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15B" w:rsidRPr="00723913" w:rsidRDefault="0030315B" w:rsidP="0030315B">
      <w:pPr>
        <w:widowControl w:val="0"/>
        <w:jc w:val="center"/>
        <w:rPr>
          <w:bCs/>
        </w:rPr>
      </w:pPr>
    </w:p>
    <w:p w:rsidR="0030315B" w:rsidRDefault="0030315B" w:rsidP="0030315B">
      <w:pPr>
        <w:pStyle w:val="110"/>
        <w:keepNext w:val="0"/>
        <w:widowControl w:val="0"/>
        <w:rPr>
          <w:bCs/>
          <w:snapToGrid/>
          <w:szCs w:val="24"/>
        </w:rPr>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Default="0030315B" w:rsidP="0030315B">
      <w:pPr>
        <w:widowControl w:val="0"/>
        <w:jc w:val="center"/>
        <w:rPr>
          <w:bCs/>
        </w:rPr>
      </w:pPr>
    </w:p>
    <w:p w:rsidR="0030315B" w:rsidRPr="00723913" w:rsidRDefault="0030315B" w:rsidP="0030315B">
      <w:pPr>
        <w:widowControl w:val="0"/>
        <w:jc w:val="center"/>
        <w:rPr>
          <w:bCs/>
        </w:rPr>
      </w:pPr>
    </w:p>
    <w:p w:rsidR="0030315B" w:rsidRPr="00723913" w:rsidRDefault="0030315B" w:rsidP="0030315B">
      <w:pPr>
        <w:widowControl w:val="0"/>
        <w:jc w:val="center"/>
        <w:rPr>
          <w:bCs/>
        </w:rPr>
      </w:pPr>
    </w:p>
    <w:p w:rsidR="0030315B" w:rsidRDefault="0030315B" w:rsidP="0030315B">
      <w:pPr>
        <w:widowControl w:val="0"/>
        <w:jc w:val="center"/>
        <w:rPr>
          <w:bCs/>
        </w:rPr>
      </w:pPr>
    </w:p>
    <w:p w:rsidR="0030315B" w:rsidRPr="00723913" w:rsidRDefault="0030315B" w:rsidP="0030315B">
      <w:pPr>
        <w:widowControl w:val="0"/>
        <w:jc w:val="center"/>
        <w:rPr>
          <w:bCs/>
        </w:rPr>
      </w:pPr>
    </w:p>
    <w:p w:rsidR="0030315B" w:rsidRPr="00723913" w:rsidRDefault="0030315B" w:rsidP="0030315B">
      <w:pPr>
        <w:widowControl w:val="0"/>
        <w:jc w:val="center"/>
        <w:rPr>
          <w:bCs/>
        </w:rPr>
      </w:pPr>
    </w:p>
    <w:p w:rsidR="0030315B" w:rsidRPr="00723913" w:rsidRDefault="00D80AA7" w:rsidP="0030315B">
      <w:pPr>
        <w:widowControl w:val="0"/>
        <w:jc w:val="center"/>
        <w:rPr>
          <w:b/>
          <w:bCs/>
          <w:sz w:val="28"/>
          <w:szCs w:val="28"/>
        </w:rPr>
      </w:pPr>
      <w:r w:rsidRPr="00E53867">
        <w:rPr>
          <w:b/>
          <w:bCs/>
          <w:sz w:val="28"/>
          <w:szCs w:val="28"/>
        </w:rPr>
        <w:t>ДОКУМЕНТАЦИЯ ПО ЗАПРОСУ ПРЕДЛОЖЕНИЙ</w:t>
      </w:r>
    </w:p>
    <w:p w:rsidR="0030315B" w:rsidRPr="00723913" w:rsidRDefault="0030315B" w:rsidP="0030315B">
      <w:pPr>
        <w:widowControl w:val="0"/>
        <w:jc w:val="center"/>
        <w:outlineLvl w:val="0"/>
        <w:rPr>
          <w:bCs/>
        </w:rPr>
      </w:pPr>
    </w:p>
    <w:p w:rsidR="00D80AA7" w:rsidRPr="00723913" w:rsidRDefault="00D80AA7" w:rsidP="00D80AA7">
      <w:pPr>
        <w:pStyle w:val="af8"/>
        <w:widowControl w:val="0"/>
        <w:spacing w:before="0" w:beforeAutospacing="0" w:after="0" w:afterAutospacing="0"/>
        <w:jc w:val="center"/>
        <w:rPr>
          <w:b/>
          <w:sz w:val="28"/>
          <w:szCs w:val="28"/>
          <w:lang w:val="ru-RU"/>
        </w:rPr>
      </w:pPr>
      <w:r w:rsidRPr="00E53867">
        <w:rPr>
          <w:b/>
          <w:sz w:val="28"/>
          <w:szCs w:val="28"/>
          <w:lang w:val="ru-RU"/>
        </w:rPr>
        <w:t>открытый одноэтапный запрос предложений в электронной форме без квалификационного отбора на право заключения договора</w:t>
      </w:r>
    </w:p>
    <w:p w:rsidR="0030315B" w:rsidRPr="00723913" w:rsidRDefault="00D80AA7" w:rsidP="00D80AA7">
      <w:pPr>
        <w:pStyle w:val="af8"/>
        <w:widowControl w:val="0"/>
        <w:spacing w:before="0" w:beforeAutospacing="0" w:after="0" w:afterAutospacing="0"/>
        <w:jc w:val="center"/>
        <w:rPr>
          <w:b/>
          <w:sz w:val="28"/>
          <w:szCs w:val="28"/>
          <w:lang w:val="ru-RU"/>
        </w:rPr>
      </w:pPr>
      <w:r w:rsidRPr="00723913">
        <w:rPr>
          <w:b/>
          <w:sz w:val="28"/>
          <w:szCs w:val="28"/>
          <w:lang w:val="ru-RU"/>
        </w:rPr>
        <w:t>на</w:t>
      </w:r>
      <w:r>
        <w:rPr>
          <w:b/>
          <w:sz w:val="28"/>
          <w:szCs w:val="28"/>
          <w:lang w:val="ru-RU"/>
        </w:rPr>
        <w:t xml:space="preserve"> </w:t>
      </w:r>
      <w:r w:rsidR="00046C3C" w:rsidRPr="00046C3C">
        <w:rPr>
          <w:b/>
          <w:sz w:val="28"/>
          <w:szCs w:val="28"/>
          <w:lang w:val="ru-RU"/>
        </w:rPr>
        <w:t>выполнение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p>
    <w:p w:rsidR="0030315B" w:rsidRPr="00723913" w:rsidRDefault="0030315B" w:rsidP="0030315B">
      <w:pPr>
        <w:widowControl w:val="0"/>
        <w:jc w:val="center"/>
      </w:pPr>
    </w:p>
    <w:p w:rsidR="0030315B" w:rsidRPr="00270579" w:rsidRDefault="0030315B" w:rsidP="0030315B">
      <w:pPr>
        <w:pStyle w:val="af8"/>
        <w:widowControl w:val="0"/>
        <w:spacing w:before="0" w:beforeAutospacing="0" w:after="0" w:afterAutospacing="0"/>
        <w:jc w:val="center"/>
      </w:pPr>
    </w:p>
    <w:p w:rsidR="0030315B" w:rsidRPr="00E84C6B" w:rsidRDefault="0030315B" w:rsidP="0030315B">
      <w:pPr>
        <w:widowControl w:val="0"/>
        <w:tabs>
          <w:tab w:val="left" w:pos="9720"/>
        </w:tabs>
        <w:suppressAutoHyphens/>
        <w:spacing w:before="120"/>
        <w:jc w:val="center"/>
        <w:rPr>
          <w:rStyle w:val="aff0"/>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f0"/>
            <w:b/>
            <w:lang w:val="en-US"/>
          </w:rPr>
          <w:t>www</w:t>
        </w:r>
        <w:r w:rsidRPr="00E84C6B">
          <w:rPr>
            <w:rStyle w:val="aff0"/>
            <w:b/>
          </w:rPr>
          <w:t>.</w:t>
        </w:r>
        <w:proofErr w:type="spellStart"/>
        <w:r w:rsidRPr="00E84C6B">
          <w:rPr>
            <w:rStyle w:val="aff0"/>
            <w:b/>
            <w:lang w:val="en-US"/>
          </w:rPr>
          <w:t>zakupki</w:t>
        </w:r>
        <w:proofErr w:type="spellEnd"/>
        <w:r w:rsidRPr="00E84C6B">
          <w:rPr>
            <w:rStyle w:val="aff0"/>
            <w:b/>
          </w:rPr>
          <w:t>.</w:t>
        </w:r>
        <w:proofErr w:type="spellStart"/>
        <w:r w:rsidRPr="00E84C6B">
          <w:rPr>
            <w:rStyle w:val="aff0"/>
            <w:b/>
            <w:lang w:val="en-US"/>
          </w:rPr>
          <w:t>gov</w:t>
        </w:r>
        <w:proofErr w:type="spellEnd"/>
        <w:r w:rsidRPr="00E84C6B">
          <w:rPr>
            <w:rStyle w:val="aff0"/>
            <w:b/>
          </w:rPr>
          <w:t>.</w:t>
        </w:r>
        <w:proofErr w:type="spellStart"/>
        <w:r w:rsidRPr="00E84C6B">
          <w:rPr>
            <w:rStyle w:val="aff0"/>
            <w:b/>
            <w:lang w:val="en-US"/>
          </w:rPr>
          <w:t>ru</w:t>
        </w:r>
        <w:proofErr w:type="spellEnd"/>
      </w:hyperlink>
      <w:r w:rsidRPr="00E84C6B">
        <w:rPr>
          <w:rStyle w:val="aff0"/>
        </w:rPr>
        <w:t>,</w:t>
      </w:r>
    </w:p>
    <w:p w:rsidR="0030315B" w:rsidRPr="00E84C6B" w:rsidRDefault="0030315B" w:rsidP="0030315B">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270579" w:rsidRDefault="0030315B" w:rsidP="0030315B">
      <w:pPr>
        <w:pStyle w:val="af8"/>
        <w:widowControl w:val="0"/>
        <w:spacing w:before="0" w:beforeAutospacing="0" w:after="0" w:afterAutospacing="0"/>
        <w:jc w:val="center"/>
      </w:pPr>
    </w:p>
    <w:p w:rsidR="0030315B" w:rsidRPr="00E84C6B" w:rsidRDefault="0030315B" w:rsidP="0030315B">
      <w:pPr>
        <w:pStyle w:val="af8"/>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f0"/>
            <w:b/>
            <w:lang w:val="en-US"/>
          </w:rPr>
          <w:t>www</w:t>
        </w:r>
        <w:r w:rsidRPr="00E84C6B">
          <w:rPr>
            <w:rStyle w:val="aff0"/>
            <w:b/>
          </w:rPr>
          <w:t>.</w:t>
        </w:r>
        <w:proofErr w:type="spellStart"/>
        <w:r w:rsidRPr="00E84C6B">
          <w:rPr>
            <w:rStyle w:val="aff0"/>
            <w:b/>
            <w:lang w:val="en-US"/>
          </w:rPr>
          <w:t>zakupki</w:t>
        </w:r>
        <w:proofErr w:type="spellEnd"/>
        <w:r w:rsidRPr="00E84C6B">
          <w:rPr>
            <w:rStyle w:val="aff0"/>
            <w:b/>
          </w:rPr>
          <w:t>.</w:t>
        </w:r>
        <w:proofErr w:type="spellStart"/>
        <w:r w:rsidRPr="00E84C6B">
          <w:rPr>
            <w:rStyle w:val="aff0"/>
            <w:b/>
            <w:lang w:val="en-US"/>
          </w:rPr>
          <w:t>rosatom</w:t>
        </w:r>
        <w:proofErr w:type="spellEnd"/>
        <w:r w:rsidRPr="00E84C6B">
          <w:rPr>
            <w:rStyle w:val="aff0"/>
            <w:b/>
          </w:rPr>
          <w:t>.</w:t>
        </w:r>
        <w:proofErr w:type="spellStart"/>
        <w:r w:rsidRPr="00E84C6B">
          <w:rPr>
            <w:rStyle w:val="aff0"/>
            <w:b/>
            <w:lang w:val="en-US"/>
          </w:rPr>
          <w:t>ru</w:t>
        </w:r>
        <w:proofErr w:type="spellEnd"/>
      </w:hyperlink>
      <w:r w:rsidRPr="00E84C6B">
        <w:rPr>
          <w:b/>
        </w:rPr>
        <w:t>,</w:t>
      </w:r>
    </w:p>
    <w:p w:rsidR="0030315B" w:rsidRPr="00E84C6B" w:rsidRDefault="0030315B" w:rsidP="0030315B">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E84C6B" w:rsidRDefault="0030315B" w:rsidP="0030315B">
      <w:pPr>
        <w:pStyle w:val="af8"/>
        <w:widowControl w:val="0"/>
        <w:spacing w:before="0" w:beforeAutospacing="0" w:after="0" w:afterAutospacing="0"/>
        <w:jc w:val="center"/>
      </w:pPr>
    </w:p>
    <w:p w:rsidR="0030315B" w:rsidRPr="00E84C6B" w:rsidRDefault="0030315B" w:rsidP="0030315B">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f0"/>
            <w:b/>
          </w:rPr>
          <w:t>http://a-k-d.ru/</w:t>
        </w:r>
      </w:hyperlink>
      <w:r>
        <w:rPr>
          <w:b/>
        </w:rPr>
        <w:t xml:space="preserve"> </w:t>
      </w:r>
    </w:p>
    <w:p w:rsidR="0030315B" w:rsidRPr="00E84C6B" w:rsidRDefault="0030315B" w:rsidP="0030315B">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723913" w:rsidRDefault="0030315B" w:rsidP="0030315B">
      <w:pPr>
        <w:pStyle w:val="af8"/>
        <w:widowControl w:val="0"/>
        <w:spacing w:before="0" w:beforeAutospacing="0" w:after="0" w:afterAutospacing="0"/>
        <w:jc w:val="center"/>
      </w:pPr>
    </w:p>
    <w:p w:rsidR="0030315B" w:rsidRPr="00723913" w:rsidRDefault="0030315B" w:rsidP="0030315B">
      <w:pPr>
        <w:widowControl w:val="0"/>
        <w:jc w:val="center"/>
      </w:pPr>
    </w:p>
    <w:p w:rsidR="0030315B" w:rsidRPr="00723913" w:rsidRDefault="0030315B" w:rsidP="0030315B">
      <w:pPr>
        <w:widowControl w:val="0"/>
        <w:jc w:val="center"/>
      </w:pPr>
    </w:p>
    <w:p w:rsidR="0030315B" w:rsidRPr="00270579" w:rsidRDefault="0030315B" w:rsidP="0030315B">
      <w:pPr>
        <w:pStyle w:val="ac"/>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Pr>
          <w:rFonts w:ascii="Times New Roman" w:hAnsi="Times New Roman" w:cs="Times New Roman"/>
          <w:b/>
          <w:sz w:val="24"/>
          <w:szCs w:val="24"/>
        </w:rPr>
        <w:t xml:space="preserve"> 2 </w:t>
      </w:r>
      <w:r w:rsidRPr="00270579">
        <w:rPr>
          <w:rFonts w:ascii="Times New Roman" w:hAnsi="Times New Roman" w:cs="Times New Roman"/>
          <w:b/>
          <w:sz w:val="24"/>
          <w:szCs w:val="24"/>
        </w:rPr>
        <w:t>«</w:t>
      </w:r>
      <w:r>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Pr>
          <w:rFonts w:ascii="Times New Roman" w:hAnsi="Times New Roman" w:cs="Times New Roman"/>
          <w:b/>
          <w:sz w:val="24"/>
          <w:szCs w:val="24"/>
        </w:rPr>
        <w:t>Ь</w:t>
      </w:r>
      <w:r w:rsidRPr="00270579">
        <w:rPr>
          <w:rFonts w:ascii="Times New Roman" w:hAnsi="Times New Roman" w:cs="Times New Roman"/>
          <w:b/>
          <w:sz w:val="24"/>
          <w:szCs w:val="24"/>
        </w:rPr>
        <w:t>»</w:t>
      </w:r>
    </w:p>
    <w:p w:rsidR="0030315B" w:rsidRDefault="0030315B" w:rsidP="0030315B">
      <w:pPr>
        <w:widowControl w:val="0"/>
        <w:jc w:val="center"/>
      </w:pPr>
    </w:p>
    <w:p w:rsidR="00C92516" w:rsidRDefault="00C92516" w:rsidP="0030315B">
      <w:pPr>
        <w:widowControl w:val="0"/>
        <w:jc w:val="center"/>
      </w:pPr>
    </w:p>
    <w:p w:rsidR="00C92516" w:rsidRDefault="00C92516">
      <w:r>
        <w:br w:type="page"/>
      </w:r>
    </w:p>
    <w:p w:rsidR="00CE1B88" w:rsidRDefault="00CE1B88" w:rsidP="00CE1B88">
      <w:pPr>
        <w:jc w:val="center"/>
        <w:outlineLvl w:val="0"/>
        <w:rPr>
          <w:b/>
        </w:rPr>
      </w:pPr>
      <w:r w:rsidRPr="00CE1B88">
        <w:rPr>
          <w:b/>
        </w:rPr>
        <w:lastRenderedPageBreak/>
        <w:t>ТЕХНИЧЕСКОЕ ЗАДАНИЕ</w:t>
      </w:r>
    </w:p>
    <w:p w:rsidR="00CE1B88" w:rsidRPr="00CE1B88" w:rsidRDefault="00CE1B88" w:rsidP="00CE1B88">
      <w:pPr>
        <w:jc w:val="center"/>
        <w:outlineLvl w:val="0"/>
        <w:rPr>
          <w:b/>
        </w:rPr>
      </w:pPr>
    </w:p>
    <w:p w:rsidR="00CE1B88" w:rsidRDefault="00CE1B88" w:rsidP="00CE1B88">
      <w:pPr>
        <w:numPr>
          <w:ilvl w:val="1"/>
          <w:numId w:val="36"/>
        </w:numPr>
        <w:tabs>
          <w:tab w:val="left" w:pos="426"/>
        </w:tabs>
        <w:autoSpaceDE w:val="0"/>
        <w:autoSpaceDN w:val="0"/>
        <w:adjustRightInd w:val="0"/>
        <w:ind w:left="0" w:firstLine="0"/>
        <w:jc w:val="both"/>
      </w:pPr>
      <w:r w:rsidRPr="00CE1B88">
        <w:rPr>
          <w:b/>
        </w:rPr>
        <w:t xml:space="preserve">Наименование работ: </w:t>
      </w:r>
      <w:r w:rsidRPr="00CE1B88">
        <w:t>выполнение комплекса работ и услуг по учету в реестре федерального имущества (далее – РФИ) объектов движимого имущества (далее - ОДИ) стоимостью равной или превышающей 500 тысяч рублей.</w:t>
      </w:r>
    </w:p>
    <w:p w:rsidR="00CE1B88" w:rsidRPr="00CE1B88" w:rsidRDefault="00CE1B88" w:rsidP="00CE1B88">
      <w:pPr>
        <w:tabs>
          <w:tab w:val="left" w:pos="426"/>
        </w:tabs>
        <w:autoSpaceDE w:val="0"/>
        <w:autoSpaceDN w:val="0"/>
        <w:adjustRightInd w:val="0"/>
        <w:jc w:val="both"/>
      </w:pPr>
    </w:p>
    <w:p w:rsidR="00CE1B88" w:rsidRDefault="00CE1B88" w:rsidP="00CE1B88">
      <w:pPr>
        <w:numPr>
          <w:ilvl w:val="1"/>
          <w:numId w:val="36"/>
        </w:numPr>
        <w:tabs>
          <w:tab w:val="left" w:pos="426"/>
        </w:tabs>
        <w:autoSpaceDE w:val="0"/>
        <w:autoSpaceDN w:val="0"/>
        <w:adjustRightInd w:val="0"/>
        <w:ind w:left="0" w:firstLine="0"/>
        <w:jc w:val="both"/>
      </w:pPr>
      <w:r w:rsidRPr="00CE1B88">
        <w:rPr>
          <w:b/>
        </w:rPr>
        <w:t xml:space="preserve">Заказчик: </w:t>
      </w:r>
      <w:r w:rsidRPr="00CE1B88">
        <w:t>Федеральное государственное унитарное предприятие «Предприятие по обращению с радиоактивными отходами «РосРАО», (далее -  ФГУП «РосРАО», правообладатель).</w:t>
      </w:r>
    </w:p>
    <w:p w:rsidR="00CE1B88" w:rsidRPr="00CE1B88" w:rsidRDefault="00CE1B88" w:rsidP="00CE1B88">
      <w:pPr>
        <w:tabs>
          <w:tab w:val="left" w:pos="426"/>
        </w:tabs>
        <w:autoSpaceDE w:val="0"/>
        <w:autoSpaceDN w:val="0"/>
        <w:adjustRightInd w:val="0"/>
        <w:jc w:val="both"/>
      </w:pPr>
    </w:p>
    <w:p w:rsidR="00CE1B88" w:rsidRPr="00CE1B88" w:rsidRDefault="00CE1B88" w:rsidP="00CE1B88">
      <w:pPr>
        <w:numPr>
          <w:ilvl w:val="1"/>
          <w:numId w:val="36"/>
        </w:numPr>
        <w:tabs>
          <w:tab w:val="left" w:pos="426"/>
        </w:tabs>
        <w:autoSpaceDE w:val="0"/>
        <w:autoSpaceDN w:val="0"/>
        <w:adjustRightInd w:val="0"/>
        <w:rPr>
          <w:b/>
        </w:rPr>
      </w:pPr>
      <w:r w:rsidRPr="00CE1B88">
        <w:rPr>
          <w:b/>
        </w:rPr>
        <w:t>Исполнитель:</w:t>
      </w:r>
      <w:r w:rsidRPr="00CE1B88">
        <w:t xml:space="preserve"> определяется по результатам запроса предложений.</w:t>
      </w:r>
    </w:p>
    <w:p w:rsidR="00CE1B88" w:rsidRPr="00CE1B88" w:rsidRDefault="00CE1B88" w:rsidP="00CE1B88">
      <w:pPr>
        <w:tabs>
          <w:tab w:val="left" w:pos="426"/>
        </w:tabs>
        <w:autoSpaceDE w:val="0"/>
        <w:autoSpaceDN w:val="0"/>
        <w:adjustRightInd w:val="0"/>
        <w:ind w:left="360"/>
        <w:rPr>
          <w:b/>
        </w:rPr>
      </w:pPr>
    </w:p>
    <w:p w:rsidR="00CE1B88" w:rsidRPr="00CE1B88" w:rsidRDefault="00CE1B88" w:rsidP="00CE1B88">
      <w:pPr>
        <w:numPr>
          <w:ilvl w:val="1"/>
          <w:numId w:val="36"/>
        </w:numPr>
        <w:tabs>
          <w:tab w:val="left" w:pos="426"/>
        </w:tabs>
        <w:autoSpaceDE w:val="0"/>
        <w:autoSpaceDN w:val="0"/>
        <w:adjustRightInd w:val="0"/>
        <w:ind w:left="3402" w:hanging="3402"/>
        <w:jc w:val="both"/>
        <w:rPr>
          <w:b/>
        </w:rPr>
      </w:pPr>
      <w:r w:rsidRPr="00CE1B88">
        <w:rPr>
          <w:b/>
        </w:rPr>
        <w:t xml:space="preserve">Сроки выполнения работ: </w:t>
      </w:r>
      <w:r w:rsidRPr="00CE1B88">
        <w:t xml:space="preserve">начало работ и услуг – с момента заключения </w:t>
      </w:r>
      <w:proofErr w:type="gramStart"/>
      <w:r w:rsidRPr="00CE1B88">
        <w:t xml:space="preserve">договора;   </w:t>
      </w:r>
      <w:proofErr w:type="gramEnd"/>
      <w:r w:rsidRPr="00CE1B88">
        <w:t xml:space="preserve">                        окончание работ и услуг – не позднее 10.12.2014. </w:t>
      </w:r>
    </w:p>
    <w:p w:rsidR="00CE1B88" w:rsidRDefault="00CE1B88" w:rsidP="00CE1B88">
      <w:pPr>
        <w:tabs>
          <w:tab w:val="left" w:pos="426"/>
        </w:tabs>
        <w:autoSpaceDE w:val="0"/>
        <w:autoSpaceDN w:val="0"/>
        <w:adjustRightInd w:val="0"/>
        <w:ind w:left="3402"/>
        <w:jc w:val="both"/>
        <w:rPr>
          <w:b/>
        </w:rPr>
      </w:pPr>
    </w:p>
    <w:p w:rsidR="00CE1B88" w:rsidRPr="00CE1B88" w:rsidRDefault="00CE1B88" w:rsidP="00CE1B88">
      <w:pPr>
        <w:tabs>
          <w:tab w:val="left" w:pos="426"/>
        </w:tabs>
        <w:autoSpaceDE w:val="0"/>
        <w:autoSpaceDN w:val="0"/>
        <w:adjustRightInd w:val="0"/>
        <w:ind w:left="3402"/>
        <w:jc w:val="both"/>
        <w:rPr>
          <w:b/>
        </w:rPr>
      </w:pPr>
    </w:p>
    <w:p w:rsidR="00CE1B88" w:rsidRPr="00CE1B88" w:rsidRDefault="00CE1B88" w:rsidP="00CE1B88">
      <w:pPr>
        <w:numPr>
          <w:ilvl w:val="0"/>
          <w:numId w:val="33"/>
        </w:numPr>
        <w:tabs>
          <w:tab w:val="left" w:pos="426"/>
        </w:tabs>
        <w:autoSpaceDE w:val="0"/>
        <w:autoSpaceDN w:val="0"/>
        <w:adjustRightInd w:val="0"/>
        <w:ind w:left="0" w:firstLine="0"/>
        <w:jc w:val="center"/>
        <w:rPr>
          <w:b/>
        </w:rPr>
      </w:pPr>
      <w:r w:rsidRPr="00CE1B88">
        <w:rPr>
          <w:b/>
        </w:rPr>
        <w:t>Цель работ и услуг.</w:t>
      </w:r>
    </w:p>
    <w:p w:rsidR="00CE1B88" w:rsidRPr="00CE1B88" w:rsidRDefault="00CE1B88" w:rsidP="00CE1B88">
      <w:pPr>
        <w:autoSpaceDE w:val="0"/>
        <w:autoSpaceDN w:val="0"/>
        <w:adjustRightInd w:val="0"/>
        <w:ind w:firstLine="709"/>
        <w:jc w:val="both"/>
      </w:pPr>
    </w:p>
    <w:p w:rsidR="00CE1B88" w:rsidRPr="00CE1B88" w:rsidRDefault="00CE1B88" w:rsidP="00CE1B88">
      <w:pPr>
        <w:autoSpaceDE w:val="0"/>
        <w:autoSpaceDN w:val="0"/>
        <w:adjustRightInd w:val="0"/>
        <w:ind w:firstLine="709"/>
        <w:jc w:val="both"/>
      </w:pPr>
      <w:r w:rsidRPr="00CE1B88">
        <w:t xml:space="preserve">Целью работ и услуг, производимых в соответствии с настоящим Техническим заданием в отношении объектов движимого имущества, перечисленных в п.3. настоящего Технического задания, является: </w:t>
      </w:r>
    </w:p>
    <w:p w:rsidR="00CE1B88" w:rsidRPr="00CE1B88" w:rsidRDefault="00CE1B88" w:rsidP="00CE1B88">
      <w:pPr>
        <w:numPr>
          <w:ilvl w:val="0"/>
          <w:numId w:val="37"/>
        </w:numPr>
        <w:autoSpaceDE w:val="0"/>
        <w:autoSpaceDN w:val="0"/>
        <w:adjustRightInd w:val="0"/>
        <w:ind w:left="993" w:hanging="284"/>
        <w:jc w:val="both"/>
      </w:pPr>
      <w:r w:rsidRPr="00CE1B88">
        <w:t>Внесение сведений в РФИ</w:t>
      </w:r>
      <w:r w:rsidRPr="00CE1B88">
        <w:rPr>
          <w:lang w:val="en-US"/>
        </w:rPr>
        <w:t>;</w:t>
      </w:r>
    </w:p>
    <w:p w:rsidR="00CE1B88" w:rsidRPr="00CE1B88" w:rsidRDefault="00CE1B88" w:rsidP="00CE1B88">
      <w:pPr>
        <w:numPr>
          <w:ilvl w:val="0"/>
          <w:numId w:val="37"/>
        </w:numPr>
        <w:autoSpaceDE w:val="0"/>
        <w:autoSpaceDN w:val="0"/>
        <w:adjustRightInd w:val="0"/>
        <w:ind w:left="993" w:hanging="284"/>
        <w:jc w:val="both"/>
      </w:pPr>
      <w:r w:rsidRPr="00CE1B88">
        <w:t xml:space="preserve">Получение карт учета на имущество, в отношении которого в РФИ внесены сведения (на бумажном носителе); </w:t>
      </w:r>
    </w:p>
    <w:p w:rsidR="00CE1B88" w:rsidRPr="00CE1B88" w:rsidRDefault="00CE1B88" w:rsidP="00CE1B88">
      <w:pPr>
        <w:numPr>
          <w:ilvl w:val="0"/>
          <w:numId w:val="37"/>
        </w:numPr>
        <w:autoSpaceDE w:val="0"/>
        <w:autoSpaceDN w:val="0"/>
        <w:adjustRightInd w:val="0"/>
        <w:ind w:left="993" w:hanging="284"/>
        <w:jc w:val="both"/>
      </w:pPr>
      <w:r w:rsidRPr="00CE1B88">
        <w:t>Получение выписки из РФИ (на бумажном носителе).</w:t>
      </w:r>
    </w:p>
    <w:p w:rsidR="00CE1B88" w:rsidRDefault="00CE1B88" w:rsidP="00CE1B88">
      <w:pPr>
        <w:autoSpaceDE w:val="0"/>
        <w:autoSpaceDN w:val="0"/>
        <w:adjustRightInd w:val="0"/>
        <w:jc w:val="both"/>
      </w:pPr>
    </w:p>
    <w:p w:rsidR="00CE1B88" w:rsidRPr="00CE1B88" w:rsidRDefault="00CE1B88" w:rsidP="00CE1B88">
      <w:pPr>
        <w:autoSpaceDE w:val="0"/>
        <w:autoSpaceDN w:val="0"/>
        <w:adjustRightInd w:val="0"/>
        <w:jc w:val="both"/>
      </w:pPr>
    </w:p>
    <w:p w:rsidR="00CE1B88" w:rsidRPr="00CE1B88" w:rsidRDefault="00CE1B88" w:rsidP="00CE1B88">
      <w:pPr>
        <w:numPr>
          <w:ilvl w:val="0"/>
          <w:numId w:val="33"/>
        </w:numPr>
        <w:tabs>
          <w:tab w:val="left" w:pos="426"/>
          <w:tab w:val="left" w:pos="1560"/>
        </w:tabs>
        <w:autoSpaceDE w:val="0"/>
        <w:autoSpaceDN w:val="0"/>
        <w:adjustRightInd w:val="0"/>
        <w:ind w:left="426" w:hanging="426"/>
        <w:jc w:val="center"/>
        <w:rPr>
          <w:b/>
        </w:rPr>
      </w:pPr>
      <w:r w:rsidRPr="00CE1B88">
        <w:rPr>
          <w:b/>
        </w:rPr>
        <w:t>Основные задачи.</w:t>
      </w:r>
    </w:p>
    <w:p w:rsidR="00CE1B88" w:rsidRPr="00CE1B88" w:rsidRDefault="00CE1B88" w:rsidP="00CE1B88">
      <w:pPr>
        <w:tabs>
          <w:tab w:val="left" w:pos="0"/>
          <w:tab w:val="left" w:pos="1560"/>
        </w:tabs>
        <w:autoSpaceDE w:val="0"/>
        <w:autoSpaceDN w:val="0"/>
        <w:adjustRightInd w:val="0"/>
        <w:ind w:firstLine="709"/>
        <w:jc w:val="both"/>
      </w:pPr>
    </w:p>
    <w:p w:rsidR="00CE1B88" w:rsidRPr="00CE1B88" w:rsidRDefault="00CE1B88" w:rsidP="00CE1B88">
      <w:pPr>
        <w:tabs>
          <w:tab w:val="left" w:pos="0"/>
          <w:tab w:val="left" w:pos="1560"/>
        </w:tabs>
        <w:autoSpaceDE w:val="0"/>
        <w:autoSpaceDN w:val="0"/>
        <w:adjustRightInd w:val="0"/>
        <w:ind w:firstLine="709"/>
        <w:jc w:val="both"/>
      </w:pPr>
      <w:r w:rsidRPr="00CE1B88">
        <w:t>Для обеспечения достижения целей, указанных в п.2. настоящего Технического задания, Исполнителем работ и услуг осуществляется решение следующих основных задач:</w:t>
      </w:r>
    </w:p>
    <w:p w:rsidR="00CE1B88" w:rsidRPr="00CE1B88" w:rsidRDefault="00CE1B88" w:rsidP="00CE1B88">
      <w:pPr>
        <w:autoSpaceDE w:val="0"/>
        <w:autoSpaceDN w:val="0"/>
        <w:adjustRightInd w:val="0"/>
        <w:ind w:firstLine="709"/>
        <w:jc w:val="both"/>
      </w:pPr>
      <w:r w:rsidRPr="00CE1B88">
        <w:t xml:space="preserve">1) Проведение экспертизы документов на предмет полноты, актуальности и достаточности для обеспечения учета ОДИ стоимостью равной или превышающей 500 тысяч рублей в РФИ, а также проведение анализа на соответствие законодательству Российской </w:t>
      </w:r>
      <w:proofErr w:type="gramStart"/>
      <w:r w:rsidRPr="00CE1B88">
        <w:t>Федерации  комплектности</w:t>
      </w:r>
      <w:proofErr w:type="gramEnd"/>
      <w:r w:rsidRPr="00CE1B88">
        <w:t xml:space="preserve"> и содержания документов на ОДИ, перечисленные в п.3 настоящего Технического задания.</w:t>
      </w:r>
    </w:p>
    <w:p w:rsidR="00CE1B88" w:rsidRPr="00CE1B88" w:rsidRDefault="00CE1B88" w:rsidP="00CE1B88">
      <w:pPr>
        <w:numPr>
          <w:ilvl w:val="0"/>
          <w:numId w:val="35"/>
        </w:numPr>
        <w:tabs>
          <w:tab w:val="left" w:pos="426"/>
          <w:tab w:val="left" w:pos="1134"/>
        </w:tabs>
        <w:autoSpaceDE w:val="0"/>
        <w:autoSpaceDN w:val="0"/>
        <w:adjustRightInd w:val="0"/>
        <w:ind w:left="0" w:firstLine="709"/>
        <w:jc w:val="both"/>
      </w:pPr>
      <w:r w:rsidRPr="00CE1B88">
        <w:t xml:space="preserve">Формирование в автоматизированной системе учета федерального имущества (далее – АСУФИ) новой карточки для каждого ОДИ, а также прикрепление </w:t>
      </w:r>
      <w:proofErr w:type="gramStart"/>
      <w:r w:rsidRPr="00CE1B88">
        <w:t>необходимых документов</w:t>
      </w:r>
      <w:proofErr w:type="gramEnd"/>
      <w:r w:rsidRPr="00CE1B88">
        <w:t xml:space="preserve"> соответствующих данному объекту.</w:t>
      </w:r>
    </w:p>
    <w:p w:rsidR="00CE1B88" w:rsidRDefault="00CE1B88" w:rsidP="00CE1B88">
      <w:pPr>
        <w:numPr>
          <w:ilvl w:val="0"/>
          <w:numId w:val="35"/>
        </w:numPr>
        <w:tabs>
          <w:tab w:val="left" w:pos="426"/>
          <w:tab w:val="left" w:pos="1134"/>
        </w:tabs>
        <w:autoSpaceDE w:val="0"/>
        <w:autoSpaceDN w:val="0"/>
        <w:adjustRightInd w:val="0"/>
        <w:ind w:left="0" w:firstLine="709"/>
        <w:jc w:val="both"/>
      </w:pPr>
      <w:r w:rsidRPr="00CE1B88">
        <w:t xml:space="preserve">Получение заверенных карт учета, со стороны ТУ </w:t>
      </w:r>
      <w:proofErr w:type="spellStart"/>
      <w:r w:rsidRPr="00CE1B88">
        <w:t>Росимущества</w:t>
      </w:r>
      <w:proofErr w:type="spellEnd"/>
      <w:r w:rsidRPr="00CE1B88">
        <w:t xml:space="preserve"> по </w:t>
      </w:r>
      <w:proofErr w:type="spellStart"/>
      <w:r w:rsidRPr="00CE1B88">
        <w:t>г.Москве</w:t>
      </w:r>
      <w:proofErr w:type="spellEnd"/>
      <w:r w:rsidRPr="00CE1B88">
        <w:t xml:space="preserve"> и получение выписки из РФИ на бумажном носителе. </w:t>
      </w:r>
    </w:p>
    <w:p w:rsidR="00CE1B88" w:rsidRDefault="00CE1B88" w:rsidP="00CE1B88">
      <w:pPr>
        <w:tabs>
          <w:tab w:val="left" w:pos="426"/>
          <w:tab w:val="left" w:pos="1134"/>
        </w:tabs>
        <w:autoSpaceDE w:val="0"/>
        <w:autoSpaceDN w:val="0"/>
        <w:adjustRightInd w:val="0"/>
        <w:jc w:val="both"/>
      </w:pPr>
    </w:p>
    <w:p w:rsidR="00CE1B88" w:rsidRPr="00CE1B88" w:rsidRDefault="00CE1B88" w:rsidP="00CE1B88">
      <w:pPr>
        <w:tabs>
          <w:tab w:val="left" w:pos="426"/>
          <w:tab w:val="left" w:pos="1134"/>
        </w:tabs>
        <w:autoSpaceDE w:val="0"/>
        <w:autoSpaceDN w:val="0"/>
        <w:adjustRightInd w:val="0"/>
        <w:jc w:val="both"/>
      </w:pPr>
    </w:p>
    <w:p w:rsidR="00CE1B88" w:rsidRPr="00CE1B88" w:rsidRDefault="00CE1B88" w:rsidP="00CE1B88">
      <w:pPr>
        <w:numPr>
          <w:ilvl w:val="0"/>
          <w:numId w:val="33"/>
        </w:numPr>
        <w:tabs>
          <w:tab w:val="left" w:pos="0"/>
          <w:tab w:val="left" w:pos="426"/>
        </w:tabs>
        <w:autoSpaceDE w:val="0"/>
        <w:autoSpaceDN w:val="0"/>
        <w:adjustRightInd w:val="0"/>
        <w:jc w:val="center"/>
        <w:rPr>
          <w:b/>
        </w:rPr>
      </w:pPr>
      <w:r w:rsidRPr="00CE1B88">
        <w:rPr>
          <w:b/>
        </w:rPr>
        <w:t>Объем работ.</w:t>
      </w:r>
    </w:p>
    <w:p w:rsidR="00CE1B88" w:rsidRPr="00CE1B88" w:rsidRDefault="00CE1B88" w:rsidP="00CE1B88">
      <w:pPr>
        <w:autoSpaceDE w:val="0"/>
        <w:autoSpaceDN w:val="0"/>
        <w:adjustRightInd w:val="0"/>
        <w:ind w:firstLine="709"/>
        <w:jc w:val="both"/>
      </w:pPr>
    </w:p>
    <w:p w:rsidR="00CE1B88" w:rsidRPr="00CE1B88" w:rsidRDefault="00CE1B88" w:rsidP="00CE1B88">
      <w:pPr>
        <w:autoSpaceDE w:val="0"/>
        <w:autoSpaceDN w:val="0"/>
        <w:adjustRightInd w:val="0"/>
        <w:ind w:firstLine="709"/>
        <w:jc w:val="both"/>
      </w:pPr>
      <w:r w:rsidRPr="00CE1B88">
        <w:t>Работы в соответствии с настоящим Техническим заданием производятся в отношении следующих объектов движимого имущества ФГУП «РосРАО»:</w:t>
      </w:r>
    </w:p>
    <w:tbl>
      <w:tblPr>
        <w:tblStyle w:val="afffa"/>
        <w:tblW w:w="0" w:type="auto"/>
        <w:tblLook w:val="04A0" w:firstRow="1" w:lastRow="0" w:firstColumn="1" w:lastColumn="0" w:noHBand="0" w:noVBand="1"/>
      </w:tblPr>
      <w:tblGrid>
        <w:gridCol w:w="531"/>
        <w:gridCol w:w="1413"/>
        <w:gridCol w:w="6305"/>
        <w:gridCol w:w="1663"/>
      </w:tblGrid>
      <w:tr w:rsidR="00CE1B88" w:rsidRPr="00CE1B88" w:rsidTr="00A4400A">
        <w:trPr>
          <w:trHeight w:val="381"/>
        </w:trPr>
        <w:tc>
          <w:tcPr>
            <w:tcW w:w="534" w:type="dxa"/>
          </w:tcPr>
          <w:p w:rsidR="00CE1B88" w:rsidRPr="00CE1B88" w:rsidRDefault="00CE1B88" w:rsidP="00CE1B88">
            <w:pPr>
              <w:rPr>
                <w:sz w:val="18"/>
                <w:szCs w:val="18"/>
              </w:rPr>
            </w:pPr>
            <w:r w:rsidRPr="00CE1B88">
              <w:rPr>
                <w:sz w:val="18"/>
                <w:szCs w:val="18"/>
              </w:rPr>
              <w:t>№ п/п</w:t>
            </w:r>
          </w:p>
        </w:tc>
        <w:tc>
          <w:tcPr>
            <w:tcW w:w="1427" w:type="dxa"/>
          </w:tcPr>
          <w:p w:rsidR="00CE1B88" w:rsidRPr="00CE1B88" w:rsidRDefault="00CE1B88" w:rsidP="00CE1B88">
            <w:pPr>
              <w:rPr>
                <w:sz w:val="18"/>
                <w:szCs w:val="18"/>
              </w:rPr>
            </w:pPr>
            <w:r w:rsidRPr="00CE1B88">
              <w:rPr>
                <w:sz w:val="18"/>
                <w:szCs w:val="18"/>
              </w:rPr>
              <w:t>Организация</w:t>
            </w:r>
          </w:p>
        </w:tc>
        <w:tc>
          <w:tcPr>
            <w:tcW w:w="6511" w:type="dxa"/>
          </w:tcPr>
          <w:p w:rsidR="00CE1B88" w:rsidRPr="00CE1B88" w:rsidRDefault="00CE1B88" w:rsidP="00CE1B88">
            <w:pPr>
              <w:rPr>
                <w:sz w:val="18"/>
                <w:szCs w:val="18"/>
              </w:rPr>
            </w:pPr>
            <w:r w:rsidRPr="00CE1B88">
              <w:rPr>
                <w:sz w:val="18"/>
                <w:szCs w:val="18"/>
              </w:rPr>
              <w:t>Наименование полное</w:t>
            </w:r>
          </w:p>
        </w:tc>
        <w:tc>
          <w:tcPr>
            <w:tcW w:w="1665" w:type="dxa"/>
          </w:tcPr>
          <w:p w:rsidR="00CE1B88" w:rsidRPr="00CE1B88" w:rsidRDefault="00CE1B88" w:rsidP="00CE1B88">
            <w:pPr>
              <w:rPr>
                <w:sz w:val="18"/>
                <w:szCs w:val="18"/>
              </w:rPr>
            </w:pPr>
            <w:r w:rsidRPr="00CE1B88">
              <w:rPr>
                <w:sz w:val="18"/>
                <w:szCs w:val="18"/>
              </w:rPr>
              <w:t>Инвентарный номер</w:t>
            </w:r>
          </w:p>
        </w:tc>
      </w:tr>
      <w:tr w:rsidR="00CE1B88" w:rsidRPr="00CE1B88" w:rsidTr="00A4400A">
        <w:tc>
          <w:tcPr>
            <w:tcW w:w="534" w:type="dxa"/>
          </w:tcPr>
          <w:p w:rsidR="00CE1B88" w:rsidRPr="00CE1B88" w:rsidRDefault="00CE1B88" w:rsidP="00CE1B88">
            <w:pPr>
              <w:rPr>
                <w:sz w:val="18"/>
                <w:szCs w:val="18"/>
              </w:rPr>
            </w:pPr>
            <w:r w:rsidRPr="00CE1B88">
              <w:rPr>
                <w:sz w:val="18"/>
                <w:szCs w:val="18"/>
              </w:rPr>
              <w:t>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Toyota-camry</w:t>
            </w:r>
            <w:proofErr w:type="spellEnd"/>
          </w:p>
        </w:tc>
        <w:tc>
          <w:tcPr>
            <w:tcW w:w="1665" w:type="dxa"/>
          </w:tcPr>
          <w:p w:rsidR="00CE1B88" w:rsidRPr="00CE1B88" w:rsidRDefault="00CE1B88" w:rsidP="00CE1B88">
            <w:pPr>
              <w:rPr>
                <w:sz w:val="18"/>
                <w:szCs w:val="18"/>
              </w:rPr>
            </w:pPr>
            <w:r w:rsidRPr="00CE1B88">
              <w:rPr>
                <w:sz w:val="18"/>
                <w:szCs w:val="18"/>
              </w:rPr>
              <w:t>Р-00000007</w:t>
            </w:r>
          </w:p>
        </w:tc>
      </w:tr>
      <w:tr w:rsidR="00CE1B88" w:rsidRPr="00CE1B88" w:rsidTr="00A4400A">
        <w:tc>
          <w:tcPr>
            <w:tcW w:w="534" w:type="dxa"/>
          </w:tcPr>
          <w:p w:rsidR="00CE1B88" w:rsidRPr="00CE1B88" w:rsidRDefault="00CE1B88" w:rsidP="00CE1B88">
            <w:pPr>
              <w:rPr>
                <w:sz w:val="18"/>
                <w:szCs w:val="18"/>
              </w:rPr>
            </w:pPr>
            <w:r w:rsidRPr="00CE1B88">
              <w:rPr>
                <w:sz w:val="18"/>
                <w:szCs w:val="18"/>
              </w:rPr>
              <w:t>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 АВТОСПЕКТР МОВIСОМ 3032 НХ АДПОГ 7 класса (Е021УА 152)</w:t>
            </w:r>
          </w:p>
        </w:tc>
        <w:tc>
          <w:tcPr>
            <w:tcW w:w="1665" w:type="dxa"/>
          </w:tcPr>
          <w:p w:rsidR="00CE1B88" w:rsidRPr="00CE1B88" w:rsidRDefault="00CE1B88" w:rsidP="00CE1B88">
            <w:pPr>
              <w:rPr>
                <w:sz w:val="18"/>
                <w:szCs w:val="18"/>
              </w:rPr>
            </w:pPr>
            <w:r w:rsidRPr="00CE1B88">
              <w:rPr>
                <w:sz w:val="18"/>
                <w:szCs w:val="18"/>
              </w:rPr>
              <w:t>ПТОПОН405</w:t>
            </w:r>
          </w:p>
        </w:tc>
      </w:tr>
      <w:tr w:rsidR="00CE1B88" w:rsidRPr="00CE1B88" w:rsidTr="00A4400A">
        <w:tc>
          <w:tcPr>
            <w:tcW w:w="534" w:type="dxa"/>
          </w:tcPr>
          <w:p w:rsidR="00CE1B88" w:rsidRPr="00CE1B88" w:rsidRDefault="00CE1B88" w:rsidP="00CE1B88">
            <w:pPr>
              <w:rPr>
                <w:sz w:val="18"/>
                <w:szCs w:val="18"/>
              </w:rPr>
            </w:pPr>
            <w:r w:rsidRPr="00CE1B88">
              <w:rPr>
                <w:sz w:val="18"/>
                <w:szCs w:val="18"/>
              </w:rPr>
              <w:t>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Volvo</w:t>
            </w:r>
            <w:proofErr w:type="spellEnd"/>
            <w:r w:rsidRPr="00CE1B88">
              <w:rPr>
                <w:sz w:val="18"/>
                <w:szCs w:val="18"/>
              </w:rPr>
              <w:t xml:space="preserve"> FM 4*2 спец </w:t>
            </w:r>
            <w:proofErr w:type="gramStart"/>
            <w:r w:rsidRPr="00CE1B88">
              <w:rPr>
                <w:sz w:val="18"/>
                <w:szCs w:val="18"/>
              </w:rPr>
              <w:t xml:space="preserve">автомобиль  </w:t>
            </w:r>
            <w:proofErr w:type="spellStart"/>
            <w:r w:rsidRPr="00CE1B88">
              <w:rPr>
                <w:sz w:val="18"/>
                <w:szCs w:val="18"/>
              </w:rPr>
              <w:t>г.н</w:t>
            </w:r>
            <w:proofErr w:type="spellEnd"/>
            <w:r w:rsidRPr="00CE1B88">
              <w:rPr>
                <w:sz w:val="18"/>
                <w:szCs w:val="18"/>
              </w:rPr>
              <w:t>.</w:t>
            </w:r>
            <w:proofErr w:type="gramEnd"/>
            <w:r w:rsidRPr="00CE1B88">
              <w:rPr>
                <w:sz w:val="18"/>
                <w:szCs w:val="18"/>
              </w:rPr>
              <w:t xml:space="preserve"> М317 ХК64  X8943510290EG4010</w:t>
            </w:r>
          </w:p>
        </w:tc>
        <w:tc>
          <w:tcPr>
            <w:tcW w:w="1665" w:type="dxa"/>
          </w:tcPr>
          <w:p w:rsidR="00CE1B88" w:rsidRPr="00CE1B88" w:rsidRDefault="00CE1B88" w:rsidP="00CE1B88">
            <w:pPr>
              <w:rPr>
                <w:sz w:val="18"/>
                <w:szCs w:val="18"/>
              </w:rPr>
            </w:pPr>
            <w:r w:rsidRPr="00CE1B88">
              <w:rPr>
                <w:sz w:val="18"/>
                <w:szCs w:val="18"/>
              </w:rPr>
              <w:t>ПОС50738</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Volvo</w:t>
            </w:r>
            <w:proofErr w:type="spellEnd"/>
            <w:r w:rsidRPr="00CE1B88">
              <w:rPr>
                <w:sz w:val="18"/>
                <w:szCs w:val="18"/>
              </w:rPr>
              <w:t xml:space="preserve"> FM 4*2 спец </w:t>
            </w:r>
            <w:proofErr w:type="gramStart"/>
            <w:r w:rsidRPr="00CE1B88">
              <w:rPr>
                <w:sz w:val="18"/>
                <w:szCs w:val="18"/>
              </w:rPr>
              <w:t xml:space="preserve">автомобиль  </w:t>
            </w:r>
            <w:proofErr w:type="spellStart"/>
            <w:r w:rsidRPr="00CE1B88">
              <w:rPr>
                <w:sz w:val="18"/>
                <w:szCs w:val="18"/>
              </w:rPr>
              <w:t>г.н</w:t>
            </w:r>
            <w:proofErr w:type="spellEnd"/>
            <w:r w:rsidRPr="00CE1B88">
              <w:rPr>
                <w:sz w:val="18"/>
                <w:szCs w:val="18"/>
              </w:rPr>
              <w:t>.</w:t>
            </w:r>
            <w:proofErr w:type="gramEnd"/>
            <w:r w:rsidRPr="00CE1B88">
              <w:rPr>
                <w:sz w:val="18"/>
                <w:szCs w:val="18"/>
              </w:rPr>
              <w:t xml:space="preserve"> Н 835АУ64  X8943510290У64004</w:t>
            </w:r>
          </w:p>
        </w:tc>
        <w:tc>
          <w:tcPr>
            <w:tcW w:w="1665" w:type="dxa"/>
          </w:tcPr>
          <w:p w:rsidR="00CE1B88" w:rsidRPr="00CE1B88" w:rsidRDefault="00CE1B88" w:rsidP="00CE1B88">
            <w:pPr>
              <w:rPr>
                <w:sz w:val="18"/>
                <w:szCs w:val="18"/>
              </w:rPr>
            </w:pPr>
            <w:r w:rsidRPr="00CE1B88">
              <w:rPr>
                <w:sz w:val="18"/>
                <w:szCs w:val="18"/>
              </w:rPr>
              <w:t>ПОС50734</w:t>
            </w:r>
          </w:p>
        </w:tc>
      </w:tr>
      <w:tr w:rsidR="00CE1B88" w:rsidRPr="00CE1B88" w:rsidTr="00A4400A">
        <w:tc>
          <w:tcPr>
            <w:tcW w:w="534" w:type="dxa"/>
          </w:tcPr>
          <w:p w:rsidR="00CE1B88" w:rsidRPr="00CE1B88" w:rsidRDefault="00CE1B88" w:rsidP="00CE1B88">
            <w:pPr>
              <w:rPr>
                <w:sz w:val="18"/>
                <w:szCs w:val="18"/>
              </w:rPr>
            </w:pPr>
            <w:r w:rsidRPr="00CE1B88">
              <w:rPr>
                <w:sz w:val="18"/>
                <w:szCs w:val="18"/>
              </w:rPr>
              <w:t>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lang w:val="en-US"/>
              </w:rPr>
            </w:pPr>
            <w:r w:rsidRPr="00CE1B88">
              <w:rPr>
                <w:sz w:val="18"/>
                <w:szCs w:val="18"/>
              </w:rPr>
              <w:t>Б</w:t>
            </w:r>
            <w:r w:rsidRPr="00CE1B88">
              <w:rPr>
                <w:sz w:val="18"/>
                <w:szCs w:val="18"/>
                <w:lang w:val="en-US"/>
              </w:rPr>
              <w:t>/</w:t>
            </w:r>
            <w:r w:rsidRPr="00CE1B88">
              <w:rPr>
                <w:sz w:val="18"/>
                <w:szCs w:val="18"/>
              </w:rPr>
              <w:t>А</w:t>
            </w:r>
            <w:r w:rsidRPr="00CE1B88">
              <w:rPr>
                <w:sz w:val="18"/>
                <w:szCs w:val="18"/>
                <w:lang w:val="en-US"/>
              </w:rPr>
              <w:t>/</w:t>
            </w:r>
            <w:r w:rsidRPr="00CE1B88">
              <w:rPr>
                <w:sz w:val="18"/>
                <w:szCs w:val="18"/>
              </w:rPr>
              <w:t>м</w:t>
            </w:r>
            <w:r w:rsidRPr="00CE1B88">
              <w:rPr>
                <w:sz w:val="18"/>
                <w:szCs w:val="18"/>
                <w:lang w:val="en-US"/>
              </w:rPr>
              <w:t xml:space="preserve"> Fiat DUCATO</w:t>
            </w:r>
          </w:p>
        </w:tc>
        <w:tc>
          <w:tcPr>
            <w:tcW w:w="1665" w:type="dxa"/>
          </w:tcPr>
          <w:p w:rsidR="00CE1B88" w:rsidRPr="00CE1B88" w:rsidRDefault="00CE1B88" w:rsidP="00CE1B88">
            <w:pPr>
              <w:rPr>
                <w:sz w:val="18"/>
                <w:szCs w:val="18"/>
              </w:rPr>
            </w:pPr>
            <w:r w:rsidRPr="00CE1B88">
              <w:rPr>
                <w:sz w:val="18"/>
                <w:szCs w:val="18"/>
              </w:rPr>
              <w:t xml:space="preserve">ПТОПСО00297Т  </w:t>
            </w:r>
          </w:p>
        </w:tc>
      </w:tr>
      <w:tr w:rsidR="00CE1B88" w:rsidRPr="00CE1B88" w:rsidTr="00A4400A">
        <w:tc>
          <w:tcPr>
            <w:tcW w:w="534" w:type="dxa"/>
          </w:tcPr>
          <w:p w:rsidR="00CE1B88" w:rsidRPr="00CE1B88" w:rsidRDefault="00CE1B88" w:rsidP="00CE1B88">
            <w:pPr>
              <w:rPr>
                <w:sz w:val="18"/>
                <w:szCs w:val="18"/>
              </w:rPr>
            </w:pPr>
            <w:r w:rsidRPr="00CE1B88">
              <w:rPr>
                <w:sz w:val="18"/>
                <w:szCs w:val="18"/>
              </w:rPr>
              <w:t>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Б/А/м </w:t>
            </w:r>
            <w:proofErr w:type="spellStart"/>
            <w:r w:rsidRPr="00CE1B88">
              <w:rPr>
                <w:sz w:val="18"/>
                <w:szCs w:val="18"/>
              </w:rPr>
              <w:t>Ford</w:t>
            </w:r>
            <w:proofErr w:type="spellEnd"/>
            <w:r w:rsidRPr="00CE1B88">
              <w:rPr>
                <w:sz w:val="18"/>
                <w:szCs w:val="18"/>
              </w:rPr>
              <w:t xml:space="preserve"> TRANSIT перед. </w:t>
            </w:r>
            <w:proofErr w:type="spellStart"/>
            <w:r w:rsidRPr="00CE1B88">
              <w:rPr>
                <w:sz w:val="18"/>
                <w:szCs w:val="18"/>
              </w:rPr>
              <w:t>лабор</w:t>
            </w:r>
            <w:proofErr w:type="spellEnd"/>
            <w:r w:rsidRPr="00CE1B88">
              <w:rPr>
                <w:sz w:val="18"/>
                <w:szCs w:val="18"/>
              </w:rPr>
              <w:t>. (Н589УН)</w:t>
            </w:r>
          </w:p>
        </w:tc>
        <w:tc>
          <w:tcPr>
            <w:tcW w:w="1665" w:type="dxa"/>
          </w:tcPr>
          <w:p w:rsidR="00CE1B88" w:rsidRPr="00CE1B88" w:rsidRDefault="00CE1B88" w:rsidP="00CE1B88">
            <w:pPr>
              <w:rPr>
                <w:sz w:val="18"/>
                <w:szCs w:val="18"/>
              </w:rPr>
            </w:pPr>
            <w:r w:rsidRPr="00CE1B88">
              <w:rPr>
                <w:sz w:val="18"/>
                <w:szCs w:val="18"/>
              </w:rPr>
              <w:t xml:space="preserve">ПТОПСО00151Т  </w:t>
            </w:r>
          </w:p>
        </w:tc>
      </w:tr>
      <w:tr w:rsidR="00CE1B88" w:rsidRPr="00CE1B88" w:rsidTr="00A4400A">
        <w:tc>
          <w:tcPr>
            <w:tcW w:w="534" w:type="dxa"/>
          </w:tcPr>
          <w:p w:rsidR="00CE1B88" w:rsidRPr="00CE1B88" w:rsidRDefault="00CE1B88" w:rsidP="00CE1B88">
            <w:pPr>
              <w:rPr>
                <w:sz w:val="18"/>
                <w:szCs w:val="18"/>
              </w:rPr>
            </w:pPr>
            <w:r w:rsidRPr="00CE1B88">
              <w:rPr>
                <w:sz w:val="18"/>
                <w:szCs w:val="18"/>
              </w:rPr>
              <w:t>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Б/А/м </w:t>
            </w:r>
            <w:proofErr w:type="spellStart"/>
            <w:r w:rsidRPr="00CE1B88">
              <w:rPr>
                <w:sz w:val="18"/>
                <w:szCs w:val="18"/>
              </w:rPr>
              <w:t>Volvo</w:t>
            </w:r>
            <w:proofErr w:type="spellEnd"/>
            <w:r w:rsidRPr="00CE1B88">
              <w:rPr>
                <w:sz w:val="18"/>
                <w:szCs w:val="18"/>
              </w:rPr>
              <w:t xml:space="preserve"> </w:t>
            </w:r>
            <w:proofErr w:type="spellStart"/>
            <w:r w:rsidRPr="00CE1B88">
              <w:rPr>
                <w:sz w:val="18"/>
                <w:szCs w:val="18"/>
              </w:rPr>
              <w:t>спец.трансп.д</w:t>
            </w:r>
            <w:proofErr w:type="spellEnd"/>
            <w:r w:rsidRPr="00CE1B88">
              <w:rPr>
                <w:sz w:val="18"/>
                <w:szCs w:val="18"/>
              </w:rPr>
              <w:t>/</w:t>
            </w:r>
            <w:proofErr w:type="spellStart"/>
            <w:r w:rsidRPr="00CE1B88">
              <w:rPr>
                <w:sz w:val="18"/>
                <w:szCs w:val="18"/>
              </w:rPr>
              <w:t>перевоз.РО</w:t>
            </w:r>
            <w:proofErr w:type="spellEnd"/>
            <w:r w:rsidRPr="00CE1B88">
              <w:rPr>
                <w:sz w:val="18"/>
                <w:szCs w:val="18"/>
              </w:rPr>
              <w:t>(в780ре152)</w:t>
            </w:r>
          </w:p>
        </w:tc>
        <w:tc>
          <w:tcPr>
            <w:tcW w:w="1665" w:type="dxa"/>
          </w:tcPr>
          <w:p w:rsidR="00CE1B88" w:rsidRPr="00CE1B88" w:rsidRDefault="00CE1B88" w:rsidP="00CE1B88">
            <w:pPr>
              <w:rPr>
                <w:sz w:val="18"/>
                <w:szCs w:val="18"/>
              </w:rPr>
            </w:pPr>
            <w:r w:rsidRPr="00CE1B88">
              <w:rPr>
                <w:sz w:val="18"/>
                <w:szCs w:val="18"/>
              </w:rPr>
              <w:t>ПТОПОН333</w:t>
            </w:r>
          </w:p>
        </w:tc>
      </w:tr>
      <w:tr w:rsidR="00CE1B88" w:rsidRPr="00CE1B88" w:rsidTr="00A4400A">
        <w:tc>
          <w:tcPr>
            <w:tcW w:w="534" w:type="dxa"/>
          </w:tcPr>
          <w:p w:rsidR="00CE1B88" w:rsidRPr="00CE1B88" w:rsidRDefault="00CE1B88" w:rsidP="00CE1B88">
            <w:pPr>
              <w:rPr>
                <w:sz w:val="18"/>
                <w:szCs w:val="18"/>
              </w:rPr>
            </w:pPr>
            <w:r w:rsidRPr="00CE1B88">
              <w:rPr>
                <w:sz w:val="18"/>
                <w:szCs w:val="18"/>
              </w:rPr>
              <w:t>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Б/А/м </w:t>
            </w:r>
            <w:proofErr w:type="spellStart"/>
            <w:r w:rsidRPr="00CE1B88">
              <w:rPr>
                <w:sz w:val="18"/>
                <w:szCs w:val="18"/>
              </w:rPr>
              <w:t>Volvo</w:t>
            </w:r>
            <w:proofErr w:type="spellEnd"/>
            <w:r w:rsidRPr="00CE1B88">
              <w:rPr>
                <w:sz w:val="18"/>
                <w:szCs w:val="18"/>
              </w:rPr>
              <w:t xml:space="preserve"> </w:t>
            </w:r>
            <w:proofErr w:type="spellStart"/>
            <w:r w:rsidRPr="00CE1B88">
              <w:rPr>
                <w:sz w:val="18"/>
                <w:szCs w:val="18"/>
              </w:rPr>
              <w:t>спец.трансп.д</w:t>
            </w:r>
            <w:proofErr w:type="spellEnd"/>
            <w:r w:rsidRPr="00CE1B88">
              <w:rPr>
                <w:sz w:val="18"/>
                <w:szCs w:val="18"/>
              </w:rPr>
              <w:t>/</w:t>
            </w:r>
            <w:proofErr w:type="spellStart"/>
            <w:r w:rsidRPr="00CE1B88">
              <w:rPr>
                <w:sz w:val="18"/>
                <w:szCs w:val="18"/>
              </w:rPr>
              <w:t>перевоз.РО</w:t>
            </w:r>
            <w:proofErr w:type="spellEnd"/>
            <w:r w:rsidRPr="00CE1B88">
              <w:rPr>
                <w:sz w:val="18"/>
                <w:szCs w:val="18"/>
              </w:rPr>
              <w:t>(О574АС163)</w:t>
            </w:r>
          </w:p>
        </w:tc>
        <w:tc>
          <w:tcPr>
            <w:tcW w:w="1665" w:type="dxa"/>
          </w:tcPr>
          <w:p w:rsidR="00CE1B88" w:rsidRPr="00CE1B88" w:rsidRDefault="00CE1B88" w:rsidP="00CE1B88">
            <w:pPr>
              <w:rPr>
                <w:sz w:val="18"/>
                <w:szCs w:val="18"/>
              </w:rPr>
            </w:pPr>
            <w:r w:rsidRPr="00CE1B88">
              <w:rPr>
                <w:sz w:val="18"/>
                <w:szCs w:val="18"/>
              </w:rPr>
              <w:t>ПТОПСО00040Т</w:t>
            </w:r>
          </w:p>
        </w:tc>
      </w:tr>
      <w:tr w:rsidR="00CE1B88" w:rsidRPr="00CE1B88" w:rsidTr="00A4400A">
        <w:tc>
          <w:tcPr>
            <w:tcW w:w="534" w:type="dxa"/>
          </w:tcPr>
          <w:p w:rsidR="00CE1B88" w:rsidRPr="00CE1B88" w:rsidRDefault="00CE1B88" w:rsidP="00CE1B88">
            <w:pPr>
              <w:rPr>
                <w:sz w:val="18"/>
                <w:szCs w:val="18"/>
              </w:rPr>
            </w:pPr>
            <w:r w:rsidRPr="00CE1B88">
              <w:rPr>
                <w:sz w:val="18"/>
                <w:szCs w:val="18"/>
              </w:rPr>
              <w:t>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lang w:val="en-US"/>
              </w:rPr>
            </w:pPr>
            <w:r w:rsidRPr="00CE1B88">
              <w:rPr>
                <w:sz w:val="18"/>
                <w:szCs w:val="18"/>
              </w:rPr>
              <w:t>Б</w:t>
            </w:r>
            <w:r w:rsidRPr="00CE1B88">
              <w:rPr>
                <w:sz w:val="18"/>
                <w:szCs w:val="18"/>
                <w:lang w:val="en-US"/>
              </w:rPr>
              <w:t>/</w:t>
            </w:r>
            <w:r w:rsidRPr="00CE1B88">
              <w:rPr>
                <w:sz w:val="18"/>
                <w:szCs w:val="18"/>
              </w:rPr>
              <w:t>А</w:t>
            </w:r>
            <w:r w:rsidRPr="00CE1B88">
              <w:rPr>
                <w:sz w:val="18"/>
                <w:szCs w:val="18"/>
                <w:lang w:val="en-US"/>
              </w:rPr>
              <w:t>/</w:t>
            </w:r>
            <w:r w:rsidRPr="00CE1B88">
              <w:rPr>
                <w:sz w:val="18"/>
                <w:szCs w:val="18"/>
              </w:rPr>
              <w:t>м</w:t>
            </w:r>
            <w:r w:rsidRPr="00CE1B88">
              <w:rPr>
                <w:sz w:val="18"/>
                <w:szCs w:val="18"/>
                <w:lang w:val="en-US"/>
              </w:rPr>
              <w:t xml:space="preserve"> VW </w:t>
            </w:r>
            <w:proofErr w:type="spellStart"/>
            <w:r w:rsidRPr="00CE1B88">
              <w:rPr>
                <w:sz w:val="18"/>
                <w:szCs w:val="18"/>
                <w:lang w:val="en-US"/>
              </w:rPr>
              <w:t>Carawella</w:t>
            </w:r>
            <w:proofErr w:type="spellEnd"/>
            <w:r w:rsidRPr="00CE1B88">
              <w:rPr>
                <w:sz w:val="18"/>
                <w:szCs w:val="18"/>
                <w:lang w:val="en-US"/>
              </w:rPr>
              <w:t xml:space="preserve"> (A212AA)</w:t>
            </w:r>
          </w:p>
        </w:tc>
        <w:tc>
          <w:tcPr>
            <w:tcW w:w="1665" w:type="dxa"/>
          </w:tcPr>
          <w:p w:rsidR="00CE1B88" w:rsidRPr="00CE1B88" w:rsidRDefault="00CE1B88" w:rsidP="00CE1B88">
            <w:pPr>
              <w:rPr>
                <w:sz w:val="18"/>
                <w:szCs w:val="18"/>
              </w:rPr>
            </w:pPr>
            <w:r w:rsidRPr="00CE1B88">
              <w:rPr>
                <w:sz w:val="18"/>
                <w:szCs w:val="18"/>
              </w:rPr>
              <w:t>ПТОПТО102</w:t>
            </w:r>
          </w:p>
        </w:tc>
      </w:tr>
      <w:tr w:rsidR="00CE1B88" w:rsidRPr="00CE1B88" w:rsidTr="00A4400A">
        <w:tc>
          <w:tcPr>
            <w:tcW w:w="534" w:type="dxa"/>
          </w:tcPr>
          <w:p w:rsidR="00CE1B88" w:rsidRPr="00CE1B88" w:rsidRDefault="00CE1B88" w:rsidP="00CE1B88">
            <w:pPr>
              <w:rPr>
                <w:sz w:val="18"/>
                <w:szCs w:val="18"/>
              </w:rPr>
            </w:pPr>
            <w:r w:rsidRPr="00CE1B88">
              <w:rPr>
                <w:sz w:val="18"/>
                <w:szCs w:val="18"/>
              </w:rPr>
              <w:t>10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Б/А/м VW </w:t>
            </w:r>
            <w:proofErr w:type="spellStart"/>
            <w:r w:rsidRPr="00CE1B88">
              <w:rPr>
                <w:sz w:val="18"/>
                <w:szCs w:val="18"/>
              </w:rPr>
              <w:t>Carawella</w:t>
            </w:r>
            <w:proofErr w:type="spellEnd"/>
            <w:r w:rsidRPr="00CE1B88">
              <w:rPr>
                <w:sz w:val="18"/>
                <w:szCs w:val="18"/>
              </w:rPr>
              <w:t xml:space="preserve"> (Н 373 НН)</w:t>
            </w:r>
          </w:p>
        </w:tc>
        <w:tc>
          <w:tcPr>
            <w:tcW w:w="1665" w:type="dxa"/>
          </w:tcPr>
          <w:p w:rsidR="00CE1B88" w:rsidRPr="00CE1B88" w:rsidRDefault="00CE1B88" w:rsidP="00CE1B88">
            <w:pPr>
              <w:rPr>
                <w:sz w:val="18"/>
                <w:szCs w:val="18"/>
              </w:rPr>
            </w:pPr>
            <w:r w:rsidRPr="00CE1B88">
              <w:rPr>
                <w:sz w:val="18"/>
                <w:szCs w:val="18"/>
              </w:rPr>
              <w:t>ПТОПОН332</w:t>
            </w:r>
          </w:p>
        </w:tc>
      </w:tr>
      <w:tr w:rsidR="00CE1B88" w:rsidRPr="00CE1B88" w:rsidTr="00A4400A">
        <w:tc>
          <w:tcPr>
            <w:tcW w:w="534" w:type="dxa"/>
          </w:tcPr>
          <w:p w:rsidR="00CE1B88" w:rsidRPr="00CE1B88" w:rsidRDefault="00CE1B88" w:rsidP="00CE1B88">
            <w:pPr>
              <w:rPr>
                <w:sz w:val="18"/>
                <w:szCs w:val="18"/>
              </w:rPr>
            </w:pPr>
            <w:r w:rsidRPr="00CE1B88">
              <w:rPr>
                <w:sz w:val="18"/>
                <w:szCs w:val="18"/>
              </w:rPr>
              <w:t>11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Б/А/М </w:t>
            </w:r>
            <w:proofErr w:type="spellStart"/>
            <w:r w:rsidRPr="00CE1B88">
              <w:rPr>
                <w:sz w:val="18"/>
                <w:szCs w:val="18"/>
              </w:rPr>
              <w:t>VWTiguan</w:t>
            </w:r>
            <w:proofErr w:type="spellEnd"/>
            <w:r w:rsidRPr="00CE1B88">
              <w:rPr>
                <w:sz w:val="18"/>
                <w:szCs w:val="18"/>
              </w:rPr>
              <w:t xml:space="preserve"> (Н823НН52)</w:t>
            </w:r>
          </w:p>
        </w:tc>
        <w:tc>
          <w:tcPr>
            <w:tcW w:w="1665" w:type="dxa"/>
          </w:tcPr>
          <w:p w:rsidR="00CE1B88" w:rsidRPr="00CE1B88" w:rsidRDefault="00CE1B88" w:rsidP="00CE1B88">
            <w:pPr>
              <w:rPr>
                <w:sz w:val="18"/>
                <w:szCs w:val="18"/>
              </w:rPr>
            </w:pPr>
            <w:r w:rsidRPr="00CE1B88">
              <w:rPr>
                <w:sz w:val="18"/>
                <w:szCs w:val="18"/>
              </w:rPr>
              <w:t>ПТОПОН409</w:t>
            </w:r>
          </w:p>
        </w:tc>
      </w:tr>
      <w:tr w:rsidR="00CE1B88" w:rsidRPr="00CE1B88" w:rsidTr="00A4400A">
        <w:tc>
          <w:tcPr>
            <w:tcW w:w="534" w:type="dxa"/>
          </w:tcPr>
          <w:p w:rsidR="00CE1B88" w:rsidRPr="00CE1B88" w:rsidRDefault="00CE1B88" w:rsidP="00CE1B88">
            <w:pPr>
              <w:rPr>
                <w:sz w:val="18"/>
                <w:szCs w:val="18"/>
              </w:rPr>
            </w:pPr>
            <w:r w:rsidRPr="00CE1B88">
              <w:rPr>
                <w:sz w:val="18"/>
                <w:szCs w:val="18"/>
              </w:rPr>
              <w:t>12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Б/А/М ЗИЛ-5301 КЕ "Бычок" № Х 387 НС</w:t>
            </w:r>
          </w:p>
        </w:tc>
        <w:tc>
          <w:tcPr>
            <w:tcW w:w="1665" w:type="dxa"/>
          </w:tcPr>
          <w:p w:rsidR="00CE1B88" w:rsidRPr="00CE1B88" w:rsidRDefault="00CE1B88" w:rsidP="00CE1B88">
            <w:pPr>
              <w:rPr>
                <w:sz w:val="18"/>
                <w:szCs w:val="18"/>
              </w:rPr>
            </w:pPr>
            <w:r w:rsidRPr="00CE1B88">
              <w:rPr>
                <w:sz w:val="18"/>
                <w:szCs w:val="18"/>
              </w:rPr>
              <w:t>ПТОПОН005</w:t>
            </w:r>
          </w:p>
        </w:tc>
      </w:tr>
      <w:tr w:rsidR="00CE1B88" w:rsidRPr="00CE1B88" w:rsidTr="00A4400A">
        <w:tc>
          <w:tcPr>
            <w:tcW w:w="534" w:type="dxa"/>
          </w:tcPr>
          <w:p w:rsidR="00CE1B88" w:rsidRPr="00CE1B88" w:rsidRDefault="00CE1B88" w:rsidP="00CE1B88">
            <w:pPr>
              <w:rPr>
                <w:sz w:val="18"/>
                <w:szCs w:val="18"/>
              </w:rPr>
            </w:pPr>
            <w:r w:rsidRPr="00CE1B88">
              <w:rPr>
                <w:sz w:val="18"/>
                <w:szCs w:val="18"/>
              </w:rPr>
              <w:t>13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Б/Автобус </w:t>
            </w:r>
            <w:proofErr w:type="gramStart"/>
            <w:r w:rsidRPr="00CE1B88">
              <w:rPr>
                <w:sz w:val="18"/>
                <w:szCs w:val="18"/>
              </w:rPr>
              <w:t>ПАЗ  32053</w:t>
            </w:r>
            <w:proofErr w:type="gramEnd"/>
            <w:r w:rsidRPr="00CE1B88">
              <w:rPr>
                <w:sz w:val="18"/>
                <w:szCs w:val="18"/>
              </w:rPr>
              <w:t xml:space="preserve">  Р 982 СВ</w:t>
            </w:r>
          </w:p>
        </w:tc>
        <w:tc>
          <w:tcPr>
            <w:tcW w:w="1665" w:type="dxa"/>
          </w:tcPr>
          <w:p w:rsidR="00CE1B88" w:rsidRPr="00CE1B88" w:rsidRDefault="00CE1B88" w:rsidP="00CE1B88">
            <w:pPr>
              <w:rPr>
                <w:sz w:val="18"/>
                <w:szCs w:val="18"/>
              </w:rPr>
            </w:pPr>
            <w:r w:rsidRPr="00CE1B88">
              <w:rPr>
                <w:sz w:val="18"/>
                <w:szCs w:val="18"/>
              </w:rPr>
              <w:t>ПОС50665</w:t>
            </w:r>
          </w:p>
        </w:tc>
      </w:tr>
      <w:tr w:rsidR="00CE1B88" w:rsidRPr="00CE1B88" w:rsidTr="00A4400A">
        <w:tc>
          <w:tcPr>
            <w:tcW w:w="534" w:type="dxa"/>
          </w:tcPr>
          <w:p w:rsidR="00CE1B88" w:rsidRPr="00CE1B88" w:rsidRDefault="00CE1B88" w:rsidP="00CE1B88">
            <w:pPr>
              <w:rPr>
                <w:sz w:val="18"/>
                <w:szCs w:val="18"/>
              </w:rPr>
            </w:pPr>
            <w:r w:rsidRPr="00CE1B88">
              <w:rPr>
                <w:sz w:val="18"/>
                <w:szCs w:val="18"/>
              </w:rPr>
              <w:t>14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Б/Автобус Паз-3205 № Х 396 НС</w:t>
            </w:r>
          </w:p>
        </w:tc>
        <w:tc>
          <w:tcPr>
            <w:tcW w:w="1665" w:type="dxa"/>
          </w:tcPr>
          <w:p w:rsidR="00CE1B88" w:rsidRPr="00CE1B88" w:rsidRDefault="00CE1B88" w:rsidP="00CE1B88">
            <w:pPr>
              <w:rPr>
                <w:sz w:val="18"/>
                <w:szCs w:val="18"/>
              </w:rPr>
            </w:pPr>
            <w:r w:rsidRPr="00CE1B88">
              <w:rPr>
                <w:sz w:val="18"/>
                <w:szCs w:val="18"/>
              </w:rPr>
              <w:t>ПТОПОН007</w:t>
            </w:r>
          </w:p>
        </w:tc>
      </w:tr>
      <w:tr w:rsidR="00CE1B88" w:rsidRPr="00CE1B88" w:rsidTr="00A4400A">
        <w:tc>
          <w:tcPr>
            <w:tcW w:w="534" w:type="dxa"/>
          </w:tcPr>
          <w:p w:rsidR="00CE1B88" w:rsidRPr="00CE1B88" w:rsidRDefault="00CE1B88" w:rsidP="00CE1B88">
            <w:pPr>
              <w:rPr>
                <w:sz w:val="18"/>
                <w:szCs w:val="18"/>
              </w:rPr>
            </w:pPr>
            <w:r w:rsidRPr="00CE1B88">
              <w:rPr>
                <w:sz w:val="18"/>
                <w:szCs w:val="18"/>
              </w:rPr>
              <w:t>15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Б/Автобус ПАЗ-32054 гос.№ Т919ЕН102</w:t>
            </w:r>
          </w:p>
        </w:tc>
        <w:tc>
          <w:tcPr>
            <w:tcW w:w="1665" w:type="dxa"/>
          </w:tcPr>
          <w:p w:rsidR="00CE1B88" w:rsidRPr="00CE1B88" w:rsidRDefault="00CE1B88" w:rsidP="00CE1B88">
            <w:pPr>
              <w:rPr>
                <w:sz w:val="18"/>
                <w:szCs w:val="18"/>
              </w:rPr>
            </w:pPr>
            <w:r w:rsidRPr="00CE1B88">
              <w:rPr>
                <w:sz w:val="18"/>
                <w:szCs w:val="18"/>
              </w:rPr>
              <w:t>ПТОПОБ136</w:t>
            </w:r>
          </w:p>
        </w:tc>
      </w:tr>
      <w:tr w:rsidR="00CE1B88" w:rsidRPr="00CE1B88" w:rsidTr="00A4400A">
        <w:tc>
          <w:tcPr>
            <w:tcW w:w="534" w:type="dxa"/>
          </w:tcPr>
          <w:p w:rsidR="00CE1B88" w:rsidRPr="00CE1B88" w:rsidRDefault="00CE1B88" w:rsidP="00CE1B88">
            <w:pPr>
              <w:rPr>
                <w:sz w:val="18"/>
                <w:szCs w:val="18"/>
              </w:rPr>
            </w:pPr>
            <w:r w:rsidRPr="00CE1B88">
              <w:rPr>
                <w:sz w:val="18"/>
                <w:szCs w:val="18"/>
              </w:rPr>
              <w:t>16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Б/Автоматизированная система контроля радиационной обстановки</w:t>
            </w:r>
          </w:p>
        </w:tc>
        <w:tc>
          <w:tcPr>
            <w:tcW w:w="1665" w:type="dxa"/>
          </w:tcPr>
          <w:p w:rsidR="00CE1B88" w:rsidRPr="00CE1B88" w:rsidRDefault="00CE1B88" w:rsidP="00CE1B88">
            <w:pPr>
              <w:rPr>
                <w:sz w:val="18"/>
                <w:szCs w:val="18"/>
              </w:rPr>
            </w:pPr>
            <w:r w:rsidRPr="00CE1B88">
              <w:rPr>
                <w:sz w:val="18"/>
                <w:szCs w:val="18"/>
              </w:rPr>
              <w:t>ПОС 50971</w:t>
            </w:r>
          </w:p>
        </w:tc>
      </w:tr>
      <w:tr w:rsidR="00CE1B88" w:rsidRPr="00CE1B88" w:rsidTr="00A4400A">
        <w:tc>
          <w:tcPr>
            <w:tcW w:w="534" w:type="dxa"/>
          </w:tcPr>
          <w:p w:rsidR="00CE1B88" w:rsidRPr="00CE1B88" w:rsidRDefault="00CE1B88" w:rsidP="00CE1B88">
            <w:pPr>
              <w:rPr>
                <w:sz w:val="18"/>
                <w:szCs w:val="18"/>
              </w:rPr>
            </w:pPr>
            <w:r w:rsidRPr="00CE1B88">
              <w:rPr>
                <w:sz w:val="18"/>
                <w:szCs w:val="18"/>
              </w:rPr>
              <w:t>17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Б/Автоматизированный комплекс АКИДК-301</w:t>
            </w:r>
          </w:p>
        </w:tc>
        <w:tc>
          <w:tcPr>
            <w:tcW w:w="1665" w:type="dxa"/>
          </w:tcPr>
          <w:p w:rsidR="00CE1B88" w:rsidRPr="00CE1B88" w:rsidRDefault="00CE1B88" w:rsidP="00CE1B88">
            <w:pPr>
              <w:rPr>
                <w:sz w:val="18"/>
                <w:szCs w:val="18"/>
              </w:rPr>
            </w:pPr>
            <w:r w:rsidRPr="00CE1B88">
              <w:rPr>
                <w:sz w:val="18"/>
                <w:szCs w:val="18"/>
              </w:rPr>
              <w:t>ПОК53</w:t>
            </w:r>
          </w:p>
        </w:tc>
      </w:tr>
      <w:tr w:rsidR="00CE1B88" w:rsidRPr="00CE1B88" w:rsidTr="00A4400A">
        <w:tc>
          <w:tcPr>
            <w:tcW w:w="534" w:type="dxa"/>
          </w:tcPr>
          <w:p w:rsidR="00CE1B88" w:rsidRPr="00CE1B88" w:rsidRDefault="00CE1B88" w:rsidP="00CE1B88">
            <w:pPr>
              <w:rPr>
                <w:sz w:val="18"/>
                <w:szCs w:val="18"/>
              </w:rPr>
            </w:pPr>
            <w:r w:rsidRPr="00CE1B88">
              <w:rPr>
                <w:sz w:val="18"/>
                <w:szCs w:val="18"/>
              </w:rPr>
              <w:t>18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Б/Автомобиль HYUNDAI </w:t>
            </w:r>
            <w:proofErr w:type="spellStart"/>
            <w:r w:rsidRPr="00CE1B88">
              <w:rPr>
                <w:sz w:val="18"/>
                <w:szCs w:val="18"/>
              </w:rPr>
              <w:t>County</w:t>
            </w:r>
            <w:proofErr w:type="spellEnd"/>
            <w:r w:rsidRPr="00CE1B88">
              <w:rPr>
                <w:sz w:val="18"/>
                <w:szCs w:val="18"/>
              </w:rPr>
              <w:t xml:space="preserve"> Автобус (Е019УА 152) </w:t>
            </w:r>
          </w:p>
        </w:tc>
        <w:tc>
          <w:tcPr>
            <w:tcW w:w="1665" w:type="dxa"/>
          </w:tcPr>
          <w:p w:rsidR="00CE1B88" w:rsidRPr="00CE1B88" w:rsidRDefault="00CE1B88" w:rsidP="00CE1B88">
            <w:pPr>
              <w:rPr>
                <w:sz w:val="18"/>
                <w:szCs w:val="18"/>
              </w:rPr>
            </w:pPr>
            <w:r w:rsidRPr="00CE1B88">
              <w:rPr>
                <w:sz w:val="18"/>
                <w:szCs w:val="18"/>
              </w:rPr>
              <w:t>ПТОПОН406</w:t>
            </w:r>
          </w:p>
        </w:tc>
      </w:tr>
      <w:tr w:rsidR="00CE1B88" w:rsidRPr="00CE1B88" w:rsidTr="00A4400A">
        <w:tc>
          <w:tcPr>
            <w:tcW w:w="534" w:type="dxa"/>
          </w:tcPr>
          <w:p w:rsidR="00CE1B88" w:rsidRPr="00CE1B88" w:rsidRDefault="00CE1B88" w:rsidP="00CE1B88">
            <w:pPr>
              <w:rPr>
                <w:sz w:val="18"/>
                <w:szCs w:val="18"/>
              </w:rPr>
            </w:pPr>
            <w:r w:rsidRPr="00CE1B88">
              <w:rPr>
                <w:sz w:val="18"/>
                <w:szCs w:val="18"/>
              </w:rPr>
              <w:t>19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Б/Автомобиль HYUNDAI SANTA </w:t>
            </w:r>
            <w:proofErr w:type="spellStart"/>
            <w:r w:rsidRPr="00CE1B88">
              <w:rPr>
                <w:sz w:val="18"/>
                <w:szCs w:val="18"/>
              </w:rPr>
              <w:t>Fe</w:t>
            </w:r>
            <w:proofErr w:type="spellEnd"/>
            <w:r w:rsidRPr="00CE1B88">
              <w:rPr>
                <w:sz w:val="18"/>
                <w:szCs w:val="18"/>
              </w:rPr>
              <w:t xml:space="preserve"> </w:t>
            </w:r>
          </w:p>
        </w:tc>
        <w:tc>
          <w:tcPr>
            <w:tcW w:w="1665" w:type="dxa"/>
          </w:tcPr>
          <w:p w:rsidR="00CE1B88" w:rsidRPr="00CE1B88" w:rsidRDefault="00CE1B88" w:rsidP="00CE1B88">
            <w:pPr>
              <w:rPr>
                <w:sz w:val="18"/>
                <w:szCs w:val="18"/>
              </w:rPr>
            </w:pPr>
            <w:r w:rsidRPr="00CE1B88">
              <w:rPr>
                <w:sz w:val="18"/>
                <w:szCs w:val="18"/>
              </w:rPr>
              <w:t>ПОС50942</w:t>
            </w:r>
          </w:p>
        </w:tc>
      </w:tr>
      <w:tr w:rsidR="00CE1B88" w:rsidRPr="00CE1B88" w:rsidTr="00A4400A">
        <w:tc>
          <w:tcPr>
            <w:tcW w:w="534" w:type="dxa"/>
          </w:tcPr>
          <w:p w:rsidR="00CE1B88" w:rsidRPr="00CE1B88" w:rsidRDefault="00CE1B88" w:rsidP="00CE1B88">
            <w:pPr>
              <w:rPr>
                <w:sz w:val="18"/>
                <w:szCs w:val="18"/>
              </w:rPr>
            </w:pPr>
            <w:r w:rsidRPr="00CE1B88">
              <w:rPr>
                <w:sz w:val="18"/>
                <w:szCs w:val="18"/>
              </w:rPr>
              <w:t>20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Б/Автомобиль MAN TGS19.400 4X2 BLS-</w:t>
            </w:r>
            <w:proofErr w:type="gramStart"/>
            <w:r w:rsidRPr="00CE1B88">
              <w:rPr>
                <w:sz w:val="18"/>
                <w:szCs w:val="18"/>
              </w:rPr>
              <w:t xml:space="preserve">WW  </w:t>
            </w:r>
            <w:proofErr w:type="spellStart"/>
            <w:r w:rsidRPr="00CE1B88">
              <w:rPr>
                <w:sz w:val="18"/>
                <w:szCs w:val="18"/>
              </w:rPr>
              <w:t>г.н</w:t>
            </w:r>
            <w:proofErr w:type="spellEnd"/>
            <w:r w:rsidRPr="00CE1B88">
              <w:rPr>
                <w:sz w:val="18"/>
                <w:szCs w:val="18"/>
              </w:rPr>
              <w:t>.</w:t>
            </w:r>
            <w:proofErr w:type="gramEnd"/>
            <w:r w:rsidRPr="00CE1B88">
              <w:rPr>
                <w:sz w:val="18"/>
                <w:szCs w:val="18"/>
              </w:rPr>
              <w:t xml:space="preserve"> Т761ХА64</w:t>
            </w:r>
          </w:p>
        </w:tc>
        <w:tc>
          <w:tcPr>
            <w:tcW w:w="1665" w:type="dxa"/>
          </w:tcPr>
          <w:p w:rsidR="00CE1B88" w:rsidRPr="00CE1B88" w:rsidRDefault="00CE1B88" w:rsidP="00CE1B88">
            <w:pPr>
              <w:rPr>
                <w:sz w:val="18"/>
                <w:szCs w:val="18"/>
              </w:rPr>
            </w:pPr>
            <w:r w:rsidRPr="00CE1B88">
              <w:rPr>
                <w:sz w:val="18"/>
                <w:szCs w:val="18"/>
              </w:rPr>
              <w:t>67169</w:t>
            </w:r>
          </w:p>
        </w:tc>
      </w:tr>
      <w:tr w:rsidR="00CE1B88" w:rsidRPr="00CE1B88" w:rsidTr="00A4400A">
        <w:tc>
          <w:tcPr>
            <w:tcW w:w="534" w:type="dxa"/>
          </w:tcPr>
          <w:p w:rsidR="00CE1B88" w:rsidRPr="00CE1B88" w:rsidRDefault="00CE1B88" w:rsidP="00CE1B88">
            <w:pPr>
              <w:rPr>
                <w:sz w:val="18"/>
                <w:szCs w:val="18"/>
              </w:rPr>
            </w:pPr>
            <w:r w:rsidRPr="00CE1B88">
              <w:rPr>
                <w:sz w:val="18"/>
                <w:szCs w:val="18"/>
              </w:rPr>
              <w:t>21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Б/Автомобиль КАМАЗ 4308-</w:t>
            </w:r>
            <w:proofErr w:type="gramStart"/>
            <w:r w:rsidRPr="00CE1B88">
              <w:rPr>
                <w:sz w:val="18"/>
                <w:szCs w:val="18"/>
              </w:rPr>
              <w:t>010  Р</w:t>
            </w:r>
            <w:proofErr w:type="gramEnd"/>
            <w:r w:rsidRPr="00CE1B88">
              <w:rPr>
                <w:sz w:val="18"/>
                <w:szCs w:val="18"/>
              </w:rPr>
              <w:t xml:space="preserve"> 110 СУ</w:t>
            </w:r>
          </w:p>
        </w:tc>
        <w:tc>
          <w:tcPr>
            <w:tcW w:w="1665" w:type="dxa"/>
          </w:tcPr>
          <w:p w:rsidR="00CE1B88" w:rsidRPr="00CE1B88" w:rsidRDefault="00CE1B88" w:rsidP="00CE1B88">
            <w:pPr>
              <w:rPr>
                <w:sz w:val="18"/>
                <w:szCs w:val="18"/>
              </w:rPr>
            </w:pPr>
            <w:r w:rsidRPr="00CE1B88">
              <w:rPr>
                <w:sz w:val="18"/>
                <w:szCs w:val="18"/>
              </w:rPr>
              <w:t>ПОС50669</w:t>
            </w:r>
          </w:p>
        </w:tc>
      </w:tr>
      <w:tr w:rsidR="00CE1B88" w:rsidRPr="00CE1B88" w:rsidTr="00A4400A">
        <w:tc>
          <w:tcPr>
            <w:tcW w:w="534" w:type="dxa"/>
          </w:tcPr>
          <w:p w:rsidR="00CE1B88" w:rsidRPr="00CE1B88" w:rsidRDefault="00CE1B88" w:rsidP="00CE1B88">
            <w:pPr>
              <w:rPr>
                <w:sz w:val="18"/>
                <w:szCs w:val="18"/>
              </w:rPr>
            </w:pPr>
            <w:r w:rsidRPr="00CE1B88">
              <w:rPr>
                <w:sz w:val="18"/>
                <w:szCs w:val="18"/>
              </w:rPr>
              <w:t>22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Б/Автомобиль специальный MAN TGS 19.400</w:t>
            </w:r>
          </w:p>
        </w:tc>
        <w:tc>
          <w:tcPr>
            <w:tcW w:w="1665" w:type="dxa"/>
          </w:tcPr>
          <w:p w:rsidR="00CE1B88" w:rsidRPr="00CE1B88" w:rsidRDefault="00CE1B88" w:rsidP="00CE1B88">
            <w:pPr>
              <w:rPr>
                <w:sz w:val="18"/>
                <w:szCs w:val="18"/>
              </w:rPr>
            </w:pPr>
            <w:r w:rsidRPr="00CE1B88">
              <w:rPr>
                <w:sz w:val="18"/>
                <w:szCs w:val="18"/>
              </w:rPr>
              <w:t>67340</w:t>
            </w:r>
          </w:p>
        </w:tc>
      </w:tr>
      <w:tr w:rsidR="00CE1B88" w:rsidRPr="00CE1B88" w:rsidTr="00A4400A">
        <w:tc>
          <w:tcPr>
            <w:tcW w:w="534" w:type="dxa"/>
          </w:tcPr>
          <w:p w:rsidR="00CE1B88" w:rsidRPr="00CE1B88" w:rsidRDefault="00CE1B88" w:rsidP="00CE1B88">
            <w:pPr>
              <w:rPr>
                <w:sz w:val="18"/>
                <w:szCs w:val="18"/>
              </w:rPr>
            </w:pPr>
            <w:r w:rsidRPr="00CE1B88">
              <w:rPr>
                <w:sz w:val="18"/>
                <w:szCs w:val="18"/>
              </w:rPr>
              <w:t>23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Б/Автомобиль специальный MAN TGS 19.400 4Х2 BLS-WW</w:t>
            </w:r>
          </w:p>
        </w:tc>
        <w:tc>
          <w:tcPr>
            <w:tcW w:w="1665" w:type="dxa"/>
          </w:tcPr>
          <w:p w:rsidR="00CE1B88" w:rsidRPr="00CE1B88" w:rsidRDefault="00CE1B88" w:rsidP="00CE1B88">
            <w:pPr>
              <w:rPr>
                <w:sz w:val="18"/>
                <w:szCs w:val="18"/>
              </w:rPr>
            </w:pPr>
            <w:r w:rsidRPr="00CE1B88">
              <w:rPr>
                <w:sz w:val="18"/>
                <w:szCs w:val="18"/>
              </w:rPr>
              <w:t>67341</w:t>
            </w:r>
          </w:p>
        </w:tc>
      </w:tr>
      <w:tr w:rsidR="00CE1B88" w:rsidRPr="00CE1B88" w:rsidTr="00A4400A">
        <w:tc>
          <w:tcPr>
            <w:tcW w:w="534" w:type="dxa"/>
          </w:tcPr>
          <w:p w:rsidR="00CE1B88" w:rsidRPr="00CE1B88" w:rsidRDefault="00CE1B88" w:rsidP="00CE1B88">
            <w:pPr>
              <w:rPr>
                <w:sz w:val="18"/>
                <w:szCs w:val="18"/>
              </w:rPr>
            </w:pPr>
            <w:r w:rsidRPr="00CE1B88">
              <w:rPr>
                <w:sz w:val="18"/>
                <w:szCs w:val="18"/>
              </w:rPr>
              <w:t>24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Б/Автомобиль-</w:t>
            </w:r>
            <w:proofErr w:type="spellStart"/>
            <w:r w:rsidRPr="00CE1B88">
              <w:rPr>
                <w:sz w:val="18"/>
                <w:szCs w:val="18"/>
              </w:rPr>
              <w:t>лаборат</w:t>
            </w:r>
            <w:proofErr w:type="spellEnd"/>
            <w:r w:rsidRPr="00CE1B88">
              <w:rPr>
                <w:sz w:val="18"/>
                <w:szCs w:val="18"/>
              </w:rPr>
              <w:t>. (Е064ВУ152)</w:t>
            </w:r>
          </w:p>
        </w:tc>
        <w:tc>
          <w:tcPr>
            <w:tcW w:w="1665" w:type="dxa"/>
          </w:tcPr>
          <w:p w:rsidR="00CE1B88" w:rsidRPr="00CE1B88" w:rsidRDefault="00CE1B88" w:rsidP="00CE1B88">
            <w:pPr>
              <w:rPr>
                <w:sz w:val="18"/>
                <w:szCs w:val="18"/>
              </w:rPr>
            </w:pPr>
            <w:r w:rsidRPr="00CE1B88">
              <w:rPr>
                <w:sz w:val="18"/>
                <w:szCs w:val="18"/>
              </w:rPr>
              <w:t>ПТОПОН000376</w:t>
            </w:r>
          </w:p>
        </w:tc>
      </w:tr>
      <w:tr w:rsidR="00CE1B88" w:rsidRPr="00CE1B88" w:rsidTr="00A4400A">
        <w:tc>
          <w:tcPr>
            <w:tcW w:w="534" w:type="dxa"/>
          </w:tcPr>
          <w:p w:rsidR="00CE1B88" w:rsidRPr="00CE1B88" w:rsidRDefault="00CE1B88" w:rsidP="00CE1B88">
            <w:pPr>
              <w:rPr>
                <w:sz w:val="18"/>
                <w:szCs w:val="18"/>
              </w:rPr>
            </w:pPr>
            <w:r w:rsidRPr="00CE1B88">
              <w:rPr>
                <w:sz w:val="18"/>
                <w:szCs w:val="18"/>
              </w:rPr>
              <w:t>25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Б/Автомобильный кран МКТ-50(8*4) К 641 УХ</w:t>
            </w:r>
          </w:p>
        </w:tc>
        <w:tc>
          <w:tcPr>
            <w:tcW w:w="1665" w:type="dxa"/>
          </w:tcPr>
          <w:p w:rsidR="00CE1B88" w:rsidRPr="00CE1B88" w:rsidRDefault="00CE1B88" w:rsidP="00CE1B88">
            <w:pPr>
              <w:rPr>
                <w:sz w:val="18"/>
                <w:szCs w:val="18"/>
              </w:rPr>
            </w:pPr>
            <w:r w:rsidRPr="00CE1B88">
              <w:rPr>
                <w:sz w:val="18"/>
                <w:szCs w:val="18"/>
              </w:rPr>
              <w:t>ПТОПОН414</w:t>
            </w:r>
          </w:p>
        </w:tc>
      </w:tr>
      <w:tr w:rsidR="00CE1B88" w:rsidRPr="00CE1B88" w:rsidTr="00A4400A">
        <w:tc>
          <w:tcPr>
            <w:tcW w:w="534" w:type="dxa"/>
          </w:tcPr>
          <w:p w:rsidR="00CE1B88" w:rsidRPr="00CE1B88" w:rsidRDefault="00CE1B88" w:rsidP="00CE1B88">
            <w:pPr>
              <w:rPr>
                <w:sz w:val="18"/>
                <w:szCs w:val="18"/>
              </w:rPr>
            </w:pPr>
            <w:r w:rsidRPr="00CE1B88">
              <w:rPr>
                <w:sz w:val="18"/>
                <w:szCs w:val="18"/>
              </w:rPr>
              <w:t>26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Б/Автопогрузчик FD100/45/3FFL</w:t>
            </w:r>
          </w:p>
        </w:tc>
        <w:tc>
          <w:tcPr>
            <w:tcW w:w="1665" w:type="dxa"/>
          </w:tcPr>
          <w:p w:rsidR="00CE1B88" w:rsidRPr="00CE1B88" w:rsidRDefault="00CE1B88" w:rsidP="00CE1B88">
            <w:pPr>
              <w:rPr>
                <w:sz w:val="18"/>
                <w:szCs w:val="18"/>
              </w:rPr>
            </w:pPr>
            <w:r w:rsidRPr="00CE1B88">
              <w:rPr>
                <w:sz w:val="18"/>
                <w:szCs w:val="18"/>
              </w:rPr>
              <w:t>67293</w:t>
            </w:r>
          </w:p>
        </w:tc>
      </w:tr>
      <w:tr w:rsidR="00CE1B88" w:rsidRPr="00CE1B88" w:rsidTr="00A4400A">
        <w:tc>
          <w:tcPr>
            <w:tcW w:w="534" w:type="dxa"/>
          </w:tcPr>
          <w:p w:rsidR="00CE1B88" w:rsidRPr="00CE1B88" w:rsidRDefault="00CE1B88" w:rsidP="00CE1B88">
            <w:pPr>
              <w:rPr>
                <w:sz w:val="18"/>
                <w:szCs w:val="18"/>
              </w:rPr>
            </w:pPr>
            <w:r w:rsidRPr="00CE1B88">
              <w:rPr>
                <w:sz w:val="18"/>
                <w:szCs w:val="18"/>
              </w:rPr>
              <w:t>27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Б/Агрегат для приготовления раствора</w:t>
            </w:r>
          </w:p>
        </w:tc>
        <w:tc>
          <w:tcPr>
            <w:tcW w:w="1665" w:type="dxa"/>
          </w:tcPr>
          <w:p w:rsidR="00CE1B88" w:rsidRPr="00CE1B88" w:rsidRDefault="00CE1B88" w:rsidP="00CE1B88">
            <w:pPr>
              <w:rPr>
                <w:sz w:val="18"/>
                <w:szCs w:val="18"/>
              </w:rPr>
            </w:pPr>
            <w:r w:rsidRPr="00CE1B88">
              <w:rPr>
                <w:sz w:val="18"/>
                <w:szCs w:val="18"/>
              </w:rPr>
              <w:t>ПОС50958</w:t>
            </w:r>
          </w:p>
        </w:tc>
      </w:tr>
      <w:tr w:rsidR="00CE1B88" w:rsidRPr="00CE1B88" w:rsidTr="00A4400A">
        <w:tc>
          <w:tcPr>
            <w:tcW w:w="534" w:type="dxa"/>
          </w:tcPr>
          <w:p w:rsidR="00CE1B88" w:rsidRPr="00CE1B88" w:rsidRDefault="00CE1B88" w:rsidP="00CE1B88">
            <w:pPr>
              <w:rPr>
                <w:sz w:val="18"/>
                <w:szCs w:val="18"/>
              </w:rPr>
            </w:pPr>
            <w:r w:rsidRPr="00CE1B88">
              <w:rPr>
                <w:sz w:val="18"/>
                <w:szCs w:val="18"/>
              </w:rPr>
              <w:t>28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Б/Бульдозер на базе трактора ДТ-75 ДЕРС-2</w:t>
            </w:r>
          </w:p>
        </w:tc>
        <w:tc>
          <w:tcPr>
            <w:tcW w:w="1665" w:type="dxa"/>
          </w:tcPr>
          <w:p w:rsidR="00CE1B88" w:rsidRPr="00CE1B88" w:rsidRDefault="00CE1B88" w:rsidP="00CE1B88">
            <w:pPr>
              <w:rPr>
                <w:sz w:val="18"/>
                <w:szCs w:val="18"/>
              </w:rPr>
            </w:pPr>
            <w:r w:rsidRPr="00CE1B88">
              <w:rPr>
                <w:sz w:val="18"/>
                <w:szCs w:val="18"/>
              </w:rPr>
              <w:t>ПТОПСО00016П</w:t>
            </w:r>
          </w:p>
        </w:tc>
      </w:tr>
      <w:tr w:rsidR="00CE1B88" w:rsidRPr="00CE1B88" w:rsidTr="00A4400A">
        <w:tc>
          <w:tcPr>
            <w:tcW w:w="534" w:type="dxa"/>
          </w:tcPr>
          <w:p w:rsidR="00CE1B88" w:rsidRPr="00CE1B88" w:rsidRDefault="00CE1B88" w:rsidP="00CE1B88">
            <w:pPr>
              <w:rPr>
                <w:sz w:val="18"/>
                <w:szCs w:val="18"/>
              </w:rPr>
            </w:pPr>
            <w:r w:rsidRPr="00CE1B88">
              <w:rPr>
                <w:sz w:val="18"/>
                <w:szCs w:val="18"/>
              </w:rPr>
              <w:t>29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Б/Быстровозводимое помещение санпропускника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ПТОПОБ163</w:t>
            </w:r>
          </w:p>
        </w:tc>
      </w:tr>
      <w:tr w:rsidR="00CE1B88" w:rsidRPr="00CE1B88" w:rsidTr="00A4400A">
        <w:tc>
          <w:tcPr>
            <w:tcW w:w="534" w:type="dxa"/>
          </w:tcPr>
          <w:p w:rsidR="00CE1B88" w:rsidRPr="00CE1B88" w:rsidRDefault="00CE1B88" w:rsidP="00CE1B88">
            <w:pPr>
              <w:rPr>
                <w:sz w:val="18"/>
                <w:szCs w:val="18"/>
              </w:rPr>
            </w:pPr>
            <w:r w:rsidRPr="00CE1B88">
              <w:rPr>
                <w:sz w:val="18"/>
                <w:szCs w:val="18"/>
              </w:rPr>
              <w:t>30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Б/Быстровозводимый санпропускник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66643</w:t>
            </w:r>
          </w:p>
        </w:tc>
      </w:tr>
      <w:tr w:rsidR="00CE1B88" w:rsidRPr="00CE1B88" w:rsidTr="00A4400A">
        <w:tc>
          <w:tcPr>
            <w:tcW w:w="534" w:type="dxa"/>
          </w:tcPr>
          <w:p w:rsidR="00CE1B88" w:rsidRPr="00CE1B88" w:rsidRDefault="00CE1B88" w:rsidP="00CE1B88">
            <w:pPr>
              <w:rPr>
                <w:sz w:val="18"/>
                <w:szCs w:val="18"/>
              </w:rPr>
            </w:pPr>
            <w:r w:rsidRPr="00CE1B88">
              <w:rPr>
                <w:sz w:val="18"/>
                <w:szCs w:val="18"/>
              </w:rPr>
              <w:t>31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Б/Быстровозводимый санпропускник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ПОК 76</w:t>
            </w:r>
          </w:p>
        </w:tc>
      </w:tr>
      <w:tr w:rsidR="00CE1B88" w:rsidRPr="00CE1B88" w:rsidTr="00A4400A">
        <w:tc>
          <w:tcPr>
            <w:tcW w:w="534" w:type="dxa"/>
          </w:tcPr>
          <w:p w:rsidR="00CE1B88" w:rsidRPr="00CE1B88" w:rsidRDefault="00CE1B88" w:rsidP="00CE1B88">
            <w:pPr>
              <w:rPr>
                <w:sz w:val="18"/>
                <w:szCs w:val="18"/>
              </w:rPr>
            </w:pPr>
            <w:r w:rsidRPr="00CE1B88">
              <w:rPr>
                <w:sz w:val="18"/>
                <w:szCs w:val="18"/>
              </w:rPr>
              <w:t>32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Б/Быстровозводимый санпропускник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ПТОПКО507</w:t>
            </w:r>
          </w:p>
        </w:tc>
      </w:tr>
      <w:tr w:rsidR="00CE1B88" w:rsidRPr="00CE1B88" w:rsidTr="00A4400A">
        <w:tc>
          <w:tcPr>
            <w:tcW w:w="534" w:type="dxa"/>
          </w:tcPr>
          <w:p w:rsidR="00CE1B88" w:rsidRPr="00CE1B88" w:rsidRDefault="00CE1B88" w:rsidP="00CE1B88">
            <w:pPr>
              <w:rPr>
                <w:sz w:val="18"/>
                <w:szCs w:val="18"/>
              </w:rPr>
            </w:pPr>
            <w:r w:rsidRPr="00CE1B88">
              <w:rPr>
                <w:sz w:val="18"/>
                <w:szCs w:val="18"/>
              </w:rPr>
              <w:t>33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Б/Быстровозводимый санпропускник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ПТОПОН416</w:t>
            </w:r>
          </w:p>
        </w:tc>
      </w:tr>
      <w:tr w:rsidR="00CE1B88" w:rsidRPr="00CE1B88" w:rsidTr="00A4400A">
        <w:tc>
          <w:tcPr>
            <w:tcW w:w="534" w:type="dxa"/>
          </w:tcPr>
          <w:p w:rsidR="00CE1B88" w:rsidRPr="00CE1B88" w:rsidRDefault="00CE1B88" w:rsidP="00CE1B88">
            <w:pPr>
              <w:rPr>
                <w:sz w:val="18"/>
                <w:szCs w:val="18"/>
              </w:rPr>
            </w:pPr>
            <w:r w:rsidRPr="00CE1B88">
              <w:rPr>
                <w:sz w:val="18"/>
                <w:szCs w:val="18"/>
              </w:rPr>
              <w:t>34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Б/Быстровозводимый санпропускник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ПОС 50977</w:t>
            </w:r>
          </w:p>
        </w:tc>
      </w:tr>
      <w:tr w:rsidR="00CE1B88" w:rsidRPr="00CE1B88" w:rsidTr="00A4400A">
        <w:tc>
          <w:tcPr>
            <w:tcW w:w="534" w:type="dxa"/>
          </w:tcPr>
          <w:p w:rsidR="00CE1B88" w:rsidRPr="00CE1B88" w:rsidRDefault="00CE1B88" w:rsidP="00CE1B88">
            <w:pPr>
              <w:rPr>
                <w:sz w:val="18"/>
                <w:szCs w:val="18"/>
              </w:rPr>
            </w:pPr>
            <w:r w:rsidRPr="00CE1B88">
              <w:rPr>
                <w:sz w:val="18"/>
                <w:szCs w:val="18"/>
              </w:rPr>
              <w:t>35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Б/Восьмиканальный альфа-спектрометр</w:t>
            </w:r>
          </w:p>
        </w:tc>
        <w:tc>
          <w:tcPr>
            <w:tcW w:w="1665" w:type="dxa"/>
          </w:tcPr>
          <w:p w:rsidR="00CE1B88" w:rsidRPr="00CE1B88" w:rsidRDefault="00CE1B88" w:rsidP="00CE1B88">
            <w:pPr>
              <w:rPr>
                <w:sz w:val="18"/>
                <w:szCs w:val="18"/>
              </w:rPr>
            </w:pPr>
            <w:r w:rsidRPr="00CE1B88">
              <w:rPr>
                <w:sz w:val="18"/>
                <w:szCs w:val="18"/>
              </w:rPr>
              <w:t>ПОК54</w:t>
            </w:r>
          </w:p>
        </w:tc>
      </w:tr>
      <w:tr w:rsidR="00CE1B88" w:rsidRPr="00CE1B88" w:rsidTr="00A4400A">
        <w:tc>
          <w:tcPr>
            <w:tcW w:w="534" w:type="dxa"/>
          </w:tcPr>
          <w:p w:rsidR="00CE1B88" w:rsidRPr="00CE1B88" w:rsidRDefault="00CE1B88" w:rsidP="00CE1B88">
            <w:pPr>
              <w:rPr>
                <w:sz w:val="18"/>
                <w:szCs w:val="18"/>
              </w:rPr>
            </w:pPr>
            <w:r w:rsidRPr="00CE1B88">
              <w:rPr>
                <w:sz w:val="18"/>
                <w:szCs w:val="18"/>
              </w:rPr>
              <w:t>36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Б/Гамма-спектрометрический ком. ISO-CART GEM25P4-70</w:t>
            </w:r>
          </w:p>
        </w:tc>
        <w:tc>
          <w:tcPr>
            <w:tcW w:w="1665" w:type="dxa"/>
          </w:tcPr>
          <w:p w:rsidR="00CE1B88" w:rsidRPr="00CE1B88" w:rsidRDefault="00CE1B88" w:rsidP="00CE1B88">
            <w:pPr>
              <w:rPr>
                <w:sz w:val="18"/>
                <w:szCs w:val="18"/>
              </w:rPr>
            </w:pPr>
            <w:r w:rsidRPr="00CE1B88">
              <w:rPr>
                <w:sz w:val="18"/>
                <w:szCs w:val="18"/>
              </w:rPr>
              <w:t>ПОС50962</w:t>
            </w:r>
          </w:p>
        </w:tc>
      </w:tr>
      <w:tr w:rsidR="00CE1B88" w:rsidRPr="00CE1B88" w:rsidTr="00A4400A">
        <w:tc>
          <w:tcPr>
            <w:tcW w:w="534" w:type="dxa"/>
          </w:tcPr>
          <w:p w:rsidR="00CE1B88" w:rsidRPr="00CE1B88" w:rsidRDefault="00CE1B88" w:rsidP="00CE1B88">
            <w:pPr>
              <w:rPr>
                <w:sz w:val="18"/>
                <w:szCs w:val="18"/>
              </w:rPr>
            </w:pPr>
            <w:r w:rsidRPr="00CE1B88">
              <w:rPr>
                <w:sz w:val="18"/>
                <w:szCs w:val="18"/>
              </w:rPr>
              <w:t>37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Б/Гамма-спектрометрический модуль </w:t>
            </w:r>
            <w:proofErr w:type="spellStart"/>
            <w:r w:rsidRPr="00CE1B88">
              <w:rPr>
                <w:sz w:val="18"/>
                <w:szCs w:val="18"/>
              </w:rPr>
              <w:t>паспортизатора</w:t>
            </w:r>
            <w:proofErr w:type="spellEnd"/>
            <w:r w:rsidRPr="00CE1B88">
              <w:rPr>
                <w:sz w:val="18"/>
                <w:szCs w:val="18"/>
              </w:rPr>
              <w:t xml:space="preserve"> радиоактивных отходов </w:t>
            </w:r>
            <w:proofErr w:type="spellStart"/>
            <w:proofErr w:type="gramStart"/>
            <w:r w:rsidRPr="00CE1B88">
              <w:rPr>
                <w:sz w:val="18"/>
                <w:szCs w:val="18"/>
              </w:rPr>
              <w:t>Isocart</w:t>
            </w:r>
            <w:proofErr w:type="spellEnd"/>
            <w:r w:rsidRPr="00CE1B88">
              <w:rPr>
                <w:sz w:val="18"/>
                <w:szCs w:val="18"/>
              </w:rPr>
              <w:t>,  AMETEK</w:t>
            </w:r>
            <w:proofErr w:type="gramEnd"/>
            <w:r w:rsidRPr="00CE1B88">
              <w:rPr>
                <w:sz w:val="18"/>
                <w:szCs w:val="18"/>
              </w:rPr>
              <w:t>, США</w:t>
            </w:r>
          </w:p>
        </w:tc>
        <w:tc>
          <w:tcPr>
            <w:tcW w:w="1665" w:type="dxa"/>
          </w:tcPr>
          <w:p w:rsidR="00CE1B88" w:rsidRPr="00CE1B88" w:rsidRDefault="00CE1B88" w:rsidP="00CE1B88">
            <w:pPr>
              <w:rPr>
                <w:sz w:val="18"/>
                <w:szCs w:val="18"/>
              </w:rPr>
            </w:pPr>
            <w:r w:rsidRPr="00CE1B88">
              <w:rPr>
                <w:sz w:val="18"/>
                <w:szCs w:val="18"/>
              </w:rPr>
              <w:t>ПТОПОН401</w:t>
            </w:r>
          </w:p>
        </w:tc>
      </w:tr>
      <w:tr w:rsidR="00CE1B88" w:rsidRPr="00CE1B88" w:rsidTr="00A4400A">
        <w:tc>
          <w:tcPr>
            <w:tcW w:w="534" w:type="dxa"/>
          </w:tcPr>
          <w:p w:rsidR="00CE1B88" w:rsidRPr="00CE1B88" w:rsidRDefault="00CE1B88" w:rsidP="00CE1B88">
            <w:pPr>
              <w:rPr>
                <w:sz w:val="18"/>
                <w:szCs w:val="18"/>
              </w:rPr>
            </w:pPr>
            <w:r w:rsidRPr="00CE1B88">
              <w:rPr>
                <w:sz w:val="18"/>
                <w:szCs w:val="18"/>
              </w:rPr>
              <w:t>38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Б/Генераторная установка DVA 220E</w:t>
            </w:r>
          </w:p>
        </w:tc>
        <w:tc>
          <w:tcPr>
            <w:tcW w:w="1665" w:type="dxa"/>
          </w:tcPr>
          <w:p w:rsidR="00CE1B88" w:rsidRPr="00CE1B88" w:rsidRDefault="00CE1B88" w:rsidP="00CE1B88">
            <w:pPr>
              <w:rPr>
                <w:sz w:val="18"/>
                <w:szCs w:val="18"/>
              </w:rPr>
            </w:pPr>
            <w:r w:rsidRPr="00CE1B88">
              <w:rPr>
                <w:sz w:val="18"/>
                <w:szCs w:val="18"/>
              </w:rPr>
              <w:t>ПТОПОН392</w:t>
            </w:r>
          </w:p>
        </w:tc>
      </w:tr>
      <w:tr w:rsidR="00CE1B88" w:rsidRPr="00CE1B88" w:rsidTr="00A4400A">
        <w:tc>
          <w:tcPr>
            <w:tcW w:w="534" w:type="dxa"/>
          </w:tcPr>
          <w:p w:rsidR="00CE1B88" w:rsidRPr="00CE1B88" w:rsidRDefault="00CE1B88" w:rsidP="00CE1B88">
            <w:pPr>
              <w:rPr>
                <w:sz w:val="18"/>
                <w:szCs w:val="18"/>
              </w:rPr>
            </w:pPr>
            <w:r w:rsidRPr="00CE1B88">
              <w:rPr>
                <w:sz w:val="18"/>
                <w:szCs w:val="18"/>
              </w:rPr>
              <w:t>39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Б/Генераторная установка АД100-Т400-1РП</w:t>
            </w:r>
          </w:p>
        </w:tc>
        <w:tc>
          <w:tcPr>
            <w:tcW w:w="1665" w:type="dxa"/>
          </w:tcPr>
          <w:p w:rsidR="00CE1B88" w:rsidRPr="00CE1B88" w:rsidRDefault="00CE1B88" w:rsidP="00CE1B88">
            <w:pPr>
              <w:rPr>
                <w:sz w:val="18"/>
                <w:szCs w:val="18"/>
              </w:rPr>
            </w:pPr>
            <w:r w:rsidRPr="00CE1B88">
              <w:rPr>
                <w:sz w:val="18"/>
                <w:szCs w:val="18"/>
              </w:rPr>
              <w:t>ПТОПОН394</w:t>
            </w:r>
          </w:p>
        </w:tc>
      </w:tr>
      <w:tr w:rsidR="00CE1B88" w:rsidRPr="00CE1B88" w:rsidTr="00A4400A">
        <w:tc>
          <w:tcPr>
            <w:tcW w:w="534" w:type="dxa"/>
          </w:tcPr>
          <w:p w:rsidR="00CE1B88" w:rsidRPr="00CE1B88" w:rsidRDefault="00CE1B88" w:rsidP="00CE1B88">
            <w:pPr>
              <w:rPr>
                <w:sz w:val="18"/>
                <w:szCs w:val="18"/>
              </w:rPr>
            </w:pPr>
            <w:r w:rsidRPr="00CE1B88">
              <w:rPr>
                <w:sz w:val="18"/>
                <w:szCs w:val="18"/>
              </w:rPr>
              <w:t>40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Б/Грузовой автомобиль-тягач седельный (</w:t>
            </w:r>
            <w:proofErr w:type="spellStart"/>
            <w:r w:rsidRPr="00CE1B88">
              <w:rPr>
                <w:sz w:val="18"/>
                <w:szCs w:val="18"/>
              </w:rPr>
              <w:t>Iveco</w:t>
            </w:r>
            <w:proofErr w:type="spellEnd"/>
            <w:r w:rsidRPr="00CE1B88">
              <w:rPr>
                <w:sz w:val="18"/>
                <w:szCs w:val="18"/>
              </w:rPr>
              <w:t xml:space="preserve"> STRALIS) c полуприцепом-контейнеровоз </w:t>
            </w:r>
          </w:p>
        </w:tc>
        <w:tc>
          <w:tcPr>
            <w:tcW w:w="1665" w:type="dxa"/>
          </w:tcPr>
          <w:p w:rsidR="00CE1B88" w:rsidRPr="00CE1B88" w:rsidRDefault="00CE1B88" w:rsidP="00CE1B88">
            <w:pPr>
              <w:rPr>
                <w:sz w:val="18"/>
                <w:szCs w:val="18"/>
              </w:rPr>
            </w:pPr>
            <w:r w:rsidRPr="00CE1B88">
              <w:rPr>
                <w:sz w:val="18"/>
                <w:szCs w:val="18"/>
              </w:rPr>
              <w:t>ПТОПОН411</w:t>
            </w:r>
          </w:p>
        </w:tc>
      </w:tr>
      <w:tr w:rsidR="00CE1B88" w:rsidRPr="00CE1B88" w:rsidTr="00A4400A">
        <w:tc>
          <w:tcPr>
            <w:tcW w:w="534" w:type="dxa"/>
          </w:tcPr>
          <w:p w:rsidR="00CE1B88" w:rsidRPr="00CE1B88" w:rsidRDefault="00CE1B88" w:rsidP="00CE1B88">
            <w:pPr>
              <w:rPr>
                <w:sz w:val="18"/>
                <w:szCs w:val="18"/>
              </w:rPr>
            </w:pPr>
            <w:r w:rsidRPr="00CE1B88">
              <w:rPr>
                <w:sz w:val="18"/>
                <w:szCs w:val="18"/>
              </w:rPr>
              <w:t>41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Б/Детектор </w:t>
            </w:r>
            <w:proofErr w:type="spellStart"/>
            <w:r w:rsidRPr="00CE1B88">
              <w:rPr>
                <w:sz w:val="18"/>
                <w:szCs w:val="18"/>
              </w:rPr>
              <w:t>коаксиальн.для</w:t>
            </w:r>
            <w:proofErr w:type="spellEnd"/>
            <w:r w:rsidRPr="00CE1B88">
              <w:rPr>
                <w:sz w:val="18"/>
                <w:szCs w:val="18"/>
              </w:rPr>
              <w:t xml:space="preserve"> измерения гамма излучен.</w:t>
            </w:r>
          </w:p>
        </w:tc>
        <w:tc>
          <w:tcPr>
            <w:tcW w:w="1665" w:type="dxa"/>
          </w:tcPr>
          <w:p w:rsidR="00CE1B88" w:rsidRPr="00CE1B88" w:rsidRDefault="00CE1B88" w:rsidP="00CE1B88">
            <w:pPr>
              <w:rPr>
                <w:sz w:val="18"/>
                <w:szCs w:val="18"/>
              </w:rPr>
            </w:pPr>
            <w:r w:rsidRPr="00CE1B88">
              <w:rPr>
                <w:sz w:val="18"/>
                <w:szCs w:val="18"/>
              </w:rPr>
              <w:t>ПТОПОК49</w:t>
            </w:r>
          </w:p>
        </w:tc>
      </w:tr>
      <w:tr w:rsidR="00CE1B88" w:rsidRPr="00CE1B88" w:rsidTr="00A4400A">
        <w:tc>
          <w:tcPr>
            <w:tcW w:w="534" w:type="dxa"/>
          </w:tcPr>
          <w:p w:rsidR="00CE1B88" w:rsidRPr="00CE1B88" w:rsidRDefault="00CE1B88" w:rsidP="00CE1B88">
            <w:pPr>
              <w:rPr>
                <w:sz w:val="18"/>
                <w:szCs w:val="18"/>
              </w:rPr>
            </w:pPr>
            <w:r w:rsidRPr="00CE1B88">
              <w:rPr>
                <w:sz w:val="18"/>
                <w:szCs w:val="18"/>
              </w:rPr>
              <w:t>42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Б/Дизель-генераторная установка DVA 140 Е</w:t>
            </w:r>
          </w:p>
        </w:tc>
        <w:tc>
          <w:tcPr>
            <w:tcW w:w="1665" w:type="dxa"/>
          </w:tcPr>
          <w:p w:rsidR="00CE1B88" w:rsidRPr="00CE1B88" w:rsidRDefault="00CE1B88" w:rsidP="00CE1B88">
            <w:pPr>
              <w:rPr>
                <w:sz w:val="18"/>
                <w:szCs w:val="18"/>
              </w:rPr>
            </w:pPr>
            <w:r w:rsidRPr="00CE1B88">
              <w:rPr>
                <w:sz w:val="18"/>
                <w:szCs w:val="18"/>
              </w:rPr>
              <w:t>ПОС50955</w:t>
            </w:r>
          </w:p>
        </w:tc>
      </w:tr>
      <w:tr w:rsidR="00CE1B88" w:rsidRPr="00CE1B88" w:rsidTr="00A4400A">
        <w:tc>
          <w:tcPr>
            <w:tcW w:w="534" w:type="dxa"/>
          </w:tcPr>
          <w:p w:rsidR="00CE1B88" w:rsidRPr="00CE1B88" w:rsidRDefault="00CE1B88" w:rsidP="00CE1B88">
            <w:pPr>
              <w:rPr>
                <w:sz w:val="18"/>
                <w:szCs w:val="18"/>
              </w:rPr>
            </w:pPr>
            <w:r w:rsidRPr="00CE1B88">
              <w:rPr>
                <w:sz w:val="18"/>
                <w:szCs w:val="18"/>
              </w:rPr>
              <w:t>43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Б/Дизель-генераторная установка </w:t>
            </w:r>
            <w:proofErr w:type="spellStart"/>
            <w:r w:rsidRPr="00CE1B88">
              <w:rPr>
                <w:sz w:val="18"/>
                <w:szCs w:val="18"/>
              </w:rPr>
              <w:t>Gesan</w:t>
            </w:r>
            <w:proofErr w:type="spellEnd"/>
            <w:r w:rsidRPr="00CE1B88">
              <w:rPr>
                <w:sz w:val="18"/>
                <w:szCs w:val="18"/>
              </w:rPr>
              <w:t xml:space="preserve"> DPBS 25E </w:t>
            </w:r>
            <w:proofErr w:type="gramStart"/>
            <w:r w:rsidRPr="00CE1B88">
              <w:rPr>
                <w:sz w:val="18"/>
                <w:szCs w:val="18"/>
              </w:rPr>
              <w:t>с  шкафом</w:t>
            </w:r>
            <w:proofErr w:type="gramEnd"/>
            <w:r w:rsidRPr="00CE1B88">
              <w:rPr>
                <w:sz w:val="18"/>
                <w:szCs w:val="18"/>
              </w:rPr>
              <w:t xml:space="preserve"> АВР</w:t>
            </w:r>
          </w:p>
        </w:tc>
        <w:tc>
          <w:tcPr>
            <w:tcW w:w="1665" w:type="dxa"/>
          </w:tcPr>
          <w:p w:rsidR="00CE1B88" w:rsidRPr="00CE1B88" w:rsidRDefault="00CE1B88" w:rsidP="00CE1B88">
            <w:pPr>
              <w:rPr>
                <w:sz w:val="18"/>
                <w:szCs w:val="18"/>
              </w:rPr>
            </w:pPr>
            <w:r w:rsidRPr="00CE1B88">
              <w:rPr>
                <w:sz w:val="18"/>
                <w:szCs w:val="18"/>
              </w:rPr>
              <w:t xml:space="preserve">64881          </w:t>
            </w:r>
          </w:p>
        </w:tc>
      </w:tr>
      <w:tr w:rsidR="00CE1B88" w:rsidRPr="00CE1B88" w:rsidTr="00A4400A">
        <w:tc>
          <w:tcPr>
            <w:tcW w:w="534" w:type="dxa"/>
          </w:tcPr>
          <w:p w:rsidR="00CE1B88" w:rsidRPr="00CE1B88" w:rsidRDefault="00CE1B88" w:rsidP="00CE1B88">
            <w:pPr>
              <w:rPr>
                <w:sz w:val="18"/>
                <w:szCs w:val="18"/>
              </w:rPr>
            </w:pPr>
            <w:r w:rsidRPr="00CE1B88">
              <w:rPr>
                <w:sz w:val="18"/>
                <w:szCs w:val="18"/>
              </w:rPr>
              <w:t>44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Б/Дизель-генераторная установка </w:t>
            </w:r>
            <w:proofErr w:type="spellStart"/>
            <w:r w:rsidRPr="00CE1B88">
              <w:rPr>
                <w:sz w:val="18"/>
                <w:szCs w:val="18"/>
              </w:rPr>
              <w:t>PowerLink</w:t>
            </w:r>
            <w:proofErr w:type="spellEnd"/>
            <w:r w:rsidRPr="00CE1B88">
              <w:rPr>
                <w:sz w:val="18"/>
                <w:szCs w:val="18"/>
              </w:rPr>
              <w:t xml:space="preserve"> </w:t>
            </w:r>
            <w:proofErr w:type="gramStart"/>
            <w:r w:rsidRPr="00CE1B88">
              <w:rPr>
                <w:sz w:val="18"/>
                <w:szCs w:val="18"/>
              </w:rPr>
              <w:t>GMP  с</w:t>
            </w:r>
            <w:proofErr w:type="gramEnd"/>
            <w:r w:rsidRPr="00CE1B88">
              <w:rPr>
                <w:sz w:val="18"/>
                <w:szCs w:val="18"/>
              </w:rPr>
              <w:t xml:space="preserve"> контейнером и шкафом АВР</w:t>
            </w:r>
          </w:p>
        </w:tc>
        <w:tc>
          <w:tcPr>
            <w:tcW w:w="1665" w:type="dxa"/>
          </w:tcPr>
          <w:p w:rsidR="00CE1B88" w:rsidRPr="00CE1B88" w:rsidRDefault="00CE1B88" w:rsidP="00CE1B88">
            <w:pPr>
              <w:rPr>
                <w:sz w:val="18"/>
                <w:szCs w:val="18"/>
              </w:rPr>
            </w:pPr>
            <w:r w:rsidRPr="00CE1B88">
              <w:rPr>
                <w:sz w:val="18"/>
                <w:szCs w:val="18"/>
              </w:rPr>
              <w:t xml:space="preserve">64879          </w:t>
            </w:r>
          </w:p>
        </w:tc>
      </w:tr>
      <w:tr w:rsidR="00CE1B88" w:rsidRPr="00CE1B88" w:rsidTr="00A4400A">
        <w:tc>
          <w:tcPr>
            <w:tcW w:w="534" w:type="dxa"/>
          </w:tcPr>
          <w:p w:rsidR="00CE1B88" w:rsidRPr="00CE1B88" w:rsidRDefault="00CE1B88" w:rsidP="00CE1B88">
            <w:pPr>
              <w:rPr>
                <w:sz w:val="18"/>
                <w:szCs w:val="18"/>
              </w:rPr>
            </w:pPr>
            <w:r w:rsidRPr="00CE1B88">
              <w:rPr>
                <w:sz w:val="18"/>
                <w:szCs w:val="18"/>
              </w:rPr>
              <w:t>45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Б/Дизель-генераторная установка </w:t>
            </w:r>
            <w:proofErr w:type="spellStart"/>
            <w:r w:rsidRPr="00CE1B88">
              <w:rPr>
                <w:sz w:val="18"/>
                <w:szCs w:val="18"/>
              </w:rPr>
              <w:t>PowerLink</w:t>
            </w:r>
            <w:proofErr w:type="spellEnd"/>
            <w:r w:rsidRPr="00CE1B88">
              <w:rPr>
                <w:sz w:val="18"/>
                <w:szCs w:val="18"/>
              </w:rPr>
              <w:t xml:space="preserve"> GMP 130C с контейнером и шкафом АВР</w:t>
            </w:r>
          </w:p>
        </w:tc>
        <w:tc>
          <w:tcPr>
            <w:tcW w:w="1665" w:type="dxa"/>
          </w:tcPr>
          <w:p w:rsidR="00CE1B88" w:rsidRPr="00CE1B88" w:rsidRDefault="00CE1B88" w:rsidP="00CE1B88">
            <w:pPr>
              <w:rPr>
                <w:sz w:val="18"/>
                <w:szCs w:val="18"/>
              </w:rPr>
            </w:pPr>
            <w:r w:rsidRPr="00CE1B88">
              <w:rPr>
                <w:sz w:val="18"/>
                <w:szCs w:val="18"/>
              </w:rPr>
              <w:t>ПТОПОБ153</w:t>
            </w:r>
          </w:p>
        </w:tc>
      </w:tr>
      <w:tr w:rsidR="00CE1B88" w:rsidRPr="00CE1B88" w:rsidTr="00A4400A">
        <w:tc>
          <w:tcPr>
            <w:tcW w:w="534" w:type="dxa"/>
          </w:tcPr>
          <w:p w:rsidR="00CE1B88" w:rsidRPr="00CE1B88" w:rsidRDefault="00CE1B88" w:rsidP="00CE1B88">
            <w:pPr>
              <w:rPr>
                <w:sz w:val="18"/>
                <w:szCs w:val="18"/>
              </w:rPr>
            </w:pPr>
            <w:r w:rsidRPr="00CE1B88">
              <w:rPr>
                <w:sz w:val="18"/>
                <w:szCs w:val="18"/>
              </w:rPr>
              <w:t>46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Б/Дозиметр универсальный </w:t>
            </w:r>
            <w:proofErr w:type="spellStart"/>
            <w:r w:rsidRPr="00CE1B88">
              <w:rPr>
                <w:sz w:val="18"/>
                <w:szCs w:val="18"/>
              </w:rPr>
              <w:t>Unfors</w:t>
            </w:r>
            <w:proofErr w:type="spellEnd"/>
            <w:r w:rsidRPr="00CE1B88">
              <w:rPr>
                <w:sz w:val="18"/>
                <w:szCs w:val="18"/>
              </w:rPr>
              <w:t xml:space="preserve"> </w:t>
            </w:r>
            <w:proofErr w:type="spellStart"/>
            <w:r w:rsidRPr="00CE1B88">
              <w:rPr>
                <w:sz w:val="18"/>
                <w:szCs w:val="18"/>
              </w:rPr>
              <w:t>Xi</w:t>
            </w:r>
            <w:proofErr w:type="spellEnd"/>
          </w:p>
        </w:tc>
        <w:tc>
          <w:tcPr>
            <w:tcW w:w="1665" w:type="dxa"/>
          </w:tcPr>
          <w:p w:rsidR="00CE1B88" w:rsidRPr="00CE1B88" w:rsidRDefault="00CE1B88" w:rsidP="00CE1B88">
            <w:pPr>
              <w:rPr>
                <w:sz w:val="18"/>
                <w:szCs w:val="18"/>
              </w:rPr>
            </w:pPr>
            <w:r w:rsidRPr="00CE1B88">
              <w:rPr>
                <w:sz w:val="18"/>
                <w:szCs w:val="18"/>
              </w:rPr>
              <w:t>ПТОПКО 000211</w:t>
            </w:r>
          </w:p>
        </w:tc>
      </w:tr>
      <w:tr w:rsidR="00CE1B88" w:rsidRPr="00CE1B88" w:rsidTr="00A4400A">
        <w:tc>
          <w:tcPr>
            <w:tcW w:w="534" w:type="dxa"/>
          </w:tcPr>
          <w:p w:rsidR="00CE1B88" w:rsidRPr="00CE1B88" w:rsidRDefault="00CE1B88" w:rsidP="00CE1B88">
            <w:pPr>
              <w:rPr>
                <w:sz w:val="18"/>
                <w:szCs w:val="18"/>
              </w:rPr>
            </w:pPr>
            <w:r w:rsidRPr="00CE1B88">
              <w:rPr>
                <w:sz w:val="18"/>
                <w:szCs w:val="18"/>
              </w:rPr>
              <w:t>47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Б/Захват для контейнера</w:t>
            </w:r>
          </w:p>
        </w:tc>
        <w:tc>
          <w:tcPr>
            <w:tcW w:w="1665" w:type="dxa"/>
          </w:tcPr>
          <w:p w:rsidR="00CE1B88" w:rsidRPr="00CE1B88" w:rsidRDefault="00CE1B88" w:rsidP="00CE1B88">
            <w:pPr>
              <w:rPr>
                <w:sz w:val="18"/>
                <w:szCs w:val="18"/>
              </w:rPr>
            </w:pPr>
            <w:r w:rsidRPr="00CE1B88">
              <w:rPr>
                <w:sz w:val="18"/>
                <w:szCs w:val="18"/>
              </w:rPr>
              <w:t>ПОС50959</w:t>
            </w:r>
          </w:p>
        </w:tc>
      </w:tr>
      <w:tr w:rsidR="00CE1B88" w:rsidRPr="00CE1B88" w:rsidTr="00A4400A">
        <w:tc>
          <w:tcPr>
            <w:tcW w:w="534" w:type="dxa"/>
          </w:tcPr>
          <w:p w:rsidR="00CE1B88" w:rsidRPr="00CE1B88" w:rsidRDefault="00CE1B88" w:rsidP="00CE1B88">
            <w:pPr>
              <w:rPr>
                <w:sz w:val="18"/>
                <w:szCs w:val="18"/>
              </w:rPr>
            </w:pPr>
            <w:r w:rsidRPr="00CE1B88">
              <w:rPr>
                <w:sz w:val="18"/>
                <w:szCs w:val="18"/>
              </w:rPr>
              <w:t>48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Б/Захват для корпуса контейнера НЗК МР</w:t>
            </w:r>
          </w:p>
        </w:tc>
        <w:tc>
          <w:tcPr>
            <w:tcW w:w="1665" w:type="dxa"/>
          </w:tcPr>
          <w:p w:rsidR="00CE1B88" w:rsidRPr="00CE1B88" w:rsidRDefault="00CE1B88" w:rsidP="00CE1B88">
            <w:pPr>
              <w:rPr>
                <w:sz w:val="18"/>
                <w:szCs w:val="18"/>
              </w:rPr>
            </w:pPr>
            <w:r w:rsidRPr="00CE1B88">
              <w:rPr>
                <w:sz w:val="18"/>
                <w:szCs w:val="18"/>
              </w:rPr>
              <w:t>64584</w:t>
            </w:r>
          </w:p>
        </w:tc>
      </w:tr>
      <w:tr w:rsidR="00CE1B88" w:rsidRPr="00CE1B88" w:rsidTr="00A4400A">
        <w:tc>
          <w:tcPr>
            <w:tcW w:w="534" w:type="dxa"/>
          </w:tcPr>
          <w:p w:rsidR="00CE1B88" w:rsidRPr="00CE1B88" w:rsidRDefault="00CE1B88" w:rsidP="00CE1B88">
            <w:pPr>
              <w:rPr>
                <w:sz w:val="18"/>
                <w:szCs w:val="18"/>
              </w:rPr>
            </w:pPr>
            <w:r w:rsidRPr="00CE1B88">
              <w:rPr>
                <w:sz w:val="18"/>
                <w:szCs w:val="18"/>
              </w:rPr>
              <w:t>49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Б/Захват для корпуса контейнера НЗК МР</w:t>
            </w:r>
          </w:p>
        </w:tc>
        <w:tc>
          <w:tcPr>
            <w:tcW w:w="1665" w:type="dxa"/>
          </w:tcPr>
          <w:p w:rsidR="00CE1B88" w:rsidRPr="00CE1B88" w:rsidRDefault="00CE1B88" w:rsidP="00CE1B88">
            <w:pPr>
              <w:rPr>
                <w:sz w:val="18"/>
                <w:szCs w:val="18"/>
              </w:rPr>
            </w:pPr>
            <w:r w:rsidRPr="00CE1B88">
              <w:rPr>
                <w:sz w:val="18"/>
                <w:szCs w:val="18"/>
              </w:rPr>
              <w:t>ПТОПОБ097</w:t>
            </w:r>
          </w:p>
        </w:tc>
      </w:tr>
      <w:tr w:rsidR="00CE1B88" w:rsidRPr="00CE1B88" w:rsidTr="00A4400A">
        <w:tc>
          <w:tcPr>
            <w:tcW w:w="534" w:type="dxa"/>
          </w:tcPr>
          <w:p w:rsidR="00CE1B88" w:rsidRPr="00CE1B88" w:rsidRDefault="00CE1B88" w:rsidP="00CE1B88">
            <w:pPr>
              <w:rPr>
                <w:sz w:val="18"/>
                <w:szCs w:val="18"/>
              </w:rPr>
            </w:pPr>
            <w:r w:rsidRPr="00CE1B88">
              <w:rPr>
                <w:sz w:val="18"/>
                <w:szCs w:val="18"/>
              </w:rPr>
              <w:t>50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Б/Кабель связи 3 км.</w:t>
            </w:r>
          </w:p>
        </w:tc>
        <w:tc>
          <w:tcPr>
            <w:tcW w:w="1665" w:type="dxa"/>
          </w:tcPr>
          <w:p w:rsidR="00CE1B88" w:rsidRPr="00CE1B88" w:rsidRDefault="00CE1B88" w:rsidP="00CE1B88">
            <w:pPr>
              <w:rPr>
                <w:sz w:val="18"/>
                <w:szCs w:val="18"/>
              </w:rPr>
            </w:pPr>
            <w:r w:rsidRPr="00CE1B88">
              <w:rPr>
                <w:sz w:val="18"/>
                <w:szCs w:val="18"/>
              </w:rPr>
              <w:t>ПОС30122</w:t>
            </w:r>
          </w:p>
        </w:tc>
      </w:tr>
      <w:tr w:rsidR="00CE1B88" w:rsidRPr="00CE1B88" w:rsidTr="00A4400A">
        <w:tc>
          <w:tcPr>
            <w:tcW w:w="534" w:type="dxa"/>
          </w:tcPr>
          <w:p w:rsidR="00CE1B88" w:rsidRPr="00CE1B88" w:rsidRDefault="00CE1B88" w:rsidP="00CE1B88">
            <w:pPr>
              <w:rPr>
                <w:sz w:val="18"/>
                <w:szCs w:val="18"/>
              </w:rPr>
            </w:pPr>
            <w:r w:rsidRPr="00CE1B88">
              <w:rPr>
                <w:sz w:val="18"/>
                <w:szCs w:val="18"/>
              </w:rPr>
              <w:t>51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Б/Кабельная линия 10 квт</w:t>
            </w:r>
          </w:p>
        </w:tc>
        <w:tc>
          <w:tcPr>
            <w:tcW w:w="1665" w:type="dxa"/>
          </w:tcPr>
          <w:p w:rsidR="00CE1B88" w:rsidRPr="00CE1B88" w:rsidRDefault="00CE1B88" w:rsidP="00CE1B88">
            <w:pPr>
              <w:rPr>
                <w:sz w:val="18"/>
                <w:szCs w:val="18"/>
              </w:rPr>
            </w:pPr>
            <w:r w:rsidRPr="00CE1B88">
              <w:rPr>
                <w:sz w:val="18"/>
                <w:szCs w:val="18"/>
              </w:rPr>
              <w:t>ПТОПКО168</w:t>
            </w:r>
          </w:p>
        </w:tc>
      </w:tr>
      <w:tr w:rsidR="00CE1B88" w:rsidRPr="00CE1B88" w:rsidTr="00A4400A">
        <w:tc>
          <w:tcPr>
            <w:tcW w:w="534" w:type="dxa"/>
          </w:tcPr>
          <w:p w:rsidR="00CE1B88" w:rsidRPr="00CE1B88" w:rsidRDefault="00CE1B88" w:rsidP="00CE1B88">
            <w:pPr>
              <w:rPr>
                <w:sz w:val="18"/>
                <w:szCs w:val="18"/>
              </w:rPr>
            </w:pPr>
            <w:r w:rsidRPr="00CE1B88">
              <w:rPr>
                <w:sz w:val="18"/>
                <w:szCs w:val="18"/>
              </w:rPr>
              <w:t>52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Б/Камера перегрузки ИИИ</w:t>
            </w:r>
          </w:p>
        </w:tc>
        <w:tc>
          <w:tcPr>
            <w:tcW w:w="1665" w:type="dxa"/>
          </w:tcPr>
          <w:p w:rsidR="00CE1B88" w:rsidRPr="00CE1B88" w:rsidRDefault="00CE1B88" w:rsidP="00CE1B88">
            <w:pPr>
              <w:rPr>
                <w:sz w:val="18"/>
                <w:szCs w:val="18"/>
              </w:rPr>
            </w:pPr>
            <w:r w:rsidRPr="00CE1B88">
              <w:rPr>
                <w:sz w:val="18"/>
                <w:szCs w:val="18"/>
              </w:rPr>
              <w:t>ПОС49733</w:t>
            </w:r>
          </w:p>
        </w:tc>
      </w:tr>
      <w:tr w:rsidR="00CE1B88" w:rsidRPr="00CE1B88" w:rsidTr="00A4400A">
        <w:tc>
          <w:tcPr>
            <w:tcW w:w="534" w:type="dxa"/>
          </w:tcPr>
          <w:p w:rsidR="00CE1B88" w:rsidRPr="00CE1B88" w:rsidRDefault="00CE1B88" w:rsidP="00CE1B88">
            <w:pPr>
              <w:rPr>
                <w:sz w:val="18"/>
                <w:szCs w:val="18"/>
              </w:rPr>
            </w:pPr>
            <w:r w:rsidRPr="00CE1B88">
              <w:rPr>
                <w:sz w:val="18"/>
                <w:szCs w:val="18"/>
              </w:rPr>
              <w:t>53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Б/Каркасно-тентовое сооружение</w:t>
            </w:r>
          </w:p>
        </w:tc>
        <w:tc>
          <w:tcPr>
            <w:tcW w:w="1665" w:type="dxa"/>
          </w:tcPr>
          <w:p w:rsidR="00CE1B88" w:rsidRPr="00CE1B88" w:rsidRDefault="00CE1B88" w:rsidP="00CE1B88">
            <w:pPr>
              <w:rPr>
                <w:sz w:val="18"/>
                <w:szCs w:val="18"/>
              </w:rPr>
            </w:pPr>
            <w:r w:rsidRPr="00CE1B88">
              <w:rPr>
                <w:sz w:val="18"/>
                <w:szCs w:val="18"/>
              </w:rPr>
              <w:t>ПОС50962</w:t>
            </w:r>
          </w:p>
        </w:tc>
      </w:tr>
      <w:tr w:rsidR="00CE1B88" w:rsidRPr="00CE1B88" w:rsidTr="00A4400A">
        <w:tc>
          <w:tcPr>
            <w:tcW w:w="534" w:type="dxa"/>
          </w:tcPr>
          <w:p w:rsidR="00CE1B88" w:rsidRPr="00CE1B88" w:rsidRDefault="00CE1B88" w:rsidP="00CE1B88">
            <w:pPr>
              <w:rPr>
                <w:sz w:val="18"/>
                <w:szCs w:val="18"/>
              </w:rPr>
            </w:pPr>
            <w:r w:rsidRPr="00CE1B88">
              <w:rPr>
                <w:sz w:val="18"/>
                <w:szCs w:val="18"/>
              </w:rPr>
              <w:t>54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Б/Каркасно-тентовое сооружение</w:t>
            </w:r>
          </w:p>
        </w:tc>
        <w:tc>
          <w:tcPr>
            <w:tcW w:w="1665" w:type="dxa"/>
          </w:tcPr>
          <w:p w:rsidR="00CE1B88" w:rsidRPr="00CE1B88" w:rsidRDefault="00CE1B88" w:rsidP="00CE1B88">
            <w:pPr>
              <w:rPr>
                <w:sz w:val="18"/>
                <w:szCs w:val="18"/>
              </w:rPr>
            </w:pPr>
            <w:r w:rsidRPr="00CE1B88">
              <w:rPr>
                <w:sz w:val="18"/>
                <w:szCs w:val="18"/>
              </w:rPr>
              <w:t>ПОС50989</w:t>
            </w:r>
          </w:p>
        </w:tc>
      </w:tr>
      <w:tr w:rsidR="00CE1B88" w:rsidRPr="00CE1B88" w:rsidTr="00A4400A">
        <w:tc>
          <w:tcPr>
            <w:tcW w:w="534" w:type="dxa"/>
          </w:tcPr>
          <w:p w:rsidR="00CE1B88" w:rsidRPr="00CE1B88" w:rsidRDefault="00CE1B88" w:rsidP="00CE1B88">
            <w:pPr>
              <w:rPr>
                <w:sz w:val="18"/>
                <w:szCs w:val="18"/>
              </w:rPr>
            </w:pPr>
            <w:r w:rsidRPr="00CE1B88">
              <w:rPr>
                <w:sz w:val="18"/>
                <w:szCs w:val="18"/>
              </w:rPr>
              <w:t>55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Б/Контейнер для РАО </w:t>
            </w:r>
            <w:proofErr w:type="spellStart"/>
            <w:r w:rsidRPr="00CE1B88">
              <w:rPr>
                <w:sz w:val="18"/>
                <w:szCs w:val="18"/>
              </w:rPr>
              <w:t>Hard</w:t>
            </w:r>
            <w:proofErr w:type="spellEnd"/>
            <w:r w:rsidRPr="00CE1B88">
              <w:rPr>
                <w:sz w:val="18"/>
                <w:szCs w:val="18"/>
              </w:rPr>
              <w:t xml:space="preserve"> </w:t>
            </w:r>
            <w:proofErr w:type="spellStart"/>
            <w:r w:rsidRPr="00CE1B88">
              <w:rPr>
                <w:sz w:val="18"/>
                <w:szCs w:val="18"/>
              </w:rPr>
              <w:t>Top</w:t>
            </w:r>
            <w:proofErr w:type="spellEnd"/>
          </w:p>
        </w:tc>
        <w:tc>
          <w:tcPr>
            <w:tcW w:w="1665" w:type="dxa"/>
          </w:tcPr>
          <w:p w:rsidR="00CE1B88" w:rsidRPr="00CE1B88" w:rsidRDefault="00CE1B88" w:rsidP="00CE1B88">
            <w:pPr>
              <w:rPr>
                <w:sz w:val="18"/>
                <w:szCs w:val="18"/>
              </w:rPr>
            </w:pPr>
            <w:r w:rsidRPr="00CE1B88">
              <w:rPr>
                <w:sz w:val="18"/>
                <w:szCs w:val="18"/>
              </w:rPr>
              <w:t>ПТОПОН415</w:t>
            </w:r>
          </w:p>
        </w:tc>
      </w:tr>
      <w:tr w:rsidR="00CE1B88" w:rsidRPr="00CE1B88" w:rsidTr="00A4400A">
        <w:tc>
          <w:tcPr>
            <w:tcW w:w="534" w:type="dxa"/>
          </w:tcPr>
          <w:p w:rsidR="00CE1B88" w:rsidRPr="00CE1B88" w:rsidRDefault="00CE1B88" w:rsidP="00CE1B88">
            <w:pPr>
              <w:rPr>
                <w:sz w:val="18"/>
                <w:szCs w:val="18"/>
              </w:rPr>
            </w:pPr>
            <w:r w:rsidRPr="00CE1B88">
              <w:rPr>
                <w:sz w:val="18"/>
                <w:szCs w:val="18"/>
              </w:rPr>
              <w:t>56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Б/Контейнер крупногабаритный для РАО на базе 20-футового контейнера 1СС с торцевой </w:t>
            </w:r>
            <w:proofErr w:type="gramStart"/>
            <w:r w:rsidRPr="00CE1B88">
              <w:rPr>
                <w:sz w:val="18"/>
                <w:szCs w:val="18"/>
              </w:rPr>
              <w:t>загрузкой(</w:t>
            </w:r>
            <w:proofErr w:type="gramEnd"/>
            <w:r w:rsidRPr="00CE1B88">
              <w:rPr>
                <w:sz w:val="18"/>
                <w:szCs w:val="18"/>
              </w:rPr>
              <w:t>тип ПУ-2)</w:t>
            </w:r>
          </w:p>
        </w:tc>
        <w:tc>
          <w:tcPr>
            <w:tcW w:w="1665" w:type="dxa"/>
          </w:tcPr>
          <w:p w:rsidR="00CE1B88" w:rsidRPr="00CE1B88" w:rsidRDefault="00CE1B88" w:rsidP="00CE1B88">
            <w:pPr>
              <w:rPr>
                <w:sz w:val="18"/>
                <w:szCs w:val="18"/>
              </w:rPr>
            </w:pPr>
            <w:r w:rsidRPr="00CE1B88">
              <w:rPr>
                <w:sz w:val="18"/>
                <w:szCs w:val="18"/>
              </w:rPr>
              <w:t>ПТОПОН407</w:t>
            </w:r>
          </w:p>
        </w:tc>
      </w:tr>
      <w:tr w:rsidR="00CE1B88" w:rsidRPr="00CE1B88" w:rsidTr="00A4400A">
        <w:tc>
          <w:tcPr>
            <w:tcW w:w="534" w:type="dxa"/>
          </w:tcPr>
          <w:p w:rsidR="00CE1B88" w:rsidRPr="00CE1B88" w:rsidRDefault="00CE1B88" w:rsidP="00CE1B88">
            <w:pPr>
              <w:rPr>
                <w:sz w:val="18"/>
                <w:szCs w:val="18"/>
              </w:rPr>
            </w:pPr>
            <w:r w:rsidRPr="00CE1B88">
              <w:rPr>
                <w:sz w:val="18"/>
                <w:szCs w:val="18"/>
              </w:rPr>
              <w:t>57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Б/Кран мостовой г.п.10т </w:t>
            </w:r>
          </w:p>
        </w:tc>
        <w:tc>
          <w:tcPr>
            <w:tcW w:w="1665" w:type="dxa"/>
          </w:tcPr>
          <w:p w:rsidR="00CE1B88" w:rsidRPr="00CE1B88" w:rsidRDefault="00CE1B88" w:rsidP="00CE1B88">
            <w:pPr>
              <w:rPr>
                <w:sz w:val="18"/>
                <w:szCs w:val="18"/>
              </w:rPr>
            </w:pPr>
            <w:r w:rsidRPr="00CE1B88">
              <w:rPr>
                <w:sz w:val="18"/>
                <w:szCs w:val="18"/>
              </w:rPr>
              <w:t>ПОС50957</w:t>
            </w:r>
          </w:p>
        </w:tc>
      </w:tr>
      <w:tr w:rsidR="00CE1B88" w:rsidRPr="00CE1B88" w:rsidTr="00A4400A">
        <w:tc>
          <w:tcPr>
            <w:tcW w:w="534" w:type="dxa"/>
          </w:tcPr>
          <w:p w:rsidR="00CE1B88" w:rsidRPr="00CE1B88" w:rsidRDefault="00CE1B88" w:rsidP="00CE1B88">
            <w:pPr>
              <w:rPr>
                <w:sz w:val="18"/>
                <w:szCs w:val="18"/>
              </w:rPr>
            </w:pPr>
            <w:r w:rsidRPr="00CE1B88">
              <w:rPr>
                <w:sz w:val="18"/>
                <w:szCs w:val="18"/>
              </w:rPr>
              <w:t>58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Б/Кран подвесной электрический однобалочный грузоподъемностью 0,5 т с подкрановыми путями и </w:t>
            </w:r>
            <w:proofErr w:type="spellStart"/>
            <w:r w:rsidRPr="00CE1B88">
              <w:rPr>
                <w:sz w:val="18"/>
                <w:szCs w:val="18"/>
              </w:rPr>
              <w:t>эл.талью</w:t>
            </w:r>
            <w:proofErr w:type="spellEnd"/>
          </w:p>
        </w:tc>
        <w:tc>
          <w:tcPr>
            <w:tcW w:w="1665" w:type="dxa"/>
          </w:tcPr>
          <w:p w:rsidR="00CE1B88" w:rsidRPr="00CE1B88" w:rsidRDefault="00CE1B88" w:rsidP="00CE1B88">
            <w:pPr>
              <w:rPr>
                <w:sz w:val="18"/>
                <w:szCs w:val="18"/>
              </w:rPr>
            </w:pPr>
            <w:r w:rsidRPr="00CE1B88">
              <w:rPr>
                <w:sz w:val="18"/>
                <w:szCs w:val="18"/>
              </w:rPr>
              <w:t>ПТОПОБ146</w:t>
            </w:r>
          </w:p>
        </w:tc>
      </w:tr>
      <w:tr w:rsidR="00CE1B88" w:rsidRPr="00CE1B88" w:rsidTr="00A4400A">
        <w:tc>
          <w:tcPr>
            <w:tcW w:w="534" w:type="dxa"/>
          </w:tcPr>
          <w:p w:rsidR="00CE1B88" w:rsidRPr="00CE1B88" w:rsidRDefault="00CE1B88" w:rsidP="00CE1B88">
            <w:pPr>
              <w:rPr>
                <w:sz w:val="18"/>
                <w:szCs w:val="18"/>
              </w:rPr>
            </w:pPr>
            <w:r w:rsidRPr="00CE1B88">
              <w:rPr>
                <w:sz w:val="18"/>
                <w:szCs w:val="18"/>
              </w:rPr>
              <w:t>59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Б/Манипулятор М-22 НА</w:t>
            </w:r>
          </w:p>
        </w:tc>
        <w:tc>
          <w:tcPr>
            <w:tcW w:w="1665" w:type="dxa"/>
          </w:tcPr>
          <w:p w:rsidR="00CE1B88" w:rsidRPr="00CE1B88" w:rsidRDefault="00CE1B88" w:rsidP="00CE1B88">
            <w:pPr>
              <w:rPr>
                <w:sz w:val="18"/>
                <w:szCs w:val="18"/>
              </w:rPr>
            </w:pPr>
            <w:r w:rsidRPr="00CE1B88">
              <w:rPr>
                <w:sz w:val="18"/>
                <w:szCs w:val="18"/>
              </w:rPr>
              <w:t>ПОС49734</w:t>
            </w:r>
          </w:p>
        </w:tc>
      </w:tr>
      <w:tr w:rsidR="00CE1B88" w:rsidRPr="00CE1B88" w:rsidTr="00A4400A">
        <w:tc>
          <w:tcPr>
            <w:tcW w:w="534" w:type="dxa"/>
          </w:tcPr>
          <w:p w:rsidR="00CE1B88" w:rsidRPr="00CE1B88" w:rsidRDefault="00CE1B88" w:rsidP="00CE1B88">
            <w:pPr>
              <w:rPr>
                <w:sz w:val="18"/>
                <w:szCs w:val="18"/>
              </w:rPr>
            </w:pPr>
            <w:r w:rsidRPr="00CE1B88">
              <w:rPr>
                <w:sz w:val="18"/>
                <w:szCs w:val="18"/>
              </w:rPr>
              <w:t>60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Б/Машина для транспортировки РАО ОТ-20А ЗИЛ-433360</w:t>
            </w:r>
          </w:p>
        </w:tc>
        <w:tc>
          <w:tcPr>
            <w:tcW w:w="1665" w:type="dxa"/>
          </w:tcPr>
          <w:p w:rsidR="00CE1B88" w:rsidRPr="00CE1B88" w:rsidRDefault="00CE1B88" w:rsidP="00CE1B88">
            <w:pPr>
              <w:rPr>
                <w:sz w:val="18"/>
                <w:szCs w:val="18"/>
              </w:rPr>
            </w:pPr>
            <w:r w:rsidRPr="00CE1B88">
              <w:rPr>
                <w:sz w:val="18"/>
                <w:szCs w:val="18"/>
              </w:rPr>
              <w:t>ПТОПОБ033/585</w:t>
            </w:r>
          </w:p>
        </w:tc>
      </w:tr>
      <w:tr w:rsidR="00CE1B88" w:rsidRPr="00CE1B88" w:rsidTr="00A4400A">
        <w:tc>
          <w:tcPr>
            <w:tcW w:w="534" w:type="dxa"/>
          </w:tcPr>
          <w:p w:rsidR="00CE1B88" w:rsidRPr="00CE1B88" w:rsidRDefault="00CE1B88" w:rsidP="00CE1B88">
            <w:pPr>
              <w:rPr>
                <w:sz w:val="18"/>
                <w:szCs w:val="18"/>
              </w:rPr>
            </w:pPr>
            <w:r w:rsidRPr="00CE1B88">
              <w:rPr>
                <w:sz w:val="18"/>
                <w:szCs w:val="18"/>
              </w:rPr>
              <w:t>61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Б/Машина коммунальная МК 02 на базе МТЗ 82 (Трактор)</w:t>
            </w:r>
          </w:p>
        </w:tc>
        <w:tc>
          <w:tcPr>
            <w:tcW w:w="1665" w:type="dxa"/>
          </w:tcPr>
          <w:p w:rsidR="00CE1B88" w:rsidRPr="00CE1B88" w:rsidRDefault="00CE1B88" w:rsidP="00CE1B88">
            <w:pPr>
              <w:rPr>
                <w:sz w:val="18"/>
                <w:szCs w:val="18"/>
              </w:rPr>
            </w:pPr>
            <w:r w:rsidRPr="00CE1B88">
              <w:rPr>
                <w:sz w:val="18"/>
                <w:szCs w:val="18"/>
              </w:rPr>
              <w:t>ПТОПОБ072/288</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62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Б/Машина коммунально-строительная многоцелевая</w:t>
            </w:r>
          </w:p>
        </w:tc>
        <w:tc>
          <w:tcPr>
            <w:tcW w:w="1665" w:type="dxa"/>
          </w:tcPr>
          <w:p w:rsidR="00CE1B88" w:rsidRPr="00CE1B88" w:rsidRDefault="00CE1B88" w:rsidP="00CE1B88">
            <w:pPr>
              <w:rPr>
                <w:sz w:val="18"/>
                <w:szCs w:val="18"/>
              </w:rPr>
            </w:pPr>
            <w:r w:rsidRPr="00CE1B88">
              <w:rPr>
                <w:sz w:val="18"/>
                <w:szCs w:val="18"/>
              </w:rPr>
              <w:t>ПОС49671</w:t>
            </w:r>
          </w:p>
        </w:tc>
      </w:tr>
      <w:tr w:rsidR="00CE1B88" w:rsidRPr="00CE1B88" w:rsidTr="00A4400A">
        <w:tc>
          <w:tcPr>
            <w:tcW w:w="534" w:type="dxa"/>
          </w:tcPr>
          <w:p w:rsidR="00CE1B88" w:rsidRPr="00CE1B88" w:rsidRDefault="00CE1B88" w:rsidP="00CE1B88">
            <w:pPr>
              <w:rPr>
                <w:sz w:val="18"/>
                <w:szCs w:val="18"/>
              </w:rPr>
            </w:pPr>
            <w:r w:rsidRPr="00CE1B88">
              <w:rPr>
                <w:sz w:val="18"/>
                <w:szCs w:val="18"/>
              </w:rPr>
              <w:t>63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Минипогрузчик</w:t>
            </w:r>
            <w:proofErr w:type="spellEnd"/>
            <w:r w:rsidRPr="00CE1B88">
              <w:rPr>
                <w:sz w:val="18"/>
                <w:szCs w:val="18"/>
              </w:rPr>
              <w:t xml:space="preserve"> BOBCAT S175c</w:t>
            </w:r>
          </w:p>
        </w:tc>
        <w:tc>
          <w:tcPr>
            <w:tcW w:w="1665" w:type="dxa"/>
          </w:tcPr>
          <w:p w:rsidR="00CE1B88" w:rsidRPr="00CE1B88" w:rsidRDefault="00CE1B88" w:rsidP="00CE1B88">
            <w:pPr>
              <w:rPr>
                <w:sz w:val="18"/>
                <w:szCs w:val="18"/>
              </w:rPr>
            </w:pPr>
            <w:r w:rsidRPr="00CE1B88">
              <w:rPr>
                <w:sz w:val="18"/>
                <w:szCs w:val="18"/>
              </w:rPr>
              <w:t>ПОС50963</w:t>
            </w:r>
          </w:p>
        </w:tc>
      </w:tr>
      <w:tr w:rsidR="00CE1B88" w:rsidRPr="00CE1B88" w:rsidTr="00A4400A">
        <w:tc>
          <w:tcPr>
            <w:tcW w:w="534" w:type="dxa"/>
          </w:tcPr>
          <w:p w:rsidR="00CE1B88" w:rsidRPr="00CE1B88" w:rsidRDefault="00CE1B88" w:rsidP="00CE1B88">
            <w:pPr>
              <w:rPr>
                <w:sz w:val="18"/>
                <w:szCs w:val="18"/>
              </w:rPr>
            </w:pPr>
            <w:r w:rsidRPr="00CE1B88">
              <w:rPr>
                <w:sz w:val="18"/>
                <w:szCs w:val="18"/>
              </w:rPr>
              <w:t>64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Миниэкскаватор</w:t>
            </w:r>
            <w:proofErr w:type="spellEnd"/>
            <w:r w:rsidRPr="00CE1B88">
              <w:rPr>
                <w:sz w:val="18"/>
                <w:szCs w:val="18"/>
              </w:rPr>
              <w:t xml:space="preserve"> BOBCAT Е50 с навесным оборудованием</w:t>
            </w:r>
          </w:p>
        </w:tc>
        <w:tc>
          <w:tcPr>
            <w:tcW w:w="1665" w:type="dxa"/>
          </w:tcPr>
          <w:p w:rsidR="00CE1B88" w:rsidRPr="00CE1B88" w:rsidRDefault="00CE1B88" w:rsidP="00CE1B88">
            <w:pPr>
              <w:rPr>
                <w:sz w:val="18"/>
                <w:szCs w:val="18"/>
              </w:rPr>
            </w:pPr>
            <w:r w:rsidRPr="00CE1B88">
              <w:rPr>
                <w:sz w:val="18"/>
                <w:szCs w:val="18"/>
              </w:rPr>
              <w:t>ПОС50990</w:t>
            </w:r>
          </w:p>
        </w:tc>
      </w:tr>
      <w:tr w:rsidR="00CE1B88" w:rsidRPr="00CE1B88" w:rsidTr="00A4400A">
        <w:tc>
          <w:tcPr>
            <w:tcW w:w="534" w:type="dxa"/>
          </w:tcPr>
          <w:p w:rsidR="00CE1B88" w:rsidRPr="00CE1B88" w:rsidRDefault="00CE1B88" w:rsidP="00CE1B88">
            <w:pPr>
              <w:rPr>
                <w:sz w:val="18"/>
                <w:szCs w:val="18"/>
              </w:rPr>
            </w:pPr>
            <w:r w:rsidRPr="00CE1B88">
              <w:rPr>
                <w:sz w:val="18"/>
                <w:szCs w:val="18"/>
              </w:rPr>
              <w:t>65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Б/Оборудование зоны досмотра автотранспорта (</w:t>
            </w:r>
            <w:proofErr w:type="spellStart"/>
            <w:r w:rsidRPr="00CE1B88">
              <w:rPr>
                <w:sz w:val="18"/>
                <w:szCs w:val="18"/>
              </w:rPr>
              <w:t>противотаранное</w:t>
            </w:r>
            <w:proofErr w:type="spellEnd"/>
            <w:r w:rsidRPr="00CE1B88">
              <w:rPr>
                <w:sz w:val="18"/>
                <w:szCs w:val="18"/>
              </w:rPr>
              <w:t xml:space="preserve"> устройство - барьер)</w:t>
            </w:r>
          </w:p>
        </w:tc>
        <w:tc>
          <w:tcPr>
            <w:tcW w:w="1665" w:type="dxa"/>
          </w:tcPr>
          <w:p w:rsidR="00CE1B88" w:rsidRPr="00CE1B88" w:rsidRDefault="00CE1B88" w:rsidP="00CE1B88">
            <w:pPr>
              <w:rPr>
                <w:sz w:val="18"/>
                <w:szCs w:val="18"/>
              </w:rPr>
            </w:pPr>
            <w:r w:rsidRPr="00CE1B88">
              <w:rPr>
                <w:sz w:val="18"/>
                <w:szCs w:val="18"/>
              </w:rPr>
              <w:t>ПТОПОБ167</w:t>
            </w:r>
          </w:p>
        </w:tc>
      </w:tr>
      <w:tr w:rsidR="00CE1B88" w:rsidRPr="00CE1B88" w:rsidTr="00A4400A">
        <w:tc>
          <w:tcPr>
            <w:tcW w:w="534" w:type="dxa"/>
          </w:tcPr>
          <w:p w:rsidR="00CE1B88" w:rsidRPr="00CE1B88" w:rsidRDefault="00CE1B88" w:rsidP="00CE1B88">
            <w:pPr>
              <w:rPr>
                <w:sz w:val="18"/>
                <w:szCs w:val="18"/>
              </w:rPr>
            </w:pPr>
            <w:r w:rsidRPr="00CE1B88">
              <w:rPr>
                <w:sz w:val="18"/>
                <w:szCs w:val="18"/>
              </w:rPr>
              <w:t>66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Б/Окно смотровое ПКГ-300</w:t>
            </w:r>
          </w:p>
        </w:tc>
        <w:tc>
          <w:tcPr>
            <w:tcW w:w="1665" w:type="dxa"/>
          </w:tcPr>
          <w:p w:rsidR="00CE1B88" w:rsidRPr="00CE1B88" w:rsidRDefault="00CE1B88" w:rsidP="00CE1B88">
            <w:pPr>
              <w:rPr>
                <w:sz w:val="18"/>
                <w:szCs w:val="18"/>
              </w:rPr>
            </w:pPr>
            <w:r w:rsidRPr="00CE1B88">
              <w:rPr>
                <w:sz w:val="18"/>
                <w:szCs w:val="18"/>
              </w:rPr>
              <w:t>ПОС49735</w:t>
            </w:r>
          </w:p>
        </w:tc>
      </w:tr>
      <w:tr w:rsidR="00CE1B88" w:rsidRPr="00CE1B88" w:rsidTr="00A4400A">
        <w:tc>
          <w:tcPr>
            <w:tcW w:w="534" w:type="dxa"/>
          </w:tcPr>
          <w:p w:rsidR="00CE1B88" w:rsidRPr="00CE1B88" w:rsidRDefault="00CE1B88" w:rsidP="00CE1B88">
            <w:pPr>
              <w:rPr>
                <w:sz w:val="18"/>
                <w:szCs w:val="18"/>
              </w:rPr>
            </w:pPr>
            <w:r w:rsidRPr="00CE1B88">
              <w:rPr>
                <w:sz w:val="18"/>
                <w:szCs w:val="18"/>
              </w:rPr>
              <w:t>67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Б/ОТ-20 А (ЗИЛ - 433360) для перевозки </w:t>
            </w:r>
            <w:proofErr w:type="gramStart"/>
            <w:r w:rsidRPr="00CE1B88">
              <w:rPr>
                <w:sz w:val="18"/>
                <w:szCs w:val="18"/>
              </w:rPr>
              <w:t>РАО(</w:t>
            </w:r>
            <w:proofErr w:type="gramEnd"/>
            <w:r w:rsidRPr="00CE1B88">
              <w:rPr>
                <w:sz w:val="18"/>
                <w:szCs w:val="18"/>
              </w:rPr>
              <w:t>Р906 КТ</w:t>
            </w:r>
          </w:p>
        </w:tc>
        <w:tc>
          <w:tcPr>
            <w:tcW w:w="1665" w:type="dxa"/>
          </w:tcPr>
          <w:p w:rsidR="00CE1B88" w:rsidRPr="00CE1B88" w:rsidRDefault="00CE1B88" w:rsidP="00CE1B88">
            <w:pPr>
              <w:rPr>
                <w:sz w:val="18"/>
                <w:szCs w:val="18"/>
              </w:rPr>
            </w:pPr>
            <w:r w:rsidRPr="00CE1B88">
              <w:rPr>
                <w:sz w:val="18"/>
                <w:szCs w:val="18"/>
              </w:rPr>
              <w:t>ПТОПКО000297</w:t>
            </w:r>
          </w:p>
        </w:tc>
      </w:tr>
      <w:tr w:rsidR="00CE1B88" w:rsidRPr="00CE1B88" w:rsidTr="00A4400A">
        <w:tc>
          <w:tcPr>
            <w:tcW w:w="534" w:type="dxa"/>
          </w:tcPr>
          <w:p w:rsidR="00CE1B88" w:rsidRPr="00CE1B88" w:rsidRDefault="00CE1B88" w:rsidP="00CE1B88">
            <w:pPr>
              <w:rPr>
                <w:sz w:val="18"/>
                <w:szCs w:val="18"/>
              </w:rPr>
            </w:pPr>
            <w:r w:rsidRPr="00CE1B88">
              <w:rPr>
                <w:sz w:val="18"/>
                <w:szCs w:val="18"/>
              </w:rPr>
              <w:t>68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Б/Охранно-пожарная сигнализация</w:t>
            </w:r>
          </w:p>
        </w:tc>
        <w:tc>
          <w:tcPr>
            <w:tcW w:w="1665" w:type="dxa"/>
          </w:tcPr>
          <w:p w:rsidR="00CE1B88" w:rsidRPr="00CE1B88" w:rsidRDefault="00CE1B88" w:rsidP="00CE1B88">
            <w:pPr>
              <w:rPr>
                <w:sz w:val="18"/>
                <w:szCs w:val="18"/>
              </w:rPr>
            </w:pPr>
            <w:r w:rsidRPr="00CE1B88">
              <w:rPr>
                <w:sz w:val="18"/>
                <w:szCs w:val="18"/>
              </w:rPr>
              <w:t>ПТОПСО00043П</w:t>
            </w:r>
          </w:p>
        </w:tc>
      </w:tr>
      <w:tr w:rsidR="00CE1B88" w:rsidRPr="00CE1B88" w:rsidTr="00A4400A">
        <w:tc>
          <w:tcPr>
            <w:tcW w:w="534" w:type="dxa"/>
          </w:tcPr>
          <w:p w:rsidR="00CE1B88" w:rsidRPr="00CE1B88" w:rsidRDefault="00CE1B88" w:rsidP="00CE1B88">
            <w:pPr>
              <w:rPr>
                <w:sz w:val="18"/>
                <w:szCs w:val="18"/>
              </w:rPr>
            </w:pPr>
            <w:r w:rsidRPr="00CE1B88">
              <w:rPr>
                <w:sz w:val="18"/>
                <w:szCs w:val="18"/>
              </w:rPr>
              <w:t>69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Б/Передвижная </w:t>
            </w:r>
            <w:proofErr w:type="spellStart"/>
            <w:r w:rsidRPr="00CE1B88">
              <w:rPr>
                <w:sz w:val="18"/>
                <w:szCs w:val="18"/>
              </w:rPr>
              <w:t>лаборат</w:t>
            </w:r>
            <w:proofErr w:type="spellEnd"/>
            <w:r w:rsidRPr="00CE1B88">
              <w:rPr>
                <w:sz w:val="18"/>
                <w:szCs w:val="18"/>
              </w:rPr>
              <w:t>. на базе ГАЗ26620 (Р170 НН)</w:t>
            </w:r>
          </w:p>
        </w:tc>
        <w:tc>
          <w:tcPr>
            <w:tcW w:w="1665" w:type="dxa"/>
          </w:tcPr>
          <w:p w:rsidR="00CE1B88" w:rsidRPr="00CE1B88" w:rsidRDefault="00CE1B88" w:rsidP="00CE1B88">
            <w:pPr>
              <w:rPr>
                <w:sz w:val="18"/>
                <w:szCs w:val="18"/>
              </w:rPr>
            </w:pPr>
            <w:r w:rsidRPr="00CE1B88">
              <w:rPr>
                <w:sz w:val="18"/>
                <w:szCs w:val="18"/>
              </w:rPr>
              <w:t>ПТОПКО000319</w:t>
            </w:r>
          </w:p>
        </w:tc>
      </w:tr>
      <w:tr w:rsidR="00CE1B88" w:rsidRPr="00CE1B88" w:rsidTr="00A4400A">
        <w:tc>
          <w:tcPr>
            <w:tcW w:w="534" w:type="dxa"/>
          </w:tcPr>
          <w:p w:rsidR="00CE1B88" w:rsidRPr="00CE1B88" w:rsidRDefault="00CE1B88" w:rsidP="00CE1B88">
            <w:pPr>
              <w:rPr>
                <w:sz w:val="18"/>
                <w:szCs w:val="18"/>
              </w:rPr>
            </w:pPr>
            <w:r w:rsidRPr="00CE1B88">
              <w:rPr>
                <w:sz w:val="18"/>
                <w:szCs w:val="18"/>
              </w:rPr>
              <w:t>70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Б/Передвижная лаборатория РК на базе </w:t>
            </w:r>
            <w:proofErr w:type="spellStart"/>
            <w:r w:rsidRPr="00CE1B88">
              <w:rPr>
                <w:sz w:val="18"/>
                <w:szCs w:val="18"/>
              </w:rPr>
              <w:t>Ford</w:t>
            </w:r>
            <w:proofErr w:type="spellEnd"/>
            <w:r w:rsidRPr="00CE1B88">
              <w:rPr>
                <w:sz w:val="18"/>
                <w:szCs w:val="18"/>
              </w:rPr>
              <w:t xml:space="preserve"> </w:t>
            </w:r>
            <w:proofErr w:type="spellStart"/>
            <w:r w:rsidRPr="00CE1B88">
              <w:rPr>
                <w:sz w:val="18"/>
                <w:szCs w:val="18"/>
              </w:rPr>
              <w:t>Jambo</w:t>
            </w:r>
            <w:proofErr w:type="spellEnd"/>
            <w:r w:rsidRPr="00CE1B88">
              <w:rPr>
                <w:sz w:val="18"/>
                <w:szCs w:val="18"/>
              </w:rPr>
              <w:t xml:space="preserve"> </w:t>
            </w:r>
            <w:proofErr w:type="spellStart"/>
            <w:r w:rsidRPr="00CE1B88">
              <w:rPr>
                <w:sz w:val="18"/>
                <w:szCs w:val="18"/>
              </w:rPr>
              <w:t>Van</w:t>
            </w:r>
            <w:proofErr w:type="spellEnd"/>
            <w:r w:rsidRPr="00CE1B88">
              <w:rPr>
                <w:sz w:val="18"/>
                <w:szCs w:val="18"/>
              </w:rPr>
              <w:t xml:space="preserve"> Х254КМ</w:t>
            </w:r>
          </w:p>
        </w:tc>
        <w:tc>
          <w:tcPr>
            <w:tcW w:w="1665" w:type="dxa"/>
          </w:tcPr>
          <w:p w:rsidR="00CE1B88" w:rsidRPr="00CE1B88" w:rsidRDefault="00CE1B88" w:rsidP="00CE1B88">
            <w:pPr>
              <w:rPr>
                <w:sz w:val="18"/>
                <w:szCs w:val="18"/>
              </w:rPr>
            </w:pPr>
            <w:r w:rsidRPr="00CE1B88">
              <w:rPr>
                <w:sz w:val="18"/>
                <w:szCs w:val="18"/>
              </w:rPr>
              <w:t>ПОС50882</w:t>
            </w:r>
          </w:p>
        </w:tc>
      </w:tr>
      <w:tr w:rsidR="00CE1B88" w:rsidRPr="00CE1B88" w:rsidTr="00A4400A">
        <w:tc>
          <w:tcPr>
            <w:tcW w:w="534" w:type="dxa"/>
          </w:tcPr>
          <w:p w:rsidR="00CE1B88" w:rsidRPr="00CE1B88" w:rsidRDefault="00CE1B88" w:rsidP="00CE1B88">
            <w:pPr>
              <w:rPr>
                <w:sz w:val="18"/>
                <w:szCs w:val="18"/>
              </w:rPr>
            </w:pPr>
            <w:r w:rsidRPr="00CE1B88">
              <w:rPr>
                <w:sz w:val="18"/>
                <w:szCs w:val="18"/>
              </w:rPr>
              <w:t>71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Б/Передвижная лаборатория РК на базе </w:t>
            </w:r>
            <w:proofErr w:type="spellStart"/>
            <w:r w:rsidRPr="00CE1B88">
              <w:rPr>
                <w:sz w:val="18"/>
                <w:szCs w:val="18"/>
              </w:rPr>
              <w:t>Ford</w:t>
            </w:r>
            <w:proofErr w:type="spellEnd"/>
            <w:r w:rsidRPr="00CE1B88">
              <w:rPr>
                <w:sz w:val="18"/>
                <w:szCs w:val="18"/>
              </w:rPr>
              <w:t xml:space="preserve"> </w:t>
            </w:r>
            <w:proofErr w:type="spellStart"/>
            <w:r w:rsidRPr="00CE1B88">
              <w:rPr>
                <w:sz w:val="18"/>
                <w:szCs w:val="18"/>
              </w:rPr>
              <w:t>Jambo</w:t>
            </w:r>
            <w:proofErr w:type="spellEnd"/>
            <w:r w:rsidRPr="00CE1B88">
              <w:rPr>
                <w:sz w:val="18"/>
                <w:szCs w:val="18"/>
              </w:rPr>
              <w:t xml:space="preserve"> Van460</w:t>
            </w:r>
          </w:p>
        </w:tc>
        <w:tc>
          <w:tcPr>
            <w:tcW w:w="1665" w:type="dxa"/>
          </w:tcPr>
          <w:p w:rsidR="00CE1B88" w:rsidRPr="00CE1B88" w:rsidRDefault="00CE1B88" w:rsidP="00CE1B88">
            <w:pPr>
              <w:rPr>
                <w:sz w:val="18"/>
                <w:szCs w:val="18"/>
              </w:rPr>
            </w:pPr>
            <w:r w:rsidRPr="00CE1B88">
              <w:rPr>
                <w:sz w:val="18"/>
                <w:szCs w:val="18"/>
              </w:rPr>
              <w:t>ПТОПОБ115</w:t>
            </w:r>
          </w:p>
        </w:tc>
      </w:tr>
      <w:tr w:rsidR="00CE1B88" w:rsidRPr="00CE1B88" w:rsidTr="00A4400A">
        <w:tc>
          <w:tcPr>
            <w:tcW w:w="534" w:type="dxa"/>
          </w:tcPr>
          <w:p w:rsidR="00CE1B88" w:rsidRPr="00CE1B88" w:rsidRDefault="00CE1B88" w:rsidP="00CE1B88">
            <w:pPr>
              <w:rPr>
                <w:sz w:val="18"/>
                <w:szCs w:val="18"/>
              </w:rPr>
            </w:pPr>
            <w:r w:rsidRPr="00CE1B88">
              <w:rPr>
                <w:sz w:val="18"/>
                <w:szCs w:val="18"/>
              </w:rPr>
              <w:t>72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Периметральная</w:t>
            </w:r>
            <w:proofErr w:type="spellEnd"/>
            <w:r w:rsidRPr="00CE1B88">
              <w:rPr>
                <w:sz w:val="18"/>
                <w:szCs w:val="18"/>
              </w:rPr>
              <w:t xml:space="preserve"> охранная сигнализация</w:t>
            </w:r>
          </w:p>
        </w:tc>
        <w:tc>
          <w:tcPr>
            <w:tcW w:w="1665" w:type="dxa"/>
          </w:tcPr>
          <w:p w:rsidR="00CE1B88" w:rsidRPr="00CE1B88" w:rsidRDefault="00CE1B88" w:rsidP="00CE1B88">
            <w:pPr>
              <w:rPr>
                <w:sz w:val="18"/>
                <w:szCs w:val="18"/>
              </w:rPr>
            </w:pPr>
            <w:r w:rsidRPr="00CE1B88">
              <w:rPr>
                <w:sz w:val="18"/>
                <w:szCs w:val="18"/>
              </w:rPr>
              <w:t>ПТОПКО000143</w:t>
            </w:r>
          </w:p>
        </w:tc>
      </w:tr>
      <w:tr w:rsidR="00CE1B88" w:rsidRPr="00CE1B88" w:rsidTr="00A4400A">
        <w:tc>
          <w:tcPr>
            <w:tcW w:w="534" w:type="dxa"/>
          </w:tcPr>
          <w:p w:rsidR="00CE1B88" w:rsidRPr="00CE1B88" w:rsidRDefault="00CE1B88" w:rsidP="00CE1B88">
            <w:pPr>
              <w:rPr>
                <w:sz w:val="18"/>
                <w:szCs w:val="18"/>
              </w:rPr>
            </w:pPr>
            <w:r w:rsidRPr="00CE1B88">
              <w:rPr>
                <w:sz w:val="18"/>
                <w:szCs w:val="18"/>
              </w:rPr>
              <w:t>73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Периметровая</w:t>
            </w:r>
            <w:proofErr w:type="spellEnd"/>
            <w:r w:rsidRPr="00CE1B88">
              <w:rPr>
                <w:sz w:val="18"/>
                <w:szCs w:val="18"/>
              </w:rPr>
              <w:t xml:space="preserve"> сигнализация на ПЗРО(нов)</w:t>
            </w:r>
          </w:p>
        </w:tc>
        <w:tc>
          <w:tcPr>
            <w:tcW w:w="1665" w:type="dxa"/>
          </w:tcPr>
          <w:p w:rsidR="00CE1B88" w:rsidRPr="00CE1B88" w:rsidRDefault="00CE1B88" w:rsidP="00CE1B88">
            <w:pPr>
              <w:rPr>
                <w:sz w:val="18"/>
                <w:szCs w:val="18"/>
              </w:rPr>
            </w:pPr>
            <w:r w:rsidRPr="00CE1B88">
              <w:rPr>
                <w:sz w:val="18"/>
                <w:szCs w:val="18"/>
              </w:rPr>
              <w:t>ПТОПОН000402</w:t>
            </w:r>
          </w:p>
        </w:tc>
      </w:tr>
      <w:tr w:rsidR="00CE1B88" w:rsidRPr="00CE1B88" w:rsidTr="00A4400A">
        <w:tc>
          <w:tcPr>
            <w:tcW w:w="534" w:type="dxa"/>
          </w:tcPr>
          <w:p w:rsidR="00CE1B88" w:rsidRPr="00CE1B88" w:rsidRDefault="00CE1B88" w:rsidP="00CE1B88">
            <w:pPr>
              <w:rPr>
                <w:sz w:val="18"/>
                <w:szCs w:val="18"/>
              </w:rPr>
            </w:pPr>
            <w:r w:rsidRPr="00CE1B88">
              <w:rPr>
                <w:sz w:val="18"/>
                <w:szCs w:val="18"/>
              </w:rPr>
              <w:t>74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Б/Погрузчик дизельный </w:t>
            </w:r>
            <w:proofErr w:type="spellStart"/>
            <w:r w:rsidRPr="00CE1B88">
              <w:rPr>
                <w:sz w:val="18"/>
                <w:szCs w:val="18"/>
              </w:rPr>
              <w:t>Dalian</w:t>
            </w:r>
            <w:proofErr w:type="spellEnd"/>
            <w:r w:rsidRPr="00CE1B88">
              <w:rPr>
                <w:sz w:val="18"/>
                <w:szCs w:val="18"/>
              </w:rPr>
              <w:t xml:space="preserve"> CPCD15CB VFHM 450</w:t>
            </w:r>
          </w:p>
        </w:tc>
        <w:tc>
          <w:tcPr>
            <w:tcW w:w="1665" w:type="dxa"/>
          </w:tcPr>
          <w:p w:rsidR="00CE1B88" w:rsidRPr="00CE1B88" w:rsidRDefault="00CE1B88" w:rsidP="00CE1B88">
            <w:pPr>
              <w:rPr>
                <w:sz w:val="18"/>
                <w:szCs w:val="18"/>
              </w:rPr>
            </w:pPr>
            <w:r w:rsidRPr="00CE1B88">
              <w:rPr>
                <w:sz w:val="18"/>
                <w:szCs w:val="18"/>
              </w:rPr>
              <w:t>ПТОПОН408</w:t>
            </w:r>
          </w:p>
        </w:tc>
      </w:tr>
      <w:tr w:rsidR="00CE1B88" w:rsidRPr="00CE1B88" w:rsidTr="00A4400A">
        <w:tc>
          <w:tcPr>
            <w:tcW w:w="534" w:type="dxa"/>
          </w:tcPr>
          <w:p w:rsidR="00CE1B88" w:rsidRPr="00CE1B88" w:rsidRDefault="00CE1B88" w:rsidP="00CE1B88">
            <w:pPr>
              <w:rPr>
                <w:sz w:val="18"/>
                <w:szCs w:val="18"/>
              </w:rPr>
            </w:pPr>
            <w:r w:rsidRPr="00CE1B88">
              <w:rPr>
                <w:sz w:val="18"/>
                <w:szCs w:val="18"/>
              </w:rPr>
              <w:t>75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Пожарно</w:t>
            </w:r>
            <w:proofErr w:type="spellEnd"/>
            <w:r w:rsidRPr="00CE1B88">
              <w:rPr>
                <w:sz w:val="18"/>
                <w:szCs w:val="18"/>
              </w:rPr>
              <w:t xml:space="preserve"> -охранная сигнализация НСК "Радон"</w:t>
            </w:r>
          </w:p>
        </w:tc>
        <w:tc>
          <w:tcPr>
            <w:tcW w:w="1665" w:type="dxa"/>
          </w:tcPr>
          <w:p w:rsidR="00CE1B88" w:rsidRPr="00CE1B88" w:rsidRDefault="00CE1B88" w:rsidP="00CE1B88">
            <w:pPr>
              <w:rPr>
                <w:sz w:val="18"/>
                <w:szCs w:val="18"/>
              </w:rPr>
            </w:pPr>
            <w:r w:rsidRPr="00CE1B88">
              <w:rPr>
                <w:sz w:val="18"/>
                <w:szCs w:val="18"/>
              </w:rPr>
              <w:t>ПТОПОН152</w:t>
            </w:r>
          </w:p>
        </w:tc>
      </w:tr>
      <w:tr w:rsidR="00CE1B88" w:rsidRPr="00CE1B88" w:rsidTr="00A4400A">
        <w:tc>
          <w:tcPr>
            <w:tcW w:w="534" w:type="dxa"/>
          </w:tcPr>
          <w:p w:rsidR="00CE1B88" w:rsidRPr="00CE1B88" w:rsidRDefault="00CE1B88" w:rsidP="00CE1B88">
            <w:pPr>
              <w:rPr>
                <w:sz w:val="18"/>
                <w:szCs w:val="18"/>
              </w:rPr>
            </w:pPr>
            <w:r w:rsidRPr="00CE1B88">
              <w:rPr>
                <w:sz w:val="18"/>
                <w:szCs w:val="18"/>
              </w:rPr>
              <w:t>76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Б/Полуприцеп KOEGEL SN24 № ВА0038/52</w:t>
            </w:r>
          </w:p>
        </w:tc>
        <w:tc>
          <w:tcPr>
            <w:tcW w:w="1665" w:type="dxa"/>
          </w:tcPr>
          <w:p w:rsidR="00CE1B88" w:rsidRPr="00CE1B88" w:rsidRDefault="00CE1B88" w:rsidP="00CE1B88">
            <w:pPr>
              <w:rPr>
                <w:sz w:val="18"/>
                <w:szCs w:val="18"/>
              </w:rPr>
            </w:pPr>
            <w:r w:rsidRPr="00CE1B88">
              <w:rPr>
                <w:sz w:val="18"/>
                <w:szCs w:val="18"/>
              </w:rPr>
              <w:t>67139</w:t>
            </w:r>
          </w:p>
        </w:tc>
      </w:tr>
      <w:tr w:rsidR="00CE1B88" w:rsidRPr="00CE1B88" w:rsidTr="00A4400A">
        <w:tc>
          <w:tcPr>
            <w:tcW w:w="534" w:type="dxa"/>
          </w:tcPr>
          <w:p w:rsidR="00CE1B88" w:rsidRPr="00CE1B88" w:rsidRDefault="00CE1B88" w:rsidP="00CE1B88">
            <w:pPr>
              <w:rPr>
                <w:sz w:val="18"/>
                <w:szCs w:val="18"/>
              </w:rPr>
            </w:pPr>
            <w:r w:rsidRPr="00CE1B88">
              <w:rPr>
                <w:sz w:val="18"/>
                <w:szCs w:val="18"/>
              </w:rPr>
              <w:t>77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Б/Полуприцеп KOEGEL SN24 № ВА0040/52</w:t>
            </w:r>
          </w:p>
        </w:tc>
        <w:tc>
          <w:tcPr>
            <w:tcW w:w="1665" w:type="dxa"/>
          </w:tcPr>
          <w:p w:rsidR="00CE1B88" w:rsidRPr="00CE1B88" w:rsidRDefault="00CE1B88" w:rsidP="00CE1B88">
            <w:pPr>
              <w:rPr>
                <w:sz w:val="18"/>
                <w:szCs w:val="18"/>
              </w:rPr>
            </w:pPr>
            <w:r w:rsidRPr="00CE1B88">
              <w:rPr>
                <w:sz w:val="18"/>
                <w:szCs w:val="18"/>
              </w:rPr>
              <w:t>67138</w:t>
            </w:r>
          </w:p>
        </w:tc>
      </w:tr>
      <w:tr w:rsidR="00CE1B88" w:rsidRPr="00CE1B88" w:rsidTr="00A4400A">
        <w:tc>
          <w:tcPr>
            <w:tcW w:w="534" w:type="dxa"/>
          </w:tcPr>
          <w:p w:rsidR="00CE1B88" w:rsidRPr="00CE1B88" w:rsidRDefault="00CE1B88" w:rsidP="00CE1B88">
            <w:pPr>
              <w:rPr>
                <w:sz w:val="18"/>
                <w:szCs w:val="18"/>
              </w:rPr>
            </w:pPr>
            <w:r w:rsidRPr="00CE1B88">
              <w:rPr>
                <w:sz w:val="18"/>
                <w:szCs w:val="18"/>
              </w:rPr>
              <w:t>78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Б/Полуприцеп KOEGEL SW24 № ВА0039/52</w:t>
            </w:r>
          </w:p>
        </w:tc>
        <w:tc>
          <w:tcPr>
            <w:tcW w:w="1665" w:type="dxa"/>
          </w:tcPr>
          <w:p w:rsidR="00CE1B88" w:rsidRPr="00CE1B88" w:rsidRDefault="00CE1B88" w:rsidP="00CE1B88">
            <w:pPr>
              <w:rPr>
                <w:sz w:val="18"/>
                <w:szCs w:val="18"/>
              </w:rPr>
            </w:pPr>
            <w:r w:rsidRPr="00CE1B88">
              <w:rPr>
                <w:sz w:val="18"/>
                <w:szCs w:val="18"/>
              </w:rPr>
              <w:t>67140</w:t>
            </w:r>
          </w:p>
        </w:tc>
      </w:tr>
      <w:tr w:rsidR="00CE1B88" w:rsidRPr="00CE1B88" w:rsidTr="00A4400A">
        <w:tc>
          <w:tcPr>
            <w:tcW w:w="534" w:type="dxa"/>
          </w:tcPr>
          <w:p w:rsidR="00CE1B88" w:rsidRPr="00CE1B88" w:rsidRDefault="00CE1B88" w:rsidP="00CE1B88">
            <w:pPr>
              <w:rPr>
                <w:sz w:val="18"/>
                <w:szCs w:val="18"/>
              </w:rPr>
            </w:pPr>
            <w:r w:rsidRPr="00CE1B88">
              <w:rPr>
                <w:sz w:val="18"/>
                <w:szCs w:val="18"/>
              </w:rPr>
              <w:t>79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Б/Полуприцеп KOEGEL SW24 WK0S0002400161782</w:t>
            </w:r>
          </w:p>
        </w:tc>
        <w:tc>
          <w:tcPr>
            <w:tcW w:w="1665" w:type="dxa"/>
          </w:tcPr>
          <w:p w:rsidR="00CE1B88" w:rsidRPr="00CE1B88" w:rsidRDefault="00CE1B88" w:rsidP="00CE1B88">
            <w:pPr>
              <w:rPr>
                <w:sz w:val="18"/>
                <w:szCs w:val="18"/>
              </w:rPr>
            </w:pPr>
            <w:r w:rsidRPr="00CE1B88">
              <w:rPr>
                <w:sz w:val="18"/>
                <w:szCs w:val="18"/>
              </w:rPr>
              <w:t>67306</w:t>
            </w:r>
          </w:p>
        </w:tc>
      </w:tr>
      <w:tr w:rsidR="00CE1B88" w:rsidRPr="00CE1B88" w:rsidTr="00A4400A">
        <w:tc>
          <w:tcPr>
            <w:tcW w:w="534" w:type="dxa"/>
          </w:tcPr>
          <w:p w:rsidR="00CE1B88" w:rsidRPr="00CE1B88" w:rsidRDefault="00CE1B88" w:rsidP="00CE1B88">
            <w:pPr>
              <w:rPr>
                <w:sz w:val="18"/>
                <w:szCs w:val="18"/>
              </w:rPr>
            </w:pPr>
            <w:r w:rsidRPr="00CE1B88">
              <w:rPr>
                <w:sz w:val="18"/>
                <w:szCs w:val="18"/>
              </w:rPr>
              <w:t>80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Б/Полуприцеп </w:t>
            </w:r>
            <w:proofErr w:type="gramStart"/>
            <w:r w:rsidRPr="00CE1B88">
              <w:rPr>
                <w:sz w:val="18"/>
                <w:szCs w:val="18"/>
              </w:rPr>
              <w:t>KOGEL  SN</w:t>
            </w:r>
            <w:proofErr w:type="gramEnd"/>
            <w:r w:rsidRPr="00CE1B88">
              <w:rPr>
                <w:sz w:val="18"/>
                <w:szCs w:val="18"/>
              </w:rPr>
              <w:t xml:space="preserve">24 </w:t>
            </w:r>
          </w:p>
        </w:tc>
        <w:tc>
          <w:tcPr>
            <w:tcW w:w="1665" w:type="dxa"/>
          </w:tcPr>
          <w:p w:rsidR="00CE1B88" w:rsidRPr="00CE1B88" w:rsidRDefault="00CE1B88" w:rsidP="00CE1B88">
            <w:pPr>
              <w:rPr>
                <w:sz w:val="18"/>
                <w:szCs w:val="18"/>
              </w:rPr>
            </w:pPr>
            <w:r w:rsidRPr="00CE1B88">
              <w:rPr>
                <w:sz w:val="18"/>
                <w:szCs w:val="18"/>
              </w:rPr>
              <w:t>67172</w:t>
            </w:r>
          </w:p>
        </w:tc>
      </w:tr>
      <w:tr w:rsidR="00CE1B88" w:rsidRPr="00CE1B88" w:rsidTr="00A4400A">
        <w:tc>
          <w:tcPr>
            <w:tcW w:w="534" w:type="dxa"/>
          </w:tcPr>
          <w:p w:rsidR="00CE1B88" w:rsidRPr="00CE1B88" w:rsidRDefault="00CE1B88" w:rsidP="00CE1B88">
            <w:pPr>
              <w:rPr>
                <w:sz w:val="18"/>
                <w:szCs w:val="18"/>
              </w:rPr>
            </w:pPr>
            <w:r w:rsidRPr="00CE1B88">
              <w:rPr>
                <w:sz w:val="18"/>
                <w:szCs w:val="18"/>
              </w:rPr>
              <w:t>81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Б/Противопожарный резервуар</w:t>
            </w:r>
          </w:p>
        </w:tc>
        <w:tc>
          <w:tcPr>
            <w:tcW w:w="1665" w:type="dxa"/>
          </w:tcPr>
          <w:p w:rsidR="00CE1B88" w:rsidRPr="00CE1B88" w:rsidRDefault="00CE1B88" w:rsidP="00CE1B88">
            <w:pPr>
              <w:rPr>
                <w:sz w:val="18"/>
                <w:szCs w:val="18"/>
              </w:rPr>
            </w:pPr>
            <w:r w:rsidRPr="00CE1B88">
              <w:rPr>
                <w:sz w:val="18"/>
                <w:szCs w:val="18"/>
              </w:rPr>
              <w:t>ПТОПКО000461</w:t>
            </w:r>
          </w:p>
        </w:tc>
      </w:tr>
      <w:tr w:rsidR="00CE1B88" w:rsidRPr="00CE1B88" w:rsidTr="00A4400A">
        <w:tc>
          <w:tcPr>
            <w:tcW w:w="534" w:type="dxa"/>
          </w:tcPr>
          <w:p w:rsidR="00CE1B88" w:rsidRPr="00CE1B88" w:rsidRDefault="00CE1B88" w:rsidP="00CE1B88">
            <w:pPr>
              <w:rPr>
                <w:sz w:val="18"/>
                <w:szCs w:val="18"/>
              </w:rPr>
            </w:pPr>
            <w:r w:rsidRPr="00CE1B88">
              <w:rPr>
                <w:sz w:val="18"/>
                <w:szCs w:val="18"/>
              </w:rPr>
              <w:t>82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Радиолучевая</w:t>
            </w:r>
            <w:proofErr w:type="spellEnd"/>
            <w:r w:rsidRPr="00CE1B88">
              <w:rPr>
                <w:sz w:val="18"/>
                <w:szCs w:val="18"/>
              </w:rPr>
              <w:t xml:space="preserve"> сигнализация</w:t>
            </w:r>
          </w:p>
        </w:tc>
        <w:tc>
          <w:tcPr>
            <w:tcW w:w="1665" w:type="dxa"/>
          </w:tcPr>
          <w:p w:rsidR="00CE1B88" w:rsidRPr="00CE1B88" w:rsidRDefault="00CE1B88" w:rsidP="00CE1B88">
            <w:pPr>
              <w:rPr>
                <w:sz w:val="18"/>
                <w:szCs w:val="18"/>
              </w:rPr>
            </w:pPr>
            <w:r w:rsidRPr="00CE1B88">
              <w:rPr>
                <w:sz w:val="18"/>
                <w:szCs w:val="18"/>
              </w:rPr>
              <w:t>ПОС20123</w:t>
            </w:r>
          </w:p>
        </w:tc>
      </w:tr>
      <w:tr w:rsidR="00CE1B88" w:rsidRPr="00CE1B88" w:rsidTr="00A4400A">
        <w:tc>
          <w:tcPr>
            <w:tcW w:w="534" w:type="dxa"/>
          </w:tcPr>
          <w:p w:rsidR="00CE1B88" w:rsidRPr="00CE1B88" w:rsidRDefault="00CE1B88" w:rsidP="00CE1B88">
            <w:pPr>
              <w:rPr>
                <w:sz w:val="18"/>
                <w:szCs w:val="18"/>
              </w:rPr>
            </w:pPr>
            <w:r w:rsidRPr="00CE1B88">
              <w:rPr>
                <w:sz w:val="18"/>
                <w:szCs w:val="18"/>
              </w:rPr>
              <w:t>83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Б/Радиометр Альфа-бета </w:t>
            </w:r>
            <w:proofErr w:type="spellStart"/>
            <w:r w:rsidRPr="00CE1B88">
              <w:rPr>
                <w:sz w:val="18"/>
                <w:szCs w:val="18"/>
              </w:rPr>
              <w:t>спектром.низкофон.жидкосцин</w:t>
            </w:r>
            <w:proofErr w:type="spellEnd"/>
          </w:p>
        </w:tc>
        <w:tc>
          <w:tcPr>
            <w:tcW w:w="1665" w:type="dxa"/>
          </w:tcPr>
          <w:p w:rsidR="00CE1B88" w:rsidRPr="00CE1B88" w:rsidRDefault="00CE1B88" w:rsidP="00CE1B88">
            <w:pPr>
              <w:rPr>
                <w:sz w:val="18"/>
                <w:szCs w:val="18"/>
              </w:rPr>
            </w:pPr>
            <w:r w:rsidRPr="00CE1B88">
              <w:rPr>
                <w:sz w:val="18"/>
                <w:szCs w:val="18"/>
              </w:rPr>
              <w:t>ПТОПОК48</w:t>
            </w:r>
          </w:p>
        </w:tc>
      </w:tr>
      <w:tr w:rsidR="00CE1B88" w:rsidRPr="00CE1B88" w:rsidTr="00A4400A">
        <w:tc>
          <w:tcPr>
            <w:tcW w:w="534" w:type="dxa"/>
          </w:tcPr>
          <w:p w:rsidR="00CE1B88" w:rsidRPr="00CE1B88" w:rsidRDefault="00CE1B88" w:rsidP="00CE1B88">
            <w:pPr>
              <w:rPr>
                <w:sz w:val="18"/>
                <w:szCs w:val="18"/>
              </w:rPr>
            </w:pPr>
            <w:r w:rsidRPr="00CE1B88">
              <w:rPr>
                <w:sz w:val="18"/>
                <w:szCs w:val="18"/>
              </w:rPr>
              <w:t>84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Б/Система дежурного и охранного освещения</w:t>
            </w:r>
          </w:p>
        </w:tc>
        <w:tc>
          <w:tcPr>
            <w:tcW w:w="1665" w:type="dxa"/>
          </w:tcPr>
          <w:p w:rsidR="00CE1B88" w:rsidRPr="00CE1B88" w:rsidRDefault="00CE1B88" w:rsidP="00CE1B88">
            <w:pPr>
              <w:rPr>
                <w:sz w:val="18"/>
                <w:szCs w:val="18"/>
              </w:rPr>
            </w:pPr>
            <w:r w:rsidRPr="00CE1B88">
              <w:rPr>
                <w:sz w:val="18"/>
                <w:szCs w:val="18"/>
              </w:rPr>
              <w:t>ПТОПОБ081/557</w:t>
            </w:r>
          </w:p>
        </w:tc>
      </w:tr>
      <w:tr w:rsidR="00CE1B88" w:rsidRPr="00CE1B88" w:rsidTr="00A4400A">
        <w:tc>
          <w:tcPr>
            <w:tcW w:w="534" w:type="dxa"/>
          </w:tcPr>
          <w:p w:rsidR="00CE1B88" w:rsidRPr="00CE1B88" w:rsidRDefault="00CE1B88" w:rsidP="00CE1B88">
            <w:pPr>
              <w:rPr>
                <w:sz w:val="18"/>
                <w:szCs w:val="18"/>
              </w:rPr>
            </w:pPr>
            <w:r w:rsidRPr="00CE1B88">
              <w:rPr>
                <w:sz w:val="18"/>
                <w:szCs w:val="18"/>
              </w:rPr>
              <w:t>85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Б/Система для измерения и контроля </w:t>
            </w:r>
            <w:proofErr w:type="spellStart"/>
            <w:r w:rsidRPr="00CE1B88">
              <w:rPr>
                <w:sz w:val="18"/>
                <w:szCs w:val="18"/>
              </w:rPr>
              <w:t>ионизир.излучений</w:t>
            </w:r>
            <w:proofErr w:type="spellEnd"/>
          </w:p>
        </w:tc>
        <w:tc>
          <w:tcPr>
            <w:tcW w:w="1665" w:type="dxa"/>
          </w:tcPr>
          <w:p w:rsidR="00CE1B88" w:rsidRPr="00CE1B88" w:rsidRDefault="00CE1B88" w:rsidP="00CE1B88">
            <w:pPr>
              <w:rPr>
                <w:sz w:val="18"/>
                <w:szCs w:val="18"/>
              </w:rPr>
            </w:pPr>
            <w:r w:rsidRPr="00CE1B88">
              <w:rPr>
                <w:sz w:val="18"/>
                <w:szCs w:val="18"/>
              </w:rPr>
              <w:t>ПТОПОБ082/1529</w:t>
            </w:r>
          </w:p>
        </w:tc>
      </w:tr>
      <w:tr w:rsidR="00CE1B88" w:rsidRPr="00CE1B88" w:rsidTr="00A4400A">
        <w:tc>
          <w:tcPr>
            <w:tcW w:w="534" w:type="dxa"/>
          </w:tcPr>
          <w:p w:rsidR="00CE1B88" w:rsidRPr="00CE1B88" w:rsidRDefault="00CE1B88" w:rsidP="00CE1B88">
            <w:pPr>
              <w:rPr>
                <w:sz w:val="18"/>
                <w:szCs w:val="18"/>
              </w:rPr>
            </w:pPr>
            <w:r w:rsidRPr="00CE1B88">
              <w:rPr>
                <w:sz w:val="18"/>
                <w:szCs w:val="18"/>
              </w:rPr>
              <w:t>86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Б/Система оповещения</w:t>
            </w:r>
          </w:p>
        </w:tc>
        <w:tc>
          <w:tcPr>
            <w:tcW w:w="1665" w:type="dxa"/>
          </w:tcPr>
          <w:p w:rsidR="00CE1B88" w:rsidRPr="00CE1B88" w:rsidRDefault="00CE1B88" w:rsidP="00CE1B88">
            <w:pPr>
              <w:rPr>
                <w:sz w:val="18"/>
                <w:szCs w:val="18"/>
              </w:rPr>
            </w:pPr>
            <w:r w:rsidRPr="00CE1B88">
              <w:rPr>
                <w:sz w:val="18"/>
                <w:szCs w:val="18"/>
              </w:rPr>
              <w:t>ПОС49846</w:t>
            </w:r>
          </w:p>
        </w:tc>
      </w:tr>
      <w:tr w:rsidR="00CE1B88" w:rsidRPr="00CE1B88" w:rsidTr="00A4400A">
        <w:tc>
          <w:tcPr>
            <w:tcW w:w="534" w:type="dxa"/>
          </w:tcPr>
          <w:p w:rsidR="00CE1B88" w:rsidRPr="00CE1B88" w:rsidRDefault="00CE1B88" w:rsidP="00CE1B88">
            <w:pPr>
              <w:rPr>
                <w:sz w:val="18"/>
                <w:szCs w:val="18"/>
              </w:rPr>
            </w:pPr>
            <w:r w:rsidRPr="00CE1B88">
              <w:rPr>
                <w:sz w:val="18"/>
                <w:szCs w:val="18"/>
              </w:rPr>
              <w:t>87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Б/Система </w:t>
            </w:r>
            <w:proofErr w:type="spellStart"/>
            <w:r w:rsidRPr="00CE1B88">
              <w:rPr>
                <w:sz w:val="18"/>
                <w:szCs w:val="18"/>
              </w:rPr>
              <w:t>отпления</w:t>
            </w:r>
            <w:proofErr w:type="spellEnd"/>
            <w:r w:rsidRPr="00CE1B88">
              <w:rPr>
                <w:sz w:val="18"/>
                <w:szCs w:val="18"/>
              </w:rPr>
              <w:t xml:space="preserve"> и водоснабжения</w:t>
            </w:r>
          </w:p>
        </w:tc>
        <w:tc>
          <w:tcPr>
            <w:tcW w:w="1665" w:type="dxa"/>
          </w:tcPr>
          <w:p w:rsidR="00CE1B88" w:rsidRPr="00CE1B88" w:rsidRDefault="00CE1B88" w:rsidP="00CE1B88">
            <w:pPr>
              <w:rPr>
                <w:sz w:val="18"/>
                <w:szCs w:val="18"/>
              </w:rPr>
            </w:pPr>
            <w:r w:rsidRPr="00CE1B88">
              <w:rPr>
                <w:sz w:val="18"/>
                <w:szCs w:val="18"/>
              </w:rPr>
              <w:t>ПОС49756</w:t>
            </w:r>
          </w:p>
        </w:tc>
      </w:tr>
      <w:tr w:rsidR="00CE1B88" w:rsidRPr="00CE1B88" w:rsidTr="00A4400A">
        <w:tc>
          <w:tcPr>
            <w:tcW w:w="534" w:type="dxa"/>
          </w:tcPr>
          <w:p w:rsidR="00CE1B88" w:rsidRPr="00CE1B88" w:rsidRDefault="00CE1B88" w:rsidP="00CE1B88">
            <w:pPr>
              <w:rPr>
                <w:sz w:val="18"/>
                <w:szCs w:val="18"/>
              </w:rPr>
            </w:pPr>
            <w:r w:rsidRPr="00CE1B88">
              <w:rPr>
                <w:sz w:val="18"/>
                <w:szCs w:val="18"/>
              </w:rPr>
              <w:t>88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Б/Система охранного телевидения</w:t>
            </w:r>
          </w:p>
        </w:tc>
        <w:tc>
          <w:tcPr>
            <w:tcW w:w="1665" w:type="dxa"/>
          </w:tcPr>
          <w:p w:rsidR="00CE1B88" w:rsidRPr="00CE1B88" w:rsidRDefault="00CE1B88" w:rsidP="00CE1B88">
            <w:pPr>
              <w:rPr>
                <w:sz w:val="18"/>
                <w:szCs w:val="18"/>
              </w:rPr>
            </w:pPr>
            <w:r w:rsidRPr="00CE1B88">
              <w:rPr>
                <w:sz w:val="18"/>
                <w:szCs w:val="18"/>
              </w:rPr>
              <w:t>ПТОПОБ083/558</w:t>
            </w:r>
          </w:p>
        </w:tc>
      </w:tr>
      <w:tr w:rsidR="00CE1B88" w:rsidRPr="00CE1B88" w:rsidTr="00A4400A">
        <w:tc>
          <w:tcPr>
            <w:tcW w:w="534" w:type="dxa"/>
          </w:tcPr>
          <w:p w:rsidR="00CE1B88" w:rsidRPr="00CE1B88" w:rsidRDefault="00CE1B88" w:rsidP="00CE1B88">
            <w:pPr>
              <w:rPr>
                <w:sz w:val="18"/>
                <w:szCs w:val="18"/>
              </w:rPr>
            </w:pPr>
            <w:r w:rsidRPr="00CE1B88">
              <w:rPr>
                <w:sz w:val="18"/>
                <w:szCs w:val="18"/>
              </w:rPr>
              <w:t>89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Б/Система охранно-пожарной сигнализации и система </w:t>
            </w:r>
            <w:proofErr w:type="gramStart"/>
            <w:r w:rsidRPr="00CE1B88">
              <w:rPr>
                <w:sz w:val="18"/>
                <w:szCs w:val="18"/>
              </w:rPr>
              <w:t>теленаблюдения  ПЗРО</w:t>
            </w:r>
            <w:proofErr w:type="gramEnd"/>
          </w:p>
        </w:tc>
        <w:tc>
          <w:tcPr>
            <w:tcW w:w="1665" w:type="dxa"/>
          </w:tcPr>
          <w:p w:rsidR="00CE1B88" w:rsidRPr="00CE1B88" w:rsidRDefault="00CE1B88" w:rsidP="00CE1B88">
            <w:pPr>
              <w:rPr>
                <w:sz w:val="18"/>
                <w:szCs w:val="18"/>
              </w:rPr>
            </w:pPr>
            <w:r w:rsidRPr="00CE1B88">
              <w:rPr>
                <w:sz w:val="18"/>
                <w:szCs w:val="18"/>
              </w:rPr>
              <w:t>ПТОПОН151</w:t>
            </w:r>
          </w:p>
        </w:tc>
      </w:tr>
      <w:tr w:rsidR="00CE1B88" w:rsidRPr="00CE1B88" w:rsidTr="00A4400A">
        <w:tc>
          <w:tcPr>
            <w:tcW w:w="534" w:type="dxa"/>
          </w:tcPr>
          <w:p w:rsidR="00CE1B88" w:rsidRPr="00CE1B88" w:rsidRDefault="00CE1B88" w:rsidP="00CE1B88">
            <w:pPr>
              <w:rPr>
                <w:sz w:val="18"/>
                <w:szCs w:val="18"/>
              </w:rPr>
            </w:pPr>
            <w:r w:rsidRPr="00CE1B88">
              <w:rPr>
                <w:sz w:val="18"/>
                <w:szCs w:val="18"/>
              </w:rPr>
              <w:t>90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Б/Система пожарно-охранной сигнализации</w:t>
            </w:r>
          </w:p>
        </w:tc>
        <w:tc>
          <w:tcPr>
            <w:tcW w:w="1665" w:type="dxa"/>
          </w:tcPr>
          <w:p w:rsidR="00CE1B88" w:rsidRPr="00CE1B88" w:rsidRDefault="00CE1B88" w:rsidP="00CE1B88">
            <w:pPr>
              <w:rPr>
                <w:sz w:val="18"/>
                <w:szCs w:val="18"/>
              </w:rPr>
            </w:pPr>
            <w:r w:rsidRPr="00CE1B88">
              <w:rPr>
                <w:sz w:val="18"/>
                <w:szCs w:val="18"/>
              </w:rPr>
              <w:t>ПТОПОБ084/559</w:t>
            </w:r>
          </w:p>
        </w:tc>
      </w:tr>
      <w:tr w:rsidR="00CE1B88" w:rsidRPr="00CE1B88" w:rsidTr="00A4400A">
        <w:tc>
          <w:tcPr>
            <w:tcW w:w="534" w:type="dxa"/>
          </w:tcPr>
          <w:p w:rsidR="00CE1B88" w:rsidRPr="00CE1B88" w:rsidRDefault="00CE1B88" w:rsidP="00CE1B88">
            <w:pPr>
              <w:rPr>
                <w:sz w:val="18"/>
                <w:szCs w:val="18"/>
              </w:rPr>
            </w:pPr>
            <w:r w:rsidRPr="00CE1B88">
              <w:rPr>
                <w:sz w:val="18"/>
                <w:szCs w:val="18"/>
              </w:rPr>
              <w:t>91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Б/Система </w:t>
            </w:r>
            <w:proofErr w:type="spellStart"/>
            <w:r w:rsidRPr="00CE1B88">
              <w:rPr>
                <w:sz w:val="18"/>
                <w:szCs w:val="18"/>
              </w:rPr>
              <w:t>физичес</w:t>
            </w:r>
            <w:proofErr w:type="spellEnd"/>
            <w:r w:rsidRPr="00CE1B88">
              <w:rPr>
                <w:sz w:val="18"/>
                <w:szCs w:val="18"/>
              </w:rPr>
              <w:t xml:space="preserve"> защиты телевизионного </w:t>
            </w:r>
            <w:proofErr w:type="spellStart"/>
            <w:r w:rsidRPr="00CE1B88">
              <w:rPr>
                <w:sz w:val="18"/>
                <w:szCs w:val="18"/>
              </w:rPr>
              <w:t>видеонабл</w:t>
            </w:r>
            <w:proofErr w:type="spellEnd"/>
          </w:p>
        </w:tc>
        <w:tc>
          <w:tcPr>
            <w:tcW w:w="1665" w:type="dxa"/>
          </w:tcPr>
          <w:p w:rsidR="00CE1B88" w:rsidRPr="00CE1B88" w:rsidRDefault="00CE1B88" w:rsidP="00CE1B88">
            <w:pPr>
              <w:rPr>
                <w:sz w:val="18"/>
                <w:szCs w:val="18"/>
              </w:rPr>
            </w:pPr>
            <w:r w:rsidRPr="00CE1B88">
              <w:rPr>
                <w:sz w:val="18"/>
                <w:szCs w:val="18"/>
              </w:rPr>
              <w:t>ПТОПКО000468</w:t>
            </w:r>
          </w:p>
        </w:tc>
      </w:tr>
      <w:tr w:rsidR="00CE1B88" w:rsidRPr="00CE1B88" w:rsidTr="00A4400A">
        <w:tc>
          <w:tcPr>
            <w:tcW w:w="534" w:type="dxa"/>
          </w:tcPr>
          <w:p w:rsidR="00CE1B88" w:rsidRPr="00CE1B88" w:rsidRDefault="00CE1B88" w:rsidP="00CE1B88">
            <w:pPr>
              <w:rPr>
                <w:sz w:val="18"/>
                <w:szCs w:val="18"/>
              </w:rPr>
            </w:pPr>
            <w:r w:rsidRPr="00CE1B88">
              <w:rPr>
                <w:sz w:val="18"/>
                <w:szCs w:val="18"/>
              </w:rPr>
              <w:t>92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Б/Система физической защиты</w:t>
            </w:r>
          </w:p>
        </w:tc>
        <w:tc>
          <w:tcPr>
            <w:tcW w:w="1665" w:type="dxa"/>
          </w:tcPr>
          <w:p w:rsidR="00CE1B88" w:rsidRPr="00CE1B88" w:rsidRDefault="00CE1B88" w:rsidP="00CE1B88">
            <w:pPr>
              <w:rPr>
                <w:sz w:val="18"/>
                <w:szCs w:val="18"/>
              </w:rPr>
            </w:pPr>
            <w:r w:rsidRPr="00CE1B88">
              <w:rPr>
                <w:sz w:val="18"/>
                <w:szCs w:val="18"/>
              </w:rPr>
              <w:t>ПОС49699</w:t>
            </w:r>
          </w:p>
        </w:tc>
      </w:tr>
      <w:tr w:rsidR="00CE1B88" w:rsidRPr="00CE1B88" w:rsidTr="00A4400A">
        <w:tc>
          <w:tcPr>
            <w:tcW w:w="534" w:type="dxa"/>
          </w:tcPr>
          <w:p w:rsidR="00CE1B88" w:rsidRPr="00CE1B88" w:rsidRDefault="00CE1B88" w:rsidP="00CE1B88">
            <w:pPr>
              <w:rPr>
                <w:sz w:val="18"/>
                <w:szCs w:val="18"/>
              </w:rPr>
            </w:pPr>
            <w:r w:rsidRPr="00CE1B88">
              <w:rPr>
                <w:sz w:val="18"/>
                <w:szCs w:val="18"/>
              </w:rPr>
              <w:t>93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Б/Система физической защиты (ИСУБ СФЗ)</w:t>
            </w:r>
          </w:p>
        </w:tc>
        <w:tc>
          <w:tcPr>
            <w:tcW w:w="1665" w:type="dxa"/>
          </w:tcPr>
          <w:p w:rsidR="00CE1B88" w:rsidRPr="00CE1B88" w:rsidRDefault="00CE1B88" w:rsidP="00CE1B88">
            <w:pPr>
              <w:rPr>
                <w:sz w:val="18"/>
                <w:szCs w:val="18"/>
              </w:rPr>
            </w:pPr>
            <w:r w:rsidRPr="00CE1B88">
              <w:rPr>
                <w:sz w:val="18"/>
                <w:szCs w:val="18"/>
              </w:rPr>
              <w:t>ПТОПОН168</w:t>
            </w:r>
          </w:p>
        </w:tc>
      </w:tr>
      <w:tr w:rsidR="00CE1B88" w:rsidRPr="00CE1B88" w:rsidTr="00A4400A">
        <w:tc>
          <w:tcPr>
            <w:tcW w:w="534" w:type="dxa"/>
          </w:tcPr>
          <w:p w:rsidR="00CE1B88" w:rsidRPr="00CE1B88" w:rsidRDefault="00CE1B88" w:rsidP="00CE1B88">
            <w:pPr>
              <w:rPr>
                <w:sz w:val="18"/>
                <w:szCs w:val="18"/>
              </w:rPr>
            </w:pPr>
            <w:r w:rsidRPr="00CE1B88">
              <w:rPr>
                <w:sz w:val="18"/>
                <w:szCs w:val="18"/>
              </w:rPr>
              <w:t>94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Б/Система физической защиты телевизионного видеонаблюдения и охранной сигнализации</w:t>
            </w:r>
          </w:p>
        </w:tc>
        <w:tc>
          <w:tcPr>
            <w:tcW w:w="1665" w:type="dxa"/>
          </w:tcPr>
          <w:p w:rsidR="00CE1B88" w:rsidRPr="00CE1B88" w:rsidRDefault="00CE1B88" w:rsidP="00CE1B88">
            <w:pPr>
              <w:rPr>
                <w:sz w:val="18"/>
                <w:szCs w:val="18"/>
              </w:rPr>
            </w:pPr>
            <w:r w:rsidRPr="00CE1B88">
              <w:rPr>
                <w:sz w:val="18"/>
                <w:szCs w:val="18"/>
              </w:rPr>
              <w:t>ПТОПОБ157</w:t>
            </w:r>
          </w:p>
        </w:tc>
      </w:tr>
      <w:tr w:rsidR="00CE1B88" w:rsidRPr="00CE1B88" w:rsidTr="00A4400A">
        <w:tc>
          <w:tcPr>
            <w:tcW w:w="534" w:type="dxa"/>
          </w:tcPr>
          <w:p w:rsidR="00CE1B88" w:rsidRPr="00CE1B88" w:rsidRDefault="00CE1B88" w:rsidP="00CE1B88">
            <w:pPr>
              <w:rPr>
                <w:sz w:val="18"/>
                <w:szCs w:val="18"/>
              </w:rPr>
            </w:pPr>
            <w:r w:rsidRPr="00CE1B88">
              <w:rPr>
                <w:sz w:val="18"/>
                <w:szCs w:val="18"/>
              </w:rPr>
              <w:t>95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Б/Система физической защиты телевизионного видеонаблюдения и охранной сигнализации</w:t>
            </w:r>
          </w:p>
        </w:tc>
        <w:tc>
          <w:tcPr>
            <w:tcW w:w="1665" w:type="dxa"/>
          </w:tcPr>
          <w:p w:rsidR="00CE1B88" w:rsidRPr="00CE1B88" w:rsidRDefault="00CE1B88" w:rsidP="00CE1B88">
            <w:pPr>
              <w:rPr>
                <w:sz w:val="18"/>
                <w:szCs w:val="18"/>
              </w:rPr>
            </w:pPr>
            <w:r w:rsidRPr="00CE1B88">
              <w:rPr>
                <w:sz w:val="18"/>
                <w:szCs w:val="18"/>
              </w:rPr>
              <w:t xml:space="preserve">ПТОПСО000265   </w:t>
            </w:r>
          </w:p>
        </w:tc>
      </w:tr>
      <w:tr w:rsidR="00CE1B88" w:rsidRPr="00CE1B88" w:rsidTr="00A4400A">
        <w:tc>
          <w:tcPr>
            <w:tcW w:w="534" w:type="dxa"/>
          </w:tcPr>
          <w:p w:rsidR="00CE1B88" w:rsidRPr="00CE1B88" w:rsidRDefault="00CE1B88" w:rsidP="00CE1B88">
            <w:pPr>
              <w:rPr>
                <w:sz w:val="18"/>
                <w:szCs w:val="18"/>
              </w:rPr>
            </w:pPr>
            <w:r w:rsidRPr="00CE1B88">
              <w:rPr>
                <w:sz w:val="18"/>
                <w:szCs w:val="18"/>
              </w:rPr>
              <w:t>96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Б/Система физической защиты хранилища П-3</w:t>
            </w:r>
          </w:p>
        </w:tc>
        <w:tc>
          <w:tcPr>
            <w:tcW w:w="1665" w:type="dxa"/>
          </w:tcPr>
          <w:p w:rsidR="00CE1B88" w:rsidRPr="00CE1B88" w:rsidRDefault="00CE1B88" w:rsidP="00CE1B88">
            <w:pPr>
              <w:rPr>
                <w:sz w:val="18"/>
                <w:szCs w:val="18"/>
              </w:rPr>
            </w:pPr>
            <w:r w:rsidRPr="00CE1B88">
              <w:rPr>
                <w:sz w:val="18"/>
                <w:szCs w:val="18"/>
              </w:rPr>
              <w:t>ПТОПОН412</w:t>
            </w:r>
          </w:p>
        </w:tc>
      </w:tr>
      <w:tr w:rsidR="00CE1B88" w:rsidRPr="00CE1B88" w:rsidTr="00A4400A">
        <w:tc>
          <w:tcPr>
            <w:tcW w:w="534" w:type="dxa"/>
          </w:tcPr>
          <w:p w:rsidR="00CE1B88" w:rsidRPr="00CE1B88" w:rsidRDefault="00CE1B88" w:rsidP="00CE1B88">
            <w:pPr>
              <w:rPr>
                <w:sz w:val="18"/>
                <w:szCs w:val="18"/>
              </w:rPr>
            </w:pPr>
            <w:r w:rsidRPr="00CE1B88">
              <w:rPr>
                <w:sz w:val="18"/>
                <w:szCs w:val="18"/>
              </w:rPr>
              <w:t>97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gramStart"/>
            <w:r w:rsidRPr="00CE1B88">
              <w:rPr>
                <w:sz w:val="18"/>
                <w:szCs w:val="18"/>
              </w:rPr>
              <w:t>СМ  контейнеровоз</w:t>
            </w:r>
            <w:proofErr w:type="gramEnd"/>
            <w:r w:rsidRPr="00CE1B88">
              <w:rPr>
                <w:sz w:val="18"/>
                <w:szCs w:val="18"/>
              </w:rPr>
              <w:t xml:space="preserve">   КамАЗ 53215-15 </w:t>
            </w:r>
            <w:proofErr w:type="spellStart"/>
            <w:r w:rsidRPr="00CE1B88">
              <w:rPr>
                <w:sz w:val="18"/>
                <w:szCs w:val="18"/>
              </w:rPr>
              <w:t>г.н</w:t>
            </w:r>
            <w:proofErr w:type="spellEnd"/>
            <w:r w:rsidRPr="00CE1B88">
              <w:rPr>
                <w:sz w:val="18"/>
                <w:szCs w:val="18"/>
              </w:rPr>
              <w:t>. В 694 ХЕ</w:t>
            </w:r>
          </w:p>
        </w:tc>
        <w:tc>
          <w:tcPr>
            <w:tcW w:w="1665" w:type="dxa"/>
          </w:tcPr>
          <w:p w:rsidR="00CE1B88" w:rsidRPr="00CE1B88" w:rsidRDefault="00CE1B88" w:rsidP="00CE1B88">
            <w:pPr>
              <w:rPr>
                <w:sz w:val="18"/>
                <w:szCs w:val="18"/>
              </w:rPr>
            </w:pPr>
            <w:r w:rsidRPr="00CE1B88">
              <w:rPr>
                <w:sz w:val="18"/>
                <w:szCs w:val="18"/>
              </w:rPr>
              <w:t>ПОС50667</w:t>
            </w:r>
          </w:p>
        </w:tc>
      </w:tr>
      <w:tr w:rsidR="00CE1B88" w:rsidRPr="00CE1B88" w:rsidTr="00A4400A">
        <w:tc>
          <w:tcPr>
            <w:tcW w:w="534" w:type="dxa"/>
          </w:tcPr>
          <w:p w:rsidR="00CE1B88" w:rsidRPr="00CE1B88" w:rsidRDefault="00CE1B88" w:rsidP="00CE1B88">
            <w:pPr>
              <w:rPr>
                <w:sz w:val="18"/>
                <w:szCs w:val="18"/>
              </w:rPr>
            </w:pPr>
            <w:r w:rsidRPr="00CE1B88">
              <w:rPr>
                <w:sz w:val="18"/>
                <w:szCs w:val="18"/>
              </w:rPr>
              <w:t>98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Б/Спектрометрический комплекс ISO-CART</w:t>
            </w:r>
          </w:p>
        </w:tc>
        <w:tc>
          <w:tcPr>
            <w:tcW w:w="1665" w:type="dxa"/>
          </w:tcPr>
          <w:p w:rsidR="00CE1B88" w:rsidRPr="00CE1B88" w:rsidRDefault="00CE1B88" w:rsidP="00CE1B88">
            <w:pPr>
              <w:rPr>
                <w:sz w:val="18"/>
                <w:szCs w:val="18"/>
              </w:rPr>
            </w:pPr>
            <w:r w:rsidRPr="00CE1B88">
              <w:rPr>
                <w:sz w:val="18"/>
                <w:szCs w:val="18"/>
              </w:rPr>
              <w:t>ПОС49845</w:t>
            </w:r>
          </w:p>
        </w:tc>
      </w:tr>
      <w:tr w:rsidR="00CE1B88" w:rsidRPr="00CE1B88" w:rsidTr="00A4400A">
        <w:tc>
          <w:tcPr>
            <w:tcW w:w="534" w:type="dxa"/>
          </w:tcPr>
          <w:p w:rsidR="00CE1B88" w:rsidRPr="00CE1B88" w:rsidRDefault="00CE1B88" w:rsidP="00CE1B88">
            <w:pPr>
              <w:rPr>
                <w:sz w:val="18"/>
                <w:szCs w:val="18"/>
              </w:rPr>
            </w:pPr>
            <w:r w:rsidRPr="00CE1B88">
              <w:rPr>
                <w:sz w:val="18"/>
                <w:szCs w:val="18"/>
              </w:rPr>
              <w:t>99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Б/Спец. транспорт сред. для </w:t>
            </w:r>
            <w:proofErr w:type="spellStart"/>
            <w:r w:rsidRPr="00CE1B88">
              <w:rPr>
                <w:sz w:val="18"/>
                <w:szCs w:val="18"/>
              </w:rPr>
              <w:t>превозки</w:t>
            </w:r>
            <w:proofErr w:type="spellEnd"/>
            <w:r w:rsidRPr="00CE1B88">
              <w:rPr>
                <w:sz w:val="18"/>
                <w:szCs w:val="18"/>
              </w:rPr>
              <w:t xml:space="preserve"> РАО(М140ма)</w:t>
            </w:r>
          </w:p>
        </w:tc>
        <w:tc>
          <w:tcPr>
            <w:tcW w:w="1665" w:type="dxa"/>
          </w:tcPr>
          <w:p w:rsidR="00CE1B88" w:rsidRPr="00CE1B88" w:rsidRDefault="00CE1B88" w:rsidP="00CE1B88">
            <w:pPr>
              <w:rPr>
                <w:sz w:val="18"/>
                <w:szCs w:val="18"/>
              </w:rPr>
            </w:pPr>
            <w:r w:rsidRPr="00CE1B88">
              <w:rPr>
                <w:sz w:val="18"/>
                <w:szCs w:val="18"/>
              </w:rPr>
              <w:t>ПТОПКО00212</w:t>
            </w:r>
          </w:p>
        </w:tc>
      </w:tr>
      <w:tr w:rsidR="00CE1B88" w:rsidRPr="00CE1B88" w:rsidTr="00A4400A">
        <w:tc>
          <w:tcPr>
            <w:tcW w:w="534" w:type="dxa"/>
          </w:tcPr>
          <w:p w:rsidR="00CE1B88" w:rsidRPr="00CE1B88" w:rsidRDefault="00CE1B88" w:rsidP="00CE1B88">
            <w:pPr>
              <w:rPr>
                <w:sz w:val="18"/>
                <w:szCs w:val="18"/>
              </w:rPr>
            </w:pPr>
            <w:r w:rsidRPr="00CE1B88">
              <w:rPr>
                <w:sz w:val="18"/>
                <w:szCs w:val="18"/>
              </w:rPr>
              <w:t>100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gramStart"/>
            <w:r w:rsidRPr="00CE1B88">
              <w:rPr>
                <w:sz w:val="18"/>
                <w:szCs w:val="18"/>
              </w:rPr>
              <w:t xml:space="preserve">Средства  </w:t>
            </w:r>
            <w:proofErr w:type="spellStart"/>
            <w:r w:rsidRPr="00CE1B88">
              <w:rPr>
                <w:sz w:val="18"/>
                <w:szCs w:val="18"/>
              </w:rPr>
              <w:t>обнаруж</w:t>
            </w:r>
            <w:proofErr w:type="spellEnd"/>
            <w:proofErr w:type="gramEnd"/>
            <w:r w:rsidRPr="00CE1B88">
              <w:rPr>
                <w:sz w:val="18"/>
                <w:szCs w:val="18"/>
              </w:rPr>
              <w:t xml:space="preserve">   проноса и провоза  РАО</w:t>
            </w:r>
          </w:p>
        </w:tc>
        <w:tc>
          <w:tcPr>
            <w:tcW w:w="1665" w:type="dxa"/>
          </w:tcPr>
          <w:p w:rsidR="00CE1B88" w:rsidRPr="00CE1B88" w:rsidRDefault="00CE1B88" w:rsidP="00CE1B88">
            <w:pPr>
              <w:rPr>
                <w:sz w:val="18"/>
                <w:szCs w:val="18"/>
              </w:rPr>
            </w:pPr>
            <w:r w:rsidRPr="00CE1B88">
              <w:rPr>
                <w:sz w:val="18"/>
                <w:szCs w:val="18"/>
              </w:rPr>
              <w:t>ПТОПСО00063П</w:t>
            </w:r>
          </w:p>
        </w:tc>
      </w:tr>
      <w:tr w:rsidR="00CE1B88" w:rsidRPr="00CE1B88" w:rsidTr="00A4400A">
        <w:tc>
          <w:tcPr>
            <w:tcW w:w="534" w:type="dxa"/>
          </w:tcPr>
          <w:p w:rsidR="00CE1B88" w:rsidRPr="00CE1B88" w:rsidRDefault="00CE1B88" w:rsidP="00CE1B88">
            <w:pPr>
              <w:rPr>
                <w:sz w:val="18"/>
                <w:szCs w:val="18"/>
              </w:rPr>
            </w:pPr>
            <w:r w:rsidRPr="00CE1B88">
              <w:rPr>
                <w:sz w:val="18"/>
                <w:szCs w:val="18"/>
              </w:rPr>
              <w:t>101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Б/Средство обнаружения проноса (провоза) РВ </w:t>
            </w:r>
          </w:p>
        </w:tc>
        <w:tc>
          <w:tcPr>
            <w:tcW w:w="1665" w:type="dxa"/>
          </w:tcPr>
          <w:p w:rsidR="00CE1B88" w:rsidRPr="00CE1B88" w:rsidRDefault="00CE1B88" w:rsidP="00CE1B88">
            <w:pPr>
              <w:rPr>
                <w:sz w:val="18"/>
                <w:szCs w:val="18"/>
              </w:rPr>
            </w:pPr>
            <w:r w:rsidRPr="00CE1B88">
              <w:rPr>
                <w:sz w:val="18"/>
                <w:szCs w:val="18"/>
              </w:rPr>
              <w:t>ПТОПОН400</w:t>
            </w:r>
          </w:p>
        </w:tc>
      </w:tr>
      <w:tr w:rsidR="00CE1B88" w:rsidRPr="00CE1B88" w:rsidTr="00A4400A">
        <w:tc>
          <w:tcPr>
            <w:tcW w:w="534" w:type="dxa"/>
          </w:tcPr>
          <w:p w:rsidR="00CE1B88" w:rsidRPr="00CE1B88" w:rsidRDefault="00CE1B88" w:rsidP="00CE1B88">
            <w:pPr>
              <w:rPr>
                <w:sz w:val="18"/>
                <w:szCs w:val="18"/>
              </w:rPr>
            </w:pPr>
            <w:r w:rsidRPr="00CE1B88">
              <w:rPr>
                <w:sz w:val="18"/>
                <w:szCs w:val="18"/>
              </w:rPr>
              <w:t>102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Б/Структурированная кабельная сеть</w:t>
            </w:r>
          </w:p>
        </w:tc>
        <w:tc>
          <w:tcPr>
            <w:tcW w:w="1665" w:type="dxa"/>
          </w:tcPr>
          <w:p w:rsidR="00CE1B88" w:rsidRPr="00CE1B88" w:rsidRDefault="00CE1B88" w:rsidP="00CE1B88">
            <w:pPr>
              <w:rPr>
                <w:sz w:val="18"/>
                <w:szCs w:val="18"/>
              </w:rPr>
            </w:pPr>
            <w:r w:rsidRPr="00CE1B88">
              <w:rPr>
                <w:sz w:val="18"/>
                <w:szCs w:val="18"/>
              </w:rPr>
              <w:t>ПТОПОБ088/1508</w:t>
            </w:r>
          </w:p>
        </w:tc>
      </w:tr>
      <w:tr w:rsidR="00CE1B88" w:rsidRPr="00CE1B88" w:rsidTr="00A4400A">
        <w:tc>
          <w:tcPr>
            <w:tcW w:w="534" w:type="dxa"/>
          </w:tcPr>
          <w:p w:rsidR="00CE1B88" w:rsidRPr="00CE1B88" w:rsidRDefault="00CE1B88" w:rsidP="00CE1B88">
            <w:pPr>
              <w:rPr>
                <w:sz w:val="18"/>
                <w:szCs w:val="18"/>
              </w:rPr>
            </w:pPr>
            <w:r w:rsidRPr="00CE1B88">
              <w:rPr>
                <w:sz w:val="18"/>
                <w:szCs w:val="18"/>
              </w:rPr>
              <w:t>103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Б/Субару </w:t>
            </w:r>
            <w:proofErr w:type="spellStart"/>
            <w:r w:rsidRPr="00CE1B88">
              <w:rPr>
                <w:sz w:val="18"/>
                <w:szCs w:val="18"/>
              </w:rPr>
              <w:t>Форестер</w:t>
            </w:r>
            <w:proofErr w:type="spellEnd"/>
            <w:r w:rsidRPr="00CE1B88">
              <w:rPr>
                <w:sz w:val="18"/>
                <w:szCs w:val="18"/>
              </w:rPr>
              <w:t xml:space="preserve"> 2,0 </w:t>
            </w:r>
            <w:proofErr w:type="gramStart"/>
            <w:r w:rsidRPr="00CE1B88">
              <w:rPr>
                <w:sz w:val="18"/>
                <w:szCs w:val="18"/>
              </w:rPr>
              <w:t>vin:JF</w:t>
            </w:r>
            <w:proofErr w:type="gramEnd"/>
            <w:r w:rsidRPr="00CE1B88">
              <w:rPr>
                <w:sz w:val="18"/>
                <w:szCs w:val="18"/>
              </w:rPr>
              <w:t>1SH5LS59G027896</w:t>
            </w:r>
          </w:p>
        </w:tc>
        <w:tc>
          <w:tcPr>
            <w:tcW w:w="1665" w:type="dxa"/>
          </w:tcPr>
          <w:p w:rsidR="00CE1B88" w:rsidRPr="00CE1B88" w:rsidRDefault="00CE1B88" w:rsidP="00CE1B88">
            <w:pPr>
              <w:rPr>
                <w:sz w:val="18"/>
                <w:szCs w:val="18"/>
              </w:rPr>
            </w:pPr>
            <w:r w:rsidRPr="00CE1B88">
              <w:rPr>
                <w:sz w:val="18"/>
                <w:szCs w:val="18"/>
              </w:rPr>
              <w:t>ПТОПКО000466</w:t>
            </w:r>
          </w:p>
        </w:tc>
      </w:tr>
      <w:tr w:rsidR="00CE1B88" w:rsidRPr="00CE1B88" w:rsidTr="00A4400A">
        <w:tc>
          <w:tcPr>
            <w:tcW w:w="534" w:type="dxa"/>
          </w:tcPr>
          <w:p w:rsidR="00CE1B88" w:rsidRPr="00CE1B88" w:rsidRDefault="00CE1B88" w:rsidP="00CE1B88">
            <w:pPr>
              <w:rPr>
                <w:sz w:val="18"/>
                <w:szCs w:val="18"/>
              </w:rPr>
            </w:pPr>
            <w:r w:rsidRPr="00CE1B88">
              <w:rPr>
                <w:sz w:val="18"/>
                <w:szCs w:val="18"/>
              </w:rPr>
              <w:t>104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Б/Телевизионная система охраны и наблюдения</w:t>
            </w:r>
          </w:p>
        </w:tc>
        <w:tc>
          <w:tcPr>
            <w:tcW w:w="1665" w:type="dxa"/>
          </w:tcPr>
          <w:p w:rsidR="00CE1B88" w:rsidRPr="00CE1B88" w:rsidRDefault="00CE1B88" w:rsidP="00CE1B88">
            <w:pPr>
              <w:rPr>
                <w:sz w:val="18"/>
                <w:szCs w:val="18"/>
              </w:rPr>
            </w:pPr>
            <w:r w:rsidRPr="00CE1B88">
              <w:rPr>
                <w:sz w:val="18"/>
                <w:szCs w:val="18"/>
              </w:rPr>
              <w:t>ПТОПКО0175</w:t>
            </w:r>
          </w:p>
        </w:tc>
      </w:tr>
      <w:tr w:rsidR="00CE1B88" w:rsidRPr="00CE1B88" w:rsidTr="00A4400A">
        <w:tc>
          <w:tcPr>
            <w:tcW w:w="534" w:type="dxa"/>
          </w:tcPr>
          <w:p w:rsidR="00CE1B88" w:rsidRPr="00CE1B88" w:rsidRDefault="00CE1B88" w:rsidP="00CE1B88">
            <w:pPr>
              <w:rPr>
                <w:sz w:val="18"/>
                <w:szCs w:val="18"/>
              </w:rPr>
            </w:pPr>
            <w:r w:rsidRPr="00CE1B88">
              <w:rPr>
                <w:sz w:val="18"/>
                <w:szCs w:val="18"/>
              </w:rPr>
              <w:t>105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Б/Теленаблюдение адм. </w:t>
            </w:r>
            <w:proofErr w:type="gramStart"/>
            <w:r w:rsidRPr="00CE1B88">
              <w:rPr>
                <w:sz w:val="18"/>
                <w:szCs w:val="18"/>
              </w:rPr>
              <w:t>здания(</w:t>
            </w:r>
            <w:proofErr w:type="gramEnd"/>
            <w:r w:rsidRPr="00CE1B88">
              <w:rPr>
                <w:sz w:val="18"/>
                <w:szCs w:val="18"/>
              </w:rPr>
              <w:t xml:space="preserve">в </w:t>
            </w:r>
            <w:proofErr w:type="spellStart"/>
            <w:r w:rsidRPr="00CE1B88">
              <w:rPr>
                <w:sz w:val="18"/>
                <w:szCs w:val="18"/>
              </w:rPr>
              <w:t>т.ч</w:t>
            </w:r>
            <w:proofErr w:type="spellEnd"/>
            <w:r w:rsidRPr="00CE1B88">
              <w:rPr>
                <w:sz w:val="18"/>
                <w:szCs w:val="18"/>
              </w:rPr>
              <w:t xml:space="preserve">.  </w:t>
            </w:r>
            <w:proofErr w:type="spellStart"/>
            <w:proofErr w:type="gramStart"/>
            <w:r w:rsidRPr="00CE1B88">
              <w:rPr>
                <w:sz w:val="18"/>
                <w:szCs w:val="18"/>
              </w:rPr>
              <w:t>винчестер,мон</w:t>
            </w:r>
            <w:proofErr w:type="spellEnd"/>
            <w:proofErr w:type="gramEnd"/>
          </w:p>
        </w:tc>
        <w:tc>
          <w:tcPr>
            <w:tcW w:w="1665" w:type="dxa"/>
          </w:tcPr>
          <w:p w:rsidR="00CE1B88" w:rsidRPr="00CE1B88" w:rsidRDefault="00CE1B88" w:rsidP="00CE1B88">
            <w:pPr>
              <w:rPr>
                <w:sz w:val="18"/>
                <w:szCs w:val="18"/>
              </w:rPr>
            </w:pPr>
            <w:r w:rsidRPr="00CE1B88">
              <w:rPr>
                <w:sz w:val="18"/>
                <w:szCs w:val="18"/>
              </w:rPr>
              <w:t>ПТОПОН185</w:t>
            </w:r>
          </w:p>
        </w:tc>
      </w:tr>
      <w:tr w:rsidR="00CE1B88" w:rsidRPr="00CE1B88" w:rsidTr="00A4400A">
        <w:tc>
          <w:tcPr>
            <w:tcW w:w="534" w:type="dxa"/>
          </w:tcPr>
          <w:p w:rsidR="00CE1B88" w:rsidRPr="00CE1B88" w:rsidRDefault="00CE1B88" w:rsidP="00CE1B88">
            <w:pPr>
              <w:rPr>
                <w:sz w:val="18"/>
                <w:szCs w:val="18"/>
              </w:rPr>
            </w:pPr>
            <w:r w:rsidRPr="00CE1B88">
              <w:rPr>
                <w:sz w:val="18"/>
                <w:szCs w:val="18"/>
              </w:rPr>
              <w:t>106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Б/Телескопический погрузчик </w:t>
            </w:r>
            <w:proofErr w:type="spellStart"/>
            <w:r w:rsidRPr="00CE1B88">
              <w:rPr>
                <w:sz w:val="18"/>
                <w:szCs w:val="18"/>
              </w:rPr>
              <w:t>Merlo</w:t>
            </w:r>
            <w:proofErr w:type="spellEnd"/>
            <w:r w:rsidRPr="00CE1B88">
              <w:rPr>
                <w:sz w:val="18"/>
                <w:szCs w:val="18"/>
              </w:rPr>
              <w:t xml:space="preserve"> P 60.10</w:t>
            </w:r>
          </w:p>
        </w:tc>
        <w:tc>
          <w:tcPr>
            <w:tcW w:w="1665" w:type="dxa"/>
          </w:tcPr>
          <w:p w:rsidR="00CE1B88" w:rsidRPr="00CE1B88" w:rsidRDefault="00CE1B88" w:rsidP="00CE1B88">
            <w:pPr>
              <w:rPr>
                <w:sz w:val="18"/>
                <w:szCs w:val="18"/>
              </w:rPr>
            </w:pPr>
            <w:r w:rsidRPr="00CE1B88">
              <w:rPr>
                <w:sz w:val="18"/>
                <w:szCs w:val="18"/>
              </w:rPr>
              <w:t>ПОС49834</w:t>
            </w:r>
          </w:p>
        </w:tc>
      </w:tr>
      <w:tr w:rsidR="00CE1B88" w:rsidRPr="00CE1B88" w:rsidTr="00A4400A">
        <w:tc>
          <w:tcPr>
            <w:tcW w:w="534" w:type="dxa"/>
          </w:tcPr>
          <w:p w:rsidR="00CE1B88" w:rsidRPr="00CE1B88" w:rsidRDefault="00CE1B88" w:rsidP="00CE1B88">
            <w:pPr>
              <w:rPr>
                <w:sz w:val="18"/>
                <w:szCs w:val="18"/>
              </w:rPr>
            </w:pPr>
            <w:r w:rsidRPr="00CE1B88">
              <w:rPr>
                <w:sz w:val="18"/>
                <w:szCs w:val="18"/>
              </w:rPr>
              <w:t>107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Б/Телескопический погрузчик г/п 12 т. </w:t>
            </w:r>
          </w:p>
        </w:tc>
        <w:tc>
          <w:tcPr>
            <w:tcW w:w="1665" w:type="dxa"/>
          </w:tcPr>
          <w:p w:rsidR="00CE1B88" w:rsidRPr="00CE1B88" w:rsidRDefault="00CE1B88" w:rsidP="00CE1B88">
            <w:pPr>
              <w:rPr>
                <w:sz w:val="18"/>
                <w:szCs w:val="18"/>
              </w:rPr>
            </w:pPr>
            <w:r w:rsidRPr="00CE1B88">
              <w:rPr>
                <w:sz w:val="18"/>
                <w:szCs w:val="18"/>
              </w:rPr>
              <w:t>ПОС50950</w:t>
            </w:r>
          </w:p>
        </w:tc>
      </w:tr>
      <w:tr w:rsidR="00CE1B88" w:rsidRPr="00CE1B88" w:rsidTr="00A4400A">
        <w:tc>
          <w:tcPr>
            <w:tcW w:w="534" w:type="dxa"/>
          </w:tcPr>
          <w:p w:rsidR="00CE1B88" w:rsidRPr="00CE1B88" w:rsidRDefault="00CE1B88" w:rsidP="00CE1B88">
            <w:pPr>
              <w:rPr>
                <w:sz w:val="18"/>
                <w:szCs w:val="18"/>
              </w:rPr>
            </w:pPr>
            <w:r w:rsidRPr="00CE1B88">
              <w:rPr>
                <w:sz w:val="18"/>
                <w:szCs w:val="18"/>
              </w:rPr>
              <w:t>108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Б/Трактор </w:t>
            </w:r>
            <w:proofErr w:type="spellStart"/>
            <w:r w:rsidRPr="00CE1B88">
              <w:rPr>
                <w:sz w:val="18"/>
                <w:szCs w:val="18"/>
              </w:rPr>
              <w:t>Беларус</w:t>
            </w:r>
            <w:proofErr w:type="spellEnd"/>
            <w:r w:rsidRPr="00CE1B88">
              <w:rPr>
                <w:sz w:val="18"/>
                <w:szCs w:val="18"/>
              </w:rPr>
              <w:t xml:space="preserve"> 82.1 </w:t>
            </w:r>
            <w:proofErr w:type="spellStart"/>
            <w:r w:rsidRPr="00CE1B88">
              <w:rPr>
                <w:sz w:val="18"/>
                <w:szCs w:val="18"/>
              </w:rPr>
              <w:t>г.н</w:t>
            </w:r>
            <w:proofErr w:type="spellEnd"/>
            <w:r w:rsidRPr="00CE1B88">
              <w:rPr>
                <w:sz w:val="18"/>
                <w:szCs w:val="18"/>
              </w:rPr>
              <w:t xml:space="preserve"> 64 СН 5772</w:t>
            </w:r>
          </w:p>
        </w:tc>
        <w:tc>
          <w:tcPr>
            <w:tcW w:w="1665" w:type="dxa"/>
          </w:tcPr>
          <w:p w:rsidR="00CE1B88" w:rsidRPr="00CE1B88" w:rsidRDefault="00CE1B88" w:rsidP="00CE1B88">
            <w:pPr>
              <w:rPr>
                <w:sz w:val="18"/>
                <w:szCs w:val="18"/>
              </w:rPr>
            </w:pPr>
            <w:r w:rsidRPr="00CE1B88">
              <w:rPr>
                <w:sz w:val="18"/>
                <w:szCs w:val="18"/>
              </w:rPr>
              <w:t>ПОС 50964</w:t>
            </w:r>
          </w:p>
        </w:tc>
      </w:tr>
      <w:tr w:rsidR="00CE1B88" w:rsidRPr="00CE1B88" w:rsidTr="00A4400A">
        <w:tc>
          <w:tcPr>
            <w:tcW w:w="534" w:type="dxa"/>
          </w:tcPr>
          <w:p w:rsidR="00CE1B88" w:rsidRPr="00CE1B88" w:rsidRDefault="00CE1B88" w:rsidP="00CE1B88">
            <w:pPr>
              <w:rPr>
                <w:sz w:val="18"/>
                <w:szCs w:val="18"/>
              </w:rPr>
            </w:pPr>
            <w:r w:rsidRPr="00CE1B88">
              <w:rPr>
                <w:sz w:val="18"/>
                <w:szCs w:val="18"/>
              </w:rPr>
              <w:t>109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Б/Трактор Беларус-82.1</w:t>
            </w:r>
          </w:p>
        </w:tc>
        <w:tc>
          <w:tcPr>
            <w:tcW w:w="1665" w:type="dxa"/>
          </w:tcPr>
          <w:p w:rsidR="00CE1B88" w:rsidRPr="00CE1B88" w:rsidRDefault="00CE1B88" w:rsidP="00CE1B88">
            <w:pPr>
              <w:rPr>
                <w:sz w:val="18"/>
                <w:szCs w:val="18"/>
              </w:rPr>
            </w:pPr>
            <w:r w:rsidRPr="00CE1B88">
              <w:rPr>
                <w:sz w:val="18"/>
                <w:szCs w:val="18"/>
              </w:rPr>
              <w:t>ПТОПОН189</w:t>
            </w:r>
          </w:p>
        </w:tc>
      </w:tr>
      <w:tr w:rsidR="00CE1B88" w:rsidRPr="00CE1B88" w:rsidTr="00A4400A">
        <w:tc>
          <w:tcPr>
            <w:tcW w:w="534" w:type="dxa"/>
          </w:tcPr>
          <w:p w:rsidR="00CE1B88" w:rsidRPr="00CE1B88" w:rsidRDefault="00CE1B88" w:rsidP="00CE1B88">
            <w:pPr>
              <w:rPr>
                <w:sz w:val="18"/>
                <w:szCs w:val="18"/>
              </w:rPr>
            </w:pPr>
            <w:r w:rsidRPr="00CE1B88">
              <w:rPr>
                <w:sz w:val="18"/>
                <w:szCs w:val="18"/>
              </w:rPr>
              <w:t>110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Б/Трактор колесный </w:t>
            </w:r>
            <w:proofErr w:type="spellStart"/>
            <w:r w:rsidRPr="00CE1B88">
              <w:rPr>
                <w:sz w:val="18"/>
                <w:szCs w:val="18"/>
              </w:rPr>
              <w:t>Беларус</w:t>
            </w:r>
            <w:proofErr w:type="spellEnd"/>
            <w:r w:rsidRPr="00CE1B88">
              <w:rPr>
                <w:sz w:val="18"/>
                <w:szCs w:val="18"/>
              </w:rPr>
              <w:t xml:space="preserve"> МТЗ 82.1 с комплектом навесного оборудования</w:t>
            </w:r>
          </w:p>
        </w:tc>
        <w:tc>
          <w:tcPr>
            <w:tcW w:w="1665" w:type="dxa"/>
          </w:tcPr>
          <w:p w:rsidR="00CE1B88" w:rsidRPr="00CE1B88" w:rsidRDefault="00CE1B88" w:rsidP="00CE1B88">
            <w:pPr>
              <w:rPr>
                <w:sz w:val="18"/>
                <w:szCs w:val="18"/>
              </w:rPr>
            </w:pPr>
            <w:r w:rsidRPr="00CE1B88">
              <w:rPr>
                <w:sz w:val="18"/>
                <w:szCs w:val="18"/>
              </w:rPr>
              <w:t xml:space="preserve">ПТОПСО00258А   </w:t>
            </w:r>
          </w:p>
        </w:tc>
      </w:tr>
      <w:tr w:rsidR="00CE1B88" w:rsidRPr="00CE1B88" w:rsidTr="00A4400A">
        <w:tc>
          <w:tcPr>
            <w:tcW w:w="534" w:type="dxa"/>
          </w:tcPr>
          <w:p w:rsidR="00CE1B88" w:rsidRPr="00CE1B88" w:rsidRDefault="00CE1B88" w:rsidP="00CE1B88">
            <w:pPr>
              <w:rPr>
                <w:sz w:val="18"/>
                <w:szCs w:val="18"/>
              </w:rPr>
            </w:pPr>
            <w:r w:rsidRPr="00CE1B88">
              <w:rPr>
                <w:sz w:val="18"/>
                <w:szCs w:val="18"/>
              </w:rPr>
              <w:t>111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Б/Трактор МКСМ-800К </w:t>
            </w:r>
            <w:proofErr w:type="gramStart"/>
            <w:r w:rsidRPr="00CE1B88">
              <w:rPr>
                <w:sz w:val="18"/>
                <w:szCs w:val="18"/>
              </w:rPr>
              <w:t>( НМ</w:t>
            </w:r>
            <w:proofErr w:type="gramEnd"/>
            <w:r w:rsidRPr="00CE1B88">
              <w:rPr>
                <w:sz w:val="18"/>
                <w:szCs w:val="18"/>
              </w:rPr>
              <w:t xml:space="preserve"> 6301)</w:t>
            </w:r>
          </w:p>
        </w:tc>
        <w:tc>
          <w:tcPr>
            <w:tcW w:w="1665" w:type="dxa"/>
          </w:tcPr>
          <w:p w:rsidR="00CE1B88" w:rsidRPr="00CE1B88" w:rsidRDefault="00CE1B88" w:rsidP="00CE1B88">
            <w:pPr>
              <w:rPr>
                <w:sz w:val="18"/>
                <w:szCs w:val="18"/>
              </w:rPr>
            </w:pPr>
            <w:r w:rsidRPr="00CE1B88">
              <w:rPr>
                <w:sz w:val="18"/>
                <w:szCs w:val="18"/>
              </w:rPr>
              <w:t>ПТОПОН190</w:t>
            </w:r>
          </w:p>
        </w:tc>
      </w:tr>
      <w:tr w:rsidR="00CE1B88" w:rsidRPr="00CE1B88" w:rsidTr="00A4400A">
        <w:tc>
          <w:tcPr>
            <w:tcW w:w="534" w:type="dxa"/>
          </w:tcPr>
          <w:p w:rsidR="00CE1B88" w:rsidRPr="00CE1B88" w:rsidRDefault="00CE1B88" w:rsidP="00CE1B88">
            <w:pPr>
              <w:rPr>
                <w:sz w:val="18"/>
                <w:szCs w:val="18"/>
              </w:rPr>
            </w:pPr>
            <w:r w:rsidRPr="00CE1B88">
              <w:rPr>
                <w:sz w:val="18"/>
                <w:szCs w:val="18"/>
              </w:rPr>
              <w:t>112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Трансфор.подстанция</w:t>
            </w:r>
            <w:proofErr w:type="spellEnd"/>
            <w:r w:rsidRPr="00CE1B88">
              <w:rPr>
                <w:sz w:val="18"/>
                <w:szCs w:val="18"/>
              </w:rPr>
              <w:t xml:space="preserve"> КТПН-400 с кабельной линией</w:t>
            </w:r>
          </w:p>
        </w:tc>
        <w:tc>
          <w:tcPr>
            <w:tcW w:w="1665" w:type="dxa"/>
          </w:tcPr>
          <w:p w:rsidR="00CE1B88" w:rsidRPr="00CE1B88" w:rsidRDefault="00CE1B88" w:rsidP="00CE1B88">
            <w:pPr>
              <w:rPr>
                <w:sz w:val="18"/>
                <w:szCs w:val="18"/>
              </w:rPr>
            </w:pPr>
            <w:r w:rsidRPr="00CE1B88">
              <w:rPr>
                <w:sz w:val="18"/>
                <w:szCs w:val="18"/>
              </w:rPr>
              <w:t>ПТОПКО00457</w:t>
            </w:r>
          </w:p>
        </w:tc>
      </w:tr>
      <w:tr w:rsidR="00CE1B88" w:rsidRPr="00CE1B88" w:rsidTr="00A4400A">
        <w:tc>
          <w:tcPr>
            <w:tcW w:w="534" w:type="dxa"/>
          </w:tcPr>
          <w:p w:rsidR="00CE1B88" w:rsidRPr="00CE1B88" w:rsidRDefault="00CE1B88" w:rsidP="00CE1B88">
            <w:pPr>
              <w:rPr>
                <w:sz w:val="18"/>
                <w:szCs w:val="18"/>
              </w:rPr>
            </w:pPr>
            <w:r w:rsidRPr="00CE1B88">
              <w:rPr>
                <w:sz w:val="18"/>
                <w:szCs w:val="18"/>
              </w:rPr>
              <w:t>113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Б/Установка </w:t>
            </w:r>
            <w:proofErr w:type="spellStart"/>
            <w:r w:rsidRPr="00CE1B88">
              <w:rPr>
                <w:sz w:val="18"/>
                <w:szCs w:val="18"/>
              </w:rPr>
              <w:t>дизимитрическая</w:t>
            </w:r>
            <w:proofErr w:type="spellEnd"/>
            <w:r w:rsidRPr="00CE1B88">
              <w:rPr>
                <w:sz w:val="18"/>
                <w:szCs w:val="18"/>
              </w:rPr>
              <w:t xml:space="preserve"> </w:t>
            </w:r>
            <w:proofErr w:type="spellStart"/>
            <w:r w:rsidRPr="00CE1B88">
              <w:rPr>
                <w:sz w:val="18"/>
                <w:szCs w:val="18"/>
              </w:rPr>
              <w:t>термолюминисцентная</w:t>
            </w:r>
            <w:proofErr w:type="spellEnd"/>
            <w:r w:rsidRPr="00CE1B88">
              <w:rPr>
                <w:sz w:val="18"/>
                <w:szCs w:val="18"/>
              </w:rPr>
              <w:t xml:space="preserve"> ДВГ-02ТМ, без дозиметров. с ПО. ТFТ-монитором 17</w:t>
            </w:r>
            <w:proofErr w:type="gramStart"/>
            <w:r w:rsidRPr="00CE1B88">
              <w:rPr>
                <w:sz w:val="18"/>
                <w:szCs w:val="18"/>
              </w:rPr>
              <w:t>",лазерным</w:t>
            </w:r>
            <w:proofErr w:type="gramEnd"/>
            <w:r w:rsidRPr="00CE1B88">
              <w:rPr>
                <w:sz w:val="18"/>
                <w:szCs w:val="18"/>
              </w:rPr>
              <w:t xml:space="preserve"> </w:t>
            </w:r>
            <w:proofErr w:type="spellStart"/>
            <w:r w:rsidRPr="00CE1B88">
              <w:rPr>
                <w:sz w:val="18"/>
                <w:szCs w:val="18"/>
              </w:rPr>
              <w:t>принт</w:t>
            </w:r>
            <w:proofErr w:type="spellEnd"/>
            <w:r w:rsidRPr="00CE1B88">
              <w:rPr>
                <w:sz w:val="18"/>
                <w:szCs w:val="18"/>
              </w:rPr>
              <w:t>.,</w:t>
            </w:r>
            <w:proofErr w:type="spellStart"/>
            <w:r w:rsidRPr="00CE1B88">
              <w:rPr>
                <w:sz w:val="18"/>
                <w:szCs w:val="18"/>
              </w:rPr>
              <w:t>клавиатурой,мышью</w:t>
            </w:r>
            <w:proofErr w:type="spellEnd"/>
          </w:p>
        </w:tc>
        <w:tc>
          <w:tcPr>
            <w:tcW w:w="1665" w:type="dxa"/>
          </w:tcPr>
          <w:p w:rsidR="00CE1B88" w:rsidRPr="00CE1B88" w:rsidRDefault="00CE1B88" w:rsidP="00CE1B88">
            <w:pPr>
              <w:rPr>
                <w:sz w:val="18"/>
                <w:szCs w:val="18"/>
              </w:rPr>
            </w:pPr>
            <w:r w:rsidRPr="00CE1B88">
              <w:rPr>
                <w:sz w:val="18"/>
                <w:szCs w:val="18"/>
              </w:rPr>
              <w:t>ПТОПСО000256</w:t>
            </w:r>
          </w:p>
        </w:tc>
      </w:tr>
      <w:tr w:rsidR="00CE1B88" w:rsidRPr="00CE1B88" w:rsidTr="00A4400A">
        <w:tc>
          <w:tcPr>
            <w:tcW w:w="534" w:type="dxa"/>
          </w:tcPr>
          <w:p w:rsidR="00CE1B88" w:rsidRPr="00CE1B88" w:rsidRDefault="00CE1B88" w:rsidP="00CE1B88">
            <w:pPr>
              <w:rPr>
                <w:sz w:val="18"/>
                <w:szCs w:val="18"/>
              </w:rPr>
            </w:pPr>
            <w:r w:rsidRPr="00CE1B88">
              <w:rPr>
                <w:sz w:val="18"/>
                <w:szCs w:val="18"/>
              </w:rPr>
              <w:t>114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Б/Установка для измерения объемной активности радиоактивных аэрозолей УДА-1АБ</w:t>
            </w:r>
          </w:p>
        </w:tc>
        <w:tc>
          <w:tcPr>
            <w:tcW w:w="1665" w:type="dxa"/>
          </w:tcPr>
          <w:p w:rsidR="00CE1B88" w:rsidRPr="00CE1B88" w:rsidRDefault="00CE1B88" w:rsidP="00CE1B88">
            <w:pPr>
              <w:rPr>
                <w:sz w:val="18"/>
                <w:szCs w:val="18"/>
              </w:rPr>
            </w:pPr>
            <w:r w:rsidRPr="00CE1B88">
              <w:rPr>
                <w:sz w:val="18"/>
                <w:szCs w:val="18"/>
              </w:rPr>
              <w:t>ПОС50965</w:t>
            </w:r>
          </w:p>
        </w:tc>
      </w:tr>
      <w:tr w:rsidR="00CE1B88" w:rsidRPr="00CE1B88" w:rsidTr="00A4400A">
        <w:tc>
          <w:tcPr>
            <w:tcW w:w="534" w:type="dxa"/>
          </w:tcPr>
          <w:p w:rsidR="00CE1B88" w:rsidRPr="00CE1B88" w:rsidRDefault="00CE1B88" w:rsidP="00CE1B88">
            <w:pPr>
              <w:rPr>
                <w:sz w:val="18"/>
                <w:szCs w:val="18"/>
              </w:rPr>
            </w:pPr>
            <w:r w:rsidRPr="00CE1B88">
              <w:rPr>
                <w:sz w:val="18"/>
                <w:szCs w:val="18"/>
              </w:rPr>
              <w:t>115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Б/Установка дозиметрич.термолюм.ДВГ-02Тм</w:t>
            </w:r>
          </w:p>
        </w:tc>
        <w:tc>
          <w:tcPr>
            <w:tcW w:w="1665" w:type="dxa"/>
          </w:tcPr>
          <w:p w:rsidR="00CE1B88" w:rsidRPr="00CE1B88" w:rsidRDefault="00CE1B88" w:rsidP="00CE1B88">
            <w:pPr>
              <w:rPr>
                <w:sz w:val="18"/>
                <w:szCs w:val="18"/>
              </w:rPr>
            </w:pPr>
            <w:r w:rsidRPr="00CE1B88">
              <w:rPr>
                <w:sz w:val="18"/>
                <w:szCs w:val="18"/>
              </w:rPr>
              <w:t>ПТОПОН225</w:t>
            </w:r>
          </w:p>
        </w:tc>
      </w:tr>
      <w:tr w:rsidR="00CE1B88" w:rsidRPr="00CE1B88" w:rsidTr="00A4400A">
        <w:tc>
          <w:tcPr>
            <w:tcW w:w="534" w:type="dxa"/>
          </w:tcPr>
          <w:p w:rsidR="00CE1B88" w:rsidRPr="00CE1B88" w:rsidRDefault="00CE1B88" w:rsidP="00CE1B88">
            <w:pPr>
              <w:rPr>
                <w:sz w:val="18"/>
                <w:szCs w:val="18"/>
              </w:rPr>
            </w:pPr>
            <w:r w:rsidRPr="00CE1B88">
              <w:rPr>
                <w:sz w:val="18"/>
                <w:szCs w:val="18"/>
              </w:rPr>
              <w:t>116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Б/Установка непрерывного </w:t>
            </w:r>
            <w:proofErr w:type="spellStart"/>
            <w:r w:rsidRPr="00CE1B88">
              <w:rPr>
                <w:sz w:val="18"/>
                <w:szCs w:val="18"/>
              </w:rPr>
              <w:t>автом.контроля</w:t>
            </w:r>
            <w:proofErr w:type="spellEnd"/>
            <w:r w:rsidRPr="00CE1B88">
              <w:rPr>
                <w:sz w:val="18"/>
                <w:szCs w:val="18"/>
              </w:rPr>
              <w:t xml:space="preserve"> УДА-1АБ</w:t>
            </w:r>
          </w:p>
        </w:tc>
        <w:tc>
          <w:tcPr>
            <w:tcW w:w="1665" w:type="dxa"/>
          </w:tcPr>
          <w:p w:rsidR="00CE1B88" w:rsidRPr="00CE1B88" w:rsidRDefault="00CE1B88" w:rsidP="00CE1B88">
            <w:pPr>
              <w:rPr>
                <w:sz w:val="18"/>
                <w:szCs w:val="18"/>
              </w:rPr>
            </w:pPr>
            <w:r w:rsidRPr="00CE1B88">
              <w:rPr>
                <w:sz w:val="18"/>
                <w:szCs w:val="18"/>
              </w:rPr>
              <w:t>ПТОПОК31</w:t>
            </w:r>
          </w:p>
        </w:tc>
      </w:tr>
      <w:tr w:rsidR="00CE1B88" w:rsidRPr="00CE1B88" w:rsidTr="00A4400A">
        <w:tc>
          <w:tcPr>
            <w:tcW w:w="534" w:type="dxa"/>
          </w:tcPr>
          <w:p w:rsidR="00CE1B88" w:rsidRPr="00CE1B88" w:rsidRDefault="00CE1B88" w:rsidP="00CE1B88">
            <w:pPr>
              <w:rPr>
                <w:sz w:val="18"/>
                <w:szCs w:val="18"/>
              </w:rPr>
            </w:pPr>
            <w:r w:rsidRPr="00CE1B88">
              <w:rPr>
                <w:sz w:val="18"/>
                <w:szCs w:val="18"/>
              </w:rPr>
              <w:t>117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Б/Установка непрерывного </w:t>
            </w:r>
            <w:proofErr w:type="spellStart"/>
            <w:r w:rsidRPr="00CE1B88">
              <w:rPr>
                <w:sz w:val="18"/>
                <w:szCs w:val="18"/>
              </w:rPr>
              <w:t>автом.контроля</w:t>
            </w:r>
            <w:proofErr w:type="spellEnd"/>
            <w:r w:rsidRPr="00CE1B88">
              <w:rPr>
                <w:sz w:val="18"/>
                <w:szCs w:val="18"/>
              </w:rPr>
              <w:t xml:space="preserve"> УДА-1АБ</w:t>
            </w:r>
          </w:p>
        </w:tc>
        <w:tc>
          <w:tcPr>
            <w:tcW w:w="1665" w:type="dxa"/>
          </w:tcPr>
          <w:p w:rsidR="00CE1B88" w:rsidRPr="00CE1B88" w:rsidRDefault="00CE1B88" w:rsidP="00CE1B88">
            <w:pPr>
              <w:rPr>
                <w:sz w:val="18"/>
                <w:szCs w:val="18"/>
              </w:rPr>
            </w:pPr>
            <w:r w:rsidRPr="00CE1B88">
              <w:rPr>
                <w:sz w:val="18"/>
                <w:szCs w:val="18"/>
              </w:rPr>
              <w:t>ПТОПОК32</w:t>
            </w:r>
          </w:p>
        </w:tc>
      </w:tr>
      <w:tr w:rsidR="00CE1B88" w:rsidRPr="00CE1B88" w:rsidTr="00A4400A">
        <w:tc>
          <w:tcPr>
            <w:tcW w:w="534" w:type="dxa"/>
          </w:tcPr>
          <w:p w:rsidR="00CE1B88" w:rsidRPr="00CE1B88" w:rsidRDefault="00CE1B88" w:rsidP="00CE1B88">
            <w:pPr>
              <w:rPr>
                <w:sz w:val="18"/>
                <w:szCs w:val="18"/>
              </w:rPr>
            </w:pPr>
            <w:r w:rsidRPr="00CE1B88">
              <w:rPr>
                <w:sz w:val="18"/>
                <w:szCs w:val="18"/>
              </w:rPr>
              <w:t>118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Б/Установка радиометрическая контрольная РЗБ-05Д-01</w:t>
            </w:r>
          </w:p>
        </w:tc>
        <w:tc>
          <w:tcPr>
            <w:tcW w:w="1665" w:type="dxa"/>
          </w:tcPr>
          <w:p w:rsidR="00CE1B88" w:rsidRPr="00CE1B88" w:rsidRDefault="00CE1B88" w:rsidP="00CE1B88">
            <w:pPr>
              <w:rPr>
                <w:sz w:val="18"/>
                <w:szCs w:val="18"/>
              </w:rPr>
            </w:pPr>
            <w:r w:rsidRPr="00CE1B88">
              <w:rPr>
                <w:sz w:val="18"/>
                <w:szCs w:val="18"/>
              </w:rPr>
              <w:t>ПТОПОБ153</w:t>
            </w:r>
          </w:p>
        </w:tc>
      </w:tr>
      <w:tr w:rsidR="00CE1B88" w:rsidRPr="00CE1B88" w:rsidTr="00A4400A">
        <w:tc>
          <w:tcPr>
            <w:tcW w:w="534" w:type="dxa"/>
          </w:tcPr>
          <w:p w:rsidR="00CE1B88" w:rsidRPr="00CE1B88" w:rsidRDefault="00CE1B88" w:rsidP="00CE1B88">
            <w:pPr>
              <w:rPr>
                <w:sz w:val="18"/>
                <w:szCs w:val="18"/>
              </w:rPr>
            </w:pPr>
            <w:r w:rsidRPr="00CE1B88">
              <w:rPr>
                <w:sz w:val="18"/>
                <w:szCs w:val="18"/>
              </w:rPr>
              <w:t>119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Б/Установка радиометрическая контрольная РЗБ-05Д-01</w:t>
            </w:r>
          </w:p>
        </w:tc>
        <w:tc>
          <w:tcPr>
            <w:tcW w:w="1665" w:type="dxa"/>
          </w:tcPr>
          <w:p w:rsidR="00CE1B88" w:rsidRPr="00CE1B88" w:rsidRDefault="00CE1B88" w:rsidP="00CE1B88">
            <w:pPr>
              <w:rPr>
                <w:sz w:val="18"/>
                <w:szCs w:val="18"/>
              </w:rPr>
            </w:pPr>
            <w:r w:rsidRPr="00CE1B88">
              <w:rPr>
                <w:sz w:val="18"/>
                <w:szCs w:val="18"/>
              </w:rPr>
              <w:t>ПТОПОБ154</w:t>
            </w:r>
          </w:p>
        </w:tc>
      </w:tr>
      <w:tr w:rsidR="00CE1B88" w:rsidRPr="00CE1B88" w:rsidTr="00A4400A">
        <w:tc>
          <w:tcPr>
            <w:tcW w:w="534" w:type="dxa"/>
          </w:tcPr>
          <w:p w:rsidR="00CE1B88" w:rsidRPr="00CE1B88" w:rsidRDefault="00CE1B88" w:rsidP="00CE1B88">
            <w:pPr>
              <w:rPr>
                <w:sz w:val="18"/>
                <w:szCs w:val="18"/>
              </w:rPr>
            </w:pPr>
            <w:r w:rsidRPr="00CE1B88">
              <w:rPr>
                <w:sz w:val="18"/>
                <w:szCs w:val="18"/>
              </w:rPr>
              <w:t>120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Б/Установка спектрометрическая МКС-01А</w:t>
            </w:r>
          </w:p>
        </w:tc>
        <w:tc>
          <w:tcPr>
            <w:tcW w:w="1665" w:type="dxa"/>
          </w:tcPr>
          <w:p w:rsidR="00CE1B88" w:rsidRPr="00CE1B88" w:rsidRDefault="00CE1B88" w:rsidP="00CE1B88">
            <w:pPr>
              <w:rPr>
                <w:sz w:val="18"/>
                <w:szCs w:val="18"/>
              </w:rPr>
            </w:pPr>
            <w:r w:rsidRPr="00CE1B88">
              <w:rPr>
                <w:sz w:val="18"/>
                <w:szCs w:val="18"/>
              </w:rPr>
              <w:t>ПТОПОК86</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121</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Б/Установка ультразвуковой дезактивации металлических твердых радиоактивных отходов МО-332</w:t>
            </w:r>
          </w:p>
        </w:tc>
        <w:tc>
          <w:tcPr>
            <w:tcW w:w="1665" w:type="dxa"/>
          </w:tcPr>
          <w:p w:rsidR="00CE1B88" w:rsidRPr="00CE1B88" w:rsidRDefault="00CE1B88" w:rsidP="00CE1B88">
            <w:pPr>
              <w:rPr>
                <w:sz w:val="18"/>
                <w:szCs w:val="18"/>
              </w:rPr>
            </w:pPr>
            <w:r w:rsidRPr="00CE1B88">
              <w:rPr>
                <w:sz w:val="18"/>
                <w:szCs w:val="18"/>
              </w:rPr>
              <w:t>67412</w:t>
            </w:r>
          </w:p>
        </w:tc>
      </w:tr>
      <w:tr w:rsidR="00CE1B88" w:rsidRPr="00CE1B88" w:rsidTr="00A4400A">
        <w:tc>
          <w:tcPr>
            <w:tcW w:w="534" w:type="dxa"/>
          </w:tcPr>
          <w:p w:rsidR="00CE1B88" w:rsidRPr="00CE1B88" w:rsidRDefault="00CE1B88" w:rsidP="00CE1B88">
            <w:pPr>
              <w:rPr>
                <w:sz w:val="18"/>
                <w:szCs w:val="18"/>
              </w:rPr>
            </w:pPr>
            <w:r w:rsidRPr="00CE1B88">
              <w:rPr>
                <w:sz w:val="18"/>
                <w:szCs w:val="18"/>
              </w:rPr>
              <w:t>122</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Б/Экскаватор ЭО-</w:t>
            </w:r>
            <w:proofErr w:type="gramStart"/>
            <w:r w:rsidRPr="00CE1B88">
              <w:rPr>
                <w:sz w:val="18"/>
                <w:szCs w:val="18"/>
              </w:rPr>
              <w:t>2621  в</w:t>
            </w:r>
            <w:proofErr w:type="gramEnd"/>
            <w:r w:rsidRPr="00CE1B88">
              <w:rPr>
                <w:sz w:val="18"/>
                <w:szCs w:val="18"/>
              </w:rPr>
              <w:t>/з  на тракт ЮМЗ -6АКМ-40</w:t>
            </w:r>
          </w:p>
        </w:tc>
        <w:tc>
          <w:tcPr>
            <w:tcW w:w="1665" w:type="dxa"/>
          </w:tcPr>
          <w:p w:rsidR="00CE1B88" w:rsidRPr="00CE1B88" w:rsidRDefault="00CE1B88" w:rsidP="00CE1B88">
            <w:pPr>
              <w:rPr>
                <w:sz w:val="18"/>
                <w:szCs w:val="18"/>
              </w:rPr>
            </w:pPr>
            <w:r w:rsidRPr="00CE1B88">
              <w:rPr>
                <w:sz w:val="18"/>
                <w:szCs w:val="18"/>
              </w:rPr>
              <w:t>ПОС49677</w:t>
            </w:r>
          </w:p>
        </w:tc>
      </w:tr>
      <w:tr w:rsidR="00CE1B88" w:rsidRPr="00CE1B88" w:rsidTr="00A4400A">
        <w:tc>
          <w:tcPr>
            <w:tcW w:w="534" w:type="dxa"/>
          </w:tcPr>
          <w:p w:rsidR="00CE1B88" w:rsidRPr="00CE1B88" w:rsidRDefault="00CE1B88" w:rsidP="00CE1B88">
            <w:pPr>
              <w:rPr>
                <w:sz w:val="18"/>
                <w:szCs w:val="18"/>
              </w:rPr>
            </w:pPr>
            <w:r w:rsidRPr="00CE1B88">
              <w:rPr>
                <w:sz w:val="18"/>
                <w:szCs w:val="18"/>
              </w:rPr>
              <w:t>123</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Б/Электросети ПХРО</w:t>
            </w:r>
          </w:p>
        </w:tc>
        <w:tc>
          <w:tcPr>
            <w:tcW w:w="1665" w:type="dxa"/>
          </w:tcPr>
          <w:p w:rsidR="00CE1B88" w:rsidRPr="00CE1B88" w:rsidRDefault="00CE1B88" w:rsidP="00CE1B88">
            <w:pPr>
              <w:rPr>
                <w:sz w:val="18"/>
                <w:szCs w:val="18"/>
              </w:rPr>
            </w:pPr>
            <w:r w:rsidRPr="00CE1B88">
              <w:rPr>
                <w:sz w:val="18"/>
                <w:szCs w:val="18"/>
              </w:rPr>
              <w:t>ПОС20131</w:t>
            </w:r>
          </w:p>
        </w:tc>
      </w:tr>
      <w:tr w:rsidR="00CE1B88" w:rsidRPr="00CE1B88" w:rsidTr="00A4400A">
        <w:tc>
          <w:tcPr>
            <w:tcW w:w="534" w:type="dxa"/>
          </w:tcPr>
          <w:p w:rsidR="00CE1B88" w:rsidRPr="00CE1B88" w:rsidRDefault="00CE1B88" w:rsidP="00CE1B88">
            <w:pPr>
              <w:rPr>
                <w:sz w:val="18"/>
                <w:szCs w:val="18"/>
              </w:rPr>
            </w:pPr>
            <w:r w:rsidRPr="00CE1B88">
              <w:rPr>
                <w:sz w:val="18"/>
                <w:szCs w:val="18"/>
              </w:rPr>
              <w:t>124</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К/Автомобиль </w:t>
            </w:r>
            <w:proofErr w:type="spellStart"/>
            <w:r w:rsidRPr="00CE1B88">
              <w:rPr>
                <w:sz w:val="18"/>
                <w:szCs w:val="18"/>
              </w:rPr>
              <w:t>Toyota-camry</w:t>
            </w:r>
            <w:proofErr w:type="spellEnd"/>
            <w:r w:rsidRPr="00CE1B88">
              <w:rPr>
                <w:sz w:val="18"/>
                <w:szCs w:val="18"/>
              </w:rPr>
              <w:t xml:space="preserve"> VIN JTNBE40K903186621</w:t>
            </w:r>
          </w:p>
        </w:tc>
        <w:tc>
          <w:tcPr>
            <w:tcW w:w="1665" w:type="dxa"/>
          </w:tcPr>
          <w:p w:rsidR="00CE1B88" w:rsidRPr="00CE1B88" w:rsidRDefault="00CE1B88" w:rsidP="00CE1B88">
            <w:pPr>
              <w:rPr>
                <w:sz w:val="18"/>
                <w:szCs w:val="18"/>
              </w:rPr>
            </w:pPr>
            <w:r w:rsidRPr="00CE1B88">
              <w:rPr>
                <w:sz w:val="18"/>
                <w:szCs w:val="18"/>
              </w:rPr>
              <w:t>Р-00000064</w:t>
            </w:r>
          </w:p>
        </w:tc>
      </w:tr>
      <w:tr w:rsidR="00CE1B88" w:rsidRPr="00CE1B88" w:rsidTr="00A4400A">
        <w:tc>
          <w:tcPr>
            <w:tcW w:w="534" w:type="dxa"/>
          </w:tcPr>
          <w:p w:rsidR="00CE1B88" w:rsidRPr="00CE1B88" w:rsidRDefault="00CE1B88" w:rsidP="00CE1B88">
            <w:pPr>
              <w:rPr>
                <w:sz w:val="18"/>
                <w:szCs w:val="18"/>
              </w:rPr>
            </w:pPr>
            <w:r w:rsidRPr="00CE1B88">
              <w:rPr>
                <w:sz w:val="18"/>
                <w:szCs w:val="18"/>
              </w:rPr>
              <w:t>125</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К/Гамма-спектрометр с высокочист. </w:t>
            </w:r>
            <w:proofErr w:type="spellStart"/>
            <w:r w:rsidRPr="00CE1B88">
              <w:rPr>
                <w:sz w:val="18"/>
                <w:szCs w:val="18"/>
              </w:rPr>
              <w:t>герман.детектор</w:t>
            </w:r>
            <w:proofErr w:type="spellEnd"/>
          </w:p>
        </w:tc>
        <w:tc>
          <w:tcPr>
            <w:tcW w:w="1665" w:type="dxa"/>
          </w:tcPr>
          <w:p w:rsidR="00CE1B88" w:rsidRPr="00CE1B88" w:rsidRDefault="00CE1B88" w:rsidP="00CE1B88">
            <w:pPr>
              <w:rPr>
                <w:sz w:val="18"/>
                <w:szCs w:val="18"/>
              </w:rPr>
            </w:pPr>
            <w:r w:rsidRPr="00CE1B88">
              <w:rPr>
                <w:sz w:val="18"/>
                <w:szCs w:val="18"/>
              </w:rPr>
              <w:t>ПТОПСО00021Л</w:t>
            </w:r>
          </w:p>
        </w:tc>
      </w:tr>
      <w:tr w:rsidR="00CE1B88" w:rsidRPr="00CE1B88" w:rsidTr="00A4400A">
        <w:tc>
          <w:tcPr>
            <w:tcW w:w="534" w:type="dxa"/>
          </w:tcPr>
          <w:p w:rsidR="00CE1B88" w:rsidRPr="00CE1B88" w:rsidRDefault="00CE1B88" w:rsidP="00CE1B88">
            <w:pPr>
              <w:rPr>
                <w:sz w:val="18"/>
                <w:szCs w:val="18"/>
              </w:rPr>
            </w:pPr>
            <w:r w:rsidRPr="00CE1B88">
              <w:rPr>
                <w:sz w:val="18"/>
                <w:szCs w:val="18"/>
              </w:rPr>
              <w:t>126</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К/Захват полуавтоматический для НЗК г/п 8,5т. с траверсой </w:t>
            </w:r>
          </w:p>
        </w:tc>
        <w:tc>
          <w:tcPr>
            <w:tcW w:w="1665" w:type="dxa"/>
          </w:tcPr>
          <w:p w:rsidR="00CE1B88" w:rsidRPr="00CE1B88" w:rsidRDefault="00CE1B88" w:rsidP="00CE1B88">
            <w:pPr>
              <w:rPr>
                <w:sz w:val="18"/>
                <w:szCs w:val="18"/>
              </w:rPr>
            </w:pPr>
            <w:r w:rsidRPr="00CE1B88">
              <w:rPr>
                <w:sz w:val="18"/>
                <w:szCs w:val="18"/>
              </w:rPr>
              <w:t>ПТОПОН395</w:t>
            </w:r>
          </w:p>
        </w:tc>
      </w:tr>
      <w:tr w:rsidR="00CE1B88" w:rsidRPr="00CE1B88" w:rsidTr="00A4400A">
        <w:tc>
          <w:tcPr>
            <w:tcW w:w="534" w:type="dxa"/>
          </w:tcPr>
          <w:p w:rsidR="00CE1B88" w:rsidRPr="00CE1B88" w:rsidRDefault="00CE1B88" w:rsidP="00CE1B88">
            <w:pPr>
              <w:rPr>
                <w:sz w:val="18"/>
                <w:szCs w:val="18"/>
              </w:rPr>
            </w:pPr>
            <w:r w:rsidRPr="00CE1B88">
              <w:rPr>
                <w:sz w:val="18"/>
                <w:szCs w:val="18"/>
              </w:rPr>
              <w:t>127</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 xml:space="preserve">К/Освещение периметров хранилищ 205 (1-2) и 3-й секции </w:t>
            </w:r>
            <w:proofErr w:type="spellStart"/>
            <w:r w:rsidRPr="00CE1B88">
              <w:rPr>
                <w:sz w:val="18"/>
                <w:szCs w:val="18"/>
              </w:rPr>
              <w:t>шламохранилища</w:t>
            </w:r>
            <w:proofErr w:type="spellEnd"/>
          </w:p>
        </w:tc>
        <w:tc>
          <w:tcPr>
            <w:tcW w:w="1665" w:type="dxa"/>
          </w:tcPr>
          <w:p w:rsidR="00CE1B88" w:rsidRPr="00CE1B88" w:rsidRDefault="00CE1B88" w:rsidP="00CE1B88">
            <w:pPr>
              <w:rPr>
                <w:sz w:val="18"/>
                <w:szCs w:val="18"/>
              </w:rPr>
            </w:pPr>
            <w:r w:rsidRPr="00CE1B88">
              <w:rPr>
                <w:sz w:val="18"/>
                <w:szCs w:val="18"/>
              </w:rPr>
              <w:t>ПТОПОК75</w:t>
            </w:r>
          </w:p>
        </w:tc>
      </w:tr>
      <w:tr w:rsidR="00CE1B88" w:rsidRPr="00CE1B88" w:rsidTr="00A4400A">
        <w:tc>
          <w:tcPr>
            <w:tcW w:w="534" w:type="dxa"/>
          </w:tcPr>
          <w:p w:rsidR="00CE1B88" w:rsidRPr="00CE1B88" w:rsidRDefault="00CE1B88" w:rsidP="00CE1B88">
            <w:pPr>
              <w:rPr>
                <w:sz w:val="18"/>
                <w:szCs w:val="18"/>
              </w:rPr>
            </w:pPr>
            <w:r w:rsidRPr="00CE1B88">
              <w:rPr>
                <w:sz w:val="18"/>
                <w:szCs w:val="18"/>
              </w:rPr>
              <w:t>128</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К/</w:t>
            </w:r>
            <w:proofErr w:type="spellStart"/>
            <w:r w:rsidRPr="00CE1B88">
              <w:rPr>
                <w:sz w:val="18"/>
                <w:szCs w:val="18"/>
              </w:rPr>
              <w:t>Рад.лаборат</w:t>
            </w:r>
            <w:proofErr w:type="spellEnd"/>
            <w:r w:rsidRPr="00CE1B88">
              <w:rPr>
                <w:sz w:val="18"/>
                <w:szCs w:val="18"/>
              </w:rPr>
              <w:t xml:space="preserve">. </w:t>
            </w:r>
            <w:proofErr w:type="spellStart"/>
            <w:r w:rsidRPr="00CE1B88">
              <w:rPr>
                <w:sz w:val="18"/>
                <w:szCs w:val="18"/>
              </w:rPr>
              <w:t>Ford</w:t>
            </w:r>
            <w:proofErr w:type="spellEnd"/>
            <w:r w:rsidRPr="00CE1B88">
              <w:rPr>
                <w:sz w:val="18"/>
                <w:szCs w:val="18"/>
              </w:rPr>
              <w:t xml:space="preserve"> </w:t>
            </w:r>
            <w:proofErr w:type="spellStart"/>
            <w:r w:rsidRPr="00CE1B88">
              <w:rPr>
                <w:sz w:val="18"/>
                <w:szCs w:val="18"/>
              </w:rPr>
              <w:t>Tranz</w:t>
            </w:r>
            <w:proofErr w:type="spellEnd"/>
            <w:r w:rsidRPr="00CE1B88">
              <w:rPr>
                <w:sz w:val="18"/>
                <w:szCs w:val="18"/>
              </w:rPr>
              <w:t>(А250КН152)</w:t>
            </w:r>
          </w:p>
        </w:tc>
        <w:tc>
          <w:tcPr>
            <w:tcW w:w="1665" w:type="dxa"/>
          </w:tcPr>
          <w:p w:rsidR="00CE1B88" w:rsidRPr="00CE1B88" w:rsidRDefault="00CE1B88" w:rsidP="00CE1B88">
            <w:pPr>
              <w:rPr>
                <w:sz w:val="18"/>
                <w:szCs w:val="18"/>
              </w:rPr>
            </w:pPr>
            <w:r w:rsidRPr="00CE1B88">
              <w:rPr>
                <w:sz w:val="18"/>
                <w:szCs w:val="18"/>
              </w:rPr>
              <w:t>ПТОПОН1</w:t>
            </w:r>
          </w:p>
        </w:tc>
      </w:tr>
      <w:tr w:rsidR="00CE1B88" w:rsidRPr="00CE1B88" w:rsidTr="00A4400A">
        <w:tc>
          <w:tcPr>
            <w:tcW w:w="534" w:type="dxa"/>
          </w:tcPr>
          <w:p w:rsidR="00CE1B88" w:rsidRPr="00CE1B88" w:rsidRDefault="00CE1B88" w:rsidP="00CE1B88">
            <w:pPr>
              <w:rPr>
                <w:sz w:val="18"/>
                <w:szCs w:val="18"/>
              </w:rPr>
            </w:pPr>
            <w:r w:rsidRPr="00CE1B88">
              <w:rPr>
                <w:sz w:val="18"/>
                <w:szCs w:val="18"/>
              </w:rPr>
              <w:t>129</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К/Спецмашина ОТ- 20 А (В769СН163)</w:t>
            </w:r>
          </w:p>
        </w:tc>
        <w:tc>
          <w:tcPr>
            <w:tcW w:w="1665" w:type="dxa"/>
          </w:tcPr>
          <w:p w:rsidR="00CE1B88" w:rsidRPr="00CE1B88" w:rsidRDefault="00CE1B88" w:rsidP="00CE1B88">
            <w:pPr>
              <w:rPr>
                <w:sz w:val="18"/>
                <w:szCs w:val="18"/>
              </w:rPr>
            </w:pPr>
            <w:r w:rsidRPr="00CE1B88">
              <w:rPr>
                <w:sz w:val="18"/>
                <w:szCs w:val="18"/>
              </w:rPr>
              <w:t>ПТОПСО00125П</w:t>
            </w:r>
          </w:p>
        </w:tc>
      </w:tr>
      <w:tr w:rsidR="00CE1B88" w:rsidRPr="00CE1B88" w:rsidTr="00A4400A">
        <w:tc>
          <w:tcPr>
            <w:tcW w:w="534" w:type="dxa"/>
          </w:tcPr>
          <w:p w:rsidR="00CE1B88" w:rsidRPr="00CE1B88" w:rsidRDefault="00CE1B88" w:rsidP="00CE1B88">
            <w:pPr>
              <w:rPr>
                <w:sz w:val="18"/>
                <w:szCs w:val="18"/>
              </w:rPr>
            </w:pPr>
            <w:r w:rsidRPr="00CE1B88">
              <w:rPr>
                <w:sz w:val="18"/>
                <w:szCs w:val="18"/>
              </w:rPr>
              <w:t>130</w:t>
            </w:r>
          </w:p>
        </w:tc>
        <w:tc>
          <w:tcPr>
            <w:tcW w:w="1427" w:type="dxa"/>
          </w:tcPr>
          <w:p w:rsidR="00CE1B88" w:rsidRPr="00CE1B88" w:rsidRDefault="00CE1B88" w:rsidP="00CE1B88">
            <w:pPr>
              <w:rPr>
                <w:sz w:val="18"/>
                <w:szCs w:val="18"/>
              </w:rPr>
            </w:pPr>
            <w:r w:rsidRPr="00CE1B88">
              <w:rPr>
                <w:sz w:val="18"/>
                <w:szCs w:val="18"/>
              </w:rPr>
              <w:t>ПТО</w:t>
            </w:r>
          </w:p>
        </w:tc>
        <w:tc>
          <w:tcPr>
            <w:tcW w:w="6511" w:type="dxa"/>
          </w:tcPr>
          <w:p w:rsidR="00CE1B88" w:rsidRPr="00CE1B88" w:rsidRDefault="00CE1B88" w:rsidP="00CE1B88">
            <w:pPr>
              <w:rPr>
                <w:sz w:val="18"/>
                <w:szCs w:val="18"/>
              </w:rPr>
            </w:pPr>
            <w:r w:rsidRPr="00CE1B88">
              <w:rPr>
                <w:sz w:val="18"/>
                <w:szCs w:val="18"/>
              </w:rPr>
              <w:t>К/Спецмашина ОТ- 20 А (Валдай) (М608ВК163)</w:t>
            </w:r>
          </w:p>
        </w:tc>
        <w:tc>
          <w:tcPr>
            <w:tcW w:w="1665" w:type="dxa"/>
          </w:tcPr>
          <w:p w:rsidR="00CE1B88" w:rsidRPr="00CE1B88" w:rsidRDefault="00CE1B88" w:rsidP="00CE1B88">
            <w:pPr>
              <w:rPr>
                <w:sz w:val="18"/>
                <w:szCs w:val="18"/>
              </w:rPr>
            </w:pPr>
            <w:r w:rsidRPr="00CE1B88">
              <w:rPr>
                <w:sz w:val="18"/>
                <w:szCs w:val="18"/>
              </w:rPr>
              <w:t>ПТОПСО00041П</w:t>
            </w:r>
          </w:p>
        </w:tc>
      </w:tr>
      <w:tr w:rsidR="00CE1B88" w:rsidRPr="00CE1B88" w:rsidTr="00A4400A">
        <w:tc>
          <w:tcPr>
            <w:tcW w:w="534" w:type="dxa"/>
          </w:tcPr>
          <w:p w:rsidR="00CE1B88" w:rsidRPr="00CE1B88" w:rsidRDefault="00CE1B88" w:rsidP="00CE1B88">
            <w:pPr>
              <w:rPr>
                <w:sz w:val="18"/>
                <w:szCs w:val="18"/>
              </w:rPr>
            </w:pPr>
            <w:r w:rsidRPr="00CE1B88">
              <w:rPr>
                <w:sz w:val="18"/>
                <w:szCs w:val="18"/>
              </w:rPr>
              <w:t>131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4-х элементный теплообменник (аналог ТЭ0626)</w:t>
            </w:r>
          </w:p>
        </w:tc>
        <w:tc>
          <w:tcPr>
            <w:tcW w:w="1665" w:type="dxa"/>
          </w:tcPr>
          <w:p w:rsidR="00CE1B88" w:rsidRPr="00CE1B88" w:rsidRDefault="00CE1B88" w:rsidP="00CE1B88">
            <w:pPr>
              <w:rPr>
                <w:sz w:val="18"/>
                <w:szCs w:val="18"/>
              </w:rPr>
            </w:pPr>
            <w:r w:rsidRPr="00CE1B88">
              <w:rPr>
                <w:sz w:val="18"/>
                <w:szCs w:val="18"/>
              </w:rPr>
              <w:t>9810</w:t>
            </w:r>
          </w:p>
        </w:tc>
      </w:tr>
      <w:tr w:rsidR="00CE1B88" w:rsidRPr="00CE1B88" w:rsidTr="00A4400A">
        <w:tc>
          <w:tcPr>
            <w:tcW w:w="534" w:type="dxa"/>
          </w:tcPr>
          <w:p w:rsidR="00CE1B88" w:rsidRPr="00CE1B88" w:rsidRDefault="00CE1B88" w:rsidP="00CE1B88">
            <w:pPr>
              <w:rPr>
                <w:sz w:val="18"/>
                <w:szCs w:val="18"/>
              </w:rPr>
            </w:pPr>
            <w:r w:rsidRPr="00CE1B88">
              <w:rPr>
                <w:sz w:val="18"/>
                <w:szCs w:val="18"/>
              </w:rPr>
              <w:t>132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А/м АВТОСПЕКТР МОВIСОМ 3032 НВ Перевозки опасных грузов</w:t>
            </w:r>
          </w:p>
        </w:tc>
        <w:tc>
          <w:tcPr>
            <w:tcW w:w="1665" w:type="dxa"/>
          </w:tcPr>
          <w:p w:rsidR="00CE1B88" w:rsidRPr="00CE1B88" w:rsidRDefault="00CE1B88" w:rsidP="00CE1B88">
            <w:pPr>
              <w:rPr>
                <w:sz w:val="18"/>
                <w:szCs w:val="18"/>
              </w:rPr>
            </w:pPr>
            <w:r w:rsidRPr="00CE1B88">
              <w:rPr>
                <w:sz w:val="18"/>
                <w:szCs w:val="18"/>
              </w:rPr>
              <w:t>65772</w:t>
            </w:r>
          </w:p>
        </w:tc>
      </w:tr>
      <w:tr w:rsidR="00CE1B88" w:rsidRPr="00CE1B88" w:rsidTr="00A4400A">
        <w:tc>
          <w:tcPr>
            <w:tcW w:w="534" w:type="dxa"/>
          </w:tcPr>
          <w:p w:rsidR="00CE1B88" w:rsidRPr="00CE1B88" w:rsidRDefault="00CE1B88" w:rsidP="00CE1B88">
            <w:pPr>
              <w:rPr>
                <w:sz w:val="18"/>
                <w:szCs w:val="18"/>
              </w:rPr>
            </w:pPr>
            <w:r w:rsidRPr="00CE1B88">
              <w:rPr>
                <w:sz w:val="18"/>
                <w:szCs w:val="18"/>
              </w:rPr>
              <w:t>133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А/м АВТОСПЕКТР МОВIСОМ 3032 НВ Перевозки опасных грузов</w:t>
            </w:r>
          </w:p>
        </w:tc>
        <w:tc>
          <w:tcPr>
            <w:tcW w:w="1665" w:type="dxa"/>
          </w:tcPr>
          <w:p w:rsidR="00CE1B88" w:rsidRPr="00CE1B88" w:rsidRDefault="00CE1B88" w:rsidP="00CE1B88">
            <w:pPr>
              <w:rPr>
                <w:sz w:val="18"/>
                <w:szCs w:val="18"/>
              </w:rPr>
            </w:pPr>
            <w:r w:rsidRPr="00CE1B88">
              <w:rPr>
                <w:sz w:val="18"/>
                <w:szCs w:val="18"/>
              </w:rPr>
              <w:t>9737</w:t>
            </w:r>
          </w:p>
        </w:tc>
      </w:tr>
      <w:tr w:rsidR="00CE1B88" w:rsidRPr="00CE1B88" w:rsidTr="00A4400A">
        <w:tc>
          <w:tcPr>
            <w:tcW w:w="534" w:type="dxa"/>
          </w:tcPr>
          <w:p w:rsidR="00CE1B88" w:rsidRPr="00CE1B88" w:rsidRDefault="00CE1B88" w:rsidP="00CE1B88">
            <w:pPr>
              <w:rPr>
                <w:sz w:val="18"/>
                <w:szCs w:val="18"/>
              </w:rPr>
            </w:pPr>
            <w:r w:rsidRPr="00CE1B88">
              <w:rPr>
                <w:sz w:val="18"/>
                <w:szCs w:val="18"/>
              </w:rPr>
              <w:t>134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Автобус ЛУИДОР-22370С</w:t>
            </w:r>
          </w:p>
        </w:tc>
        <w:tc>
          <w:tcPr>
            <w:tcW w:w="1665" w:type="dxa"/>
          </w:tcPr>
          <w:p w:rsidR="00CE1B88" w:rsidRPr="00CE1B88" w:rsidRDefault="00CE1B88" w:rsidP="00CE1B88">
            <w:pPr>
              <w:rPr>
                <w:sz w:val="18"/>
                <w:szCs w:val="18"/>
              </w:rPr>
            </w:pPr>
            <w:r w:rsidRPr="00CE1B88">
              <w:rPr>
                <w:sz w:val="18"/>
                <w:szCs w:val="18"/>
              </w:rPr>
              <w:t>9975</w:t>
            </w:r>
          </w:p>
        </w:tc>
      </w:tr>
      <w:tr w:rsidR="00CE1B88" w:rsidRPr="00CE1B88" w:rsidTr="00A4400A">
        <w:tc>
          <w:tcPr>
            <w:tcW w:w="534" w:type="dxa"/>
          </w:tcPr>
          <w:p w:rsidR="00CE1B88" w:rsidRPr="00CE1B88" w:rsidRDefault="00CE1B88" w:rsidP="00CE1B88">
            <w:pPr>
              <w:rPr>
                <w:sz w:val="18"/>
                <w:szCs w:val="18"/>
              </w:rPr>
            </w:pPr>
            <w:r w:rsidRPr="00CE1B88">
              <w:rPr>
                <w:sz w:val="18"/>
                <w:szCs w:val="18"/>
              </w:rPr>
              <w:t>135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Автобус ЛУИДОР-22370С</w:t>
            </w:r>
          </w:p>
        </w:tc>
        <w:tc>
          <w:tcPr>
            <w:tcW w:w="1665" w:type="dxa"/>
          </w:tcPr>
          <w:p w:rsidR="00CE1B88" w:rsidRPr="00CE1B88" w:rsidRDefault="00CE1B88" w:rsidP="00CE1B88">
            <w:pPr>
              <w:rPr>
                <w:sz w:val="18"/>
                <w:szCs w:val="18"/>
              </w:rPr>
            </w:pPr>
            <w:r w:rsidRPr="00CE1B88">
              <w:rPr>
                <w:sz w:val="18"/>
                <w:szCs w:val="18"/>
              </w:rPr>
              <w:t>9976</w:t>
            </w:r>
          </w:p>
        </w:tc>
      </w:tr>
      <w:tr w:rsidR="00CE1B88" w:rsidRPr="00CE1B88" w:rsidTr="00A4400A">
        <w:tc>
          <w:tcPr>
            <w:tcW w:w="534" w:type="dxa"/>
          </w:tcPr>
          <w:p w:rsidR="00CE1B88" w:rsidRPr="00CE1B88" w:rsidRDefault="00CE1B88" w:rsidP="00CE1B88">
            <w:pPr>
              <w:rPr>
                <w:sz w:val="18"/>
                <w:szCs w:val="18"/>
              </w:rPr>
            </w:pPr>
            <w:r w:rsidRPr="00CE1B88">
              <w:rPr>
                <w:sz w:val="18"/>
                <w:szCs w:val="18"/>
              </w:rPr>
              <w:t>136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Автобус МАЗ-103003</w:t>
            </w:r>
          </w:p>
        </w:tc>
        <w:tc>
          <w:tcPr>
            <w:tcW w:w="1665" w:type="dxa"/>
          </w:tcPr>
          <w:p w:rsidR="00CE1B88" w:rsidRPr="00CE1B88" w:rsidRDefault="00CE1B88" w:rsidP="00CE1B88">
            <w:pPr>
              <w:rPr>
                <w:sz w:val="18"/>
                <w:szCs w:val="18"/>
              </w:rPr>
            </w:pPr>
            <w:r w:rsidRPr="00CE1B88">
              <w:rPr>
                <w:sz w:val="18"/>
                <w:szCs w:val="18"/>
              </w:rPr>
              <w:t>СЗО50198</w:t>
            </w:r>
          </w:p>
        </w:tc>
      </w:tr>
      <w:tr w:rsidR="00CE1B88" w:rsidRPr="00CE1B88" w:rsidTr="00A4400A">
        <w:tc>
          <w:tcPr>
            <w:tcW w:w="534" w:type="dxa"/>
          </w:tcPr>
          <w:p w:rsidR="00CE1B88" w:rsidRPr="00CE1B88" w:rsidRDefault="00CE1B88" w:rsidP="00CE1B88">
            <w:pPr>
              <w:rPr>
                <w:sz w:val="18"/>
                <w:szCs w:val="18"/>
              </w:rPr>
            </w:pPr>
            <w:r w:rsidRPr="00CE1B88">
              <w:rPr>
                <w:sz w:val="18"/>
                <w:szCs w:val="18"/>
              </w:rPr>
              <w:t>137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Автобус МАЗ-103062</w:t>
            </w:r>
          </w:p>
        </w:tc>
        <w:tc>
          <w:tcPr>
            <w:tcW w:w="1665" w:type="dxa"/>
          </w:tcPr>
          <w:p w:rsidR="00CE1B88" w:rsidRPr="00CE1B88" w:rsidRDefault="00CE1B88" w:rsidP="00CE1B88">
            <w:pPr>
              <w:rPr>
                <w:sz w:val="18"/>
                <w:szCs w:val="18"/>
              </w:rPr>
            </w:pPr>
            <w:r w:rsidRPr="00CE1B88">
              <w:rPr>
                <w:sz w:val="18"/>
                <w:szCs w:val="18"/>
              </w:rPr>
              <w:t>СЗО50199</w:t>
            </w:r>
          </w:p>
        </w:tc>
      </w:tr>
      <w:tr w:rsidR="00CE1B88" w:rsidRPr="00CE1B88" w:rsidTr="00A4400A">
        <w:tc>
          <w:tcPr>
            <w:tcW w:w="534" w:type="dxa"/>
          </w:tcPr>
          <w:p w:rsidR="00CE1B88" w:rsidRPr="00CE1B88" w:rsidRDefault="00CE1B88" w:rsidP="00CE1B88">
            <w:pPr>
              <w:rPr>
                <w:sz w:val="18"/>
                <w:szCs w:val="18"/>
              </w:rPr>
            </w:pPr>
            <w:r w:rsidRPr="00CE1B88">
              <w:rPr>
                <w:sz w:val="18"/>
                <w:szCs w:val="18"/>
              </w:rPr>
              <w:t>138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Автобус МАЗ-104021</w:t>
            </w:r>
          </w:p>
        </w:tc>
        <w:tc>
          <w:tcPr>
            <w:tcW w:w="1665" w:type="dxa"/>
          </w:tcPr>
          <w:p w:rsidR="00CE1B88" w:rsidRPr="00CE1B88" w:rsidRDefault="00CE1B88" w:rsidP="00CE1B88">
            <w:pPr>
              <w:rPr>
                <w:sz w:val="18"/>
                <w:szCs w:val="18"/>
              </w:rPr>
            </w:pPr>
            <w:r w:rsidRPr="00CE1B88">
              <w:rPr>
                <w:sz w:val="18"/>
                <w:szCs w:val="18"/>
              </w:rPr>
              <w:t>СЗО50195</w:t>
            </w:r>
          </w:p>
        </w:tc>
      </w:tr>
      <w:tr w:rsidR="00CE1B88" w:rsidRPr="00CE1B88" w:rsidTr="00A4400A">
        <w:tc>
          <w:tcPr>
            <w:tcW w:w="534" w:type="dxa"/>
          </w:tcPr>
          <w:p w:rsidR="00CE1B88" w:rsidRPr="00CE1B88" w:rsidRDefault="00CE1B88" w:rsidP="00CE1B88">
            <w:pPr>
              <w:rPr>
                <w:sz w:val="18"/>
                <w:szCs w:val="18"/>
              </w:rPr>
            </w:pPr>
            <w:r w:rsidRPr="00CE1B88">
              <w:rPr>
                <w:sz w:val="18"/>
                <w:szCs w:val="18"/>
              </w:rPr>
              <w:t>139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Автобус ПАЗ-320402-03 2-х </w:t>
            </w:r>
            <w:proofErr w:type="spellStart"/>
            <w:r w:rsidRPr="00CE1B88">
              <w:rPr>
                <w:sz w:val="18"/>
                <w:szCs w:val="18"/>
              </w:rPr>
              <w:t>двер</w:t>
            </w:r>
            <w:proofErr w:type="spellEnd"/>
            <w:r w:rsidRPr="00CE1B88">
              <w:rPr>
                <w:sz w:val="18"/>
                <w:szCs w:val="18"/>
              </w:rPr>
              <w:t xml:space="preserve">, </w:t>
            </w:r>
            <w:proofErr w:type="spellStart"/>
            <w:r w:rsidRPr="00CE1B88">
              <w:rPr>
                <w:sz w:val="18"/>
                <w:szCs w:val="18"/>
              </w:rPr>
              <w:t>диз</w:t>
            </w:r>
            <w:proofErr w:type="spellEnd"/>
            <w:r w:rsidRPr="00CE1B88">
              <w:rPr>
                <w:sz w:val="18"/>
                <w:szCs w:val="18"/>
              </w:rPr>
              <w:t xml:space="preserve"> VIN Х1 М32042 СВ 0000633</w:t>
            </w:r>
          </w:p>
        </w:tc>
        <w:tc>
          <w:tcPr>
            <w:tcW w:w="1665" w:type="dxa"/>
          </w:tcPr>
          <w:p w:rsidR="00CE1B88" w:rsidRPr="00CE1B88" w:rsidRDefault="00CE1B88" w:rsidP="00CE1B88">
            <w:pPr>
              <w:rPr>
                <w:sz w:val="18"/>
                <w:szCs w:val="18"/>
              </w:rPr>
            </w:pPr>
            <w:r w:rsidRPr="00CE1B88">
              <w:rPr>
                <w:sz w:val="18"/>
                <w:szCs w:val="18"/>
              </w:rPr>
              <w:t>9727</w:t>
            </w:r>
          </w:p>
        </w:tc>
      </w:tr>
      <w:tr w:rsidR="00CE1B88" w:rsidRPr="00CE1B88" w:rsidTr="00A4400A">
        <w:tc>
          <w:tcPr>
            <w:tcW w:w="534" w:type="dxa"/>
          </w:tcPr>
          <w:p w:rsidR="00CE1B88" w:rsidRPr="00CE1B88" w:rsidRDefault="00CE1B88" w:rsidP="00CE1B88">
            <w:pPr>
              <w:rPr>
                <w:sz w:val="18"/>
                <w:szCs w:val="18"/>
              </w:rPr>
            </w:pPr>
            <w:r w:rsidRPr="00CE1B88">
              <w:rPr>
                <w:sz w:val="18"/>
                <w:szCs w:val="18"/>
              </w:rPr>
              <w:t>140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Автобус ПАЗ-320402-03 2-х </w:t>
            </w:r>
            <w:proofErr w:type="spellStart"/>
            <w:r w:rsidRPr="00CE1B88">
              <w:rPr>
                <w:sz w:val="18"/>
                <w:szCs w:val="18"/>
              </w:rPr>
              <w:t>двер</w:t>
            </w:r>
            <w:proofErr w:type="spellEnd"/>
            <w:r w:rsidRPr="00CE1B88">
              <w:rPr>
                <w:sz w:val="18"/>
                <w:szCs w:val="18"/>
              </w:rPr>
              <w:t xml:space="preserve">, </w:t>
            </w:r>
            <w:proofErr w:type="spellStart"/>
            <w:r w:rsidRPr="00CE1B88">
              <w:rPr>
                <w:sz w:val="18"/>
                <w:szCs w:val="18"/>
              </w:rPr>
              <w:t>диз</w:t>
            </w:r>
            <w:proofErr w:type="spellEnd"/>
            <w:r w:rsidRPr="00CE1B88">
              <w:rPr>
                <w:sz w:val="18"/>
                <w:szCs w:val="18"/>
              </w:rPr>
              <w:t xml:space="preserve"> VIN Х1 М32042 СВ 0000641</w:t>
            </w:r>
          </w:p>
        </w:tc>
        <w:tc>
          <w:tcPr>
            <w:tcW w:w="1665" w:type="dxa"/>
          </w:tcPr>
          <w:p w:rsidR="00CE1B88" w:rsidRPr="00CE1B88" w:rsidRDefault="00CE1B88" w:rsidP="00CE1B88">
            <w:pPr>
              <w:rPr>
                <w:sz w:val="18"/>
                <w:szCs w:val="18"/>
              </w:rPr>
            </w:pPr>
            <w:r w:rsidRPr="00CE1B88">
              <w:rPr>
                <w:sz w:val="18"/>
                <w:szCs w:val="18"/>
              </w:rPr>
              <w:t>9728</w:t>
            </w:r>
          </w:p>
        </w:tc>
      </w:tr>
      <w:tr w:rsidR="00CE1B88" w:rsidRPr="00CE1B88" w:rsidTr="00A4400A">
        <w:tc>
          <w:tcPr>
            <w:tcW w:w="534" w:type="dxa"/>
          </w:tcPr>
          <w:p w:rsidR="00CE1B88" w:rsidRPr="00CE1B88" w:rsidRDefault="00CE1B88" w:rsidP="00CE1B88">
            <w:pPr>
              <w:rPr>
                <w:sz w:val="18"/>
                <w:szCs w:val="18"/>
              </w:rPr>
            </w:pPr>
            <w:r w:rsidRPr="00CE1B88">
              <w:rPr>
                <w:sz w:val="18"/>
                <w:szCs w:val="18"/>
              </w:rPr>
              <w:t>141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Автобус ПАЗ-32053R</w:t>
            </w:r>
          </w:p>
        </w:tc>
        <w:tc>
          <w:tcPr>
            <w:tcW w:w="1665" w:type="dxa"/>
          </w:tcPr>
          <w:p w:rsidR="00CE1B88" w:rsidRPr="00CE1B88" w:rsidRDefault="00CE1B88" w:rsidP="00CE1B88">
            <w:pPr>
              <w:rPr>
                <w:sz w:val="18"/>
                <w:szCs w:val="18"/>
              </w:rPr>
            </w:pPr>
            <w:r w:rsidRPr="00CE1B88">
              <w:rPr>
                <w:sz w:val="18"/>
                <w:szCs w:val="18"/>
              </w:rPr>
              <w:t>СЗО50194</w:t>
            </w:r>
          </w:p>
        </w:tc>
      </w:tr>
      <w:tr w:rsidR="00CE1B88" w:rsidRPr="00CE1B88" w:rsidTr="00A4400A">
        <w:tc>
          <w:tcPr>
            <w:tcW w:w="534" w:type="dxa"/>
          </w:tcPr>
          <w:p w:rsidR="00CE1B88" w:rsidRPr="00CE1B88" w:rsidRDefault="00CE1B88" w:rsidP="00CE1B88">
            <w:pPr>
              <w:rPr>
                <w:sz w:val="18"/>
                <w:szCs w:val="18"/>
              </w:rPr>
            </w:pPr>
            <w:r w:rsidRPr="00CE1B88">
              <w:rPr>
                <w:sz w:val="18"/>
                <w:szCs w:val="18"/>
              </w:rPr>
              <w:t>142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Автобус ПАЗ-32053R</w:t>
            </w:r>
          </w:p>
        </w:tc>
        <w:tc>
          <w:tcPr>
            <w:tcW w:w="1665" w:type="dxa"/>
          </w:tcPr>
          <w:p w:rsidR="00CE1B88" w:rsidRPr="00CE1B88" w:rsidRDefault="00CE1B88" w:rsidP="00CE1B88">
            <w:pPr>
              <w:rPr>
                <w:sz w:val="18"/>
                <w:szCs w:val="18"/>
              </w:rPr>
            </w:pPr>
            <w:r w:rsidRPr="00CE1B88">
              <w:rPr>
                <w:sz w:val="18"/>
                <w:szCs w:val="18"/>
              </w:rPr>
              <w:t>СЗО50196</w:t>
            </w:r>
          </w:p>
        </w:tc>
      </w:tr>
      <w:tr w:rsidR="00CE1B88" w:rsidRPr="00CE1B88" w:rsidTr="00A4400A">
        <w:tc>
          <w:tcPr>
            <w:tcW w:w="534" w:type="dxa"/>
          </w:tcPr>
          <w:p w:rsidR="00CE1B88" w:rsidRPr="00CE1B88" w:rsidRDefault="00CE1B88" w:rsidP="00CE1B88">
            <w:pPr>
              <w:rPr>
                <w:sz w:val="18"/>
                <w:szCs w:val="18"/>
              </w:rPr>
            </w:pPr>
            <w:r w:rsidRPr="00CE1B88">
              <w:rPr>
                <w:sz w:val="18"/>
                <w:szCs w:val="18"/>
              </w:rPr>
              <w:t>143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Автогидроподъемник "Чайка-Сервис 27844SS"</w:t>
            </w:r>
          </w:p>
        </w:tc>
        <w:tc>
          <w:tcPr>
            <w:tcW w:w="1665" w:type="dxa"/>
          </w:tcPr>
          <w:p w:rsidR="00CE1B88" w:rsidRPr="00CE1B88" w:rsidRDefault="00CE1B88" w:rsidP="00CE1B88">
            <w:pPr>
              <w:rPr>
                <w:sz w:val="18"/>
                <w:szCs w:val="18"/>
              </w:rPr>
            </w:pPr>
            <w:r w:rsidRPr="00CE1B88">
              <w:rPr>
                <w:sz w:val="18"/>
                <w:szCs w:val="18"/>
              </w:rPr>
              <w:t>9977</w:t>
            </w:r>
          </w:p>
        </w:tc>
      </w:tr>
      <w:tr w:rsidR="00CE1B88" w:rsidRPr="00CE1B88" w:rsidTr="00A4400A">
        <w:tc>
          <w:tcPr>
            <w:tcW w:w="534" w:type="dxa"/>
          </w:tcPr>
          <w:p w:rsidR="00CE1B88" w:rsidRPr="00CE1B88" w:rsidRDefault="00CE1B88" w:rsidP="00CE1B88">
            <w:pPr>
              <w:rPr>
                <w:sz w:val="18"/>
                <w:szCs w:val="18"/>
              </w:rPr>
            </w:pPr>
            <w:r w:rsidRPr="00CE1B88">
              <w:rPr>
                <w:sz w:val="18"/>
                <w:szCs w:val="18"/>
              </w:rPr>
              <w:t>144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Автокран КС-45717А-1</w:t>
            </w:r>
          </w:p>
        </w:tc>
        <w:tc>
          <w:tcPr>
            <w:tcW w:w="1665" w:type="dxa"/>
          </w:tcPr>
          <w:p w:rsidR="00CE1B88" w:rsidRPr="00CE1B88" w:rsidRDefault="00CE1B88" w:rsidP="00CE1B88">
            <w:pPr>
              <w:rPr>
                <w:sz w:val="18"/>
                <w:szCs w:val="18"/>
              </w:rPr>
            </w:pPr>
            <w:r w:rsidRPr="00CE1B88">
              <w:rPr>
                <w:sz w:val="18"/>
                <w:szCs w:val="18"/>
              </w:rPr>
              <w:t>СЗО50209</w:t>
            </w:r>
          </w:p>
        </w:tc>
      </w:tr>
      <w:tr w:rsidR="00CE1B88" w:rsidRPr="00CE1B88" w:rsidTr="00A4400A">
        <w:tc>
          <w:tcPr>
            <w:tcW w:w="534" w:type="dxa"/>
          </w:tcPr>
          <w:p w:rsidR="00CE1B88" w:rsidRPr="00CE1B88" w:rsidRDefault="00CE1B88" w:rsidP="00CE1B88">
            <w:pPr>
              <w:rPr>
                <w:sz w:val="18"/>
                <w:szCs w:val="18"/>
              </w:rPr>
            </w:pPr>
            <w:r w:rsidRPr="00CE1B88">
              <w:rPr>
                <w:sz w:val="18"/>
                <w:szCs w:val="18"/>
              </w:rPr>
              <w:t>145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Автомашина "Вольво S80"</w:t>
            </w:r>
          </w:p>
        </w:tc>
        <w:tc>
          <w:tcPr>
            <w:tcW w:w="1665" w:type="dxa"/>
          </w:tcPr>
          <w:p w:rsidR="00CE1B88" w:rsidRPr="00CE1B88" w:rsidRDefault="00CE1B88" w:rsidP="00CE1B88">
            <w:pPr>
              <w:rPr>
                <w:sz w:val="18"/>
                <w:szCs w:val="18"/>
              </w:rPr>
            </w:pPr>
            <w:r w:rsidRPr="00CE1B88">
              <w:rPr>
                <w:sz w:val="18"/>
                <w:szCs w:val="18"/>
              </w:rPr>
              <w:t>СЗО50197</w:t>
            </w:r>
          </w:p>
        </w:tc>
      </w:tr>
      <w:tr w:rsidR="00CE1B88" w:rsidRPr="00CE1B88" w:rsidTr="00A4400A">
        <w:tc>
          <w:tcPr>
            <w:tcW w:w="534" w:type="dxa"/>
          </w:tcPr>
          <w:p w:rsidR="00CE1B88" w:rsidRPr="00CE1B88" w:rsidRDefault="00CE1B88" w:rsidP="00CE1B88">
            <w:pPr>
              <w:rPr>
                <w:sz w:val="18"/>
                <w:szCs w:val="18"/>
              </w:rPr>
            </w:pPr>
            <w:r w:rsidRPr="00CE1B88">
              <w:rPr>
                <w:sz w:val="18"/>
                <w:szCs w:val="18"/>
              </w:rPr>
              <w:t>146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w:t>
            </w:r>
            <w:proofErr w:type="spellStart"/>
            <w:r w:rsidRPr="00CE1B88">
              <w:rPr>
                <w:sz w:val="18"/>
                <w:szCs w:val="18"/>
              </w:rPr>
              <w:t>Scania</w:t>
            </w:r>
            <w:proofErr w:type="spellEnd"/>
            <w:r w:rsidRPr="00CE1B88">
              <w:rPr>
                <w:sz w:val="18"/>
                <w:szCs w:val="18"/>
              </w:rPr>
              <w:t xml:space="preserve"> P 230 DB4X2HNZ"</w:t>
            </w:r>
          </w:p>
        </w:tc>
        <w:tc>
          <w:tcPr>
            <w:tcW w:w="1665" w:type="dxa"/>
          </w:tcPr>
          <w:p w:rsidR="00CE1B88" w:rsidRPr="00CE1B88" w:rsidRDefault="00CE1B88" w:rsidP="00CE1B88">
            <w:pPr>
              <w:rPr>
                <w:sz w:val="18"/>
                <w:szCs w:val="18"/>
              </w:rPr>
            </w:pPr>
            <w:r w:rsidRPr="00CE1B88">
              <w:rPr>
                <w:sz w:val="18"/>
                <w:szCs w:val="18"/>
              </w:rPr>
              <w:t>СЗО50205</w:t>
            </w:r>
          </w:p>
        </w:tc>
      </w:tr>
      <w:tr w:rsidR="00CE1B88" w:rsidRPr="00CE1B88" w:rsidTr="00A4400A">
        <w:tc>
          <w:tcPr>
            <w:tcW w:w="534" w:type="dxa"/>
          </w:tcPr>
          <w:p w:rsidR="00CE1B88" w:rsidRPr="00CE1B88" w:rsidRDefault="00CE1B88" w:rsidP="00CE1B88">
            <w:pPr>
              <w:rPr>
                <w:sz w:val="18"/>
                <w:szCs w:val="18"/>
              </w:rPr>
            </w:pPr>
            <w:r w:rsidRPr="00CE1B88">
              <w:rPr>
                <w:sz w:val="18"/>
                <w:szCs w:val="18"/>
              </w:rPr>
              <w:t>147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w:t>
            </w:r>
            <w:proofErr w:type="spellStart"/>
            <w:r w:rsidRPr="00CE1B88">
              <w:rPr>
                <w:sz w:val="18"/>
                <w:szCs w:val="18"/>
              </w:rPr>
              <w:t>Scania</w:t>
            </w:r>
            <w:proofErr w:type="spellEnd"/>
            <w:r w:rsidRPr="00CE1B88">
              <w:rPr>
                <w:sz w:val="18"/>
                <w:szCs w:val="18"/>
              </w:rPr>
              <w:t xml:space="preserve"> P 230 DB4X2HNZ"</w:t>
            </w:r>
          </w:p>
        </w:tc>
        <w:tc>
          <w:tcPr>
            <w:tcW w:w="1665" w:type="dxa"/>
          </w:tcPr>
          <w:p w:rsidR="00CE1B88" w:rsidRPr="00CE1B88" w:rsidRDefault="00CE1B88" w:rsidP="00CE1B88">
            <w:pPr>
              <w:rPr>
                <w:sz w:val="18"/>
                <w:szCs w:val="18"/>
              </w:rPr>
            </w:pPr>
            <w:r w:rsidRPr="00CE1B88">
              <w:rPr>
                <w:sz w:val="18"/>
                <w:szCs w:val="18"/>
              </w:rPr>
              <w:t>СЗО50208</w:t>
            </w:r>
          </w:p>
        </w:tc>
      </w:tr>
      <w:tr w:rsidR="00CE1B88" w:rsidRPr="00CE1B88" w:rsidTr="00A4400A">
        <w:tc>
          <w:tcPr>
            <w:tcW w:w="534" w:type="dxa"/>
          </w:tcPr>
          <w:p w:rsidR="00CE1B88" w:rsidRPr="00CE1B88" w:rsidRDefault="00CE1B88" w:rsidP="00CE1B88">
            <w:pPr>
              <w:rPr>
                <w:sz w:val="18"/>
                <w:szCs w:val="18"/>
              </w:rPr>
            </w:pPr>
            <w:r w:rsidRPr="00CE1B88">
              <w:rPr>
                <w:sz w:val="18"/>
                <w:szCs w:val="18"/>
              </w:rPr>
              <w:t>148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w:t>
            </w:r>
            <w:proofErr w:type="spellStart"/>
            <w:r w:rsidRPr="00CE1B88">
              <w:rPr>
                <w:sz w:val="18"/>
                <w:szCs w:val="18"/>
              </w:rPr>
              <w:t>Scania</w:t>
            </w:r>
            <w:proofErr w:type="spellEnd"/>
            <w:r w:rsidRPr="00CE1B88">
              <w:rPr>
                <w:sz w:val="18"/>
                <w:szCs w:val="18"/>
              </w:rPr>
              <w:t xml:space="preserve"> P 230 DB4X2HNZ"</w:t>
            </w:r>
          </w:p>
        </w:tc>
        <w:tc>
          <w:tcPr>
            <w:tcW w:w="1665" w:type="dxa"/>
          </w:tcPr>
          <w:p w:rsidR="00CE1B88" w:rsidRPr="00CE1B88" w:rsidRDefault="00CE1B88" w:rsidP="00CE1B88">
            <w:pPr>
              <w:rPr>
                <w:sz w:val="18"/>
                <w:szCs w:val="18"/>
              </w:rPr>
            </w:pPr>
            <w:r w:rsidRPr="00CE1B88">
              <w:rPr>
                <w:sz w:val="18"/>
                <w:szCs w:val="18"/>
              </w:rPr>
              <w:t>СЗО50212</w:t>
            </w:r>
          </w:p>
        </w:tc>
      </w:tr>
      <w:tr w:rsidR="00CE1B88" w:rsidRPr="00CE1B88" w:rsidTr="00A4400A">
        <w:tc>
          <w:tcPr>
            <w:tcW w:w="534" w:type="dxa"/>
          </w:tcPr>
          <w:p w:rsidR="00CE1B88" w:rsidRPr="00CE1B88" w:rsidRDefault="00CE1B88" w:rsidP="00CE1B88">
            <w:pPr>
              <w:rPr>
                <w:sz w:val="18"/>
                <w:szCs w:val="18"/>
              </w:rPr>
            </w:pPr>
            <w:r w:rsidRPr="00CE1B88">
              <w:rPr>
                <w:sz w:val="18"/>
                <w:szCs w:val="18"/>
              </w:rPr>
              <w:t>149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w:t>
            </w:r>
            <w:proofErr w:type="spellStart"/>
            <w:r w:rsidRPr="00CE1B88">
              <w:rPr>
                <w:sz w:val="18"/>
                <w:szCs w:val="18"/>
              </w:rPr>
              <w:t>Scania</w:t>
            </w:r>
            <w:proofErr w:type="spellEnd"/>
            <w:r w:rsidRPr="00CE1B88">
              <w:rPr>
                <w:sz w:val="18"/>
                <w:szCs w:val="18"/>
              </w:rPr>
              <w:t xml:space="preserve"> P 230 DB4X2HNZ"</w:t>
            </w:r>
          </w:p>
        </w:tc>
        <w:tc>
          <w:tcPr>
            <w:tcW w:w="1665" w:type="dxa"/>
          </w:tcPr>
          <w:p w:rsidR="00CE1B88" w:rsidRPr="00CE1B88" w:rsidRDefault="00CE1B88" w:rsidP="00CE1B88">
            <w:pPr>
              <w:rPr>
                <w:sz w:val="18"/>
                <w:szCs w:val="18"/>
              </w:rPr>
            </w:pPr>
            <w:r w:rsidRPr="00CE1B88">
              <w:rPr>
                <w:sz w:val="18"/>
                <w:szCs w:val="18"/>
              </w:rPr>
              <w:t>СЗО50213</w:t>
            </w:r>
          </w:p>
        </w:tc>
      </w:tr>
      <w:tr w:rsidR="00CE1B88" w:rsidRPr="00CE1B88" w:rsidTr="00A4400A">
        <w:tc>
          <w:tcPr>
            <w:tcW w:w="534" w:type="dxa"/>
          </w:tcPr>
          <w:p w:rsidR="00CE1B88" w:rsidRPr="00CE1B88" w:rsidRDefault="00CE1B88" w:rsidP="00CE1B88">
            <w:pPr>
              <w:rPr>
                <w:sz w:val="18"/>
                <w:szCs w:val="18"/>
              </w:rPr>
            </w:pPr>
            <w:r w:rsidRPr="00CE1B88">
              <w:rPr>
                <w:sz w:val="18"/>
                <w:szCs w:val="18"/>
              </w:rPr>
              <w:t>150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w:t>
            </w:r>
            <w:proofErr w:type="spellStart"/>
            <w:r w:rsidRPr="00CE1B88">
              <w:rPr>
                <w:sz w:val="18"/>
                <w:szCs w:val="18"/>
              </w:rPr>
              <w:t>Scania</w:t>
            </w:r>
            <w:proofErr w:type="spellEnd"/>
            <w:r w:rsidRPr="00CE1B88">
              <w:rPr>
                <w:sz w:val="18"/>
                <w:szCs w:val="18"/>
              </w:rPr>
              <w:t xml:space="preserve"> P 230 DB4X2HNZ"</w:t>
            </w:r>
          </w:p>
        </w:tc>
        <w:tc>
          <w:tcPr>
            <w:tcW w:w="1665" w:type="dxa"/>
          </w:tcPr>
          <w:p w:rsidR="00CE1B88" w:rsidRPr="00CE1B88" w:rsidRDefault="00CE1B88" w:rsidP="00CE1B88">
            <w:pPr>
              <w:rPr>
                <w:sz w:val="18"/>
                <w:szCs w:val="18"/>
              </w:rPr>
            </w:pPr>
            <w:r w:rsidRPr="00CE1B88">
              <w:rPr>
                <w:sz w:val="18"/>
                <w:szCs w:val="18"/>
              </w:rPr>
              <w:t>СЗО9675</w:t>
            </w:r>
          </w:p>
        </w:tc>
      </w:tr>
      <w:tr w:rsidR="00CE1B88" w:rsidRPr="00CE1B88" w:rsidTr="00A4400A">
        <w:tc>
          <w:tcPr>
            <w:tcW w:w="534" w:type="dxa"/>
          </w:tcPr>
          <w:p w:rsidR="00CE1B88" w:rsidRPr="00CE1B88" w:rsidRDefault="00CE1B88" w:rsidP="00CE1B88">
            <w:pPr>
              <w:rPr>
                <w:sz w:val="18"/>
                <w:szCs w:val="18"/>
              </w:rPr>
            </w:pPr>
            <w:r w:rsidRPr="00CE1B88">
              <w:rPr>
                <w:sz w:val="18"/>
                <w:szCs w:val="18"/>
              </w:rPr>
              <w:t>151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w:t>
            </w:r>
            <w:proofErr w:type="spellStart"/>
            <w:r w:rsidRPr="00CE1B88">
              <w:rPr>
                <w:sz w:val="18"/>
                <w:szCs w:val="18"/>
              </w:rPr>
              <w:t>Toyota</w:t>
            </w:r>
            <w:proofErr w:type="spellEnd"/>
            <w:r w:rsidRPr="00CE1B88">
              <w:rPr>
                <w:sz w:val="18"/>
                <w:szCs w:val="18"/>
              </w:rPr>
              <w:t xml:space="preserve"> </w:t>
            </w:r>
            <w:proofErr w:type="spellStart"/>
            <w:r w:rsidRPr="00CE1B88">
              <w:rPr>
                <w:sz w:val="18"/>
                <w:szCs w:val="18"/>
              </w:rPr>
              <w:t>Land</w:t>
            </w:r>
            <w:proofErr w:type="spellEnd"/>
            <w:r w:rsidRPr="00CE1B88">
              <w:rPr>
                <w:sz w:val="18"/>
                <w:szCs w:val="18"/>
              </w:rPr>
              <w:t xml:space="preserve"> </w:t>
            </w:r>
            <w:proofErr w:type="spellStart"/>
            <w:r w:rsidRPr="00CE1B88">
              <w:rPr>
                <w:sz w:val="18"/>
                <w:szCs w:val="18"/>
              </w:rPr>
              <w:t>Cruiser</w:t>
            </w:r>
            <w:proofErr w:type="spellEnd"/>
            <w:r w:rsidRPr="00CE1B88">
              <w:rPr>
                <w:sz w:val="18"/>
                <w:szCs w:val="18"/>
              </w:rPr>
              <w:t xml:space="preserve"> 120"</w:t>
            </w:r>
          </w:p>
        </w:tc>
        <w:tc>
          <w:tcPr>
            <w:tcW w:w="1665" w:type="dxa"/>
          </w:tcPr>
          <w:p w:rsidR="00CE1B88" w:rsidRPr="00CE1B88" w:rsidRDefault="00CE1B88" w:rsidP="00CE1B88">
            <w:pPr>
              <w:rPr>
                <w:sz w:val="18"/>
                <w:szCs w:val="18"/>
              </w:rPr>
            </w:pPr>
            <w:r w:rsidRPr="00CE1B88">
              <w:rPr>
                <w:sz w:val="18"/>
                <w:szCs w:val="18"/>
              </w:rPr>
              <w:t>СЗО50214</w:t>
            </w:r>
          </w:p>
        </w:tc>
      </w:tr>
      <w:tr w:rsidR="00CE1B88" w:rsidRPr="00CE1B88" w:rsidTr="00A4400A">
        <w:tc>
          <w:tcPr>
            <w:tcW w:w="534" w:type="dxa"/>
          </w:tcPr>
          <w:p w:rsidR="00CE1B88" w:rsidRPr="00CE1B88" w:rsidRDefault="00CE1B88" w:rsidP="00CE1B88">
            <w:pPr>
              <w:rPr>
                <w:sz w:val="18"/>
                <w:szCs w:val="18"/>
              </w:rPr>
            </w:pPr>
            <w:r w:rsidRPr="00CE1B88">
              <w:rPr>
                <w:sz w:val="18"/>
                <w:szCs w:val="18"/>
              </w:rPr>
              <w:t>152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w:t>
            </w:r>
            <w:proofErr w:type="spellStart"/>
            <w:r w:rsidRPr="00CE1B88">
              <w:rPr>
                <w:sz w:val="18"/>
                <w:szCs w:val="18"/>
              </w:rPr>
              <w:t>Volvo</w:t>
            </w:r>
            <w:proofErr w:type="spellEnd"/>
            <w:r w:rsidRPr="00CE1B88">
              <w:rPr>
                <w:sz w:val="18"/>
                <w:szCs w:val="18"/>
              </w:rPr>
              <w:t xml:space="preserve"> XC90"</w:t>
            </w:r>
          </w:p>
        </w:tc>
        <w:tc>
          <w:tcPr>
            <w:tcW w:w="1665" w:type="dxa"/>
          </w:tcPr>
          <w:p w:rsidR="00CE1B88" w:rsidRPr="00CE1B88" w:rsidRDefault="00CE1B88" w:rsidP="00CE1B88">
            <w:pPr>
              <w:rPr>
                <w:sz w:val="18"/>
                <w:szCs w:val="18"/>
              </w:rPr>
            </w:pPr>
            <w:r w:rsidRPr="00CE1B88">
              <w:rPr>
                <w:sz w:val="18"/>
                <w:szCs w:val="18"/>
              </w:rPr>
              <w:t>СЗО50211</w:t>
            </w:r>
          </w:p>
        </w:tc>
      </w:tr>
      <w:tr w:rsidR="00CE1B88" w:rsidRPr="00CE1B88" w:rsidTr="00A4400A">
        <w:tc>
          <w:tcPr>
            <w:tcW w:w="534" w:type="dxa"/>
          </w:tcPr>
          <w:p w:rsidR="00CE1B88" w:rsidRPr="00CE1B88" w:rsidRDefault="00CE1B88" w:rsidP="00CE1B88">
            <w:pPr>
              <w:rPr>
                <w:sz w:val="18"/>
                <w:szCs w:val="18"/>
              </w:rPr>
            </w:pPr>
            <w:r w:rsidRPr="00CE1B88">
              <w:rPr>
                <w:sz w:val="18"/>
                <w:szCs w:val="18"/>
              </w:rPr>
              <w:t>153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Автомобиль "VW </w:t>
            </w:r>
            <w:proofErr w:type="spellStart"/>
            <w:r w:rsidRPr="00CE1B88">
              <w:rPr>
                <w:sz w:val="18"/>
                <w:szCs w:val="18"/>
              </w:rPr>
              <w:t>Carawelle</w:t>
            </w:r>
            <w:proofErr w:type="spellEnd"/>
            <w:r w:rsidRPr="00CE1B88">
              <w:rPr>
                <w:sz w:val="18"/>
                <w:szCs w:val="18"/>
              </w:rPr>
              <w:t xml:space="preserve"> XW8"</w:t>
            </w:r>
          </w:p>
        </w:tc>
        <w:tc>
          <w:tcPr>
            <w:tcW w:w="1665" w:type="dxa"/>
          </w:tcPr>
          <w:p w:rsidR="00CE1B88" w:rsidRPr="00CE1B88" w:rsidRDefault="00CE1B88" w:rsidP="00CE1B88">
            <w:pPr>
              <w:rPr>
                <w:sz w:val="18"/>
                <w:szCs w:val="18"/>
              </w:rPr>
            </w:pPr>
            <w:r w:rsidRPr="00CE1B88">
              <w:rPr>
                <w:sz w:val="18"/>
                <w:szCs w:val="18"/>
              </w:rPr>
              <w:t>СЗО50216</w:t>
            </w:r>
          </w:p>
        </w:tc>
      </w:tr>
      <w:tr w:rsidR="00CE1B88" w:rsidRPr="00CE1B88" w:rsidTr="00A4400A">
        <w:tc>
          <w:tcPr>
            <w:tcW w:w="534" w:type="dxa"/>
          </w:tcPr>
          <w:p w:rsidR="00CE1B88" w:rsidRPr="00CE1B88" w:rsidRDefault="00CE1B88" w:rsidP="00CE1B88">
            <w:pPr>
              <w:rPr>
                <w:sz w:val="18"/>
                <w:szCs w:val="18"/>
              </w:rPr>
            </w:pPr>
            <w:r w:rsidRPr="00CE1B88">
              <w:rPr>
                <w:sz w:val="18"/>
                <w:szCs w:val="18"/>
              </w:rPr>
              <w:t>154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"Передвижная лаборатория" 32590А</w:t>
            </w:r>
          </w:p>
        </w:tc>
        <w:tc>
          <w:tcPr>
            <w:tcW w:w="1665" w:type="dxa"/>
          </w:tcPr>
          <w:p w:rsidR="00CE1B88" w:rsidRPr="00CE1B88" w:rsidRDefault="00CE1B88" w:rsidP="00CE1B88">
            <w:pPr>
              <w:rPr>
                <w:sz w:val="18"/>
                <w:szCs w:val="18"/>
              </w:rPr>
            </w:pPr>
            <w:r w:rsidRPr="00CE1B88">
              <w:rPr>
                <w:sz w:val="18"/>
                <w:szCs w:val="18"/>
              </w:rPr>
              <w:t>СЗО50206</w:t>
            </w:r>
          </w:p>
        </w:tc>
      </w:tr>
      <w:tr w:rsidR="00CE1B88" w:rsidRPr="00CE1B88" w:rsidTr="00A4400A">
        <w:tc>
          <w:tcPr>
            <w:tcW w:w="534" w:type="dxa"/>
          </w:tcPr>
          <w:p w:rsidR="00CE1B88" w:rsidRPr="00CE1B88" w:rsidRDefault="00CE1B88" w:rsidP="00CE1B88">
            <w:pPr>
              <w:rPr>
                <w:sz w:val="18"/>
                <w:szCs w:val="18"/>
              </w:rPr>
            </w:pPr>
            <w:r w:rsidRPr="00CE1B88">
              <w:rPr>
                <w:sz w:val="18"/>
                <w:szCs w:val="18"/>
              </w:rPr>
              <w:t>155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TOYOTA LAND CRUIER 200</w:t>
            </w:r>
          </w:p>
        </w:tc>
        <w:tc>
          <w:tcPr>
            <w:tcW w:w="1665" w:type="dxa"/>
          </w:tcPr>
          <w:p w:rsidR="00CE1B88" w:rsidRPr="00CE1B88" w:rsidRDefault="00CE1B88" w:rsidP="00CE1B88">
            <w:pPr>
              <w:rPr>
                <w:sz w:val="18"/>
                <w:szCs w:val="18"/>
              </w:rPr>
            </w:pPr>
            <w:r w:rsidRPr="00CE1B88">
              <w:rPr>
                <w:sz w:val="18"/>
                <w:szCs w:val="18"/>
              </w:rPr>
              <w:t>000000279</w:t>
            </w:r>
          </w:p>
        </w:tc>
      </w:tr>
      <w:tr w:rsidR="00CE1B88" w:rsidRPr="00CE1B88" w:rsidTr="00A4400A">
        <w:tc>
          <w:tcPr>
            <w:tcW w:w="534" w:type="dxa"/>
          </w:tcPr>
          <w:p w:rsidR="00CE1B88" w:rsidRPr="00CE1B88" w:rsidRDefault="00CE1B88" w:rsidP="00CE1B88">
            <w:pPr>
              <w:rPr>
                <w:sz w:val="18"/>
                <w:szCs w:val="18"/>
              </w:rPr>
            </w:pPr>
            <w:r w:rsidRPr="00CE1B88">
              <w:rPr>
                <w:sz w:val="18"/>
                <w:szCs w:val="18"/>
              </w:rPr>
              <w:t>156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Автомобиль бортовой на базе Фольксваген </w:t>
            </w:r>
            <w:proofErr w:type="spellStart"/>
            <w:r w:rsidRPr="00CE1B88">
              <w:rPr>
                <w:sz w:val="18"/>
                <w:szCs w:val="18"/>
              </w:rPr>
              <w:t>Крафтер</w:t>
            </w:r>
            <w:proofErr w:type="spellEnd"/>
          </w:p>
        </w:tc>
        <w:tc>
          <w:tcPr>
            <w:tcW w:w="1665" w:type="dxa"/>
          </w:tcPr>
          <w:p w:rsidR="00CE1B88" w:rsidRPr="00CE1B88" w:rsidRDefault="00CE1B88" w:rsidP="00CE1B88">
            <w:pPr>
              <w:rPr>
                <w:sz w:val="18"/>
                <w:szCs w:val="18"/>
              </w:rPr>
            </w:pPr>
            <w:r w:rsidRPr="00CE1B88">
              <w:rPr>
                <w:sz w:val="18"/>
                <w:szCs w:val="18"/>
              </w:rPr>
              <w:t>9816</w:t>
            </w:r>
          </w:p>
        </w:tc>
      </w:tr>
      <w:tr w:rsidR="00CE1B88" w:rsidRPr="00CE1B88" w:rsidTr="00A4400A">
        <w:tc>
          <w:tcPr>
            <w:tcW w:w="534" w:type="dxa"/>
          </w:tcPr>
          <w:p w:rsidR="00CE1B88" w:rsidRPr="00CE1B88" w:rsidRDefault="00CE1B88" w:rsidP="00CE1B88">
            <w:pPr>
              <w:rPr>
                <w:sz w:val="18"/>
                <w:szCs w:val="18"/>
              </w:rPr>
            </w:pPr>
            <w:r w:rsidRPr="00CE1B88">
              <w:rPr>
                <w:sz w:val="18"/>
                <w:szCs w:val="18"/>
              </w:rPr>
              <w:t>157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грузовой - бортовой МАЗ 5336А3-321</w:t>
            </w:r>
          </w:p>
        </w:tc>
        <w:tc>
          <w:tcPr>
            <w:tcW w:w="1665" w:type="dxa"/>
          </w:tcPr>
          <w:p w:rsidR="00CE1B88" w:rsidRPr="00CE1B88" w:rsidRDefault="00CE1B88" w:rsidP="00CE1B88">
            <w:pPr>
              <w:rPr>
                <w:sz w:val="18"/>
                <w:szCs w:val="18"/>
              </w:rPr>
            </w:pPr>
            <w:r w:rsidRPr="00CE1B88">
              <w:rPr>
                <w:sz w:val="18"/>
                <w:szCs w:val="18"/>
              </w:rPr>
              <w:t>СЗО50217</w:t>
            </w:r>
          </w:p>
        </w:tc>
      </w:tr>
      <w:tr w:rsidR="00CE1B88" w:rsidRPr="00CE1B88" w:rsidTr="00A4400A">
        <w:tc>
          <w:tcPr>
            <w:tcW w:w="534" w:type="dxa"/>
          </w:tcPr>
          <w:p w:rsidR="00CE1B88" w:rsidRPr="00CE1B88" w:rsidRDefault="00CE1B88" w:rsidP="00CE1B88">
            <w:pPr>
              <w:rPr>
                <w:sz w:val="18"/>
                <w:szCs w:val="18"/>
              </w:rPr>
            </w:pPr>
            <w:r w:rsidRPr="00CE1B88">
              <w:rPr>
                <w:sz w:val="18"/>
                <w:szCs w:val="18"/>
              </w:rPr>
              <w:t>158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gramStart"/>
            <w:r w:rsidRPr="00CE1B88">
              <w:rPr>
                <w:sz w:val="18"/>
                <w:szCs w:val="18"/>
              </w:rPr>
              <w:t>легковой  VW</w:t>
            </w:r>
            <w:proofErr w:type="gramEnd"/>
            <w:r w:rsidRPr="00CE1B88">
              <w:rPr>
                <w:sz w:val="18"/>
                <w:szCs w:val="18"/>
              </w:rPr>
              <w:t xml:space="preserve"> </w:t>
            </w:r>
            <w:proofErr w:type="spellStart"/>
            <w:r w:rsidRPr="00CE1B88">
              <w:rPr>
                <w:sz w:val="18"/>
                <w:szCs w:val="18"/>
              </w:rPr>
              <w:t>Tiguan</w:t>
            </w:r>
            <w:proofErr w:type="spellEnd"/>
          </w:p>
        </w:tc>
        <w:tc>
          <w:tcPr>
            <w:tcW w:w="1665" w:type="dxa"/>
          </w:tcPr>
          <w:p w:rsidR="00CE1B88" w:rsidRPr="00CE1B88" w:rsidRDefault="00CE1B88" w:rsidP="00CE1B88">
            <w:pPr>
              <w:rPr>
                <w:sz w:val="18"/>
                <w:szCs w:val="18"/>
              </w:rPr>
            </w:pPr>
            <w:r w:rsidRPr="00CE1B88">
              <w:rPr>
                <w:sz w:val="18"/>
                <w:szCs w:val="18"/>
              </w:rPr>
              <w:t>9851</w:t>
            </w:r>
          </w:p>
        </w:tc>
      </w:tr>
      <w:tr w:rsidR="00CE1B88" w:rsidRPr="00CE1B88" w:rsidTr="00A4400A">
        <w:tc>
          <w:tcPr>
            <w:tcW w:w="534" w:type="dxa"/>
          </w:tcPr>
          <w:p w:rsidR="00CE1B88" w:rsidRPr="00CE1B88" w:rsidRDefault="00CE1B88" w:rsidP="00CE1B88">
            <w:pPr>
              <w:rPr>
                <w:sz w:val="18"/>
                <w:szCs w:val="18"/>
              </w:rPr>
            </w:pPr>
            <w:r w:rsidRPr="00CE1B88">
              <w:rPr>
                <w:sz w:val="18"/>
                <w:szCs w:val="18"/>
              </w:rPr>
              <w:t>159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легковой VOLSWAGEN MULTIVAN</w:t>
            </w:r>
          </w:p>
        </w:tc>
        <w:tc>
          <w:tcPr>
            <w:tcW w:w="1665" w:type="dxa"/>
          </w:tcPr>
          <w:p w:rsidR="00CE1B88" w:rsidRPr="00CE1B88" w:rsidRDefault="00CE1B88" w:rsidP="00CE1B88">
            <w:pPr>
              <w:rPr>
                <w:sz w:val="18"/>
                <w:szCs w:val="18"/>
              </w:rPr>
            </w:pPr>
            <w:r w:rsidRPr="00CE1B88">
              <w:rPr>
                <w:sz w:val="18"/>
                <w:szCs w:val="18"/>
              </w:rPr>
              <w:t>9714</w:t>
            </w:r>
          </w:p>
        </w:tc>
      </w:tr>
      <w:tr w:rsidR="00CE1B88" w:rsidRPr="00CE1B88" w:rsidTr="00A4400A">
        <w:tc>
          <w:tcPr>
            <w:tcW w:w="534" w:type="dxa"/>
          </w:tcPr>
          <w:p w:rsidR="00CE1B88" w:rsidRPr="00CE1B88" w:rsidRDefault="00CE1B88" w:rsidP="00CE1B88">
            <w:pPr>
              <w:rPr>
                <w:sz w:val="18"/>
                <w:szCs w:val="18"/>
              </w:rPr>
            </w:pPr>
            <w:r w:rsidRPr="00CE1B88">
              <w:rPr>
                <w:sz w:val="18"/>
                <w:szCs w:val="18"/>
              </w:rPr>
              <w:t>160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самосвал КАМАЗ 43255- А</w:t>
            </w:r>
            <w:proofErr w:type="gramStart"/>
            <w:r w:rsidRPr="00CE1B88">
              <w:rPr>
                <w:sz w:val="18"/>
                <w:szCs w:val="18"/>
              </w:rPr>
              <w:t>3 ;</w:t>
            </w:r>
            <w:proofErr w:type="gramEnd"/>
            <w:r w:rsidRPr="00CE1B88">
              <w:rPr>
                <w:sz w:val="18"/>
                <w:szCs w:val="18"/>
              </w:rPr>
              <w:t xml:space="preserve"> транспортное средство; номерной знак</w:t>
            </w:r>
          </w:p>
        </w:tc>
        <w:tc>
          <w:tcPr>
            <w:tcW w:w="1665" w:type="dxa"/>
          </w:tcPr>
          <w:p w:rsidR="00CE1B88" w:rsidRPr="00CE1B88" w:rsidRDefault="00CE1B88" w:rsidP="00CE1B88">
            <w:pPr>
              <w:rPr>
                <w:sz w:val="18"/>
                <w:szCs w:val="18"/>
              </w:rPr>
            </w:pPr>
            <w:r w:rsidRPr="00CE1B88">
              <w:rPr>
                <w:sz w:val="18"/>
                <w:szCs w:val="18"/>
              </w:rPr>
              <w:t>9738</w:t>
            </w:r>
          </w:p>
        </w:tc>
      </w:tr>
      <w:tr w:rsidR="00CE1B88" w:rsidRPr="00CE1B88" w:rsidTr="00A4400A">
        <w:tc>
          <w:tcPr>
            <w:tcW w:w="534" w:type="dxa"/>
          </w:tcPr>
          <w:p w:rsidR="00CE1B88" w:rsidRPr="00CE1B88" w:rsidRDefault="00CE1B88" w:rsidP="00CE1B88">
            <w:pPr>
              <w:rPr>
                <w:sz w:val="18"/>
                <w:szCs w:val="18"/>
              </w:rPr>
            </w:pPr>
            <w:r w:rsidRPr="00CE1B88">
              <w:rPr>
                <w:sz w:val="18"/>
                <w:szCs w:val="18"/>
              </w:rPr>
              <w:t>161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специальный 29794А на шасси IVECO STRALIS AS440S с полуприцепом-контейнеровозом СЗАП-9905</w:t>
            </w:r>
          </w:p>
        </w:tc>
        <w:tc>
          <w:tcPr>
            <w:tcW w:w="1665" w:type="dxa"/>
          </w:tcPr>
          <w:p w:rsidR="00CE1B88" w:rsidRPr="00CE1B88" w:rsidRDefault="00CE1B88" w:rsidP="00CE1B88">
            <w:pPr>
              <w:rPr>
                <w:sz w:val="18"/>
                <w:szCs w:val="18"/>
              </w:rPr>
            </w:pPr>
            <w:r w:rsidRPr="00CE1B88">
              <w:rPr>
                <w:sz w:val="18"/>
                <w:szCs w:val="18"/>
              </w:rPr>
              <w:t>9852</w:t>
            </w:r>
          </w:p>
        </w:tc>
      </w:tr>
      <w:tr w:rsidR="00CE1B88" w:rsidRPr="00CE1B88" w:rsidTr="00A4400A">
        <w:tc>
          <w:tcPr>
            <w:tcW w:w="534" w:type="dxa"/>
          </w:tcPr>
          <w:p w:rsidR="00CE1B88" w:rsidRPr="00CE1B88" w:rsidRDefault="00CE1B88" w:rsidP="00CE1B88">
            <w:pPr>
              <w:rPr>
                <w:sz w:val="18"/>
                <w:szCs w:val="18"/>
              </w:rPr>
            </w:pPr>
            <w:r w:rsidRPr="00CE1B88">
              <w:rPr>
                <w:sz w:val="18"/>
                <w:szCs w:val="18"/>
              </w:rPr>
              <w:t>162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специальный 29794А на шасси IVECO STRALIS AS440S с полуприцепом-контейнеровозом СЗАП-9905</w:t>
            </w:r>
          </w:p>
        </w:tc>
        <w:tc>
          <w:tcPr>
            <w:tcW w:w="1665" w:type="dxa"/>
          </w:tcPr>
          <w:p w:rsidR="00CE1B88" w:rsidRPr="00CE1B88" w:rsidRDefault="00CE1B88" w:rsidP="00CE1B88">
            <w:pPr>
              <w:rPr>
                <w:sz w:val="18"/>
                <w:szCs w:val="18"/>
              </w:rPr>
            </w:pPr>
            <w:r w:rsidRPr="00CE1B88">
              <w:rPr>
                <w:sz w:val="18"/>
                <w:szCs w:val="18"/>
              </w:rPr>
              <w:t>9853</w:t>
            </w:r>
          </w:p>
        </w:tc>
      </w:tr>
      <w:tr w:rsidR="00CE1B88" w:rsidRPr="00CE1B88" w:rsidTr="00A4400A">
        <w:tc>
          <w:tcPr>
            <w:tcW w:w="534" w:type="dxa"/>
          </w:tcPr>
          <w:p w:rsidR="00CE1B88" w:rsidRPr="00CE1B88" w:rsidRDefault="00CE1B88" w:rsidP="00CE1B88">
            <w:pPr>
              <w:rPr>
                <w:sz w:val="18"/>
                <w:szCs w:val="18"/>
              </w:rPr>
            </w:pPr>
            <w:r w:rsidRPr="00CE1B88">
              <w:rPr>
                <w:sz w:val="18"/>
                <w:szCs w:val="18"/>
              </w:rPr>
              <w:t>163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специальный 29794А на шасси IVECO STRALIS AS440S с полуприцепом-контейнеровозом СЗАП-9905</w:t>
            </w:r>
          </w:p>
        </w:tc>
        <w:tc>
          <w:tcPr>
            <w:tcW w:w="1665" w:type="dxa"/>
          </w:tcPr>
          <w:p w:rsidR="00CE1B88" w:rsidRPr="00CE1B88" w:rsidRDefault="00CE1B88" w:rsidP="00CE1B88">
            <w:pPr>
              <w:rPr>
                <w:sz w:val="18"/>
                <w:szCs w:val="18"/>
              </w:rPr>
            </w:pPr>
            <w:r w:rsidRPr="00CE1B88">
              <w:rPr>
                <w:sz w:val="18"/>
                <w:szCs w:val="18"/>
              </w:rPr>
              <w:t>9854</w:t>
            </w:r>
          </w:p>
        </w:tc>
      </w:tr>
      <w:tr w:rsidR="00CE1B88" w:rsidRPr="00CE1B88" w:rsidTr="00A4400A">
        <w:tc>
          <w:tcPr>
            <w:tcW w:w="534" w:type="dxa"/>
          </w:tcPr>
          <w:p w:rsidR="00CE1B88" w:rsidRPr="00CE1B88" w:rsidRDefault="00CE1B88" w:rsidP="00CE1B88">
            <w:pPr>
              <w:rPr>
                <w:sz w:val="18"/>
                <w:szCs w:val="18"/>
              </w:rPr>
            </w:pPr>
            <w:r w:rsidRPr="00CE1B88">
              <w:rPr>
                <w:sz w:val="18"/>
                <w:szCs w:val="18"/>
              </w:rPr>
              <w:t>164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Автомобиль специальный на базе VW </w:t>
            </w:r>
            <w:proofErr w:type="spellStart"/>
            <w:r w:rsidRPr="00CE1B88">
              <w:rPr>
                <w:sz w:val="18"/>
                <w:szCs w:val="18"/>
              </w:rPr>
              <w:t>Multivan</w:t>
            </w:r>
            <w:proofErr w:type="spellEnd"/>
            <w:r w:rsidRPr="00CE1B88">
              <w:rPr>
                <w:sz w:val="18"/>
                <w:szCs w:val="18"/>
              </w:rPr>
              <w:t xml:space="preserve"> </w:t>
            </w:r>
            <w:proofErr w:type="spellStart"/>
            <w:r w:rsidRPr="00CE1B88">
              <w:rPr>
                <w:sz w:val="18"/>
                <w:szCs w:val="18"/>
              </w:rPr>
              <w:t>Highlin</w:t>
            </w:r>
            <w:proofErr w:type="spellEnd"/>
          </w:p>
        </w:tc>
        <w:tc>
          <w:tcPr>
            <w:tcW w:w="1665" w:type="dxa"/>
          </w:tcPr>
          <w:p w:rsidR="00CE1B88" w:rsidRPr="00CE1B88" w:rsidRDefault="00CE1B88" w:rsidP="00CE1B88">
            <w:pPr>
              <w:rPr>
                <w:sz w:val="18"/>
                <w:szCs w:val="18"/>
              </w:rPr>
            </w:pPr>
            <w:r w:rsidRPr="00CE1B88">
              <w:rPr>
                <w:sz w:val="18"/>
                <w:szCs w:val="18"/>
              </w:rPr>
              <w:t>Р-00000418</w:t>
            </w:r>
          </w:p>
        </w:tc>
      </w:tr>
      <w:tr w:rsidR="00CE1B88" w:rsidRPr="00CE1B88" w:rsidTr="00A4400A">
        <w:tc>
          <w:tcPr>
            <w:tcW w:w="534" w:type="dxa"/>
          </w:tcPr>
          <w:p w:rsidR="00CE1B88" w:rsidRPr="00CE1B88" w:rsidRDefault="00CE1B88" w:rsidP="00CE1B88">
            <w:pPr>
              <w:rPr>
                <w:sz w:val="18"/>
                <w:szCs w:val="18"/>
              </w:rPr>
            </w:pPr>
            <w:r w:rsidRPr="00CE1B88">
              <w:rPr>
                <w:sz w:val="18"/>
                <w:szCs w:val="18"/>
              </w:rPr>
              <w:t>165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ТОЙОТА КАМРИ VIN XW7BE40K40S024395</w:t>
            </w:r>
          </w:p>
        </w:tc>
        <w:tc>
          <w:tcPr>
            <w:tcW w:w="1665" w:type="dxa"/>
          </w:tcPr>
          <w:p w:rsidR="00CE1B88" w:rsidRPr="00CE1B88" w:rsidRDefault="00CE1B88" w:rsidP="00CE1B88">
            <w:pPr>
              <w:rPr>
                <w:sz w:val="18"/>
                <w:szCs w:val="18"/>
              </w:rPr>
            </w:pPr>
            <w:r w:rsidRPr="00CE1B88">
              <w:rPr>
                <w:sz w:val="18"/>
                <w:szCs w:val="18"/>
              </w:rPr>
              <w:t>64165</w:t>
            </w:r>
          </w:p>
        </w:tc>
      </w:tr>
      <w:tr w:rsidR="00CE1B88" w:rsidRPr="00CE1B88" w:rsidTr="00A4400A">
        <w:tc>
          <w:tcPr>
            <w:tcW w:w="534" w:type="dxa"/>
          </w:tcPr>
          <w:p w:rsidR="00CE1B88" w:rsidRPr="00CE1B88" w:rsidRDefault="00CE1B88" w:rsidP="00CE1B88">
            <w:pPr>
              <w:rPr>
                <w:sz w:val="18"/>
                <w:szCs w:val="18"/>
              </w:rPr>
            </w:pPr>
            <w:r w:rsidRPr="00CE1B88">
              <w:rPr>
                <w:sz w:val="18"/>
                <w:szCs w:val="18"/>
              </w:rPr>
              <w:t>166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Автомобиль Тойота </w:t>
            </w:r>
            <w:proofErr w:type="spellStart"/>
            <w:r w:rsidRPr="00CE1B88">
              <w:rPr>
                <w:sz w:val="18"/>
                <w:szCs w:val="18"/>
              </w:rPr>
              <w:t>Ленд</w:t>
            </w:r>
            <w:proofErr w:type="spellEnd"/>
            <w:r w:rsidRPr="00CE1B88">
              <w:rPr>
                <w:sz w:val="18"/>
                <w:szCs w:val="18"/>
              </w:rPr>
              <w:t xml:space="preserve"> </w:t>
            </w:r>
            <w:proofErr w:type="spellStart"/>
            <w:r w:rsidRPr="00CE1B88">
              <w:rPr>
                <w:sz w:val="18"/>
                <w:szCs w:val="18"/>
              </w:rPr>
              <w:t>Круизер</w:t>
            </w:r>
            <w:proofErr w:type="spellEnd"/>
            <w:r w:rsidRPr="00CE1B88">
              <w:rPr>
                <w:sz w:val="18"/>
                <w:szCs w:val="18"/>
              </w:rPr>
              <w:t xml:space="preserve"> Прадо(405153239)</w:t>
            </w:r>
          </w:p>
        </w:tc>
        <w:tc>
          <w:tcPr>
            <w:tcW w:w="1665" w:type="dxa"/>
          </w:tcPr>
          <w:p w:rsidR="00CE1B88" w:rsidRPr="00CE1B88" w:rsidRDefault="00CE1B88" w:rsidP="00CE1B88">
            <w:pPr>
              <w:rPr>
                <w:sz w:val="18"/>
                <w:szCs w:val="18"/>
              </w:rPr>
            </w:pPr>
            <w:r w:rsidRPr="00CE1B88">
              <w:rPr>
                <w:sz w:val="18"/>
                <w:szCs w:val="18"/>
              </w:rPr>
              <w:t>Р-00000059</w:t>
            </w:r>
          </w:p>
        </w:tc>
      </w:tr>
      <w:tr w:rsidR="00CE1B88" w:rsidRPr="00CE1B88" w:rsidTr="00A4400A">
        <w:tc>
          <w:tcPr>
            <w:tcW w:w="534" w:type="dxa"/>
          </w:tcPr>
          <w:p w:rsidR="00CE1B88" w:rsidRPr="00CE1B88" w:rsidRDefault="00CE1B88" w:rsidP="00CE1B88">
            <w:pPr>
              <w:rPr>
                <w:sz w:val="18"/>
                <w:szCs w:val="18"/>
              </w:rPr>
            </w:pPr>
            <w:r w:rsidRPr="00CE1B88">
              <w:rPr>
                <w:sz w:val="18"/>
                <w:szCs w:val="18"/>
              </w:rPr>
              <w:t>167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Фольксваген Кадди WV2ZZZ2KDX043947</w:t>
            </w:r>
          </w:p>
        </w:tc>
        <w:tc>
          <w:tcPr>
            <w:tcW w:w="1665" w:type="dxa"/>
          </w:tcPr>
          <w:p w:rsidR="00CE1B88" w:rsidRPr="00CE1B88" w:rsidRDefault="00CE1B88" w:rsidP="00CE1B88">
            <w:pPr>
              <w:rPr>
                <w:sz w:val="18"/>
                <w:szCs w:val="18"/>
              </w:rPr>
            </w:pPr>
            <w:r w:rsidRPr="00CE1B88">
              <w:rPr>
                <w:sz w:val="18"/>
                <w:szCs w:val="18"/>
              </w:rPr>
              <w:t>9907</w:t>
            </w:r>
          </w:p>
        </w:tc>
      </w:tr>
      <w:tr w:rsidR="00CE1B88" w:rsidRPr="00CE1B88" w:rsidTr="00A4400A">
        <w:tc>
          <w:tcPr>
            <w:tcW w:w="534" w:type="dxa"/>
          </w:tcPr>
          <w:p w:rsidR="00CE1B88" w:rsidRPr="00CE1B88" w:rsidRDefault="00CE1B88" w:rsidP="00CE1B88">
            <w:pPr>
              <w:rPr>
                <w:sz w:val="18"/>
                <w:szCs w:val="18"/>
              </w:rPr>
            </w:pPr>
            <w:r w:rsidRPr="00CE1B88">
              <w:rPr>
                <w:sz w:val="18"/>
                <w:szCs w:val="18"/>
              </w:rPr>
              <w:t>168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Автомобиль Фольксваген </w:t>
            </w:r>
            <w:proofErr w:type="spellStart"/>
            <w:r w:rsidRPr="00CE1B88">
              <w:rPr>
                <w:sz w:val="18"/>
                <w:szCs w:val="18"/>
              </w:rPr>
              <w:t>Мультивен</w:t>
            </w:r>
            <w:proofErr w:type="spellEnd"/>
            <w:r w:rsidRPr="00CE1B88">
              <w:rPr>
                <w:sz w:val="18"/>
                <w:szCs w:val="18"/>
              </w:rPr>
              <w:t xml:space="preserve"> WV2ZZZ7HZDH038459</w:t>
            </w:r>
          </w:p>
        </w:tc>
        <w:tc>
          <w:tcPr>
            <w:tcW w:w="1665" w:type="dxa"/>
          </w:tcPr>
          <w:p w:rsidR="00CE1B88" w:rsidRPr="00CE1B88" w:rsidRDefault="00CE1B88" w:rsidP="00CE1B88">
            <w:pPr>
              <w:rPr>
                <w:sz w:val="18"/>
                <w:szCs w:val="18"/>
              </w:rPr>
            </w:pPr>
            <w:r w:rsidRPr="00CE1B88">
              <w:rPr>
                <w:sz w:val="18"/>
                <w:szCs w:val="18"/>
              </w:rPr>
              <w:t>9906</w:t>
            </w:r>
          </w:p>
        </w:tc>
      </w:tr>
      <w:tr w:rsidR="00CE1B88" w:rsidRPr="00CE1B88" w:rsidTr="00A4400A">
        <w:tc>
          <w:tcPr>
            <w:tcW w:w="534" w:type="dxa"/>
          </w:tcPr>
          <w:p w:rsidR="00CE1B88" w:rsidRPr="00CE1B88" w:rsidRDefault="00CE1B88" w:rsidP="00CE1B88">
            <w:pPr>
              <w:rPr>
                <w:sz w:val="18"/>
                <w:szCs w:val="18"/>
              </w:rPr>
            </w:pPr>
            <w:r w:rsidRPr="00CE1B88">
              <w:rPr>
                <w:sz w:val="18"/>
                <w:szCs w:val="18"/>
              </w:rPr>
              <w:t>169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Автомобиль Фольксваген Транспортер WV1ZZZ7HZCH056637</w:t>
            </w:r>
          </w:p>
        </w:tc>
        <w:tc>
          <w:tcPr>
            <w:tcW w:w="1665" w:type="dxa"/>
          </w:tcPr>
          <w:p w:rsidR="00CE1B88" w:rsidRPr="00CE1B88" w:rsidRDefault="00CE1B88" w:rsidP="00CE1B88">
            <w:pPr>
              <w:rPr>
                <w:sz w:val="18"/>
                <w:szCs w:val="18"/>
              </w:rPr>
            </w:pPr>
            <w:r w:rsidRPr="00CE1B88">
              <w:rPr>
                <w:sz w:val="18"/>
                <w:szCs w:val="18"/>
              </w:rPr>
              <w:t>9815</w:t>
            </w:r>
          </w:p>
        </w:tc>
      </w:tr>
      <w:tr w:rsidR="00CE1B88" w:rsidRPr="00CE1B88" w:rsidTr="00A4400A">
        <w:tc>
          <w:tcPr>
            <w:tcW w:w="534" w:type="dxa"/>
          </w:tcPr>
          <w:p w:rsidR="00CE1B88" w:rsidRPr="00CE1B88" w:rsidRDefault="00CE1B88" w:rsidP="00CE1B88">
            <w:pPr>
              <w:rPr>
                <w:sz w:val="18"/>
                <w:szCs w:val="18"/>
              </w:rPr>
            </w:pPr>
            <w:r w:rsidRPr="00CE1B88">
              <w:rPr>
                <w:sz w:val="18"/>
                <w:szCs w:val="18"/>
              </w:rPr>
              <w:t>170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АД 100 С -Т400-2Р дизельная электростанция</w:t>
            </w:r>
          </w:p>
        </w:tc>
        <w:tc>
          <w:tcPr>
            <w:tcW w:w="1665" w:type="dxa"/>
          </w:tcPr>
          <w:p w:rsidR="00CE1B88" w:rsidRPr="00CE1B88" w:rsidRDefault="00CE1B88" w:rsidP="00CE1B88">
            <w:pPr>
              <w:rPr>
                <w:sz w:val="18"/>
                <w:szCs w:val="18"/>
              </w:rPr>
            </w:pPr>
            <w:r w:rsidRPr="00CE1B88">
              <w:rPr>
                <w:sz w:val="18"/>
                <w:szCs w:val="18"/>
              </w:rPr>
              <w:t>143203</w:t>
            </w:r>
          </w:p>
        </w:tc>
      </w:tr>
      <w:tr w:rsidR="00CE1B88" w:rsidRPr="00CE1B88" w:rsidTr="00A4400A">
        <w:tc>
          <w:tcPr>
            <w:tcW w:w="534" w:type="dxa"/>
          </w:tcPr>
          <w:p w:rsidR="00CE1B88" w:rsidRPr="00CE1B88" w:rsidRDefault="00CE1B88" w:rsidP="00CE1B88">
            <w:pPr>
              <w:rPr>
                <w:sz w:val="18"/>
                <w:szCs w:val="18"/>
              </w:rPr>
            </w:pPr>
            <w:r w:rsidRPr="00CE1B88">
              <w:rPr>
                <w:sz w:val="18"/>
                <w:szCs w:val="18"/>
              </w:rPr>
              <w:t>171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Ангар ремонтно-дезактивационный</w:t>
            </w:r>
          </w:p>
        </w:tc>
        <w:tc>
          <w:tcPr>
            <w:tcW w:w="1665" w:type="dxa"/>
          </w:tcPr>
          <w:p w:rsidR="00CE1B88" w:rsidRPr="00CE1B88" w:rsidRDefault="00CE1B88" w:rsidP="00CE1B88">
            <w:pPr>
              <w:rPr>
                <w:sz w:val="18"/>
                <w:szCs w:val="18"/>
              </w:rPr>
            </w:pPr>
            <w:r w:rsidRPr="00CE1B88">
              <w:rPr>
                <w:sz w:val="18"/>
                <w:szCs w:val="18"/>
              </w:rPr>
              <w:t>67367</w:t>
            </w:r>
          </w:p>
        </w:tc>
      </w:tr>
      <w:tr w:rsidR="00CE1B88" w:rsidRPr="00CE1B88" w:rsidTr="00A4400A">
        <w:tc>
          <w:tcPr>
            <w:tcW w:w="534" w:type="dxa"/>
          </w:tcPr>
          <w:p w:rsidR="00CE1B88" w:rsidRPr="00CE1B88" w:rsidRDefault="00CE1B88" w:rsidP="00CE1B88">
            <w:pPr>
              <w:rPr>
                <w:sz w:val="18"/>
                <w:szCs w:val="18"/>
              </w:rPr>
            </w:pPr>
            <w:r w:rsidRPr="00CE1B88">
              <w:rPr>
                <w:sz w:val="18"/>
                <w:szCs w:val="18"/>
              </w:rPr>
              <w:t>172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Ангарные, подъемные ворота в здание 12В</w:t>
            </w:r>
          </w:p>
        </w:tc>
        <w:tc>
          <w:tcPr>
            <w:tcW w:w="1665" w:type="dxa"/>
          </w:tcPr>
          <w:p w:rsidR="00CE1B88" w:rsidRPr="00CE1B88" w:rsidRDefault="00CE1B88" w:rsidP="00CE1B88">
            <w:pPr>
              <w:rPr>
                <w:sz w:val="18"/>
                <w:szCs w:val="18"/>
              </w:rPr>
            </w:pPr>
            <w:r w:rsidRPr="00CE1B88">
              <w:rPr>
                <w:sz w:val="18"/>
                <w:szCs w:val="18"/>
              </w:rPr>
              <w:t>9940</w:t>
            </w:r>
          </w:p>
        </w:tc>
      </w:tr>
      <w:tr w:rsidR="00CE1B88" w:rsidRPr="00CE1B88" w:rsidTr="00A4400A">
        <w:tc>
          <w:tcPr>
            <w:tcW w:w="534" w:type="dxa"/>
          </w:tcPr>
          <w:p w:rsidR="00CE1B88" w:rsidRPr="00CE1B88" w:rsidRDefault="00CE1B88" w:rsidP="00CE1B88">
            <w:pPr>
              <w:rPr>
                <w:sz w:val="18"/>
                <w:szCs w:val="18"/>
              </w:rPr>
            </w:pPr>
            <w:r w:rsidRPr="00CE1B88">
              <w:rPr>
                <w:sz w:val="18"/>
                <w:szCs w:val="18"/>
              </w:rPr>
              <w:t>173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Аппарат плазменной резки </w:t>
            </w:r>
            <w:proofErr w:type="spellStart"/>
            <w:r w:rsidRPr="00CE1B88">
              <w:rPr>
                <w:sz w:val="18"/>
                <w:szCs w:val="18"/>
              </w:rPr>
              <w:t>Hypertherm</w:t>
            </w:r>
            <w:proofErr w:type="spellEnd"/>
            <w:r w:rsidRPr="00CE1B88">
              <w:rPr>
                <w:sz w:val="18"/>
                <w:szCs w:val="18"/>
              </w:rPr>
              <w:t xml:space="preserve"> Powermax65</w:t>
            </w:r>
          </w:p>
        </w:tc>
        <w:tc>
          <w:tcPr>
            <w:tcW w:w="1665" w:type="dxa"/>
          </w:tcPr>
          <w:p w:rsidR="00CE1B88" w:rsidRPr="00CE1B88" w:rsidRDefault="00CE1B88" w:rsidP="00CE1B88">
            <w:pPr>
              <w:rPr>
                <w:sz w:val="18"/>
                <w:szCs w:val="18"/>
              </w:rPr>
            </w:pPr>
            <w:r w:rsidRPr="00CE1B88">
              <w:rPr>
                <w:sz w:val="18"/>
                <w:szCs w:val="18"/>
              </w:rPr>
              <w:t>9993</w:t>
            </w:r>
          </w:p>
        </w:tc>
      </w:tr>
      <w:tr w:rsidR="00CE1B88" w:rsidRPr="00CE1B88" w:rsidTr="00A4400A">
        <w:tc>
          <w:tcPr>
            <w:tcW w:w="534" w:type="dxa"/>
          </w:tcPr>
          <w:p w:rsidR="00CE1B88" w:rsidRPr="00CE1B88" w:rsidRDefault="00CE1B88" w:rsidP="00CE1B88">
            <w:pPr>
              <w:rPr>
                <w:sz w:val="18"/>
                <w:szCs w:val="18"/>
              </w:rPr>
            </w:pPr>
            <w:r w:rsidRPr="00CE1B88">
              <w:rPr>
                <w:sz w:val="18"/>
                <w:szCs w:val="18"/>
              </w:rPr>
              <w:t>174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Б/Контейнер крупногабаритный для РАО на базе 20-футового контейнера 1СС с торцевой </w:t>
            </w:r>
            <w:proofErr w:type="gramStart"/>
            <w:r w:rsidRPr="00CE1B88">
              <w:rPr>
                <w:sz w:val="18"/>
                <w:szCs w:val="18"/>
              </w:rPr>
              <w:t>загрузкой(</w:t>
            </w:r>
            <w:proofErr w:type="gramEnd"/>
            <w:r w:rsidRPr="00CE1B88">
              <w:rPr>
                <w:sz w:val="18"/>
                <w:szCs w:val="18"/>
              </w:rPr>
              <w:t>тип ПУ-2)</w:t>
            </w:r>
          </w:p>
        </w:tc>
        <w:tc>
          <w:tcPr>
            <w:tcW w:w="1665" w:type="dxa"/>
          </w:tcPr>
          <w:p w:rsidR="00CE1B88" w:rsidRPr="00CE1B88" w:rsidRDefault="00CE1B88" w:rsidP="00CE1B88">
            <w:pPr>
              <w:rPr>
                <w:sz w:val="18"/>
                <w:szCs w:val="18"/>
              </w:rPr>
            </w:pPr>
            <w:r w:rsidRPr="00CE1B88">
              <w:rPr>
                <w:sz w:val="18"/>
                <w:szCs w:val="18"/>
              </w:rPr>
              <w:t xml:space="preserve">ПТОПОН000384   </w:t>
            </w:r>
          </w:p>
        </w:tc>
      </w:tr>
      <w:tr w:rsidR="00CE1B88" w:rsidRPr="00CE1B88" w:rsidTr="00A4400A">
        <w:tc>
          <w:tcPr>
            <w:tcW w:w="534" w:type="dxa"/>
          </w:tcPr>
          <w:p w:rsidR="00CE1B88" w:rsidRPr="00CE1B88" w:rsidRDefault="00CE1B88" w:rsidP="00CE1B88">
            <w:pPr>
              <w:rPr>
                <w:sz w:val="18"/>
                <w:szCs w:val="18"/>
              </w:rPr>
            </w:pPr>
            <w:r w:rsidRPr="00CE1B88">
              <w:rPr>
                <w:sz w:val="18"/>
                <w:szCs w:val="18"/>
              </w:rPr>
              <w:t>175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Б/Контейнер крупногабаритный для РАО на базе 20-футового контейнера 1СХ (тип ПУ-2)</w:t>
            </w:r>
          </w:p>
        </w:tc>
        <w:tc>
          <w:tcPr>
            <w:tcW w:w="1665" w:type="dxa"/>
          </w:tcPr>
          <w:p w:rsidR="00CE1B88" w:rsidRPr="00CE1B88" w:rsidRDefault="00CE1B88" w:rsidP="00CE1B88">
            <w:pPr>
              <w:rPr>
                <w:sz w:val="18"/>
                <w:szCs w:val="18"/>
              </w:rPr>
            </w:pPr>
            <w:r w:rsidRPr="00CE1B88">
              <w:rPr>
                <w:sz w:val="18"/>
                <w:szCs w:val="18"/>
              </w:rPr>
              <w:t>ПТОПОН000385</w:t>
            </w:r>
          </w:p>
        </w:tc>
      </w:tr>
      <w:tr w:rsidR="00CE1B88" w:rsidRPr="00CE1B88" w:rsidTr="00A4400A">
        <w:tc>
          <w:tcPr>
            <w:tcW w:w="534" w:type="dxa"/>
          </w:tcPr>
          <w:p w:rsidR="00CE1B88" w:rsidRPr="00CE1B88" w:rsidRDefault="00CE1B88" w:rsidP="00CE1B88">
            <w:pPr>
              <w:rPr>
                <w:sz w:val="18"/>
                <w:szCs w:val="18"/>
              </w:rPr>
            </w:pPr>
            <w:r w:rsidRPr="00CE1B88">
              <w:rPr>
                <w:sz w:val="18"/>
                <w:szCs w:val="18"/>
              </w:rPr>
              <w:t>176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Б/Контейнер крупногабаритный для РАО на базе 20-футового контейнера 1СХ (тип ПУ-2)</w:t>
            </w:r>
          </w:p>
        </w:tc>
        <w:tc>
          <w:tcPr>
            <w:tcW w:w="1665" w:type="dxa"/>
          </w:tcPr>
          <w:p w:rsidR="00CE1B88" w:rsidRPr="00CE1B88" w:rsidRDefault="00CE1B88" w:rsidP="00CE1B88">
            <w:pPr>
              <w:rPr>
                <w:sz w:val="18"/>
                <w:szCs w:val="18"/>
              </w:rPr>
            </w:pPr>
            <w:r w:rsidRPr="00CE1B88">
              <w:rPr>
                <w:sz w:val="18"/>
                <w:szCs w:val="18"/>
              </w:rPr>
              <w:t>ПТОПОН000386</w:t>
            </w:r>
          </w:p>
        </w:tc>
      </w:tr>
      <w:tr w:rsidR="00CE1B88" w:rsidRPr="00CE1B88" w:rsidTr="00A4400A">
        <w:tc>
          <w:tcPr>
            <w:tcW w:w="534" w:type="dxa"/>
          </w:tcPr>
          <w:p w:rsidR="00CE1B88" w:rsidRPr="00CE1B88" w:rsidRDefault="00CE1B88" w:rsidP="00CE1B88">
            <w:pPr>
              <w:rPr>
                <w:sz w:val="18"/>
                <w:szCs w:val="18"/>
              </w:rPr>
            </w:pPr>
            <w:r w:rsidRPr="00CE1B88">
              <w:rPr>
                <w:sz w:val="18"/>
                <w:szCs w:val="18"/>
              </w:rPr>
              <w:t>177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Быстровозводимое помещение санпропускника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9811</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178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Быстровозводимое помещение санпропускника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9893</w:t>
            </w:r>
          </w:p>
        </w:tc>
      </w:tr>
      <w:tr w:rsidR="00CE1B88" w:rsidRPr="00CE1B88" w:rsidTr="00A4400A">
        <w:tc>
          <w:tcPr>
            <w:tcW w:w="534" w:type="dxa"/>
          </w:tcPr>
          <w:p w:rsidR="00CE1B88" w:rsidRPr="00CE1B88" w:rsidRDefault="00CE1B88" w:rsidP="00CE1B88">
            <w:pPr>
              <w:rPr>
                <w:sz w:val="18"/>
                <w:szCs w:val="18"/>
              </w:rPr>
            </w:pPr>
            <w:r w:rsidRPr="00CE1B88">
              <w:rPr>
                <w:sz w:val="18"/>
                <w:szCs w:val="18"/>
              </w:rPr>
              <w:t>179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Вилочный погрузчик </w:t>
            </w:r>
            <w:proofErr w:type="spellStart"/>
            <w:r w:rsidRPr="00CE1B88">
              <w:rPr>
                <w:sz w:val="18"/>
                <w:szCs w:val="18"/>
              </w:rPr>
              <w:t>Hyster</w:t>
            </w:r>
            <w:proofErr w:type="spellEnd"/>
          </w:p>
        </w:tc>
        <w:tc>
          <w:tcPr>
            <w:tcW w:w="1665" w:type="dxa"/>
          </w:tcPr>
          <w:p w:rsidR="00CE1B88" w:rsidRPr="00CE1B88" w:rsidRDefault="00CE1B88" w:rsidP="00CE1B88">
            <w:pPr>
              <w:rPr>
                <w:sz w:val="18"/>
                <w:szCs w:val="18"/>
              </w:rPr>
            </w:pPr>
            <w:r w:rsidRPr="00CE1B88">
              <w:rPr>
                <w:sz w:val="18"/>
                <w:szCs w:val="18"/>
              </w:rPr>
              <w:t>9979</w:t>
            </w:r>
          </w:p>
        </w:tc>
      </w:tr>
      <w:tr w:rsidR="00CE1B88" w:rsidRPr="00CE1B88" w:rsidTr="00A4400A">
        <w:tc>
          <w:tcPr>
            <w:tcW w:w="534" w:type="dxa"/>
          </w:tcPr>
          <w:p w:rsidR="00CE1B88" w:rsidRPr="00CE1B88" w:rsidRDefault="00CE1B88" w:rsidP="00CE1B88">
            <w:pPr>
              <w:rPr>
                <w:sz w:val="18"/>
                <w:szCs w:val="18"/>
              </w:rPr>
            </w:pPr>
            <w:r w:rsidRPr="00CE1B88">
              <w:rPr>
                <w:sz w:val="18"/>
                <w:szCs w:val="18"/>
              </w:rPr>
              <w:t>180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Гамма-спектрометрический ком. ISO-CART GEM45P4-76</w:t>
            </w:r>
          </w:p>
        </w:tc>
        <w:tc>
          <w:tcPr>
            <w:tcW w:w="1665" w:type="dxa"/>
          </w:tcPr>
          <w:p w:rsidR="00CE1B88" w:rsidRPr="00CE1B88" w:rsidRDefault="00CE1B88" w:rsidP="00CE1B88">
            <w:pPr>
              <w:rPr>
                <w:sz w:val="18"/>
                <w:szCs w:val="18"/>
              </w:rPr>
            </w:pPr>
            <w:r w:rsidRPr="00CE1B88">
              <w:rPr>
                <w:sz w:val="18"/>
                <w:szCs w:val="18"/>
              </w:rPr>
              <w:t>9712</w:t>
            </w:r>
          </w:p>
        </w:tc>
      </w:tr>
      <w:tr w:rsidR="00CE1B88" w:rsidRPr="00CE1B88" w:rsidTr="00A4400A">
        <w:tc>
          <w:tcPr>
            <w:tcW w:w="534" w:type="dxa"/>
          </w:tcPr>
          <w:p w:rsidR="00CE1B88" w:rsidRPr="00CE1B88" w:rsidRDefault="00CE1B88" w:rsidP="00CE1B88">
            <w:pPr>
              <w:rPr>
                <w:sz w:val="18"/>
                <w:szCs w:val="18"/>
              </w:rPr>
            </w:pPr>
            <w:r w:rsidRPr="00CE1B88">
              <w:rPr>
                <w:sz w:val="18"/>
                <w:szCs w:val="18"/>
              </w:rPr>
              <w:t>181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Годограф-Универсал</w:t>
            </w:r>
          </w:p>
        </w:tc>
        <w:tc>
          <w:tcPr>
            <w:tcW w:w="1665" w:type="dxa"/>
          </w:tcPr>
          <w:p w:rsidR="00CE1B88" w:rsidRPr="00CE1B88" w:rsidRDefault="00CE1B88" w:rsidP="00CE1B88">
            <w:pPr>
              <w:rPr>
                <w:sz w:val="18"/>
                <w:szCs w:val="18"/>
              </w:rPr>
            </w:pPr>
            <w:r w:rsidRPr="00CE1B88">
              <w:rPr>
                <w:sz w:val="18"/>
                <w:szCs w:val="18"/>
              </w:rPr>
              <w:t>143198</w:t>
            </w:r>
          </w:p>
        </w:tc>
      </w:tr>
      <w:tr w:rsidR="00CE1B88" w:rsidRPr="00CE1B88" w:rsidTr="00A4400A">
        <w:tc>
          <w:tcPr>
            <w:tcW w:w="534" w:type="dxa"/>
          </w:tcPr>
          <w:p w:rsidR="00CE1B88" w:rsidRPr="00CE1B88" w:rsidRDefault="00CE1B88" w:rsidP="00CE1B88">
            <w:pPr>
              <w:rPr>
                <w:sz w:val="18"/>
                <w:szCs w:val="18"/>
              </w:rPr>
            </w:pPr>
            <w:r w:rsidRPr="00CE1B88">
              <w:rPr>
                <w:sz w:val="18"/>
                <w:szCs w:val="18"/>
              </w:rPr>
              <w:t>182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Грузовой тягач седельный SCANIA P340LAX2HNA, шасси</w:t>
            </w:r>
          </w:p>
        </w:tc>
        <w:tc>
          <w:tcPr>
            <w:tcW w:w="1665" w:type="dxa"/>
          </w:tcPr>
          <w:p w:rsidR="00CE1B88" w:rsidRPr="00CE1B88" w:rsidRDefault="00CE1B88" w:rsidP="00CE1B88">
            <w:pPr>
              <w:rPr>
                <w:sz w:val="18"/>
                <w:szCs w:val="18"/>
              </w:rPr>
            </w:pPr>
            <w:r w:rsidRPr="00CE1B88">
              <w:rPr>
                <w:sz w:val="18"/>
                <w:szCs w:val="18"/>
              </w:rPr>
              <w:t>9814</w:t>
            </w:r>
          </w:p>
        </w:tc>
      </w:tr>
      <w:tr w:rsidR="00CE1B88" w:rsidRPr="00CE1B88" w:rsidTr="00A4400A">
        <w:tc>
          <w:tcPr>
            <w:tcW w:w="534" w:type="dxa"/>
          </w:tcPr>
          <w:p w:rsidR="00CE1B88" w:rsidRPr="00CE1B88" w:rsidRDefault="00CE1B88" w:rsidP="00CE1B88">
            <w:pPr>
              <w:rPr>
                <w:sz w:val="18"/>
                <w:szCs w:val="18"/>
              </w:rPr>
            </w:pPr>
            <w:r w:rsidRPr="00CE1B88">
              <w:rPr>
                <w:sz w:val="18"/>
                <w:szCs w:val="18"/>
              </w:rPr>
              <w:t>183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Грузоподъемный комплекс на базе КМУ </w:t>
            </w:r>
            <w:proofErr w:type="spellStart"/>
            <w:r w:rsidRPr="00CE1B88">
              <w:rPr>
                <w:sz w:val="18"/>
                <w:szCs w:val="18"/>
              </w:rPr>
              <w:t>Palfinger</w:t>
            </w:r>
            <w:proofErr w:type="spellEnd"/>
            <w:r w:rsidRPr="00CE1B88">
              <w:rPr>
                <w:sz w:val="18"/>
                <w:szCs w:val="18"/>
              </w:rPr>
              <w:t xml:space="preserve"> РК8501В</w:t>
            </w:r>
          </w:p>
        </w:tc>
        <w:tc>
          <w:tcPr>
            <w:tcW w:w="1665" w:type="dxa"/>
          </w:tcPr>
          <w:p w:rsidR="00CE1B88" w:rsidRPr="00CE1B88" w:rsidRDefault="00CE1B88" w:rsidP="00CE1B88">
            <w:pPr>
              <w:rPr>
                <w:sz w:val="18"/>
                <w:szCs w:val="18"/>
              </w:rPr>
            </w:pPr>
            <w:r w:rsidRPr="00CE1B88">
              <w:rPr>
                <w:sz w:val="18"/>
                <w:szCs w:val="18"/>
              </w:rPr>
              <w:t>9894</w:t>
            </w:r>
          </w:p>
        </w:tc>
      </w:tr>
      <w:tr w:rsidR="00CE1B88" w:rsidRPr="00CE1B88" w:rsidTr="00A4400A">
        <w:tc>
          <w:tcPr>
            <w:tcW w:w="534" w:type="dxa"/>
          </w:tcPr>
          <w:p w:rsidR="00CE1B88" w:rsidRPr="00CE1B88" w:rsidRDefault="00CE1B88" w:rsidP="00CE1B88">
            <w:pPr>
              <w:rPr>
                <w:sz w:val="18"/>
                <w:szCs w:val="18"/>
              </w:rPr>
            </w:pPr>
            <w:r w:rsidRPr="00CE1B88">
              <w:rPr>
                <w:sz w:val="18"/>
                <w:szCs w:val="18"/>
              </w:rPr>
              <w:t>184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Дистанционно-управляемая электрогидравлическая машина </w:t>
            </w:r>
            <w:proofErr w:type="spellStart"/>
            <w:r w:rsidRPr="00CE1B88">
              <w:rPr>
                <w:sz w:val="18"/>
                <w:szCs w:val="18"/>
              </w:rPr>
              <w:t>Brokk</w:t>
            </w:r>
            <w:proofErr w:type="spellEnd"/>
            <w:r w:rsidRPr="00CE1B88">
              <w:rPr>
                <w:sz w:val="18"/>
                <w:szCs w:val="18"/>
              </w:rPr>
              <w:t xml:space="preserve"> 180 s/n 941760</w:t>
            </w:r>
          </w:p>
        </w:tc>
        <w:tc>
          <w:tcPr>
            <w:tcW w:w="1665" w:type="dxa"/>
          </w:tcPr>
          <w:p w:rsidR="00CE1B88" w:rsidRPr="00CE1B88" w:rsidRDefault="00CE1B88" w:rsidP="00CE1B88">
            <w:pPr>
              <w:rPr>
                <w:sz w:val="18"/>
                <w:szCs w:val="18"/>
              </w:rPr>
            </w:pPr>
            <w:r w:rsidRPr="00CE1B88">
              <w:rPr>
                <w:sz w:val="18"/>
                <w:szCs w:val="18"/>
              </w:rPr>
              <w:t>9760</w:t>
            </w:r>
          </w:p>
        </w:tc>
      </w:tr>
      <w:tr w:rsidR="00CE1B88" w:rsidRPr="00CE1B88" w:rsidTr="00A4400A">
        <w:tc>
          <w:tcPr>
            <w:tcW w:w="534" w:type="dxa"/>
          </w:tcPr>
          <w:p w:rsidR="00CE1B88" w:rsidRPr="00CE1B88" w:rsidRDefault="00CE1B88" w:rsidP="00CE1B88">
            <w:pPr>
              <w:rPr>
                <w:sz w:val="18"/>
                <w:szCs w:val="18"/>
              </w:rPr>
            </w:pPr>
            <w:r w:rsidRPr="00CE1B88">
              <w:rPr>
                <w:sz w:val="18"/>
                <w:szCs w:val="18"/>
              </w:rPr>
              <w:t>185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Емкости жидких отходов</w:t>
            </w:r>
          </w:p>
        </w:tc>
        <w:tc>
          <w:tcPr>
            <w:tcW w:w="1665" w:type="dxa"/>
          </w:tcPr>
          <w:p w:rsidR="00CE1B88" w:rsidRPr="00CE1B88" w:rsidRDefault="00CE1B88" w:rsidP="00CE1B88">
            <w:pPr>
              <w:rPr>
                <w:sz w:val="18"/>
                <w:szCs w:val="18"/>
              </w:rPr>
            </w:pPr>
            <w:r w:rsidRPr="00CE1B88">
              <w:rPr>
                <w:sz w:val="18"/>
                <w:szCs w:val="18"/>
              </w:rPr>
              <w:t>СЗО120002</w:t>
            </w:r>
          </w:p>
        </w:tc>
      </w:tr>
      <w:tr w:rsidR="00CE1B88" w:rsidRPr="00CE1B88" w:rsidTr="00A4400A">
        <w:tc>
          <w:tcPr>
            <w:tcW w:w="534" w:type="dxa"/>
          </w:tcPr>
          <w:p w:rsidR="00CE1B88" w:rsidRPr="00CE1B88" w:rsidRDefault="00CE1B88" w:rsidP="00CE1B88">
            <w:pPr>
              <w:rPr>
                <w:sz w:val="18"/>
                <w:szCs w:val="18"/>
              </w:rPr>
            </w:pPr>
            <w:r w:rsidRPr="00CE1B88">
              <w:rPr>
                <w:sz w:val="18"/>
                <w:szCs w:val="18"/>
              </w:rPr>
              <w:t>186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Емкости твердых отходов-4</w:t>
            </w:r>
          </w:p>
        </w:tc>
        <w:tc>
          <w:tcPr>
            <w:tcW w:w="1665" w:type="dxa"/>
          </w:tcPr>
          <w:p w:rsidR="00CE1B88" w:rsidRPr="00CE1B88" w:rsidRDefault="00CE1B88" w:rsidP="00CE1B88">
            <w:pPr>
              <w:rPr>
                <w:sz w:val="18"/>
                <w:szCs w:val="18"/>
              </w:rPr>
            </w:pPr>
            <w:r w:rsidRPr="00CE1B88">
              <w:rPr>
                <w:sz w:val="18"/>
                <w:szCs w:val="18"/>
              </w:rPr>
              <w:t>СЗО120003</w:t>
            </w:r>
          </w:p>
        </w:tc>
      </w:tr>
      <w:tr w:rsidR="00CE1B88" w:rsidRPr="00CE1B88" w:rsidTr="00A4400A">
        <w:tc>
          <w:tcPr>
            <w:tcW w:w="534" w:type="dxa"/>
          </w:tcPr>
          <w:p w:rsidR="00CE1B88" w:rsidRPr="00CE1B88" w:rsidRDefault="00CE1B88" w:rsidP="00CE1B88">
            <w:pPr>
              <w:rPr>
                <w:sz w:val="18"/>
                <w:szCs w:val="18"/>
              </w:rPr>
            </w:pPr>
            <w:r w:rsidRPr="00CE1B88">
              <w:rPr>
                <w:sz w:val="18"/>
                <w:szCs w:val="18"/>
              </w:rPr>
              <w:t>187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Захват для </w:t>
            </w:r>
            <w:proofErr w:type="gramStart"/>
            <w:r w:rsidRPr="00CE1B88">
              <w:rPr>
                <w:sz w:val="18"/>
                <w:szCs w:val="18"/>
              </w:rPr>
              <w:t>корпуса  контейнера</w:t>
            </w:r>
            <w:proofErr w:type="gramEnd"/>
            <w:r w:rsidRPr="00CE1B88">
              <w:rPr>
                <w:sz w:val="18"/>
                <w:szCs w:val="18"/>
              </w:rPr>
              <w:t xml:space="preserve"> НЗК МР</w:t>
            </w:r>
          </w:p>
        </w:tc>
        <w:tc>
          <w:tcPr>
            <w:tcW w:w="1665" w:type="dxa"/>
          </w:tcPr>
          <w:p w:rsidR="00CE1B88" w:rsidRPr="00CE1B88" w:rsidRDefault="00CE1B88" w:rsidP="00CE1B88">
            <w:pPr>
              <w:rPr>
                <w:sz w:val="18"/>
                <w:szCs w:val="18"/>
              </w:rPr>
            </w:pPr>
            <w:r w:rsidRPr="00CE1B88">
              <w:rPr>
                <w:sz w:val="18"/>
                <w:szCs w:val="18"/>
              </w:rPr>
              <w:t>66078</w:t>
            </w:r>
          </w:p>
        </w:tc>
      </w:tr>
      <w:tr w:rsidR="00CE1B88" w:rsidRPr="00CE1B88" w:rsidTr="00A4400A">
        <w:tc>
          <w:tcPr>
            <w:tcW w:w="534" w:type="dxa"/>
          </w:tcPr>
          <w:p w:rsidR="00CE1B88" w:rsidRPr="00CE1B88" w:rsidRDefault="00CE1B88" w:rsidP="00CE1B88">
            <w:pPr>
              <w:rPr>
                <w:sz w:val="18"/>
                <w:szCs w:val="18"/>
              </w:rPr>
            </w:pPr>
            <w:r w:rsidRPr="00CE1B88">
              <w:rPr>
                <w:sz w:val="18"/>
                <w:szCs w:val="18"/>
              </w:rPr>
              <w:t>188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Интегрированная система управления безопасностью</w:t>
            </w:r>
          </w:p>
        </w:tc>
        <w:tc>
          <w:tcPr>
            <w:tcW w:w="1665" w:type="dxa"/>
          </w:tcPr>
          <w:p w:rsidR="00CE1B88" w:rsidRPr="00CE1B88" w:rsidRDefault="00CE1B88" w:rsidP="00CE1B88">
            <w:pPr>
              <w:rPr>
                <w:sz w:val="18"/>
                <w:szCs w:val="18"/>
              </w:rPr>
            </w:pPr>
            <w:r w:rsidRPr="00CE1B88">
              <w:rPr>
                <w:sz w:val="18"/>
                <w:szCs w:val="18"/>
              </w:rPr>
              <w:t>СЗО451353а</w:t>
            </w:r>
          </w:p>
        </w:tc>
      </w:tr>
      <w:tr w:rsidR="00CE1B88" w:rsidRPr="00CE1B88" w:rsidTr="00A4400A">
        <w:tc>
          <w:tcPr>
            <w:tcW w:w="534" w:type="dxa"/>
          </w:tcPr>
          <w:p w:rsidR="00CE1B88" w:rsidRPr="00CE1B88" w:rsidRDefault="00CE1B88" w:rsidP="00CE1B88">
            <w:pPr>
              <w:rPr>
                <w:sz w:val="18"/>
                <w:szCs w:val="18"/>
              </w:rPr>
            </w:pPr>
            <w:r w:rsidRPr="00CE1B88">
              <w:rPr>
                <w:sz w:val="18"/>
                <w:szCs w:val="18"/>
              </w:rPr>
              <w:t>189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Канатная пила DSW 3018-E 3х400V</w:t>
            </w:r>
          </w:p>
        </w:tc>
        <w:tc>
          <w:tcPr>
            <w:tcW w:w="1665" w:type="dxa"/>
          </w:tcPr>
          <w:p w:rsidR="00CE1B88" w:rsidRPr="00CE1B88" w:rsidRDefault="00CE1B88" w:rsidP="00CE1B88">
            <w:pPr>
              <w:rPr>
                <w:sz w:val="18"/>
                <w:szCs w:val="18"/>
              </w:rPr>
            </w:pPr>
            <w:r w:rsidRPr="00CE1B88">
              <w:rPr>
                <w:sz w:val="18"/>
                <w:szCs w:val="18"/>
              </w:rPr>
              <w:t>9998</w:t>
            </w:r>
          </w:p>
        </w:tc>
      </w:tr>
      <w:tr w:rsidR="00CE1B88" w:rsidRPr="00CE1B88" w:rsidTr="00A4400A">
        <w:tc>
          <w:tcPr>
            <w:tcW w:w="534" w:type="dxa"/>
          </w:tcPr>
          <w:p w:rsidR="00CE1B88" w:rsidRPr="00CE1B88" w:rsidRDefault="00CE1B88" w:rsidP="00CE1B88">
            <w:pPr>
              <w:rPr>
                <w:sz w:val="18"/>
                <w:szCs w:val="18"/>
              </w:rPr>
            </w:pPr>
            <w:r w:rsidRPr="00CE1B88">
              <w:rPr>
                <w:sz w:val="18"/>
                <w:szCs w:val="18"/>
              </w:rPr>
              <w:t>190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Комплекс АКИДК-201</w:t>
            </w:r>
          </w:p>
        </w:tc>
        <w:tc>
          <w:tcPr>
            <w:tcW w:w="1665" w:type="dxa"/>
          </w:tcPr>
          <w:p w:rsidR="00CE1B88" w:rsidRPr="00CE1B88" w:rsidRDefault="00CE1B88" w:rsidP="00CE1B88">
            <w:pPr>
              <w:rPr>
                <w:sz w:val="18"/>
                <w:szCs w:val="18"/>
              </w:rPr>
            </w:pPr>
            <w:r w:rsidRPr="00CE1B88">
              <w:rPr>
                <w:sz w:val="18"/>
                <w:szCs w:val="18"/>
              </w:rPr>
              <w:t>9939</w:t>
            </w:r>
          </w:p>
        </w:tc>
      </w:tr>
      <w:tr w:rsidR="00CE1B88" w:rsidRPr="00CE1B88" w:rsidTr="00A4400A">
        <w:tc>
          <w:tcPr>
            <w:tcW w:w="534" w:type="dxa"/>
          </w:tcPr>
          <w:p w:rsidR="00CE1B88" w:rsidRPr="00CE1B88" w:rsidRDefault="00CE1B88" w:rsidP="00CE1B88">
            <w:pPr>
              <w:rPr>
                <w:sz w:val="18"/>
                <w:szCs w:val="18"/>
              </w:rPr>
            </w:pPr>
            <w:r w:rsidRPr="00CE1B88">
              <w:rPr>
                <w:sz w:val="18"/>
                <w:szCs w:val="18"/>
              </w:rPr>
              <w:t>191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Конденсатная </w:t>
            </w:r>
            <w:proofErr w:type="gramStart"/>
            <w:r w:rsidRPr="00CE1B88">
              <w:rPr>
                <w:sz w:val="18"/>
                <w:szCs w:val="18"/>
              </w:rPr>
              <w:t>ёмкость  (</w:t>
            </w:r>
            <w:proofErr w:type="spellStart"/>
            <w:proofErr w:type="gramEnd"/>
            <w:r w:rsidRPr="00CE1B88">
              <w:rPr>
                <w:sz w:val="18"/>
                <w:szCs w:val="18"/>
              </w:rPr>
              <w:t>зд</w:t>
            </w:r>
            <w:proofErr w:type="spellEnd"/>
            <w:r w:rsidRPr="00CE1B88">
              <w:rPr>
                <w:sz w:val="18"/>
                <w:szCs w:val="18"/>
              </w:rPr>
              <w:t>.  №11а)</w:t>
            </w:r>
          </w:p>
        </w:tc>
        <w:tc>
          <w:tcPr>
            <w:tcW w:w="1665" w:type="dxa"/>
          </w:tcPr>
          <w:p w:rsidR="00CE1B88" w:rsidRPr="00CE1B88" w:rsidRDefault="00CE1B88" w:rsidP="00CE1B88">
            <w:pPr>
              <w:rPr>
                <w:sz w:val="18"/>
                <w:szCs w:val="18"/>
              </w:rPr>
            </w:pPr>
            <w:r w:rsidRPr="00CE1B88">
              <w:rPr>
                <w:sz w:val="18"/>
                <w:szCs w:val="18"/>
              </w:rPr>
              <w:t>9833</w:t>
            </w:r>
          </w:p>
        </w:tc>
      </w:tr>
      <w:tr w:rsidR="00CE1B88" w:rsidRPr="00CE1B88" w:rsidTr="00A4400A">
        <w:tc>
          <w:tcPr>
            <w:tcW w:w="534" w:type="dxa"/>
          </w:tcPr>
          <w:p w:rsidR="00CE1B88" w:rsidRPr="00CE1B88" w:rsidRDefault="00CE1B88" w:rsidP="00CE1B88">
            <w:pPr>
              <w:rPr>
                <w:sz w:val="18"/>
                <w:szCs w:val="18"/>
              </w:rPr>
            </w:pPr>
            <w:r w:rsidRPr="00CE1B88">
              <w:rPr>
                <w:sz w:val="18"/>
                <w:szCs w:val="18"/>
              </w:rPr>
              <w:t>192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Кран мостовой г/п 12,5 т, пролет 28,5 м</w:t>
            </w:r>
          </w:p>
        </w:tc>
        <w:tc>
          <w:tcPr>
            <w:tcW w:w="1665" w:type="dxa"/>
          </w:tcPr>
          <w:p w:rsidR="00CE1B88" w:rsidRPr="00CE1B88" w:rsidRDefault="00CE1B88" w:rsidP="00CE1B88">
            <w:pPr>
              <w:rPr>
                <w:sz w:val="18"/>
                <w:szCs w:val="18"/>
              </w:rPr>
            </w:pPr>
            <w:r w:rsidRPr="00CE1B88">
              <w:rPr>
                <w:sz w:val="18"/>
                <w:szCs w:val="18"/>
              </w:rPr>
              <w:t>9825</w:t>
            </w:r>
          </w:p>
        </w:tc>
      </w:tr>
      <w:tr w:rsidR="00CE1B88" w:rsidRPr="00CE1B88" w:rsidTr="00A4400A">
        <w:tc>
          <w:tcPr>
            <w:tcW w:w="534" w:type="dxa"/>
          </w:tcPr>
          <w:p w:rsidR="00CE1B88" w:rsidRPr="00CE1B88" w:rsidRDefault="00CE1B88" w:rsidP="00CE1B88">
            <w:pPr>
              <w:rPr>
                <w:sz w:val="18"/>
                <w:szCs w:val="18"/>
              </w:rPr>
            </w:pPr>
            <w:r w:rsidRPr="00CE1B88">
              <w:rPr>
                <w:sz w:val="18"/>
                <w:szCs w:val="18"/>
              </w:rPr>
              <w:t>193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Кран мостовой одноблочный </w:t>
            </w:r>
            <w:proofErr w:type="gramStart"/>
            <w:r w:rsidRPr="00CE1B88">
              <w:rPr>
                <w:sz w:val="18"/>
                <w:szCs w:val="18"/>
              </w:rPr>
              <w:t>грузоподъёмность  1</w:t>
            </w:r>
            <w:proofErr w:type="gramEnd"/>
            <w:r w:rsidRPr="00CE1B88">
              <w:rPr>
                <w:sz w:val="18"/>
                <w:szCs w:val="18"/>
              </w:rPr>
              <w:t xml:space="preserve"> т.</w:t>
            </w:r>
          </w:p>
        </w:tc>
        <w:tc>
          <w:tcPr>
            <w:tcW w:w="1665" w:type="dxa"/>
          </w:tcPr>
          <w:p w:rsidR="00CE1B88" w:rsidRPr="00CE1B88" w:rsidRDefault="00CE1B88" w:rsidP="00CE1B88">
            <w:pPr>
              <w:rPr>
                <w:sz w:val="18"/>
                <w:szCs w:val="18"/>
              </w:rPr>
            </w:pPr>
            <w:r w:rsidRPr="00CE1B88">
              <w:rPr>
                <w:sz w:val="18"/>
                <w:szCs w:val="18"/>
              </w:rPr>
              <w:t>9997</w:t>
            </w:r>
          </w:p>
        </w:tc>
      </w:tr>
      <w:tr w:rsidR="00CE1B88" w:rsidRPr="00CE1B88" w:rsidTr="00A4400A">
        <w:tc>
          <w:tcPr>
            <w:tcW w:w="534" w:type="dxa"/>
          </w:tcPr>
          <w:p w:rsidR="00CE1B88" w:rsidRPr="00CE1B88" w:rsidRDefault="00CE1B88" w:rsidP="00CE1B88">
            <w:pPr>
              <w:rPr>
                <w:sz w:val="18"/>
                <w:szCs w:val="18"/>
              </w:rPr>
            </w:pPr>
            <w:r w:rsidRPr="00CE1B88">
              <w:rPr>
                <w:sz w:val="18"/>
                <w:szCs w:val="18"/>
              </w:rPr>
              <w:t>194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Кран мостовой электрический г/п 16 т</w:t>
            </w:r>
          </w:p>
        </w:tc>
        <w:tc>
          <w:tcPr>
            <w:tcW w:w="1665" w:type="dxa"/>
          </w:tcPr>
          <w:p w:rsidR="00CE1B88" w:rsidRPr="00CE1B88" w:rsidRDefault="00CE1B88" w:rsidP="00CE1B88">
            <w:pPr>
              <w:rPr>
                <w:sz w:val="18"/>
                <w:szCs w:val="18"/>
              </w:rPr>
            </w:pPr>
            <w:r w:rsidRPr="00CE1B88">
              <w:rPr>
                <w:sz w:val="18"/>
                <w:szCs w:val="18"/>
              </w:rPr>
              <w:t>66077</w:t>
            </w:r>
          </w:p>
        </w:tc>
      </w:tr>
      <w:tr w:rsidR="00CE1B88" w:rsidRPr="00CE1B88" w:rsidTr="00A4400A">
        <w:tc>
          <w:tcPr>
            <w:tcW w:w="534" w:type="dxa"/>
          </w:tcPr>
          <w:p w:rsidR="00CE1B88" w:rsidRPr="00CE1B88" w:rsidRDefault="00CE1B88" w:rsidP="00CE1B88">
            <w:pPr>
              <w:rPr>
                <w:sz w:val="18"/>
                <w:szCs w:val="18"/>
              </w:rPr>
            </w:pPr>
            <w:r w:rsidRPr="00CE1B88">
              <w:rPr>
                <w:sz w:val="18"/>
                <w:szCs w:val="18"/>
              </w:rPr>
              <w:t>195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Кран </w:t>
            </w:r>
            <w:proofErr w:type="spellStart"/>
            <w:r w:rsidRPr="00CE1B88">
              <w:rPr>
                <w:sz w:val="18"/>
                <w:szCs w:val="18"/>
              </w:rPr>
              <w:t>электромостовой</w:t>
            </w:r>
            <w:proofErr w:type="spellEnd"/>
          </w:p>
        </w:tc>
        <w:tc>
          <w:tcPr>
            <w:tcW w:w="1665" w:type="dxa"/>
          </w:tcPr>
          <w:p w:rsidR="00CE1B88" w:rsidRPr="00CE1B88" w:rsidRDefault="00CE1B88" w:rsidP="00CE1B88">
            <w:pPr>
              <w:rPr>
                <w:sz w:val="18"/>
                <w:szCs w:val="18"/>
              </w:rPr>
            </w:pPr>
            <w:r w:rsidRPr="00CE1B88">
              <w:rPr>
                <w:sz w:val="18"/>
                <w:szCs w:val="18"/>
              </w:rPr>
              <w:t>СЗО42210</w:t>
            </w:r>
          </w:p>
        </w:tc>
      </w:tr>
      <w:tr w:rsidR="00CE1B88" w:rsidRPr="00CE1B88" w:rsidTr="00A4400A">
        <w:tc>
          <w:tcPr>
            <w:tcW w:w="534" w:type="dxa"/>
          </w:tcPr>
          <w:p w:rsidR="00CE1B88" w:rsidRPr="00CE1B88" w:rsidRDefault="00CE1B88" w:rsidP="00CE1B88">
            <w:pPr>
              <w:rPr>
                <w:sz w:val="18"/>
                <w:szCs w:val="18"/>
              </w:rPr>
            </w:pPr>
            <w:r w:rsidRPr="00CE1B88">
              <w:rPr>
                <w:sz w:val="18"/>
                <w:szCs w:val="18"/>
              </w:rPr>
              <w:t>196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ЛИС СХВО</w:t>
            </w:r>
          </w:p>
        </w:tc>
        <w:tc>
          <w:tcPr>
            <w:tcW w:w="1665" w:type="dxa"/>
          </w:tcPr>
          <w:p w:rsidR="00CE1B88" w:rsidRPr="00CE1B88" w:rsidRDefault="00CE1B88" w:rsidP="00CE1B88">
            <w:pPr>
              <w:rPr>
                <w:sz w:val="18"/>
                <w:szCs w:val="18"/>
              </w:rPr>
            </w:pPr>
            <w:r w:rsidRPr="00CE1B88">
              <w:rPr>
                <w:sz w:val="18"/>
                <w:szCs w:val="18"/>
              </w:rPr>
              <w:t>СЗО4313301</w:t>
            </w:r>
          </w:p>
        </w:tc>
      </w:tr>
      <w:tr w:rsidR="00CE1B88" w:rsidRPr="00CE1B88" w:rsidTr="00A4400A">
        <w:tc>
          <w:tcPr>
            <w:tcW w:w="534" w:type="dxa"/>
          </w:tcPr>
          <w:p w:rsidR="00CE1B88" w:rsidRPr="00CE1B88" w:rsidRDefault="00CE1B88" w:rsidP="00CE1B88">
            <w:pPr>
              <w:rPr>
                <w:sz w:val="18"/>
                <w:szCs w:val="18"/>
              </w:rPr>
            </w:pPr>
            <w:r w:rsidRPr="00CE1B88">
              <w:rPr>
                <w:sz w:val="18"/>
                <w:szCs w:val="18"/>
              </w:rPr>
              <w:t>197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Локальная система оповещения ЛО</w:t>
            </w:r>
          </w:p>
        </w:tc>
        <w:tc>
          <w:tcPr>
            <w:tcW w:w="1665" w:type="dxa"/>
          </w:tcPr>
          <w:p w:rsidR="00CE1B88" w:rsidRPr="00CE1B88" w:rsidRDefault="00CE1B88" w:rsidP="00CE1B88">
            <w:pPr>
              <w:rPr>
                <w:sz w:val="18"/>
                <w:szCs w:val="18"/>
              </w:rPr>
            </w:pPr>
            <w:r w:rsidRPr="00CE1B88">
              <w:rPr>
                <w:sz w:val="18"/>
                <w:szCs w:val="18"/>
              </w:rPr>
              <w:t>9996</w:t>
            </w:r>
          </w:p>
        </w:tc>
      </w:tr>
      <w:tr w:rsidR="00CE1B88" w:rsidRPr="00CE1B88" w:rsidTr="00A4400A">
        <w:tc>
          <w:tcPr>
            <w:tcW w:w="534" w:type="dxa"/>
          </w:tcPr>
          <w:p w:rsidR="00CE1B88" w:rsidRPr="00CE1B88" w:rsidRDefault="00CE1B88" w:rsidP="00CE1B88">
            <w:pPr>
              <w:rPr>
                <w:sz w:val="18"/>
                <w:szCs w:val="18"/>
              </w:rPr>
            </w:pPr>
            <w:r w:rsidRPr="00CE1B88">
              <w:rPr>
                <w:sz w:val="18"/>
                <w:szCs w:val="18"/>
              </w:rPr>
              <w:t>198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Машина дорожная комбинированная МДК-43362</w:t>
            </w:r>
          </w:p>
        </w:tc>
        <w:tc>
          <w:tcPr>
            <w:tcW w:w="1665" w:type="dxa"/>
          </w:tcPr>
          <w:p w:rsidR="00CE1B88" w:rsidRPr="00CE1B88" w:rsidRDefault="00CE1B88" w:rsidP="00CE1B88">
            <w:pPr>
              <w:rPr>
                <w:sz w:val="18"/>
                <w:szCs w:val="18"/>
              </w:rPr>
            </w:pPr>
            <w:r w:rsidRPr="00CE1B88">
              <w:rPr>
                <w:sz w:val="18"/>
                <w:szCs w:val="18"/>
              </w:rPr>
              <w:t>СЗО50200</w:t>
            </w:r>
          </w:p>
        </w:tc>
      </w:tr>
      <w:tr w:rsidR="00CE1B88" w:rsidRPr="00CE1B88" w:rsidTr="00A4400A">
        <w:tc>
          <w:tcPr>
            <w:tcW w:w="534" w:type="dxa"/>
          </w:tcPr>
          <w:p w:rsidR="00CE1B88" w:rsidRPr="00CE1B88" w:rsidRDefault="00CE1B88" w:rsidP="00CE1B88">
            <w:pPr>
              <w:rPr>
                <w:sz w:val="18"/>
                <w:szCs w:val="18"/>
              </w:rPr>
            </w:pPr>
            <w:r w:rsidRPr="00CE1B88">
              <w:rPr>
                <w:sz w:val="18"/>
                <w:szCs w:val="18"/>
              </w:rPr>
              <w:t>199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Машина </w:t>
            </w:r>
            <w:proofErr w:type="spellStart"/>
            <w:r w:rsidRPr="00CE1B88">
              <w:rPr>
                <w:sz w:val="18"/>
                <w:szCs w:val="18"/>
              </w:rPr>
              <w:t>дорожно</w:t>
            </w:r>
            <w:proofErr w:type="spellEnd"/>
            <w:r w:rsidRPr="00CE1B88">
              <w:rPr>
                <w:sz w:val="18"/>
                <w:szCs w:val="18"/>
              </w:rPr>
              <w:t xml:space="preserve"> строительная универсальная МДСУ 1,8-0301</w:t>
            </w:r>
          </w:p>
        </w:tc>
        <w:tc>
          <w:tcPr>
            <w:tcW w:w="1665" w:type="dxa"/>
          </w:tcPr>
          <w:p w:rsidR="00CE1B88" w:rsidRPr="00CE1B88" w:rsidRDefault="00CE1B88" w:rsidP="00CE1B88">
            <w:pPr>
              <w:rPr>
                <w:sz w:val="18"/>
                <w:szCs w:val="18"/>
              </w:rPr>
            </w:pPr>
            <w:r w:rsidRPr="00CE1B88">
              <w:rPr>
                <w:sz w:val="18"/>
                <w:szCs w:val="18"/>
              </w:rPr>
              <w:t>9978</w:t>
            </w:r>
          </w:p>
        </w:tc>
      </w:tr>
      <w:tr w:rsidR="00CE1B88" w:rsidRPr="00CE1B88" w:rsidTr="00A4400A">
        <w:tc>
          <w:tcPr>
            <w:tcW w:w="534" w:type="dxa"/>
          </w:tcPr>
          <w:p w:rsidR="00CE1B88" w:rsidRPr="00CE1B88" w:rsidRDefault="00CE1B88" w:rsidP="00CE1B88">
            <w:pPr>
              <w:rPr>
                <w:sz w:val="18"/>
                <w:szCs w:val="18"/>
              </w:rPr>
            </w:pPr>
            <w:r w:rsidRPr="00CE1B88">
              <w:rPr>
                <w:sz w:val="18"/>
                <w:szCs w:val="18"/>
              </w:rPr>
              <w:t>200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Машина </w:t>
            </w:r>
            <w:proofErr w:type="spellStart"/>
            <w:r w:rsidRPr="00CE1B88">
              <w:rPr>
                <w:sz w:val="18"/>
                <w:szCs w:val="18"/>
              </w:rPr>
              <w:t>комбинир</w:t>
            </w:r>
            <w:proofErr w:type="spellEnd"/>
            <w:r w:rsidRPr="00CE1B88">
              <w:rPr>
                <w:sz w:val="18"/>
                <w:szCs w:val="18"/>
              </w:rPr>
              <w:t xml:space="preserve"> КО-713Н-40 на шасси МАЗ-438043 (</w:t>
            </w:r>
            <w:proofErr w:type="spellStart"/>
            <w:r w:rsidRPr="00CE1B88">
              <w:rPr>
                <w:sz w:val="18"/>
                <w:szCs w:val="18"/>
              </w:rPr>
              <w:t>оборуд</w:t>
            </w:r>
            <w:proofErr w:type="spellEnd"/>
            <w:r w:rsidRPr="00CE1B88">
              <w:rPr>
                <w:sz w:val="18"/>
                <w:szCs w:val="18"/>
              </w:rPr>
              <w:t xml:space="preserve"> </w:t>
            </w:r>
            <w:proofErr w:type="spellStart"/>
            <w:r w:rsidRPr="00CE1B88">
              <w:rPr>
                <w:sz w:val="18"/>
                <w:szCs w:val="18"/>
              </w:rPr>
              <w:t>поливомоеч</w:t>
            </w:r>
            <w:proofErr w:type="spellEnd"/>
            <w:r w:rsidRPr="00CE1B88">
              <w:rPr>
                <w:sz w:val="18"/>
                <w:szCs w:val="18"/>
              </w:rPr>
              <w:t xml:space="preserve">, </w:t>
            </w:r>
            <w:proofErr w:type="spellStart"/>
            <w:r w:rsidRPr="00CE1B88">
              <w:rPr>
                <w:sz w:val="18"/>
                <w:szCs w:val="18"/>
              </w:rPr>
              <w:t>пескоразбрас</w:t>
            </w:r>
            <w:proofErr w:type="spellEnd"/>
            <w:r w:rsidRPr="00CE1B88">
              <w:rPr>
                <w:sz w:val="18"/>
                <w:szCs w:val="18"/>
              </w:rPr>
              <w:t>, щеточное)</w:t>
            </w:r>
          </w:p>
        </w:tc>
        <w:tc>
          <w:tcPr>
            <w:tcW w:w="1665" w:type="dxa"/>
          </w:tcPr>
          <w:p w:rsidR="00CE1B88" w:rsidRPr="00CE1B88" w:rsidRDefault="00CE1B88" w:rsidP="00CE1B88">
            <w:pPr>
              <w:rPr>
                <w:sz w:val="18"/>
                <w:szCs w:val="18"/>
              </w:rPr>
            </w:pPr>
            <w:r w:rsidRPr="00CE1B88">
              <w:rPr>
                <w:sz w:val="18"/>
                <w:szCs w:val="18"/>
              </w:rPr>
              <w:t>9732</w:t>
            </w:r>
          </w:p>
        </w:tc>
      </w:tr>
      <w:tr w:rsidR="00CE1B88" w:rsidRPr="00CE1B88" w:rsidTr="00A4400A">
        <w:tc>
          <w:tcPr>
            <w:tcW w:w="534" w:type="dxa"/>
          </w:tcPr>
          <w:p w:rsidR="00CE1B88" w:rsidRPr="00CE1B88" w:rsidRDefault="00CE1B88" w:rsidP="00CE1B88">
            <w:pPr>
              <w:rPr>
                <w:sz w:val="18"/>
                <w:szCs w:val="18"/>
              </w:rPr>
            </w:pPr>
            <w:r w:rsidRPr="00CE1B88">
              <w:rPr>
                <w:sz w:val="18"/>
                <w:szCs w:val="18"/>
              </w:rPr>
              <w:t>201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Мобильный </w:t>
            </w:r>
            <w:proofErr w:type="spellStart"/>
            <w:r w:rsidRPr="00CE1B88">
              <w:rPr>
                <w:sz w:val="18"/>
                <w:szCs w:val="18"/>
              </w:rPr>
              <w:t>саншлюз</w:t>
            </w:r>
            <w:proofErr w:type="spellEnd"/>
          </w:p>
        </w:tc>
        <w:tc>
          <w:tcPr>
            <w:tcW w:w="1665" w:type="dxa"/>
          </w:tcPr>
          <w:p w:rsidR="00CE1B88" w:rsidRPr="00CE1B88" w:rsidRDefault="00CE1B88" w:rsidP="00CE1B88">
            <w:pPr>
              <w:rPr>
                <w:sz w:val="18"/>
                <w:szCs w:val="18"/>
              </w:rPr>
            </w:pPr>
            <w:r w:rsidRPr="00CE1B88">
              <w:rPr>
                <w:sz w:val="18"/>
                <w:szCs w:val="18"/>
              </w:rPr>
              <w:t>65007</w:t>
            </w:r>
          </w:p>
        </w:tc>
      </w:tr>
      <w:tr w:rsidR="00CE1B88" w:rsidRPr="00CE1B88" w:rsidTr="00A4400A">
        <w:tc>
          <w:tcPr>
            <w:tcW w:w="534" w:type="dxa"/>
          </w:tcPr>
          <w:p w:rsidR="00CE1B88" w:rsidRPr="00CE1B88" w:rsidRDefault="00CE1B88" w:rsidP="00CE1B88">
            <w:pPr>
              <w:rPr>
                <w:sz w:val="18"/>
                <w:szCs w:val="18"/>
              </w:rPr>
            </w:pPr>
            <w:r w:rsidRPr="00CE1B88">
              <w:rPr>
                <w:sz w:val="18"/>
                <w:szCs w:val="18"/>
              </w:rPr>
              <w:t>202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Наружные кабельные сети 10кВ, 1кВ проложены в траншее</w:t>
            </w:r>
          </w:p>
        </w:tc>
        <w:tc>
          <w:tcPr>
            <w:tcW w:w="1665" w:type="dxa"/>
          </w:tcPr>
          <w:p w:rsidR="00CE1B88" w:rsidRPr="00CE1B88" w:rsidRDefault="00CE1B88" w:rsidP="00CE1B88">
            <w:pPr>
              <w:rPr>
                <w:sz w:val="18"/>
                <w:szCs w:val="18"/>
              </w:rPr>
            </w:pPr>
            <w:r w:rsidRPr="00CE1B88">
              <w:rPr>
                <w:sz w:val="18"/>
                <w:szCs w:val="18"/>
              </w:rPr>
              <w:t>9829</w:t>
            </w:r>
          </w:p>
        </w:tc>
      </w:tr>
      <w:tr w:rsidR="00CE1B88" w:rsidRPr="00CE1B88" w:rsidTr="00A4400A">
        <w:tc>
          <w:tcPr>
            <w:tcW w:w="534" w:type="dxa"/>
          </w:tcPr>
          <w:p w:rsidR="00CE1B88" w:rsidRPr="00CE1B88" w:rsidRDefault="00CE1B88" w:rsidP="00CE1B88">
            <w:pPr>
              <w:rPr>
                <w:sz w:val="18"/>
                <w:szCs w:val="18"/>
              </w:rPr>
            </w:pPr>
            <w:r w:rsidRPr="00CE1B88">
              <w:rPr>
                <w:sz w:val="18"/>
                <w:szCs w:val="18"/>
              </w:rPr>
              <w:t>203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Низкофоновый гамма-спектрометрический комплекс</w:t>
            </w:r>
          </w:p>
        </w:tc>
        <w:tc>
          <w:tcPr>
            <w:tcW w:w="1665" w:type="dxa"/>
          </w:tcPr>
          <w:p w:rsidR="00CE1B88" w:rsidRPr="00CE1B88" w:rsidRDefault="00CE1B88" w:rsidP="00CE1B88">
            <w:pPr>
              <w:rPr>
                <w:sz w:val="18"/>
                <w:szCs w:val="18"/>
              </w:rPr>
            </w:pPr>
            <w:r w:rsidRPr="00CE1B88">
              <w:rPr>
                <w:sz w:val="18"/>
                <w:szCs w:val="18"/>
              </w:rPr>
              <w:t>СЗО4313317</w:t>
            </w:r>
          </w:p>
        </w:tc>
      </w:tr>
      <w:tr w:rsidR="00CE1B88" w:rsidRPr="00CE1B88" w:rsidTr="00A4400A">
        <w:tc>
          <w:tcPr>
            <w:tcW w:w="534" w:type="dxa"/>
          </w:tcPr>
          <w:p w:rsidR="00CE1B88" w:rsidRPr="00CE1B88" w:rsidRDefault="00CE1B88" w:rsidP="00CE1B88">
            <w:pPr>
              <w:rPr>
                <w:sz w:val="18"/>
                <w:szCs w:val="18"/>
              </w:rPr>
            </w:pPr>
            <w:r w:rsidRPr="00CE1B88">
              <w:rPr>
                <w:sz w:val="18"/>
                <w:szCs w:val="18"/>
              </w:rPr>
              <w:t>204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Ножницы гильотинные механические СТД9 АН (6х2500)</w:t>
            </w:r>
          </w:p>
        </w:tc>
        <w:tc>
          <w:tcPr>
            <w:tcW w:w="1665" w:type="dxa"/>
          </w:tcPr>
          <w:p w:rsidR="00CE1B88" w:rsidRPr="00CE1B88" w:rsidRDefault="00CE1B88" w:rsidP="00CE1B88">
            <w:pPr>
              <w:rPr>
                <w:sz w:val="18"/>
                <w:szCs w:val="18"/>
              </w:rPr>
            </w:pPr>
            <w:r w:rsidRPr="00CE1B88">
              <w:rPr>
                <w:sz w:val="18"/>
                <w:szCs w:val="18"/>
              </w:rPr>
              <w:t>9741</w:t>
            </w:r>
          </w:p>
        </w:tc>
      </w:tr>
      <w:tr w:rsidR="00CE1B88" w:rsidRPr="00CE1B88" w:rsidTr="00A4400A">
        <w:tc>
          <w:tcPr>
            <w:tcW w:w="534" w:type="dxa"/>
          </w:tcPr>
          <w:p w:rsidR="00CE1B88" w:rsidRPr="00CE1B88" w:rsidRDefault="00CE1B88" w:rsidP="00CE1B88">
            <w:pPr>
              <w:rPr>
                <w:sz w:val="18"/>
                <w:szCs w:val="18"/>
              </w:rPr>
            </w:pPr>
            <w:r w:rsidRPr="00CE1B88">
              <w:rPr>
                <w:sz w:val="18"/>
                <w:szCs w:val="18"/>
              </w:rPr>
              <w:t>205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Ограждение территории на 32 км </w:t>
            </w:r>
            <w:proofErr w:type="spellStart"/>
            <w:r w:rsidRPr="00CE1B88">
              <w:rPr>
                <w:sz w:val="18"/>
                <w:szCs w:val="18"/>
              </w:rPr>
              <w:t>Печенгской</w:t>
            </w:r>
            <w:proofErr w:type="spellEnd"/>
            <w:r w:rsidRPr="00CE1B88">
              <w:rPr>
                <w:sz w:val="18"/>
                <w:szCs w:val="18"/>
              </w:rPr>
              <w:t xml:space="preserve"> дороги</w:t>
            </w:r>
          </w:p>
        </w:tc>
        <w:tc>
          <w:tcPr>
            <w:tcW w:w="1665" w:type="dxa"/>
          </w:tcPr>
          <w:p w:rsidR="00CE1B88" w:rsidRPr="00CE1B88" w:rsidRDefault="00CE1B88" w:rsidP="00CE1B88">
            <w:pPr>
              <w:rPr>
                <w:sz w:val="18"/>
                <w:szCs w:val="18"/>
              </w:rPr>
            </w:pPr>
            <w:r w:rsidRPr="00CE1B88">
              <w:rPr>
                <w:sz w:val="18"/>
                <w:szCs w:val="18"/>
              </w:rPr>
              <w:t>СЗО120007</w:t>
            </w:r>
          </w:p>
        </w:tc>
      </w:tr>
      <w:tr w:rsidR="00CE1B88" w:rsidRPr="00CE1B88" w:rsidTr="00A4400A">
        <w:tc>
          <w:tcPr>
            <w:tcW w:w="534" w:type="dxa"/>
          </w:tcPr>
          <w:p w:rsidR="00CE1B88" w:rsidRPr="00CE1B88" w:rsidRDefault="00CE1B88" w:rsidP="00CE1B88">
            <w:pPr>
              <w:rPr>
                <w:sz w:val="18"/>
                <w:szCs w:val="18"/>
              </w:rPr>
            </w:pPr>
            <w:r w:rsidRPr="00CE1B88">
              <w:rPr>
                <w:sz w:val="18"/>
                <w:szCs w:val="18"/>
              </w:rPr>
              <w:t>206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Охранно-пожарная сигнализация здания № 13</w:t>
            </w:r>
          </w:p>
        </w:tc>
        <w:tc>
          <w:tcPr>
            <w:tcW w:w="1665" w:type="dxa"/>
          </w:tcPr>
          <w:p w:rsidR="00CE1B88" w:rsidRPr="00CE1B88" w:rsidRDefault="00CE1B88" w:rsidP="00CE1B88">
            <w:pPr>
              <w:rPr>
                <w:sz w:val="18"/>
                <w:szCs w:val="18"/>
              </w:rPr>
            </w:pPr>
            <w:r w:rsidRPr="00CE1B88">
              <w:rPr>
                <w:sz w:val="18"/>
                <w:szCs w:val="18"/>
              </w:rPr>
              <w:t>СЗО451266</w:t>
            </w:r>
          </w:p>
        </w:tc>
      </w:tr>
      <w:tr w:rsidR="00CE1B88" w:rsidRPr="00CE1B88" w:rsidTr="00A4400A">
        <w:tc>
          <w:tcPr>
            <w:tcW w:w="534" w:type="dxa"/>
          </w:tcPr>
          <w:p w:rsidR="00CE1B88" w:rsidRPr="00CE1B88" w:rsidRDefault="00CE1B88" w:rsidP="00CE1B88">
            <w:pPr>
              <w:rPr>
                <w:sz w:val="18"/>
                <w:szCs w:val="18"/>
              </w:rPr>
            </w:pPr>
            <w:r w:rsidRPr="00CE1B88">
              <w:rPr>
                <w:sz w:val="18"/>
                <w:szCs w:val="18"/>
              </w:rPr>
              <w:t>207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Охранно-пожарная сигнализация здания № 32</w:t>
            </w:r>
          </w:p>
        </w:tc>
        <w:tc>
          <w:tcPr>
            <w:tcW w:w="1665" w:type="dxa"/>
          </w:tcPr>
          <w:p w:rsidR="00CE1B88" w:rsidRPr="00CE1B88" w:rsidRDefault="00CE1B88" w:rsidP="00CE1B88">
            <w:pPr>
              <w:rPr>
                <w:sz w:val="18"/>
                <w:szCs w:val="18"/>
              </w:rPr>
            </w:pPr>
            <w:r w:rsidRPr="00CE1B88">
              <w:rPr>
                <w:sz w:val="18"/>
                <w:szCs w:val="18"/>
              </w:rPr>
              <w:t>СЗО451226</w:t>
            </w:r>
          </w:p>
        </w:tc>
      </w:tr>
      <w:tr w:rsidR="00CE1B88" w:rsidRPr="00CE1B88" w:rsidTr="00A4400A">
        <w:tc>
          <w:tcPr>
            <w:tcW w:w="534" w:type="dxa"/>
          </w:tcPr>
          <w:p w:rsidR="00CE1B88" w:rsidRPr="00CE1B88" w:rsidRDefault="00CE1B88" w:rsidP="00CE1B88">
            <w:pPr>
              <w:rPr>
                <w:sz w:val="18"/>
                <w:szCs w:val="18"/>
              </w:rPr>
            </w:pPr>
            <w:r w:rsidRPr="00CE1B88">
              <w:rPr>
                <w:sz w:val="18"/>
                <w:szCs w:val="18"/>
              </w:rPr>
              <w:t>208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Очистные сооружения </w:t>
            </w:r>
            <w:proofErr w:type="gramStart"/>
            <w:r w:rsidRPr="00CE1B88">
              <w:rPr>
                <w:sz w:val="18"/>
                <w:szCs w:val="18"/>
              </w:rPr>
              <w:t>мойки</w:t>
            </w:r>
            <w:proofErr w:type="gramEnd"/>
            <w:r w:rsidRPr="00CE1B88">
              <w:rPr>
                <w:sz w:val="18"/>
                <w:szCs w:val="18"/>
              </w:rPr>
              <w:t xml:space="preserve"> а/транспорта</w:t>
            </w:r>
          </w:p>
        </w:tc>
        <w:tc>
          <w:tcPr>
            <w:tcW w:w="1665" w:type="dxa"/>
          </w:tcPr>
          <w:p w:rsidR="00CE1B88" w:rsidRPr="00CE1B88" w:rsidRDefault="00CE1B88" w:rsidP="00CE1B88">
            <w:pPr>
              <w:rPr>
                <w:sz w:val="18"/>
                <w:szCs w:val="18"/>
              </w:rPr>
            </w:pPr>
            <w:r w:rsidRPr="00CE1B88">
              <w:rPr>
                <w:sz w:val="18"/>
                <w:szCs w:val="18"/>
              </w:rPr>
              <w:t>СЗО120065</w:t>
            </w:r>
          </w:p>
        </w:tc>
      </w:tr>
      <w:tr w:rsidR="00CE1B88" w:rsidRPr="00CE1B88" w:rsidTr="00A4400A">
        <w:tc>
          <w:tcPr>
            <w:tcW w:w="534" w:type="dxa"/>
          </w:tcPr>
          <w:p w:rsidR="00CE1B88" w:rsidRPr="00CE1B88" w:rsidRDefault="00CE1B88" w:rsidP="00CE1B88">
            <w:pPr>
              <w:rPr>
                <w:sz w:val="18"/>
                <w:szCs w:val="18"/>
              </w:rPr>
            </w:pPr>
            <w:r w:rsidRPr="00CE1B88">
              <w:rPr>
                <w:sz w:val="18"/>
                <w:szCs w:val="18"/>
              </w:rPr>
              <w:t>209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Передвижная лаборатория радиационного контроля на</w:t>
            </w:r>
          </w:p>
        </w:tc>
        <w:tc>
          <w:tcPr>
            <w:tcW w:w="1665" w:type="dxa"/>
          </w:tcPr>
          <w:p w:rsidR="00CE1B88" w:rsidRPr="00CE1B88" w:rsidRDefault="00CE1B88" w:rsidP="00CE1B88">
            <w:pPr>
              <w:rPr>
                <w:sz w:val="18"/>
                <w:szCs w:val="18"/>
              </w:rPr>
            </w:pPr>
            <w:r w:rsidRPr="00CE1B88">
              <w:rPr>
                <w:sz w:val="18"/>
                <w:szCs w:val="18"/>
              </w:rPr>
              <w:t>СЗО9662</w:t>
            </w:r>
          </w:p>
        </w:tc>
      </w:tr>
      <w:tr w:rsidR="00CE1B88" w:rsidRPr="00CE1B88" w:rsidTr="00A4400A">
        <w:tc>
          <w:tcPr>
            <w:tcW w:w="534" w:type="dxa"/>
          </w:tcPr>
          <w:p w:rsidR="00CE1B88" w:rsidRPr="00CE1B88" w:rsidRDefault="00CE1B88" w:rsidP="00CE1B88">
            <w:pPr>
              <w:rPr>
                <w:sz w:val="18"/>
                <w:szCs w:val="18"/>
              </w:rPr>
            </w:pPr>
            <w:r w:rsidRPr="00CE1B88">
              <w:rPr>
                <w:sz w:val="18"/>
                <w:szCs w:val="18"/>
              </w:rPr>
              <w:t>210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Передвижная лаборатория радиационного контроля на базе </w:t>
            </w:r>
            <w:proofErr w:type="spellStart"/>
            <w:r w:rsidRPr="00CE1B88">
              <w:rPr>
                <w:sz w:val="18"/>
                <w:szCs w:val="18"/>
              </w:rPr>
              <w:t>Ford</w:t>
            </w:r>
            <w:proofErr w:type="spellEnd"/>
            <w:r w:rsidRPr="00CE1B88">
              <w:rPr>
                <w:sz w:val="18"/>
                <w:szCs w:val="18"/>
              </w:rPr>
              <w:t xml:space="preserve"> </w:t>
            </w:r>
            <w:proofErr w:type="spellStart"/>
            <w:r w:rsidRPr="00CE1B88">
              <w:rPr>
                <w:sz w:val="18"/>
                <w:szCs w:val="18"/>
              </w:rPr>
              <w:t>Jambo</w:t>
            </w:r>
            <w:proofErr w:type="spellEnd"/>
            <w:r w:rsidRPr="00CE1B88">
              <w:rPr>
                <w:sz w:val="18"/>
                <w:szCs w:val="18"/>
              </w:rPr>
              <w:t xml:space="preserve"> </w:t>
            </w:r>
            <w:proofErr w:type="spellStart"/>
            <w:r w:rsidRPr="00CE1B88">
              <w:rPr>
                <w:sz w:val="18"/>
                <w:szCs w:val="18"/>
              </w:rPr>
              <w:t>Van</w:t>
            </w:r>
            <w:proofErr w:type="spellEnd"/>
            <w:r w:rsidRPr="00CE1B88">
              <w:rPr>
                <w:sz w:val="18"/>
                <w:szCs w:val="18"/>
              </w:rPr>
              <w:t xml:space="preserve"> 460</w:t>
            </w:r>
          </w:p>
        </w:tc>
        <w:tc>
          <w:tcPr>
            <w:tcW w:w="1665" w:type="dxa"/>
          </w:tcPr>
          <w:p w:rsidR="00CE1B88" w:rsidRPr="00CE1B88" w:rsidRDefault="00CE1B88" w:rsidP="00CE1B88">
            <w:pPr>
              <w:rPr>
                <w:sz w:val="18"/>
                <w:szCs w:val="18"/>
              </w:rPr>
            </w:pPr>
            <w:r w:rsidRPr="00CE1B88">
              <w:rPr>
                <w:sz w:val="18"/>
                <w:szCs w:val="18"/>
              </w:rPr>
              <w:t>СЗО9663</w:t>
            </w:r>
          </w:p>
        </w:tc>
      </w:tr>
      <w:tr w:rsidR="00CE1B88" w:rsidRPr="00CE1B88" w:rsidTr="00A4400A">
        <w:tc>
          <w:tcPr>
            <w:tcW w:w="534" w:type="dxa"/>
          </w:tcPr>
          <w:p w:rsidR="00CE1B88" w:rsidRPr="00CE1B88" w:rsidRDefault="00CE1B88" w:rsidP="00CE1B88">
            <w:pPr>
              <w:rPr>
                <w:sz w:val="18"/>
                <w:szCs w:val="18"/>
              </w:rPr>
            </w:pPr>
            <w:r w:rsidRPr="00CE1B88">
              <w:rPr>
                <w:sz w:val="18"/>
                <w:szCs w:val="18"/>
              </w:rPr>
              <w:t>211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Переносной </w:t>
            </w:r>
            <w:proofErr w:type="gramStart"/>
            <w:r w:rsidRPr="00CE1B88">
              <w:rPr>
                <w:sz w:val="18"/>
                <w:szCs w:val="18"/>
              </w:rPr>
              <w:t>жидкостный  сцинтилляционный</w:t>
            </w:r>
            <w:proofErr w:type="gramEnd"/>
            <w:r w:rsidRPr="00CE1B88">
              <w:rPr>
                <w:sz w:val="18"/>
                <w:szCs w:val="18"/>
              </w:rPr>
              <w:t xml:space="preserve"> альфа-</w:t>
            </w:r>
            <w:proofErr w:type="spellStart"/>
            <w:r w:rsidRPr="00CE1B88">
              <w:rPr>
                <w:sz w:val="18"/>
                <w:szCs w:val="18"/>
              </w:rPr>
              <w:t>бетта</w:t>
            </w:r>
            <w:proofErr w:type="spellEnd"/>
            <w:r w:rsidRPr="00CE1B88">
              <w:rPr>
                <w:sz w:val="18"/>
                <w:szCs w:val="18"/>
              </w:rPr>
              <w:t xml:space="preserve">-гамма радиометр спектрометрический </w:t>
            </w:r>
            <w:proofErr w:type="spellStart"/>
            <w:r w:rsidRPr="00CE1B88">
              <w:rPr>
                <w:sz w:val="18"/>
                <w:szCs w:val="18"/>
              </w:rPr>
              <w:t>Triathler</w:t>
            </w:r>
            <w:proofErr w:type="spellEnd"/>
          </w:p>
        </w:tc>
        <w:tc>
          <w:tcPr>
            <w:tcW w:w="1665" w:type="dxa"/>
          </w:tcPr>
          <w:p w:rsidR="00CE1B88" w:rsidRPr="00CE1B88" w:rsidRDefault="00CE1B88" w:rsidP="00CE1B88">
            <w:pPr>
              <w:rPr>
                <w:sz w:val="18"/>
                <w:szCs w:val="18"/>
              </w:rPr>
            </w:pPr>
            <w:r w:rsidRPr="00CE1B88">
              <w:rPr>
                <w:sz w:val="18"/>
                <w:szCs w:val="18"/>
              </w:rPr>
              <w:t>9903</w:t>
            </w:r>
          </w:p>
        </w:tc>
      </w:tr>
      <w:tr w:rsidR="00CE1B88" w:rsidRPr="00CE1B88" w:rsidTr="00A4400A">
        <w:tc>
          <w:tcPr>
            <w:tcW w:w="534" w:type="dxa"/>
          </w:tcPr>
          <w:p w:rsidR="00CE1B88" w:rsidRPr="00CE1B88" w:rsidRDefault="00CE1B88" w:rsidP="00CE1B88">
            <w:pPr>
              <w:rPr>
                <w:sz w:val="18"/>
                <w:szCs w:val="18"/>
              </w:rPr>
            </w:pPr>
            <w:r w:rsidRPr="00CE1B88">
              <w:rPr>
                <w:sz w:val="18"/>
                <w:szCs w:val="18"/>
              </w:rPr>
              <w:t>212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Переносной спектрометр гамма- излучения TSP-DX-100-PAC-PKG-1</w:t>
            </w:r>
          </w:p>
        </w:tc>
        <w:tc>
          <w:tcPr>
            <w:tcW w:w="1665" w:type="dxa"/>
          </w:tcPr>
          <w:p w:rsidR="00CE1B88" w:rsidRPr="00CE1B88" w:rsidRDefault="00CE1B88" w:rsidP="00CE1B88">
            <w:pPr>
              <w:rPr>
                <w:sz w:val="18"/>
                <w:szCs w:val="18"/>
              </w:rPr>
            </w:pPr>
            <w:r w:rsidRPr="00CE1B88">
              <w:rPr>
                <w:sz w:val="18"/>
                <w:szCs w:val="18"/>
              </w:rPr>
              <w:t>9902</w:t>
            </w:r>
          </w:p>
        </w:tc>
      </w:tr>
      <w:tr w:rsidR="00CE1B88" w:rsidRPr="00CE1B88" w:rsidTr="00A4400A">
        <w:tc>
          <w:tcPr>
            <w:tcW w:w="534" w:type="dxa"/>
          </w:tcPr>
          <w:p w:rsidR="00CE1B88" w:rsidRPr="00CE1B88" w:rsidRDefault="00CE1B88" w:rsidP="00CE1B88">
            <w:pPr>
              <w:rPr>
                <w:sz w:val="18"/>
                <w:szCs w:val="18"/>
              </w:rPr>
            </w:pPr>
            <w:r w:rsidRPr="00CE1B88">
              <w:rPr>
                <w:sz w:val="18"/>
                <w:szCs w:val="18"/>
              </w:rPr>
              <w:t>213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proofErr w:type="spellStart"/>
            <w:r w:rsidRPr="00CE1B88">
              <w:rPr>
                <w:sz w:val="18"/>
                <w:szCs w:val="18"/>
              </w:rPr>
              <w:t>Периметральная</w:t>
            </w:r>
            <w:proofErr w:type="spellEnd"/>
            <w:r w:rsidRPr="00CE1B88">
              <w:rPr>
                <w:sz w:val="18"/>
                <w:szCs w:val="18"/>
              </w:rPr>
              <w:t xml:space="preserve"> охранная сигнализация</w:t>
            </w:r>
          </w:p>
        </w:tc>
        <w:tc>
          <w:tcPr>
            <w:tcW w:w="1665" w:type="dxa"/>
          </w:tcPr>
          <w:p w:rsidR="00CE1B88" w:rsidRPr="00CE1B88" w:rsidRDefault="00CE1B88" w:rsidP="00CE1B88">
            <w:pPr>
              <w:rPr>
                <w:sz w:val="18"/>
                <w:szCs w:val="18"/>
              </w:rPr>
            </w:pPr>
            <w:r w:rsidRPr="00CE1B88">
              <w:rPr>
                <w:sz w:val="18"/>
                <w:szCs w:val="18"/>
              </w:rPr>
              <w:t>СЗО143008</w:t>
            </w:r>
          </w:p>
        </w:tc>
      </w:tr>
      <w:tr w:rsidR="00CE1B88" w:rsidRPr="00CE1B88" w:rsidTr="00A4400A">
        <w:tc>
          <w:tcPr>
            <w:tcW w:w="534" w:type="dxa"/>
          </w:tcPr>
          <w:p w:rsidR="00CE1B88" w:rsidRPr="00CE1B88" w:rsidRDefault="00CE1B88" w:rsidP="00CE1B88">
            <w:pPr>
              <w:rPr>
                <w:sz w:val="18"/>
                <w:szCs w:val="18"/>
              </w:rPr>
            </w:pPr>
            <w:r w:rsidRPr="00CE1B88">
              <w:rPr>
                <w:sz w:val="18"/>
                <w:szCs w:val="18"/>
              </w:rPr>
              <w:t>214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Пешеходный радиационный монитор</w:t>
            </w:r>
          </w:p>
        </w:tc>
        <w:tc>
          <w:tcPr>
            <w:tcW w:w="1665" w:type="dxa"/>
          </w:tcPr>
          <w:p w:rsidR="00CE1B88" w:rsidRPr="00CE1B88" w:rsidRDefault="00CE1B88" w:rsidP="00CE1B88">
            <w:pPr>
              <w:rPr>
                <w:sz w:val="18"/>
                <w:szCs w:val="18"/>
              </w:rPr>
            </w:pPr>
            <w:r w:rsidRPr="00CE1B88">
              <w:rPr>
                <w:sz w:val="18"/>
                <w:szCs w:val="18"/>
              </w:rPr>
              <w:t>143098</w:t>
            </w:r>
          </w:p>
        </w:tc>
      </w:tr>
      <w:tr w:rsidR="00CE1B88" w:rsidRPr="00CE1B88" w:rsidTr="00A4400A">
        <w:tc>
          <w:tcPr>
            <w:tcW w:w="534" w:type="dxa"/>
          </w:tcPr>
          <w:p w:rsidR="00CE1B88" w:rsidRPr="00CE1B88" w:rsidRDefault="00CE1B88" w:rsidP="00CE1B88">
            <w:pPr>
              <w:rPr>
                <w:sz w:val="18"/>
                <w:szCs w:val="18"/>
              </w:rPr>
            </w:pPr>
            <w:r w:rsidRPr="00CE1B88">
              <w:rPr>
                <w:sz w:val="18"/>
                <w:szCs w:val="18"/>
              </w:rPr>
              <w:t>215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Погрузчик вилочный "Кальмар" DCE90-6 T33105.2927</w:t>
            </w:r>
          </w:p>
        </w:tc>
        <w:tc>
          <w:tcPr>
            <w:tcW w:w="1665" w:type="dxa"/>
          </w:tcPr>
          <w:p w:rsidR="00CE1B88" w:rsidRPr="00CE1B88" w:rsidRDefault="00CE1B88" w:rsidP="00CE1B88">
            <w:pPr>
              <w:rPr>
                <w:sz w:val="18"/>
                <w:szCs w:val="18"/>
              </w:rPr>
            </w:pPr>
            <w:r w:rsidRPr="00CE1B88">
              <w:rPr>
                <w:sz w:val="18"/>
                <w:szCs w:val="18"/>
              </w:rPr>
              <w:t>СЗО50210</w:t>
            </w:r>
          </w:p>
        </w:tc>
      </w:tr>
      <w:tr w:rsidR="00CE1B88" w:rsidRPr="00CE1B88" w:rsidTr="00A4400A">
        <w:tc>
          <w:tcPr>
            <w:tcW w:w="534" w:type="dxa"/>
          </w:tcPr>
          <w:p w:rsidR="00CE1B88" w:rsidRPr="00CE1B88" w:rsidRDefault="00CE1B88" w:rsidP="00CE1B88">
            <w:pPr>
              <w:rPr>
                <w:sz w:val="18"/>
                <w:szCs w:val="18"/>
              </w:rPr>
            </w:pPr>
            <w:r w:rsidRPr="00CE1B88">
              <w:rPr>
                <w:sz w:val="18"/>
                <w:szCs w:val="18"/>
              </w:rPr>
              <w:t>216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Погрузчик дизельный </w:t>
            </w:r>
            <w:proofErr w:type="spellStart"/>
            <w:r w:rsidRPr="00CE1B88">
              <w:rPr>
                <w:sz w:val="18"/>
                <w:szCs w:val="18"/>
              </w:rPr>
              <w:t>Dalian</w:t>
            </w:r>
            <w:proofErr w:type="spellEnd"/>
            <w:r w:rsidRPr="00CE1B88">
              <w:rPr>
                <w:sz w:val="18"/>
                <w:szCs w:val="18"/>
              </w:rPr>
              <w:t xml:space="preserve"> CPCD15CB VFHM 450</w:t>
            </w:r>
          </w:p>
        </w:tc>
        <w:tc>
          <w:tcPr>
            <w:tcW w:w="1665" w:type="dxa"/>
          </w:tcPr>
          <w:p w:rsidR="00CE1B88" w:rsidRPr="00CE1B88" w:rsidRDefault="00CE1B88" w:rsidP="00CE1B88">
            <w:pPr>
              <w:rPr>
                <w:sz w:val="18"/>
                <w:szCs w:val="18"/>
              </w:rPr>
            </w:pPr>
            <w:r w:rsidRPr="00CE1B88">
              <w:rPr>
                <w:sz w:val="18"/>
                <w:szCs w:val="18"/>
              </w:rPr>
              <w:t>9823</w:t>
            </w:r>
          </w:p>
        </w:tc>
      </w:tr>
      <w:tr w:rsidR="00CE1B88" w:rsidRPr="00CE1B88" w:rsidTr="00A4400A">
        <w:tc>
          <w:tcPr>
            <w:tcW w:w="534" w:type="dxa"/>
          </w:tcPr>
          <w:p w:rsidR="00CE1B88" w:rsidRPr="00CE1B88" w:rsidRDefault="00CE1B88" w:rsidP="00CE1B88">
            <w:pPr>
              <w:rPr>
                <w:sz w:val="18"/>
                <w:szCs w:val="18"/>
              </w:rPr>
            </w:pPr>
            <w:r w:rsidRPr="00CE1B88">
              <w:rPr>
                <w:sz w:val="18"/>
                <w:szCs w:val="18"/>
              </w:rPr>
              <w:t>217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Погрузчик универсальный "</w:t>
            </w:r>
            <w:proofErr w:type="spellStart"/>
            <w:r w:rsidRPr="00CE1B88">
              <w:rPr>
                <w:sz w:val="18"/>
                <w:szCs w:val="18"/>
              </w:rPr>
              <w:t>Bobcat</w:t>
            </w:r>
            <w:proofErr w:type="spellEnd"/>
            <w:r w:rsidRPr="00CE1B88">
              <w:rPr>
                <w:sz w:val="18"/>
                <w:szCs w:val="18"/>
              </w:rPr>
              <w:t xml:space="preserve"> S175" (с </w:t>
            </w:r>
            <w:proofErr w:type="spellStart"/>
            <w:r w:rsidRPr="00CE1B88">
              <w:rPr>
                <w:sz w:val="18"/>
                <w:szCs w:val="18"/>
              </w:rPr>
              <w:t>оборуд</w:t>
            </w:r>
            <w:proofErr w:type="spellEnd"/>
            <w:r w:rsidRPr="00CE1B88">
              <w:rPr>
                <w:sz w:val="18"/>
                <w:szCs w:val="18"/>
              </w:rPr>
              <w:t>)</w:t>
            </w:r>
          </w:p>
        </w:tc>
        <w:tc>
          <w:tcPr>
            <w:tcW w:w="1665" w:type="dxa"/>
          </w:tcPr>
          <w:p w:rsidR="00CE1B88" w:rsidRPr="00CE1B88" w:rsidRDefault="00CE1B88" w:rsidP="00CE1B88">
            <w:pPr>
              <w:rPr>
                <w:sz w:val="18"/>
                <w:szCs w:val="18"/>
              </w:rPr>
            </w:pPr>
            <w:r w:rsidRPr="00CE1B88">
              <w:rPr>
                <w:sz w:val="18"/>
                <w:szCs w:val="18"/>
              </w:rPr>
              <w:t>СЗО50207</w:t>
            </w:r>
          </w:p>
        </w:tc>
      </w:tr>
      <w:tr w:rsidR="00CE1B88" w:rsidRPr="00CE1B88" w:rsidTr="00A4400A">
        <w:tc>
          <w:tcPr>
            <w:tcW w:w="534" w:type="dxa"/>
          </w:tcPr>
          <w:p w:rsidR="00CE1B88" w:rsidRPr="00CE1B88" w:rsidRDefault="00CE1B88" w:rsidP="00CE1B88">
            <w:pPr>
              <w:rPr>
                <w:sz w:val="18"/>
                <w:szCs w:val="18"/>
              </w:rPr>
            </w:pPr>
            <w:r w:rsidRPr="00CE1B88">
              <w:rPr>
                <w:sz w:val="18"/>
                <w:szCs w:val="18"/>
              </w:rPr>
              <w:t>218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Погрузчик универсальный «</w:t>
            </w:r>
            <w:proofErr w:type="spellStart"/>
            <w:r w:rsidRPr="00CE1B88">
              <w:rPr>
                <w:sz w:val="18"/>
                <w:szCs w:val="18"/>
              </w:rPr>
              <w:t>Амкадор</w:t>
            </w:r>
            <w:proofErr w:type="spellEnd"/>
            <w:r w:rsidRPr="00CE1B88">
              <w:rPr>
                <w:sz w:val="18"/>
                <w:szCs w:val="18"/>
              </w:rPr>
              <w:t>» 342 С4 с навесным оборудованием</w:t>
            </w:r>
          </w:p>
        </w:tc>
        <w:tc>
          <w:tcPr>
            <w:tcW w:w="1665" w:type="dxa"/>
          </w:tcPr>
          <w:p w:rsidR="00CE1B88" w:rsidRPr="00CE1B88" w:rsidRDefault="00CE1B88" w:rsidP="00CE1B88">
            <w:pPr>
              <w:rPr>
                <w:sz w:val="18"/>
                <w:szCs w:val="18"/>
              </w:rPr>
            </w:pPr>
            <w:r w:rsidRPr="00CE1B88">
              <w:rPr>
                <w:sz w:val="18"/>
                <w:szCs w:val="18"/>
              </w:rPr>
              <w:t>64665</w:t>
            </w:r>
          </w:p>
        </w:tc>
      </w:tr>
      <w:tr w:rsidR="00CE1B88" w:rsidRPr="00CE1B88" w:rsidTr="00A4400A">
        <w:tc>
          <w:tcPr>
            <w:tcW w:w="534" w:type="dxa"/>
          </w:tcPr>
          <w:p w:rsidR="00CE1B88" w:rsidRPr="00CE1B88" w:rsidRDefault="00CE1B88" w:rsidP="00CE1B88">
            <w:pPr>
              <w:rPr>
                <w:sz w:val="18"/>
                <w:szCs w:val="18"/>
              </w:rPr>
            </w:pPr>
            <w:r w:rsidRPr="00CE1B88">
              <w:rPr>
                <w:sz w:val="18"/>
                <w:szCs w:val="18"/>
              </w:rPr>
              <w:t>219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Подогреватель проточный высокого давления HOTBOX 90</w:t>
            </w:r>
          </w:p>
        </w:tc>
        <w:tc>
          <w:tcPr>
            <w:tcW w:w="1665" w:type="dxa"/>
          </w:tcPr>
          <w:p w:rsidR="00CE1B88" w:rsidRPr="00CE1B88" w:rsidRDefault="00CE1B88" w:rsidP="00CE1B88">
            <w:pPr>
              <w:rPr>
                <w:sz w:val="18"/>
                <w:szCs w:val="18"/>
              </w:rPr>
            </w:pPr>
            <w:r w:rsidRPr="00CE1B88">
              <w:rPr>
                <w:sz w:val="18"/>
                <w:szCs w:val="18"/>
              </w:rPr>
              <w:t>67368</w:t>
            </w:r>
          </w:p>
        </w:tc>
      </w:tr>
      <w:tr w:rsidR="00CE1B88" w:rsidRPr="00CE1B88" w:rsidTr="00A4400A">
        <w:tc>
          <w:tcPr>
            <w:tcW w:w="534" w:type="dxa"/>
          </w:tcPr>
          <w:p w:rsidR="00CE1B88" w:rsidRPr="00CE1B88" w:rsidRDefault="00CE1B88" w:rsidP="00CE1B88">
            <w:pPr>
              <w:rPr>
                <w:sz w:val="18"/>
                <w:szCs w:val="18"/>
              </w:rPr>
            </w:pPr>
            <w:r w:rsidRPr="00CE1B88">
              <w:rPr>
                <w:sz w:val="18"/>
                <w:szCs w:val="18"/>
              </w:rPr>
              <w:t>220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Пожарная сигнализация (здание 55)</w:t>
            </w:r>
          </w:p>
        </w:tc>
        <w:tc>
          <w:tcPr>
            <w:tcW w:w="1665" w:type="dxa"/>
          </w:tcPr>
          <w:p w:rsidR="00CE1B88" w:rsidRPr="00CE1B88" w:rsidRDefault="00CE1B88" w:rsidP="00CE1B88">
            <w:pPr>
              <w:rPr>
                <w:sz w:val="18"/>
                <w:szCs w:val="18"/>
              </w:rPr>
            </w:pPr>
            <w:r w:rsidRPr="00CE1B88">
              <w:rPr>
                <w:sz w:val="18"/>
                <w:szCs w:val="18"/>
              </w:rPr>
              <w:t>9925</w:t>
            </w:r>
          </w:p>
        </w:tc>
      </w:tr>
      <w:tr w:rsidR="00CE1B88" w:rsidRPr="00CE1B88" w:rsidTr="00A4400A">
        <w:tc>
          <w:tcPr>
            <w:tcW w:w="534" w:type="dxa"/>
          </w:tcPr>
          <w:p w:rsidR="00CE1B88" w:rsidRPr="00CE1B88" w:rsidRDefault="00CE1B88" w:rsidP="00CE1B88">
            <w:pPr>
              <w:rPr>
                <w:sz w:val="18"/>
                <w:szCs w:val="18"/>
              </w:rPr>
            </w:pPr>
            <w:r w:rsidRPr="00CE1B88">
              <w:rPr>
                <w:sz w:val="18"/>
                <w:szCs w:val="18"/>
              </w:rPr>
              <w:t>221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Пожарная сигнализация (пункт управления)</w:t>
            </w:r>
          </w:p>
        </w:tc>
        <w:tc>
          <w:tcPr>
            <w:tcW w:w="1665" w:type="dxa"/>
          </w:tcPr>
          <w:p w:rsidR="00CE1B88" w:rsidRPr="00CE1B88" w:rsidRDefault="00CE1B88" w:rsidP="00CE1B88">
            <w:pPr>
              <w:rPr>
                <w:sz w:val="18"/>
                <w:szCs w:val="18"/>
              </w:rPr>
            </w:pPr>
            <w:r w:rsidRPr="00CE1B88">
              <w:rPr>
                <w:sz w:val="18"/>
                <w:szCs w:val="18"/>
              </w:rPr>
              <w:t>9926</w:t>
            </w:r>
          </w:p>
        </w:tc>
      </w:tr>
      <w:tr w:rsidR="00CE1B88" w:rsidRPr="00CE1B88" w:rsidTr="00A4400A">
        <w:tc>
          <w:tcPr>
            <w:tcW w:w="534" w:type="dxa"/>
          </w:tcPr>
          <w:p w:rsidR="00CE1B88" w:rsidRPr="00CE1B88" w:rsidRDefault="00CE1B88" w:rsidP="00CE1B88">
            <w:pPr>
              <w:rPr>
                <w:sz w:val="18"/>
                <w:szCs w:val="18"/>
              </w:rPr>
            </w:pPr>
            <w:r w:rsidRPr="00CE1B88">
              <w:rPr>
                <w:sz w:val="18"/>
                <w:szCs w:val="18"/>
              </w:rPr>
              <w:t>222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Полуавтоматический ленточнопильный станок колонного типа DMSY-D-350</w:t>
            </w:r>
          </w:p>
        </w:tc>
        <w:tc>
          <w:tcPr>
            <w:tcW w:w="1665" w:type="dxa"/>
          </w:tcPr>
          <w:p w:rsidR="00CE1B88" w:rsidRPr="00CE1B88" w:rsidRDefault="00CE1B88" w:rsidP="00CE1B88">
            <w:pPr>
              <w:rPr>
                <w:sz w:val="18"/>
                <w:szCs w:val="18"/>
              </w:rPr>
            </w:pPr>
            <w:r w:rsidRPr="00CE1B88">
              <w:rPr>
                <w:sz w:val="18"/>
                <w:szCs w:val="18"/>
              </w:rPr>
              <w:t>9989</w:t>
            </w:r>
          </w:p>
        </w:tc>
      </w:tr>
      <w:tr w:rsidR="00CE1B88" w:rsidRPr="00CE1B88" w:rsidTr="00A4400A">
        <w:tc>
          <w:tcPr>
            <w:tcW w:w="534" w:type="dxa"/>
          </w:tcPr>
          <w:p w:rsidR="00CE1B88" w:rsidRPr="00CE1B88" w:rsidRDefault="00CE1B88" w:rsidP="00CE1B88">
            <w:pPr>
              <w:rPr>
                <w:sz w:val="18"/>
                <w:szCs w:val="18"/>
              </w:rPr>
            </w:pPr>
            <w:r w:rsidRPr="00CE1B88">
              <w:rPr>
                <w:sz w:val="18"/>
                <w:szCs w:val="18"/>
              </w:rPr>
              <w:t>223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Полуприцеп KOGEL SW модель SW24 PORT-MAXX 45 DUPLEX</w:t>
            </w:r>
          </w:p>
        </w:tc>
        <w:tc>
          <w:tcPr>
            <w:tcW w:w="1665" w:type="dxa"/>
          </w:tcPr>
          <w:p w:rsidR="00CE1B88" w:rsidRPr="00CE1B88" w:rsidRDefault="00CE1B88" w:rsidP="00CE1B88">
            <w:pPr>
              <w:rPr>
                <w:sz w:val="18"/>
                <w:szCs w:val="18"/>
              </w:rPr>
            </w:pPr>
            <w:r w:rsidRPr="00CE1B88">
              <w:rPr>
                <w:sz w:val="18"/>
                <w:szCs w:val="18"/>
              </w:rPr>
              <w:t>9980</w:t>
            </w:r>
          </w:p>
        </w:tc>
      </w:tr>
      <w:tr w:rsidR="00CE1B88" w:rsidRPr="00CE1B88" w:rsidTr="00A4400A">
        <w:tc>
          <w:tcPr>
            <w:tcW w:w="534" w:type="dxa"/>
          </w:tcPr>
          <w:p w:rsidR="00CE1B88" w:rsidRPr="00CE1B88" w:rsidRDefault="00CE1B88" w:rsidP="00CE1B88">
            <w:pPr>
              <w:rPr>
                <w:sz w:val="18"/>
                <w:szCs w:val="18"/>
              </w:rPr>
            </w:pPr>
            <w:r w:rsidRPr="00CE1B88">
              <w:rPr>
                <w:sz w:val="18"/>
                <w:szCs w:val="18"/>
              </w:rPr>
              <w:t>224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Полуприцеп KOGEL SW модель SW24 PORT-MAXX 45 DUPLEX</w:t>
            </w:r>
          </w:p>
        </w:tc>
        <w:tc>
          <w:tcPr>
            <w:tcW w:w="1665" w:type="dxa"/>
          </w:tcPr>
          <w:p w:rsidR="00CE1B88" w:rsidRPr="00CE1B88" w:rsidRDefault="00CE1B88" w:rsidP="00CE1B88">
            <w:pPr>
              <w:rPr>
                <w:sz w:val="18"/>
                <w:szCs w:val="18"/>
              </w:rPr>
            </w:pPr>
            <w:r w:rsidRPr="00CE1B88">
              <w:rPr>
                <w:sz w:val="18"/>
                <w:szCs w:val="18"/>
              </w:rPr>
              <w:t>9981</w:t>
            </w:r>
          </w:p>
        </w:tc>
      </w:tr>
      <w:tr w:rsidR="00CE1B88" w:rsidRPr="00CE1B88" w:rsidTr="00A4400A">
        <w:tc>
          <w:tcPr>
            <w:tcW w:w="534" w:type="dxa"/>
          </w:tcPr>
          <w:p w:rsidR="00CE1B88" w:rsidRPr="00CE1B88" w:rsidRDefault="00CE1B88" w:rsidP="00CE1B88">
            <w:pPr>
              <w:rPr>
                <w:sz w:val="18"/>
                <w:szCs w:val="18"/>
              </w:rPr>
            </w:pPr>
            <w:r w:rsidRPr="00CE1B88">
              <w:rPr>
                <w:sz w:val="18"/>
                <w:szCs w:val="18"/>
              </w:rPr>
              <w:t>225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Полуприцеп контейнеровоз KOGEL SW24</w:t>
            </w:r>
          </w:p>
        </w:tc>
        <w:tc>
          <w:tcPr>
            <w:tcW w:w="1665" w:type="dxa"/>
          </w:tcPr>
          <w:p w:rsidR="00CE1B88" w:rsidRPr="00CE1B88" w:rsidRDefault="00CE1B88" w:rsidP="00CE1B88">
            <w:pPr>
              <w:rPr>
                <w:sz w:val="18"/>
                <w:szCs w:val="18"/>
              </w:rPr>
            </w:pPr>
            <w:r w:rsidRPr="00CE1B88">
              <w:rPr>
                <w:sz w:val="18"/>
                <w:szCs w:val="18"/>
              </w:rPr>
              <w:t>9905</w:t>
            </w:r>
          </w:p>
        </w:tc>
      </w:tr>
      <w:tr w:rsidR="00CE1B88" w:rsidRPr="00CE1B88" w:rsidTr="00A4400A">
        <w:tc>
          <w:tcPr>
            <w:tcW w:w="534" w:type="dxa"/>
          </w:tcPr>
          <w:p w:rsidR="00CE1B88" w:rsidRPr="00CE1B88" w:rsidRDefault="00CE1B88" w:rsidP="00CE1B88">
            <w:pPr>
              <w:rPr>
                <w:sz w:val="18"/>
                <w:szCs w:val="18"/>
              </w:rPr>
            </w:pPr>
            <w:r w:rsidRPr="00CE1B88">
              <w:rPr>
                <w:sz w:val="18"/>
                <w:szCs w:val="18"/>
              </w:rPr>
              <w:t>226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Пристройка к производственным мастерским</w:t>
            </w:r>
          </w:p>
        </w:tc>
        <w:tc>
          <w:tcPr>
            <w:tcW w:w="1665" w:type="dxa"/>
          </w:tcPr>
          <w:p w:rsidR="00CE1B88" w:rsidRPr="00CE1B88" w:rsidRDefault="00CE1B88" w:rsidP="00CE1B88">
            <w:pPr>
              <w:rPr>
                <w:sz w:val="18"/>
                <w:szCs w:val="18"/>
              </w:rPr>
            </w:pPr>
            <w:r w:rsidRPr="00CE1B88">
              <w:rPr>
                <w:sz w:val="18"/>
                <w:szCs w:val="18"/>
              </w:rPr>
              <w:t>СЗО101006</w:t>
            </w:r>
          </w:p>
        </w:tc>
      </w:tr>
      <w:tr w:rsidR="00CE1B88" w:rsidRPr="00CE1B88" w:rsidTr="00A4400A">
        <w:tc>
          <w:tcPr>
            <w:tcW w:w="534" w:type="dxa"/>
          </w:tcPr>
          <w:p w:rsidR="00CE1B88" w:rsidRPr="00CE1B88" w:rsidRDefault="00CE1B88" w:rsidP="00CE1B88">
            <w:pPr>
              <w:rPr>
                <w:sz w:val="18"/>
                <w:szCs w:val="18"/>
              </w:rPr>
            </w:pPr>
            <w:r w:rsidRPr="00CE1B88">
              <w:rPr>
                <w:sz w:val="18"/>
                <w:szCs w:val="18"/>
              </w:rPr>
              <w:t>227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Производственные мастерские</w:t>
            </w:r>
          </w:p>
        </w:tc>
        <w:tc>
          <w:tcPr>
            <w:tcW w:w="1665" w:type="dxa"/>
          </w:tcPr>
          <w:p w:rsidR="00CE1B88" w:rsidRPr="00CE1B88" w:rsidRDefault="00CE1B88" w:rsidP="00CE1B88">
            <w:pPr>
              <w:rPr>
                <w:sz w:val="18"/>
                <w:szCs w:val="18"/>
              </w:rPr>
            </w:pPr>
            <w:r w:rsidRPr="00CE1B88">
              <w:rPr>
                <w:sz w:val="18"/>
                <w:szCs w:val="18"/>
              </w:rPr>
              <w:t>СЗО101003</w:t>
            </w:r>
          </w:p>
        </w:tc>
      </w:tr>
      <w:tr w:rsidR="00CE1B88" w:rsidRPr="00CE1B88" w:rsidTr="00A4400A">
        <w:tc>
          <w:tcPr>
            <w:tcW w:w="534" w:type="dxa"/>
          </w:tcPr>
          <w:p w:rsidR="00CE1B88" w:rsidRPr="00CE1B88" w:rsidRDefault="00CE1B88" w:rsidP="00CE1B88">
            <w:pPr>
              <w:rPr>
                <w:sz w:val="18"/>
                <w:szCs w:val="18"/>
              </w:rPr>
            </w:pPr>
            <w:r w:rsidRPr="00CE1B88">
              <w:rPr>
                <w:sz w:val="18"/>
                <w:szCs w:val="18"/>
              </w:rPr>
              <w:t>228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Промышленный </w:t>
            </w:r>
            <w:proofErr w:type="spellStart"/>
            <w:r w:rsidRPr="00CE1B88">
              <w:rPr>
                <w:sz w:val="18"/>
                <w:szCs w:val="18"/>
              </w:rPr>
              <w:t>двухвальный</w:t>
            </w:r>
            <w:proofErr w:type="spellEnd"/>
            <w:r w:rsidRPr="00CE1B88">
              <w:rPr>
                <w:sz w:val="18"/>
                <w:szCs w:val="18"/>
              </w:rPr>
              <w:t xml:space="preserve"> </w:t>
            </w:r>
            <w:proofErr w:type="spellStart"/>
            <w:r w:rsidRPr="00CE1B88">
              <w:rPr>
                <w:sz w:val="18"/>
                <w:szCs w:val="18"/>
              </w:rPr>
              <w:t>шреддер</w:t>
            </w:r>
            <w:proofErr w:type="spellEnd"/>
            <w:r w:rsidRPr="00CE1B88">
              <w:rPr>
                <w:sz w:val="18"/>
                <w:szCs w:val="18"/>
              </w:rPr>
              <w:t xml:space="preserve"> SATRIND K10/30</w:t>
            </w:r>
          </w:p>
        </w:tc>
        <w:tc>
          <w:tcPr>
            <w:tcW w:w="1665" w:type="dxa"/>
          </w:tcPr>
          <w:p w:rsidR="00CE1B88" w:rsidRPr="00CE1B88" w:rsidRDefault="00CE1B88" w:rsidP="00CE1B88">
            <w:pPr>
              <w:rPr>
                <w:sz w:val="18"/>
                <w:szCs w:val="18"/>
              </w:rPr>
            </w:pPr>
            <w:r w:rsidRPr="00CE1B88">
              <w:rPr>
                <w:sz w:val="18"/>
                <w:szCs w:val="18"/>
              </w:rPr>
              <w:t>9990</w:t>
            </w:r>
          </w:p>
        </w:tc>
      </w:tr>
      <w:tr w:rsidR="00CE1B88" w:rsidRPr="00CE1B88" w:rsidTr="00A4400A">
        <w:tc>
          <w:tcPr>
            <w:tcW w:w="534" w:type="dxa"/>
          </w:tcPr>
          <w:p w:rsidR="00CE1B88" w:rsidRPr="00CE1B88" w:rsidRDefault="00CE1B88" w:rsidP="00CE1B88">
            <w:pPr>
              <w:rPr>
                <w:sz w:val="18"/>
                <w:szCs w:val="18"/>
              </w:rPr>
            </w:pPr>
            <w:r w:rsidRPr="00CE1B88">
              <w:rPr>
                <w:sz w:val="18"/>
                <w:szCs w:val="18"/>
              </w:rPr>
              <w:t>229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Радиометр </w:t>
            </w:r>
            <w:proofErr w:type="spellStart"/>
            <w:r w:rsidRPr="00CE1B88">
              <w:rPr>
                <w:sz w:val="18"/>
                <w:szCs w:val="18"/>
              </w:rPr>
              <w:t>жидкосцинтилляционный</w:t>
            </w:r>
            <w:proofErr w:type="spellEnd"/>
            <w:r w:rsidRPr="00CE1B88">
              <w:rPr>
                <w:sz w:val="18"/>
                <w:szCs w:val="18"/>
              </w:rPr>
              <w:t xml:space="preserve"> "TRI-CARB 2910TRO"</w:t>
            </w:r>
          </w:p>
        </w:tc>
        <w:tc>
          <w:tcPr>
            <w:tcW w:w="1665" w:type="dxa"/>
          </w:tcPr>
          <w:p w:rsidR="00CE1B88" w:rsidRPr="00CE1B88" w:rsidRDefault="00CE1B88" w:rsidP="00CE1B88">
            <w:pPr>
              <w:rPr>
                <w:sz w:val="18"/>
                <w:szCs w:val="18"/>
              </w:rPr>
            </w:pPr>
            <w:r w:rsidRPr="00CE1B88">
              <w:rPr>
                <w:sz w:val="18"/>
                <w:szCs w:val="18"/>
              </w:rPr>
              <w:t>СЗО4313314</w:t>
            </w:r>
          </w:p>
        </w:tc>
      </w:tr>
      <w:tr w:rsidR="00CE1B88" w:rsidRPr="00CE1B88" w:rsidTr="00A4400A">
        <w:tc>
          <w:tcPr>
            <w:tcW w:w="534" w:type="dxa"/>
          </w:tcPr>
          <w:p w:rsidR="00CE1B88" w:rsidRPr="00CE1B88" w:rsidRDefault="00CE1B88" w:rsidP="00CE1B88">
            <w:pPr>
              <w:rPr>
                <w:sz w:val="18"/>
                <w:szCs w:val="18"/>
              </w:rPr>
            </w:pPr>
            <w:r w:rsidRPr="00CE1B88">
              <w:rPr>
                <w:sz w:val="18"/>
                <w:szCs w:val="18"/>
              </w:rPr>
              <w:t>230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Радиометр </w:t>
            </w:r>
            <w:proofErr w:type="gramStart"/>
            <w:r w:rsidRPr="00CE1B88">
              <w:rPr>
                <w:sz w:val="18"/>
                <w:szCs w:val="18"/>
              </w:rPr>
              <w:t>загрязненности  поверхностей</w:t>
            </w:r>
            <w:proofErr w:type="gramEnd"/>
            <w:r w:rsidRPr="00CE1B88">
              <w:rPr>
                <w:sz w:val="18"/>
                <w:szCs w:val="18"/>
              </w:rPr>
              <w:t xml:space="preserve"> альфа- и бета-активными веществами РЗБА-04-04М</w:t>
            </w:r>
          </w:p>
        </w:tc>
        <w:tc>
          <w:tcPr>
            <w:tcW w:w="1665" w:type="dxa"/>
          </w:tcPr>
          <w:p w:rsidR="00CE1B88" w:rsidRPr="00CE1B88" w:rsidRDefault="00CE1B88" w:rsidP="00CE1B88">
            <w:pPr>
              <w:rPr>
                <w:sz w:val="18"/>
                <w:szCs w:val="18"/>
              </w:rPr>
            </w:pPr>
            <w:r w:rsidRPr="00CE1B88">
              <w:rPr>
                <w:sz w:val="18"/>
                <w:szCs w:val="18"/>
              </w:rPr>
              <w:t>9808</w:t>
            </w:r>
          </w:p>
        </w:tc>
      </w:tr>
      <w:tr w:rsidR="00CE1B88" w:rsidRPr="00CE1B88" w:rsidTr="00A4400A">
        <w:tc>
          <w:tcPr>
            <w:tcW w:w="534" w:type="dxa"/>
          </w:tcPr>
          <w:p w:rsidR="00CE1B88" w:rsidRPr="00CE1B88" w:rsidRDefault="00CE1B88" w:rsidP="00CE1B88">
            <w:pPr>
              <w:rPr>
                <w:sz w:val="18"/>
                <w:szCs w:val="18"/>
              </w:rPr>
            </w:pPr>
            <w:r w:rsidRPr="00CE1B88">
              <w:rPr>
                <w:sz w:val="18"/>
                <w:szCs w:val="18"/>
              </w:rPr>
              <w:t>231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Радиометр </w:t>
            </w:r>
            <w:proofErr w:type="gramStart"/>
            <w:r w:rsidRPr="00CE1B88">
              <w:rPr>
                <w:sz w:val="18"/>
                <w:szCs w:val="18"/>
              </w:rPr>
              <w:t>загрязненности  поверхностей</w:t>
            </w:r>
            <w:proofErr w:type="gramEnd"/>
            <w:r w:rsidRPr="00CE1B88">
              <w:rPr>
                <w:sz w:val="18"/>
                <w:szCs w:val="18"/>
              </w:rPr>
              <w:t xml:space="preserve"> альфа- и бета-активными веществами РЗБА-04-04М</w:t>
            </w:r>
          </w:p>
        </w:tc>
        <w:tc>
          <w:tcPr>
            <w:tcW w:w="1665" w:type="dxa"/>
          </w:tcPr>
          <w:p w:rsidR="00CE1B88" w:rsidRPr="00CE1B88" w:rsidRDefault="00CE1B88" w:rsidP="00CE1B88">
            <w:pPr>
              <w:rPr>
                <w:sz w:val="18"/>
                <w:szCs w:val="18"/>
              </w:rPr>
            </w:pPr>
            <w:r w:rsidRPr="00CE1B88">
              <w:rPr>
                <w:sz w:val="18"/>
                <w:szCs w:val="18"/>
              </w:rPr>
              <w:t>9891</w:t>
            </w:r>
          </w:p>
        </w:tc>
      </w:tr>
      <w:tr w:rsidR="00CE1B88" w:rsidRPr="00CE1B88" w:rsidTr="00A4400A">
        <w:tc>
          <w:tcPr>
            <w:tcW w:w="534" w:type="dxa"/>
          </w:tcPr>
          <w:p w:rsidR="00CE1B88" w:rsidRPr="00CE1B88" w:rsidRDefault="00CE1B88" w:rsidP="00CE1B88">
            <w:pPr>
              <w:rPr>
                <w:sz w:val="18"/>
                <w:szCs w:val="18"/>
              </w:rPr>
            </w:pPr>
            <w:r w:rsidRPr="00CE1B88">
              <w:rPr>
                <w:sz w:val="18"/>
                <w:szCs w:val="18"/>
              </w:rPr>
              <w:t>232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Радиометр переносной жидкостный сцинтилляционный альфа-бета-гамма спектрометрический </w:t>
            </w:r>
            <w:proofErr w:type="spellStart"/>
            <w:r w:rsidRPr="00CE1B88">
              <w:rPr>
                <w:sz w:val="18"/>
                <w:szCs w:val="18"/>
              </w:rPr>
              <w:t>Triathler</w:t>
            </w:r>
            <w:proofErr w:type="spellEnd"/>
          </w:p>
        </w:tc>
        <w:tc>
          <w:tcPr>
            <w:tcW w:w="1665" w:type="dxa"/>
          </w:tcPr>
          <w:p w:rsidR="00CE1B88" w:rsidRPr="00CE1B88" w:rsidRDefault="00CE1B88" w:rsidP="00CE1B88">
            <w:pPr>
              <w:rPr>
                <w:sz w:val="18"/>
                <w:szCs w:val="18"/>
              </w:rPr>
            </w:pPr>
            <w:r w:rsidRPr="00CE1B88">
              <w:rPr>
                <w:sz w:val="18"/>
                <w:szCs w:val="18"/>
              </w:rPr>
              <w:t>9759</w:t>
            </w:r>
          </w:p>
        </w:tc>
      </w:tr>
      <w:tr w:rsidR="00CE1B88" w:rsidRPr="00CE1B88" w:rsidTr="00A4400A">
        <w:tc>
          <w:tcPr>
            <w:tcW w:w="534" w:type="dxa"/>
          </w:tcPr>
          <w:p w:rsidR="00CE1B88" w:rsidRPr="00CE1B88" w:rsidRDefault="00CE1B88" w:rsidP="00CE1B88">
            <w:pPr>
              <w:rPr>
                <w:sz w:val="18"/>
                <w:szCs w:val="18"/>
              </w:rPr>
            </w:pPr>
            <w:r w:rsidRPr="00CE1B88">
              <w:rPr>
                <w:sz w:val="18"/>
                <w:szCs w:val="18"/>
              </w:rPr>
              <w:t>233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proofErr w:type="spellStart"/>
            <w:r w:rsidRPr="00CE1B88">
              <w:rPr>
                <w:sz w:val="18"/>
                <w:szCs w:val="18"/>
              </w:rPr>
              <w:t>Рентгенотелевизионная</w:t>
            </w:r>
            <w:proofErr w:type="spellEnd"/>
            <w:r w:rsidRPr="00CE1B88">
              <w:rPr>
                <w:sz w:val="18"/>
                <w:szCs w:val="18"/>
              </w:rPr>
              <w:t xml:space="preserve"> досмотровая установка "</w:t>
            </w:r>
            <w:proofErr w:type="spellStart"/>
            <w:r w:rsidRPr="00CE1B88">
              <w:rPr>
                <w:sz w:val="18"/>
                <w:szCs w:val="18"/>
              </w:rPr>
              <w:t>Rapiscan</w:t>
            </w:r>
            <w:proofErr w:type="spellEnd"/>
            <w:r w:rsidRPr="00CE1B88">
              <w:rPr>
                <w:sz w:val="18"/>
                <w:szCs w:val="18"/>
              </w:rPr>
              <w:t xml:space="preserve"> 628XК"</w:t>
            </w:r>
          </w:p>
        </w:tc>
        <w:tc>
          <w:tcPr>
            <w:tcW w:w="1665" w:type="dxa"/>
          </w:tcPr>
          <w:p w:rsidR="00CE1B88" w:rsidRPr="00CE1B88" w:rsidRDefault="00CE1B88" w:rsidP="00CE1B88">
            <w:pPr>
              <w:rPr>
                <w:sz w:val="18"/>
                <w:szCs w:val="18"/>
              </w:rPr>
            </w:pPr>
            <w:r w:rsidRPr="00CE1B88">
              <w:rPr>
                <w:sz w:val="18"/>
                <w:szCs w:val="18"/>
              </w:rPr>
              <w:t>9892</w:t>
            </w:r>
          </w:p>
        </w:tc>
      </w:tr>
      <w:tr w:rsidR="00CE1B88" w:rsidRPr="00CE1B88" w:rsidTr="00A4400A">
        <w:tc>
          <w:tcPr>
            <w:tcW w:w="534" w:type="dxa"/>
          </w:tcPr>
          <w:p w:rsidR="00CE1B88" w:rsidRPr="00CE1B88" w:rsidRDefault="00CE1B88" w:rsidP="00CE1B88">
            <w:pPr>
              <w:rPr>
                <w:sz w:val="18"/>
                <w:szCs w:val="18"/>
              </w:rPr>
            </w:pPr>
            <w:r w:rsidRPr="00CE1B88">
              <w:rPr>
                <w:sz w:val="18"/>
                <w:szCs w:val="18"/>
              </w:rPr>
              <w:t>234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Робот </w:t>
            </w:r>
            <w:proofErr w:type="spellStart"/>
            <w:r w:rsidRPr="00CE1B88">
              <w:rPr>
                <w:sz w:val="18"/>
                <w:szCs w:val="18"/>
              </w:rPr>
              <w:t>Brokk</w:t>
            </w:r>
            <w:proofErr w:type="spellEnd"/>
            <w:r w:rsidRPr="00CE1B88">
              <w:rPr>
                <w:sz w:val="18"/>
                <w:szCs w:val="18"/>
              </w:rPr>
              <w:t xml:space="preserve"> 100. Комплектуется </w:t>
            </w:r>
            <w:proofErr w:type="spellStart"/>
            <w:r w:rsidRPr="00CE1B88">
              <w:rPr>
                <w:sz w:val="18"/>
                <w:szCs w:val="18"/>
              </w:rPr>
              <w:t>гидромолотом</w:t>
            </w:r>
            <w:proofErr w:type="spellEnd"/>
            <w:r w:rsidRPr="00CE1B88">
              <w:rPr>
                <w:sz w:val="18"/>
                <w:szCs w:val="18"/>
              </w:rPr>
              <w:t xml:space="preserve"> </w:t>
            </w:r>
            <w:proofErr w:type="spellStart"/>
            <w:r w:rsidRPr="00CE1B88">
              <w:rPr>
                <w:sz w:val="18"/>
                <w:szCs w:val="18"/>
              </w:rPr>
              <w:t>Atlas</w:t>
            </w:r>
            <w:proofErr w:type="spellEnd"/>
            <w:r w:rsidRPr="00CE1B88">
              <w:rPr>
                <w:sz w:val="18"/>
                <w:szCs w:val="18"/>
              </w:rPr>
              <w:t xml:space="preserve"> </w:t>
            </w:r>
            <w:proofErr w:type="spellStart"/>
            <w:r w:rsidRPr="00CE1B88">
              <w:rPr>
                <w:sz w:val="18"/>
                <w:szCs w:val="18"/>
              </w:rPr>
              <w:t>Copco</w:t>
            </w:r>
            <w:proofErr w:type="spellEnd"/>
            <w:r w:rsidRPr="00CE1B88">
              <w:rPr>
                <w:sz w:val="18"/>
                <w:szCs w:val="18"/>
              </w:rPr>
              <w:t xml:space="preserve"> SB 152 и ковшом на 60л</w:t>
            </w:r>
          </w:p>
        </w:tc>
        <w:tc>
          <w:tcPr>
            <w:tcW w:w="1665" w:type="dxa"/>
          </w:tcPr>
          <w:p w:rsidR="00CE1B88" w:rsidRPr="00CE1B88" w:rsidRDefault="00CE1B88" w:rsidP="00CE1B88">
            <w:pPr>
              <w:rPr>
                <w:sz w:val="18"/>
                <w:szCs w:val="18"/>
              </w:rPr>
            </w:pPr>
            <w:r w:rsidRPr="00CE1B88">
              <w:rPr>
                <w:sz w:val="18"/>
                <w:szCs w:val="18"/>
              </w:rPr>
              <w:t>9999</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235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Санпропускник</w:t>
            </w:r>
          </w:p>
        </w:tc>
        <w:tc>
          <w:tcPr>
            <w:tcW w:w="1665" w:type="dxa"/>
          </w:tcPr>
          <w:p w:rsidR="00CE1B88" w:rsidRPr="00CE1B88" w:rsidRDefault="00CE1B88" w:rsidP="00CE1B88">
            <w:pPr>
              <w:rPr>
                <w:sz w:val="18"/>
                <w:szCs w:val="18"/>
              </w:rPr>
            </w:pPr>
            <w:r w:rsidRPr="00CE1B88">
              <w:rPr>
                <w:sz w:val="18"/>
                <w:szCs w:val="18"/>
              </w:rPr>
              <w:t>65008</w:t>
            </w:r>
          </w:p>
        </w:tc>
      </w:tr>
      <w:tr w:rsidR="00CE1B88" w:rsidRPr="00CE1B88" w:rsidTr="00A4400A">
        <w:tc>
          <w:tcPr>
            <w:tcW w:w="534" w:type="dxa"/>
          </w:tcPr>
          <w:p w:rsidR="00CE1B88" w:rsidRPr="00CE1B88" w:rsidRDefault="00CE1B88" w:rsidP="00CE1B88">
            <w:pPr>
              <w:rPr>
                <w:sz w:val="18"/>
                <w:szCs w:val="18"/>
              </w:rPr>
            </w:pPr>
            <w:r w:rsidRPr="00CE1B88">
              <w:rPr>
                <w:sz w:val="18"/>
                <w:szCs w:val="18"/>
              </w:rPr>
              <w:t>236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Связь и пожарная сигнализация (</w:t>
            </w:r>
            <w:proofErr w:type="spellStart"/>
            <w:r w:rsidRPr="00CE1B88">
              <w:rPr>
                <w:sz w:val="18"/>
                <w:szCs w:val="18"/>
              </w:rPr>
              <w:t>зд</w:t>
            </w:r>
            <w:proofErr w:type="spellEnd"/>
            <w:r w:rsidRPr="00CE1B88">
              <w:rPr>
                <w:sz w:val="18"/>
                <w:szCs w:val="18"/>
              </w:rPr>
              <w:t xml:space="preserve"> 57А)</w:t>
            </w:r>
          </w:p>
        </w:tc>
        <w:tc>
          <w:tcPr>
            <w:tcW w:w="1665" w:type="dxa"/>
          </w:tcPr>
          <w:p w:rsidR="00CE1B88" w:rsidRPr="00CE1B88" w:rsidRDefault="00CE1B88" w:rsidP="00CE1B88">
            <w:pPr>
              <w:rPr>
                <w:sz w:val="18"/>
                <w:szCs w:val="18"/>
              </w:rPr>
            </w:pPr>
            <w:r w:rsidRPr="00CE1B88">
              <w:rPr>
                <w:sz w:val="18"/>
                <w:szCs w:val="18"/>
              </w:rPr>
              <w:t>9845</w:t>
            </w:r>
          </w:p>
        </w:tc>
      </w:tr>
      <w:tr w:rsidR="00CE1B88" w:rsidRPr="00CE1B88" w:rsidTr="00A4400A">
        <w:tc>
          <w:tcPr>
            <w:tcW w:w="534" w:type="dxa"/>
          </w:tcPr>
          <w:p w:rsidR="00CE1B88" w:rsidRPr="00CE1B88" w:rsidRDefault="00CE1B88" w:rsidP="00CE1B88">
            <w:pPr>
              <w:rPr>
                <w:sz w:val="18"/>
                <w:szCs w:val="18"/>
              </w:rPr>
            </w:pPr>
            <w:r w:rsidRPr="00CE1B88">
              <w:rPr>
                <w:sz w:val="18"/>
                <w:szCs w:val="18"/>
              </w:rPr>
              <w:t>237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Система вентиляции (</w:t>
            </w:r>
            <w:proofErr w:type="spellStart"/>
            <w:r w:rsidRPr="00CE1B88">
              <w:rPr>
                <w:sz w:val="18"/>
                <w:szCs w:val="18"/>
              </w:rPr>
              <w:t>зд</w:t>
            </w:r>
            <w:proofErr w:type="spellEnd"/>
            <w:r w:rsidRPr="00CE1B88">
              <w:rPr>
                <w:sz w:val="18"/>
                <w:szCs w:val="18"/>
              </w:rPr>
              <w:t xml:space="preserve"> 57А)</w:t>
            </w:r>
          </w:p>
        </w:tc>
        <w:tc>
          <w:tcPr>
            <w:tcW w:w="1665" w:type="dxa"/>
          </w:tcPr>
          <w:p w:rsidR="00CE1B88" w:rsidRPr="00CE1B88" w:rsidRDefault="00CE1B88" w:rsidP="00CE1B88">
            <w:pPr>
              <w:rPr>
                <w:sz w:val="18"/>
                <w:szCs w:val="18"/>
              </w:rPr>
            </w:pPr>
            <w:r w:rsidRPr="00CE1B88">
              <w:rPr>
                <w:sz w:val="18"/>
                <w:szCs w:val="18"/>
              </w:rPr>
              <w:t>9852</w:t>
            </w:r>
          </w:p>
        </w:tc>
      </w:tr>
      <w:tr w:rsidR="00CE1B88" w:rsidRPr="00CE1B88" w:rsidTr="00A4400A">
        <w:tc>
          <w:tcPr>
            <w:tcW w:w="534" w:type="dxa"/>
          </w:tcPr>
          <w:p w:rsidR="00CE1B88" w:rsidRPr="00CE1B88" w:rsidRDefault="00CE1B88" w:rsidP="00CE1B88">
            <w:pPr>
              <w:rPr>
                <w:sz w:val="18"/>
                <w:szCs w:val="18"/>
              </w:rPr>
            </w:pPr>
            <w:r w:rsidRPr="00CE1B88">
              <w:rPr>
                <w:sz w:val="18"/>
                <w:szCs w:val="18"/>
              </w:rPr>
              <w:t>238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Система мобильного видеонаблюдения</w:t>
            </w:r>
          </w:p>
        </w:tc>
        <w:tc>
          <w:tcPr>
            <w:tcW w:w="1665" w:type="dxa"/>
          </w:tcPr>
          <w:p w:rsidR="00CE1B88" w:rsidRPr="00CE1B88" w:rsidRDefault="00CE1B88" w:rsidP="00CE1B88">
            <w:pPr>
              <w:rPr>
                <w:sz w:val="18"/>
                <w:szCs w:val="18"/>
              </w:rPr>
            </w:pPr>
            <w:r w:rsidRPr="00CE1B88">
              <w:rPr>
                <w:sz w:val="18"/>
                <w:szCs w:val="18"/>
              </w:rPr>
              <w:t>66096</w:t>
            </w:r>
          </w:p>
        </w:tc>
      </w:tr>
      <w:tr w:rsidR="00CE1B88" w:rsidRPr="00CE1B88" w:rsidTr="00A4400A">
        <w:tc>
          <w:tcPr>
            <w:tcW w:w="534" w:type="dxa"/>
          </w:tcPr>
          <w:p w:rsidR="00CE1B88" w:rsidRPr="00CE1B88" w:rsidRDefault="00CE1B88" w:rsidP="00CE1B88">
            <w:pPr>
              <w:rPr>
                <w:sz w:val="18"/>
                <w:szCs w:val="18"/>
              </w:rPr>
            </w:pPr>
            <w:r w:rsidRPr="00CE1B88">
              <w:rPr>
                <w:sz w:val="18"/>
                <w:szCs w:val="18"/>
              </w:rPr>
              <w:t>239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Система пожарной сигнализации и оповещения о пожаре (здания № 11-2)</w:t>
            </w:r>
          </w:p>
        </w:tc>
        <w:tc>
          <w:tcPr>
            <w:tcW w:w="1665" w:type="dxa"/>
          </w:tcPr>
          <w:p w:rsidR="00CE1B88" w:rsidRPr="00CE1B88" w:rsidRDefault="00CE1B88" w:rsidP="00CE1B88">
            <w:pPr>
              <w:rPr>
                <w:sz w:val="18"/>
                <w:szCs w:val="18"/>
              </w:rPr>
            </w:pPr>
            <w:r w:rsidRPr="00CE1B88">
              <w:rPr>
                <w:sz w:val="18"/>
                <w:szCs w:val="18"/>
              </w:rPr>
              <w:t>9834</w:t>
            </w:r>
          </w:p>
        </w:tc>
      </w:tr>
      <w:tr w:rsidR="00CE1B88" w:rsidRPr="00CE1B88" w:rsidTr="00A4400A">
        <w:tc>
          <w:tcPr>
            <w:tcW w:w="534" w:type="dxa"/>
          </w:tcPr>
          <w:p w:rsidR="00CE1B88" w:rsidRPr="00CE1B88" w:rsidRDefault="00CE1B88" w:rsidP="00CE1B88">
            <w:pPr>
              <w:rPr>
                <w:sz w:val="18"/>
                <w:szCs w:val="18"/>
              </w:rPr>
            </w:pPr>
            <w:r w:rsidRPr="00CE1B88">
              <w:rPr>
                <w:sz w:val="18"/>
                <w:szCs w:val="18"/>
              </w:rPr>
              <w:t>240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Система пожарной сигнализации и оповещения о пожаре (здания № 6 </w:t>
            </w:r>
            <w:proofErr w:type="spellStart"/>
            <w:r w:rsidRPr="00CE1B88">
              <w:rPr>
                <w:sz w:val="18"/>
                <w:szCs w:val="18"/>
              </w:rPr>
              <w:t>прист</w:t>
            </w:r>
            <w:proofErr w:type="spellEnd"/>
            <w:r w:rsidRPr="00CE1B88">
              <w:rPr>
                <w:sz w:val="18"/>
                <w:szCs w:val="18"/>
              </w:rPr>
              <w:t>)</w:t>
            </w:r>
          </w:p>
        </w:tc>
        <w:tc>
          <w:tcPr>
            <w:tcW w:w="1665" w:type="dxa"/>
          </w:tcPr>
          <w:p w:rsidR="00CE1B88" w:rsidRPr="00CE1B88" w:rsidRDefault="00CE1B88" w:rsidP="00CE1B88">
            <w:pPr>
              <w:rPr>
                <w:sz w:val="18"/>
                <w:szCs w:val="18"/>
              </w:rPr>
            </w:pPr>
            <w:r w:rsidRPr="00CE1B88">
              <w:rPr>
                <w:sz w:val="18"/>
                <w:szCs w:val="18"/>
              </w:rPr>
              <w:t>9836</w:t>
            </w:r>
          </w:p>
        </w:tc>
      </w:tr>
      <w:tr w:rsidR="00CE1B88" w:rsidRPr="00CE1B88" w:rsidTr="00A4400A">
        <w:tc>
          <w:tcPr>
            <w:tcW w:w="534" w:type="dxa"/>
          </w:tcPr>
          <w:p w:rsidR="00CE1B88" w:rsidRPr="00CE1B88" w:rsidRDefault="00CE1B88" w:rsidP="00CE1B88">
            <w:pPr>
              <w:rPr>
                <w:sz w:val="18"/>
                <w:szCs w:val="18"/>
              </w:rPr>
            </w:pPr>
            <w:r w:rsidRPr="00CE1B88">
              <w:rPr>
                <w:sz w:val="18"/>
                <w:szCs w:val="18"/>
              </w:rPr>
              <w:t>241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Система пожарной сигнализации и оповещения о пожаре (здания № 8)</w:t>
            </w:r>
          </w:p>
        </w:tc>
        <w:tc>
          <w:tcPr>
            <w:tcW w:w="1665" w:type="dxa"/>
          </w:tcPr>
          <w:p w:rsidR="00CE1B88" w:rsidRPr="00CE1B88" w:rsidRDefault="00CE1B88" w:rsidP="00CE1B88">
            <w:pPr>
              <w:rPr>
                <w:sz w:val="18"/>
                <w:szCs w:val="18"/>
              </w:rPr>
            </w:pPr>
            <w:r w:rsidRPr="00CE1B88">
              <w:rPr>
                <w:sz w:val="18"/>
                <w:szCs w:val="18"/>
              </w:rPr>
              <w:t>9837</w:t>
            </w:r>
          </w:p>
        </w:tc>
      </w:tr>
      <w:tr w:rsidR="00CE1B88" w:rsidRPr="00CE1B88" w:rsidTr="00A4400A">
        <w:tc>
          <w:tcPr>
            <w:tcW w:w="534" w:type="dxa"/>
          </w:tcPr>
          <w:p w:rsidR="00CE1B88" w:rsidRPr="00CE1B88" w:rsidRDefault="00CE1B88" w:rsidP="00CE1B88">
            <w:pPr>
              <w:rPr>
                <w:sz w:val="18"/>
                <w:szCs w:val="18"/>
              </w:rPr>
            </w:pPr>
            <w:r w:rsidRPr="00CE1B88">
              <w:rPr>
                <w:sz w:val="18"/>
                <w:szCs w:val="18"/>
              </w:rPr>
              <w:t>242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Система радиационного контроля многоканальная УДКС-01 "Пеликан"</w:t>
            </w:r>
          </w:p>
        </w:tc>
        <w:tc>
          <w:tcPr>
            <w:tcW w:w="1665" w:type="dxa"/>
          </w:tcPr>
          <w:p w:rsidR="00CE1B88" w:rsidRPr="00CE1B88" w:rsidRDefault="00CE1B88" w:rsidP="00CE1B88">
            <w:pPr>
              <w:rPr>
                <w:sz w:val="18"/>
                <w:szCs w:val="18"/>
              </w:rPr>
            </w:pPr>
            <w:r w:rsidRPr="00CE1B88">
              <w:rPr>
                <w:sz w:val="18"/>
                <w:szCs w:val="18"/>
              </w:rPr>
              <w:t>66101</w:t>
            </w:r>
          </w:p>
        </w:tc>
      </w:tr>
      <w:tr w:rsidR="00CE1B88" w:rsidRPr="00CE1B88" w:rsidTr="00A4400A">
        <w:tc>
          <w:tcPr>
            <w:tcW w:w="534" w:type="dxa"/>
          </w:tcPr>
          <w:p w:rsidR="00CE1B88" w:rsidRPr="00CE1B88" w:rsidRDefault="00CE1B88" w:rsidP="00CE1B88">
            <w:pPr>
              <w:rPr>
                <w:sz w:val="18"/>
                <w:szCs w:val="18"/>
              </w:rPr>
            </w:pPr>
            <w:r w:rsidRPr="00CE1B88">
              <w:rPr>
                <w:sz w:val="18"/>
                <w:szCs w:val="18"/>
              </w:rPr>
              <w:t>243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Система радиационного контроля многоканальная УДКС-01 "Пеликан"</w:t>
            </w:r>
          </w:p>
        </w:tc>
        <w:tc>
          <w:tcPr>
            <w:tcW w:w="1665" w:type="dxa"/>
          </w:tcPr>
          <w:p w:rsidR="00CE1B88" w:rsidRPr="00CE1B88" w:rsidRDefault="00CE1B88" w:rsidP="00CE1B88">
            <w:pPr>
              <w:rPr>
                <w:sz w:val="18"/>
                <w:szCs w:val="18"/>
              </w:rPr>
            </w:pPr>
            <w:r w:rsidRPr="00CE1B88">
              <w:rPr>
                <w:sz w:val="18"/>
                <w:szCs w:val="18"/>
              </w:rPr>
              <w:t>9809</w:t>
            </w:r>
          </w:p>
        </w:tc>
      </w:tr>
      <w:tr w:rsidR="00CE1B88" w:rsidRPr="00CE1B88" w:rsidTr="00A4400A">
        <w:tc>
          <w:tcPr>
            <w:tcW w:w="534" w:type="dxa"/>
          </w:tcPr>
          <w:p w:rsidR="00CE1B88" w:rsidRPr="00CE1B88" w:rsidRDefault="00CE1B88" w:rsidP="00CE1B88">
            <w:pPr>
              <w:rPr>
                <w:sz w:val="18"/>
                <w:szCs w:val="18"/>
              </w:rPr>
            </w:pPr>
            <w:r w:rsidRPr="00CE1B88">
              <w:rPr>
                <w:sz w:val="18"/>
                <w:szCs w:val="18"/>
              </w:rPr>
              <w:t>244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Система радиационного контроля многоканальная УДКС-01 "Пеликан</w:t>
            </w:r>
            <w:proofErr w:type="gramStart"/>
            <w:r w:rsidRPr="00CE1B88">
              <w:rPr>
                <w:sz w:val="18"/>
                <w:szCs w:val="18"/>
              </w:rPr>
              <w:t>"( для</w:t>
            </w:r>
            <w:proofErr w:type="gramEnd"/>
            <w:r w:rsidRPr="00CE1B88">
              <w:rPr>
                <w:sz w:val="18"/>
                <w:szCs w:val="18"/>
              </w:rPr>
              <w:t xml:space="preserve"> здания 13)</w:t>
            </w:r>
          </w:p>
        </w:tc>
        <w:tc>
          <w:tcPr>
            <w:tcW w:w="1665" w:type="dxa"/>
          </w:tcPr>
          <w:p w:rsidR="00CE1B88" w:rsidRPr="00CE1B88" w:rsidRDefault="00CE1B88" w:rsidP="00CE1B88">
            <w:pPr>
              <w:rPr>
                <w:sz w:val="18"/>
                <w:szCs w:val="18"/>
              </w:rPr>
            </w:pPr>
            <w:r w:rsidRPr="00CE1B88">
              <w:rPr>
                <w:sz w:val="18"/>
                <w:szCs w:val="18"/>
              </w:rPr>
              <w:t>9807</w:t>
            </w:r>
          </w:p>
        </w:tc>
      </w:tr>
      <w:tr w:rsidR="00CE1B88" w:rsidRPr="00CE1B88" w:rsidTr="00A4400A">
        <w:tc>
          <w:tcPr>
            <w:tcW w:w="534" w:type="dxa"/>
          </w:tcPr>
          <w:p w:rsidR="00CE1B88" w:rsidRPr="00CE1B88" w:rsidRDefault="00CE1B88" w:rsidP="00CE1B88">
            <w:pPr>
              <w:rPr>
                <w:sz w:val="18"/>
                <w:szCs w:val="18"/>
              </w:rPr>
            </w:pPr>
            <w:r w:rsidRPr="00CE1B88">
              <w:rPr>
                <w:sz w:val="18"/>
                <w:szCs w:val="18"/>
              </w:rPr>
              <w:t>245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Система радиационного контроля многоканальная УДКС-01 "Пеликан</w:t>
            </w:r>
            <w:proofErr w:type="gramStart"/>
            <w:r w:rsidRPr="00CE1B88">
              <w:rPr>
                <w:sz w:val="18"/>
                <w:szCs w:val="18"/>
              </w:rPr>
              <w:t>"( для</w:t>
            </w:r>
            <w:proofErr w:type="gramEnd"/>
            <w:r w:rsidRPr="00CE1B88">
              <w:rPr>
                <w:sz w:val="18"/>
                <w:szCs w:val="18"/>
              </w:rPr>
              <w:t xml:space="preserve"> здания 52а)</w:t>
            </w:r>
          </w:p>
        </w:tc>
        <w:tc>
          <w:tcPr>
            <w:tcW w:w="1665" w:type="dxa"/>
          </w:tcPr>
          <w:p w:rsidR="00CE1B88" w:rsidRPr="00CE1B88" w:rsidRDefault="00CE1B88" w:rsidP="00CE1B88">
            <w:pPr>
              <w:rPr>
                <w:sz w:val="18"/>
                <w:szCs w:val="18"/>
              </w:rPr>
            </w:pPr>
            <w:r w:rsidRPr="00CE1B88">
              <w:rPr>
                <w:sz w:val="18"/>
                <w:szCs w:val="18"/>
              </w:rPr>
              <w:t>9806</w:t>
            </w:r>
          </w:p>
        </w:tc>
      </w:tr>
      <w:tr w:rsidR="00CE1B88" w:rsidRPr="00CE1B88" w:rsidTr="00A4400A">
        <w:tc>
          <w:tcPr>
            <w:tcW w:w="534" w:type="dxa"/>
          </w:tcPr>
          <w:p w:rsidR="00CE1B88" w:rsidRPr="00CE1B88" w:rsidRDefault="00CE1B88" w:rsidP="00CE1B88">
            <w:pPr>
              <w:rPr>
                <w:sz w:val="18"/>
                <w:szCs w:val="18"/>
              </w:rPr>
            </w:pPr>
            <w:r w:rsidRPr="00CE1B88">
              <w:rPr>
                <w:sz w:val="18"/>
                <w:szCs w:val="18"/>
              </w:rPr>
              <w:t>246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Спектрометр излучения человека СЕГ-10П-02</w:t>
            </w:r>
          </w:p>
        </w:tc>
        <w:tc>
          <w:tcPr>
            <w:tcW w:w="1665" w:type="dxa"/>
          </w:tcPr>
          <w:p w:rsidR="00CE1B88" w:rsidRPr="00CE1B88" w:rsidRDefault="00CE1B88" w:rsidP="00CE1B88">
            <w:pPr>
              <w:rPr>
                <w:sz w:val="18"/>
                <w:szCs w:val="18"/>
              </w:rPr>
            </w:pPr>
            <w:r w:rsidRPr="00CE1B88">
              <w:rPr>
                <w:sz w:val="18"/>
                <w:szCs w:val="18"/>
              </w:rPr>
              <w:t>9901</w:t>
            </w:r>
          </w:p>
        </w:tc>
      </w:tr>
      <w:tr w:rsidR="00CE1B88" w:rsidRPr="00CE1B88" w:rsidTr="00A4400A">
        <w:tc>
          <w:tcPr>
            <w:tcW w:w="534" w:type="dxa"/>
          </w:tcPr>
          <w:p w:rsidR="00CE1B88" w:rsidRPr="00CE1B88" w:rsidRDefault="00CE1B88" w:rsidP="00CE1B88">
            <w:pPr>
              <w:rPr>
                <w:sz w:val="18"/>
                <w:szCs w:val="18"/>
              </w:rPr>
            </w:pPr>
            <w:r w:rsidRPr="00CE1B88">
              <w:rPr>
                <w:sz w:val="18"/>
                <w:szCs w:val="18"/>
              </w:rPr>
              <w:t>247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proofErr w:type="spellStart"/>
            <w:r w:rsidRPr="00CE1B88">
              <w:rPr>
                <w:sz w:val="18"/>
                <w:szCs w:val="18"/>
              </w:rPr>
              <w:t>Спецавтотранспорт</w:t>
            </w:r>
            <w:proofErr w:type="spellEnd"/>
            <w:r w:rsidRPr="00CE1B88">
              <w:rPr>
                <w:sz w:val="18"/>
                <w:szCs w:val="18"/>
              </w:rPr>
              <w:t xml:space="preserve"> для транспортировки ЖРО/ТРО</w:t>
            </w:r>
          </w:p>
        </w:tc>
        <w:tc>
          <w:tcPr>
            <w:tcW w:w="1665" w:type="dxa"/>
          </w:tcPr>
          <w:p w:rsidR="00CE1B88" w:rsidRPr="00CE1B88" w:rsidRDefault="00CE1B88" w:rsidP="00CE1B88">
            <w:pPr>
              <w:rPr>
                <w:sz w:val="18"/>
                <w:szCs w:val="18"/>
              </w:rPr>
            </w:pPr>
            <w:r w:rsidRPr="00CE1B88">
              <w:rPr>
                <w:sz w:val="18"/>
                <w:szCs w:val="18"/>
              </w:rPr>
              <w:t>9754</w:t>
            </w:r>
          </w:p>
        </w:tc>
      </w:tr>
      <w:tr w:rsidR="00CE1B88" w:rsidRPr="00CE1B88" w:rsidTr="00A4400A">
        <w:tc>
          <w:tcPr>
            <w:tcW w:w="534" w:type="dxa"/>
          </w:tcPr>
          <w:p w:rsidR="00CE1B88" w:rsidRPr="00CE1B88" w:rsidRDefault="00CE1B88" w:rsidP="00CE1B88">
            <w:pPr>
              <w:rPr>
                <w:sz w:val="18"/>
                <w:szCs w:val="18"/>
              </w:rPr>
            </w:pPr>
            <w:r w:rsidRPr="00CE1B88">
              <w:rPr>
                <w:sz w:val="18"/>
                <w:szCs w:val="18"/>
              </w:rPr>
              <w:t>248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Станок консольно-фрезерный с устройством цифровой индикации модель 6Т1ЗФ1-37</w:t>
            </w:r>
          </w:p>
        </w:tc>
        <w:tc>
          <w:tcPr>
            <w:tcW w:w="1665" w:type="dxa"/>
          </w:tcPr>
          <w:p w:rsidR="00CE1B88" w:rsidRPr="00CE1B88" w:rsidRDefault="00CE1B88" w:rsidP="00CE1B88">
            <w:pPr>
              <w:rPr>
                <w:sz w:val="18"/>
                <w:szCs w:val="18"/>
              </w:rPr>
            </w:pPr>
            <w:r w:rsidRPr="00CE1B88">
              <w:rPr>
                <w:sz w:val="18"/>
                <w:szCs w:val="18"/>
              </w:rPr>
              <w:t>9991</w:t>
            </w:r>
          </w:p>
        </w:tc>
      </w:tr>
      <w:tr w:rsidR="00CE1B88" w:rsidRPr="00CE1B88" w:rsidTr="00A4400A">
        <w:tc>
          <w:tcPr>
            <w:tcW w:w="534" w:type="dxa"/>
          </w:tcPr>
          <w:p w:rsidR="00CE1B88" w:rsidRPr="00CE1B88" w:rsidRDefault="00CE1B88" w:rsidP="00CE1B88">
            <w:pPr>
              <w:rPr>
                <w:sz w:val="18"/>
                <w:szCs w:val="18"/>
              </w:rPr>
            </w:pPr>
            <w:r w:rsidRPr="00CE1B88">
              <w:rPr>
                <w:sz w:val="18"/>
                <w:szCs w:val="18"/>
              </w:rPr>
              <w:t>249</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Стирально-отжимная </w:t>
            </w:r>
            <w:proofErr w:type="gramStart"/>
            <w:r w:rsidRPr="00CE1B88">
              <w:rPr>
                <w:sz w:val="18"/>
                <w:szCs w:val="18"/>
              </w:rPr>
              <w:t>машина  МВ</w:t>
            </w:r>
            <w:proofErr w:type="gramEnd"/>
            <w:r w:rsidRPr="00CE1B88">
              <w:rPr>
                <w:sz w:val="18"/>
                <w:szCs w:val="18"/>
              </w:rPr>
              <w:t>26</w:t>
            </w:r>
          </w:p>
        </w:tc>
        <w:tc>
          <w:tcPr>
            <w:tcW w:w="1665" w:type="dxa"/>
          </w:tcPr>
          <w:p w:rsidR="00CE1B88" w:rsidRPr="00CE1B88" w:rsidRDefault="00CE1B88" w:rsidP="00CE1B88">
            <w:pPr>
              <w:rPr>
                <w:sz w:val="18"/>
                <w:szCs w:val="18"/>
              </w:rPr>
            </w:pPr>
            <w:r w:rsidRPr="00CE1B88">
              <w:rPr>
                <w:sz w:val="18"/>
                <w:szCs w:val="18"/>
              </w:rPr>
              <w:t>9986</w:t>
            </w:r>
          </w:p>
        </w:tc>
      </w:tr>
      <w:tr w:rsidR="00CE1B88" w:rsidRPr="00CE1B88" w:rsidTr="00A4400A">
        <w:tc>
          <w:tcPr>
            <w:tcW w:w="534" w:type="dxa"/>
          </w:tcPr>
          <w:p w:rsidR="00CE1B88" w:rsidRPr="00CE1B88" w:rsidRDefault="00CE1B88" w:rsidP="00CE1B88">
            <w:pPr>
              <w:rPr>
                <w:sz w:val="18"/>
                <w:szCs w:val="18"/>
              </w:rPr>
            </w:pPr>
            <w:r w:rsidRPr="00CE1B88">
              <w:rPr>
                <w:sz w:val="18"/>
                <w:szCs w:val="18"/>
              </w:rPr>
              <w:t>250</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Стирально-отжимная </w:t>
            </w:r>
            <w:proofErr w:type="gramStart"/>
            <w:r w:rsidRPr="00CE1B88">
              <w:rPr>
                <w:sz w:val="18"/>
                <w:szCs w:val="18"/>
              </w:rPr>
              <w:t>машина  МВ</w:t>
            </w:r>
            <w:proofErr w:type="gramEnd"/>
            <w:r w:rsidRPr="00CE1B88">
              <w:rPr>
                <w:sz w:val="18"/>
                <w:szCs w:val="18"/>
              </w:rPr>
              <w:t>26</w:t>
            </w:r>
          </w:p>
        </w:tc>
        <w:tc>
          <w:tcPr>
            <w:tcW w:w="1665" w:type="dxa"/>
          </w:tcPr>
          <w:p w:rsidR="00CE1B88" w:rsidRPr="00CE1B88" w:rsidRDefault="00CE1B88" w:rsidP="00CE1B88">
            <w:pPr>
              <w:rPr>
                <w:sz w:val="18"/>
                <w:szCs w:val="18"/>
              </w:rPr>
            </w:pPr>
            <w:r w:rsidRPr="00CE1B88">
              <w:rPr>
                <w:sz w:val="18"/>
                <w:szCs w:val="18"/>
              </w:rPr>
              <w:t>9987</w:t>
            </w:r>
          </w:p>
        </w:tc>
      </w:tr>
      <w:tr w:rsidR="00CE1B88" w:rsidRPr="00CE1B88" w:rsidTr="00A4400A">
        <w:tc>
          <w:tcPr>
            <w:tcW w:w="534" w:type="dxa"/>
          </w:tcPr>
          <w:p w:rsidR="00CE1B88" w:rsidRPr="00CE1B88" w:rsidRDefault="00CE1B88" w:rsidP="00CE1B88">
            <w:pPr>
              <w:rPr>
                <w:sz w:val="18"/>
                <w:szCs w:val="18"/>
              </w:rPr>
            </w:pPr>
            <w:r w:rsidRPr="00CE1B88">
              <w:rPr>
                <w:sz w:val="18"/>
                <w:szCs w:val="18"/>
              </w:rPr>
              <w:t>251</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Торшер стальной</w:t>
            </w:r>
          </w:p>
        </w:tc>
        <w:tc>
          <w:tcPr>
            <w:tcW w:w="1665" w:type="dxa"/>
          </w:tcPr>
          <w:p w:rsidR="00CE1B88" w:rsidRPr="00CE1B88" w:rsidRDefault="00CE1B88" w:rsidP="00CE1B88">
            <w:pPr>
              <w:rPr>
                <w:sz w:val="18"/>
                <w:szCs w:val="18"/>
              </w:rPr>
            </w:pPr>
            <w:r w:rsidRPr="00CE1B88">
              <w:rPr>
                <w:sz w:val="18"/>
                <w:szCs w:val="18"/>
              </w:rPr>
              <w:t>СЗО120009</w:t>
            </w:r>
          </w:p>
        </w:tc>
      </w:tr>
      <w:tr w:rsidR="00CE1B88" w:rsidRPr="00CE1B88" w:rsidTr="00A4400A">
        <w:tc>
          <w:tcPr>
            <w:tcW w:w="534" w:type="dxa"/>
          </w:tcPr>
          <w:p w:rsidR="00CE1B88" w:rsidRPr="00CE1B88" w:rsidRDefault="00CE1B88" w:rsidP="00CE1B88">
            <w:pPr>
              <w:rPr>
                <w:sz w:val="18"/>
                <w:szCs w:val="18"/>
              </w:rPr>
            </w:pPr>
            <w:r w:rsidRPr="00CE1B88">
              <w:rPr>
                <w:sz w:val="18"/>
                <w:szCs w:val="18"/>
              </w:rPr>
              <w:t>252</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Транспортный радиационный монитор</w:t>
            </w:r>
          </w:p>
        </w:tc>
        <w:tc>
          <w:tcPr>
            <w:tcW w:w="1665" w:type="dxa"/>
          </w:tcPr>
          <w:p w:rsidR="00CE1B88" w:rsidRPr="00CE1B88" w:rsidRDefault="00CE1B88" w:rsidP="00CE1B88">
            <w:pPr>
              <w:rPr>
                <w:sz w:val="18"/>
                <w:szCs w:val="18"/>
              </w:rPr>
            </w:pPr>
            <w:r w:rsidRPr="00CE1B88">
              <w:rPr>
                <w:sz w:val="18"/>
                <w:szCs w:val="18"/>
              </w:rPr>
              <w:t>143099</w:t>
            </w:r>
          </w:p>
        </w:tc>
      </w:tr>
      <w:tr w:rsidR="00CE1B88" w:rsidRPr="00CE1B88" w:rsidTr="00A4400A">
        <w:tc>
          <w:tcPr>
            <w:tcW w:w="534" w:type="dxa"/>
          </w:tcPr>
          <w:p w:rsidR="00CE1B88" w:rsidRPr="00CE1B88" w:rsidRDefault="00CE1B88" w:rsidP="00CE1B88">
            <w:pPr>
              <w:rPr>
                <w:sz w:val="18"/>
                <w:szCs w:val="18"/>
              </w:rPr>
            </w:pPr>
            <w:r w:rsidRPr="00CE1B88">
              <w:rPr>
                <w:sz w:val="18"/>
                <w:szCs w:val="18"/>
              </w:rPr>
              <w:t>253</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Установка для гамма-спектрометрии упаковок РАО</w:t>
            </w:r>
          </w:p>
        </w:tc>
        <w:tc>
          <w:tcPr>
            <w:tcW w:w="1665" w:type="dxa"/>
          </w:tcPr>
          <w:p w:rsidR="00CE1B88" w:rsidRPr="00CE1B88" w:rsidRDefault="00CE1B88" w:rsidP="00CE1B88">
            <w:pPr>
              <w:rPr>
                <w:sz w:val="18"/>
                <w:szCs w:val="18"/>
              </w:rPr>
            </w:pPr>
            <w:r w:rsidRPr="00CE1B88">
              <w:rPr>
                <w:sz w:val="18"/>
                <w:szCs w:val="18"/>
              </w:rPr>
              <w:t>СЗО4313190</w:t>
            </w:r>
          </w:p>
        </w:tc>
      </w:tr>
      <w:tr w:rsidR="00CE1B88" w:rsidRPr="00CE1B88" w:rsidTr="00A4400A">
        <w:tc>
          <w:tcPr>
            <w:tcW w:w="534" w:type="dxa"/>
          </w:tcPr>
          <w:p w:rsidR="00CE1B88" w:rsidRPr="00CE1B88" w:rsidRDefault="00CE1B88" w:rsidP="00CE1B88">
            <w:pPr>
              <w:rPr>
                <w:sz w:val="18"/>
                <w:szCs w:val="18"/>
              </w:rPr>
            </w:pPr>
            <w:r w:rsidRPr="00CE1B88">
              <w:rPr>
                <w:sz w:val="18"/>
                <w:szCs w:val="18"/>
              </w:rPr>
              <w:t>254</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Установка для измерений объемной активности радиоактивных аэрозолей УДА-1АБ</w:t>
            </w:r>
          </w:p>
        </w:tc>
        <w:tc>
          <w:tcPr>
            <w:tcW w:w="1665" w:type="dxa"/>
          </w:tcPr>
          <w:p w:rsidR="00CE1B88" w:rsidRPr="00CE1B88" w:rsidRDefault="00CE1B88" w:rsidP="00CE1B88">
            <w:pPr>
              <w:rPr>
                <w:sz w:val="18"/>
                <w:szCs w:val="18"/>
              </w:rPr>
            </w:pPr>
            <w:r w:rsidRPr="00CE1B88">
              <w:rPr>
                <w:sz w:val="18"/>
                <w:szCs w:val="18"/>
              </w:rPr>
              <w:t>9839</w:t>
            </w:r>
          </w:p>
        </w:tc>
      </w:tr>
      <w:tr w:rsidR="00CE1B88" w:rsidRPr="00CE1B88" w:rsidTr="00A4400A">
        <w:tc>
          <w:tcPr>
            <w:tcW w:w="534" w:type="dxa"/>
          </w:tcPr>
          <w:p w:rsidR="00CE1B88" w:rsidRPr="00CE1B88" w:rsidRDefault="00CE1B88" w:rsidP="00CE1B88">
            <w:pPr>
              <w:rPr>
                <w:sz w:val="18"/>
                <w:szCs w:val="18"/>
              </w:rPr>
            </w:pPr>
            <w:r w:rsidRPr="00CE1B88">
              <w:rPr>
                <w:sz w:val="18"/>
                <w:szCs w:val="18"/>
              </w:rPr>
              <w:t>255</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Установка для измерения объемной активности радиоактивных аэрозолей УДА-1АБ с насосным блоком БН-01</w:t>
            </w:r>
          </w:p>
        </w:tc>
        <w:tc>
          <w:tcPr>
            <w:tcW w:w="1665" w:type="dxa"/>
          </w:tcPr>
          <w:p w:rsidR="00CE1B88" w:rsidRPr="00CE1B88" w:rsidRDefault="00CE1B88" w:rsidP="00CE1B88">
            <w:pPr>
              <w:rPr>
                <w:sz w:val="18"/>
                <w:szCs w:val="18"/>
              </w:rPr>
            </w:pPr>
            <w:r w:rsidRPr="00CE1B88">
              <w:rPr>
                <w:sz w:val="18"/>
                <w:szCs w:val="18"/>
              </w:rPr>
              <w:t>65830</w:t>
            </w:r>
          </w:p>
        </w:tc>
      </w:tr>
      <w:tr w:rsidR="00CE1B88" w:rsidRPr="00CE1B88" w:rsidTr="00A4400A">
        <w:tc>
          <w:tcPr>
            <w:tcW w:w="534" w:type="dxa"/>
          </w:tcPr>
          <w:p w:rsidR="00CE1B88" w:rsidRPr="00CE1B88" w:rsidRDefault="00CE1B88" w:rsidP="00CE1B88">
            <w:pPr>
              <w:rPr>
                <w:sz w:val="18"/>
                <w:szCs w:val="18"/>
              </w:rPr>
            </w:pPr>
            <w:r w:rsidRPr="00CE1B88">
              <w:rPr>
                <w:sz w:val="18"/>
                <w:szCs w:val="18"/>
              </w:rPr>
              <w:t>256</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 xml:space="preserve">Установка для </w:t>
            </w:r>
            <w:proofErr w:type="spellStart"/>
            <w:r w:rsidRPr="00CE1B88">
              <w:rPr>
                <w:sz w:val="18"/>
                <w:szCs w:val="18"/>
              </w:rPr>
              <w:t>иизмерения</w:t>
            </w:r>
            <w:proofErr w:type="spellEnd"/>
            <w:r w:rsidRPr="00CE1B88">
              <w:rPr>
                <w:sz w:val="18"/>
                <w:szCs w:val="18"/>
              </w:rPr>
              <w:t xml:space="preserve"> объемной активности радиоактивных аэрозолей УДА-1АБ (</w:t>
            </w:r>
            <w:proofErr w:type="spellStart"/>
            <w:r w:rsidRPr="00CE1B88">
              <w:rPr>
                <w:sz w:val="18"/>
                <w:szCs w:val="18"/>
              </w:rPr>
              <w:t>Ethernet</w:t>
            </w:r>
            <w:proofErr w:type="spellEnd"/>
            <w:r w:rsidRPr="00CE1B88">
              <w:rPr>
                <w:sz w:val="18"/>
                <w:szCs w:val="18"/>
              </w:rPr>
              <w:t>; 608)</w:t>
            </w:r>
          </w:p>
        </w:tc>
        <w:tc>
          <w:tcPr>
            <w:tcW w:w="1665" w:type="dxa"/>
          </w:tcPr>
          <w:p w:rsidR="00CE1B88" w:rsidRPr="00CE1B88" w:rsidRDefault="00CE1B88" w:rsidP="00CE1B88">
            <w:pPr>
              <w:rPr>
                <w:sz w:val="18"/>
                <w:szCs w:val="18"/>
              </w:rPr>
            </w:pPr>
            <w:r w:rsidRPr="00CE1B88">
              <w:rPr>
                <w:sz w:val="18"/>
                <w:szCs w:val="18"/>
              </w:rPr>
              <w:t>9870</w:t>
            </w:r>
          </w:p>
        </w:tc>
      </w:tr>
      <w:tr w:rsidR="00CE1B88" w:rsidRPr="00CE1B88" w:rsidTr="00A4400A">
        <w:tc>
          <w:tcPr>
            <w:tcW w:w="534" w:type="dxa"/>
          </w:tcPr>
          <w:p w:rsidR="00CE1B88" w:rsidRPr="00CE1B88" w:rsidRDefault="00CE1B88" w:rsidP="00CE1B88">
            <w:pPr>
              <w:rPr>
                <w:sz w:val="18"/>
                <w:szCs w:val="18"/>
              </w:rPr>
            </w:pPr>
            <w:r w:rsidRPr="00CE1B88">
              <w:rPr>
                <w:sz w:val="18"/>
                <w:szCs w:val="18"/>
              </w:rPr>
              <w:t>257</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Установка дозиметрическая термолюминесцентная ДВГ</w:t>
            </w:r>
          </w:p>
        </w:tc>
        <w:tc>
          <w:tcPr>
            <w:tcW w:w="1665" w:type="dxa"/>
          </w:tcPr>
          <w:p w:rsidR="00CE1B88" w:rsidRPr="00CE1B88" w:rsidRDefault="00CE1B88" w:rsidP="00CE1B88">
            <w:pPr>
              <w:rPr>
                <w:sz w:val="18"/>
                <w:szCs w:val="18"/>
              </w:rPr>
            </w:pPr>
            <w:r w:rsidRPr="00CE1B88">
              <w:rPr>
                <w:sz w:val="18"/>
                <w:szCs w:val="18"/>
              </w:rPr>
              <w:t>СЗО143191</w:t>
            </w:r>
          </w:p>
        </w:tc>
      </w:tr>
      <w:tr w:rsidR="00CE1B88" w:rsidRPr="00CE1B88" w:rsidTr="00A4400A">
        <w:tc>
          <w:tcPr>
            <w:tcW w:w="534" w:type="dxa"/>
          </w:tcPr>
          <w:p w:rsidR="00CE1B88" w:rsidRPr="00CE1B88" w:rsidRDefault="00CE1B88" w:rsidP="00CE1B88">
            <w:pPr>
              <w:rPr>
                <w:sz w:val="18"/>
                <w:szCs w:val="18"/>
              </w:rPr>
            </w:pPr>
            <w:r w:rsidRPr="00CE1B88">
              <w:rPr>
                <w:sz w:val="18"/>
                <w:szCs w:val="18"/>
              </w:rPr>
              <w:t>258</w:t>
            </w:r>
          </w:p>
        </w:tc>
        <w:tc>
          <w:tcPr>
            <w:tcW w:w="1427" w:type="dxa"/>
          </w:tcPr>
          <w:p w:rsidR="00CE1B88" w:rsidRPr="00CE1B88" w:rsidRDefault="00CE1B88" w:rsidP="00CE1B88">
            <w:pPr>
              <w:rPr>
                <w:sz w:val="18"/>
                <w:szCs w:val="18"/>
              </w:rPr>
            </w:pPr>
            <w:r w:rsidRPr="00CE1B88">
              <w:rPr>
                <w:sz w:val="18"/>
                <w:szCs w:val="18"/>
              </w:rPr>
              <w:t>СЗТО</w:t>
            </w:r>
          </w:p>
        </w:tc>
        <w:tc>
          <w:tcPr>
            <w:tcW w:w="6511" w:type="dxa"/>
          </w:tcPr>
          <w:p w:rsidR="00CE1B88" w:rsidRPr="00CE1B88" w:rsidRDefault="00CE1B88" w:rsidP="00CE1B88">
            <w:pPr>
              <w:rPr>
                <w:sz w:val="18"/>
                <w:szCs w:val="18"/>
              </w:rPr>
            </w:pPr>
            <w:r w:rsidRPr="00CE1B88">
              <w:rPr>
                <w:sz w:val="18"/>
                <w:szCs w:val="18"/>
              </w:rPr>
              <w:t>Экскаватор-погрузчик "</w:t>
            </w:r>
            <w:proofErr w:type="spellStart"/>
            <w:r w:rsidRPr="00CE1B88">
              <w:rPr>
                <w:sz w:val="18"/>
                <w:szCs w:val="18"/>
              </w:rPr>
              <w:t>Volvo</w:t>
            </w:r>
            <w:proofErr w:type="spellEnd"/>
            <w:r w:rsidRPr="00CE1B88">
              <w:rPr>
                <w:sz w:val="18"/>
                <w:szCs w:val="18"/>
              </w:rPr>
              <w:t xml:space="preserve"> </w:t>
            </w:r>
            <w:proofErr w:type="spellStart"/>
            <w:r w:rsidRPr="00CE1B88">
              <w:rPr>
                <w:sz w:val="18"/>
                <w:szCs w:val="18"/>
              </w:rPr>
              <w:t>Backhoeloader</w:t>
            </w:r>
            <w:proofErr w:type="spellEnd"/>
            <w:r w:rsidRPr="00CE1B88">
              <w:rPr>
                <w:sz w:val="18"/>
                <w:szCs w:val="18"/>
              </w:rPr>
              <w:t xml:space="preserve"> BL61"</w:t>
            </w:r>
          </w:p>
        </w:tc>
        <w:tc>
          <w:tcPr>
            <w:tcW w:w="1665" w:type="dxa"/>
          </w:tcPr>
          <w:p w:rsidR="00CE1B88" w:rsidRPr="00CE1B88" w:rsidRDefault="00CE1B88" w:rsidP="00CE1B88">
            <w:pPr>
              <w:rPr>
                <w:sz w:val="18"/>
                <w:szCs w:val="18"/>
              </w:rPr>
            </w:pPr>
            <w:r w:rsidRPr="00CE1B88">
              <w:rPr>
                <w:sz w:val="18"/>
                <w:szCs w:val="18"/>
              </w:rPr>
              <w:t>СЗО50215</w:t>
            </w:r>
          </w:p>
        </w:tc>
      </w:tr>
      <w:tr w:rsidR="00CE1B88" w:rsidRPr="00CE1B88" w:rsidTr="00A4400A">
        <w:tc>
          <w:tcPr>
            <w:tcW w:w="534" w:type="dxa"/>
          </w:tcPr>
          <w:p w:rsidR="00CE1B88" w:rsidRPr="00CE1B88" w:rsidRDefault="00CE1B88" w:rsidP="00CE1B88">
            <w:pPr>
              <w:rPr>
                <w:sz w:val="18"/>
                <w:szCs w:val="18"/>
              </w:rPr>
            </w:pPr>
            <w:r w:rsidRPr="00CE1B88">
              <w:rPr>
                <w:sz w:val="18"/>
                <w:szCs w:val="18"/>
              </w:rPr>
              <w:t>259</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А/м бортовой Камаз-4326-</w:t>
            </w:r>
            <w:proofErr w:type="gramStart"/>
            <w:r w:rsidRPr="00CE1B88">
              <w:rPr>
                <w:sz w:val="18"/>
                <w:szCs w:val="18"/>
              </w:rPr>
              <w:t xml:space="preserve">15  </w:t>
            </w:r>
            <w:proofErr w:type="spellStart"/>
            <w:r w:rsidRPr="00CE1B88">
              <w:rPr>
                <w:sz w:val="18"/>
                <w:szCs w:val="18"/>
              </w:rPr>
              <w:t>гн</w:t>
            </w:r>
            <w:proofErr w:type="spellEnd"/>
            <w:proofErr w:type="gramEnd"/>
            <w:r w:rsidRPr="00CE1B88">
              <w:rPr>
                <w:sz w:val="18"/>
                <w:szCs w:val="18"/>
              </w:rPr>
              <w:t xml:space="preserve"> Т 426 РС</w:t>
            </w:r>
          </w:p>
        </w:tc>
        <w:tc>
          <w:tcPr>
            <w:tcW w:w="1665" w:type="dxa"/>
          </w:tcPr>
          <w:p w:rsidR="00CE1B88" w:rsidRPr="00CE1B88" w:rsidRDefault="00CE1B88" w:rsidP="00CE1B88">
            <w:pPr>
              <w:rPr>
                <w:sz w:val="18"/>
                <w:szCs w:val="18"/>
              </w:rPr>
            </w:pPr>
            <w:r w:rsidRPr="00CE1B88">
              <w:rPr>
                <w:sz w:val="18"/>
                <w:szCs w:val="18"/>
              </w:rPr>
              <w:t>СТО50156</w:t>
            </w:r>
          </w:p>
        </w:tc>
      </w:tr>
      <w:tr w:rsidR="00CE1B88" w:rsidRPr="00CE1B88" w:rsidTr="00A4400A">
        <w:tc>
          <w:tcPr>
            <w:tcW w:w="534" w:type="dxa"/>
          </w:tcPr>
          <w:p w:rsidR="00CE1B88" w:rsidRPr="00CE1B88" w:rsidRDefault="00CE1B88" w:rsidP="00CE1B88">
            <w:pPr>
              <w:rPr>
                <w:sz w:val="18"/>
                <w:szCs w:val="18"/>
              </w:rPr>
            </w:pPr>
            <w:r w:rsidRPr="00CE1B88">
              <w:rPr>
                <w:sz w:val="18"/>
                <w:szCs w:val="18"/>
              </w:rPr>
              <w:t>260</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А/М </w:t>
            </w:r>
            <w:proofErr w:type="spellStart"/>
            <w:r w:rsidRPr="00CE1B88">
              <w:rPr>
                <w:sz w:val="18"/>
                <w:szCs w:val="18"/>
              </w:rPr>
              <w:t>Камаз</w:t>
            </w:r>
            <w:proofErr w:type="spellEnd"/>
            <w:r w:rsidRPr="00CE1B88">
              <w:rPr>
                <w:sz w:val="18"/>
                <w:szCs w:val="18"/>
              </w:rPr>
              <w:t xml:space="preserve"> 4326-15       Т427РС</w:t>
            </w:r>
          </w:p>
        </w:tc>
        <w:tc>
          <w:tcPr>
            <w:tcW w:w="1665" w:type="dxa"/>
          </w:tcPr>
          <w:p w:rsidR="00CE1B88" w:rsidRPr="00CE1B88" w:rsidRDefault="00CE1B88" w:rsidP="00CE1B88">
            <w:pPr>
              <w:rPr>
                <w:sz w:val="18"/>
                <w:szCs w:val="18"/>
              </w:rPr>
            </w:pPr>
            <w:r w:rsidRPr="00CE1B88">
              <w:rPr>
                <w:sz w:val="18"/>
                <w:szCs w:val="18"/>
              </w:rPr>
              <w:t>СТО50155</w:t>
            </w:r>
          </w:p>
        </w:tc>
      </w:tr>
      <w:tr w:rsidR="00CE1B88" w:rsidRPr="00CE1B88" w:rsidTr="00A4400A">
        <w:tc>
          <w:tcPr>
            <w:tcW w:w="534" w:type="dxa"/>
          </w:tcPr>
          <w:p w:rsidR="00CE1B88" w:rsidRPr="00CE1B88" w:rsidRDefault="00CE1B88" w:rsidP="00CE1B88">
            <w:pPr>
              <w:rPr>
                <w:sz w:val="18"/>
                <w:szCs w:val="18"/>
              </w:rPr>
            </w:pPr>
            <w:r w:rsidRPr="00CE1B88">
              <w:rPr>
                <w:sz w:val="18"/>
                <w:szCs w:val="18"/>
              </w:rPr>
              <w:t>261</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lang w:val="en-US"/>
              </w:rPr>
            </w:pPr>
            <w:r w:rsidRPr="00CE1B88">
              <w:rPr>
                <w:sz w:val="18"/>
                <w:szCs w:val="18"/>
              </w:rPr>
              <w:t>Автобус</w:t>
            </w:r>
            <w:r w:rsidRPr="00CE1B88">
              <w:rPr>
                <w:sz w:val="18"/>
                <w:szCs w:val="18"/>
                <w:lang w:val="en-US"/>
              </w:rPr>
              <w:t xml:space="preserve"> MERSEDES-BENZ, 416 CDI (Sprinter) </w:t>
            </w:r>
            <w:proofErr w:type="spellStart"/>
            <w:r w:rsidRPr="00CE1B88">
              <w:rPr>
                <w:sz w:val="18"/>
                <w:szCs w:val="18"/>
              </w:rPr>
              <w:t>гн</w:t>
            </w:r>
            <w:proofErr w:type="spellEnd"/>
            <w:r w:rsidRPr="00CE1B88">
              <w:rPr>
                <w:sz w:val="18"/>
                <w:szCs w:val="18"/>
                <w:lang w:val="en-US"/>
              </w:rPr>
              <w:t xml:space="preserve"> </w:t>
            </w:r>
            <w:r w:rsidRPr="00CE1B88">
              <w:rPr>
                <w:sz w:val="18"/>
                <w:szCs w:val="18"/>
              </w:rPr>
              <w:t>Н</w:t>
            </w:r>
            <w:r w:rsidRPr="00CE1B88">
              <w:rPr>
                <w:sz w:val="18"/>
                <w:szCs w:val="18"/>
                <w:lang w:val="en-US"/>
              </w:rPr>
              <w:t xml:space="preserve"> 988 </w:t>
            </w:r>
            <w:r w:rsidRPr="00CE1B88">
              <w:rPr>
                <w:sz w:val="18"/>
                <w:szCs w:val="18"/>
              </w:rPr>
              <w:t>НН</w:t>
            </w:r>
          </w:p>
        </w:tc>
        <w:tc>
          <w:tcPr>
            <w:tcW w:w="1665" w:type="dxa"/>
          </w:tcPr>
          <w:p w:rsidR="00CE1B88" w:rsidRPr="00CE1B88" w:rsidRDefault="00CE1B88" w:rsidP="00CE1B88">
            <w:pPr>
              <w:rPr>
                <w:sz w:val="18"/>
                <w:szCs w:val="18"/>
              </w:rPr>
            </w:pPr>
            <w:r w:rsidRPr="00CE1B88">
              <w:rPr>
                <w:sz w:val="18"/>
                <w:szCs w:val="18"/>
              </w:rPr>
              <w:t>СТО50147</w:t>
            </w:r>
          </w:p>
        </w:tc>
      </w:tr>
      <w:tr w:rsidR="00CE1B88" w:rsidRPr="00CE1B88" w:rsidTr="00A4400A">
        <w:tc>
          <w:tcPr>
            <w:tcW w:w="534" w:type="dxa"/>
          </w:tcPr>
          <w:p w:rsidR="00CE1B88" w:rsidRPr="00CE1B88" w:rsidRDefault="00CE1B88" w:rsidP="00CE1B88">
            <w:pPr>
              <w:rPr>
                <w:sz w:val="18"/>
                <w:szCs w:val="18"/>
              </w:rPr>
            </w:pPr>
            <w:r w:rsidRPr="00CE1B88">
              <w:rPr>
                <w:sz w:val="18"/>
                <w:szCs w:val="18"/>
              </w:rPr>
              <w:t>262</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Автобус КАВЗ-423800   № Т 312 РМ</w:t>
            </w:r>
          </w:p>
        </w:tc>
        <w:tc>
          <w:tcPr>
            <w:tcW w:w="1665" w:type="dxa"/>
          </w:tcPr>
          <w:p w:rsidR="00CE1B88" w:rsidRPr="00CE1B88" w:rsidRDefault="00CE1B88" w:rsidP="00CE1B88">
            <w:pPr>
              <w:rPr>
                <w:sz w:val="18"/>
                <w:szCs w:val="18"/>
              </w:rPr>
            </w:pPr>
            <w:r w:rsidRPr="00CE1B88">
              <w:rPr>
                <w:sz w:val="18"/>
                <w:szCs w:val="18"/>
              </w:rPr>
              <w:t>СТО50153</w:t>
            </w:r>
          </w:p>
        </w:tc>
      </w:tr>
      <w:tr w:rsidR="00CE1B88" w:rsidRPr="00CE1B88" w:rsidTr="00A4400A">
        <w:tc>
          <w:tcPr>
            <w:tcW w:w="534" w:type="dxa"/>
          </w:tcPr>
          <w:p w:rsidR="00CE1B88" w:rsidRPr="00CE1B88" w:rsidRDefault="00CE1B88" w:rsidP="00CE1B88">
            <w:pPr>
              <w:rPr>
                <w:sz w:val="18"/>
                <w:szCs w:val="18"/>
              </w:rPr>
            </w:pPr>
            <w:r w:rsidRPr="00CE1B88">
              <w:rPr>
                <w:sz w:val="18"/>
                <w:szCs w:val="18"/>
              </w:rPr>
              <w:t>263</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Автобус ПАЗ-32053   </w:t>
            </w:r>
            <w:proofErr w:type="gramStart"/>
            <w:r w:rsidRPr="00CE1B88">
              <w:rPr>
                <w:sz w:val="18"/>
                <w:szCs w:val="18"/>
              </w:rPr>
              <w:t>№  М</w:t>
            </w:r>
            <w:proofErr w:type="gramEnd"/>
            <w:r w:rsidRPr="00CE1B88">
              <w:rPr>
                <w:sz w:val="18"/>
                <w:szCs w:val="18"/>
              </w:rPr>
              <w:t>961 ОС</w:t>
            </w:r>
          </w:p>
        </w:tc>
        <w:tc>
          <w:tcPr>
            <w:tcW w:w="1665" w:type="dxa"/>
          </w:tcPr>
          <w:p w:rsidR="00CE1B88" w:rsidRPr="00CE1B88" w:rsidRDefault="00CE1B88" w:rsidP="00CE1B88">
            <w:pPr>
              <w:rPr>
                <w:sz w:val="18"/>
                <w:szCs w:val="18"/>
              </w:rPr>
            </w:pPr>
            <w:r w:rsidRPr="00CE1B88">
              <w:rPr>
                <w:sz w:val="18"/>
                <w:szCs w:val="18"/>
              </w:rPr>
              <w:t>СТО50149</w:t>
            </w:r>
          </w:p>
        </w:tc>
      </w:tr>
      <w:tr w:rsidR="00CE1B88" w:rsidRPr="00CE1B88" w:rsidTr="00A4400A">
        <w:tc>
          <w:tcPr>
            <w:tcW w:w="534" w:type="dxa"/>
          </w:tcPr>
          <w:p w:rsidR="00CE1B88" w:rsidRPr="00CE1B88" w:rsidRDefault="00CE1B88" w:rsidP="00CE1B88">
            <w:pPr>
              <w:rPr>
                <w:sz w:val="18"/>
                <w:szCs w:val="18"/>
              </w:rPr>
            </w:pPr>
            <w:r w:rsidRPr="00CE1B88">
              <w:rPr>
                <w:sz w:val="18"/>
                <w:szCs w:val="18"/>
              </w:rPr>
              <w:t>264</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Автобус ПАЗ-32053   № М 980 ОС</w:t>
            </w:r>
          </w:p>
        </w:tc>
        <w:tc>
          <w:tcPr>
            <w:tcW w:w="1665" w:type="dxa"/>
          </w:tcPr>
          <w:p w:rsidR="00CE1B88" w:rsidRPr="00CE1B88" w:rsidRDefault="00CE1B88" w:rsidP="00CE1B88">
            <w:pPr>
              <w:rPr>
                <w:sz w:val="18"/>
                <w:szCs w:val="18"/>
              </w:rPr>
            </w:pPr>
            <w:r w:rsidRPr="00CE1B88">
              <w:rPr>
                <w:sz w:val="18"/>
                <w:szCs w:val="18"/>
              </w:rPr>
              <w:t>СТО50150</w:t>
            </w:r>
          </w:p>
        </w:tc>
      </w:tr>
      <w:tr w:rsidR="00CE1B88" w:rsidRPr="00CE1B88" w:rsidTr="00A4400A">
        <w:tc>
          <w:tcPr>
            <w:tcW w:w="534" w:type="dxa"/>
          </w:tcPr>
          <w:p w:rsidR="00CE1B88" w:rsidRPr="00CE1B88" w:rsidRDefault="00CE1B88" w:rsidP="00CE1B88">
            <w:pPr>
              <w:rPr>
                <w:sz w:val="18"/>
                <w:szCs w:val="18"/>
              </w:rPr>
            </w:pPr>
            <w:r w:rsidRPr="00CE1B88">
              <w:rPr>
                <w:sz w:val="18"/>
                <w:szCs w:val="18"/>
              </w:rPr>
              <w:t>265</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Автобус ПАЗ-32053   № Т 311 РМ</w:t>
            </w:r>
          </w:p>
        </w:tc>
        <w:tc>
          <w:tcPr>
            <w:tcW w:w="1665" w:type="dxa"/>
          </w:tcPr>
          <w:p w:rsidR="00CE1B88" w:rsidRPr="00CE1B88" w:rsidRDefault="00CE1B88" w:rsidP="00CE1B88">
            <w:pPr>
              <w:rPr>
                <w:sz w:val="18"/>
                <w:szCs w:val="18"/>
              </w:rPr>
            </w:pPr>
            <w:r w:rsidRPr="00CE1B88">
              <w:rPr>
                <w:sz w:val="18"/>
                <w:szCs w:val="18"/>
              </w:rPr>
              <w:t>СТО50152</w:t>
            </w:r>
          </w:p>
        </w:tc>
      </w:tr>
      <w:tr w:rsidR="00CE1B88" w:rsidRPr="00CE1B88" w:rsidTr="00A4400A">
        <w:tc>
          <w:tcPr>
            <w:tcW w:w="534" w:type="dxa"/>
          </w:tcPr>
          <w:p w:rsidR="00CE1B88" w:rsidRPr="00CE1B88" w:rsidRDefault="00CE1B88" w:rsidP="00CE1B88">
            <w:pPr>
              <w:rPr>
                <w:sz w:val="18"/>
                <w:szCs w:val="18"/>
              </w:rPr>
            </w:pPr>
            <w:r w:rsidRPr="00CE1B88">
              <w:rPr>
                <w:sz w:val="18"/>
                <w:szCs w:val="18"/>
              </w:rPr>
              <w:t>266</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Автобус. Марка ПАЗ 32053</w:t>
            </w:r>
          </w:p>
        </w:tc>
        <w:tc>
          <w:tcPr>
            <w:tcW w:w="1665" w:type="dxa"/>
          </w:tcPr>
          <w:p w:rsidR="00CE1B88" w:rsidRPr="00CE1B88" w:rsidRDefault="00CE1B88" w:rsidP="00CE1B88">
            <w:pPr>
              <w:rPr>
                <w:sz w:val="18"/>
                <w:szCs w:val="18"/>
              </w:rPr>
            </w:pPr>
            <w:r w:rsidRPr="00CE1B88">
              <w:rPr>
                <w:sz w:val="18"/>
                <w:szCs w:val="18"/>
              </w:rPr>
              <w:t>СТО00010222</w:t>
            </w:r>
          </w:p>
        </w:tc>
      </w:tr>
      <w:tr w:rsidR="00CE1B88" w:rsidRPr="00CE1B88" w:rsidTr="00A4400A">
        <w:tc>
          <w:tcPr>
            <w:tcW w:w="534" w:type="dxa"/>
          </w:tcPr>
          <w:p w:rsidR="00CE1B88" w:rsidRPr="00CE1B88" w:rsidRDefault="00CE1B88" w:rsidP="00CE1B88">
            <w:pPr>
              <w:rPr>
                <w:sz w:val="18"/>
                <w:szCs w:val="18"/>
              </w:rPr>
            </w:pPr>
            <w:r w:rsidRPr="00CE1B88">
              <w:rPr>
                <w:sz w:val="18"/>
                <w:szCs w:val="18"/>
              </w:rPr>
              <w:t>267</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Автомат. комплекс наблюдения</w:t>
            </w:r>
          </w:p>
        </w:tc>
        <w:tc>
          <w:tcPr>
            <w:tcW w:w="1665" w:type="dxa"/>
          </w:tcPr>
          <w:p w:rsidR="00CE1B88" w:rsidRPr="00CE1B88" w:rsidRDefault="00CE1B88" w:rsidP="00CE1B88">
            <w:pPr>
              <w:rPr>
                <w:sz w:val="18"/>
                <w:szCs w:val="18"/>
              </w:rPr>
            </w:pPr>
            <w:r w:rsidRPr="00CE1B88">
              <w:rPr>
                <w:sz w:val="18"/>
                <w:szCs w:val="18"/>
              </w:rPr>
              <w:t>СТО41162</w:t>
            </w:r>
          </w:p>
        </w:tc>
      </w:tr>
      <w:tr w:rsidR="00CE1B88" w:rsidRPr="00CE1B88" w:rsidTr="00A4400A">
        <w:tc>
          <w:tcPr>
            <w:tcW w:w="534" w:type="dxa"/>
          </w:tcPr>
          <w:p w:rsidR="00CE1B88" w:rsidRPr="00CE1B88" w:rsidRDefault="00CE1B88" w:rsidP="00CE1B88">
            <w:pPr>
              <w:rPr>
                <w:sz w:val="18"/>
                <w:szCs w:val="18"/>
              </w:rPr>
            </w:pPr>
            <w:r w:rsidRPr="00CE1B88">
              <w:rPr>
                <w:sz w:val="18"/>
                <w:szCs w:val="18"/>
              </w:rPr>
              <w:t>268</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Автомобиль 3032 НХ АДПОГ, марка АВТОСПЕКТР MOBICOM</w:t>
            </w:r>
          </w:p>
        </w:tc>
        <w:tc>
          <w:tcPr>
            <w:tcW w:w="1665" w:type="dxa"/>
          </w:tcPr>
          <w:p w:rsidR="00CE1B88" w:rsidRPr="00CE1B88" w:rsidRDefault="00CE1B88" w:rsidP="00CE1B88">
            <w:pPr>
              <w:rPr>
                <w:sz w:val="18"/>
                <w:szCs w:val="18"/>
              </w:rPr>
            </w:pPr>
            <w:r w:rsidRPr="00CE1B88">
              <w:rPr>
                <w:sz w:val="18"/>
                <w:szCs w:val="18"/>
              </w:rPr>
              <w:t>66520</w:t>
            </w:r>
          </w:p>
        </w:tc>
      </w:tr>
      <w:tr w:rsidR="00CE1B88" w:rsidRPr="00CE1B88" w:rsidTr="00A4400A">
        <w:tc>
          <w:tcPr>
            <w:tcW w:w="534" w:type="dxa"/>
          </w:tcPr>
          <w:p w:rsidR="00CE1B88" w:rsidRPr="00CE1B88" w:rsidRDefault="00CE1B88" w:rsidP="00CE1B88">
            <w:pPr>
              <w:rPr>
                <w:sz w:val="18"/>
                <w:szCs w:val="18"/>
              </w:rPr>
            </w:pPr>
            <w:r w:rsidRPr="00CE1B88">
              <w:rPr>
                <w:sz w:val="18"/>
                <w:szCs w:val="18"/>
              </w:rPr>
              <w:t>269</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Автомобиль HINO 500 4364V 4 грузовой с бортовым </w:t>
            </w:r>
            <w:proofErr w:type="gramStart"/>
            <w:r w:rsidRPr="00CE1B88">
              <w:rPr>
                <w:sz w:val="18"/>
                <w:szCs w:val="18"/>
              </w:rPr>
              <w:t>манипулятором  VIN</w:t>
            </w:r>
            <w:proofErr w:type="gramEnd"/>
            <w:r w:rsidRPr="00CE1B88">
              <w:rPr>
                <w:sz w:val="18"/>
                <w:szCs w:val="18"/>
              </w:rPr>
              <w:t>: XUE 4364V4DM000107</w:t>
            </w:r>
          </w:p>
        </w:tc>
        <w:tc>
          <w:tcPr>
            <w:tcW w:w="1665" w:type="dxa"/>
          </w:tcPr>
          <w:p w:rsidR="00CE1B88" w:rsidRPr="00CE1B88" w:rsidRDefault="00CE1B88" w:rsidP="00CE1B88">
            <w:pPr>
              <w:rPr>
                <w:sz w:val="18"/>
                <w:szCs w:val="18"/>
              </w:rPr>
            </w:pPr>
            <w:r w:rsidRPr="00CE1B88">
              <w:rPr>
                <w:sz w:val="18"/>
                <w:szCs w:val="18"/>
              </w:rPr>
              <w:t xml:space="preserve">67338          </w:t>
            </w:r>
          </w:p>
        </w:tc>
      </w:tr>
      <w:tr w:rsidR="00CE1B88" w:rsidRPr="00CE1B88" w:rsidTr="00A4400A">
        <w:tc>
          <w:tcPr>
            <w:tcW w:w="534" w:type="dxa"/>
          </w:tcPr>
          <w:p w:rsidR="00CE1B88" w:rsidRPr="00CE1B88" w:rsidRDefault="00CE1B88" w:rsidP="00CE1B88">
            <w:pPr>
              <w:rPr>
                <w:sz w:val="18"/>
                <w:szCs w:val="18"/>
              </w:rPr>
            </w:pPr>
            <w:r w:rsidRPr="00CE1B88">
              <w:rPr>
                <w:sz w:val="18"/>
                <w:szCs w:val="18"/>
              </w:rPr>
              <w:t>270</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Автомобиль бортовой </w:t>
            </w:r>
            <w:proofErr w:type="spellStart"/>
            <w:r w:rsidRPr="00CE1B88">
              <w:rPr>
                <w:sz w:val="18"/>
                <w:szCs w:val="18"/>
              </w:rPr>
              <w:t>Камаз</w:t>
            </w:r>
            <w:proofErr w:type="spellEnd"/>
            <w:r w:rsidRPr="00CE1B88">
              <w:rPr>
                <w:sz w:val="18"/>
                <w:szCs w:val="18"/>
              </w:rPr>
              <w:t xml:space="preserve"> 43114-15 </w:t>
            </w:r>
            <w:proofErr w:type="spellStart"/>
            <w:r w:rsidRPr="00CE1B88">
              <w:rPr>
                <w:sz w:val="18"/>
                <w:szCs w:val="18"/>
              </w:rPr>
              <w:t>гн</w:t>
            </w:r>
            <w:proofErr w:type="spellEnd"/>
            <w:r w:rsidRPr="00CE1B88">
              <w:rPr>
                <w:sz w:val="18"/>
                <w:szCs w:val="18"/>
              </w:rPr>
              <w:t xml:space="preserve"> В 341 АК 138</w:t>
            </w:r>
          </w:p>
        </w:tc>
        <w:tc>
          <w:tcPr>
            <w:tcW w:w="1665" w:type="dxa"/>
          </w:tcPr>
          <w:p w:rsidR="00CE1B88" w:rsidRPr="00CE1B88" w:rsidRDefault="00CE1B88" w:rsidP="00CE1B88">
            <w:pPr>
              <w:rPr>
                <w:sz w:val="18"/>
                <w:szCs w:val="18"/>
              </w:rPr>
            </w:pPr>
            <w:r w:rsidRPr="00CE1B88">
              <w:rPr>
                <w:sz w:val="18"/>
                <w:szCs w:val="18"/>
              </w:rPr>
              <w:t>67348</w:t>
            </w:r>
          </w:p>
        </w:tc>
      </w:tr>
      <w:tr w:rsidR="00CE1B88" w:rsidRPr="00CE1B88" w:rsidTr="00A4400A">
        <w:tc>
          <w:tcPr>
            <w:tcW w:w="534" w:type="dxa"/>
          </w:tcPr>
          <w:p w:rsidR="00CE1B88" w:rsidRPr="00CE1B88" w:rsidRDefault="00CE1B88" w:rsidP="00CE1B88">
            <w:pPr>
              <w:rPr>
                <w:sz w:val="18"/>
                <w:szCs w:val="18"/>
              </w:rPr>
            </w:pPr>
            <w:r w:rsidRPr="00CE1B88">
              <w:rPr>
                <w:sz w:val="18"/>
                <w:szCs w:val="18"/>
              </w:rPr>
              <w:t>271</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Автомобиль бортовой с краном-манипулятором. Марка 3844ZC\МАЗ-5336А3</w:t>
            </w:r>
          </w:p>
        </w:tc>
        <w:tc>
          <w:tcPr>
            <w:tcW w:w="1665" w:type="dxa"/>
          </w:tcPr>
          <w:p w:rsidR="00CE1B88" w:rsidRPr="00CE1B88" w:rsidRDefault="00CE1B88" w:rsidP="00CE1B88">
            <w:pPr>
              <w:rPr>
                <w:sz w:val="18"/>
                <w:szCs w:val="18"/>
              </w:rPr>
            </w:pPr>
            <w:r w:rsidRPr="00CE1B88">
              <w:rPr>
                <w:sz w:val="18"/>
                <w:szCs w:val="18"/>
              </w:rPr>
              <w:t>СТО00010254</w:t>
            </w:r>
          </w:p>
        </w:tc>
      </w:tr>
      <w:tr w:rsidR="00CE1B88" w:rsidRPr="00CE1B88" w:rsidTr="00A4400A">
        <w:tc>
          <w:tcPr>
            <w:tcW w:w="534" w:type="dxa"/>
          </w:tcPr>
          <w:p w:rsidR="00CE1B88" w:rsidRPr="00CE1B88" w:rsidRDefault="00CE1B88" w:rsidP="00CE1B88">
            <w:pPr>
              <w:rPr>
                <w:sz w:val="18"/>
                <w:szCs w:val="18"/>
              </w:rPr>
            </w:pPr>
            <w:r w:rsidRPr="00CE1B88">
              <w:rPr>
                <w:sz w:val="18"/>
                <w:szCs w:val="18"/>
              </w:rPr>
              <w:t>272</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Автомобиль специальный. Марка VOLVO FM 4х2</w:t>
            </w:r>
          </w:p>
        </w:tc>
        <w:tc>
          <w:tcPr>
            <w:tcW w:w="1665" w:type="dxa"/>
          </w:tcPr>
          <w:p w:rsidR="00CE1B88" w:rsidRPr="00CE1B88" w:rsidRDefault="00CE1B88" w:rsidP="00CE1B88">
            <w:pPr>
              <w:rPr>
                <w:sz w:val="18"/>
                <w:szCs w:val="18"/>
              </w:rPr>
            </w:pPr>
            <w:r w:rsidRPr="00CE1B88">
              <w:rPr>
                <w:sz w:val="18"/>
                <w:szCs w:val="18"/>
              </w:rPr>
              <w:t>СТО1131</w:t>
            </w:r>
          </w:p>
        </w:tc>
      </w:tr>
      <w:tr w:rsidR="00CE1B88" w:rsidRPr="00CE1B88" w:rsidTr="00A4400A">
        <w:tc>
          <w:tcPr>
            <w:tcW w:w="534" w:type="dxa"/>
          </w:tcPr>
          <w:p w:rsidR="00CE1B88" w:rsidRPr="00CE1B88" w:rsidRDefault="00CE1B88" w:rsidP="00CE1B88">
            <w:pPr>
              <w:rPr>
                <w:sz w:val="18"/>
                <w:szCs w:val="18"/>
              </w:rPr>
            </w:pPr>
            <w:r w:rsidRPr="00CE1B88">
              <w:rPr>
                <w:sz w:val="18"/>
                <w:szCs w:val="18"/>
              </w:rPr>
              <w:t>273</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Автомобиль-лаборатория 29791К </w:t>
            </w:r>
            <w:proofErr w:type="spellStart"/>
            <w:r w:rsidRPr="00CE1B88">
              <w:rPr>
                <w:sz w:val="18"/>
                <w:szCs w:val="18"/>
              </w:rPr>
              <w:t>гн</w:t>
            </w:r>
            <w:proofErr w:type="spellEnd"/>
            <w:r w:rsidRPr="00CE1B88">
              <w:rPr>
                <w:sz w:val="18"/>
                <w:szCs w:val="18"/>
              </w:rPr>
              <w:t xml:space="preserve"> </w:t>
            </w:r>
            <w:proofErr w:type="gramStart"/>
            <w:r w:rsidRPr="00CE1B88">
              <w:rPr>
                <w:sz w:val="18"/>
                <w:szCs w:val="18"/>
              </w:rPr>
              <w:t>О</w:t>
            </w:r>
            <w:proofErr w:type="gramEnd"/>
            <w:r w:rsidRPr="00CE1B88">
              <w:rPr>
                <w:sz w:val="18"/>
                <w:szCs w:val="18"/>
              </w:rPr>
              <w:t xml:space="preserve"> 283 УК</w:t>
            </w:r>
          </w:p>
        </w:tc>
        <w:tc>
          <w:tcPr>
            <w:tcW w:w="1665" w:type="dxa"/>
          </w:tcPr>
          <w:p w:rsidR="00CE1B88" w:rsidRPr="00CE1B88" w:rsidRDefault="00CE1B88" w:rsidP="00CE1B88">
            <w:pPr>
              <w:rPr>
                <w:sz w:val="18"/>
                <w:szCs w:val="18"/>
              </w:rPr>
            </w:pPr>
            <w:r w:rsidRPr="00CE1B88">
              <w:rPr>
                <w:sz w:val="18"/>
                <w:szCs w:val="18"/>
              </w:rPr>
              <w:t>СТО50161</w:t>
            </w:r>
          </w:p>
        </w:tc>
      </w:tr>
      <w:tr w:rsidR="00CE1B88" w:rsidRPr="00CE1B88" w:rsidTr="00A4400A">
        <w:tc>
          <w:tcPr>
            <w:tcW w:w="534" w:type="dxa"/>
          </w:tcPr>
          <w:p w:rsidR="00CE1B88" w:rsidRPr="00CE1B88" w:rsidRDefault="00CE1B88" w:rsidP="00CE1B88">
            <w:pPr>
              <w:rPr>
                <w:sz w:val="18"/>
                <w:szCs w:val="18"/>
              </w:rPr>
            </w:pPr>
            <w:r w:rsidRPr="00CE1B88">
              <w:rPr>
                <w:sz w:val="18"/>
                <w:szCs w:val="18"/>
              </w:rPr>
              <w:t>274</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Автомобиль-лаборатория. Марка 29791К</w:t>
            </w:r>
          </w:p>
        </w:tc>
        <w:tc>
          <w:tcPr>
            <w:tcW w:w="1665" w:type="dxa"/>
          </w:tcPr>
          <w:p w:rsidR="00CE1B88" w:rsidRPr="00CE1B88" w:rsidRDefault="00CE1B88" w:rsidP="00CE1B88">
            <w:pPr>
              <w:rPr>
                <w:sz w:val="18"/>
                <w:szCs w:val="18"/>
              </w:rPr>
            </w:pPr>
            <w:r w:rsidRPr="00CE1B88">
              <w:rPr>
                <w:sz w:val="18"/>
                <w:szCs w:val="18"/>
              </w:rPr>
              <w:t>СТО1130</w:t>
            </w:r>
          </w:p>
        </w:tc>
      </w:tr>
      <w:tr w:rsidR="00CE1B88" w:rsidRPr="00CE1B88" w:rsidTr="00A4400A">
        <w:tc>
          <w:tcPr>
            <w:tcW w:w="534" w:type="dxa"/>
          </w:tcPr>
          <w:p w:rsidR="00CE1B88" w:rsidRPr="00CE1B88" w:rsidRDefault="00CE1B88" w:rsidP="00CE1B88">
            <w:pPr>
              <w:rPr>
                <w:sz w:val="18"/>
                <w:szCs w:val="18"/>
              </w:rPr>
            </w:pPr>
            <w:r w:rsidRPr="00CE1B88">
              <w:rPr>
                <w:sz w:val="18"/>
                <w:szCs w:val="18"/>
              </w:rPr>
              <w:t>275</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Автопогрузчик дизельный </w:t>
            </w:r>
            <w:proofErr w:type="spellStart"/>
            <w:r w:rsidRPr="00CE1B88">
              <w:rPr>
                <w:sz w:val="18"/>
                <w:szCs w:val="18"/>
              </w:rPr>
              <w:t>Hyundai</w:t>
            </w:r>
            <w:proofErr w:type="spellEnd"/>
            <w:r w:rsidRPr="00CE1B88">
              <w:rPr>
                <w:sz w:val="18"/>
                <w:szCs w:val="18"/>
              </w:rPr>
              <w:t xml:space="preserve"> 130D-7E</w:t>
            </w:r>
          </w:p>
        </w:tc>
        <w:tc>
          <w:tcPr>
            <w:tcW w:w="1665" w:type="dxa"/>
          </w:tcPr>
          <w:p w:rsidR="00CE1B88" w:rsidRPr="00CE1B88" w:rsidRDefault="00CE1B88" w:rsidP="00CE1B88">
            <w:pPr>
              <w:rPr>
                <w:sz w:val="18"/>
                <w:szCs w:val="18"/>
              </w:rPr>
            </w:pPr>
            <w:r w:rsidRPr="00CE1B88">
              <w:rPr>
                <w:sz w:val="18"/>
                <w:szCs w:val="18"/>
              </w:rPr>
              <w:t>66585</w:t>
            </w:r>
          </w:p>
        </w:tc>
      </w:tr>
      <w:tr w:rsidR="00CE1B88" w:rsidRPr="00CE1B88" w:rsidTr="00A4400A">
        <w:tc>
          <w:tcPr>
            <w:tcW w:w="534" w:type="dxa"/>
          </w:tcPr>
          <w:p w:rsidR="00CE1B88" w:rsidRPr="00CE1B88" w:rsidRDefault="00CE1B88" w:rsidP="00CE1B88">
            <w:pPr>
              <w:rPr>
                <w:sz w:val="18"/>
                <w:szCs w:val="18"/>
              </w:rPr>
            </w:pPr>
            <w:r w:rsidRPr="00CE1B88">
              <w:rPr>
                <w:sz w:val="18"/>
                <w:szCs w:val="18"/>
              </w:rPr>
              <w:t>276</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Автосамосвал Камаз-55111С </w:t>
            </w:r>
            <w:proofErr w:type="spellStart"/>
            <w:r w:rsidRPr="00CE1B88">
              <w:rPr>
                <w:sz w:val="18"/>
                <w:szCs w:val="18"/>
              </w:rPr>
              <w:t>гн</w:t>
            </w:r>
            <w:proofErr w:type="spellEnd"/>
            <w:r w:rsidRPr="00CE1B88">
              <w:rPr>
                <w:sz w:val="18"/>
                <w:szCs w:val="18"/>
              </w:rPr>
              <w:t xml:space="preserve"> Н 302 МА</w:t>
            </w:r>
          </w:p>
        </w:tc>
        <w:tc>
          <w:tcPr>
            <w:tcW w:w="1665" w:type="dxa"/>
          </w:tcPr>
          <w:p w:rsidR="00CE1B88" w:rsidRPr="00CE1B88" w:rsidRDefault="00CE1B88" w:rsidP="00CE1B88">
            <w:pPr>
              <w:rPr>
                <w:sz w:val="18"/>
                <w:szCs w:val="18"/>
              </w:rPr>
            </w:pPr>
            <w:r w:rsidRPr="00CE1B88">
              <w:rPr>
                <w:sz w:val="18"/>
                <w:szCs w:val="18"/>
              </w:rPr>
              <w:t>СТО50136</w:t>
            </w:r>
          </w:p>
        </w:tc>
      </w:tr>
      <w:tr w:rsidR="00CE1B88" w:rsidRPr="00CE1B88" w:rsidTr="00A4400A">
        <w:tc>
          <w:tcPr>
            <w:tcW w:w="534" w:type="dxa"/>
          </w:tcPr>
          <w:p w:rsidR="00CE1B88" w:rsidRPr="00CE1B88" w:rsidRDefault="00CE1B88" w:rsidP="00CE1B88">
            <w:pPr>
              <w:rPr>
                <w:sz w:val="18"/>
                <w:szCs w:val="18"/>
              </w:rPr>
            </w:pPr>
            <w:r w:rsidRPr="00CE1B88">
              <w:rPr>
                <w:sz w:val="18"/>
                <w:szCs w:val="18"/>
              </w:rPr>
              <w:t>277</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Б/Автобус "DAEWOO ВМ-090" (</w:t>
            </w:r>
            <w:proofErr w:type="spellStart"/>
            <w:r w:rsidRPr="00CE1B88">
              <w:rPr>
                <w:sz w:val="18"/>
                <w:szCs w:val="18"/>
              </w:rPr>
              <w:t>Ю.Корея</w:t>
            </w:r>
            <w:proofErr w:type="spellEnd"/>
            <w:r w:rsidRPr="00CE1B88">
              <w:rPr>
                <w:sz w:val="18"/>
                <w:szCs w:val="18"/>
              </w:rPr>
              <w:t>) (Х 675 ХК27)</w:t>
            </w:r>
          </w:p>
        </w:tc>
        <w:tc>
          <w:tcPr>
            <w:tcW w:w="1665" w:type="dxa"/>
          </w:tcPr>
          <w:p w:rsidR="00CE1B88" w:rsidRPr="00CE1B88" w:rsidRDefault="00CE1B88" w:rsidP="00CE1B88">
            <w:pPr>
              <w:rPr>
                <w:sz w:val="18"/>
                <w:szCs w:val="18"/>
              </w:rPr>
            </w:pPr>
            <w:r w:rsidRPr="00CE1B88">
              <w:rPr>
                <w:sz w:val="18"/>
                <w:szCs w:val="18"/>
              </w:rPr>
              <w:t>ДТО000147</w:t>
            </w:r>
          </w:p>
        </w:tc>
      </w:tr>
      <w:tr w:rsidR="00CE1B88" w:rsidRPr="00CE1B88" w:rsidTr="00A4400A">
        <w:tc>
          <w:tcPr>
            <w:tcW w:w="534" w:type="dxa"/>
          </w:tcPr>
          <w:p w:rsidR="00CE1B88" w:rsidRPr="00CE1B88" w:rsidRDefault="00CE1B88" w:rsidP="00CE1B88">
            <w:pPr>
              <w:rPr>
                <w:sz w:val="18"/>
                <w:szCs w:val="18"/>
              </w:rPr>
            </w:pPr>
            <w:r w:rsidRPr="00CE1B88">
              <w:rPr>
                <w:sz w:val="18"/>
                <w:szCs w:val="18"/>
              </w:rPr>
              <w:t>278</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Б/Автобус "HYUNDAI COUNTY" (</w:t>
            </w:r>
            <w:proofErr w:type="spellStart"/>
            <w:r w:rsidRPr="00CE1B88">
              <w:rPr>
                <w:sz w:val="18"/>
                <w:szCs w:val="18"/>
              </w:rPr>
              <w:t>Ю.Корея</w:t>
            </w:r>
            <w:proofErr w:type="spellEnd"/>
            <w:r w:rsidRPr="00CE1B88">
              <w:rPr>
                <w:sz w:val="18"/>
                <w:szCs w:val="18"/>
              </w:rPr>
              <w:t>) (М803РТ27)</w:t>
            </w:r>
          </w:p>
        </w:tc>
        <w:tc>
          <w:tcPr>
            <w:tcW w:w="1665" w:type="dxa"/>
          </w:tcPr>
          <w:p w:rsidR="00CE1B88" w:rsidRPr="00CE1B88" w:rsidRDefault="00CE1B88" w:rsidP="00CE1B88">
            <w:pPr>
              <w:rPr>
                <w:sz w:val="18"/>
                <w:szCs w:val="18"/>
              </w:rPr>
            </w:pPr>
            <w:r w:rsidRPr="00CE1B88">
              <w:rPr>
                <w:sz w:val="18"/>
                <w:szCs w:val="18"/>
              </w:rPr>
              <w:t>ДТО000165</w:t>
            </w:r>
          </w:p>
        </w:tc>
      </w:tr>
      <w:tr w:rsidR="00CE1B88" w:rsidRPr="00CE1B88" w:rsidTr="00A4400A">
        <w:tc>
          <w:tcPr>
            <w:tcW w:w="534" w:type="dxa"/>
          </w:tcPr>
          <w:p w:rsidR="00CE1B88" w:rsidRPr="00CE1B88" w:rsidRDefault="00CE1B88" w:rsidP="00CE1B88">
            <w:pPr>
              <w:rPr>
                <w:sz w:val="18"/>
                <w:szCs w:val="18"/>
              </w:rPr>
            </w:pPr>
            <w:r w:rsidRPr="00CE1B88">
              <w:rPr>
                <w:sz w:val="18"/>
                <w:szCs w:val="18"/>
              </w:rPr>
              <w:t>279</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Б/Автомобиль "Специальная лаборатория"(М 246 НН27)</w:t>
            </w:r>
          </w:p>
        </w:tc>
        <w:tc>
          <w:tcPr>
            <w:tcW w:w="1665" w:type="dxa"/>
          </w:tcPr>
          <w:p w:rsidR="00CE1B88" w:rsidRPr="00CE1B88" w:rsidRDefault="00CE1B88" w:rsidP="00CE1B88">
            <w:pPr>
              <w:rPr>
                <w:sz w:val="18"/>
                <w:szCs w:val="18"/>
              </w:rPr>
            </w:pPr>
            <w:r w:rsidRPr="00CE1B88">
              <w:rPr>
                <w:sz w:val="18"/>
                <w:szCs w:val="18"/>
              </w:rPr>
              <w:t>ДТО000156</w:t>
            </w:r>
          </w:p>
        </w:tc>
      </w:tr>
      <w:tr w:rsidR="00CE1B88" w:rsidRPr="00CE1B88" w:rsidTr="00A4400A">
        <w:tc>
          <w:tcPr>
            <w:tcW w:w="534" w:type="dxa"/>
          </w:tcPr>
          <w:p w:rsidR="00CE1B88" w:rsidRPr="00CE1B88" w:rsidRDefault="00CE1B88" w:rsidP="00CE1B88">
            <w:pPr>
              <w:rPr>
                <w:sz w:val="18"/>
                <w:szCs w:val="18"/>
              </w:rPr>
            </w:pPr>
            <w:r w:rsidRPr="00CE1B88">
              <w:rPr>
                <w:sz w:val="18"/>
                <w:szCs w:val="18"/>
              </w:rPr>
              <w:t>280</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Б/Автомобиль </w:t>
            </w:r>
            <w:proofErr w:type="spellStart"/>
            <w:r w:rsidRPr="00CE1B88">
              <w:rPr>
                <w:sz w:val="18"/>
                <w:szCs w:val="18"/>
              </w:rPr>
              <w:t>бортовой"NISSAN</w:t>
            </w:r>
            <w:proofErr w:type="spellEnd"/>
            <w:r w:rsidRPr="00CE1B88">
              <w:rPr>
                <w:sz w:val="18"/>
                <w:szCs w:val="18"/>
              </w:rPr>
              <w:t xml:space="preserve"> DIEZEL CONDOR"(М 050 ЕK 27)</w:t>
            </w:r>
          </w:p>
        </w:tc>
        <w:tc>
          <w:tcPr>
            <w:tcW w:w="1665" w:type="dxa"/>
          </w:tcPr>
          <w:p w:rsidR="00CE1B88" w:rsidRPr="00CE1B88" w:rsidRDefault="00CE1B88" w:rsidP="00CE1B88">
            <w:pPr>
              <w:rPr>
                <w:sz w:val="18"/>
                <w:szCs w:val="18"/>
              </w:rPr>
            </w:pPr>
            <w:r w:rsidRPr="00CE1B88">
              <w:rPr>
                <w:sz w:val="18"/>
                <w:szCs w:val="18"/>
              </w:rPr>
              <w:t>ДТО000158</w:t>
            </w:r>
          </w:p>
        </w:tc>
      </w:tr>
      <w:tr w:rsidR="00CE1B88" w:rsidRPr="00CE1B88" w:rsidTr="00A4400A">
        <w:tc>
          <w:tcPr>
            <w:tcW w:w="534" w:type="dxa"/>
          </w:tcPr>
          <w:p w:rsidR="00CE1B88" w:rsidRPr="00CE1B88" w:rsidRDefault="00CE1B88" w:rsidP="00CE1B88">
            <w:pPr>
              <w:rPr>
                <w:sz w:val="18"/>
                <w:szCs w:val="18"/>
              </w:rPr>
            </w:pPr>
            <w:r w:rsidRPr="00CE1B88">
              <w:rPr>
                <w:sz w:val="18"/>
                <w:szCs w:val="18"/>
              </w:rPr>
              <w:t>281</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Б/Автомобиль ГАЗ-2217-288 (В 725 МА 27)</w:t>
            </w:r>
          </w:p>
        </w:tc>
        <w:tc>
          <w:tcPr>
            <w:tcW w:w="1665" w:type="dxa"/>
          </w:tcPr>
          <w:p w:rsidR="00CE1B88" w:rsidRPr="00CE1B88" w:rsidRDefault="00CE1B88" w:rsidP="00CE1B88">
            <w:pPr>
              <w:rPr>
                <w:sz w:val="18"/>
                <w:szCs w:val="18"/>
              </w:rPr>
            </w:pPr>
            <w:r w:rsidRPr="00CE1B88">
              <w:rPr>
                <w:sz w:val="18"/>
                <w:szCs w:val="18"/>
              </w:rPr>
              <w:t>ДТО65782</w:t>
            </w:r>
          </w:p>
        </w:tc>
      </w:tr>
      <w:tr w:rsidR="00CE1B88" w:rsidRPr="00CE1B88" w:rsidTr="00A4400A">
        <w:tc>
          <w:tcPr>
            <w:tcW w:w="534" w:type="dxa"/>
          </w:tcPr>
          <w:p w:rsidR="00CE1B88" w:rsidRPr="00CE1B88" w:rsidRDefault="00CE1B88" w:rsidP="00CE1B88">
            <w:pPr>
              <w:rPr>
                <w:sz w:val="18"/>
                <w:szCs w:val="18"/>
              </w:rPr>
            </w:pPr>
            <w:r w:rsidRPr="00CE1B88">
              <w:rPr>
                <w:sz w:val="18"/>
                <w:szCs w:val="18"/>
              </w:rPr>
              <w:t>282</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Б/Автомобиль ГАЗ-27527 (грузовой фургон цельнометаллический (7 мест) (В 131 КВ 27)</w:t>
            </w:r>
          </w:p>
        </w:tc>
        <w:tc>
          <w:tcPr>
            <w:tcW w:w="1665" w:type="dxa"/>
          </w:tcPr>
          <w:p w:rsidR="00CE1B88" w:rsidRPr="00CE1B88" w:rsidRDefault="00CE1B88" w:rsidP="00CE1B88">
            <w:pPr>
              <w:rPr>
                <w:sz w:val="18"/>
                <w:szCs w:val="18"/>
              </w:rPr>
            </w:pPr>
            <w:r w:rsidRPr="00CE1B88">
              <w:rPr>
                <w:sz w:val="18"/>
                <w:szCs w:val="18"/>
              </w:rPr>
              <w:t>ДТО64746</w:t>
            </w:r>
          </w:p>
        </w:tc>
      </w:tr>
      <w:tr w:rsidR="00CE1B88" w:rsidRPr="00CE1B88" w:rsidTr="00A4400A">
        <w:tc>
          <w:tcPr>
            <w:tcW w:w="534" w:type="dxa"/>
          </w:tcPr>
          <w:p w:rsidR="00CE1B88" w:rsidRPr="00CE1B88" w:rsidRDefault="00CE1B88" w:rsidP="00CE1B88">
            <w:pPr>
              <w:rPr>
                <w:sz w:val="18"/>
                <w:szCs w:val="18"/>
              </w:rPr>
            </w:pPr>
            <w:r w:rsidRPr="00CE1B88">
              <w:rPr>
                <w:sz w:val="18"/>
                <w:szCs w:val="18"/>
              </w:rPr>
              <w:t>283</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Б/Автомобиль </w:t>
            </w:r>
            <w:proofErr w:type="gramStart"/>
            <w:r w:rsidRPr="00CE1B88">
              <w:rPr>
                <w:sz w:val="18"/>
                <w:szCs w:val="18"/>
              </w:rPr>
              <w:t>грузовой  МАЗ</w:t>
            </w:r>
            <w:proofErr w:type="gramEnd"/>
            <w:r w:rsidRPr="00CE1B88">
              <w:rPr>
                <w:sz w:val="18"/>
                <w:szCs w:val="18"/>
              </w:rPr>
              <w:t xml:space="preserve"> 555102-223 М 915 ВХ27</w:t>
            </w:r>
          </w:p>
        </w:tc>
        <w:tc>
          <w:tcPr>
            <w:tcW w:w="1665" w:type="dxa"/>
          </w:tcPr>
          <w:p w:rsidR="00CE1B88" w:rsidRPr="00CE1B88" w:rsidRDefault="00CE1B88" w:rsidP="00CE1B88">
            <w:pPr>
              <w:rPr>
                <w:sz w:val="18"/>
                <w:szCs w:val="18"/>
              </w:rPr>
            </w:pPr>
            <w:r w:rsidRPr="00CE1B88">
              <w:rPr>
                <w:sz w:val="18"/>
                <w:szCs w:val="18"/>
              </w:rPr>
              <w:t>ДТО000149</w:t>
            </w:r>
          </w:p>
        </w:tc>
      </w:tr>
      <w:tr w:rsidR="00CE1B88" w:rsidRPr="00CE1B88" w:rsidTr="00A4400A">
        <w:tc>
          <w:tcPr>
            <w:tcW w:w="534" w:type="dxa"/>
          </w:tcPr>
          <w:p w:rsidR="00CE1B88" w:rsidRPr="00CE1B88" w:rsidRDefault="00CE1B88" w:rsidP="00CE1B88">
            <w:pPr>
              <w:rPr>
                <w:sz w:val="18"/>
                <w:szCs w:val="18"/>
              </w:rPr>
            </w:pPr>
            <w:r w:rsidRPr="00CE1B88">
              <w:rPr>
                <w:sz w:val="18"/>
                <w:szCs w:val="18"/>
              </w:rPr>
              <w:t>284</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Б/Автомобиль </w:t>
            </w:r>
            <w:proofErr w:type="spellStart"/>
            <w:r w:rsidRPr="00CE1B88">
              <w:rPr>
                <w:sz w:val="18"/>
                <w:szCs w:val="18"/>
              </w:rPr>
              <w:t>специализир</w:t>
            </w:r>
            <w:proofErr w:type="spellEnd"/>
            <w:r w:rsidRPr="00CE1B88">
              <w:rPr>
                <w:sz w:val="18"/>
                <w:szCs w:val="18"/>
              </w:rPr>
              <w:t xml:space="preserve">. </w:t>
            </w:r>
            <w:proofErr w:type="spellStart"/>
            <w:r w:rsidRPr="00CE1B88">
              <w:rPr>
                <w:sz w:val="18"/>
                <w:szCs w:val="18"/>
              </w:rPr>
              <w:t>Ford</w:t>
            </w:r>
            <w:proofErr w:type="spellEnd"/>
            <w:r w:rsidRPr="00CE1B88">
              <w:rPr>
                <w:sz w:val="18"/>
                <w:szCs w:val="18"/>
              </w:rPr>
              <w:t xml:space="preserve"> </w:t>
            </w:r>
            <w:proofErr w:type="spellStart"/>
            <w:r w:rsidRPr="00CE1B88">
              <w:rPr>
                <w:sz w:val="18"/>
                <w:szCs w:val="18"/>
              </w:rPr>
              <w:t>Transit</w:t>
            </w:r>
            <w:proofErr w:type="spellEnd"/>
            <w:r w:rsidRPr="00CE1B88">
              <w:rPr>
                <w:sz w:val="18"/>
                <w:szCs w:val="18"/>
              </w:rPr>
              <w:t xml:space="preserve"> </w:t>
            </w:r>
            <w:proofErr w:type="spellStart"/>
            <w:r w:rsidRPr="00CE1B88">
              <w:rPr>
                <w:sz w:val="18"/>
                <w:szCs w:val="18"/>
              </w:rPr>
              <w:t>Jumbo</w:t>
            </w:r>
            <w:proofErr w:type="spellEnd"/>
            <w:r w:rsidRPr="00CE1B88">
              <w:rPr>
                <w:sz w:val="18"/>
                <w:szCs w:val="18"/>
              </w:rPr>
              <w:t xml:space="preserve"> 430EF</w:t>
            </w:r>
          </w:p>
        </w:tc>
        <w:tc>
          <w:tcPr>
            <w:tcW w:w="1665" w:type="dxa"/>
          </w:tcPr>
          <w:p w:rsidR="00CE1B88" w:rsidRPr="00CE1B88" w:rsidRDefault="00CE1B88" w:rsidP="00CE1B88">
            <w:pPr>
              <w:rPr>
                <w:sz w:val="18"/>
                <w:szCs w:val="18"/>
              </w:rPr>
            </w:pPr>
            <w:r w:rsidRPr="00CE1B88">
              <w:rPr>
                <w:sz w:val="18"/>
                <w:szCs w:val="18"/>
              </w:rPr>
              <w:t>ДТО000170</w:t>
            </w:r>
          </w:p>
        </w:tc>
      </w:tr>
      <w:tr w:rsidR="00CE1B88" w:rsidRPr="00CE1B88" w:rsidTr="00A4400A">
        <w:tc>
          <w:tcPr>
            <w:tcW w:w="534" w:type="dxa"/>
          </w:tcPr>
          <w:p w:rsidR="00CE1B88" w:rsidRPr="00CE1B88" w:rsidRDefault="00CE1B88" w:rsidP="00CE1B88">
            <w:pPr>
              <w:rPr>
                <w:sz w:val="18"/>
                <w:szCs w:val="18"/>
              </w:rPr>
            </w:pPr>
            <w:r w:rsidRPr="00CE1B88">
              <w:rPr>
                <w:sz w:val="18"/>
                <w:szCs w:val="18"/>
              </w:rPr>
              <w:t>285</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Б/Автомобиль специальный VOLVO FM 4*2</w:t>
            </w:r>
          </w:p>
        </w:tc>
        <w:tc>
          <w:tcPr>
            <w:tcW w:w="1665" w:type="dxa"/>
          </w:tcPr>
          <w:p w:rsidR="00CE1B88" w:rsidRPr="00CE1B88" w:rsidRDefault="00CE1B88" w:rsidP="00CE1B88">
            <w:pPr>
              <w:rPr>
                <w:sz w:val="18"/>
                <w:szCs w:val="18"/>
              </w:rPr>
            </w:pPr>
            <w:r w:rsidRPr="00CE1B88">
              <w:rPr>
                <w:sz w:val="18"/>
                <w:szCs w:val="18"/>
              </w:rPr>
              <w:t>ДТО000253</w:t>
            </w:r>
          </w:p>
        </w:tc>
      </w:tr>
      <w:tr w:rsidR="00CE1B88" w:rsidRPr="00CE1B88" w:rsidTr="00A4400A">
        <w:tc>
          <w:tcPr>
            <w:tcW w:w="534" w:type="dxa"/>
          </w:tcPr>
          <w:p w:rsidR="00CE1B88" w:rsidRPr="00CE1B88" w:rsidRDefault="00CE1B88" w:rsidP="00CE1B88">
            <w:pPr>
              <w:rPr>
                <w:sz w:val="18"/>
                <w:szCs w:val="18"/>
              </w:rPr>
            </w:pPr>
            <w:r w:rsidRPr="00CE1B88">
              <w:rPr>
                <w:sz w:val="18"/>
                <w:szCs w:val="18"/>
              </w:rPr>
              <w:t>286</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Б/Автомобиль УАЗ-3163 "Патриот</w:t>
            </w:r>
            <w:proofErr w:type="gramStart"/>
            <w:r w:rsidRPr="00CE1B88">
              <w:rPr>
                <w:sz w:val="18"/>
                <w:szCs w:val="18"/>
              </w:rPr>
              <w:t>"  (</w:t>
            </w:r>
            <w:proofErr w:type="gramEnd"/>
            <w:r w:rsidRPr="00CE1B88">
              <w:rPr>
                <w:sz w:val="18"/>
                <w:szCs w:val="18"/>
              </w:rPr>
              <w:t>В 562 ЕУ 27)</w:t>
            </w:r>
          </w:p>
        </w:tc>
        <w:tc>
          <w:tcPr>
            <w:tcW w:w="1665" w:type="dxa"/>
          </w:tcPr>
          <w:p w:rsidR="00CE1B88" w:rsidRPr="00CE1B88" w:rsidRDefault="00CE1B88" w:rsidP="00CE1B88">
            <w:pPr>
              <w:rPr>
                <w:sz w:val="18"/>
                <w:szCs w:val="18"/>
              </w:rPr>
            </w:pPr>
            <w:r w:rsidRPr="00CE1B88">
              <w:rPr>
                <w:sz w:val="18"/>
                <w:szCs w:val="18"/>
              </w:rPr>
              <w:t>ДТО64745</w:t>
            </w:r>
          </w:p>
        </w:tc>
      </w:tr>
      <w:tr w:rsidR="00CE1B88" w:rsidRPr="00CE1B88" w:rsidTr="00A4400A">
        <w:tc>
          <w:tcPr>
            <w:tcW w:w="534" w:type="dxa"/>
          </w:tcPr>
          <w:p w:rsidR="00CE1B88" w:rsidRPr="00CE1B88" w:rsidRDefault="00CE1B88" w:rsidP="00CE1B88">
            <w:pPr>
              <w:rPr>
                <w:sz w:val="18"/>
                <w:szCs w:val="18"/>
              </w:rPr>
            </w:pPr>
            <w:r w:rsidRPr="00CE1B88">
              <w:rPr>
                <w:sz w:val="18"/>
                <w:szCs w:val="18"/>
              </w:rPr>
              <w:t>287</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Б/Автомобиль-лаборатория </w:t>
            </w:r>
            <w:proofErr w:type="spellStart"/>
            <w:r w:rsidRPr="00CE1B88">
              <w:rPr>
                <w:sz w:val="18"/>
                <w:szCs w:val="18"/>
              </w:rPr>
              <w:t>Ford</w:t>
            </w:r>
            <w:proofErr w:type="spellEnd"/>
            <w:r w:rsidRPr="00CE1B88">
              <w:rPr>
                <w:sz w:val="18"/>
                <w:szCs w:val="18"/>
              </w:rPr>
              <w:t xml:space="preserve"> </w:t>
            </w:r>
            <w:proofErr w:type="spellStart"/>
            <w:r w:rsidRPr="00CE1B88">
              <w:rPr>
                <w:sz w:val="18"/>
                <w:szCs w:val="18"/>
              </w:rPr>
              <w:t>Jambo</w:t>
            </w:r>
            <w:proofErr w:type="spellEnd"/>
            <w:r w:rsidRPr="00CE1B88">
              <w:rPr>
                <w:sz w:val="18"/>
                <w:szCs w:val="18"/>
              </w:rPr>
              <w:t xml:space="preserve"> </w:t>
            </w:r>
            <w:proofErr w:type="spellStart"/>
            <w:r w:rsidRPr="00CE1B88">
              <w:rPr>
                <w:sz w:val="18"/>
                <w:szCs w:val="18"/>
              </w:rPr>
              <w:t>Van</w:t>
            </w:r>
            <w:proofErr w:type="spellEnd"/>
            <w:r w:rsidRPr="00CE1B88">
              <w:rPr>
                <w:sz w:val="18"/>
                <w:szCs w:val="18"/>
              </w:rPr>
              <w:t xml:space="preserve"> 460</w:t>
            </w:r>
          </w:p>
        </w:tc>
        <w:tc>
          <w:tcPr>
            <w:tcW w:w="1665" w:type="dxa"/>
          </w:tcPr>
          <w:p w:rsidR="00CE1B88" w:rsidRPr="00CE1B88" w:rsidRDefault="00CE1B88" w:rsidP="00CE1B88">
            <w:pPr>
              <w:rPr>
                <w:sz w:val="18"/>
                <w:szCs w:val="18"/>
              </w:rPr>
            </w:pPr>
            <w:r w:rsidRPr="00CE1B88">
              <w:rPr>
                <w:sz w:val="18"/>
                <w:szCs w:val="18"/>
              </w:rPr>
              <w:t>ДТО000247</w:t>
            </w:r>
          </w:p>
        </w:tc>
      </w:tr>
      <w:tr w:rsidR="00CE1B88" w:rsidRPr="00CE1B88" w:rsidTr="00A4400A">
        <w:tc>
          <w:tcPr>
            <w:tcW w:w="534" w:type="dxa"/>
          </w:tcPr>
          <w:p w:rsidR="00CE1B88" w:rsidRPr="00CE1B88" w:rsidRDefault="00CE1B88" w:rsidP="00CE1B88">
            <w:pPr>
              <w:rPr>
                <w:sz w:val="18"/>
                <w:szCs w:val="18"/>
              </w:rPr>
            </w:pPr>
            <w:r w:rsidRPr="00CE1B88">
              <w:rPr>
                <w:sz w:val="18"/>
                <w:szCs w:val="18"/>
              </w:rPr>
              <w:t>288</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Б/Бульдозер гусеничный КАТЕРПИЛЛАР D3K XL (ХМ 51-18 27)</w:t>
            </w:r>
          </w:p>
        </w:tc>
        <w:tc>
          <w:tcPr>
            <w:tcW w:w="1665" w:type="dxa"/>
          </w:tcPr>
          <w:p w:rsidR="00CE1B88" w:rsidRPr="00CE1B88" w:rsidRDefault="00CE1B88" w:rsidP="00CE1B88">
            <w:pPr>
              <w:rPr>
                <w:sz w:val="18"/>
                <w:szCs w:val="18"/>
              </w:rPr>
            </w:pPr>
            <w:r w:rsidRPr="00CE1B88">
              <w:rPr>
                <w:sz w:val="18"/>
                <w:szCs w:val="18"/>
              </w:rPr>
              <w:t xml:space="preserve">ДТО65755       </w:t>
            </w:r>
          </w:p>
        </w:tc>
      </w:tr>
      <w:tr w:rsidR="00CE1B88" w:rsidRPr="00CE1B88" w:rsidTr="00A4400A">
        <w:tc>
          <w:tcPr>
            <w:tcW w:w="534" w:type="dxa"/>
          </w:tcPr>
          <w:p w:rsidR="00CE1B88" w:rsidRPr="00CE1B88" w:rsidRDefault="00CE1B88" w:rsidP="00CE1B88">
            <w:pPr>
              <w:rPr>
                <w:sz w:val="18"/>
                <w:szCs w:val="18"/>
              </w:rPr>
            </w:pPr>
            <w:r w:rsidRPr="00CE1B88">
              <w:rPr>
                <w:sz w:val="18"/>
                <w:szCs w:val="18"/>
              </w:rPr>
              <w:t>289</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Б/Машина </w:t>
            </w:r>
            <w:proofErr w:type="gramStart"/>
            <w:r w:rsidRPr="00CE1B88">
              <w:rPr>
                <w:sz w:val="18"/>
                <w:szCs w:val="18"/>
              </w:rPr>
              <w:t>вакуумная  КО</w:t>
            </w:r>
            <w:proofErr w:type="gramEnd"/>
            <w:r w:rsidRPr="00CE1B88">
              <w:rPr>
                <w:sz w:val="18"/>
                <w:szCs w:val="18"/>
              </w:rPr>
              <w:t>-503  (М 771 ВУ 27)</w:t>
            </w:r>
          </w:p>
        </w:tc>
        <w:tc>
          <w:tcPr>
            <w:tcW w:w="1665" w:type="dxa"/>
          </w:tcPr>
          <w:p w:rsidR="00CE1B88" w:rsidRPr="00CE1B88" w:rsidRDefault="00CE1B88" w:rsidP="00CE1B88">
            <w:pPr>
              <w:rPr>
                <w:sz w:val="18"/>
                <w:szCs w:val="18"/>
              </w:rPr>
            </w:pPr>
            <w:r w:rsidRPr="00CE1B88">
              <w:rPr>
                <w:sz w:val="18"/>
                <w:szCs w:val="18"/>
              </w:rPr>
              <w:t>ДТО000148</w:t>
            </w:r>
          </w:p>
        </w:tc>
      </w:tr>
      <w:tr w:rsidR="00CE1B88" w:rsidRPr="00CE1B88" w:rsidTr="00A4400A">
        <w:tc>
          <w:tcPr>
            <w:tcW w:w="534" w:type="dxa"/>
          </w:tcPr>
          <w:p w:rsidR="00CE1B88" w:rsidRPr="00CE1B88" w:rsidRDefault="00CE1B88" w:rsidP="00CE1B88">
            <w:pPr>
              <w:rPr>
                <w:sz w:val="18"/>
                <w:szCs w:val="18"/>
              </w:rPr>
            </w:pPr>
            <w:r w:rsidRPr="00CE1B88">
              <w:rPr>
                <w:sz w:val="18"/>
                <w:szCs w:val="18"/>
              </w:rPr>
              <w:t>290</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Б/Машина </w:t>
            </w:r>
            <w:proofErr w:type="spellStart"/>
            <w:r w:rsidRPr="00CE1B88">
              <w:rPr>
                <w:sz w:val="18"/>
                <w:szCs w:val="18"/>
              </w:rPr>
              <w:t>тротуарно-уборочнаяМТЗ</w:t>
            </w:r>
            <w:proofErr w:type="spellEnd"/>
            <w:r w:rsidRPr="00CE1B88">
              <w:rPr>
                <w:sz w:val="18"/>
                <w:szCs w:val="18"/>
              </w:rPr>
              <w:t xml:space="preserve"> 82.МК ТМ(27ХТ3218)</w:t>
            </w:r>
          </w:p>
        </w:tc>
        <w:tc>
          <w:tcPr>
            <w:tcW w:w="1665" w:type="dxa"/>
          </w:tcPr>
          <w:p w:rsidR="00CE1B88" w:rsidRPr="00CE1B88" w:rsidRDefault="00CE1B88" w:rsidP="00CE1B88">
            <w:pPr>
              <w:rPr>
                <w:sz w:val="18"/>
                <w:szCs w:val="18"/>
              </w:rPr>
            </w:pPr>
            <w:r w:rsidRPr="00CE1B88">
              <w:rPr>
                <w:sz w:val="18"/>
                <w:szCs w:val="18"/>
              </w:rPr>
              <w:t>ДТО000146</w:t>
            </w:r>
          </w:p>
        </w:tc>
      </w:tr>
      <w:tr w:rsidR="00CE1B88" w:rsidRPr="00CE1B88" w:rsidTr="00A4400A">
        <w:tc>
          <w:tcPr>
            <w:tcW w:w="534" w:type="dxa"/>
          </w:tcPr>
          <w:p w:rsidR="00CE1B88" w:rsidRPr="00CE1B88" w:rsidRDefault="00CE1B88" w:rsidP="00CE1B88">
            <w:pPr>
              <w:rPr>
                <w:sz w:val="18"/>
                <w:szCs w:val="18"/>
              </w:rPr>
            </w:pPr>
            <w:r w:rsidRPr="00CE1B88">
              <w:rPr>
                <w:sz w:val="18"/>
                <w:szCs w:val="18"/>
              </w:rPr>
              <w:t>291</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Минипогрузчик</w:t>
            </w:r>
            <w:proofErr w:type="spellEnd"/>
            <w:r w:rsidRPr="00CE1B88">
              <w:rPr>
                <w:sz w:val="18"/>
                <w:szCs w:val="18"/>
              </w:rPr>
              <w:t xml:space="preserve"> BOBCAT S630</w:t>
            </w:r>
          </w:p>
        </w:tc>
        <w:tc>
          <w:tcPr>
            <w:tcW w:w="1665" w:type="dxa"/>
          </w:tcPr>
          <w:p w:rsidR="00CE1B88" w:rsidRPr="00CE1B88" w:rsidRDefault="00CE1B88" w:rsidP="00CE1B88">
            <w:pPr>
              <w:rPr>
                <w:sz w:val="18"/>
                <w:szCs w:val="18"/>
              </w:rPr>
            </w:pPr>
            <w:r w:rsidRPr="00CE1B88">
              <w:rPr>
                <w:sz w:val="18"/>
                <w:szCs w:val="18"/>
              </w:rPr>
              <w:t>66558</w:t>
            </w:r>
          </w:p>
        </w:tc>
      </w:tr>
      <w:tr w:rsidR="00CE1B88" w:rsidRPr="00CE1B88" w:rsidTr="00A4400A">
        <w:tc>
          <w:tcPr>
            <w:tcW w:w="534" w:type="dxa"/>
          </w:tcPr>
          <w:p w:rsidR="00CE1B88" w:rsidRPr="00CE1B88" w:rsidRDefault="00CE1B88" w:rsidP="00CE1B88">
            <w:pPr>
              <w:rPr>
                <w:sz w:val="18"/>
                <w:szCs w:val="18"/>
              </w:rPr>
            </w:pPr>
            <w:r w:rsidRPr="00CE1B88">
              <w:rPr>
                <w:sz w:val="18"/>
                <w:szCs w:val="18"/>
              </w:rPr>
              <w:t>292</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Б/Многоканальный анализатор</w:t>
            </w:r>
          </w:p>
        </w:tc>
        <w:tc>
          <w:tcPr>
            <w:tcW w:w="1665" w:type="dxa"/>
          </w:tcPr>
          <w:p w:rsidR="00CE1B88" w:rsidRPr="00CE1B88" w:rsidRDefault="00CE1B88" w:rsidP="00CE1B88">
            <w:pPr>
              <w:rPr>
                <w:sz w:val="18"/>
                <w:szCs w:val="18"/>
              </w:rPr>
            </w:pPr>
            <w:r w:rsidRPr="00CE1B88">
              <w:rPr>
                <w:sz w:val="18"/>
                <w:szCs w:val="18"/>
              </w:rPr>
              <w:t>ДТО000229</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293</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Б/Монитор радиационный МПС-02 "Дозор"</w:t>
            </w:r>
          </w:p>
        </w:tc>
        <w:tc>
          <w:tcPr>
            <w:tcW w:w="1665" w:type="dxa"/>
          </w:tcPr>
          <w:p w:rsidR="00CE1B88" w:rsidRPr="00CE1B88" w:rsidRDefault="00CE1B88" w:rsidP="00CE1B88">
            <w:pPr>
              <w:rPr>
                <w:sz w:val="18"/>
                <w:szCs w:val="18"/>
              </w:rPr>
            </w:pPr>
            <w:r w:rsidRPr="00CE1B88">
              <w:rPr>
                <w:sz w:val="18"/>
                <w:szCs w:val="18"/>
              </w:rPr>
              <w:t>ДТО000255</w:t>
            </w:r>
          </w:p>
        </w:tc>
      </w:tr>
      <w:tr w:rsidR="00CE1B88" w:rsidRPr="00CE1B88" w:rsidTr="00A4400A">
        <w:tc>
          <w:tcPr>
            <w:tcW w:w="534" w:type="dxa"/>
          </w:tcPr>
          <w:p w:rsidR="00CE1B88" w:rsidRPr="00CE1B88" w:rsidRDefault="00CE1B88" w:rsidP="00CE1B88">
            <w:pPr>
              <w:rPr>
                <w:sz w:val="18"/>
                <w:szCs w:val="18"/>
              </w:rPr>
            </w:pPr>
            <w:r w:rsidRPr="00CE1B88">
              <w:rPr>
                <w:sz w:val="18"/>
                <w:szCs w:val="18"/>
              </w:rPr>
              <w:t>294</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Б/Монитор радиационный МПС-02 "Дозор"</w:t>
            </w:r>
          </w:p>
        </w:tc>
        <w:tc>
          <w:tcPr>
            <w:tcW w:w="1665" w:type="dxa"/>
          </w:tcPr>
          <w:p w:rsidR="00CE1B88" w:rsidRPr="00CE1B88" w:rsidRDefault="00CE1B88" w:rsidP="00CE1B88">
            <w:pPr>
              <w:rPr>
                <w:sz w:val="18"/>
                <w:szCs w:val="18"/>
              </w:rPr>
            </w:pPr>
            <w:r w:rsidRPr="00CE1B88">
              <w:rPr>
                <w:sz w:val="18"/>
                <w:szCs w:val="18"/>
              </w:rPr>
              <w:t>ДТО000256</w:t>
            </w:r>
          </w:p>
        </w:tc>
      </w:tr>
      <w:tr w:rsidR="00CE1B88" w:rsidRPr="00CE1B88" w:rsidTr="00A4400A">
        <w:tc>
          <w:tcPr>
            <w:tcW w:w="534" w:type="dxa"/>
          </w:tcPr>
          <w:p w:rsidR="00CE1B88" w:rsidRPr="00CE1B88" w:rsidRDefault="00CE1B88" w:rsidP="00CE1B88">
            <w:pPr>
              <w:rPr>
                <w:sz w:val="18"/>
                <w:szCs w:val="18"/>
              </w:rPr>
            </w:pPr>
            <w:r w:rsidRPr="00CE1B88">
              <w:rPr>
                <w:sz w:val="18"/>
                <w:szCs w:val="18"/>
              </w:rPr>
              <w:t>295</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Б/Охранная сигнализация (периметр)</w:t>
            </w:r>
          </w:p>
        </w:tc>
        <w:tc>
          <w:tcPr>
            <w:tcW w:w="1665" w:type="dxa"/>
          </w:tcPr>
          <w:p w:rsidR="00CE1B88" w:rsidRPr="00CE1B88" w:rsidRDefault="00CE1B88" w:rsidP="00CE1B88">
            <w:pPr>
              <w:rPr>
                <w:sz w:val="18"/>
                <w:szCs w:val="18"/>
              </w:rPr>
            </w:pPr>
            <w:r w:rsidRPr="00CE1B88">
              <w:rPr>
                <w:sz w:val="18"/>
                <w:szCs w:val="18"/>
              </w:rPr>
              <w:t>ДТО000119</w:t>
            </w:r>
          </w:p>
        </w:tc>
      </w:tr>
      <w:tr w:rsidR="00CE1B88" w:rsidRPr="00CE1B88" w:rsidTr="00A4400A">
        <w:tc>
          <w:tcPr>
            <w:tcW w:w="534" w:type="dxa"/>
          </w:tcPr>
          <w:p w:rsidR="00CE1B88" w:rsidRPr="00CE1B88" w:rsidRDefault="00CE1B88" w:rsidP="00CE1B88">
            <w:pPr>
              <w:rPr>
                <w:sz w:val="18"/>
                <w:szCs w:val="18"/>
              </w:rPr>
            </w:pPr>
            <w:r w:rsidRPr="00CE1B88">
              <w:rPr>
                <w:sz w:val="18"/>
                <w:szCs w:val="18"/>
              </w:rPr>
              <w:t>296</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Б/Охранная сигнализация АПБ (</w:t>
            </w:r>
            <w:proofErr w:type="spellStart"/>
            <w:r w:rsidRPr="00CE1B88">
              <w:rPr>
                <w:sz w:val="18"/>
                <w:szCs w:val="18"/>
              </w:rPr>
              <w:t>систем.физич.защиты</w:t>
            </w:r>
            <w:proofErr w:type="spellEnd"/>
            <w:r w:rsidRPr="00CE1B88">
              <w:rPr>
                <w:sz w:val="18"/>
                <w:szCs w:val="18"/>
              </w:rPr>
              <w:t>)</w:t>
            </w:r>
          </w:p>
        </w:tc>
        <w:tc>
          <w:tcPr>
            <w:tcW w:w="1665" w:type="dxa"/>
          </w:tcPr>
          <w:p w:rsidR="00CE1B88" w:rsidRPr="00CE1B88" w:rsidRDefault="00CE1B88" w:rsidP="00CE1B88">
            <w:pPr>
              <w:rPr>
                <w:sz w:val="18"/>
                <w:szCs w:val="18"/>
              </w:rPr>
            </w:pPr>
            <w:r w:rsidRPr="00CE1B88">
              <w:rPr>
                <w:sz w:val="18"/>
                <w:szCs w:val="18"/>
              </w:rPr>
              <w:t>ДТО000225</w:t>
            </w:r>
          </w:p>
        </w:tc>
      </w:tr>
      <w:tr w:rsidR="00CE1B88" w:rsidRPr="00CE1B88" w:rsidTr="00A4400A">
        <w:tc>
          <w:tcPr>
            <w:tcW w:w="534" w:type="dxa"/>
          </w:tcPr>
          <w:p w:rsidR="00CE1B88" w:rsidRPr="00CE1B88" w:rsidRDefault="00CE1B88" w:rsidP="00CE1B88">
            <w:pPr>
              <w:rPr>
                <w:sz w:val="18"/>
                <w:szCs w:val="18"/>
              </w:rPr>
            </w:pPr>
            <w:r w:rsidRPr="00CE1B88">
              <w:rPr>
                <w:sz w:val="18"/>
                <w:szCs w:val="18"/>
              </w:rPr>
              <w:t>297</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Б/Охранная сигнализация ПХРО (</w:t>
            </w:r>
            <w:proofErr w:type="spellStart"/>
            <w:r w:rsidRPr="00CE1B88">
              <w:rPr>
                <w:sz w:val="18"/>
                <w:szCs w:val="18"/>
              </w:rPr>
              <w:t>систем.физич.защиты</w:t>
            </w:r>
            <w:proofErr w:type="spellEnd"/>
            <w:r w:rsidRPr="00CE1B88">
              <w:rPr>
                <w:sz w:val="18"/>
                <w:szCs w:val="18"/>
              </w:rPr>
              <w:t>)</w:t>
            </w:r>
          </w:p>
        </w:tc>
        <w:tc>
          <w:tcPr>
            <w:tcW w:w="1665" w:type="dxa"/>
          </w:tcPr>
          <w:p w:rsidR="00CE1B88" w:rsidRPr="00CE1B88" w:rsidRDefault="00CE1B88" w:rsidP="00CE1B88">
            <w:pPr>
              <w:rPr>
                <w:sz w:val="18"/>
                <w:szCs w:val="18"/>
              </w:rPr>
            </w:pPr>
            <w:r w:rsidRPr="00CE1B88">
              <w:rPr>
                <w:sz w:val="18"/>
                <w:szCs w:val="18"/>
              </w:rPr>
              <w:t>ДТО000226</w:t>
            </w:r>
          </w:p>
        </w:tc>
      </w:tr>
      <w:tr w:rsidR="00CE1B88" w:rsidRPr="00CE1B88" w:rsidTr="00A4400A">
        <w:tc>
          <w:tcPr>
            <w:tcW w:w="534" w:type="dxa"/>
          </w:tcPr>
          <w:p w:rsidR="00CE1B88" w:rsidRPr="00CE1B88" w:rsidRDefault="00CE1B88" w:rsidP="00CE1B88">
            <w:pPr>
              <w:rPr>
                <w:sz w:val="18"/>
                <w:szCs w:val="18"/>
              </w:rPr>
            </w:pPr>
            <w:r w:rsidRPr="00CE1B88">
              <w:rPr>
                <w:sz w:val="18"/>
                <w:szCs w:val="18"/>
              </w:rPr>
              <w:t>298</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Б/Охранная </w:t>
            </w:r>
            <w:proofErr w:type="gramStart"/>
            <w:r w:rsidRPr="00CE1B88">
              <w:rPr>
                <w:sz w:val="18"/>
                <w:szCs w:val="18"/>
              </w:rPr>
              <w:t>сигнализация(</w:t>
            </w:r>
            <w:proofErr w:type="gramEnd"/>
            <w:r w:rsidRPr="00CE1B88">
              <w:rPr>
                <w:sz w:val="18"/>
                <w:szCs w:val="18"/>
              </w:rPr>
              <w:t>видеоконтрольное устройств</w:t>
            </w:r>
          </w:p>
        </w:tc>
        <w:tc>
          <w:tcPr>
            <w:tcW w:w="1665" w:type="dxa"/>
          </w:tcPr>
          <w:p w:rsidR="00CE1B88" w:rsidRPr="00CE1B88" w:rsidRDefault="00CE1B88" w:rsidP="00CE1B88">
            <w:pPr>
              <w:rPr>
                <w:sz w:val="18"/>
                <w:szCs w:val="18"/>
              </w:rPr>
            </w:pPr>
            <w:r w:rsidRPr="00CE1B88">
              <w:rPr>
                <w:sz w:val="18"/>
                <w:szCs w:val="18"/>
              </w:rPr>
              <w:t>ДТО000118</w:t>
            </w:r>
          </w:p>
        </w:tc>
      </w:tr>
      <w:tr w:rsidR="00CE1B88" w:rsidRPr="00CE1B88" w:rsidTr="00A4400A">
        <w:tc>
          <w:tcPr>
            <w:tcW w:w="534" w:type="dxa"/>
          </w:tcPr>
          <w:p w:rsidR="00CE1B88" w:rsidRPr="00CE1B88" w:rsidRDefault="00CE1B88" w:rsidP="00CE1B88">
            <w:pPr>
              <w:rPr>
                <w:sz w:val="18"/>
                <w:szCs w:val="18"/>
              </w:rPr>
            </w:pPr>
            <w:r w:rsidRPr="00CE1B88">
              <w:rPr>
                <w:sz w:val="18"/>
                <w:szCs w:val="18"/>
              </w:rPr>
              <w:t>299</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Б/Охранно-пожарная сигнализация (</w:t>
            </w:r>
            <w:proofErr w:type="spellStart"/>
            <w:r w:rsidRPr="00CE1B88">
              <w:rPr>
                <w:sz w:val="18"/>
                <w:szCs w:val="18"/>
              </w:rPr>
              <w:t>Админ.здание</w:t>
            </w:r>
            <w:proofErr w:type="spellEnd"/>
            <w:r w:rsidRPr="00CE1B88">
              <w:rPr>
                <w:sz w:val="18"/>
                <w:szCs w:val="18"/>
              </w:rPr>
              <w:t>)</w:t>
            </w:r>
          </w:p>
        </w:tc>
        <w:tc>
          <w:tcPr>
            <w:tcW w:w="1665" w:type="dxa"/>
          </w:tcPr>
          <w:p w:rsidR="00CE1B88" w:rsidRPr="00CE1B88" w:rsidRDefault="00CE1B88" w:rsidP="00CE1B88">
            <w:pPr>
              <w:rPr>
                <w:sz w:val="18"/>
                <w:szCs w:val="18"/>
              </w:rPr>
            </w:pPr>
            <w:r w:rsidRPr="00CE1B88">
              <w:rPr>
                <w:sz w:val="18"/>
                <w:szCs w:val="18"/>
              </w:rPr>
              <w:t>ДТО000120</w:t>
            </w:r>
          </w:p>
        </w:tc>
      </w:tr>
      <w:tr w:rsidR="00CE1B88" w:rsidRPr="00CE1B88" w:rsidTr="00A4400A">
        <w:tc>
          <w:tcPr>
            <w:tcW w:w="534" w:type="dxa"/>
          </w:tcPr>
          <w:p w:rsidR="00CE1B88" w:rsidRPr="00CE1B88" w:rsidRDefault="00CE1B88" w:rsidP="00CE1B88">
            <w:pPr>
              <w:rPr>
                <w:sz w:val="18"/>
                <w:szCs w:val="18"/>
              </w:rPr>
            </w:pPr>
            <w:r w:rsidRPr="00CE1B88">
              <w:rPr>
                <w:sz w:val="18"/>
                <w:szCs w:val="18"/>
              </w:rPr>
              <w:t>300</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Б/Радиометр </w:t>
            </w:r>
            <w:proofErr w:type="gramStart"/>
            <w:r w:rsidRPr="00CE1B88">
              <w:rPr>
                <w:sz w:val="18"/>
                <w:szCs w:val="18"/>
              </w:rPr>
              <w:t>загрязненности  поверхностей</w:t>
            </w:r>
            <w:proofErr w:type="gramEnd"/>
            <w:r w:rsidRPr="00CE1B88">
              <w:rPr>
                <w:sz w:val="18"/>
                <w:szCs w:val="18"/>
              </w:rPr>
              <w:t xml:space="preserve"> альфа- и бета-активными веществами РЗБА-04-04М</w:t>
            </w:r>
          </w:p>
        </w:tc>
        <w:tc>
          <w:tcPr>
            <w:tcW w:w="1665" w:type="dxa"/>
          </w:tcPr>
          <w:p w:rsidR="00CE1B88" w:rsidRPr="00CE1B88" w:rsidRDefault="00CE1B88" w:rsidP="00CE1B88">
            <w:pPr>
              <w:rPr>
                <w:sz w:val="18"/>
                <w:szCs w:val="18"/>
              </w:rPr>
            </w:pPr>
            <w:r w:rsidRPr="00CE1B88">
              <w:rPr>
                <w:sz w:val="18"/>
                <w:szCs w:val="18"/>
              </w:rPr>
              <w:t>ДТО65497</w:t>
            </w:r>
          </w:p>
        </w:tc>
      </w:tr>
      <w:tr w:rsidR="00CE1B88" w:rsidRPr="00CE1B88" w:rsidTr="00A4400A">
        <w:tc>
          <w:tcPr>
            <w:tcW w:w="534" w:type="dxa"/>
          </w:tcPr>
          <w:p w:rsidR="00CE1B88" w:rsidRPr="00CE1B88" w:rsidRDefault="00CE1B88" w:rsidP="00CE1B88">
            <w:pPr>
              <w:rPr>
                <w:sz w:val="18"/>
                <w:szCs w:val="18"/>
              </w:rPr>
            </w:pPr>
            <w:r w:rsidRPr="00CE1B88">
              <w:rPr>
                <w:sz w:val="18"/>
                <w:szCs w:val="18"/>
              </w:rPr>
              <w:t>301</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Б/Система физической защиты телевизионного видеонаблюдения и охранной сигнализации</w:t>
            </w:r>
          </w:p>
        </w:tc>
        <w:tc>
          <w:tcPr>
            <w:tcW w:w="1665" w:type="dxa"/>
          </w:tcPr>
          <w:p w:rsidR="00CE1B88" w:rsidRPr="00CE1B88" w:rsidRDefault="00CE1B88" w:rsidP="00CE1B88">
            <w:pPr>
              <w:rPr>
                <w:sz w:val="18"/>
                <w:szCs w:val="18"/>
              </w:rPr>
            </w:pPr>
            <w:r w:rsidRPr="00CE1B88">
              <w:rPr>
                <w:sz w:val="18"/>
                <w:szCs w:val="18"/>
              </w:rPr>
              <w:t>64404</w:t>
            </w:r>
          </w:p>
        </w:tc>
      </w:tr>
      <w:tr w:rsidR="00CE1B88" w:rsidRPr="00CE1B88" w:rsidTr="00A4400A">
        <w:tc>
          <w:tcPr>
            <w:tcW w:w="534" w:type="dxa"/>
          </w:tcPr>
          <w:p w:rsidR="00CE1B88" w:rsidRPr="00CE1B88" w:rsidRDefault="00CE1B88" w:rsidP="00CE1B88">
            <w:pPr>
              <w:rPr>
                <w:sz w:val="18"/>
                <w:szCs w:val="18"/>
              </w:rPr>
            </w:pPr>
            <w:r w:rsidRPr="00CE1B88">
              <w:rPr>
                <w:sz w:val="18"/>
                <w:szCs w:val="18"/>
              </w:rPr>
              <w:t>302</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w:t>
            </w:r>
            <w:proofErr w:type="spellStart"/>
            <w:r w:rsidRPr="00CE1B88">
              <w:rPr>
                <w:sz w:val="18"/>
                <w:szCs w:val="18"/>
              </w:rPr>
              <w:t>Спецавтомобиль</w:t>
            </w:r>
            <w:proofErr w:type="spellEnd"/>
            <w:r w:rsidRPr="00CE1B88">
              <w:rPr>
                <w:sz w:val="18"/>
                <w:szCs w:val="18"/>
              </w:rPr>
              <w:t xml:space="preserve"> на базе VW </w:t>
            </w:r>
            <w:proofErr w:type="spellStart"/>
            <w:r w:rsidRPr="00CE1B88">
              <w:rPr>
                <w:sz w:val="18"/>
                <w:szCs w:val="18"/>
              </w:rPr>
              <w:t>Crafter</w:t>
            </w:r>
            <w:proofErr w:type="spellEnd"/>
            <w:r w:rsidRPr="00CE1B88">
              <w:rPr>
                <w:sz w:val="18"/>
                <w:szCs w:val="18"/>
              </w:rPr>
              <w:t xml:space="preserve"> </w:t>
            </w:r>
            <w:proofErr w:type="spellStart"/>
            <w:r w:rsidRPr="00CE1B88">
              <w:rPr>
                <w:sz w:val="18"/>
                <w:szCs w:val="18"/>
              </w:rPr>
              <w:t>Автоспектр</w:t>
            </w:r>
            <w:proofErr w:type="spellEnd"/>
            <w:r w:rsidRPr="00CE1B88">
              <w:rPr>
                <w:sz w:val="18"/>
                <w:szCs w:val="18"/>
              </w:rPr>
              <w:t xml:space="preserve"> </w:t>
            </w:r>
            <w:proofErr w:type="spellStart"/>
            <w:r w:rsidRPr="00CE1B88">
              <w:rPr>
                <w:sz w:val="18"/>
                <w:szCs w:val="18"/>
              </w:rPr>
              <w:t>Mobicom</w:t>
            </w:r>
            <w:proofErr w:type="spellEnd"/>
            <w:r w:rsidRPr="00CE1B88">
              <w:rPr>
                <w:sz w:val="18"/>
                <w:szCs w:val="18"/>
              </w:rPr>
              <w:t xml:space="preserve"> </w:t>
            </w:r>
            <w:proofErr w:type="spellStart"/>
            <w:r w:rsidRPr="00CE1B88">
              <w:rPr>
                <w:sz w:val="18"/>
                <w:szCs w:val="18"/>
              </w:rPr>
              <w:t>гн</w:t>
            </w:r>
            <w:proofErr w:type="spellEnd"/>
            <w:r w:rsidRPr="00CE1B88">
              <w:rPr>
                <w:sz w:val="18"/>
                <w:szCs w:val="18"/>
              </w:rPr>
              <w:t xml:space="preserve"> Р 081 АЕ</w:t>
            </w:r>
          </w:p>
        </w:tc>
        <w:tc>
          <w:tcPr>
            <w:tcW w:w="1665" w:type="dxa"/>
          </w:tcPr>
          <w:p w:rsidR="00CE1B88" w:rsidRPr="00CE1B88" w:rsidRDefault="00CE1B88" w:rsidP="00CE1B88">
            <w:pPr>
              <w:rPr>
                <w:sz w:val="18"/>
                <w:szCs w:val="18"/>
              </w:rPr>
            </w:pPr>
            <w:r w:rsidRPr="00CE1B88">
              <w:rPr>
                <w:sz w:val="18"/>
                <w:szCs w:val="18"/>
              </w:rPr>
              <w:t>66357</w:t>
            </w:r>
          </w:p>
        </w:tc>
      </w:tr>
      <w:tr w:rsidR="00CE1B88" w:rsidRPr="00CE1B88" w:rsidTr="00A4400A">
        <w:tc>
          <w:tcPr>
            <w:tcW w:w="534" w:type="dxa"/>
          </w:tcPr>
          <w:p w:rsidR="00CE1B88" w:rsidRPr="00CE1B88" w:rsidRDefault="00CE1B88" w:rsidP="00CE1B88">
            <w:pPr>
              <w:rPr>
                <w:sz w:val="18"/>
                <w:szCs w:val="18"/>
              </w:rPr>
            </w:pPr>
            <w:r w:rsidRPr="00CE1B88">
              <w:rPr>
                <w:sz w:val="18"/>
                <w:szCs w:val="18"/>
              </w:rPr>
              <w:t>303</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Б/Установка для проверки гамма-дозиметров</w:t>
            </w:r>
          </w:p>
        </w:tc>
        <w:tc>
          <w:tcPr>
            <w:tcW w:w="1665" w:type="dxa"/>
          </w:tcPr>
          <w:p w:rsidR="00CE1B88" w:rsidRPr="00CE1B88" w:rsidRDefault="00CE1B88" w:rsidP="00CE1B88">
            <w:pPr>
              <w:rPr>
                <w:sz w:val="18"/>
                <w:szCs w:val="18"/>
              </w:rPr>
            </w:pPr>
            <w:r w:rsidRPr="00CE1B88">
              <w:rPr>
                <w:sz w:val="18"/>
                <w:szCs w:val="18"/>
              </w:rPr>
              <w:t xml:space="preserve">58803    </w:t>
            </w:r>
          </w:p>
        </w:tc>
      </w:tr>
      <w:tr w:rsidR="00CE1B88" w:rsidRPr="00CE1B88" w:rsidTr="00A4400A">
        <w:tc>
          <w:tcPr>
            <w:tcW w:w="534" w:type="dxa"/>
          </w:tcPr>
          <w:p w:rsidR="00CE1B88" w:rsidRPr="00CE1B88" w:rsidRDefault="00CE1B88" w:rsidP="00CE1B88">
            <w:pPr>
              <w:rPr>
                <w:sz w:val="18"/>
                <w:szCs w:val="18"/>
              </w:rPr>
            </w:pPr>
            <w:r w:rsidRPr="00CE1B88">
              <w:rPr>
                <w:sz w:val="18"/>
                <w:szCs w:val="18"/>
              </w:rPr>
              <w:t>304</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Б/Экскаватор-погрузчик Амкодор-702 ЕА.1(27ХТ85-21)</w:t>
            </w:r>
          </w:p>
        </w:tc>
        <w:tc>
          <w:tcPr>
            <w:tcW w:w="1665" w:type="dxa"/>
          </w:tcPr>
          <w:p w:rsidR="00CE1B88" w:rsidRPr="00CE1B88" w:rsidRDefault="00CE1B88" w:rsidP="00CE1B88">
            <w:pPr>
              <w:rPr>
                <w:sz w:val="18"/>
                <w:szCs w:val="18"/>
              </w:rPr>
            </w:pPr>
            <w:r w:rsidRPr="00CE1B88">
              <w:rPr>
                <w:sz w:val="18"/>
                <w:szCs w:val="18"/>
              </w:rPr>
              <w:t>ДТО000166</w:t>
            </w:r>
          </w:p>
        </w:tc>
      </w:tr>
      <w:tr w:rsidR="00CE1B88" w:rsidRPr="00CE1B88" w:rsidTr="00A4400A">
        <w:tc>
          <w:tcPr>
            <w:tcW w:w="534" w:type="dxa"/>
          </w:tcPr>
          <w:p w:rsidR="00CE1B88" w:rsidRPr="00CE1B88" w:rsidRDefault="00CE1B88" w:rsidP="00CE1B88">
            <w:pPr>
              <w:rPr>
                <w:sz w:val="18"/>
                <w:szCs w:val="18"/>
              </w:rPr>
            </w:pPr>
            <w:r w:rsidRPr="00CE1B88">
              <w:rPr>
                <w:sz w:val="18"/>
                <w:szCs w:val="18"/>
              </w:rPr>
              <w:t>305</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Быстровозводимое помещение санпропускника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ДТО65774</w:t>
            </w:r>
          </w:p>
        </w:tc>
      </w:tr>
      <w:tr w:rsidR="00CE1B88" w:rsidRPr="00CE1B88" w:rsidTr="00A4400A">
        <w:tc>
          <w:tcPr>
            <w:tcW w:w="534" w:type="dxa"/>
          </w:tcPr>
          <w:p w:rsidR="00CE1B88" w:rsidRPr="00CE1B88" w:rsidRDefault="00CE1B88" w:rsidP="00CE1B88">
            <w:pPr>
              <w:rPr>
                <w:sz w:val="18"/>
                <w:szCs w:val="18"/>
              </w:rPr>
            </w:pPr>
            <w:r w:rsidRPr="00CE1B88">
              <w:rPr>
                <w:sz w:val="18"/>
                <w:szCs w:val="18"/>
              </w:rPr>
              <w:t>306</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proofErr w:type="spellStart"/>
            <w:r w:rsidRPr="00CE1B88">
              <w:rPr>
                <w:sz w:val="18"/>
                <w:szCs w:val="18"/>
              </w:rPr>
              <w:t>Вибростол</w:t>
            </w:r>
            <w:proofErr w:type="spellEnd"/>
            <w:r w:rsidRPr="00CE1B88">
              <w:rPr>
                <w:sz w:val="18"/>
                <w:szCs w:val="18"/>
              </w:rPr>
              <w:t xml:space="preserve"> ВС-10</w:t>
            </w:r>
          </w:p>
        </w:tc>
        <w:tc>
          <w:tcPr>
            <w:tcW w:w="1665" w:type="dxa"/>
          </w:tcPr>
          <w:p w:rsidR="00CE1B88" w:rsidRPr="00CE1B88" w:rsidRDefault="00CE1B88" w:rsidP="00CE1B88">
            <w:pPr>
              <w:rPr>
                <w:sz w:val="18"/>
                <w:szCs w:val="18"/>
              </w:rPr>
            </w:pPr>
            <w:r w:rsidRPr="00CE1B88">
              <w:rPr>
                <w:sz w:val="18"/>
                <w:szCs w:val="18"/>
              </w:rPr>
              <w:t>67345</w:t>
            </w:r>
          </w:p>
        </w:tc>
      </w:tr>
      <w:tr w:rsidR="00CE1B88" w:rsidRPr="00CE1B88" w:rsidTr="00A4400A">
        <w:tc>
          <w:tcPr>
            <w:tcW w:w="534" w:type="dxa"/>
          </w:tcPr>
          <w:p w:rsidR="00CE1B88" w:rsidRPr="00CE1B88" w:rsidRDefault="00CE1B88" w:rsidP="00CE1B88">
            <w:pPr>
              <w:rPr>
                <w:sz w:val="18"/>
                <w:szCs w:val="18"/>
              </w:rPr>
            </w:pPr>
            <w:r w:rsidRPr="00CE1B88">
              <w:rPr>
                <w:sz w:val="18"/>
                <w:szCs w:val="18"/>
              </w:rPr>
              <w:t>307</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Гамма-спектрометр цифровой многоканальный с анализатором </w:t>
            </w:r>
            <w:proofErr w:type="spellStart"/>
            <w:r w:rsidRPr="00CE1B88">
              <w:rPr>
                <w:sz w:val="18"/>
                <w:szCs w:val="18"/>
              </w:rPr>
              <w:t>DigiDART</w:t>
            </w:r>
            <w:proofErr w:type="spellEnd"/>
            <w:r w:rsidRPr="00CE1B88">
              <w:rPr>
                <w:sz w:val="18"/>
                <w:szCs w:val="18"/>
              </w:rPr>
              <w:t xml:space="preserve"> и детектором GEM35P4-70</w:t>
            </w:r>
          </w:p>
        </w:tc>
        <w:tc>
          <w:tcPr>
            <w:tcW w:w="1665" w:type="dxa"/>
          </w:tcPr>
          <w:p w:rsidR="00CE1B88" w:rsidRPr="00CE1B88" w:rsidRDefault="00CE1B88" w:rsidP="00CE1B88">
            <w:pPr>
              <w:rPr>
                <w:sz w:val="18"/>
                <w:szCs w:val="18"/>
              </w:rPr>
            </w:pPr>
            <w:r w:rsidRPr="00CE1B88">
              <w:rPr>
                <w:sz w:val="18"/>
                <w:szCs w:val="18"/>
              </w:rPr>
              <w:t>66871</w:t>
            </w:r>
          </w:p>
        </w:tc>
      </w:tr>
      <w:tr w:rsidR="00CE1B88" w:rsidRPr="00CE1B88" w:rsidTr="00A4400A">
        <w:tc>
          <w:tcPr>
            <w:tcW w:w="534" w:type="dxa"/>
          </w:tcPr>
          <w:p w:rsidR="00CE1B88" w:rsidRPr="00CE1B88" w:rsidRDefault="00CE1B88" w:rsidP="00CE1B88">
            <w:pPr>
              <w:rPr>
                <w:sz w:val="18"/>
                <w:szCs w:val="18"/>
              </w:rPr>
            </w:pPr>
            <w:r w:rsidRPr="00CE1B88">
              <w:rPr>
                <w:sz w:val="18"/>
                <w:szCs w:val="18"/>
              </w:rPr>
              <w:t>308</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Гамма-спектрометрический </w:t>
            </w:r>
            <w:proofErr w:type="gramStart"/>
            <w:r w:rsidRPr="00CE1B88">
              <w:rPr>
                <w:sz w:val="18"/>
                <w:szCs w:val="18"/>
              </w:rPr>
              <w:t>комплекс  AMETEK</w:t>
            </w:r>
            <w:proofErr w:type="gramEnd"/>
            <w:r w:rsidRPr="00CE1B88">
              <w:rPr>
                <w:sz w:val="18"/>
                <w:szCs w:val="18"/>
              </w:rPr>
              <w:t>/ORТEC, США</w:t>
            </w:r>
          </w:p>
        </w:tc>
        <w:tc>
          <w:tcPr>
            <w:tcW w:w="1665" w:type="dxa"/>
          </w:tcPr>
          <w:p w:rsidR="00CE1B88" w:rsidRPr="00CE1B88" w:rsidRDefault="00CE1B88" w:rsidP="00CE1B88">
            <w:pPr>
              <w:rPr>
                <w:sz w:val="18"/>
                <w:szCs w:val="18"/>
              </w:rPr>
            </w:pPr>
            <w:r w:rsidRPr="00CE1B88">
              <w:rPr>
                <w:sz w:val="18"/>
                <w:szCs w:val="18"/>
              </w:rPr>
              <w:t>ДТО65488</w:t>
            </w:r>
          </w:p>
        </w:tc>
      </w:tr>
      <w:tr w:rsidR="00CE1B88" w:rsidRPr="00CE1B88" w:rsidTr="00A4400A">
        <w:tc>
          <w:tcPr>
            <w:tcW w:w="534" w:type="dxa"/>
          </w:tcPr>
          <w:p w:rsidR="00CE1B88" w:rsidRPr="00CE1B88" w:rsidRDefault="00CE1B88" w:rsidP="00CE1B88">
            <w:pPr>
              <w:rPr>
                <w:sz w:val="18"/>
                <w:szCs w:val="18"/>
              </w:rPr>
            </w:pPr>
            <w:r w:rsidRPr="00CE1B88">
              <w:rPr>
                <w:sz w:val="18"/>
                <w:szCs w:val="18"/>
              </w:rPr>
              <w:t>309</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Гамма-спектрометрический модуль </w:t>
            </w:r>
            <w:proofErr w:type="spellStart"/>
            <w:r w:rsidRPr="00CE1B88">
              <w:rPr>
                <w:sz w:val="18"/>
                <w:szCs w:val="18"/>
              </w:rPr>
              <w:t>паспортизатора</w:t>
            </w:r>
            <w:proofErr w:type="spellEnd"/>
            <w:r w:rsidRPr="00CE1B88">
              <w:rPr>
                <w:sz w:val="18"/>
                <w:szCs w:val="18"/>
              </w:rPr>
              <w:t xml:space="preserve"> радиоактивных отходов </w:t>
            </w:r>
            <w:proofErr w:type="spellStart"/>
            <w:proofErr w:type="gramStart"/>
            <w:r w:rsidRPr="00CE1B88">
              <w:rPr>
                <w:sz w:val="18"/>
                <w:szCs w:val="18"/>
              </w:rPr>
              <w:t>Isocart</w:t>
            </w:r>
            <w:proofErr w:type="spellEnd"/>
            <w:r w:rsidRPr="00CE1B88">
              <w:rPr>
                <w:sz w:val="18"/>
                <w:szCs w:val="18"/>
              </w:rPr>
              <w:t>,  AMETEK</w:t>
            </w:r>
            <w:proofErr w:type="gramEnd"/>
            <w:r w:rsidRPr="00CE1B88">
              <w:rPr>
                <w:sz w:val="18"/>
                <w:szCs w:val="18"/>
              </w:rPr>
              <w:t>, США</w:t>
            </w:r>
          </w:p>
        </w:tc>
        <w:tc>
          <w:tcPr>
            <w:tcW w:w="1665" w:type="dxa"/>
          </w:tcPr>
          <w:p w:rsidR="00CE1B88" w:rsidRPr="00CE1B88" w:rsidRDefault="00CE1B88" w:rsidP="00CE1B88">
            <w:pPr>
              <w:rPr>
                <w:sz w:val="18"/>
                <w:szCs w:val="18"/>
              </w:rPr>
            </w:pPr>
            <w:r w:rsidRPr="00CE1B88">
              <w:rPr>
                <w:sz w:val="18"/>
                <w:szCs w:val="18"/>
              </w:rPr>
              <w:t>ДТО64780</w:t>
            </w:r>
          </w:p>
        </w:tc>
      </w:tr>
      <w:tr w:rsidR="00CE1B88" w:rsidRPr="00CE1B88" w:rsidTr="00A4400A">
        <w:tc>
          <w:tcPr>
            <w:tcW w:w="534" w:type="dxa"/>
          </w:tcPr>
          <w:p w:rsidR="00CE1B88" w:rsidRPr="00CE1B88" w:rsidRDefault="00CE1B88" w:rsidP="00CE1B88">
            <w:pPr>
              <w:rPr>
                <w:sz w:val="18"/>
                <w:szCs w:val="18"/>
              </w:rPr>
            </w:pPr>
            <w:r w:rsidRPr="00CE1B88">
              <w:rPr>
                <w:sz w:val="18"/>
                <w:szCs w:val="18"/>
              </w:rPr>
              <w:t>310</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Грузовой-самосвал УРАЛ 4320 </w:t>
            </w:r>
            <w:proofErr w:type="spellStart"/>
            <w:r w:rsidRPr="00CE1B88">
              <w:rPr>
                <w:sz w:val="18"/>
                <w:szCs w:val="18"/>
              </w:rPr>
              <w:t>гн</w:t>
            </w:r>
            <w:proofErr w:type="spellEnd"/>
            <w:r w:rsidRPr="00CE1B88">
              <w:rPr>
                <w:sz w:val="18"/>
                <w:szCs w:val="18"/>
              </w:rPr>
              <w:t xml:space="preserve"> </w:t>
            </w:r>
            <w:proofErr w:type="gramStart"/>
            <w:r w:rsidRPr="00CE1B88">
              <w:rPr>
                <w:sz w:val="18"/>
                <w:szCs w:val="18"/>
              </w:rPr>
              <w:t>О</w:t>
            </w:r>
            <w:proofErr w:type="gramEnd"/>
            <w:r w:rsidRPr="00CE1B88">
              <w:rPr>
                <w:sz w:val="18"/>
                <w:szCs w:val="18"/>
              </w:rPr>
              <w:t xml:space="preserve"> 195 ЕС</w:t>
            </w:r>
          </w:p>
        </w:tc>
        <w:tc>
          <w:tcPr>
            <w:tcW w:w="1665" w:type="dxa"/>
          </w:tcPr>
          <w:p w:rsidR="00CE1B88" w:rsidRPr="00CE1B88" w:rsidRDefault="00CE1B88" w:rsidP="00CE1B88">
            <w:pPr>
              <w:rPr>
                <w:sz w:val="18"/>
                <w:szCs w:val="18"/>
              </w:rPr>
            </w:pPr>
            <w:r w:rsidRPr="00CE1B88">
              <w:rPr>
                <w:sz w:val="18"/>
                <w:szCs w:val="18"/>
              </w:rPr>
              <w:t>СТО50121</w:t>
            </w:r>
          </w:p>
        </w:tc>
      </w:tr>
      <w:tr w:rsidR="00CE1B88" w:rsidRPr="00CE1B88" w:rsidTr="00A4400A">
        <w:tc>
          <w:tcPr>
            <w:tcW w:w="534" w:type="dxa"/>
          </w:tcPr>
          <w:p w:rsidR="00CE1B88" w:rsidRPr="00CE1B88" w:rsidRDefault="00CE1B88" w:rsidP="00CE1B88">
            <w:pPr>
              <w:rPr>
                <w:sz w:val="18"/>
                <w:szCs w:val="18"/>
              </w:rPr>
            </w:pPr>
            <w:r w:rsidRPr="00CE1B88">
              <w:rPr>
                <w:sz w:val="18"/>
                <w:szCs w:val="18"/>
              </w:rPr>
              <w:t>311</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Грузовые-прочие ЗИЛ 131 автовышка </w:t>
            </w:r>
            <w:proofErr w:type="spellStart"/>
            <w:r w:rsidRPr="00CE1B88">
              <w:rPr>
                <w:sz w:val="18"/>
                <w:szCs w:val="18"/>
              </w:rPr>
              <w:t>гн</w:t>
            </w:r>
            <w:proofErr w:type="spellEnd"/>
            <w:r w:rsidRPr="00CE1B88">
              <w:rPr>
                <w:sz w:val="18"/>
                <w:szCs w:val="18"/>
              </w:rPr>
              <w:t xml:space="preserve"> Н 415 МЕ</w:t>
            </w:r>
          </w:p>
        </w:tc>
        <w:tc>
          <w:tcPr>
            <w:tcW w:w="1665" w:type="dxa"/>
          </w:tcPr>
          <w:p w:rsidR="00CE1B88" w:rsidRPr="00CE1B88" w:rsidRDefault="00CE1B88" w:rsidP="00CE1B88">
            <w:pPr>
              <w:rPr>
                <w:sz w:val="18"/>
                <w:szCs w:val="18"/>
              </w:rPr>
            </w:pPr>
            <w:r w:rsidRPr="00CE1B88">
              <w:rPr>
                <w:sz w:val="18"/>
                <w:szCs w:val="18"/>
              </w:rPr>
              <w:t>СТО41175</w:t>
            </w:r>
          </w:p>
        </w:tc>
      </w:tr>
      <w:tr w:rsidR="00CE1B88" w:rsidRPr="00CE1B88" w:rsidTr="00A4400A">
        <w:tc>
          <w:tcPr>
            <w:tcW w:w="534" w:type="dxa"/>
          </w:tcPr>
          <w:p w:rsidR="00CE1B88" w:rsidRPr="00CE1B88" w:rsidRDefault="00CE1B88" w:rsidP="00CE1B88">
            <w:pPr>
              <w:rPr>
                <w:sz w:val="18"/>
                <w:szCs w:val="18"/>
              </w:rPr>
            </w:pPr>
            <w:r w:rsidRPr="00CE1B88">
              <w:rPr>
                <w:sz w:val="18"/>
                <w:szCs w:val="18"/>
              </w:rPr>
              <w:t>312</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Дизель-генератор 44 кВт SDMO </w:t>
            </w:r>
            <w:proofErr w:type="spellStart"/>
            <w:r w:rsidRPr="00CE1B88">
              <w:rPr>
                <w:sz w:val="18"/>
                <w:szCs w:val="18"/>
              </w:rPr>
              <w:t>Pasifik</w:t>
            </w:r>
            <w:proofErr w:type="spellEnd"/>
            <w:r w:rsidRPr="00CE1B88">
              <w:rPr>
                <w:sz w:val="18"/>
                <w:szCs w:val="18"/>
              </w:rPr>
              <w:t xml:space="preserve"> T 44K с </w:t>
            </w:r>
            <w:proofErr w:type="spellStart"/>
            <w:r w:rsidRPr="00CE1B88">
              <w:rPr>
                <w:sz w:val="18"/>
                <w:szCs w:val="18"/>
              </w:rPr>
              <w:t>автоз</w:t>
            </w:r>
            <w:proofErr w:type="spellEnd"/>
          </w:p>
        </w:tc>
        <w:tc>
          <w:tcPr>
            <w:tcW w:w="1665" w:type="dxa"/>
          </w:tcPr>
          <w:p w:rsidR="00CE1B88" w:rsidRPr="00CE1B88" w:rsidRDefault="00CE1B88" w:rsidP="00CE1B88">
            <w:pPr>
              <w:rPr>
                <w:sz w:val="18"/>
                <w:szCs w:val="18"/>
              </w:rPr>
            </w:pPr>
            <w:r w:rsidRPr="00CE1B88">
              <w:rPr>
                <w:sz w:val="18"/>
                <w:szCs w:val="18"/>
              </w:rPr>
              <w:t>СТО100000262</w:t>
            </w:r>
          </w:p>
        </w:tc>
      </w:tr>
      <w:tr w:rsidR="00CE1B88" w:rsidRPr="00CE1B88" w:rsidTr="00A4400A">
        <w:tc>
          <w:tcPr>
            <w:tcW w:w="534" w:type="dxa"/>
          </w:tcPr>
          <w:p w:rsidR="00CE1B88" w:rsidRPr="00CE1B88" w:rsidRDefault="00CE1B88" w:rsidP="00CE1B88">
            <w:pPr>
              <w:rPr>
                <w:sz w:val="18"/>
                <w:szCs w:val="18"/>
              </w:rPr>
            </w:pPr>
            <w:r w:rsidRPr="00CE1B88">
              <w:rPr>
                <w:sz w:val="18"/>
                <w:szCs w:val="18"/>
              </w:rPr>
              <w:t>313</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Дизель-генераторная установка </w:t>
            </w:r>
            <w:proofErr w:type="spellStart"/>
            <w:r w:rsidRPr="00CE1B88">
              <w:rPr>
                <w:sz w:val="18"/>
                <w:szCs w:val="18"/>
              </w:rPr>
              <w:t>Caterpillar</w:t>
            </w:r>
            <w:proofErr w:type="spellEnd"/>
            <w:r w:rsidRPr="00CE1B88">
              <w:rPr>
                <w:sz w:val="18"/>
                <w:szCs w:val="18"/>
              </w:rPr>
              <w:t xml:space="preserve"> </w:t>
            </w:r>
            <w:proofErr w:type="spellStart"/>
            <w:r w:rsidRPr="00CE1B88">
              <w:rPr>
                <w:sz w:val="18"/>
                <w:szCs w:val="18"/>
              </w:rPr>
              <w:t>Olimpian</w:t>
            </w:r>
            <w:proofErr w:type="spellEnd"/>
            <w:r w:rsidRPr="00CE1B88">
              <w:rPr>
                <w:sz w:val="18"/>
                <w:szCs w:val="18"/>
              </w:rPr>
              <w:t xml:space="preserve"> GEP 110</w:t>
            </w:r>
          </w:p>
        </w:tc>
        <w:tc>
          <w:tcPr>
            <w:tcW w:w="1665" w:type="dxa"/>
          </w:tcPr>
          <w:p w:rsidR="00CE1B88" w:rsidRPr="00CE1B88" w:rsidRDefault="00CE1B88" w:rsidP="00CE1B88">
            <w:pPr>
              <w:rPr>
                <w:sz w:val="18"/>
                <w:szCs w:val="18"/>
              </w:rPr>
            </w:pPr>
            <w:r w:rsidRPr="00CE1B88">
              <w:rPr>
                <w:sz w:val="18"/>
                <w:szCs w:val="18"/>
              </w:rPr>
              <w:t>66209</w:t>
            </w:r>
          </w:p>
        </w:tc>
      </w:tr>
      <w:tr w:rsidR="00CE1B88" w:rsidRPr="00CE1B88" w:rsidTr="00A4400A">
        <w:tc>
          <w:tcPr>
            <w:tcW w:w="534" w:type="dxa"/>
          </w:tcPr>
          <w:p w:rsidR="00CE1B88" w:rsidRPr="00CE1B88" w:rsidRDefault="00CE1B88" w:rsidP="00CE1B88">
            <w:pPr>
              <w:rPr>
                <w:sz w:val="18"/>
                <w:szCs w:val="18"/>
              </w:rPr>
            </w:pPr>
            <w:r w:rsidRPr="00CE1B88">
              <w:rPr>
                <w:sz w:val="18"/>
                <w:szCs w:val="18"/>
              </w:rPr>
              <w:t>314</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Дизель-генераторная установка </w:t>
            </w:r>
            <w:proofErr w:type="spellStart"/>
            <w:r w:rsidRPr="00CE1B88">
              <w:rPr>
                <w:sz w:val="18"/>
                <w:szCs w:val="18"/>
              </w:rPr>
              <w:t>Caterpillar</w:t>
            </w:r>
            <w:proofErr w:type="spellEnd"/>
            <w:r w:rsidRPr="00CE1B88">
              <w:rPr>
                <w:sz w:val="18"/>
                <w:szCs w:val="18"/>
              </w:rPr>
              <w:t xml:space="preserve"> </w:t>
            </w:r>
            <w:proofErr w:type="spellStart"/>
            <w:r w:rsidRPr="00CE1B88">
              <w:rPr>
                <w:sz w:val="18"/>
                <w:szCs w:val="18"/>
              </w:rPr>
              <w:t>Olimpian</w:t>
            </w:r>
            <w:proofErr w:type="spellEnd"/>
            <w:r w:rsidRPr="00CE1B88">
              <w:rPr>
                <w:sz w:val="18"/>
                <w:szCs w:val="18"/>
              </w:rPr>
              <w:t xml:space="preserve"> GEP 150</w:t>
            </w:r>
          </w:p>
        </w:tc>
        <w:tc>
          <w:tcPr>
            <w:tcW w:w="1665" w:type="dxa"/>
          </w:tcPr>
          <w:p w:rsidR="00CE1B88" w:rsidRPr="00CE1B88" w:rsidRDefault="00CE1B88" w:rsidP="00CE1B88">
            <w:pPr>
              <w:rPr>
                <w:sz w:val="18"/>
                <w:szCs w:val="18"/>
              </w:rPr>
            </w:pPr>
            <w:r w:rsidRPr="00CE1B88">
              <w:rPr>
                <w:sz w:val="18"/>
                <w:szCs w:val="18"/>
              </w:rPr>
              <w:t>66210</w:t>
            </w:r>
          </w:p>
        </w:tc>
      </w:tr>
      <w:tr w:rsidR="00CE1B88" w:rsidRPr="00CE1B88" w:rsidTr="00A4400A">
        <w:tc>
          <w:tcPr>
            <w:tcW w:w="534" w:type="dxa"/>
          </w:tcPr>
          <w:p w:rsidR="00CE1B88" w:rsidRPr="00CE1B88" w:rsidRDefault="00CE1B88" w:rsidP="00CE1B88">
            <w:pPr>
              <w:rPr>
                <w:sz w:val="18"/>
                <w:szCs w:val="18"/>
              </w:rPr>
            </w:pPr>
            <w:r w:rsidRPr="00CE1B88">
              <w:rPr>
                <w:sz w:val="18"/>
                <w:szCs w:val="18"/>
              </w:rPr>
              <w:t>315</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Захват для корпуса контейнера НЗК МР</w:t>
            </w:r>
          </w:p>
        </w:tc>
        <w:tc>
          <w:tcPr>
            <w:tcW w:w="1665" w:type="dxa"/>
          </w:tcPr>
          <w:p w:rsidR="00CE1B88" w:rsidRPr="00CE1B88" w:rsidRDefault="00CE1B88" w:rsidP="00CE1B88">
            <w:pPr>
              <w:rPr>
                <w:sz w:val="18"/>
                <w:szCs w:val="18"/>
              </w:rPr>
            </w:pPr>
            <w:r w:rsidRPr="00CE1B88">
              <w:rPr>
                <w:sz w:val="18"/>
                <w:szCs w:val="18"/>
              </w:rPr>
              <w:t>52515</w:t>
            </w:r>
          </w:p>
        </w:tc>
      </w:tr>
      <w:tr w:rsidR="00CE1B88" w:rsidRPr="00CE1B88" w:rsidTr="00A4400A">
        <w:tc>
          <w:tcPr>
            <w:tcW w:w="534" w:type="dxa"/>
          </w:tcPr>
          <w:p w:rsidR="00CE1B88" w:rsidRPr="00CE1B88" w:rsidRDefault="00CE1B88" w:rsidP="00CE1B88">
            <w:pPr>
              <w:rPr>
                <w:sz w:val="18"/>
                <w:szCs w:val="18"/>
              </w:rPr>
            </w:pPr>
            <w:r w:rsidRPr="00CE1B88">
              <w:rPr>
                <w:sz w:val="18"/>
                <w:szCs w:val="18"/>
              </w:rPr>
              <w:t>316</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Захват полуавтоматический для контейнера типа НЗК-150-1,5П</w:t>
            </w:r>
          </w:p>
        </w:tc>
        <w:tc>
          <w:tcPr>
            <w:tcW w:w="1665" w:type="dxa"/>
          </w:tcPr>
          <w:p w:rsidR="00CE1B88" w:rsidRPr="00CE1B88" w:rsidRDefault="00CE1B88" w:rsidP="00CE1B88">
            <w:pPr>
              <w:rPr>
                <w:sz w:val="18"/>
                <w:szCs w:val="18"/>
              </w:rPr>
            </w:pPr>
            <w:r w:rsidRPr="00CE1B88">
              <w:rPr>
                <w:sz w:val="18"/>
                <w:szCs w:val="18"/>
              </w:rPr>
              <w:t>ДТО65858</w:t>
            </w:r>
          </w:p>
        </w:tc>
      </w:tr>
      <w:tr w:rsidR="00CE1B88" w:rsidRPr="00CE1B88" w:rsidTr="00A4400A">
        <w:tc>
          <w:tcPr>
            <w:tcW w:w="534" w:type="dxa"/>
          </w:tcPr>
          <w:p w:rsidR="00CE1B88" w:rsidRPr="00CE1B88" w:rsidRDefault="00CE1B88" w:rsidP="00CE1B88">
            <w:pPr>
              <w:rPr>
                <w:sz w:val="18"/>
                <w:szCs w:val="18"/>
              </w:rPr>
            </w:pPr>
            <w:r w:rsidRPr="00CE1B88">
              <w:rPr>
                <w:sz w:val="18"/>
                <w:szCs w:val="18"/>
              </w:rPr>
              <w:t>317</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К/</w:t>
            </w:r>
            <w:proofErr w:type="spellStart"/>
            <w:r w:rsidRPr="00CE1B88">
              <w:rPr>
                <w:sz w:val="18"/>
                <w:szCs w:val="18"/>
              </w:rPr>
              <w:t>Автмобиль</w:t>
            </w:r>
            <w:proofErr w:type="spellEnd"/>
            <w:r w:rsidRPr="00CE1B88">
              <w:rPr>
                <w:sz w:val="18"/>
                <w:szCs w:val="18"/>
              </w:rPr>
              <w:t xml:space="preserve"> легковой TOYOTA LAND CRUISER</w:t>
            </w:r>
          </w:p>
        </w:tc>
        <w:tc>
          <w:tcPr>
            <w:tcW w:w="1665" w:type="dxa"/>
          </w:tcPr>
          <w:p w:rsidR="00CE1B88" w:rsidRPr="00CE1B88" w:rsidRDefault="00CE1B88" w:rsidP="00CE1B88">
            <w:pPr>
              <w:rPr>
                <w:sz w:val="18"/>
                <w:szCs w:val="18"/>
              </w:rPr>
            </w:pPr>
            <w:r w:rsidRPr="00CE1B88">
              <w:rPr>
                <w:sz w:val="18"/>
                <w:szCs w:val="18"/>
              </w:rPr>
              <w:t>ДТО000167</w:t>
            </w:r>
          </w:p>
        </w:tc>
      </w:tr>
      <w:tr w:rsidR="00CE1B88" w:rsidRPr="00CE1B88" w:rsidTr="00A4400A">
        <w:tc>
          <w:tcPr>
            <w:tcW w:w="534" w:type="dxa"/>
          </w:tcPr>
          <w:p w:rsidR="00CE1B88" w:rsidRPr="00CE1B88" w:rsidRDefault="00CE1B88" w:rsidP="00CE1B88">
            <w:pPr>
              <w:rPr>
                <w:sz w:val="18"/>
                <w:szCs w:val="18"/>
              </w:rPr>
            </w:pPr>
            <w:r w:rsidRPr="00CE1B88">
              <w:rPr>
                <w:sz w:val="18"/>
                <w:szCs w:val="18"/>
              </w:rPr>
              <w:t>318</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Коаксиальный детектор для измерения </w:t>
            </w:r>
            <w:proofErr w:type="spellStart"/>
            <w:r w:rsidRPr="00CE1B88">
              <w:rPr>
                <w:sz w:val="18"/>
                <w:szCs w:val="18"/>
              </w:rPr>
              <w:t>гам.излуч</w:t>
            </w:r>
            <w:proofErr w:type="spellEnd"/>
          </w:p>
        </w:tc>
        <w:tc>
          <w:tcPr>
            <w:tcW w:w="1665" w:type="dxa"/>
          </w:tcPr>
          <w:p w:rsidR="00CE1B88" w:rsidRPr="00CE1B88" w:rsidRDefault="00CE1B88" w:rsidP="00CE1B88">
            <w:pPr>
              <w:rPr>
                <w:sz w:val="18"/>
                <w:szCs w:val="18"/>
              </w:rPr>
            </w:pPr>
            <w:r w:rsidRPr="00CE1B88">
              <w:rPr>
                <w:sz w:val="18"/>
                <w:szCs w:val="18"/>
              </w:rPr>
              <w:t>ДТО000228</w:t>
            </w:r>
          </w:p>
        </w:tc>
      </w:tr>
      <w:tr w:rsidR="00CE1B88" w:rsidRPr="00CE1B88" w:rsidTr="00A4400A">
        <w:tc>
          <w:tcPr>
            <w:tcW w:w="534" w:type="dxa"/>
          </w:tcPr>
          <w:p w:rsidR="00CE1B88" w:rsidRPr="00CE1B88" w:rsidRDefault="00CE1B88" w:rsidP="00CE1B88">
            <w:pPr>
              <w:rPr>
                <w:sz w:val="18"/>
                <w:szCs w:val="18"/>
              </w:rPr>
            </w:pPr>
            <w:r w:rsidRPr="00CE1B88">
              <w:rPr>
                <w:sz w:val="18"/>
                <w:szCs w:val="18"/>
              </w:rPr>
              <w:t>319</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Комплекс дозиметрический термолюминесцентный "Доза-ТЛД"</w:t>
            </w:r>
          </w:p>
        </w:tc>
        <w:tc>
          <w:tcPr>
            <w:tcW w:w="1665" w:type="dxa"/>
          </w:tcPr>
          <w:p w:rsidR="00CE1B88" w:rsidRPr="00CE1B88" w:rsidRDefault="00CE1B88" w:rsidP="00CE1B88">
            <w:pPr>
              <w:rPr>
                <w:sz w:val="18"/>
                <w:szCs w:val="18"/>
              </w:rPr>
            </w:pPr>
            <w:r w:rsidRPr="00CE1B88">
              <w:rPr>
                <w:sz w:val="18"/>
                <w:szCs w:val="18"/>
              </w:rPr>
              <w:t>67413</w:t>
            </w:r>
          </w:p>
        </w:tc>
      </w:tr>
      <w:tr w:rsidR="00CE1B88" w:rsidRPr="00CE1B88" w:rsidTr="00A4400A">
        <w:tc>
          <w:tcPr>
            <w:tcW w:w="534" w:type="dxa"/>
          </w:tcPr>
          <w:p w:rsidR="00CE1B88" w:rsidRPr="00CE1B88" w:rsidRDefault="00CE1B88" w:rsidP="00CE1B88">
            <w:pPr>
              <w:rPr>
                <w:sz w:val="18"/>
                <w:szCs w:val="18"/>
              </w:rPr>
            </w:pPr>
            <w:r w:rsidRPr="00CE1B88">
              <w:rPr>
                <w:sz w:val="18"/>
                <w:szCs w:val="18"/>
              </w:rPr>
              <w:t>320</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Кран автомобильный КС 55721 на шасси КамАЗ 6540-</w:t>
            </w:r>
            <w:proofErr w:type="gramStart"/>
            <w:r w:rsidRPr="00CE1B88">
              <w:rPr>
                <w:sz w:val="18"/>
                <w:szCs w:val="18"/>
              </w:rPr>
              <w:t xml:space="preserve">15  </w:t>
            </w:r>
            <w:proofErr w:type="spellStart"/>
            <w:r w:rsidRPr="00CE1B88">
              <w:rPr>
                <w:sz w:val="18"/>
                <w:szCs w:val="18"/>
              </w:rPr>
              <w:t>гн</w:t>
            </w:r>
            <w:proofErr w:type="spellEnd"/>
            <w:proofErr w:type="gramEnd"/>
            <w:r w:rsidRPr="00CE1B88">
              <w:rPr>
                <w:sz w:val="18"/>
                <w:szCs w:val="18"/>
              </w:rPr>
              <w:t xml:space="preserve"> М 962 ОС</w:t>
            </w:r>
          </w:p>
        </w:tc>
        <w:tc>
          <w:tcPr>
            <w:tcW w:w="1665" w:type="dxa"/>
          </w:tcPr>
          <w:p w:rsidR="00CE1B88" w:rsidRPr="00CE1B88" w:rsidRDefault="00CE1B88" w:rsidP="00CE1B88">
            <w:pPr>
              <w:rPr>
                <w:sz w:val="18"/>
                <w:szCs w:val="18"/>
              </w:rPr>
            </w:pPr>
            <w:r w:rsidRPr="00CE1B88">
              <w:rPr>
                <w:sz w:val="18"/>
                <w:szCs w:val="18"/>
              </w:rPr>
              <w:t>СТО50148</w:t>
            </w:r>
          </w:p>
        </w:tc>
      </w:tr>
      <w:tr w:rsidR="00CE1B88" w:rsidRPr="00CE1B88" w:rsidTr="00A4400A">
        <w:tc>
          <w:tcPr>
            <w:tcW w:w="534" w:type="dxa"/>
          </w:tcPr>
          <w:p w:rsidR="00CE1B88" w:rsidRPr="00CE1B88" w:rsidRDefault="00CE1B88" w:rsidP="00CE1B88">
            <w:pPr>
              <w:rPr>
                <w:sz w:val="18"/>
                <w:szCs w:val="18"/>
              </w:rPr>
            </w:pPr>
            <w:r w:rsidRPr="00CE1B88">
              <w:rPr>
                <w:sz w:val="18"/>
                <w:szCs w:val="18"/>
              </w:rPr>
              <w:t>321</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Кран мостовой подвесной </w:t>
            </w:r>
            <w:proofErr w:type="spellStart"/>
            <w:r w:rsidRPr="00CE1B88">
              <w:rPr>
                <w:sz w:val="18"/>
                <w:szCs w:val="18"/>
              </w:rPr>
              <w:t>электрич</w:t>
            </w:r>
            <w:proofErr w:type="spellEnd"/>
            <w:r w:rsidRPr="00CE1B88">
              <w:rPr>
                <w:sz w:val="18"/>
                <w:szCs w:val="18"/>
              </w:rPr>
              <w:t xml:space="preserve">.  г/п 10т. </w:t>
            </w:r>
          </w:p>
        </w:tc>
        <w:tc>
          <w:tcPr>
            <w:tcW w:w="1665" w:type="dxa"/>
          </w:tcPr>
          <w:p w:rsidR="00CE1B88" w:rsidRPr="00CE1B88" w:rsidRDefault="00CE1B88" w:rsidP="00CE1B88">
            <w:pPr>
              <w:rPr>
                <w:sz w:val="18"/>
                <w:szCs w:val="18"/>
              </w:rPr>
            </w:pPr>
            <w:r w:rsidRPr="00CE1B88">
              <w:rPr>
                <w:sz w:val="18"/>
                <w:szCs w:val="18"/>
              </w:rPr>
              <w:t>ДТО65857</w:t>
            </w:r>
          </w:p>
        </w:tc>
      </w:tr>
      <w:tr w:rsidR="00CE1B88" w:rsidRPr="00CE1B88" w:rsidTr="00A4400A">
        <w:tc>
          <w:tcPr>
            <w:tcW w:w="534" w:type="dxa"/>
          </w:tcPr>
          <w:p w:rsidR="00CE1B88" w:rsidRPr="00CE1B88" w:rsidRDefault="00CE1B88" w:rsidP="00CE1B88">
            <w:pPr>
              <w:rPr>
                <w:sz w:val="18"/>
                <w:szCs w:val="18"/>
              </w:rPr>
            </w:pPr>
            <w:r w:rsidRPr="00CE1B88">
              <w:rPr>
                <w:sz w:val="18"/>
                <w:szCs w:val="18"/>
              </w:rPr>
              <w:t>322</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Кран мостовой подвесной электрический 10 </w:t>
            </w:r>
            <w:proofErr w:type="spellStart"/>
            <w:r w:rsidRPr="00CE1B88">
              <w:rPr>
                <w:sz w:val="18"/>
                <w:szCs w:val="18"/>
              </w:rPr>
              <w:t>тн</w:t>
            </w:r>
            <w:proofErr w:type="spellEnd"/>
            <w:r w:rsidRPr="00CE1B88">
              <w:rPr>
                <w:sz w:val="18"/>
                <w:szCs w:val="18"/>
              </w:rPr>
              <w:t>. здание №21</w:t>
            </w:r>
          </w:p>
        </w:tc>
        <w:tc>
          <w:tcPr>
            <w:tcW w:w="1665" w:type="dxa"/>
          </w:tcPr>
          <w:p w:rsidR="00CE1B88" w:rsidRPr="00CE1B88" w:rsidRDefault="00CE1B88" w:rsidP="00CE1B88">
            <w:pPr>
              <w:rPr>
                <w:sz w:val="18"/>
                <w:szCs w:val="18"/>
              </w:rPr>
            </w:pPr>
            <w:r w:rsidRPr="00CE1B88">
              <w:rPr>
                <w:sz w:val="18"/>
                <w:szCs w:val="18"/>
              </w:rPr>
              <w:t>СТО41281</w:t>
            </w:r>
          </w:p>
        </w:tc>
      </w:tr>
      <w:tr w:rsidR="00CE1B88" w:rsidRPr="00CE1B88" w:rsidTr="00A4400A">
        <w:tc>
          <w:tcPr>
            <w:tcW w:w="534" w:type="dxa"/>
          </w:tcPr>
          <w:p w:rsidR="00CE1B88" w:rsidRPr="00CE1B88" w:rsidRDefault="00CE1B88" w:rsidP="00CE1B88">
            <w:pPr>
              <w:rPr>
                <w:sz w:val="18"/>
                <w:szCs w:val="18"/>
              </w:rPr>
            </w:pPr>
            <w:r w:rsidRPr="00CE1B88">
              <w:rPr>
                <w:sz w:val="18"/>
                <w:szCs w:val="18"/>
              </w:rPr>
              <w:t>323</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Кран подвесной электрический 5</w:t>
            </w:r>
            <w:proofErr w:type="gramStart"/>
            <w:r w:rsidRPr="00CE1B88">
              <w:rPr>
                <w:sz w:val="18"/>
                <w:szCs w:val="18"/>
              </w:rPr>
              <w:t>тн.,</w:t>
            </w:r>
            <w:proofErr w:type="gramEnd"/>
            <w:r w:rsidRPr="00CE1B88">
              <w:rPr>
                <w:sz w:val="18"/>
                <w:szCs w:val="18"/>
              </w:rPr>
              <w:t xml:space="preserve"> здание №22</w:t>
            </w:r>
          </w:p>
        </w:tc>
        <w:tc>
          <w:tcPr>
            <w:tcW w:w="1665" w:type="dxa"/>
          </w:tcPr>
          <w:p w:rsidR="00CE1B88" w:rsidRPr="00CE1B88" w:rsidRDefault="00CE1B88" w:rsidP="00CE1B88">
            <w:pPr>
              <w:rPr>
                <w:sz w:val="18"/>
                <w:szCs w:val="18"/>
              </w:rPr>
            </w:pPr>
            <w:r w:rsidRPr="00CE1B88">
              <w:rPr>
                <w:sz w:val="18"/>
                <w:szCs w:val="18"/>
              </w:rPr>
              <w:t>СТО41280</w:t>
            </w:r>
          </w:p>
        </w:tc>
      </w:tr>
      <w:tr w:rsidR="00CE1B88" w:rsidRPr="00CE1B88" w:rsidTr="00A4400A">
        <w:tc>
          <w:tcPr>
            <w:tcW w:w="534" w:type="dxa"/>
          </w:tcPr>
          <w:p w:rsidR="00CE1B88" w:rsidRPr="00CE1B88" w:rsidRDefault="00CE1B88" w:rsidP="00CE1B88">
            <w:pPr>
              <w:rPr>
                <w:sz w:val="18"/>
                <w:szCs w:val="18"/>
              </w:rPr>
            </w:pPr>
            <w:r w:rsidRPr="00CE1B88">
              <w:rPr>
                <w:sz w:val="18"/>
                <w:szCs w:val="18"/>
              </w:rPr>
              <w:t>324</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Мини-экскаватор BOBCAT Е 50***ЕМ</w:t>
            </w:r>
          </w:p>
        </w:tc>
        <w:tc>
          <w:tcPr>
            <w:tcW w:w="1665" w:type="dxa"/>
          </w:tcPr>
          <w:p w:rsidR="00CE1B88" w:rsidRPr="00CE1B88" w:rsidRDefault="00CE1B88" w:rsidP="00CE1B88">
            <w:pPr>
              <w:rPr>
                <w:sz w:val="18"/>
                <w:szCs w:val="18"/>
              </w:rPr>
            </w:pPr>
            <w:r w:rsidRPr="00CE1B88">
              <w:rPr>
                <w:sz w:val="18"/>
                <w:szCs w:val="18"/>
              </w:rPr>
              <w:t>66798</w:t>
            </w:r>
          </w:p>
        </w:tc>
      </w:tr>
      <w:tr w:rsidR="00CE1B88" w:rsidRPr="00CE1B88" w:rsidTr="00A4400A">
        <w:tc>
          <w:tcPr>
            <w:tcW w:w="534" w:type="dxa"/>
          </w:tcPr>
          <w:p w:rsidR="00CE1B88" w:rsidRPr="00CE1B88" w:rsidRDefault="00CE1B88" w:rsidP="00CE1B88">
            <w:pPr>
              <w:rPr>
                <w:sz w:val="18"/>
                <w:szCs w:val="18"/>
              </w:rPr>
            </w:pPr>
            <w:r w:rsidRPr="00CE1B88">
              <w:rPr>
                <w:sz w:val="18"/>
                <w:szCs w:val="18"/>
              </w:rPr>
              <w:t>325</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Монитор портальный пешеходный ППМ-01 "Арка"</w:t>
            </w:r>
          </w:p>
        </w:tc>
        <w:tc>
          <w:tcPr>
            <w:tcW w:w="1665" w:type="dxa"/>
          </w:tcPr>
          <w:p w:rsidR="00CE1B88" w:rsidRPr="00CE1B88" w:rsidRDefault="00CE1B88" w:rsidP="00CE1B88">
            <w:pPr>
              <w:rPr>
                <w:sz w:val="18"/>
                <w:szCs w:val="18"/>
              </w:rPr>
            </w:pPr>
            <w:r w:rsidRPr="00CE1B88">
              <w:rPr>
                <w:sz w:val="18"/>
                <w:szCs w:val="18"/>
              </w:rPr>
              <w:t>65799</w:t>
            </w:r>
          </w:p>
        </w:tc>
      </w:tr>
      <w:tr w:rsidR="00CE1B88" w:rsidRPr="00CE1B88" w:rsidTr="00A4400A">
        <w:tc>
          <w:tcPr>
            <w:tcW w:w="534" w:type="dxa"/>
          </w:tcPr>
          <w:p w:rsidR="00CE1B88" w:rsidRPr="00CE1B88" w:rsidRDefault="00CE1B88" w:rsidP="00CE1B88">
            <w:pPr>
              <w:rPr>
                <w:sz w:val="18"/>
                <w:szCs w:val="18"/>
              </w:rPr>
            </w:pPr>
            <w:r w:rsidRPr="00CE1B88">
              <w:rPr>
                <w:sz w:val="18"/>
                <w:szCs w:val="18"/>
              </w:rPr>
              <w:t>326</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Монитор портальный пешеходный ППМ-01 "Арка"</w:t>
            </w:r>
          </w:p>
        </w:tc>
        <w:tc>
          <w:tcPr>
            <w:tcW w:w="1665" w:type="dxa"/>
          </w:tcPr>
          <w:p w:rsidR="00CE1B88" w:rsidRPr="00CE1B88" w:rsidRDefault="00CE1B88" w:rsidP="00CE1B88">
            <w:pPr>
              <w:rPr>
                <w:sz w:val="18"/>
                <w:szCs w:val="18"/>
              </w:rPr>
            </w:pPr>
            <w:r w:rsidRPr="00CE1B88">
              <w:rPr>
                <w:sz w:val="18"/>
                <w:szCs w:val="18"/>
              </w:rPr>
              <w:t>65828</w:t>
            </w:r>
          </w:p>
        </w:tc>
      </w:tr>
      <w:tr w:rsidR="00CE1B88" w:rsidRPr="00CE1B88" w:rsidTr="00A4400A">
        <w:tc>
          <w:tcPr>
            <w:tcW w:w="534" w:type="dxa"/>
          </w:tcPr>
          <w:p w:rsidR="00CE1B88" w:rsidRPr="00CE1B88" w:rsidRDefault="00CE1B88" w:rsidP="00CE1B88">
            <w:pPr>
              <w:rPr>
                <w:sz w:val="18"/>
                <w:szCs w:val="18"/>
              </w:rPr>
            </w:pPr>
            <w:r w:rsidRPr="00CE1B88">
              <w:rPr>
                <w:sz w:val="18"/>
                <w:szCs w:val="18"/>
              </w:rPr>
              <w:t>327</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Ножницы </w:t>
            </w:r>
            <w:proofErr w:type="spellStart"/>
            <w:r w:rsidRPr="00CE1B88">
              <w:rPr>
                <w:sz w:val="18"/>
                <w:szCs w:val="18"/>
              </w:rPr>
              <w:t>аллигаторные</w:t>
            </w:r>
            <w:proofErr w:type="spellEnd"/>
            <w:r w:rsidRPr="00CE1B88">
              <w:rPr>
                <w:sz w:val="18"/>
                <w:szCs w:val="18"/>
              </w:rPr>
              <w:t xml:space="preserve"> гидравлические для резки лома черных металлов Q43-315</w:t>
            </w:r>
          </w:p>
        </w:tc>
        <w:tc>
          <w:tcPr>
            <w:tcW w:w="1665" w:type="dxa"/>
          </w:tcPr>
          <w:p w:rsidR="00CE1B88" w:rsidRPr="00CE1B88" w:rsidRDefault="00CE1B88" w:rsidP="00CE1B88">
            <w:pPr>
              <w:rPr>
                <w:sz w:val="18"/>
                <w:szCs w:val="18"/>
              </w:rPr>
            </w:pPr>
            <w:r w:rsidRPr="00CE1B88">
              <w:rPr>
                <w:sz w:val="18"/>
                <w:szCs w:val="18"/>
              </w:rPr>
              <w:t>66437</w:t>
            </w:r>
          </w:p>
        </w:tc>
      </w:tr>
      <w:tr w:rsidR="00CE1B88" w:rsidRPr="00CE1B88" w:rsidTr="00A4400A">
        <w:tc>
          <w:tcPr>
            <w:tcW w:w="534" w:type="dxa"/>
          </w:tcPr>
          <w:p w:rsidR="00CE1B88" w:rsidRPr="00CE1B88" w:rsidRDefault="00CE1B88" w:rsidP="00CE1B88">
            <w:pPr>
              <w:rPr>
                <w:sz w:val="18"/>
                <w:szCs w:val="18"/>
              </w:rPr>
            </w:pPr>
            <w:r w:rsidRPr="00CE1B88">
              <w:rPr>
                <w:sz w:val="18"/>
                <w:szCs w:val="18"/>
              </w:rPr>
              <w:t>328</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Оборудование установки УМКС-99 "Атлант"</w:t>
            </w:r>
          </w:p>
        </w:tc>
        <w:tc>
          <w:tcPr>
            <w:tcW w:w="1665" w:type="dxa"/>
          </w:tcPr>
          <w:p w:rsidR="00CE1B88" w:rsidRPr="00CE1B88" w:rsidRDefault="00CE1B88" w:rsidP="00CE1B88">
            <w:pPr>
              <w:rPr>
                <w:sz w:val="18"/>
                <w:szCs w:val="18"/>
              </w:rPr>
            </w:pPr>
            <w:r w:rsidRPr="00CE1B88">
              <w:rPr>
                <w:sz w:val="18"/>
                <w:szCs w:val="18"/>
              </w:rPr>
              <w:t>64921</w:t>
            </w:r>
          </w:p>
        </w:tc>
      </w:tr>
      <w:tr w:rsidR="00CE1B88" w:rsidRPr="00CE1B88" w:rsidTr="00A4400A">
        <w:tc>
          <w:tcPr>
            <w:tcW w:w="534" w:type="dxa"/>
          </w:tcPr>
          <w:p w:rsidR="00CE1B88" w:rsidRPr="00CE1B88" w:rsidRDefault="00CE1B88" w:rsidP="00CE1B88">
            <w:pPr>
              <w:rPr>
                <w:sz w:val="18"/>
                <w:szCs w:val="18"/>
              </w:rPr>
            </w:pPr>
            <w:r w:rsidRPr="00CE1B88">
              <w:rPr>
                <w:sz w:val="18"/>
                <w:szCs w:val="18"/>
              </w:rPr>
              <w:t>329</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Освещение дополнительное (прожекторы 10шт) по пери</w:t>
            </w:r>
          </w:p>
        </w:tc>
        <w:tc>
          <w:tcPr>
            <w:tcW w:w="1665" w:type="dxa"/>
          </w:tcPr>
          <w:p w:rsidR="00CE1B88" w:rsidRPr="00CE1B88" w:rsidRDefault="00CE1B88" w:rsidP="00CE1B88">
            <w:pPr>
              <w:rPr>
                <w:sz w:val="18"/>
                <w:szCs w:val="18"/>
              </w:rPr>
            </w:pPr>
            <w:r w:rsidRPr="00CE1B88">
              <w:rPr>
                <w:sz w:val="18"/>
                <w:szCs w:val="18"/>
              </w:rPr>
              <w:t>СТО100000261</w:t>
            </w:r>
          </w:p>
        </w:tc>
      </w:tr>
      <w:tr w:rsidR="00CE1B88" w:rsidRPr="00CE1B88" w:rsidTr="00A4400A">
        <w:tc>
          <w:tcPr>
            <w:tcW w:w="534" w:type="dxa"/>
          </w:tcPr>
          <w:p w:rsidR="00CE1B88" w:rsidRPr="00CE1B88" w:rsidRDefault="00CE1B88" w:rsidP="00CE1B88">
            <w:pPr>
              <w:rPr>
                <w:sz w:val="18"/>
                <w:szCs w:val="18"/>
              </w:rPr>
            </w:pPr>
            <w:r w:rsidRPr="00CE1B88">
              <w:rPr>
                <w:sz w:val="18"/>
                <w:szCs w:val="18"/>
              </w:rPr>
              <w:t>330</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Охранная сигнализация </w:t>
            </w:r>
            <w:proofErr w:type="spellStart"/>
            <w:r w:rsidRPr="00CE1B88">
              <w:rPr>
                <w:sz w:val="18"/>
                <w:szCs w:val="18"/>
              </w:rPr>
              <w:t>периметральная</w:t>
            </w:r>
            <w:proofErr w:type="spellEnd"/>
            <w:r w:rsidRPr="00CE1B88">
              <w:rPr>
                <w:sz w:val="18"/>
                <w:szCs w:val="18"/>
              </w:rPr>
              <w:t xml:space="preserve"> 2100 п/м</w:t>
            </w:r>
          </w:p>
        </w:tc>
        <w:tc>
          <w:tcPr>
            <w:tcW w:w="1665" w:type="dxa"/>
          </w:tcPr>
          <w:p w:rsidR="00CE1B88" w:rsidRPr="00CE1B88" w:rsidRDefault="00CE1B88" w:rsidP="00CE1B88">
            <w:pPr>
              <w:rPr>
                <w:sz w:val="18"/>
                <w:szCs w:val="18"/>
              </w:rPr>
            </w:pPr>
            <w:r w:rsidRPr="00CE1B88">
              <w:rPr>
                <w:sz w:val="18"/>
                <w:szCs w:val="18"/>
              </w:rPr>
              <w:t>СТО520</w:t>
            </w:r>
          </w:p>
        </w:tc>
      </w:tr>
      <w:tr w:rsidR="00CE1B88" w:rsidRPr="00CE1B88" w:rsidTr="00A4400A">
        <w:tc>
          <w:tcPr>
            <w:tcW w:w="534" w:type="dxa"/>
          </w:tcPr>
          <w:p w:rsidR="00CE1B88" w:rsidRPr="00CE1B88" w:rsidRDefault="00CE1B88" w:rsidP="00CE1B88">
            <w:pPr>
              <w:rPr>
                <w:sz w:val="18"/>
                <w:szCs w:val="18"/>
              </w:rPr>
            </w:pPr>
            <w:r w:rsidRPr="00CE1B88">
              <w:rPr>
                <w:sz w:val="18"/>
                <w:szCs w:val="18"/>
              </w:rPr>
              <w:t>331</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Погрузчик </w:t>
            </w:r>
            <w:proofErr w:type="spellStart"/>
            <w:r w:rsidRPr="00CE1B88">
              <w:rPr>
                <w:sz w:val="18"/>
                <w:szCs w:val="18"/>
              </w:rPr>
              <w:t>Bobcat</w:t>
            </w:r>
            <w:proofErr w:type="spellEnd"/>
            <w:r w:rsidRPr="00CE1B88">
              <w:rPr>
                <w:sz w:val="18"/>
                <w:szCs w:val="18"/>
              </w:rPr>
              <w:t xml:space="preserve"> S 530 с навесным оборудованием</w:t>
            </w:r>
          </w:p>
        </w:tc>
        <w:tc>
          <w:tcPr>
            <w:tcW w:w="1665" w:type="dxa"/>
          </w:tcPr>
          <w:p w:rsidR="00CE1B88" w:rsidRPr="00CE1B88" w:rsidRDefault="00CE1B88" w:rsidP="00CE1B88">
            <w:pPr>
              <w:rPr>
                <w:sz w:val="18"/>
                <w:szCs w:val="18"/>
              </w:rPr>
            </w:pPr>
            <w:r w:rsidRPr="00CE1B88">
              <w:rPr>
                <w:sz w:val="18"/>
                <w:szCs w:val="18"/>
              </w:rPr>
              <w:t>67339</w:t>
            </w:r>
          </w:p>
        </w:tc>
      </w:tr>
      <w:tr w:rsidR="00CE1B88" w:rsidRPr="00CE1B88" w:rsidTr="00A4400A">
        <w:tc>
          <w:tcPr>
            <w:tcW w:w="534" w:type="dxa"/>
          </w:tcPr>
          <w:p w:rsidR="00CE1B88" w:rsidRPr="00CE1B88" w:rsidRDefault="00CE1B88" w:rsidP="00CE1B88">
            <w:pPr>
              <w:rPr>
                <w:sz w:val="18"/>
                <w:szCs w:val="18"/>
              </w:rPr>
            </w:pPr>
            <w:r w:rsidRPr="00CE1B88">
              <w:rPr>
                <w:sz w:val="18"/>
                <w:szCs w:val="18"/>
              </w:rPr>
              <w:t>332</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Погрузчик </w:t>
            </w:r>
            <w:proofErr w:type="spellStart"/>
            <w:r w:rsidRPr="00CE1B88">
              <w:rPr>
                <w:sz w:val="18"/>
                <w:szCs w:val="18"/>
              </w:rPr>
              <w:t>Bobcat</w:t>
            </w:r>
            <w:proofErr w:type="spellEnd"/>
            <w:r w:rsidRPr="00CE1B88">
              <w:rPr>
                <w:sz w:val="18"/>
                <w:szCs w:val="18"/>
              </w:rPr>
              <w:t xml:space="preserve"> S185 </w:t>
            </w:r>
            <w:proofErr w:type="spellStart"/>
            <w:r w:rsidRPr="00CE1B88">
              <w:rPr>
                <w:sz w:val="18"/>
                <w:szCs w:val="18"/>
              </w:rPr>
              <w:t>гн</w:t>
            </w:r>
            <w:proofErr w:type="spellEnd"/>
            <w:r w:rsidRPr="00CE1B88">
              <w:rPr>
                <w:sz w:val="18"/>
                <w:szCs w:val="18"/>
              </w:rPr>
              <w:t xml:space="preserve"> 0245 РК</w:t>
            </w:r>
          </w:p>
        </w:tc>
        <w:tc>
          <w:tcPr>
            <w:tcW w:w="1665" w:type="dxa"/>
          </w:tcPr>
          <w:p w:rsidR="00CE1B88" w:rsidRPr="00CE1B88" w:rsidRDefault="00CE1B88" w:rsidP="00CE1B88">
            <w:pPr>
              <w:rPr>
                <w:sz w:val="18"/>
                <w:szCs w:val="18"/>
              </w:rPr>
            </w:pPr>
            <w:r w:rsidRPr="00CE1B88">
              <w:rPr>
                <w:sz w:val="18"/>
                <w:szCs w:val="18"/>
              </w:rPr>
              <w:t>СТО41253</w:t>
            </w:r>
          </w:p>
        </w:tc>
      </w:tr>
      <w:tr w:rsidR="00CE1B88" w:rsidRPr="00CE1B88" w:rsidTr="00A4400A">
        <w:tc>
          <w:tcPr>
            <w:tcW w:w="534" w:type="dxa"/>
          </w:tcPr>
          <w:p w:rsidR="00CE1B88" w:rsidRPr="00CE1B88" w:rsidRDefault="00CE1B88" w:rsidP="00CE1B88">
            <w:pPr>
              <w:rPr>
                <w:sz w:val="18"/>
                <w:szCs w:val="18"/>
              </w:rPr>
            </w:pPr>
            <w:r w:rsidRPr="00CE1B88">
              <w:rPr>
                <w:sz w:val="18"/>
                <w:szCs w:val="18"/>
              </w:rPr>
              <w:t>333</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Погрузчик фронтальный одноковшовый </w:t>
            </w:r>
            <w:proofErr w:type="spellStart"/>
            <w:r w:rsidRPr="00CE1B88">
              <w:rPr>
                <w:sz w:val="18"/>
                <w:szCs w:val="18"/>
              </w:rPr>
              <w:t>Амкадор</w:t>
            </w:r>
            <w:proofErr w:type="spellEnd"/>
            <w:r w:rsidRPr="00CE1B88">
              <w:rPr>
                <w:sz w:val="18"/>
                <w:szCs w:val="18"/>
              </w:rPr>
              <w:t xml:space="preserve"> 333В </w:t>
            </w:r>
            <w:proofErr w:type="spellStart"/>
            <w:r w:rsidRPr="00CE1B88">
              <w:rPr>
                <w:sz w:val="18"/>
                <w:szCs w:val="18"/>
              </w:rPr>
              <w:t>гн</w:t>
            </w:r>
            <w:proofErr w:type="spellEnd"/>
            <w:r w:rsidRPr="00CE1B88">
              <w:rPr>
                <w:sz w:val="18"/>
                <w:szCs w:val="18"/>
              </w:rPr>
              <w:t xml:space="preserve"> О243 РК</w:t>
            </w:r>
          </w:p>
        </w:tc>
        <w:tc>
          <w:tcPr>
            <w:tcW w:w="1665" w:type="dxa"/>
          </w:tcPr>
          <w:p w:rsidR="00CE1B88" w:rsidRPr="00CE1B88" w:rsidRDefault="00CE1B88" w:rsidP="00CE1B88">
            <w:pPr>
              <w:rPr>
                <w:sz w:val="18"/>
                <w:szCs w:val="18"/>
              </w:rPr>
            </w:pPr>
            <w:r w:rsidRPr="00CE1B88">
              <w:rPr>
                <w:sz w:val="18"/>
                <w:szCs w:val="18"/>
              </w:rPr>
              <w:t>СТО41246</w:t>
            </w:r>
          </w:p>
        </w:tc>
      </w:tr>
      <w:tr w:rsidR="00CE1B88" w:rsidRPr="00CE1B88" w:rsidTr="00A4400A">
        <w:tc>
          <w:tcPr>
            <w:tcW w:w="534" w:type="dxa"/>
          </w:tcPr>
          <w:p w:rsidR="00CE1B88" w:rsidRPr="00CE1B88" w:rsidRDefault="00CE1B88" w:rsidP="00CE1B88">
            <w:pPr>
              <w:rPr>
                <w:sz w:val="18"/>
                <w:szCs w:val="18"/>
              </w:rPr>
            </w:pPr>
            <w:r w:rsidRPr="00CE1B88">
              <w:rPr>
                <w:sz w:val="18"/>
                <w:szCs w:val="18"/>
              </w:rPr>
              <w:t>334</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Полуприцеп-тяжеловоз 94840 </w:t>
            </w:r>
            <w:proofErr w:type="spellStart"/>
            <w:r w:rsidRPr="00CE1B88">
              <w:rPr>
                <w:sz w:val="18"/>
                <w:szCs w:val="18"/>
              </w:rPr>
              <w:t>гн</w:t>
            </w:r>
            <w:proofErr w:type="spellEnd"/>
            <w:r w:rsidRPr="00CE1B88">
              <w:rPr>
                <w:sz w:val="18"/>
                <w:szCs w:val="18"/>
              </w:rPr>
              <w:t xml:space="preserve"> АО 4719</w:t>
            </w:r>
          </w:p>
        </w:tc>
        <w:tc>
          <w:tcPr>
            <w:tcW w:w="1665" w:type="dxa"/>
          </w:tcPr>
          <w:p w:rsidR="00CE1B88" w:rsidRPr="00CE1B88" w:rsidRDefault="00CE1B88" w:rsidP="00CE1B88">
            <w:pPr>
              <w:rPr>
                <w:sz w:val="18"/>
                <w:szCs w:val="18"/>
              </w:rPr>
            </w:pPr>
            <w:r w:rsidRPr="00CE1B88">
              <w:rPr>
                <w:sz w:val="18"/>
                <w:szCs w:val="18"/>
              </w:rPr>
              <w:t>66797</w:t>
            </w:r>
          </w:p>
        </w:tc>
      </w:tr>
      <w:tr w:rsidR="00CE1B88" w:rsidRPr="00CE1B88" w:rsidTr="00A4400A">
        <w:tc>
          <w:tcPr>
            <w:tcW w:w="534" w:type="dxa"/>
          </w:tcPr>
          <w:p w:rsidR="00CE1B88" w:rsidRPr="00CE1B88" w:rsidRDefault="00CE1B88" w:rsidP="00CE1B88">
            <w:pPr>
              <w:rPr>
                <w:sz w:val="18"/>
                <w:szCs w:val="18"/>
              </w:rPr>
            </w:pPr>
            <w:r w:rsidRPr="00CE1B88">
              <w:rPr>
                <w:sz w:val="18"/>
                <w:szCs w:val="18"/>
              </w:rPr>
              <w:t>335</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Пресс </w:t>
            </w:r>
            <w:proofErr w:type="spellStart"/>
            <w:r w:rsidRPr="00CE1B88">
              <w:rPr>
                <w:sz w:val="18"/>
                <w:szCs w:val="18"/>
              </w:rPr>
              <w:t>пакетировочный</w:t>
            </w:r>
            <w:proofErr w:type="spellEnd"/>
            <w:r w:rsidRPr="00CE1B88">
              <w:rPr>
                <w:sz w:val="18"/>
                <w:szCs w:val="18"/>
              </w:rPr>
              <w:t xml:space="preserve"> гидравлический Y81-250</w:t>
            </w:r>
          </w:p>
        </w:tc>
        <w:tc>
          <w:tcPr>
            <w:tcW w:w="1665" w:type="dxa"/>
          </w:tcPr>
          <w:p w:rsidR="00CE1B88" w:rsidRPr="00CE1B88" w:rsidRDefault="00CE1B88" w:rsidP="00CE1B88">
            <w:pPr>
              <w:rPr>
                <w:sz w:val="18"/>
                <w:szCs w:val="18"/>
              </w:rPr>
            </w:pPr>
            <w:r w:rsidRPr="00CE1B88">
              <w:rPr>
                <w:sz w:val="18"/>
                <w:szCs w:val="18"/>
              </w:rPr>
              <w:t>66436</w:t>
            </w:r>
          </w:p>
        </w:tc>
      </w:tr>
      <w:tr w:rsidR="00CE1B88" w:rsidRPr="00CE1B88" w:rsidTr="00A4400A">
        <w:tc>
          <w:tcPr>
            <w:tcW w:w="534" w:type="dxa"/>
          </w:tcPr>
          <w:p w:rsidR="00CE1B88" w:rsidRPr="00CE1B88" w:rsidRDefault="00CE1B88" w:rsidP="00CE1B88">
            <w:pPr>
              <w:rPr>
                <w:sz w:val="18"/>
                <w:szCs w:val="18"/>
              </w:rPr>
            </w:pPr>
            <w:r w:rsidRPr="00CE1B88">
              <w:rPr>
                <w:sz w:val="18"/>
                <w:szCs w:val="18"/>
              </w:rPr>
              <w:t>336</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Пресс </w:t>
            </w:r>
            <w:proofErr w:type="spellStart"/>
            <w:r w:rsidRPr="00CE1B88">
              <w:rPr>
                <w:sz w:val="18"/>
                <w:szCs w:val="18"/>
              </w:rPr>
              <w:t>пакетировочный</w:t>
            </w:r>
            <w:proofErr w:type="spellEnd"/>
            <w:r w:rsidRPr="00CE1B88">
              <w:rPr>
                <w:sz w:val="18"/>
                <w:szCs w:val="18"/>
              </w:rPr>
              <w:t xml:space="preserve"> гидравлический Y81F-125</w:t>
            </w:r>
          </w:p>
        </w:tc>
        <w:tc>
          <w:tcPr>
            <w:tcW w:w="1665" w:type="dxa"/>
          </w:tcPr>
          <w:p w:rsidR="00CE1B88" w:rsidRPr="00CE1B88" w:rsidRDefault="00CE1B88" w:rsidP="00CE1B88">
            <w:pPr>
              <w:rPr>
                <w:sz w:val="18"/>
                <w:szCs w:val="18"/>
              </w:rPr>
            </w:pPr>
            <w:r w:rsidRPr="00CE1B88">
              <w:rPr>
                <w:sz w:val="18"/>
                <w:szCs w:val="18"/>
              </w:rPr>
              <w:t>66806</w:t>
            </w:r>
          </w:p>
        </w:tc>
      </w:tr>
      <w:tr w:rsidR="00CE1B88" w:rsidRPr="00CE1B88" w:rsidTr="00A4400A">
        <w:tc>
          <w:tcPr>
            <w:tcW w:w="534" w:type="dxa"/>
          </w:tcPr>
          <w:p w:rsidR="00CE1B88" w:rsidRPr="00CE1B88" w:rsidRDefault="00CE1B88" w:rsidP="00CE1B88">
            <w:pPr>
              <w:rPr>
                <w:sz w:val="18"/>
                <w:szCs w:val="18"/>
              </w:rPr>
            </w:pPr>
            <w:r w:rsidRPr="00CE1B88">
              <w:rPr>
                <w:sz w:val="18"/>
                <w:szCs w:val="18"/>
              </w:rPr>
              <w:t>337</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Прочие АЦП 8/6 40 Урал 5557 </w:t>
            </w:r>
            <w:proofErr w:type="spellStart"/>
            <w:r w:rsidRPr="00CE1B88">
              <w:rPr>
                <w:sz w:val="18"/>
                <w:szCs w:val="18"/>
              </w:rPr>
              <w:t>гн</w:t>
            </w:r>
            <w:proofErr w:type="spellEnd"/>
            <w:r w:rsidRPr="00CE1B88">
              <w:rPr>
                <w:sz w:val="18"/>
                <w:szCs w:val="18"/>
              </w:rPr>
              <w:t xml:space="preserve"> С 903 КЕ</w:t>
            </w:r>
          </w:p>
        </w:tc>
        <w:tc>
          <w:tcPr>
            <w:tcW w:w="1665" w:type="dxa"/>
          </w:tcPr>
          <w:p w:rsidR="00CE1B88" w:rsidRPr="00CE1B88" w:rsidRDefault="00CE1B88" w:rsidP="00CE1B88">
            <w:pPr>
              <w:rPr>
                <w:sz w:val="18"/>
                <w:szCs w:val="18"/>
              </w:rPr>
            </w:pPr>
            <w:r w:rsidRPr="00CE1B88">
              <w:rPr>
                <w:sz w:val="18"/>
                <w:szCs w:val="18"/>
              </w:rPr>
              <w:t>СТО50128</w:t>
            </w:r>
          </w:p>
        </w:tc>
      </w:tr>
      <w:tr w:rsidR="00CE1B88" w:rsidRPr="00CE1B88" w:rsidTr="00A4400A">
        <w:tc>
          <w:tcPr>
            <w:tcW w:w="534" w:type="dxa"/>
          </w:tcPr>
          <w:p w:rsidR="00CE1B88" w:rsidRPr="00CE1B88" w:rsidRDefault="00CE1B88" w:rsidP="00CE1B88">
            <w:pPr>
              <w:rPr>
                <w:sz w:val="18"/>
                <w:szCs w:val="18"/>
              </w:rPr>
            </w:pPr>
            <w:r w:rsidRPr="00CE1B88">
              <w:rPr>
                <w:sz w:val="18"/>
                <w:szCs w:val="18"/>
              </w:rPr>
              <w:t>338</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Самосвал </w:t>
            </w:r>
            <w:proofErr w:type="spellStart"/>
            <w:r w:rsidRPr="00CE1B88">
              <w:rPr>
                <w:sz w:val="18"/>
                <w:szCs w:val="18"/>
              </w:rPr>
              <w:t>Камаз</w:t>
            </w:r>
            <w:proofErr w:type="spellEnd"/>
            <w:r w:rsidRPr="00CE1B88">
              <w:rPr>
                <w:sz w:val="18"/>
                <w:szCs w:val="18"/>
              </w:rPr>
              <w:t xml:space="preserve"> 55111С </w:t>
            </w:r>
            <w:proofErr w:type="spellStart"/>
            <w:r w:rsidRPr="00CE1B88">
              <w:rPr>
                <w:sz w:val="18"/>
                <w:szCs w:val="18"/>
              </w:rPr>
              <w:t>гн</w:t>
            </w:r>
            <w:proofErr w:type="spellEnd"/>
            <w:r w:rsidRPr="00CE1B88">
              <w:rPr>
                <w:sz w:val="18"/>
                <w:szCs w:val="18"/>
              </w:rPr>
              <w:t xml:space="preserve"> Н 301 МА</w:t>
            </w:r>
          </w:p>
        </w:tc>
        <w:tc>
          <w:tcPr>
            <w:tcW w:w="1665" w:type="dxa"/>
          </w:tcPr>
          <w:p w:rsidR="00CE1B88" w:rsidRPr="00CE1B88" w:rsidRDefault="00CE1B88" w:rsidP="00CE1B88">
            <w:pPr>
              <w:rPr>
                <w:sz w:val="18"/>
                <w:szCs w:val="18"/>
              </w:rPr>
            </w:pPr>
            <w:r w:rsidRPr="00CE1B88">
              <w:rPr>
                <w:sz w:val="18"/>
                <w:szCs w:val="18"/>
              </w:rPr>
              <w:t>СТО50135</w:t>
            </w:r>
          </w:p>
        </w:tc>
      </w:tr>
      <w:tr w:rsidR="00CE1B88" w:rsidRPr="00CE1B88" w:rsidTr="00A4400A">
        <w:tc>
          <w:tcPr>
            <w:tcW w:w="534" w:type="dxa"/>
          </w:tcPr>
          <w:p w:rsidR="00CE1B88" w:rsidRPr="00CE1B88" w:rsidRDefault="00CE1B88" w:rsidP="00CE1B88">
            <w:pPr>
              <w:rPr>
                <w:sz w:val="18"/>
                <w:szCs w:val="18"/>
              </w:rPr>
            </w:pPr>
            <w:r w:rsidRPr="00CE1B88">
              <w:rPr>
                <w:sz w:val="18"/>
                <w:szCs w:val="18"/>
              </w:rPr>
              <w:t>339</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Самосвал УРАЛ 5557 </w:t>
            </w:r>
            <w:proofErr w:type="spellStart"/>
            <w:r w:rsidRPr="00CE1B88">
              <w:rPr>
                <w:sz w:val="18"/>
                <w:szCs w:val="18"/>
              </w:rPr>
              <w:t>гн</w:t>
            </w:r>
            <w:proofErr w:type="spellEnd"/>
            <w:r w:rsidRPr="00CE1B88">
              <w:rPr>
                <w:sz w:val="18"/>
                <w:szCs w:val="18"/>
              </w:rPr>
              <w:t xml:space="preserve"> Н 065 МЕ</w:t>
            </w:r>
          </w:p>
        </w:tc>
        <w:tc>
          <w:tcPr>
            <w:tcW w:w="1665" w:type="dxa"/>
          </w:tcPr>
          <w:p w:rsidR="00CE1B88" w:rsidRPr="00CE1B88" w:rsidRDefault="00CE1B88" w:rsidP="00CE1B88">
            <w:pPr>
              <w:rPr>
                <w:sz w:val="18"/>
                <w:szCs w:val="18"/>
              </w:rPr>
            </w:pPr>
            <w:r w:rsidRPr="00CE1B88">
              <w:rPr>
                <w:sz w:val="18"/>
                <w:szCs w:val="18"/>
              </w:rPr>
              <w:t>СТО50130</w:t>
            </w:r>
          </w:p>
        </w:tc>
      </w:tr>
      <w:tr w:rsidR="00CE1B88" w:rsidRPr="00CE1B88" w:rsidTr="00A4400A">
        <w:tc>
          <w:tcPr>
            <w:tcW w:w="534" w:type="dxa"/>
          </w:tcPr>
          <w:p w:rsidR="00CE1B88" w:rsidRPr="00CE1B88" w:rsidRDefault="00CE1B88" w:rsidP="00CE1B88">
            <w:pPr>
              <w:rPr>
                <w:sz w:val="18"/>
                <w:szCs w:val="18"/>
              </w:rPr>
            </w:pPr>
            <w:r w:rsidRPr="00CE1B88">
              <w:rPr>
                <w:sz w:val="18"/>
                <w:szCs w:val="18"/>
              </w:rPr>
              <w:t>340</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Система безопасности Новосибирского отделения</w:t>
            </w:r>
          </w:p>
        </w:tc>
        <w:tc>
          <w:tcPr>
            <w:tcW w:w="1665" w:type="dxa"/>
          </w:tcPr>
          <w:p w:rsidR="00CE1B88" w:rsidRPr="00CE1B88" w:rsidRDefault="00CE1B88" w:rsidP="00CE1B88">
            <w:pPr>
              <w:rPr>
                <w:sz w:val="18"/>
                <w:szCs w:val="18"/>
              </w:rPr>
            </w:pPr>
            <w:r w:rsidRPr="00CE1B88">
              <w:rPr>
                <w:sz w:val="18"/>
                <w:szCs w:val="18"/>
              </w:rPr>
              <w:t>СТО100000254</w:t>
            </w:r>
          </w:p>
        </w:tc>
      </w:tr>
      <w:tr w:rsidR="00CE1B88" w:rsidRPr="00CE1B88" w:rsidTr="00A4400A">
        <w:tc>
          <w:tcPr>
            <w:tcW w:w="534" w:type="dxa"/>
          </w:tcPr>
          <w:p w:rsidR="00CE1B88" w:rsidRPr="00CE1B88" w:rsidRDefault="00CE1B88" w:rsidP="00CE1B88">
            <w:pPr>
              <w:rPr>
                <w:sz w:val="18"/>
                <w:szCs w:val="18"/>
              </w:rPr>
            </w:pPr>
            <w:r w:rsidRPr="00CE1B88">
              <w:rPr>
                <w:sz w:val="18"/>
                <w:szCs w:val="18"/>
              </w:rPr>
              <w:t>341</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Снегоочиститель СНФ-200 № 0250 РК</w:t>
            </w:r>
          </w:p>
        </w:tc>
        <w:tc>
          <w:tcPr>
            <w:tcW w:w="1665" w:type="dxa"/>
          </w:tcPr>
          <w:p w:rsidR="00CE1B88" w:rsidRPr="00CE1B88" w:rsidRDefault="00CE1B88" w:rsidP="00CE1B88">
            <w:pPr>
              <w:rPr>
                <w:sz w:val="18"/>
                <w:szCs w:val="18"/>
              </w:rPr>
            </w:pPr>
            <w:r w:rsidRPr="00CE1B88">
              <w:rPr>
                <w:sz w:val="18"/>
                <w:szCs w:val="18"/>
              </w:rPr>
              <w:t>СТО41245</w:t>
            </w:r>
          </w:p>
        </w:tc>
      </w:tr>
      <w:tr w:rsidR="00CE1B88" w:rsidRPr="00CE1B88" w:rsidTr="00A4400A">
        <w:tc>
          <w:tcPr>
            <w:tcW w:w="534" w:type="dxa"/>
          </w:tcPr>
          <w:p w:rsidR="00CE1B88" w:rsidRPr="00CE1B88" w:rsidRDefault="00CE1B88" w:rsidP="00CE1B88">
            <w:pPr>
              <w:rPr>
                <w:sz w:val="18"/>
                <w:szCs w:val="18"/>
              </w:rPr>
            </w:pPr>
            <w:r w:rsidRPr="00CE1B88">
              <w:rPr>
                <w:sz w:val="18"/>
                <w:szCs w:val="18"/>
              </w:rPr>
              <w:t>342</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proofErr w:type="spellStart"/>
            <w:r w:rsidRPr="00CE1B88">
              <w:rPr>
                <w:sz w:val="18"/>
                <w:szCs w:val="18"/>
              </w:rPr>
              <w:t>Спецавтомобиль</w:t>
            </w:r>
            <w:proofErr w:type="spellEnd"/>
            <w:r w:rsidRPr="00CE1B88">
              <w:rPr>
                <w:sz w:val="18"/>
                <w:szCs w:val="18"/>
              </w:rPr>
              <w:t xml:space="preserve"> </w:t>
            </w:r>
            <w:proofErr w:type="spellStart"/>
            <w:r w:rsidRPr="00CE1B88">
              <w:rPr>
                <w:sz w:val="18"/>
                <w:szCs w:val="18"/>
              </w:rPr>
              <w:t>Камаз</w:t>
            </w:r>
            <w:proofErr w:type="spellEnd"/>
            <w:r w:rsidRPr="00CE1B88">
              <w:rPr>
                <w:sz w:val="18"/>
                <w:szCs w:val="18"/>
              </w:rPr>
              <w:t xml:space="preserve"> 4326-</w:t>
            </w:r>
            <w:proofErr w:type="gramStart"/>
            <w:r w:rsidRPr="00CE1B88">
              <w:rPr>
                <w:sz w:val="18"/>
                <w:szCs w:val="18"/>
              </w:rPr>
              <w:t>15  Т</w:t>
            </w:r>
            <w:proofErr w:type="gramEnd"/>
            <w:r w:rsidRPr="00CE1B88">
              <w:rPr>
                <w:sz w:val="18"/>
                <w:szCs w:val="18"/>
              </w:rPr>
              <w:t xml:space="preserve"> 427 РС</w:t>
            </w:r>
          </w:p>
        </w:tc>
        <w:tc>
          <w:tcPr>
            <w:tcW w:w="1665" w:type="dxa"/>
          </w:tcPr>
          <w:p w:rsidR="00CE1B88" w:rsidRPr="00CE1B88" w:rsidRDefault="00CE1B88" w:rsidP="00CE1B88">
            <w:pPr>
              <w:rPr>
                <w:sz w:val="18"/>
                <w:szCs w:val="18"/>
              </w:rPr>
            </w:pPr>
            <w:r w:rsidRPr="00CE1B88">
              <w:rPr>
                <w:sz w:val="18"/>
                <w:szCs w:val="18"/>
              </w:rPr>
              <w:t>СТО50157</w:t>
            </w:r>
          </w:p>
        </w:tc>
      </w:tr>
      <w:tr w:rsidR="00CE1B88" w:rsidRPr="00CE1B88" w:rsidTr="00A4400A">
        <w:tc>
          <w:tcPr>
            <w:tcW w:w="534" w:type="dxa"/>
          </w:tcPr>
          <w:p w:rsidR="00CE1B88" w:rsidRPr="00CE1B88" w:rsidRDefault="00CE1B88" w:rsidP="00CE1B88">
            <w:pPr>
              <w:rPr>
                <w:sz w:val="18"/>
                <w:szCs w:val="18"/>
              </w:rPr>
            </w:pPr>
            <w:r w:rsidRPr="00CE1B88">
              <w:rPr>
                <w:sz w:val="18"/>
                <w:szCs w:val="18"/>
              </w:rPr>
              <w:t>343</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Трактор ОрТЗ-150К-Я-01 </w:t>
            </w:r>
            <w:proofErr w:type="spellStart"/>
            <w:r w:rsidRPr="00CE1B88">
              <w:rPr>
                <w:sz w:val="18"/>
                <w:szCs w:val="18"/>
              </w:rPr>
              <w:t>гн</w:t>
            </w:r>
            <w:proofErr w:type="spellEnd"/>
            <w:r w:rsidRPr="00CE1B88">
              <w:rPr>
                <w:sz w:val="18"/>
                <w:szCs w:val="18"/>
              </w:rPr>
              <w:t xml:space="preserve"> 0240 РК</w:t>
            </w:r>
          </w:p>
        </w:tc>
        <w:tc>
          <w:tcPr>
            <w:tcW w:w="1665" w:type="dxa"/>
          </w:tcPr>
          <w:p w:rsidR="00CE1B88" w:rsidRPr="00CE1B88" w:rsidRDefault="00CE1B88" w:rsidP="00CE1B88">
            <w:pPr>
              <w:rPr>
                <w:sz w:val="18"/>
                <w:szCs w:val="18"/>
              </w:rPr>
            </w:pPr>
            <w:r w:rsidRPr="00CE1B88">
              <w:rPr>
                <w:sz w:val="18"/>
                <w:szCs w:val="18"/>
              </w:rPr>
              <w:t>СТО41274</w:t>
            </w:r>
          </w:p>
        </w:tc>
      </w:tr>
      <w:tr w:rsidR="00CE1B88" w:rsidRPr="00CE1B88" w:rsidTr="00A4400A">
        <w:tc>
          <w:tcPr>
            <w:tcW w:w="534" w:type="dxa"/>
          </w:tcPr>
          <w:p w:rsidR="00CE1B88" w:rsidRPr="00CE1B88" w:rsidRDefault="00CE1B88" w:rsidP="00CE1B88">
            <w:pPr>
              <w:rPr>
                <w:sz w:val="18"/>
                <w:szCs w:val="18"/>
              </w:rPr>
            </w:pPr>
            <w:r w:rsidRPr="00CE1B88">
              <w:rPr>
                <w:sz w:val="18"/>
                <w:szCs w:val="18"/>
              </w:rPr>
              <w:t>344</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Трактор ОрТЗ-150К-Я-01 с навесной </w:t>
            </w:r>
            <w:proofErr w:type="spellStart"/>
            <w:r w:rsidRPr="00CE1B88">
              <w:rPr>
                <w:sz w:val="18"/>
                <w:szCs w:val="18"/>
              </w:rPr>
              <w:t>баровой</w:t>
            </w:r>
            <w:proofErr w:type="spellEnd"/>
            <w:r w:rsidRPr="00CE1B88">
              <w:rPr>
                <w:sz w:val="18"/>
                <w:szCs w:val="18"/>
              </w:rPr>
              <w:t xml:space="preserve"> установкой БГМ-150, навесное бульдозерное оборудование НБО</w:t>
            </w:r>
          </w:p>
        </w:tc>
        <w:tc>
          <w:tcPr>
            <w:tcW w:w="1665" w:type="dxa"/>
          </w:tcPr>
          <w:p w:rsidR="00CE1B88" w:rsidRPr="00CE1B88" w:rsidRDefault="00CE1B88" w:rsidP="00CE1B88">
            <w:pPr>
              <w:rPr>
                <w:sz w:val="18"/>
                <w:szCs w:val="18"/>
              </w:rPr>
            </w:pPr>
            <w:r w:rsidRPr="00CE1B88">
              <w:rPr>
                <w:sz w:val="18"/>
                <w:szCs w:val="18"/>
              </w:rPr>
              <w:t>СТО41273</w:t>
            </w:r>
          </w:p>
        </w:tc>
      </w:tr>
      <w:tr w:rsidR="00CE1B88" w:rsidRPr="00CE1B88" w:rsidTr="00A4400A">
        <w:tc>
          <w:tcPr>
            <w:tcW w:w="534" w:type="dxa"/>
          </w:tcPr>
          <w:p w:rsidR="00CE1B88" w:rsidRPr="00CE1B88" w:rsidRDefault="00CE1B88" w:rsidP="00CE1B88">
            <w:pPr>
              <w:rPr>
                <w:sz w:val="18"/>
                <w:szCs w:val="18"/>
              </w:rPr>
            </w:pPr>
            <w:r w:rsidRPr="00CE1B88">
              <w:rPr>
                <w:sz w:val="18"/>
                <w:szCs w:val="18"/>
              </w:rPr>
              <w:t>345</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Трактор с бульдозерным и </w:t>
            </w:r>
            <w:proofErr w:type="spellStart"/>
            <w:r w:rsidRPr="00CE1B88">
              <w:rPr>
                <w:sz w:val="18"/>
                <w:szCs w:val="18"/>
              </w:rPr>
              <w:t>рыхлительным</w:t>
            </w:r>
            <w:proofErr w:type="spellEnd"/>
            <w:r w:rsidRPr="00CE1B88">
              <w:rPr>
                <w:sz w:val="18"/>
                <w:szCs w:val="18"/>
              </w:rPr>
              <w:t xml:space="preserve"> оборудованием Б 10М.0101 ЕН </w:t>
            </w:r>
            <w:proofErr w:type="spellStart"/>
            <w:r w:rsidRPr="00CE1B88">
              <w:rPr>
                <w:sz w:val="18"/>
                <w:szCs w:val="18"/>
              </w:rPr>
              <w:t>гн</w:t>
            </w:r>
            <w:proofErr w:type="spellEnd"/>
            <w:r w:rsidRPr="00CE1B88">
              <w:rPr>
                <w:sz w:val="18"/>
                <w:szCs w:val="18"/>
              </w:rPr>
              <w:t xml:space="preserve"> 0246РК</w:t>
            </w:r>
          </w:p>
        </w:tc>
        <w:tc>
          <w:tcPr>
            <w:tcW w:w="1665" w:type="dxa"/>
          </w:tcPr>
          <w:p w:rsidR="00CE1B88" w:rsidRPr="00CE1B88" w:rsidRDefault="00CE1B88" w:rsidP="00CE1B88">
            <w:pPr>
              <w:rPr>
                <w:sz w:val="18"/>
                <w:szCs w:val="18"/>
              </w:rPr>
            </w:pPr>
            <w:r w:rsidRPr="00CE1B88">
              <w:rPr>
                <w:sz w:val="18"/>
                <w:szCs w:val="18"/>
              </w:rPr>
              <w:t>СТО41260</w:t>
            </w:r>
          </w:p>
        </w:tc>
      </w:tr>
      <w:tr w:rsidR="00CE1B88" w:rsidRPr="00CE1B88" w:rsidTr="00A4400A">
        <w:tc>
          <w:tcPr>
            <w:tcW w:w="534" w:type="dxa"/>
          </w:tcPr>
          <w:p w:rsidR="00CE1B88" w:rsidRPr="00CE1B88" w:rsidRDefault="00CE1B88" w:rsidP="00CE1B88">
            <w:pPr>
              <w:rPr>
                <w:sz w:val="18"/>
                <w:szCs w:val="18"/>
              </w:rPr>
            </w:pPr>
            <w:r w:rsidRPr="00CE1B88">
              <w:rPr>
                <w:sz w:val="18"/>
                <w:szCs w:val="18"/>
              </w:rPr>
              <w:t>346</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Тягач грузовой седельный </w:t>
            </w:r>
            <w:proofErr w:type="spellStart"/>
            <w:r w:rsidRPr="00CE1B88">
              <w:rPr>
                <w:sz w:val="18"/>
                <w:szCs w:val="18"/>
              </w:rPr>
              <w:t>Mersedes-Benz</w:t>
            </w:r>
            <w:proofErr w:type="spellEnd"/>
            <w:r w:rsidRPr="00CE1B88">
              <w:rPr>
                <w:sz w:val="18"/>
                <w:szCs w:val="18"/>
              </w:rPr>
              <w:t xml:space="preserve"> </w:t>
            </w:r>
            <w:proofErr w:type="spellStart"/>
            <w:r w:rsidRPr="00CE1B88">
              <w:rPr>
                <w:sz w:val="18"/>
                <w:szCs w:val="18"/>
              </w:rPr>
              <w:t>Actros</w:t>
            </w:r>
            <w:proofErr w:type="spellEnd"/>
            <w:r w:rsidRPr="00CE1B88">
              <w:rPr>
                <w:sz w:val="18"/>
                <w:szCs w:val="18"/>
              </w:rPr>
              <w:t xml:space="preserve"> 2541 LS </w:t>
            </w:r>
            <w:proofErr w:type="spellStart"/>
            <w:r w:rsidRPr="00CE1B88">
              <w:rPr>
                <w:sz w:val="18"/>
                <w:szCs w:val="18"/>
              </w:rPr>
              <w:t>гн</w:t>
            </w:r>
            <w:proofErr w:type="spellEnd"/>
            <w:r w:rsidRPr="00CE1B88">
              <w:rPr>
                <w:sz w:val="18"/>
                <w:szCs w:val="18"/>
              </w:rPr>
              <w:t xml:space="preserve"> В 340 АК 138</w:t>
            </w:r>
          </w:p>
        </w:tc>
        <w:tc>
          <w:tcPr>
            <w:tcW w:w="1665" w:type="dxa"/>
          </w:tcPr>
          <w:p w:rsidR="00CE1B88" w:rsidRPr="00CE1B88" w:rsidRDefault="00CE1B88" w:rsidP="00CE1B88">
            <w:pPr>
              <w:rPr>
                <w:sz w:val="18"/>
                <w:szCs w:val="18"/>
              </w:rPr>
            </w:pPr>
            <w:r w:rsidRPr="00CE1B88">
              <w:rPr>
                <w:sz w:val="18"/>
                <w:szCs w:val="18"/>
              </w:rPr>
              <w:t>67347</w:t>
            </w:r>
          </w:p>
        </w:tc>
      </w:tr>
      <w:tr w:rsidR="00CE1B88" w:rsidRPr="00CE1B88" w:rsidTr="00A4400A">
        <w:tc>
          <w:tcPr>
            <w:tcW w:w="534" w:type="dxa"/>
          </w:tcPr>
          <w:p w:rsidR="00CE1B88" w:rsidRPr="00CE1B88" w:rsidRDefault="00CE1B88" w:rsidP="00CE1B88">
            <w:pPr>
              <w:rPr>
                <w:sz w:val="18"/>
                <w:szCs w:val="18"/>
              </w:rPr>
            </w:pPr>
            <w:r w:rsidRPr="00CE1B88">
              <w:rPr>
                <w:sz w:val="18"/>
                <w:szCs w:val="18"/>
              </w:rPr>
              <w:t>347</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Тягач седельный Камаз-54115-15 </w:t>
            </w:r>
            <w:proofErr w:type="spellStart"/>
            <w:r w:rsidRPr="00CE1B88">
              <w:rPr>
                <w:sz w:val="18"/>
                <w:szCs w:val="18"/>
              </w:rPr>
              <w:t>гн</w:t>
            </w:r>
            <w:proofErr w:type="spellEnd"/>
            <w:r w:rsidRPr="00CE1B88">
              <w:rPr>
                <w:sz w:val="18"/>
                <w:szCs w:val="18"/>
              </w:rPr>
              <w:t xml:space="preserve"> Н 663 ОВ</w:t>
            </w:r>
          </w:p>
        </w:tc>
        <w:tc>
          <w:tcPr>
            <w:tcW w:w="1665" w:type="dxa"/>
          </w:tcPr>
          <w:p w:rsidR="00CE1B88" w:rsidRPr="00CE1B88" w:rsidRDefault="00CE1B88" w:rsidP="00CE1B88">
            <w:pPr>
              <w:rPr>
                <w:sz w:val="18"/>
                <w:szCs w:val="18"/>
              </w:rPr>
            </w:pPr>
            <w:r w:rsidRPr="00CE1B88">
              <w:rPr>
                <w:sz w:val="18"/>
                <w:szCs w:val="18"/>
              </w:rPr>
              <w:t>СТО50142</w:t>
            </w:r>
          </w:p>
        </w:tc>
      </w:tr>
      <w:tr w:rsidR="00CE1B88" w:rsidRPr="00CE1B88" w:rsidTr="00A4400A">
        <w:tc>
          <w:tcPr>
            <w:tcW w:w="534" w:type="dxa"/>
          </w:tcPr>
          <w:p w:rsidR="00CE1B88" w:rsidRPr="00CE1B88" w:rsidRDefault="00CE1B88" w:rsidP="00CE1B88">
            <w:pPr>
              <w:rPr>
                <w:sz w:val="18"/>
                <w:szCs w:val="18"/>
              </w:rPr>
            </w:pPr>
            <w:r w:rsidRPr="00CE1B88">
              <w:rPr>
                <w:sz w:val="18"/>
                <w:szCs w:val="18"/>
              </w:rPr>
              <w:t>348</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Тягач седельный Камаз-6460 </w:t>
            </w:r>
            <w:proofErr w:type="spellStart"/>
            <w:r w:rsidRPr="00CE1B88">
              <w:rPr>
                <w:sz w:val="18"/>
                <w:szCs w:val="18"/>
              </w:rPr>
              <w:t>гн</w:t>
            </w:r>
            <w:proofErr w:type="spellEnd"/>
            <w:r w:rsidRPr="00CE1B88">
              <w:rPr>
                <w:sz w:val="18"/>
                <w:szCs w:val="18"/>
              </w:rPr>
              <w:t xml:space="preserve"> Т 423 РС</w:t>
            </w:r>
          </w:p>
        </w:tc>
        <w:tc>
          <w:tcPr>
            <w:tcW w:w="1665" w:type="dxa"/>
          </w:tcPr>
          <w:p w:rsidR="00CE1B88" w:rsidRPr="00CE1B88" w:rsidRDefault="00CE1B88" w:rsidP="00CE1B88">
            <w:pPr>
              <w:rPr>
                <w:sz w:val="18"/>
                <w:szCs w:val="18"/>
              </w:rPr>
            </w:pPr>
            <w:r w:rsidRPr="00CE1B88">
              <w:rPr>
                <w:sz w:val="18"/>
                <w:szCs w:val="18"/>
              </w:rPr>
              <w:t>СТО50154</w:t>
            </w:r>
          </w:p>
        </w:tc>
      </w:tr>
      <w:tr w:rsidR="00CE1B88" w:rsidRPr="00CE1B88" w:rsidTr="00A4400A">
        <w:tc>
          <w:tcPr>
            <w:tcW w:w="534" w:type="dxa"/>
          </w:tcPr>
          <w:p w:rsidR="00CE1B88" w:rsidRPr="00CE1B88" w:rsidRDefault="00CE1B88" w:rsidP="00CE1B88">
            <w:pPr>
              <w:rPr>
                <w:sz w:val="18"/>
                <w:szCs w:val="18"/>
              </w:rPr>
            </w:pPr>
            <w:r w:rsidRPr="00CE1B88">
              <w:rPr>
                <w:sz w:val="18"/>
                <w:szCs w:val="18"/>
              </w:rPr>
              <w:t>349</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Установка дезактивации универсальная</w:t>
            </w:r>
          </w:p>
        </w:tc>
        <w:tc>
          <w:tcPr>
            <w:tcW w:w="1665" w:type="dxa"/>
          </w:tcPr>
          <w:p w:rsidR="00CE1B88" w:rsidRPr="00CE1B88" w:rsidRDefault="00CE1B88" w:rsidP="00CE1B88">
            <w:pPr>
              <w:rPr>
                <w:sz w:val="18"/>
                <w:szCs w:val="18"/>
              </w:rPr>
            </w:pPr>
            <w:r w:rsidRPr="00CE1B88">
              <w:rPr>
                <w:sz w:val="18"/>
                <w:szCs w:val="18"/>
              </w:rPr>
              <w:t>66872</w:t>
            </w:r>
          </w:p>
        </w:tc>
      </w:tr>
      <w:tr w:rsidR="00CE1B88" w:rsidRPr="00CE1B88" w:rsidTr="00A4400A">
        <w:tc>
          <w:tcPr>
            <w:tcW w:w="534" w:type="dxa"/>
          </w:tcPr>
          <w:p w:rsidR="00CE1B88" w:rsidRPr="00CE1B88" w:rsidRDefault="00CE1B88" w:rsidP="00CE1B88">
            <w:pPr>
              <w:rPr>
                <w:sz w:val="18"/>
                <w:szCs w:val="18"/>
              </w:rPr>
            </w:pPr>
            <w:r w:rsidRPr="00CE1B88">
              <w:rPr>
                <w:sz w:val="18"/>
                <w:szCs w:val="18"/>
              </w:rPr>
              <w:t>350</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Установка </w:t>
            </w:r>
            <w:proofErr w:type="spellStart"/>
            <w:r w:rsidRPr="00CE1B88">
              <w:rPr>
                <w:sz w:val="18"/>
                <w:szCs w:val="18"/>
              </w:rPr>
              <w:t>дозиметр.термолюминисцентная</w:t>
            </w:r>
            <w:proofErr w:type="spellEnd"/>
            <w:r w:rsidRPr="00CE1B88">
              <w:rPr>
                <w:sz w:val="18"/>
                <w:szCs w:val="18"/>
              </w:rPr>
              <w:t xml:space="preserve"> ДВГ-02ТМ</w:t>
            </w:r>
          </w:p>
        </w:tc>
        <w:tc>
          <w:tcPr>
            <w:tcW w:w="1665" w:type="dxa"/>
          </w:tcPr>
          <w:p w:rsidR="00CE1B88" w:rsidRPr="00CE1B88" w:rsidRDefault="00CE1B88" w:rsidP="00CE1B88">
            <w:pPr>
              <w:rPr>
                <w:sz w:val="18"/>
                <w:szCs w:val="18"/>
              </w:rPr>
            </w:pPr>
            <w:r w:rsidRPr="00CE1B88">
              <w:rPr>
                <w:sz w:val="18"/>
                <w:szCs w:val="18"/>
              </w:rPr>
              <w:t>ДТО000171</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351</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Установка дозиметрическая термолюминесцентная ДВГ-02ТМ</w:t>
            </w:r>
          </w:p>
        </w:tc>
        <w:tc>
          <w:tcPr>
            <w:tcW w:w="1665" w:type="dxa"/>
          </w:tcPr>
          <w:p w:rsidR="00CE1B88" w:rsidRPr="00CE1B88" w:rsidRDefault="00CE1B88" w:rsidP="00CE1B88">
            <w:pPr>
              <w:rPr>
                <w:sz w:val="18"/>
                <w:szCs w:val="18"/>
              </w:rPr>
            </w:pPr>
            <w:r w:rsidRPr="00CE1B88">
              <w:rPr>
                <w:sz w:val="18"/>
                <w:szCs w:val="18"/>
              </w:rPr>
              <w:t>64926</w:t>
            </w:r>
          </w:p>
        </w:tc>
      </w:tr>
      <w:tr w:rsidR="00CE1B88" w:rsidRPr="00CE1B88" w:rsidTr="00A4400A">
        <w:tc>
          <w:tcPr>
            <w:tcW w:w="534" w:type="dxa"/>
          </w:tcPr>
          <w:p w:rsidR="00CE1B88" w:rsidRPr="00CE1B88" w:rsidRDefault="00CE1B88" w:rsidP="00CE1B88">
            <w:pPr>
              <w:rPr>
                <w:sz w:val="18"/>
                <w:szCs w:val="18"/>
              </w:rPr>
            </w:pPr>
            <w:r w:rsidRPr="00CE1B88">
              <w:rPr>
                <w:sz w:val="18"/>
                <w:szCs w:val="18"/>
              </w:rPr>
              <w:t>352</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Установка паспортизации РАО СКГ-02-02</w:t>
            </w:r>
          </w:p>
        </w:tc>
        <w:tc>
          <w:tcPr>
            <w:tcW w:w="1665" w:type="dxa"/>
          </w:tcPr>
          <w:p w:rsidR="00CE1B88" w:rsidRPr="00CE1B88" w:rsidRDefault="00CE1B88" w:rsidP="00CE1B88">
            <w:pPr>
              <w:rPr>
                <w:sz w:val="18"/>
                <w:szCs w:val="18"/>
              </w:rPr>
            </w:pPr>
            <w:r w:rsidRPr="00CE1B88">
              <w:rPr>
                <w:sz w:val="18"/>
                <w:szCs w:val="18"/>
              </w:rPr>
              <w:t>65798</w:t>
            </w:r>
          </w:p>
        </w:tc>
      </w:tr>
      <w:tr w:rsidR="00CE1B88" w:rsidRPr="00CE1B88" w:rsidTr="00A4400A">
        <w:tc>
          <w:tcPr>
            <w:tcW w:w="534" w:type="dxa"/>
          </w:tcPr>
          <w:p w:rsidR="00CE1B88" w:rsidRPr="00CE1B88" w:rsidRDefault="00CE1B88" w:rsidP="00CE1B88">
            <w:pPr>
              <w:rPr>
                <w:sz w:val="18"/>
                <w:szCs w:val="18"/>
              </w:rPr>
            </w:pPr>
            <w:r w:rsidRPr="00CE1B88">
              <w:rPr>
                <w:sz w:val="18"/>
                <w:szCs w:val="18"/>
              </w:rPr>
              <w:t>353</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Установка </w:t>
            </w:r>
            <w:proofErr w:type="spellStart"/>
            <w:r w:rsidRPr="00CE1B88">
              <w:rPr>
                <w:sz w:val="18"/>
                <w:szCs w:val="18"/>
              </w:rPr>
              <w:t>электрогенераторная</w:t>
            </w:r>
            <w:proofErr w:type="spellEnd"/>
            <w:r w:rsidRPr="00CE1B88">
              <w:rPr>
                <w:sz w:val="18"/>
                <w:szCs w:val="18"/>
              </w:rPr>
              <w:t xml:space="preserve"> с </w:t>
            </w:r>
            <w:proofErr w:type="spellStart"/>
            <w:r w:rsidRPr="00CE1B88">
              <w:rPr>
                <w:sz w:val="18"/>
                <w:szCs w:val="18"/>
              </w:rPr>
              <w:t>диз.двигателмGEP</w:t>
            </w:r>
            <w:proofErr w:type="spellEnd"/>
          </w:p>
        </w:tc>
        <w:tc>
          <w:tcPr>
            <w:tcW w:w="1665" w:type="dxa"/>
          </w:tcPr>
          <w:p w:rsidR="00CE1B88" w:rsidRPr="00CE1B88" w:rsidRDefault="00CE1B88" w:rsidP="00CE1B88">
            <w:pPr>
              <w:rPr>
                <w:sz w:val="18"/>
                <w:szCs w:val="18"/>
              </w:rPr>
            </w:pPr>
            <w:r w:rsidRPr="00CE1B88">
              <w:rPr>
                <w:sz w:val="18"/>
                <w:szCs w:val="18"/>
              </w:rPr>
              <w:t>ДТО000194</w:t>
            </w:r>
          </w:p>
        </w:tc>
      </w:tr>
      <w:tr w:rsidR="00CE1B88" w:rsidRPr="00CE1B88" w:rsidTr="00A4400A">
        <w:tc>
          <w:tcPr>
            <w:tcW w:w="534" w:type="dxa"/>
          </w:tcPr>
          <w:p w:rsidR="00CE1B88" w:rsidRPr="00CE1B88" w:rsidRDefault="00CE1B88" w:rsidP="00CE1B88">
            <w:pPr>
              <w:rPr>
                <w:sz w:val="18"/>
                <w:szCs w:val="18"/>
              </w:rPr>
            </w:pPr>
            <w:r w:rsidRPr="00CE1B88">
              <w:rPr>
                <w:sz w:val="18"/>
                <w:szCs w:val="18"/>
              </w:rPr>
              <w:t>354</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Экскаватор-бульдозер "</w:t>
            </w:r>
            <w:proofErr w:type="spellStart"/>
            <w:r w:rsidRPr="00CE1B88">
              <w:rPr>
                <w:sz w:val="18"/>
                <w:szCs w:val="18"/>
              </w:rPr>
              <w:t>Елазовец</w:t>
            </w:r>
            <w:proofErr w:type="spellEnd"/>
            <w:r w:rsidRPr="00CE1B88">
              <w:rPr>
                <w:sz w:val="18"/>
                <w:szCs w:val="18"/>
              </w:rPr>
              <w:t>". Марка ЭО-2621 Е на базе трактора "</w:t>
            </w:r>
            <w:proofErr w:type="spellStart"/>
            <w:r w:rsidRPr="00CE1B88">
              <w:rPr>
                <w:sz w:val="18"/>
                <w:szCs w:val="18"/>
              </w:rPr>
              <w:t>Беларус</w:t>
            </w:r>
            <w:proofErr w:type="spellEnd"/>
            <w:r w:rsidRPr="00CE1B88">
              <w:rPr>
                <w:sz w:val="18"/>
                <w:szCs w:val="18"/>
              </w:rPr>
              <w:t xml:space="preserve"> 82.1"</w:t>
            </w:r>
          </w:p>
        </w:tc>
        <w:tc>
          <w:tcPr>
            <w:tcW w:w="1665" w:type="dxa"/>
          </w:tcPr>
          <w:p w:rsidR="00CE1B88" w:rsidRPr="00CE1B88" w:rsidRDefault="00CE1B88" w:rsidP="00CE1B88">
            <w:pPr>
              <w:rPr>
                <w:sz w:val="18"/>
                <w:szCs w:val="18"/>
              </w:rPr>
            </w:pPr>
            <w:r w:rsidRPr="00CE1B88">
              <w:rPr>
                <w:sz w:val="18"/>
                <w:szCs w:val="18"/>
              </w:rPr>
              <w:t>СТО00010250</w:t>
            </w:r>
          </w:p>
        </w:tc>
      </w:tr>
      <w:tr w:rsidR="00CE1B88" w:rsidRPr="00CE1B88" w:rsidTr="00A4400A">
        <w:tc>
          <w:tcPr>
            <w:tcW w:w="534" w:type="dxa"/>
          </w:tcPr>
          <w:p w:rsidR="00CE1B88" w:rsidRPr="00CE1B88" w:rsidRDefault="00CE1B88" w:rsidP="00CE1B88">
            <w:pPr>
              <w:rPr>
                <w:sz w:val="18"/>
                <w:szCs w:val="18"/>
              </w:rPr>
            </w:pPr>
            <w:r w:rsidRPr="00CE1B88">
              <w:rPr>
                <w:sz w:val="18"/>
                <w:szCs w:val="18"/>
              </w:rPr>
              <w:t>355</w:t>
            </w:r>
          </w:p>
        </w:tc>
        <w:tc>
          <w:tcPr>
            <w:tcW w:w="1427" w:type="dxa"/>
          </w:tcPr>
          <w:p w:rsidR="00CE1B88" w:rsidRPr="00CE1B88" w:rsidRDefault="00CE1B88" w:rsidP="00CE1B88">
            <w:pPr>
              <w:rPr>
                <w:sz w:val="18"/>
                <w:szCs w:val="18"/>
              </w:rPr>
            </w:pPr>
            <w:r w:rsidRPr="00CE1B88">
              <w:rPr>
                <w:sz w:val="18"/>
                <w:szCs w:val="18"/>
              </w:rPr>
              <w:t>СТО</w:t>
            </w:r>
          </w:p>
        </w:tc>
        <w:tc>
          <w:tcPr>
            <w:tcW w:w="6511" w:type="dxa"/>
          </w:tcPr>
          <w:p w:rsidR="00CE1B88" w:rsidRPr="00CE1B88" w:rsidRDefault="00CE1B88" w:rsidP="00CE1B88">
            <w:pPr>
              <w:rPr>
                <w:sz w:val="18"/>
                <w:szCs w:val="18"/>
              </w:rPr>
            </w:pPr>
            <w:r w:rsidRPr="00CE1B88">
              <w:rPr>
                <w:sz w:val="18"/>
                <w:szCs w:val="18"/>
              </w:rPr>
              <w:t xml:space="preserve">Экскаватор-погрузчик CAT 434 Е </w:t>
            </w:r>
            <w:proofErr w:type="spellStart"/>
            <w:r w:rsidRPr="00CE1B88">
              <w:rPr>
                <w:sz w:val="18"/>
                <w:szCs w:val="18"/>
              </w:rPr>
              <w:t>гн</w:t>
            </w:r>
            <w:proofErr w:type="spellEnd"/>
            <w:r w:rsidRPr="00CE1B88">
              <w:rPr>
                <w:sz w:val="18"/>
                <w:szCs w:val="18"/>
              </w:rPr>
              <w:t xml:space="preserve"> 0249 РК</w:t>
            </w:r>
          </w:p>
        </w:tc>
        <w:tc>
          <w:tcPr>
            <w:tcW w:w="1665" w:type="dxa"/>
          </w:tcPr>
          <w:p w:rsidR="00CE1B88" w:rsidRPr="00CE1B88" w:rsidRDefault="00CE1B88" w:rsidP="00CE1B88">
            <w:pPr>
              <w:rPr>
                <w:sz w:val="18"/>
                <w:szCs w:val="18"/>
              </w:rPr>
            </w:pPr>
            <w:r w:rsidRPr="00CE1B88">
              <w:rPr>
                <w:sz w:val="18"/>
                <w:szCs w:val="18"/>
              </w:rPr>
              <w:t>СТО41282</w:t>
            </w:r>
          </w:p>
        </w:tc>
      </w:tr>
      <w:tr w:rsidR="00CE1B88" w:rsidRPr="00CE1B88" w:rsidTr="00A4400A">
        <w:tc>
          <w:tcPr>
            <w:tcW w:w="534" w:type="dxa"/>
          </w:tcPr>
          <w:p w:rsidR="00CE1B88" w:rsidRPr="00CE1B88" w:rsidRDefault="00CE1B88" w:rsidP="00CE1B88">
            <w:pPr>
              <w:rPr>
                <w:sz w:val="18"/>
                <w:szCs w:val="18"/>
              </w:rPr>
            </w:pPr>
            <w:r w:rsidRPr="00CE1B88">
              <w:rPr>
                <w:sz w:val="18"/>
                <w:szCs w:val="18"/>
              </w:rPr>
              <w:t>356</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Автобус класса В №222702</w:t>
            </w:r>
          </w:p>
        </w:tc>
        <w:tc>
          <w:tcPr>
            <w:tcW w:w="1665" w:type="dxa"/>
          </w:tcPr>
          <w:p w:rsidR="00CE1B88" w:rsidRPr="00CE1B88" w:rsidRDefault="00CE1B88" w:rsidP="00CE1B88">
            <w:pPr>
              <w:rPr>
                <w:sz w:val="18"/>
                <w:szCs w:val="18"/>
              </w:rPr>
            </w:pPr>
            <w:r w:rsidRPr="00CE1B88">
              <w:rPr>
                <w:sz w:val="18"/>
                <w:szCs w:val="18"/>
              </w:rPr>
              <w:t>ЮТОР215</w:t>
            </w:r>
          </w:p>
        </w:tc>
      </w:tr>
      <w:tr w:rsidR="00CE1B88" w:rsidRPr="00CE1B88" w:rsidTr="00A4400A">
        <w:tc>
          <w:tcPr>
            <w:tcW w:w="534" w:type="dxa"/>
          </w:tcPr>
          <w:p w:rsidR="00CE1B88" w:rsidRPr="00CE1B88" w:rsidRDefault="00CE1B88" w:rsidP="00CE1B88">
            <w:pPr>
              <w:rPr>
                <w:sz w:val="18"/>
                <w:szCs w:val="18"/>
              </w:rPr>
            </w:pPr>
            <w:r w:rsidRPr="00CE1B88">
              <w:rPr>
                <w:sz w:val="18"/>
                <w:szCs w:val="18"/>
              </w:rPr>
              <w:t>357</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Автобус ПАЗ 32053 КААЗ с АБС (подиум) У 222ТР34</w:t>
            </w:r>
          </w:p>
        </w:tc>
        <w:tc>
          <w:tcPr>
            <w:tcW w:w="1665" w:type="dxa"/>
          </w:tcPr>
          <w:p w:rsidR="00CE1B88" w:rsidRPr="00CE1B88" w:rsidRDefault="00CE1B88" w:rsidP="00CE1B88">
            <w:pPr>
              <w:rPr>
                <w:sz w:val="18"/>
                <w:szCs w:val="18"/>
              </w:rPr>
            </w:pPr>
            <w:r w:rsidRPr="00CE1B88">
              <w:rPr>
                <w:sz w:val="18"/>
                <w:szCs w:val="18"/>
              </w:rPr>
              <w:t>ЮТОВОПД50005</w:t>
            </w:r>
          </w:p>
        </w:tc>
      </w:tr>
      <w:tr w:rsidR="00CE1B88" w:rsidRPr="00CE1B88" w:rsidTr="00A4400A">
        <w:tc>
          <w:tcPr>
            <w:tcW w:w="534" w:type="dxa"/>
          </w:tcPr>
          <w:p w:rsidR="00CE1B88" w:rsidRPr="00CE1B88" w:rsidRDefault="00CE1B88" w:rsidP="00CE1B88">
            <w:pPr>
              <w:rPr>
                <w:sz w:val="18"/>
                <w:szCs w:val="18"/>
              </w:rPr>
            </w:pPr>
            <w:r w:rsidRPr="00CE1B88">
              <w:rPr>
                <w:sz w:val="18"/>
                <w:szCs w:val="18"/>
              </w:rPr>
              <w:t>358</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Автокран КС-3577-3 (МАЗ)</w:t>
            </w:r>
          </w:p>
        </w:tc>
        <w:tc>
          <w:tcPr>
            <w:tcW w:w="1665" w:type="dxa"/>
          </w:tcPr>
          <w:p w:rsidR="00CE1B88" w:rsidRPr="00CE1B88" w:rsidRDefault="00CE1B88" w:rsidP="00CE1B88">
            <w:pPr>
              <w:rPr>
                <w:sz w:val="18"/>
                <w:szCs w:val="18"/>
              </w:rPr>
            </w:pPr>
            <w:r w:rsidRPr="00CE1B88">
              <w:rPr>
                <w:sz w:val="18"/>
                <w:szCs w:val="18"/>
              </w:rPr>
              <w:t>ЮТОР143</w:t>
            </w:r>
          </w:p>
        </w:tc>
      </w:tr>
      <w:tr w:rsidR="00CE1B88" w:rsidRPr="00CE1B88" w:rsidTr="00A4400A">
        <w:tc>
          <w:tcPr>
            <w:tcW w:w="534" w:type="dxa"/>
          </w:tcPr>
          <w:p w:rsidR="00CE1B88" w:rsidRPr="00CE1B88" w:rsidRDefault="00CE1B88" w:rsidP="00CE1B88">
            <w:pPr>
              <w:rPr>
                <w:sz w:val="18"/>
                <w:szCs w:val="18"/>
              </w:rPr>
            </w:pPr>
            <w:r w:rsidRPr="00CE1B88">
              <w:rPr>
                <w:sz w:val="18"/>
                <w:szCs w:val="18"/>
              </w:rPr>
              <w:t>359</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Автоматизированная </w:t>
            </w:r>
            <w:proofErr w:type="spellStart"/>
            <w:r w:rsidRPr="00CE1B88">
              <w:rPr>
                <w:sz w:val="18"/>
                <w:szCs w:val="18"/>
              </w:rPr>
              <w:t>блочно</w:t>
            </w:r>
            <w:proofErr w:type="spellEnd"/>
            <w:r w:rsidRPr="00CE1B88">
              <w:rPr>
                <w:sz w:val="18"/>
                <w:szCs w:val="18"/>
              </w:rPr>
              <w:t>-модульная котельная АБМК-1020 с ГВС</w:t>
            </w:r>
          </w:p>
        </w:tc>
        <w:tc>
          <w:tcPr>
            <w:tcW w:w="1665" w:type="dxa"/>
          </w:tcPr>
          <w:p w:rsidR="00CE1B88" w:rsidRPr="00CE1B88" w:rsidRDefault="00CE1B88" w:rsidP="00CE1B88">
            <w:pPr>
              <w:rPr>
                <w:sz w:val="18"/>
                <w:szCs w:val="18"/>
              </w:rPr>
            </w:pPr>
            <w:r w:rsidRPr="00CE1B88">
              <w:rPr>
                <w:sz w:val="18"/>
                <w:szCs w:val="18"/>
              </w:rPr>
              <w:t>66956</w:t>
            </w:r>
          </w:p>
        </w:tc>
      </w:tr>
      <w:tr w:rsidR="00CE1B88" w:rsidRPr="00CE1B88" w:rsidTr="00A4400A">
        <w:tc>
          <w:tcPr>
            <w:tcW w:w="534" w:type="dxa"/>
          </w:tcPr>
          <w:p w:rsidR="00CE1B88" w:rsidRPr="00CE1B88" w:rsidRDefault="00CE1B88" w:rsidP="00CE1B88">
            <w:pPr>
              <w:rPr>
                <w:sz w:val="18"/>
                <w:szCs w:val="18"/>
              </w:rPr>
            </w:pPr>
            <w:r w:rsidRPr="00CE1B88">
              <w:rPr>
                <w:sz w:val="18"/>
                <w:szCs w:val="18"/>
              </w:rPr>
              <w:t>360</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proofErr w:type="gramStart"/>
            <w:r w:rsidRPr="00CE1B88">
              <w:rPr>
                <w:sz w:val="18"/>
                <w:szCs w:val="18"/>
              </w:rPr>
              <w:t>Автомашина  АБ</w:t>
            </w:r>
            <w:proofErr w:type="gramEnd"/>
            <w:r w:rsidRPr="00CE1B88">
              <w:rPr>
                <w:sz w:val="18"/>
                <w:szCs w:val="18"/>
              </w:rPr>
              <w:t>-47411Н (ЗИЛ)</w:t>
            </w:r>
          </w:p>
        </w:tc>
        <w:tc>
          <w:tcPr>
            <w:tcW w:w="1665" w:type="dxa"/>
          </w:tcPr>
          <w:p w:rsidR="00CE1B88" w:rsidRPr="00CE1B88" w:rsidRDefault="00CE1B88" w:rsidP="00CE1B88">
            <w:pPr>
              <w:rPr>
                <w:sz w:val="18"/>
                <w:szCs w:val="18"/>
              </w:rPr>
            </w:pPr>
            <w:r w:rsidRPr="00CE1B88">
              <w:rPr>
                <w:sz w:val="18"/>
                <w:szCs w:val="18"/>
              </w:rPr>
              <w:t>ВБДО50006</w:t>
            </w:r>
          </w:p>
        </w:tc>
      </w:tr>
      <w:tr w:rsidR="00CE1B88" w:rsidRPr="00CE1B88" w:rsidTr="00A4400A">
        <w:tc>
          <w:tcPr>
            <w:tcW w:w="534" w:type="dxa"/>
          </w:tcPr>
          <w:p w:rsidR="00CE1B88" w:rsidRPr="00CE1B88" w:rsidRDefault="00CE1B88" w:rsidP="00CE1B88">
            <w:pPr>
              <w:rPr>
                <w:sz w:val="18"/>
                <w:szCs w:val="18"/>
              </w:rPr>
            </w:pPr>
            <w:r w:rsidRPr="00CE1B88">
              <w:rPr>
                <w:sz w:val="18"/>
                <w:szCs w:val="18"/>
              </w:rPr>
              <w:t>361</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proofErr w:type="spellStart"/>
            <w:r w:rsidRPr="00CE1B88">
              <w:rPr>
                <w:sz w:val="18"/>
                <w:szCs w:val="18"/>
              </w:rPr>
              <w:t>Автомашина"Ssang</w:t>
            </w:r>
            <w:proofErr w:type="spellEnd"/>
            <w:r w:rsidRPr="00CE1B88">
              <w:rPr>
                <w:sz w:val="18"/>
                <w:szCs w:val="18"/>
              </w:rPr>
              <w:t xml:space="preserve"> </w:t>
            </w:r>
            <w:proofErr w:type="spellStart"/>
            <w:r w:rsidRPr="00CE1B88">
              <w:rPr>
                <w:sz w:val="18"/>
                <w:szCs w:val="18"/>
              </w:rPr>
              <w:t>Yong</w:t>
            </w:r>
            <w:proofErr w:type="spellEnd"/>
            <w:r w:rsidRPr="00CE1B88">
              <w:rPr>
                <w:sz w:val="18"/>
                <w:szCs w:val="18"/>
              </w:rPr>
              <w:t xml:space="preserve"> </w:t>
            </w:r>
            <w:proofErr w:type="spellStart"/>
            <w:r w:rsidRPr="00CE1B88">
              <w:rPr>
                <w:sz w:val="18"/>
                <w:szCs w:val="18"/>
              </w:rPr>
              <w:t>Kyron"д</w:t>
            </w:r>
            <w:proofErr w:type="spellEnd"/>
            <w:r w:rsidRPr="00CE1B88">
              <w:rPr>
                <w:sz w:val="18"/>
                <w:szCs w:val="18"/>
              </w:rPr>
              <w:t>/</w:t>
            </w:r>
            <w:proofErr w:type="spellStart"/>
            <w:r w:rsidRPr="00CE1B88">
              <w:rPr>
                <w:sz w:val="18"/>
                <w:szCs w:val="18"/>
              </w:rPr>
              <w:t>сопр.РАО</w:t>
            </w:r>
            <w:proofErr w:type="spellEnd"/>
          </w:p>
        </w:tc>
        <w:tc>
          <w:tcPr>
            <w:tcW w:w="1665" w:type="dxa"/>
          </w:tcPr>
          <w:p w:rsidR="00CE1B88" w:rsidRPr="00CE1B88" w:rsidRDefault="00CE1B88" w:rsidP="00CE1B88">
            <w:pPr>
              <w:rPr>
                <w:sz w:val="18"/>
                <w:szCs w:val="18"/>
              </w:rPr>
            </w:pPr>
            <w:r w:rsidRPr="00CE1B88">
              <w:rPr>
                <w:sz w:val="18"/>
                <w:szCs w:val="18"/>
              </w:rPr>
              <w:t>ЮТОР225</w:t>
            </w:r>
          </w:p>
        </w:tc>
      </w:tr>
      <w:tr w:rsidR="00CE1B88" w:rsidRPr="00CE1B88" w:rsidTr="00A4400A">
        <w:tc>
          <w:tcPr>
            <w:tcW w:w="534" w:type="dxa"/>
          </w:tcPr>
          <w:p w:rsidR="00CE1B88" w:rsidRPr="00CE1B88" w:rsidRDefault="00CE1B88" w:rsidP="00CE1B88">
            <w:pPr>
              <w:rPr>
                <w:sz w:val="18"/>
                <w:szCs w:val="18"/>
              </w:rPr>
            </w:pPr>
            <w:r w:rsidRPr="00CE1B88">
              <w:rPr>
                <w:sz w:val="18"/>
                <w:szCs w:val="18"/>
              </w:rPr>
              <w:t>362</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Skoda</w:t>
            </w:r>
            <w:proofErr w:type="spellEnd"/>
            <w:r w:rsidRPr="00CE1B88">
              <w:rPr>
                <w:sz w:val="18"/>
                <w:szCs w:val="18"/>
              </w:rPr>
              <w:t xml:space="preserve"> </w:t>
            </w:r>
            <w:proofErr w:type="spellStart"/>
            <w:r w:rsidRPr="00CE1B88">
              <w:rPr>
                <w:sz w:val="18"/>
                <w:szCs w:val="18"/>
              </w:rPr>
              <w:t>Octavia</w:t>
            </w:r>
            <w:proofErr w:type="spellEnd"/>
            <w:r w:rsidRPr="00CE1B88">
              <w:rPr>
                <w:sz w:val="18"/>
                <w:szCs w:val="18"/>
              </w:rPr>
              <w:t xml:space="preserve"> Серебристый</w:t>
            </w:r>
          </w:p>
        </w:tc>
        <w:tc>
          <w:tcPr>
            <w:tcW w:w="1665" w:type="dxa"/>
          </w:tcPr>
          <w:p w:rsidR="00CE1B88" w:rsidRPr="00CE1B88" w:rsidRDefault="00CE1B88" w:rsidP="00CE1B88">
            <w:pPr>
              <w:rPr>
                <w:sz w:val="18"/>
                <w:szCs w:val="18"/>
              </w:rPr>
            </w:pPr>
            <w:r w:rsidRPr="00CE1B88">
              <w:rPr>
                <w:sz w:val="18"/>
                <w:szCs w:val="18"/>
              </w:rPr>
              <w:t>64670</w:t>
            </w:r>
          </w:p>
        </w:tc>
      </w:tr>
      <w:tr w:rsidR="00CE1B88" w:rsidRPr="00CE1B88" w:rsidTr="00A4400A">
        <w:tc>
          <w:tcPr>
            <w:tcW w:w="534" w:type="dxa"/>
          </w:tcPr>
          <w:p w:rsidR="00CE1B88" w:rsidRPr="00CE1B88" w:rsidRDefault="00CE1B88" w:rsidP="00CE1B88">
            <w:pPr>
              <w:rPr>
                <w:sz w:val="18"/>
                <w:szCs w:val="18"/>
              </w:rPr>
            </w:pPr>
            <w:r w:rsidRPr="00CE1B88">
              <w:rPr>
                <w:sz w:val="18"/>
                <w:szCs w:val="18"/>
              </w:rPr>
              <w:t>363</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Skoda</w:t>
            </w:r>
            <w:proofErr w:type="spellEnd"/>
            <w:r w:rsidRPr="00CE1B88">
              <w:rPr>
                <w:sz w:val="18"/>
                <w:szCs w:val="18"/>
              </w:rPr>
              <w:t xml:space="preserve"> </w:t>
            </w:r>
            <w:proofErr w:type="spellStart"/>
            <w:r w:rsidRPr="00CE1B88">
              <w:rPr>
                <w:sz w:val="18"/>
                <w:szCs w:val="18"/>
              </w:rPr>
              <w:t>Octavia</w:t>
            </w:r>
            <w:proofErr w:type="spellEnd"/>
            <w:r w:rsidRPr="00CE1B88">
              <w:rPr>
                <w:sz w:val="18"/>
                <w:szCs w:val="18"/>
              </w:rPr>
              <w:t xml:space="preserve"> Серебристый</w:t>
            </w:r>
          </w:p>
        </w:tc>
        <w:tc>
          <w:tcPr>
            <w:tcW w:w="1665" w:type="dxa"/>
          </w:tcPr>
          <w:p w:rsidR="00CE1B88" w:rsidRPr="00CE1B88" w:rsidRDefault="00CE1B88" w:rsidP="00CE1B88">
            <w:pPr>
              <w:rPr>
                <w:sz w:val="18"/>
                <w:szCs w:val="18"/>
              </w:rPr>
            </w:pPr>
            <w:r w:rsidRPr="00CE1B88">
              <w:rPr>
                <w:sz w:val="18"/>
                <w:szCs w:val="18"/>
              </w:rPr>
              <w:t>64680</w:t>
            </w:r>
          </w:p>
        </w:tc>
      </w:tr>
      <w:tr w:rsidR="00CE1B88" w:rsidRPr="00CE1B88" w:rsidTr="00A4400A">
        <w:tc>
          <w:tcPr>
            <w:tcW w:w="534" w:type="dxa"/>
          </w:tcPr>
          <w:p w:rsidR="00CE1B88" w:rsidRPr="00CE1B88" w:rsidRDefault="00CE1B88" w:rsidP="00CE1B88">
            <w:pPr>
              <w:rPr>
                <w:sz w:val="18"/>
                <w:szCs w:val="18"/>
              </w:rPr>
            </w:pPr>
            <w:r w:rsidRPr="00CE1B88">
              <w:rPr>
                <w:sz w:val="18"/>
                <w:szCs w:val="18"/>
              </w:rPr>
              <w:t>364</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Skoda</w:t>
            </w:r>
            <w:proofErr w:type="spellEnd"/>
            <w:r w:rsidRPr="00CE1B88">
              <w:rPr>
                <w:sz w:val="18"/>
                <w:szCs w:val="18"/>
              </w:rPr>
              <w:t xml:space="preserve"> </w:t>
            </w:r>
            <w:proofErr w:type="spellStart"/>
            <w:r w:rsidRPr="00CE1B88">
              <w:rPr>
                <w:sz w:val="18"/>
                <w:szCs w:val="18"/>
              </w:rPr>
              <w:t>Roomster</w:t>
            </w:r>
            <w:proofErr w:type="spellEnd"/>
          </w:p>
        </w:tc>
        <w:tc>
          <w:tcPr>
            <w:tcW w:w="1665" w:type="dxa"/>
          </w:tcPr>
          <w:p w:rsidR="00CE1B88" w:rsidRPr="00CE1B88" w:rsidRDefault="00CE1B88" w:rsidP="00CE1B88">
            <w:pPr>
              <w:rPr>
                <w:sz w:val="18"/>
                <w:szCs w:val="18"/>
              </w:rPr>
            </w:pPr>
            <w:r w:rsidRPr="00CE1B88">
              <w:rPr>
                <w:sz w:val="18"/>
                <w:szCs w:val="18"/>
              </w:rPr>
              <w:t>ЮТОР244</w:t>
            </w:r>
          </w:p>
        </w:tc>
      </w:tr>
      <w:tr w:rsidR="00CE1B88" w:rsidRPr="00CE1B88" w:rsidTr="00A4400A">
        <w:tc>
          <w:tcPr>
            <w:tcW w:w="534" w:type="dxa"/>
          </w:tcPr>
          <w:p w:rsidR="00CE1B88" w:rsidRPr="00CE1B88" w:rsidRDefault="00CE1B88" w:rsidP="00CE1B88">
            <w:pPr>
              <w:rPr>
                <w:sz w:val="18"/>
                <w:szCs w:val="18"/>
              </w:rPr>
            </w:pPr>
            <w:r w:rsidRPr="00CE1B88">
              <w:rPr>
                <w:sz w:val="18"/>
                <w:szCs w:val="18"/>
              </w:rPr>
              <w:t>365</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Toyota</w:t>
            </w:r>
            <w:proofErr w:type="spellEnd"/>
            <w:r w:rsidRPr="00CE1B88">
              <w:rPr>
                <w:sz w:val="18"/>
                <w:szCs w:val="18"/>
              </w:rPr>
              <w:t xml:space="preserve"> </w:t>
            </w:r>
            <w:proofErr w:type="spellStart"/>
            <w:r w:rsidRPr="00CE1B88">
              <w:rPr>
                <w:sz w:val="18"/>
                <w:szCs w:val="18"/>
              </w:rPr>
              <w:t>Camry</w:t>
            </w:r>
            <w:proofErr w:type="spellEnd"/>
          </w:p>
        </w:tc>
        <w:tc>
          <w:tcPr>
            <w:tcW w:w="1665" w:type="dxa"/>
          </w:tcPr>
          <w:p w:rsidR="00CE1B88" w:rsidRPr="00CE1B88" w:rsidRDefault="00CE1B88" w:rsidP="00CE1B88">
            <w:pPr>
              <w:rPr>
                <w:sz w:val="18"/>
                <w:szCs w:val="18"/>
              </w:rPr>
            </w:pPr>
            <w:r w:rsidRPr="00CE1B88">
              <w:rPr>
                <w:sz w:val="18"/>
                <w:szCs w:val="18"/>
              </w:rPr>
              <w:t>Г000151</w:t>
            </w:r>
          </w:p>
        </w:tc>
      </w:tr>
      <w:tr w:rsidR="00CE1B88" w:rsidRPr="00CE1B88" w:rsidTr="00A4400A">
        <w:tc>
          <w:tcPr>
            <w:tcW w:w="534" w:type="dxa"/>
          </w:tcPr>
          <w:p w:rsidR="00CE1B88" w:rsidRPr="00CE1B88" w:rsidRDefault="00CE1B88" w:rsidP="00CE1B88">
            <w:pPr>
              <w:rPr>
                <w:sz w:val="18"/>
                <w:szCs w:val="18"/>
              </w:rPr>
            </w:pPr>
            <w:r w:rsidRPr="00CE1B88">
              <w:rPr>
                <w:sz w:val="18"/>
                <w:szCs w:val="18"/>
              </w:rPr>
              <w:t>366</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Автомобиль UAZ </w:t>
            </w:r>
            <w:proofErr w:type="spellStart"/>
            <w:r w:rsidRPr="00CE1B88">
              <w:rPr>
                <w:sz w:val="18"/>
                <w:szCs w:val="18"/>
              </w:rPr>
              <w:t>Patriot</w:t>
            </w:r>
            <w:proofErr w:type="spellEnd"/>
          </w:p>
        </w:tc>
        <w:tc>
          <w:tcPr>
            <w:tcW w:w="1665" w:type="dxa"/>
          </w:tcPr>
          <w:p w:rsidR="00CE1B88" w:rsidRPr="00CE1B88" w:rsidRDefault="00CE1B88" w:rsidP="00CE1B88">
            <w:pPr>
              <w:rPr>
                <w:sz w:val="18"/>
                <w:szCs w:val="18"/>
              </w:rPr>
            </w:pPr>
            <w:r w:rsidRPr="00CE1B88">
              <w:rPr>
                <w:sz w:val="18"/>
                <w:szCs w:val="18"/>
              </w:rPr>
              <w:t>66969</w:t>
            </w:r>
          </w:p>
        </w:tc>
      </w:tr>
      <w:tr w:rsidR="00CE1B88" w:rsidRPr="00CE1B88" w:rsidTr="00A4400A">
        <w:tc>
          <w:tcPr>
            <w:tcW w:w="534" w:type="dxa"/>
          </w:tcPr>
          <w:p w:rsidR="00CE1B88" w:rsidRPr="00CE1B88" w:rsidRDefault="00CE1B88" w:rsidP="00CE1B88">
            <w:pPr>
              <w:rPr>
                <w:sz w:val="18"/>
                <w:szCs w:val="18"/>
              </w:rPr>
            </w:pPr>
            <w:r w:rsidRPr="00CE1B88">
              <w:rPr>
                <w:sz w:val="18"/>
                <w:szCs w:val="18"/>
              </w:rPr>
              <w:t>367</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Автомобиль VW 7HC CARAVELLE </w:t>
            </w:r>
          </w:p>
        </w:tc>
        <w:tc>
          <w:tcPr>
            <w:tcW w:w="1665" w:type="dxa"/>
          </w:tcPr>
          <w:p w:rsidR="00CE1B88" w:rsidRPr="00CE1B88" w:rsidRDefault="00CE1B88" w:rsidP="00CE1B88">
            <w:pPr>
              <w:rPr>
                <w:sz w:val="18"/>
                <w:szCs w:val="18"/>
              </w:rPr>
            </w:pPr>
            <w:r w:rsidRPr="00CE1B88">
              <w:rPr>
                <w:sz w:val="18"/>
                <w:szCs w:val="18"/>
              </w:rPr>
              <w:t>64669</w:t>
            </w:r>
          </w:p>
        </w:tc>
      </w:tr>
      <w:tr w:rsidR="00CE1B88" w:rsidRPr="00CE1B88" w:rsidTr="00A4400A">
        <w:tc>
          <w:tcPr>
            <w:tcW w:w="534" w:type="dxa"/>
          </w:tcPr>
          <w:p w:rsidR="00CE1B88" w:rsidRPr="00CE1B88" w:rsidRDefault="00CE1B88" w:rsidP="00CE1B88">
            <w:pPr>
              <w:rPr>
                <w:sz w:val="18"/>
                <w:szCs w:val="18"/>
              </w:rPr>
            </w:pPr>
            <w:r w:rsidRPr="00CE1B88">
              <w:rPr>
                <w:sz w:val="18"/>
                <w:szCs w:val="18"/>
              </w:rPr>
              <w:t>368</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спец.на</w:t>
            </w:r>
            <w:proofErr w:type="spellEnd"/>
            <w:r w:rsidRPr="00CE1B88">
              <w:rPr>
                <w:sz w:val="18"/>
                <w:szCs w:val="18"/>
              </w:rPr>
              <w:t xml:space="preserve"> базе шасси HYUNDAI HD-120 </w:t>
            </w:r>
            <w:proofErr w:type="spellStart"/>
            <w:r w:rsidRPr="00CE1B88">
              <w:rPr>
                <w:sz w:val="18"/>
                <w:szCs w:val="18"/>
              </w:rPr>
              <w:t>Long</w:t>
            </w:r>
            <w:proofErr w:type="spellEnd"/>
            <w:r w:rsidRPr="00CE1B88">
              <w:rPr>
                <w:sz w:val="18"/>
                <w:szCs w:val="18"/>
              </w:rPr>
              <w:t xml:space="preserve"> (297930)</w:t>
            </w:r>
          </w:p>
        </w:tc>
        <w:tc>
          <w:tcPr>
            <w:tcW w:w="1665" w:type="dxa"/>
          </w:tcPr>
          <w:p w:rsidR="00CE1B88" w:rsidRPr="00CE1B88" w:rsidRDefault="00CE1B88" w:rsidP="00CE1B88">
            <w:pPr>
              <w:rPr>
                <w:sz w:val="18"/>
                <w:szCs w:val="18"/>
              </w:rPr>
            </w:pPr>
            <w:r w:rsidRPr="00CE1B88">
              <w:rPr>
                <w:sz w:val="18"/>
                <w:szCs w:val="18"/>
              </w:rPr>
              <w:t>ЮТОР219</w:t>
            </w:r>
          </w:p>
        </w:tc>
      </w:tr>
      <w:tr w:rsidR="00CE1B88" w:rsidRPr="00CE1B88" w:rsidTr="00A4400A">
        <w:tc>
          <w:tcPr>
            <w:tcW w:w="534" w:type="dxa"/>
          </w:tcPr>
          <w:p w:rsidR="00CE1B88" w:rsidRPr="00CE1B88" w:rsidRDefault="00CE1B88" w:rsidP="00CE1B88">
            <w:pPr>
              <w:rPr>
                <w:sz w:val="18"/>
                <w:szCs w:val="18"/>
              </w:rPr>
            </w:pPr>
            <w:r w:rsidRPr="00CE1B88">
              <w:rPr>
                <w:sz w:val="18"/>
                <w:szCs w:val="18"/>
              </w:rPr>
              <w:t>369</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Автомобиль специальный</w:t>
            </w:r>
          </w:p>
        </w:tc>
        <w:tc>
          <w:tcPr>
            <w:tcW w:w="1665" w:type="dxa"/>
          </w:tcPr>
          <w:p w:rsidR="00CE1B88" w:rsidRPr="00CE1B88" w:rsidRDefault="00CE1B88" w:rsidP="00CE1B88">
            <w:pPr>
              <w:rPr>
                <w:sz w:val="18"/>
                <w:szCs w:val="18"/>
              </w:rPr>
            </w:pPr>
            <w:r w:rsidRPr="00CE1B88">
              <w:rPr>
                <w:sz w:val="18"/>
                <w:szCs w:val="18"/>
              </w:rPr>
              <w:t>67403</w:t>
            </w:r>
          </w:p>
        </w:tc>
      </w:tr>
      <w:tr w:rsidR="00CE1B88" w:rsidRPr="00CE1B88" w:rsidTr="00A4400A">
        <w:tc>
          <w:tcPr>
            <w:tcW w:w="534" w:type="dxa"/>
          </w:tcPr>
          <w:p w:rsidR="00CE1B88" w:rsidRPr="00CE1B88" w:rsidRDefault="00CE1B88" w:rsidP="00CE1B88">
            <w:pPr>
              <w:rPr>
                <w:sz w:val="18"/>
                <w:szCs w:val="18"/>
              </w:rPr>
            </w:pPr>
            <w:r w:rsidRPr="00CE1B88">
              <w:rPr>
                <w:sz w:val="18"/>
                <w:szCs w:val="18"/>
              </w:rPr>
              <w:t>370</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Автомобиль специальный "</w:t>
            </w:r>
            <w:proofErr w:type="spellStart"/>
            <w:r w:rsidRPr="00CE1B88">
              <w:rPr>
                <w:sz w:val="18"/>
                <w:szCs w:val="18"/>
              </w:rPr>
              <w:t>Ford</w:t>
            </w:r>
            <w:proofErr w:type="spellEnd"/>
            <w:r w:rsidRPr="00CE1B88">
              <w:rPr>
                <w:sz w:val="18"/>
                <w:szCs w:val="18"/>
              </w:rPr>
              <w:t xml:space="preserve"> </w:t>
            </w:r>
            <w:proofErr w:type="spellStart"/>
            <w:r w:rsidRPr="00CE1B88">
              <w:rPr>
                <w:sz w:val="18"/>
                <w:szCs w:val="18"/>
              </w:rPr>
              <w:t>Transit</w:t>
            </w:r>
            <w:proofErr w:type="spellEnd"/>
            <w:r w:rsidRPr="00CE1B88">
              <w:rPr>
                <w:sz w:val="18"/>
                <w:szCs w:val="18"/>
              </w:rPr>
              <w:t>" (29791Н)</w:t>
            </w:r>
          </w:p>
        </w:tc>
        <w:tc>
          <w:tcPr>
            <w:tcW w:w="1665" w:type="dxa"/>
          </w:tcPr>
          <w:p w:rsidR="00CE1B88" w:rsidRPr="00CE1B88" w:rsidRDefault="00CE1B88" w:rsidP="00CE1B88">
            <w:pPr>
              <w:rPr>
                <w:sz w:val="18"/>
                <w:szCs w:val="18"/>
              </w:rPr>
            </w:pPr>
            <w:r w:rsidRPr="00CE1B88">
              <w:rPr>
                <w:sz w:val="18"/>
                <w:szCs w:val="18"/>
              </w:rPr>
              <w:t>ЮТОР200</w:t>
            </w:r>
          </w:p>
        </w:tc>
      </w:tr>
      <w:tr w:rsidR="00CE1B88" w:rsidRPr="00CE1B88" w:rsidTr="00A4400A">
        <w:tc>
          <w:tcPr>
            <w:tcW w:w="534" w:type="dxa"/>
          </w:tcPr>
          <w:p w:rsidR="00CE1B88" w:rsidRPr="00CE1B88" w:rsidRDefault="00CE1B88" w:rsidP="00CE1B88">
            <w:pPr>
              <w:rPr>
                <w:sz w:val="18"/>
                <w:szCs w:val="18"/>
              </w:rPr>
            </w:pPr>
            <w:r w:rsidRPr="00CE1B88">
              <w:rPr>
                <w:sz w:val="18"/>
                <w:szCs w:val="18"/>
              </w:rPr>
              <w:t>371</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Автомобиль специальный VOIVO FM 4х2</w:t>
            </w:r>
          </w:p>
        </w:tc>
        <w:tc>
          <w:tcPr>
            <w:tcW w:w="1665" w:type="dxa"/>
          </w:tcPr>
          <w:p w:rsidR="00CE1B88" w:rsidRPr="00CE1B88" w:rsidRDefault="00CE1B88" w:rsidP="00CE1B88">
            <w:pPr>
              <w:rPr>
                <w:sz w:val="18"/>
                <w:szCs w:val="18"/>
              </w:rPr>
            </w:pPr>
            <w:r w:rsidRPr="00CE1B88">
              <w:rPr>
                <w:sz w:val="18"/>
                <w:szCs w:val="18"/>
              </w:rPr>
              <w:t>Ц981</w:t>
            </w:r>
          </w:p>
        </w:tc>
      </w:tr>
      <w:tr w:rsidR="00CE1B88" w:rsidRPr="00CE1B88" w:rsidTr="00A4400A">
        <w:tc>
          <w:tcPr>
            <w:tcW w:w="534" w:type="dxa"/>
          </w:tcPr>
          <w:p w:rsidR="00CE1B88" w:rsidRPr="00CE1B88" w:rsidRDefault="00CE1B88" w:rsidP="00CE1B88">
            <w:pPr>
              <w:rPr>
                <w:sz w:val="18"/>
                <w:szCs w:val="18"/>
              </w:rPr>
            </w:pPr>
            <w:r w:rsidRPr="00CE1B88">
              <w:rPr>
                <w:sz w:val="18"/>
                <w:szCs w:val="18"/>
              </w:rPr>
              <w:t>372</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Автомобиль специальный VOIVO FM 4х</w:t>
            </w:r>
            <w:proofErr w:type="gramStart"/>
            <w:r w:rsidRPr="00CE1B88">
              <w:rPr>
                <w:sz w:val="18"/>
                <w:szCs w:val="18"/>
              </w:rPr>
              <w:t>2  А</w:t>
            </w:r>
            <w:proofErr w:type="gramEnd"/>
            <w:r w:rsidRPr="00CE1B88">
              <w:rPr>
                <w:sz w:val="18"/>
                <w:szCs w:val="18"/>
              </w:rPr>
              <w:t xml:space="preserve"> 090 СК34</w:t>
            </w:r>
          </w:p>
        </w:tc>
        <w:tc>
          <w:tcPr>
            <w:tcW w:w="1665" w:type="dxa"/>
          </w:tcPr>
          <w:p w:rsidR="00CE1B88" w:rsidRPr="00CE1B88" w:rsidRDefault="00CE1B88" w:rsidP="00CE1B88">
            <w:pPr>
              <w:rPr>
                <w:sz w:val="18"/>
                <w:szCs w:val="18"/>
              </w:rPr>
            </w:pPr>
            <w:r w:rsidRPr="00CE1B88">
              <w:rPr>
                <w:sz w:val="18"/>
                <w:szCs w:val="18"/>
              </w:rPr>
              <w:t>ВБ00125</w:t>
            </w:r>
          </w:p>
        </w:tc>
      </w:tr>
      <w:tr w:rsidR="00CE1B88" w:rsidRPr="00CE1B88" w:rsidTr="00A4400A">
        <w:tc>
          <w:tcPr>
            <w:tcW w:w="534" w:type="dxa"/>
          </w:tcPr>
          <w:p w:rsidR="00CE1B88" w:rsidRPr="00CE1B88" w:rsidRDefault="00CE1B88" w:rsidP="00CE1B88">
            <w:pPr>
              <w:rPr>
                <w:sz w:val="18"/>
                <w:szCs w:val="18"/>
              </w:rPr>
            </w:pPr>
            <w:r w:rsidRPr="00CE1B88">
              <w:rPr>
                <w:sz w:val="18"/>
                <w:szCs w:val="18"/>
              </w:rPr>
              <w:t>373</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Автомобиль ТОЙОТА КАМРИ VIN XW7BE40K40S024222</w:t>
            </w:r>
          </w:p>
        </w:tc>
        <w:tc>
          <w:tcPr>
            <w:tcW w:w="1665" w:type="dxa"/>
          </w:tcPr>
          <w:p w:rsidR="00CE1B88" w:rsidRPr="00CE1B88" w:rsidRDefault="00CE1B88" w:rsidP="00CE1B88">
            <w:pPr>
              <w:rPr>
                <w:sz w:val="18"/>
                <w:szCs w:val="18"/>
              </w:rPr>
            </w:pPr>
            <w:r w:rsidRPr="00CE1B88">
              <w:rPr>
                <w:sz w:val="18"/>
                <w:szCs w:val="18"/>
              </w:rPr>
              <w:t>64148/1</w:t>
            </w:r>
          </w:p>
        </w:tc>
      </w:tr>
      <w:tr w:rsidR="00CE1B88" w:rsidRPr="00CE1B88" w:rsidTr="00A4400A">
        <w:tc>
          <w:tcPr>
            <w:tcW w:w="534" w:type="dxa"/>
          </w:tcPr>
          <w:p w:rsidR="00CE1B88" w:rsidRPr="00CE1B88" w:rsidRDefault="00CE1B88" w:rsidP="00CE1B88">
            <w:pPr>
              <w:rPr>
                <w:sz w:val="18"/>
                <w:szCs w:val="18"/>
              </w:rPr>
            </w:pPr>
            <w:r w:rsidRPr="00CE1B88">
              <w:rPr>
                <w:sz w:val="18"/>
                <w:szCs w:val="18"/>
              </w:rPr>
              <w:t>374</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Автомобиль-Лаборатория 2962OR</w:t>
            </w:r>
          </w:p>
        </w:tc>
        <w:tc>
          <w:tcPr>
            <w:tcW w:w="1665" w:type="dxa"/>
          </w:tcPr>
          <w:p w:rsidR="00CE1B88" w:rsidRPr="00CE1B88" w:rsidRDefault="00CE1B88" w:rsidP="00CE1B88">
            <w:pPr>
              <w:rPr>
                <w:sz w:val="18"/>
                <w:szCs w:val="18"/>
              </w:rPr>
            </w:pPr>
            <w:r w:rsidRPr="00CE1B88">
              <w:rPr>
                <w:sz w:val="18"/>
                <w:szCs w:val="18"/>
              </w:rPr>
              <w:t>ЮТОВ151</w:t>
            </w:r>
          </w:p>
        </w:tc>
      </w:tr>
      <w:tr w:rsidR="00CE1B88" w:rsidRPr="00CE1B88" w:rsidTr="00A4400A">
        <w:tc>
          <w:tcPr>
            <w:tcW w:w="534" w:type="dxa"/>
          </w:tcPr>
          <w:p w:rsidR="00CE1B88" w:rsidRPr="00CE1B88" w:rsidRDefault="00CE1B88" w:rsidP="00CE1B88">
            <w:pPr>
              <w:rPr>
                <w:sz w:val="18"/>
                <w:szCs w:val="18"/>
              </w:rPr>
            </w:pPr>
            <w:r w:rsidRPr="00CE1B88">
              <w:rPr>
                <w:sz w:val="18"/>
                <w:szCs w:val="18"/>
              </w:rPr>
              <w:t>375</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Автомобиль-Лаборатория </w:t>
            </w:r>
            <w:proofErr w:type="spellStart"/>
            <w:r w:rsidRPr="00CE1B88">
              <w:rPr>
                <w:sz w:val="18"/>
                <w:szCs w:val="18"/>
              </w:rPr>
              <w:t>Ford</w:t>
            </w:r>
            <w:proofErr w:type="spellEnd"/>
            <w:r w:rsidRPr="00CE1B88">
              <w:rPr>
                <w:sz w:val="18"/>
                <w:szCs w:val="18"/>
              </w:rPr>
              <w:t xml:space="preserve"> (29791K)</w:t>
            </w:r>
          </w:p>
        </w:tc>
        <w:tc>
          <w:tcPr>
            <w:tcW w:w="1665" w:type="dxa"/>
          </w:tcPr>
          <w:p w:rsidR="00CE1B88" w:rsidRPr="00CE1B88" w:rsidRDefault="00CE1B88" w:rsidP="00CE1B88">
            <w:pPr>
              <w:rPr>
                <w:sz w:val="18"/>
                <w:szCs w:val="18"/>
              </w:rPr>
            </w:pPr>
            <w:r w:rsidRPr="00CE1B88">
              <w:rPr>
                <w:sz w:val="18"/>
                <w:szCs w:val="18"/>
              </w:rPr>
              <w:t>Ц991</w:t>
            </w:r>
          </w:p>
        </w:tc>
      </w:tr>
      <w:tr w:rsidR="00CE1B88" w:rsidRPr="00CE1B88" w:rsidTr="00A4400A">
        <w:tc>
          <w:tcPr>
            <w:tcW w:w="534" w:type="dxa"/>
          </w:tcPr>
          <w:p w:rsidR="00CE1B88" w:rsidRPr="00CE1B88" w:rsidRDefault="00CE1B88" w:rsidP="00CE1B88">
            <w:pPr>
              <w:rPr>
                <w:sz w:val="18"/>
                <w:szCs w:val="18"/>
              </w:rPr>
            </w:pPr>
            <w:r w:rsidRPr="00CE1B88">
              <w:rPr>
                <w:sz w:val="18"/>
                <w:szCs w:val="18"/>
              </w:rPr>
              <w:t>376</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Автомобиль-лаборатория </w:t>
            </w:r>
            <w:proofErr w:type="spellStart"/>
            <w:r w:rsidRPr="00CE1B88">
              <w:rPr>
                <w:sz w:val="18"/>
                <w:szCs w:val="18"/>
              </w:rPr>
              <w:t>Ford</w:t>
            </w:r>
            <w:proofErr w:type="spellEnd"/>
            <w:r w:rsidRPr="00CE1B88">
              <w:rPr>
                <w:sz w:val="18"/>
                <w:szCs w:val="18"/>
              </w:rPr>
              <w:t xml:space="preserve"> 29791K</w:t>
            </w:r>
          </w:p>
        </w:tc>
        <w:tc>
          <w:tcPr>
            <w:tcW w:w="1665" w:type="dxa"/>
          </w:tcPr>
          <w:p w:rsidR="00CE1B88" w:rsidRPr="00CE1B88" w:rsidRDefault="00CE1B88" w:rsidP="00CE1B88">
            <w:pPr>
              <w:rPr>
                <w:sz w:val="18"/>
                <w:szCs w:val="18"/>
              </w:rPr>
            </w:pPr>
            <w:r w:rsidRPr="00CE1B88">
              <w:rPr>
                <w:sz w:val="18"/>
                <w:szCs w:val="18"/>
              </w:rPr>
              <w:t>Ц990</w:t>
            </w:r>
          </w:p>
        </w:tc>
      </w:tr>
      <w:tr w:rsidR="00CE1B88" w:rsidRPr="00CE1B88" w:rsidTr="00A4400A">
        <w:tc>
          <w:tcPr>
            <w:tcW w:w="534" w:type="dxa"/>
          </w:tcPr>
          <w:p w:rsidR="00CE1B88" w:rsidRPr="00CE1B88" w:rsidRDefault="00CE1B88" w:rsidP="00CE1B88">
            <w:pPr>
              <w:rPr>
                <w:sz w:val="18"/>
                <w:szCs w:val="18"/>
              </w:rPr>
            </w:pPr>
            <w:r w:rsidRPr="00CE1B88">
              <w:rPr>
                <w:sz w:val="18"/>
                <w:szCs w:val="18"/>
              </w:rPr>
              <w:t>377</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Автомобиль-</w:t>
            </w:r>
            <w:proofErr w:type="spellStart"/>
            <w:r w:rsidRPr="00CE1B88">
              <w:rPr>
                <w:sz w:val="18"/>
                <w:szCs w:val="18"/>
              </w:rPr>
              <w:t>лаб</w:t>
            </w:r>
            <w:proofErr w:type="spellEnd"/>
            <w:r w:rsidRPr="00CE1B88">
              <w:rPr>
                <w:sz w:val="18"/>
                <w:szCs w:val="18"/>
              </w:rPr>
              <w:t>-я М941ЕВ161</w:t>
            </w:r>
          </w:p>
        </w:tc>
        <w:tc>
          <w:tcPr>
            <w:tcW w:w="1665" w:type="dxa"/>
          </w:tcPr>
          <w:p w:rsidR="00CE1B88" w:rsidRPr="00CE1B88" w:rsidRDefault="00CE1B88" w:rsidP="00CE1B88">
            <w:pPr>
              <w:rPr>
                <w:sz w:val="18"/>
                <w:szCs w:val="18"/>
              </w:rPr>
            </w:pPr>
            <w:r w:rsidRPr="00CE1B88">
              <w:rPr>
                <w:sz w:val="18"/>
                <w:szCs w:val="18"/>
              </w:rPr>
              <w:t>ЮТОР33</w:t>
            </w:r>
          </w:p>
        </w:tc>
      </w:tr>
      <w:tr w:rsidR="00CE1B88" w:rsidRPr="00CE1B88" w:rsidTr="00A4400A">
        <w:tc>
          <w:tcPr>
            <w:tcW w:w="534" w:type="dxa"/>
          </w:tcPr>
          <w:p w:rsidR="00CE1B88" w:rsidRPr="00CE1B88" w:rsidRDefault="00CE1B88" w:rsidP="00CE1B88">
            <w:pPr>
              <w:rPr>
                <w:sz w:val="18"/>
                <w:szCs w:val="18"/>
              </w:rPr>
            </w:pPr>
            <w:r w:rsidRPr="00CE1B88">
              <w:rPr>
                <w:sz w:val="18"/>
                <w:szCs w:val="18"/>
              </w:rPr>
              <w:t>378</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Автопогрузчик </w:t>
            </w:r>
            <w:proofErr w:type="spellStart"/>
            <w:r w:rsidRPr="00CE1B88">
              <w:rPr>
                <w:sz w:val="18"/>
                <w:szCs w:val="18"/>
              </w:rPr>
              <w:t>Hyundai</w:t>
            </w:r>
            <w:proofErr w:type="spellEnd"/>
            <w:r w:rsidRPr="00CE1B88">
              <w:rPr>
                <w:sz w:val="18"/>
                <w:szCs w:val="18"/>
              </w:rPr>
              <w:t xml:space="preserve"> HDF70III</w:t>
            </w:r>
          </w:p>
        </w:tc>
        <w:tc>
          <w:tcPr>
            <w:tcW w:w="1665" w:type="dxa"/>
          </w:tcPr>
          <w:p w:rsidR="00CE1B88" w:rsidRPr="00CE1B88" w:rsidRDefault="00CE1B88" w:rsidP="00CE1B88">
            <w:pPr>
              <w:rPr>
                <w:sz w:val="18"/>
                <w:szCs w:val="18"/>
              </w:rPr>
            </w:pPr>
            <w:r w:rsidRPr="00CE1B88">
              <w:rPr>
                <w:sz w:val="18"/>
                <w:szCs w:val="18"/>
              </w:rPr>
              <w:t>ЮТОРОС00158</w:t>
            </w:r>
          </w:p>
        </w:tc>
      </w:tr>
      <w:tr w:rsidR="00CE1B88" w:rsidRPr="00CE1B88" w:rsidTr="00A4400A">
        <w:tc>
          <w:tcPr>
            <w:tcW w:w="534" w:type="dxa"/>
          </w:tcPr>
          <w:p w:rsidR="00CE1B88" w:rsidRPr="00CE1B88" w:rsidRDefault="00CE1B88" w:rsidP="00CE1B88">
            <w:pPr>
              <w:rPr>
                <w:sz w:val="18"/>
                <w:szCs w:val="18"/>
              </w:rPr>
            </w:pPr>
            <w:r w:rsidRPr="00CE1B88">
              <w:rPr>
                <w:sz w:val="18"/>
                <w:szCs w:val="18"/>
              </w:rPr>
              <w:t>379</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Бета-гамма спектрометрический комплекс "Прогресс-БГ"</w:t>
            </w:r>
          </w:p>
        </w:tc>
        <w:tc>
          <w:tcPr>
            <w:tcW w:w="1665" w:type="dxa"/>
          </w:tcPr>
          <w:p w:rsidR="00CE1B88" w:rsidRPr="00CE1B88" w:rsidRDefault="00CE1B88" w:rsidP="00CE1B88">
            <w:pPr>
              <w:rPr>
                <w:sz w:val="18"/>
                <w:szCs w:val="18"/>
              </w:rPr>
            </w:pPr>
            <w:r w:rsidRPr="00CE1B88">
              <w:rPr>
                <w:sz w:val="18"/>
                <w:szCs w:val="18"/>
              </w:rPr>
              <w:t>66308</w:t>
            </w:r>
          </w:p>
        </w:tc>
      </w:tr>
      <w:tr w:rsidR="00CE1B88" w:rsidRPr="00CE1B88" w:rsidTr="00A4400A">
        <w:tc>
          <w:tcPr>
            <w:tcW w:w="534" w:type="dxa"/>
          </w:tcPr>
          <w:p w:rsidR="00CE1B88" w:rsidRPr="00CE1B88" w:rsidRDefault="00CE1B88" w:rsidP="00CE1B88">
            <w:pPr>
              <w:rPr>
                <w:sz w:val="18"/>
                <w:szCs w:val="18"/>
              </w:rPr>
            </w:pPr>
            <w:r w:rsidRPr="00CE1B88">
              <w:rPr>
                <w:sz w:val="18"/>
                <w:szCs w:val="18"/>
              </w:rPr>
              <w:t>380</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Благоустройство </w:t>
            </w:r>
            <w:proofErr w:type="spellStart"/>
            <w:r w:rsidRPr="00CE1B88">
              <w:rPr>
                <w:sz w:val="18"/>
                <w:szCs w:val="18"/>
              </w:rPr>
              <w:t>территориии</w:t>
            </w:r>
            <w:proofErr w:type="spellEnd"/>
            <w:r w:rsidRPr="00CE1B88">
              <w:rPr>
                <w:sz w:val="18"/>
                <w:szCs w:val="18"/>
              </w:rPr>
              <w:t xml:space="preserve"> в рамках проекта "Реконструкция ПХРО" ГО</w:t>
            </w:r>
          </w:p>
        </w:tc>
        <w:tc>
          <w:tcPr>
            <w:tcW w:w="1665" w:type="dxa"/>
          </w:tcPr>
          <w:p w:rsidR="00CE1B88" w:rsidRPr="00CE1B88" w:rsidRDefault="00CE1B88" w:rsidP="00CE1B88">
            <w:pPr>
              <w:rPr>
                <w:sz w:val="18"/>
                <w:szCs w:val="18"/>
              </w:rPr>
            </w:pPr>
            <w:r w:rsidRPr="00CE1B88">
              <w:rPr>
                <w:sz w:val="18"/>
                <w:szCs w:val="18"/>
              </w:rPr>
              <w:t>66963</w:t>
            </w:r>
          </w:p>
        </w:tc>
      </w:tr>
      <w:tr w:rsidR="00CE1B88" w:rsidRPr="00CE1B88" w:rsidTr="00A4400A">
        <w:tc>
          <w:tcPr>
            <w:tcW w:w="534" w:type="dxa"/>
          </w:tcPr>
          <w:p w:rsidR="00CE1B88" w:rsidRPr="00CE1B88" w:rsidRDefault="00CE1B88" w:rsidP="00CE1B88">
            <w:pPr>
              <w:rPr>
                <w:sz w:val="18"/>
                <w:szCs w:val="18"/>
              </w:rPr>
            </w:pPr>
            <w:r w:rsidRPr="00CE1B88">
              <w:rPr>
                <w:sz w:val="18"/>
                <w:szCs w:val="18"/>
              </w:rPr>
              <w:t>381</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Бортовой автомобиль 333623 (на шасси КАМАЗ 4308)</w:t>
            </w:r>
          </w:p>
        </w:tc>
        <w:tc>
          <w:tcPr>
            <w:tcW w:w="1665" w:type="dxa"/>
          </w:tcPr>
          <w:p w:rsidR="00CE1B88" w:rsidRPr="00CE1B88" w:rsidRDefault="00CE1B88" w:rsidP="00CE1B88">
            <w:pPr>
              <w:rPr>
                <w:sz w:val="18"/>
                <w:szCs w:val="18"/>
              </w:rPr>
            </w:pPr>
            <w:r w:rsidRPr="00CE1B88">
              <w:rPr>
                <w:sz w:val="18"/>
                <w:szCs w:val="18"/>
              </w:rPr>
              <w:t>ЮТОВЦ00122</w:t>
            </w:r>
          </w:p>
        </w:tc>
      </w:tr>
      <w:tr w:rsidR="00CE1B88" w:rsidRPr="00CE1B88" w:rsidTr="00A4400A">
        <w:tc>
          <w:tcPr>
            <w:tcW w:w="534" w:type="dxa"/>
          </w:tcPr>
          <w:p w:rsidR="00CE1B88" w:rsidRPr="00CE1B88" w:rsidRDefault="00CE1B88" w:rsidP="00CE1B88">
            <w:pPr>
              <w:rPr>
                <w:sz w:val="18"/>
                <w:szCs w:val="18"/>
              </w:rPr>
            </w:pPr>
            <w:r w:rsidRPr="00CE1B88">
              <w:rPr>
                <w:sz w:val="18"/>
                <w:szCs w:val="18"/>
              </w:rPr>
              <w:t>382</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Буровая установка УБМШ-1-20</w:t>
            </w:r>
          </w:p>
        </w:tc>
        <w:tc>
          <w:tcPr>
            <w:tcW w:w="1665" w:type="dxa"/>
          </w:tcPr>
          <w:p w:rsidR="00CE1B88" w:rsidRPr="00CE1B88" w:rsidRDefault="00CE1B88" w:rsidP="00CE1B88">
            <w:pPr>
              <w:rPr>
                <w:sz w:val="18"/>
                <w:szCs w:val="18"/>
              </w:rPr>
            </w:pPr>
            <w:r w:rsidRPr="00CE1B88">
              <w:rPr>
                <w:sz w:val="18"/>
                <w:szCs w:val="18"/>
              </w:rPr>
              <w:t>64710</w:t>
            </w:r>
          </w:p>
        </w:tc>
      </w:tr>
      <w:tr w:rsidR="00CE1B88" w:rsidRPr="00CE1B88" w:rsidTr="00A4400A">
        <w:tc>
          <w:tcPr>
            <w:tcW w:w="534" w:type="dxa"/>
          </w:tcPr>
          <w:p w:rsidR="00CE1B88" w:rsidRPr="00CE1B88" w:rsidRDefault="00CE1B88" w:rsidP="00CE1B88">
            <w:pPr>
              <w:rPr>
                <w:sz w:val="18"/>
                <w:szCs w:val="18"/>
              </w:rPr>
            </w:pPr>
            <w:r w:rsidRPr="00CE1B88">
              <w:rPr>
                <w:sz w:val="18"/>
                <w:szCs w:val="18"/>
              </w:rPr>
              <w:t>383</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Быстровозводимое помещение санпропускника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65797</w:t>
            </w:r>
          </w:p>
        </w:tc>
      </w:tr>
      <w:tr w:rsidR="00CE1B88" w:rsidRPr="00CE1B88" w:rsidTr="00A4400A">
        <w:tc>
          <w:tcPr>
            <w:tcW w:w="534" w:type="dxa"/>
          </w:tcPr>
          <w:p w:rsidR="00CE1B88" w:rsidRPr="00CE1B88" w:rsidRDefault="00CE1B88" w:rsidP="00CE1B88">
            <w:pPr>
              <w:rPr>
                <w:sz w:val="18"/>
                <w:szCs w:val="18"/>
              </w:rPr>
            </w:pPr>
            <w:r w:rsidRPr="00CE1B88">
              <w:rPr>
                <w:sz w:val="18"/>
                <w:szCs w:val="18"/>
              </w:rPr>
              <w:t>384</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Быстровозводимое помещение санпропускника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65826</w:t>
            </w:r>
          </w:p>
        </w:tc>
      </w:tr>
      <w:tr w:rsidR="00CE1B88" w:rsidRPr="00CE1B88" w:rsidTr="00A4400A">
        <w:tc>
          <w:tcPr>
            <w:tcW w:w="534" w:type="dxa"/>
          </w:tcPr>
          <w:p w:rsidR="00CE1B88" w:rsidRPr="00CE1B88" w:rsidRDefault="00CE1B88" w:rsidP="00CE1B88">
            <w:pPr>
              <w:rPr>
                <w:sz w:val="18"/>
                <w:szCs w:val="18"/>
              </w:rPr>
            </w:pPr>
            <w:r w:rsidRPr="00CE1B88">
              <w:rPr>
                <w:sz w:val="18"/>
                <w:szCs w:val="18"/>
              </w:rPr>
              <w:t>385</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proofErr w:type="spellStart"/>
            <w:r w:rsidRPr="00CE1B88">
              <w:rPr>
                <w:sz w:val="18"/>
                <w:szCs w:val="18"/>
              </w:rPr>
              <w:t>Быстровозводиоме</w:t>
            </w:r>
            <w:proofErr w:type="spellEnd"/>
            <w:r w:rsidRPr="00CE1B88">
              <w:rPr>
                <w:sz w:val="18"/>
                <w:szCs w:val="18"/>
              </w:rPr>
              <w:t xml:space="preserve"> помещение санпропускника (БВП) на базе пневмокаркасного модуля ГО</w:t>
            </w:r>
          </w:p>
        </w:tc>
        <w:tc>
          <w:tcPr>
            <w:tcW w:w="1665" w:type="dxa"/>
          </w:tcPr>
          <w:p w:rsidR="00CE1B88" w:rsidRPr="00CE1B88" w:rsidRDefault="00CE1B88" w:rsidP="00CE1B88">
            <w:pPr>
              <w:rPr>
                <w:sz w:val="18"/>
                <w:szCs w:val="18"/>
              </w:rPr>
            </w:pPr>
            <w:r w:rsidRPr="00CE1B88">
              <w:rPr>
                <w:sz w:val="18"/>
                <w:szCs w:val="18"/>
              </w:rPr>
              <w:t>65801</w:t>
            </w:r>
          </w:p>
        </w:tc>
      </w:tr>
      <w:tr w:rsidR="00CE1B88" w:rsidRPr="00CE1B88" w:rsidTr="00A4400A">
        <w:tc>
          <w:tcPr>
            <w:tcW w:w="534" w:type="dxa"/>
          </w:tcPr>
          <w:p w:rsidR="00CE1B88" w:rsidRPr="00CE1B88" w:rsidRDefault="00CE1B88" w:rsidP="00CE1B88">
            <w:pPr>
              <w:rPr>
                <w:sz w:val="18"/>
                <w:szCs w:val="18"/>
              </w:rPr>
            </w:pPr>
            <w:r w:rsidRPr="00CE1B88">
              <w:rPr>
                <w:sz w:val="18"/>
                <w:szCs w:val="18"/>
              </w:rPr>
              <w:t>386</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Высоковольтная линия электропередач на ПХРО</w:t>
            </w:r>
          </w:p>
        </w:tc>
        <w:tc>
          <w:tcPr>
            <w:tcW w:w="1665" w:type="dxa"/>
          </w:tcPr>
          <w:p w:rsidR="00CE1B88" w:rsidRPr="00CE1B88" w:rsidRDefault="00CE1B88" w:rsidP="00CE1B88">
            <w:pPr>
              <w:rPr>
                <w:sz w:val="18"/>
                <w:szCs w:val="18"/>
              </w:rPr>
            </w:pPr>
            <w:r w:rsidRPr="00CE1B88">
              <w:rPr>
                <w:sz w:val="18"/>
                <w:szCs w:val="18"/>
              </w:rPr>
              <w:t>65912</w:t>
            </w:r>
          </w:p>
        </w:tc>
      </w:tr>
      <w:tr w:rsidR="00CE1B88" w:rsidRPr="00CE1B88" w:rsidTr="00A4400A">
        <w:tc>
          <w:tcPr>
            <w:tcW w:w="534" w:type="dxa"/>
          </w:tcPr>
          <w:p w:rsidR="00CE1B88" w:rsidRPr="00CE1B88" w:rsidRDefault="00CE1B88" w:rsidP="00CE1B88">
            <w:pPr>
              <w:rPr>
                <w:sz w:val="18"/>
                <w:szCs w:val="18"/>
              </w:rPr>
            </w:pPr>
            <w:r w:rsidRPr="00CE1B88">
              <w:rPr>
                <w:sz w:val="18"/>
                <w:szCs w:val="18"/>
              </w:rPr>
              <w:t>387</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Грузовой тягач седельный IVECO STRALIS</w:t>
            </w:r>
          </w:p>
        </w:tc>
        <w:tc>
          <w:tcPr>
            <w:tcW w:w="1665" w:type="dxa"/>
          </w:tcPr>
          <w:p w:rsidR="00CE1B88" w:rsidRPr="00CE1B88" w:rsidRDefault="00CE1B88" w:rsidP="00CE1B88">
            <w:pPr>
              <w:rPr>
                <w:sz w:val="18"/>
                <w:szCs w:val="18"/>
              </w:rPr>
            </w:pPr>
            <w:r w:rsidRPr="00CE1B88">
              <w:rPr>
                <w:sz w:val="18"/>
                <w:szCs w:val="18"/>
              </w:rPr>
              <w:t>67010</w:t>
            </w:r>
          </w:p>
        </w:tc>
      </w:tr>
      <w:tr w:rsidR="00CE1B88" w:rsidRPr="00CE1B88" w:rsidTr="00A4400A">
        <w:tc>
          <w:tcPr>
            <w:tcW w:w="534" w:type="dxa"/>
          </w:tcPr>
          <w:p w:rsidR="00CE1B88" w:rsidRPr="00CE1B88" w:rsidRDefault="00CE1B88" w:rsidP="00CE1B88">
            <w:pPr>
              <w:rPr>
                <w:sz w:val="18"/>
                <w:szCs w:val="18"/>
              </w:rPr>
            </w:pPr>
            <w:r w:rsidRPr="00CE1B88">
              <w:rPr>
                <w:sz w:val="18"/>
                <w:szCs w:val="18"/>
              </w:rPr>
              <w:t>388</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Детектор </w:t>
            </w:r>
            <w:proofErr w:type="spellStart"/>
            <w:proofErr w:type="gramStart"/>
            <w:r w:rsidRPr="00CE1B88">
              <w:rPr>
                <w:sz w:val="18"/>
                <w:szCs w:val="18"/>
              </w:rPr>
              <w:t>коаксик</w:t>
            </w:r>
            <w:proofErr w:type="spellEnd"/>
            <w:r w:rsidRPr="00CE1B88">
              <w:rPr>
                <w:sz w:val="18"/>
                <w:szCs w:val="18"/>
              </w:rPr>
              <w:t>.(</w:t>
            </w:r>
            <w:proofErr w:type="spellStart"/>
            <w:proofErr w:type="gramEnd"/>
            <w:r w:rsidRPr="00CE1B88">
              <w:rPr>
                <w:sz w:val="18"/>
                <w:szCs w:val="18"/>
              </w:rPr>
              <w:t>многокан</w:t>
            </w:r>
            <w:proofErr w:type="spellEnd"/>
            <w:r w:rsidRPr="00CE1B88">
              <w:rPr>
                <w:sz w:val="18"/>
                <w:szCs w:val="18"/>
              </w:rPr>
              <w:t>. анализатор) GVX35P4-70</w:t>
            </w:r>
          </w:p>
        </w:tc>
        <w:tc>
          <w:tcPr>
            <w:tcW w:w="1665" w:type="dxa"/>
          </w:tcPr>
          <w:p w:rsidR="00CE1B88" w:rsidRPr="00CE1B88" w:rsidRDefault="00CE1B88" w:rsidP="00CE1B88">
            <w:pPr>
              <w:rPr>
                <w:sz w:val="18"/>
                <w:szCs w:val="18"/>
              </w:rPr>
            </w:pPr>
            <w:r w:rsidRPr="00CE1B88">
              <w:rPr>
                <w:sz w:val="18"/>
                <w:szCs w:val="18"/>
              </w:rPr>
              <w:t>Ц980-2</w:t>
            </w:r>
          </w:p>
        </w:tc>
      </w:tr>
      <w:tr w:rsidR="00CE1B88" w:rsidRPr="00CE1B88" w:rsidTr="00A4400A">
        <w:tc>
          <w:tcPr>
            <w:tcW w:w="534" w:type="dxa"/>
          </w:tcPr>
          <w:p w:rsidR="00CE1B88" w:rsidRPr="00CE1B88" w:rsidRDefault="00CE1B88" w:rsidP="00CE1B88">
            <w:pPr>
              <w:rPr>
                <w:sz w:val="18"/>
                <w:szCs w:val="18"/>
              </w:rPr>
            </w:pPr>
            <w:r w:rsidRPr="00CE1B88">
              <w:rPr>
                <w:sz w:val="18"/>
                <w:szCs w:val="18"/>
              </w:rPr>
              <w:t>389</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Детектор </w:t>
            </w:r>
            <w:proofErr w:type="spellStart"/>
            <w:r w:rsidRPr="00CE1B88">
              <w:rPr>
                <w:sz w:val="18"/>
                <w:szCs w:val="18"/>
              </w:rPr>
              <w:t>коаксильный</w:t>
            </w:r>
            <w:proofErr w:type="spellEnd"/>
            <w:r w:rsidRPr="00CE1B88">
              <w:rPr>
                <w:sz w:val="18"/>
                <w:szCs w:val="18"/>
              </w:rPr>
              <w:t xml:space="preserve"> для измерения гамма излучения</w:t>
            </w:r>
          </w:p>
        </w:tc>
        <w:tc>
          <w:tcPr>
            <w:tcW w:w="1665" w:type="dxa"/>
          </w:tcPr>
          <w:p w:rsidR="00CE1B88" w:rsidRPr="00CE1B88" w:rsidRDefault="00CE1B88" w:rsidP="00CE1B88">
            <w:pPr>
              <w:rPr>
                <w:sz w:val="18"/>
                <w:szCs w:val="18"/>
              </w:rPr>
            </w:pPr>
            <w:r w:rsidRPr="00CE1B88">
              <w:rPr>
                <w:sz w:val="18"/>
                <w:szCs w:val="18"/>
              </w:rPr>
              <w:t>67405</w:t>
            </w:r>
          </w:p>
        </w:tc>
      </w:tr>
      <w:tr w:rsidR="00CE1B88" w:rsidRPr="00CE1B88" w:rsidTr="00A4400A">
        <w:tc>
          <w:tcPr>
            <w:tcW w:w="534" w:type="dxa"/>
          </w:tcPr>
          <w:p w:rsidR="00CE1B88" w:rsidRPr="00CE1B88" w:rsidRDefault="00CE1B88" w:rsidP="00CE1B88">
            <w:pPr>
              <w:rPr>
                <w:sz w:val="18"/>
                <w:szCs w:val="18"/>
              </w:rPr>
            </w:pPr>
            <w:r w:rsidRPr="00CE1B88">
              <w:rPr>
                <w:sz w:val="18"/>
                <w:szCs w:val="18"/>
              </w:rPr>
              <w:t>390</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proofErr w:type="spellStart"/>
            <w:r w:rsidRPr="00CE1B88">
              <w:rPr>
                <w:sz w:val="18"/>
                <w:szCs w:val="18"/>
              </w:rPr>
              <w:t>Дизельгенератор</w:t>
            </w:r>
            <w:proofErr w:type="spellEnd"/>
            <w:r w:rsidRPr="00CE1B88">
              <w:rPr>
                <w:sz w:val="18"/>
                <w:szCs w:val="18"/>
              </w:rPr>
              <w:t xml:space="preserve"> </w:t>
            </w:r>
            <w:proofErr w:type="spellStart"/>
            <w:r w:rsidRPr="00CE1B88">
              <w:rPr>
                <w:sz w:val="18"/>
                <w:szCs w:val="18"/>
              </w:rPr>
              <w:t>Denyo</w:t>
            </w:r>
            <w:proofErr w:type="spellEnd"/>
          </w:p>
        </w:tc>
        <w:tc>
          <w:tcPr>
            <w:tcW w:w="1665" w:type="dxa"/>
          </w:tcPr>
          <w:p w:rsidR="00CE1B88" w:rsidRPr="00CE1B88" w:rsidRDefault="00CE1B88" w:rsidP="00CE1B88">
            <w:pPr>
              <w:rPr>
                <w:sz w:val="18"/>
                <w:szCs w:val="18"/>
              </w:rPr>
            </w:pPr>
            <w:r w:rsidRPr="00CE1B88">
              <w:rPr>
                <w:sz w:val="18"/>
                <w:szCs w:val="18"/>
              </w:rPr>
              <w:t xml:space="preserve">Ц973    </w:t>
            </w:r>
          </w:p>
        </w:tc>
      </w:tr>
      <w:tr w:rsidR="00CE1B88" w:rsidRPr="00CE1B88" w:rsidTr="00A4400A">
        <w:tc>
          <w:tcPr>
            <w:tcW w:w="534" w:type="dxa"/>
          </w:tcPr>
          <w:p w:rsidR="00CE1B88" w:rsidRPr="00CE1B88" w:rsidRDefault="00CE1B88" w:rsidP="00CE1B88">
            <w:pPr>
              <w:rPr>
                <w:sz w:val="18"/>
                <w:szCs w:val="18"/>
              </w:rPr>
            </w:pPr>
            <w:r w:rsidRPr="00CE1B88">
              <w:rPr>
                <w:sz w:val="18"/>
                <w:szCs w:val="18"/>
              </w:rPr>
              <w:t>391</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Дизель-генератор SDMO T16K/</w:t>
            </w:r>
            <w:proofErr w:type="spellStart"/>
            <w:r w:rsidRPr="00CE1B88">
              <w:rPr>
                <w:sz w:val="18"/>
                <w:szCs w:val="18"/>
              </w:rPr>
              <w:t>nexys</w:t>
            </w:r>
            <w:proofErr w:type="spellEnd"/>
          </w:p>
        </w:tc>
        <w:tc>
          <w:tcPr>
            <w:tcW w:w="1665" w:type="dxa"/>
          </w:tcPr>
          <w:p w:rsidR="00CE1B88" w:rsidRPr="00CE1B88" w:rsidRDefault="00CE1B88" w:rsidP="00CE1B88">
            <w:pPr>
              <w:rPr>
                <w:sz w:val="18"/>
                <w:szCs w:val="18"/>
              </w:rPr>
            </w:pPr>
            <w:r w:rsidRPr="00CE1B88">
              <w:rPr>
                <w:sz w:val="18"/>
                <w:szCs w:val="18"/>
              </w:rPr>
              <w:t>64075</w:t>
            </w:r>
          </w:p>
        </w:tc>
      </w:tr>
      <w:tr w:rsidR="00CE1B88" w:rsidRPr="00CE1B88" w:rsidTr="00A4400A">
        <w:tc>
          <w:tcPr>
            <w:tcW w:w="534" w:type="dxa"/>
          </w:tcPr>
          <w:p w:rsidR="00CE1B88" w:rsidRPr="00CE1B88" w:rsidRDefault="00CE1B88" w:rsidP="00CE1B88">
            <w:pPr>
              <w:rPr>
                <w:sz w:val="18"/>
                <w:szCs w:val="18"/>
              </w:rPr>
            </w:pPr>
            <w:r w:rsidRPr="00CE1B88">
              <w:rPr>
                <w:sz w:val="18"/>
                <w:szCs w:val="18"/>
              </w:rPr>
              <w:t>392</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Дизель-генератор АД-100-Т-400100КвТ</w:t>
            </w:r>
          </w:p>
        </w:tc>
        <w:tc>
          <w:tcPr>
            <w:tcW w:w="1665" w:type="dxa"/>
          </w:tcPr>
          <w:p w:rsidR="00CE1B88" w:rsidRPr="00CE1B88" w:rsidRDefault="00CE1B88" w:rsidP="00CE1B88">
            <w:pPr>
              <w:rPr>
                <w:sz w:val="18"/>
                <w:szCs w:val="18"/>
              </w:rPr>
            </w:pPr>
            <w:r w:rsidRPr="00CE1B88">
              <w:rPr>
                <w:sz w:val="18"/>
                <w:szCs w:val="18"/>
              </w:rPr>
              <w:t>66901</w:t>
            </w:r>
          </w:p>
        </w:tc>
      </w:tr>
      <w:tr w:rsidR="00CE1B88" w:rsidRPr="00CE1B88" w:rsidTr="00A4400A">
        <w:tc>
          <w:tcPr>
            <w:tcW w:w="534" w:type="dxa"/>
          </w:tcPr>
          <w:p w:rsidR="00CE1B88" w:rsidRPr="00CE1B88" w:rsidRDefault="00CE1B88" w:rsidP="00CE1B88">
            <w:pPr>
              <w:rPr>
                <w:sz w:val="18"/>
                <w:szCs w:val="18"/>
              </w:rPr>
            </w:pPr>
            <w:r w:rsidRPr="00CE1B88">
              <w:rPr>
                <w:sz w:val="18"/>
                <w:szCs w:val="18"/>
              </w:rPr>
              <w:t>393</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Дизель-генераторная установка </w:t>
            </w:r>
            <w:proofErr w:type="spellStart"/>
            <w:r w:rsidRPr="00CE1B88">
              <w:rPr>
                <w:sz w:val="18"/>
                <w:szCs w:val="18"/>
              </w:rPr>
              <w:t>Elcos</w:t>
            </w:r>
            <w:proofErr w:type="spellEnd"/>
          </w:p>
        </w:tc>
        <w:tc>
          <w:tcPr>
            <w:tcW w:w="1665" w:type="dxa"/>
          </w:tcPr>
          <w:p w:rsidR="00CE1B88" w:rsidRPr="00CE1B88" w:rsidRDefault="00CE1B88" w:rsidP="00CE1B88">
            <w:pPr>
              <w:rPr>
                <w:sz w:val="18"/>
                <w:szCs w:val="18"/>
              </w:rPr>
            </w:pPr>
            <w:r w:rsidRPr="00CE1B88">
              <w:rPr>
                <w:sz w:val="18"/>
                <w:szCs w:val="18"/>
              </w:rPr>
              <w:t>66964</w:t>
            </w:r>
          </w:p>
        </w:tc>
      </w:tr>
      <w:tr w:rsidR="00CE1B88" w:rsidRPr="00CE1B88" w:rsidTr="00A4400A">
        <w:tc>
          <w:tcPr>
            <w:tcW w:w="534" w:type="dxa"/>
          </w:tcPr>
          <w:p w:rsidR="00CE1B88" w:rsidRPr="00CE1B88" w:rsidRDefault="00CE1B88" w:rsidP="00CE1B88">
            <w:pPr>
              <w:rPr>
                <w:sz w:val="18"/>
                <w:szCs w:val="18"/>
              </w:rPr>
            </w:pPr>
            <w:r w:rsidRPr="00CE1B88">
              <w:rPr>
                <w:sz w:val="18"/>
                <w:szCs w:val="18"/>
              </w:rPr>
              <w:t>394</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Дозиметр универсальный </w:t>
            </w:r>
            <w:proofErr w:type="spellStart"/>
            <w:r w:rsidRPr="00CE1B88">
              <w:rPr>
                <w:sz w:val="18"/>
                <w:szCs w:val="18"/>
              </w:rPr>
              <w:t>Unfors</w:t>
            </w:r>
            <w:proofErr w:type="spellEnd"/>
            <w:r w:rsidRPr="00CE1B88">
              <w:rPr>
                <w:sz w:val="18"/>
                <w:szCs w:val="18"/>
              </w:rPr>
              <w:t xml:space="preserve"> </w:t>
            </w:r>
            <w:proofErr w:type="spellStart"/>
            <w:r w:rsidRPr="00CE1B88">
              <w:rPr>
                <w:sz w:val="18"/>
                <w:szCs w:val="18"/>
              </w:rPr>
              <w:t>Xi</w:t>
            </w:r>
            <w:proofErr w:type="spellEnd"/>
          </w:p>
        </w:tc>
        <w:tc>
          <w:tcPr>
            <w:tcW w:w="1665" w:type="dxa"/>
          </w:tcPr>
          <w:p w:rsidR="00CE1B88" w:rsidRPr="00CE1B88" w:rsidRDefault="00CE1B88" w:rsidP="00CE1B88">
            <w:pPr>
              <w:rPr>
                <w:sz w:val="18"/>
                <w:szCs w:val="18"/>
              </w:rPr>
            </w:pPr>
            <w:r w:rsidRPr="00CE1B88">
              <w:rPr>
                <w:sz w:val="18"/>
                <w:szCs w:val="18"/>
              </w:rPr>
              <w:t>Г000153</w:t>
            </w:r>
          </w:p>
        </w:tc>
      </w:tr>
      <w:tr w:rsidR="00CE1B88" w:rsidRPr="00CE1B88" w:rsidTr="00A4400A">
        <w:tc>
          <w:tcPr>
            <w:tcW w:w="534" w:type="dxa"/>
          </w:tcPr>
          <w:p w:rsidR="00CE1B88" w:rsidRPr="00CE1B88" w:rsidRDefault="00CE1B88" w:rsidP="00CE1B88">
            <w:pPr>
              <w:rPr>
                <w:sz w:val="18"/>
                <w:szCs w:val="18"/>
              </w:rPr>
            </w:pPr>
            <w:r w:rsidRPr="00CE1B88">
              <w:rPr>
                <w:sz w:val="18"/>
                <w:szCs w:val="18"/>
              </w:rPr>
              <w:t>395</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Захват контейнера НЗК МР1</w:t>
            </w:r>
          </w:p>
        </w:tc>
        <w:tc>
          <w:tcPr>
            <w:tcW w:w="1665" w:type="dxa"/>
          </w:tcPr>
          <w:p w:rsidR="00CE1B88" w:rsidRPr="00CE1B88" w:rsidRDefault="00CE1B88" w:rsidP="00CE1B88">
            <w:pPr>
              <w:rPr>
                <w:sz w:val="18"/>
                <w:szCs w:val="18"/>
              </w:rPr>
            </w:pPr>
            <w:r w:rsidRPr="00CE1B88">
              <w:rPr>
                <w:sz w:val="18"/>
                <w:szCs w:val="18"/>
              </w:rPr>
              <w:t>64225</w:t>
            </w:r>
          </w:p>
        </w:tc>
      </w:tr>
      <w:tr w:rsidR="00CE1B88" w:rsidRPr="00CE1B88" w:rsidTr="00A4400A">
        <w:tc>
          <w:tcPr>
            <w:tcW w:w="534" w:type="dxa"/>
          </w:tcPr>
          <w:p w:rsidR="00CE1B88" w:rsidRPr="00CE1B88" w:rsidRDefault="00CE1B88" w:rsidP="00CE1B88">
            <w:pPr>
              <w:rPr>
                <w:sz w:val="18"/>
                <w:szCs w:val="18"/>
              </w:rPr>
            </w:pPr>
            <w:r w:rsidRPr="00CE1B88">
              <w:rPr>
                <w:sz w:val="18"/>
                <w:szCs w:val="18"/>
              </w:rPr>
              <w:t>396</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Захват контейнера НЗК МР1</w:t>
            </w:r>
          </w:p>
        </w:tc>
        <w:tc>
          <w:tcPr>
            <w:tcW w:w="1665" w:type="dxa"/>
          </w:tcPr>
          <w:p w:rsidR="00CE1B88" w:rsidRPr="00CE1B88" w:rsidRDefault="00CE1B88" w:rsidP="00CE1B88">
            <w:pPr>
              <w:rPr>
                <w:sz w:val="18"/>
                <w:szCs w:val="18"/>
              </w:rPr>
            </w:pPr>
            <w:r w:rsidRPr="00CE1B88">
              <w:rPr>
                <w:sz w:val="18"/>
                <w:szCs w:val="18"/>
              </w:rPr>
              <w:t>64230</w:t>
            </w:r>
          </w:p>
        </w:tc>
      </w:tr>
      <w:tr w:rsidR="00CE1B88" w:rsidRPr="00CE1B88" w:rsidTr="00A4400A">
        <w:tc>
          <w:tcPr>
            <w:tcW w:w="534" w:type="dxa"/>
          </w:tcPr>
          <w:p w:rsidR="00CE1B88" w:rsidRPr="00CE1B88" w:rsidRDefault="00CE1B88" w:rsidP="00CE1B88">
            <w:pPr>
              <w:rPr>
                <w:sz w:val="18"/>
                <w:szCs w:val="18"/>
              </w:rPr>
            </w:pPr>
            <w:r w:rsidRPr="00CE1B88">
              <w:rPr>
                <w:sz w:val="18"/>
                <w:szCs w:val="18"/>
              </w:rPr>
              <w:t>397</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Захват контейнера НЗК МР1 (Захват для корпуса контейнера НЗК МР)</w:t>
            </w:r>
          </w:p>
        </w:tc>
        <w:tc>
          <w:tcPr>
            <w:tcW w:w="1665" w:type="dxa"/>
          </w:tcPr>
          <w:p w:rsidR="00CE1B88" w:rsidRPr="00CE1B88" w:rsidRDefault="00CE1B88" w:rsidP="00CE1B88">
            <w:pPr>
              <w:rPr>
                <w:sz w:val="18"/>
                <w:szCs w:val="18"/>
              </w:rPr>
            </w:pPr>
            <w:r w:rsidRPr="00CE1B88">
              <w:rPr>
                <w:sz w:val="18"/>
                <w:szCs w:val="18"/>
              </w:rPr>
              <w:t>64115</w:t>
            </w:r>
          </w:p>
        </w:tc>
      </w:tr>
      <w:tr w:rsidR="00CE1B88" w:rsidRPr="00CE1B88" w:rsidTr="00A4400A">
        <w:tc>
          <w:tcPr>
            <w:tcW w:w="534" w:type="dxa"/>
          </w:tcPr>
          <w:p w:rsidR="00CE1B88" w:rsidRPr="00CE1B88" w:rsidRDefault="00CE1B88" w:rsidP="00CE1B88">
            <w:pPr>
              <w:rPr>
                <w:sz w:val="18"/>
                <w:szCs w:val="18"/>
              </w:rPr>
            </w:pPr>
            <w:r w:rsidRPr="00CE1B88">
              <w:rPr>
                <w:sz w:val="18"/>
                <w:szCs w:val="18"/>
              </w:rPr>
              <w:t>398</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Источник плутония-238 ИБН-8-5</w:t>
            </w:r>
          </w:p>
        </w:tc>
        <w:tc>
          <w:tcPr>
            <w:tcW w:w="1665" w:type="dxa"/>
          </w:tcPr>
          <w:p w:rsidR="00CE1B88" w:rsidRPr="00CE1B88" w:rsidRDefault="00CE1B88" w:rsidP="00CE1B88">
            <w:pPr>
              <w:rPr>
                <w:sz w:val="18"/>
                <w:szCs w:val="18"/>
              </w:rPr>
            </w:pPr>
            <w:r w:rsidRPr="00CE1B88">
              <w:rPr>
                <w:sz w:val="18"/>
                <w:szCs w:val="18"/>
              </w:rPr>
              <w:t>67409</w:t>
            </w:r>
          </w:p>
        </w:tc>
      </w:tr>
      <w:tr w:rsidR="00CE1B88" w:rsidRPr="00CE1B88" w:rsidTr="00A4400A">
        <w:tc>
          <w:tcPr>
            <w:tcW w:w="534" w:type="dxa"/>
          </w:tcPr>
          <w:p w:rsidR="00CE1B88" w:rsidRPr="00CE1B88" w:rsidRDefault="00CE1B88" w:rsidP="00CE1B88">
            <w:pPr>
              <w:rPr>
                <w:sz w:val="18"/>
                <w:szCs w:val="18"/>
              </w:rPr>
            </w:pPr>
            <w:r w:rsidRPr="00CE1B88">
              <w:rPr>
                <w:sz w:val="18"/>
                <w:szCs w:val="18"/>
              </w:rPr>
              <w:t>399</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К/Спектрометрический комплекс УСК "Гамма Плюс"</w:t>
            </w:r>
          </w:p>
        </w:tc>
        <w:tc>
          <w:tcPr>
            <w:tcW w:w="1665" w:type="dxa"/>
          </w:tcPr>
          <w:p w:rsidR="00CE1B88" w:rsidRPr="00CE1B88" w:rsidRDefault="00CE1B88" w:rsidP="00CE1B88">
            <w:pPr>
              <w:rPr>
                <w:sz w:val="18"/>
                <w:szCs w:val="18"/>
              </w:rPr>
            </w:pPr>
            <w:r w:rsidRPr="00CE1B88">
              <w:rPr>
                <w:sz w:val="18"/>
                <w:szCs w:val="18"/>
              </w:rPr>
              <w:t>Г000147</w:t>
            </w:r>
          </w:p>
        </w:tc>
      </w:tr>
      <w:tr w:rsidR="00CE1B88" w:rsidRPr="00CE1B88" w:rsidTr="00A4400A">
        <w:tc>
          <w:tcPr>
            <w:tcW w:w="534" w:type="dxa"/>
          </w:tcPr>
          <w:p w:rsidR="00CE1B88" w:rsidRPr="00CE1B88" w:rsidRDefault="00CE1B88" w:rsidP="00CE1B88">
            <w:pPr>
              <w:rPr>
                <w:sz w:val="18"/>
                <w:szCs w:val="18"/>
              </w:rPr>
            </w:pPr>
            <w:r w:rsidRPr="00CE1B88">
              <w:rPr>
                <w:sz w:val="18"/>
                <w:szCs w:val="18"/>
              </w:rPr>
              <w:t>400</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К/Установка </w:t>
            </w:r>
            <w:proofErr w:type="gramStart"/>
            <w:r w:rsidRPr="00CE1B88">
              <w:rPr>
                <w:sz w:val="18"/>
                <w:szCs w:val="18"/>
              </w:rPr>
              <w:t>дозиметрическая  термолюмин.ДВГ</w:t>
            </w:r>
            <w:proofErr w:type="gramEnd"/>
            <w:r w:rsidRPr="00CE1B88">
              <w:rPr>
                <w:sz w:val="18"/>
                <w:szCs w:val="18"/>
              </w:rPr>
              <w:t>-02 ТМ</w:t>
            </w:r>
          </w:p>
        </w:tc>
        <w:tc>
          <w:tcPr>
            <w:tcW w:w="1665" w:type="dxa"/>
          </w:tcPr>
          <w:p w:rsidR="00CE1B88" w:rsidRPr="00CE1B88" w:rsidRDefault="00CE1B88" w:rsidP="00CE1B88">
            <w:pPr>
              <w:rPr>
                <w:sz w:val="18"/>
                <w:szCs w:val="18"/>
              </w:rPr>
            </w:pPr>
            <w:r w:rsidRPr="00CE1B88">
              <w:rPr>
                <w:sz w:val="18"/>
                <w:szCs w:val="18"/>
              </w:rPr>
              <w:t>ЮТОВБДД50006</w:t>
            </w:r>
          </w:p>
        </w:tc>
      </w:tr>
      <w:tr w:rsidR="00CE1B88" w:rsidRPr="00CE1B88" w:rsidTr="00A4400A">
        <w:tc>
          <w:tcPr>
            <w:tcW w:w="534" w:type="dxa"/>
          </w:tcPr>
          <w:p w:rsidR="00CE1B88" w:rsidRPr="00CE1B88" w:rsidRDefault="00CE1B88" w:rsidP="00CE1B88">
            <w:pPr>
              <w:rPr>
                <w:sz w:val="18"/>
                <w:szCs w:val="18"/>
              </w:rPr>
            </w:pPr>
            <w:r w:rsidRPr="00CE1B88">
              <w:rPr>
                <w:sz w:val="18"/>
                <w:szCs w:val="18"/>
              </w:rPr>
              <w:t>401</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Кабель силовой</w:t>
            </w:r>
          </w:p>
        </w:tc>
        <w:tc>
          <w:tcPr>
            <w:tcW w:w="1665" w:type="dxa"/>
          </w:tcPr>
          <w:p w:rsidR="00CE1B88" w:rsidRPr="00CE1B88" w:rsidRDefault="00CE1B88" w:rsidP="00CE1B88">
            <w:pPr>
              <w:rPr>
                <w:sz w:val="18"/>
                <w:szCs w:val="18"/>
              </w:rPr>
            </w:pPr>
            <w:r w:rsidRPr="00CE1B88">
              <w:rPr>
                <w:sz w:val="18"/>
                <w:szCs w:val="18"/>
              </w:rPr>
              <w:t>ЮТОР81</w:t>
            </w:r>
          </w:p>
        </w:tc>
      </w:tr>
      <w:tr w:rsidR="00CE1B88" w:rsidRPr="00CE1B88" w:rsidTr="00A4400A">
        <w:tc>
          <w:tcPr>
            <w:tcW w:w="534" w:type="dxa"/>
          </w:tcPr>
          <w:p w:rsidR="00CE1B88" w:rsidRPr="00CE1B88" w:rsidRDefault="00CE1B88" w:rsidP="00CE1B88">
            <w:pPr>
              <w:rPr>
                <w:sz w:val="18"/>
                <w:szCs w:val="18"/>
              </w:rPr>
            </w:pPr>
            <w:r w:rsidRPr="00CE1B88">
              <w:rPr>
                <w:sz w:val="18"/>
                <w:szCs w:val="18"/>
              </w:rPr>
              <w:t>402</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КИТСО ПХ РАО (с 01.07.2004г.)</w:t>
            </w:r>
          </w:p>
        </w:tc>
        <w:tc>
          <w:tcPr>
            <w:tcW w:w="1665" w:type="dxa"/>
          </w:tcPr>
          <w:p w:rsidR="00CE1B88" w:rsidRPr="00CE1B88" w:rsidRDefault="00CE1B88" w:rsidP="00CE1B88">
            <w:pPr>
              <w:rPr>
                <w:sz w:val="18"/>
                <w:szCs w:val="18"/>
              </w:rPr>
            </w:pPr>
            <w:r w:rsidRPr="00CE1B88">
              <w:rPr>
                <w:sz w:val="18"/>
                <w:szCs w:val="18"/>
              </w:rPr>
              <w:t>ЮТОВБПГ70306</w:t>
            </w:r>
          </w:p>
        </w:tc>
      </w:tr>
      <w:tr w:rsidR="00CE1B88" w:rsidRPr="00CE1B88" w:rsidTr="00A4400A">
        <w:tc>
          <w:tcPr>
            <w:tcW w:w="534" w:type="dxa"/>
          </w:tcPr>
          <w:p w:rsidR="00CE1B88" w:rsidRPr="00CE1B88" w:rsidRDefault="00CE1B88" w:rsidP="00CE1B88">
            <w:pPr>
              <w:rPr>
                <w:sz w:val="18"/>
                <w:szCs w:val="18"/>
              </w:rPr>
            </w:pPr>
            <w:r w:rsidRPr="00CE1B88">
              <w:rPr>
                <w:sz w:val="18"/>
                <w:szCs w:val="18"/>
              </w:rPr>
              <w:t>403</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Комплекс дозиметрический </w:t>
            </w:r>
            <w:proofErr w:type="spellStart"/>
            <w:r w:rsidRPr="00CE1B88">
              <w:rPr>
                <w:sz w:val="18"/>
                <w:szCs w:val="18"/>
              </w:rPr>
              <w:t>термолюминисцентный</w:t>
            </w:r>
            <w:proofErr w:type="spellEnd"/>
            <w:r w:rsidRPr="00CE1B88">
              <w:rPr>
                <w:sz w:val="18"/>
                <w:szCs w:val="18"/>
              </w:rPr>
              <w:t xml:space="preserve"> "ДОЗА-ТЛД"</w:t>
            </w:r>
          </w:p>
        </w:tc>
        <w:tc>
          <w:tcPr>
            <w:tcW w:w="1665" w:type="dxa"/>
          </w:tcPr>
          <w:p w:rsidR="00CE1B88" w:rsidRPr="00CE1B88" w:rsidRDefault="00CE1B88" w:rsidP="00CE1B88">
            <w:pPr>
              <w:rPr>
                <w:sz w:val="18"/>
                <w:szCs w:val="18"/>
              </w:rPr>
            </w:pPr>
            <w:r w:rsidRPr="00CE1B88">
              <w:rPr>
                <w:sz w:val="18"/>
                <w:szCs w:val="18"/>
              </w:rPr>
              <w:t>66856</w:t>
            </w:r>
          </w:p>
        </w:tc>
      </w:tr>
      <w:tr w:rsidR="00CE1B88" w:rsidRPr="00CE1B88" w:rsidTr="00A4400A">
        <w:tc>
          <w:tcPr>
            <w:tcW w:w="534" w:type="dxa"/>
          </w:tcPr>
          <w:p w:rsidR="00CE1B88" w:rsidRPr="00CE1B88" w:rsidRDefault="00CE1B88" w:rsidP="00CE1B88">
            <w:pPr>
              <w:rPr>
                <w:sz w:val="18"/>
                <w:szCs w:val="18"/>
              </w:rPr>
            </w:pPr>
            <w:r w:rsidRPr="00CE1B88">
              <w:rPr>
                <w:sz w:val="18"/>
                <w:szCs w:val="18"/>
              </w:rPr>
              <w:t>404</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Комплекс дозиметрический </w:t>
            </w:r>
            <w:proofErr w:type="spellStart"/>
            <w:r w:rsidRPr="00CE1B88">
              <w:rPr>
                <w:sz w:val="18"/>
                <w:szCs w:val="18"/>
              </w:rPr>
              <w:t>термолюминисцентный</w:t>
            </w:r>
            <w:proofErr w:type="spellEnd"/>
            <w:r w:rsidRPr="00CE1B88">
              <w:rPr>
                <w:sz w:val="18"/>
                <w:szCs w:val="18"/>
              </w:rPr>
              <w:t xml:space="preserve"> "ДОЗА-ТЛД" (зав.№047)</w:t>
            </w:r>
          </w:p>
        </w:tc>
        <w:tc>
          <w:tcPr>
            <w:tcW w:w="1665" w:type="dxa"/>
          </w:tcPr>
          <w:p w:rsidR="00CE1B88" w:rsidRPr="00CE1B88" w:rsidRDefault="00CE1B88" w:rsidP="00CE1B88">
            <w:pPr>
              <w:rPr>
                <w:sz w:val="18"/>
                <w:szCs w:val="18"/>
              </w:rPr>
            </w:pPr>
            <w:r w:rsidRPr="00CE1B88">
              <w:rPr>
                <w:sz w:val="18"/>
                <w:szCs w:val="18"/>
              </w:rPr>
              <w:t>67407</w:t>
            </w:r>
          </w:p>
        </w:tc>
      </w:tr>
      <w:tr w:rsidR="00CE1B88" w:rsidRPr="00CE1B88" w:rsidTr="00A4400A">
        <w:tc>
          <w:tcPr>
            <w:tcW w:w="534" w:type="dxa"/>
          </w:tcPr>
          <w:p w:rsidR="00CE1B88" w:rsidRPr="00CE1B88" w:rsidRDefault="00CE1B88" w:rsidP="00CE1B88">
            <w:pPr>
              <w:rPr>
                <w:sz w:val="18"/>
                <w:szCs w:val="18"/>
              </w:rPr>
            </w:pPr>
            <w:r w:rsidRPr="00CE1B88">
              <w:rPr>
                <w:sz w:val="18"/>
                <w:szCs w:val="18"/>
              </w:rPr>
              <w:t>405</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Комплекс дозиметрический </w:t>
            </w:r>
            <w:proofErr w:type="spellStart"/>
            <w:r w:rsidRPr="00CE1B88">
              <w:rPr>
                <w:sz w:val="18"/>
                <w:szCs w:val="18"/>
              </w:rPr>
              <w:t>термолюминисцентный</w:t>
            </w:r>
            <w:proofErr w:type="spellEnd"/>
            <w:r w:rsidRPr="00CE1B88">
              <w:rPr>
                <w:sz w:val="18"/>
                <w:szCs w:val="18"/>
              </w:rPr>
              <w:t xml:space="preserve"> "ДОЗА-ТЛД" (зав.№048)</w:t>
            </w:r>
          </w:p>
        </w:tc>
        <w:tc>
          <w:tcPr>
            <w:tcW w:w="1665" w:type="dxa"/>
          </w:tcPr>
          <w:p w:rsidR="00CE1B88" w:rsidRPr="00CE1B88" w:rsidRDefault="00CE1B88" w:rsidP="00CE1B88">
            <w:pPr>
              <w:rPr>
                <w:sz w:val="18"/>
                <w:szCs w:val="18"/>
              </w:rPr>
            </w:pPr>
            <w:r w:rsidRPr="00CE1B88">
              <w:rPr>
                <w:sz w:val="18"/>
                <w:szCs w:val="18"/>
              </w:rPr>
              <w:t>67408</w:t>
            </w:r>
          </w:p>
        </w:tc>
      </w:tr>
      <w:tr w:rsidR="00CE1B88" w:rsidRPr="00CE1B88" w:rsidTr="00A4400A">
        <w:tc>
          <w:tcPr>
            <w:tcW w:w="534" w:type="dxa"/>
          </w:tcPr>
          <w:p w:rsidR="00CE1B88" w:rsidRPr="00CE1B88" w:rsidRDefault="00CE1B88" w:rsidP="00CE1B88">
            <w:pPr>
              <w:rPr>
                <w:sz w:val="18"/>
                <w:szCs w:val="18"/>
              </w:rPr>
            </w:pPr>
            <w:r w:rsidRPr="00CE1B88">
              <w:rPr>
                <w:sz w:val="18"/>
                <w:szCs w:val="18"/>
              </w:rPr>
              <w:t>406</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Комплекс инженерно-технических средств охраны</w:t>
            </w:r>
          </w:p>
        </w:tc>
        <w:tc>
          <w:tcPr>
            <w:tcW w:w="1665" w:type="dxa"/>
          </w:tcPr>
          <w:p w:rsidR="00CE1B88" w:rsidRPr="00CE1B88" w:rsidRDefault="00CE1B88" w:rsidP="00CE1B88">
            <w:pPr>
              <w:rPr>
                <w:sz w:val="18"/>
                <w:szCs w:val="18"/>
              </w:rPr>
            </w:pPr>
            <w:r w:rsidRPr="00CE1B88">
              <w:rPr>
                <w:sz w:val="18"/>
                <w:szCs w:val="18"/>
              </w:rPr>
              <w:t>ЮТОР136</w:t>
            </w:r>
          </w:p>
        </w:tc>
      </w:tr>
      <w:tr w:rsidR="00CE1B88" w:rsidRPr="00CE1B88" w:rsidTr="00A4400A">
        <w:tc>
          <w:tcPr>
            <w:tcW w:w="534" w:type="dxa"/>
          </w:tcPr>
          <w:p w:rsidR="00CE1B88" w:rsidRPr="00CE1B88" w:rsidRDefault="00CE1B88" w:rsidP="00CE1B88">
            <w:pPr>
              <w:rPr>
                <w:sz w:val="18"/>
                <w:szCs w:val="18"/>
              </w:rPr>
            </w:pPr>
            <w:r w:rsidRPr="00CE1B88">
              <w:rPr>
                <w:sz w:val="18"/>
                <w:szCs w:val="18"/>
              </w:rPr>
              <w:t>407</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Комплект дозиметрический </w:t>
            </w:r>
            <w:proofErr w:type="spellStart"/>
            <w:r w:rsidRPr="00CE1B88">
              <w:rPr>
                <w:sz w:val="18"/>
                <w:szCs w:val="18"/>
              </w:rPr>
              <w:t>термолюминисцентный</w:t>
            </w:r>
            <w:proofErr w:type="spellEnd"/>
            <w:r w:rsidRPr="00CE1B88">
              <w:rPr>
                <w:sz w:val="18"/>
                <w:szCs w:val="18"/>
              </w:rPr>
              <w:t xml:space="preserve"> "Доза-ТЛД"</w:t>
            </w:r>
          </w:p>
        </w:tc>
        <w:tc>
          <w:tcPr>
            <w:tcW w:w="1665" w:type="dxa"/>
          </w:tcPr>
          <w:p w:rsidR="00CE1B88" w:rsidRPr="00CE1B88" w:rsidRDefault="00CE1B88" w:rsidP="00CE1B88">
            <w:pPr>
              <w:rPr>
                <w:sz w:val="18"/>
                <w:szCs w:val="18"/>
              </w:rPr>
            </w:pPr>
            <w:r w:rsidRPr="00CE1B88">
              <w:rPr>
                <w:sz w:val="18"/>
                <w:szCs w:val="18"/>
              </w:rPr>
              <w:t>66912</w:t>
            </w:r>
          </w:p>
        </w:tc>
      </w:tr>
      <w:tr w:rsidR="00CE1B88" w:rsidRPr="00CE1B88" w:rsidTr="00A4400A">
        <w:tc>
          <w:tcPr>
            <w:tcW w:w="534" w:type="dxa"/>
          </w:tcPr>
          <w:p w:rsidR="00CE1B88" w:rsidRPr="00CE1B88" w:rsidRDefault="00CE1B88" w:rsidP="00CE1B88">
            <w:pPr>
              <w:rPr>
                <w:sz w:val="18"/>
                <w:szCs w:val="18"/>
              </w:rPr>
            </w:pPr>
            <w:r w:rsidRPr="00CE1B88">
              <w:rPr>
                <w:sz w:val="18"/>
                <w:szCs w:val="18"/>
              </w:rPr>
              <w:t>408</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Кран-балка (в комплекте с </w:t>
            </w:r>
            <w:proofErr w:type="spellStart"/>
            <w:r w:rsidRPr="00CE1B88">
              <w:rPr>
                <w:sz w:val="18"/>
                <w:szCs w:val="18"/>
              </w:rPr>
              <w:t>электроталью</w:t>
            </w:r>
            <w:proofErr w:type="spellEnd"/>
            <w:r w:rsidRPr="00CE1B88">
              <w:rPr>
                <w:sz w:val="18"/>
                <w:szCs w:val="18"/>
              </w:rPr>
              <w:t>)</w:t>
            </w:r>
          </w:p>
        </w:tc>
        <w:tc>
          <w:tcPr>
            <w:tcW w:w="1665" w:type="dxa"/>
          </w:tcPr>
          <w:p w:rsidR="00CE1B88" w:rsidRPr="00CE1B88" w:rsidRDefault="00CE1B88" w:rsidP="00CE1B88">
            <w:pPr>
              <w:rPr>
                <w:sz w:val="18"/>
                <w:szCs w:val="18"/>
              </w:rPr>
            </w:pPr>
            <w:r w:rsidRPr="00CE1B88">
              <w:rPr>
                <w:sz w:val="18"/>
                <w:szCs w:val="18"/>
              </w:rPr>
              <w:t>ЮТОР240</w:t>
            </w:r>
          </w:p>
        </w:tc>
      </w:tr>
      <w:tr w:rsidR="00CE1B88" w:rsidRPr="00CE1B88" w:rsidTr="00A4400A">
        <w:tc>
          <w:tcPr>
            <w:tcW w:w="534" w:type="dxa"/>
          </w:tcPr>
          <w:p w:rsidR="00CE1B88" w:rsidRPr="00CE1B88" w:rsidRDefault="00CE1B88" w:rsidP="00CE1B88">
            <w:pPr>
              <w:rPr>
                <w:sz w:val="18"/>
                <w:szCs w:val="18"/>
              </w:rPr>
            </w:pPr>
            <w:r w:rsidRPr="00CE1B88">
              <w:rPr>
                <w:sz w:val="18"/>
                <w:szCs w:val="18"/>
              </w:rPr>
              <w:t>409</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Кузов-фургон на базе полуприцепа 99392</w:t>
            </w:r>
          </w:p>
        </w:tc>
        <w:tc>
          <w:tcPr>
            <w:tcW w:w="1665" w:type="dxa"/>
          </w:tcPr>
          <w:p w:rsidR="00CE1B88" w:rsidRPr="00CE1B88" w:rsidRDefault="00CE1B88" w:rsidP="00CE1B88">
            <w:pPr>
              <w:rPr>
                <w:sz w:val="18"/>
                <w:szCs w:val="18"/>
              </w:rPr>
            </w:pPr>
            <w:r w:rsidRPr="00CE1B88">
              <w:rPr>
                <w:sz w:val="18"/>
                <w:szCs w:val="18"/>
              </w:rPr>
              <w:t>66965</w:t>
            </w:r>
          </w:p>
        </w:tc>
      </w:tr>
      <w:tr w:rsidR="00CE1B88" w:rsidRPr="00CE1B88" w:rsidTr="00A4400A">
        <w:tc>
          <w:tcPr>
            <w:tcW w:w="534" w:type="dxa"/>
          </w:tcPr>
          <w:p w:rsidR="00CE1B88" w:rsidRPr="00CE1B88" w:rsidRDefault="00CE1B88" w:rsidP="00CE1B88">
            <w:pPr>
              <w:rPr>
                <w:sz w:val="18"/>
                <w:szCs w:val="18"/>
              </w:rPr>
            </w:pPr>
            <w:r w:rsidRPr="00CE1B88">
              <w:rPr>
                <w:sz w:val="18"/>
                <w:szCs w:val="18"/>
              </w:rPr>
              <w:t>410</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Лабораторное оборудование к </w:t>
            </w:r>
            <w:proofErr w:type="spellStart"/>
            <w:r w:rsidRPr="00CE1B88">
              <w:rPr>
                <w:sz w:val="18"/>
                <w:szCs w:val="18"/>
              </w:rPr>
              <w:t>автомоб</w:t>
            </w:r>
            <w:proofErr w:type="spellEnd"/>
            <w:r w:rsidRPr="00CE1B88">
              <w:rPr>
                <w:sz w:val="18"/>
                <w:szCs w:val="18"/>
              </w:rPr>
              <w:t>.</w:t>
            </w:r>
          </w:p>
        </w:tc>
        <w:tc>
          <w:tcPr>
            <w:tcW w:w="1665" w:type="dxa"/>
          </w:tcPr>
          <w:p w:rsidR="00CE1B88" w:rsidRPr="00CE1B88" w:rsidRDefault="00CE1B88" w:rsidP="00CE1B88">
            <w:pPr>
              <w:rPr>
                <w:sz w:val="18"/>
                <w:szCs w:val="18"/>
              </w:rPr>
            </w:pPr>
            <w:r w:rsidRPr="00CE1B88">
              <w:rPr>
                <w:sz w:val="18"/>
                <w:szCs w:val="18"/>
              </w:rPr>
              <w:t>ЮТОР102</w:t>
            </w:r>
          </w:p>
        </w:tc>
      </w:tr>
      <w:tr w:rsidR="00CE1B88" w:rsidRPr="00CE1B88" w:rsidTr="00A4400A">
        <w:tc>
          <w:tcPr>
            <w:tcW w:w="534" w:type="dxa"/>
          </w:tcPr>
          <w:p w:rsidR="00CE1B88" w:rsidRPr="00CE1B88" w:rsidRDefault="00CE1B88" w:rsidP="00CE1B88">
            <w:pPr>
              <w:rPr>
                <w:sz w:val="18"/>
                <w:szCs w:val="18"/>
              </w:rPr>
            </w:pPr>
            <w:r w:rsidRPr="00CE1B88">
              <w:rPr>
                <w:sz w:val="18"/>
                <w:szCs w:val="18"/>
              </w:rPr>
              <w:t>411</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proofErr w:type="gramStart"/>
            <w:r w:rsidRPr="00CE1B88">
              <w:rPr>
                <w:sz w:val="18"/>
                <w:szCs w:val="18"/>
              </w:rPr>
              <w:t>Машина  коммун</w:t>
            </w:r>
            <w:proofErr w:type="gramEnd"/>
            <w:r w:rsidRPr="00CE1B88">
              <w:rPr>
                <w:sz w:val="18"/>
                <w:szCs w:val="18"/>
              </w:rPr>
              <w:t>.- строитель. многоцелевая 1515 ВА34</w:t>
            </w:r>
          </w:p>
        </w:tc>
        <w:tc>
          <w:tcPr>
            <w:tcW w:w="1665" w:type="dxa"/>
          </w:tcPr>
          <w:p w:rsidR="00CE1B88" w:rsidRPr="00CE1B88" w:rsidRDefault="00CE1B88" w:rsidP="00CE1B88">
            <w:pPr>
              <w:rPr>
                <w:sz w:val="18"/>
                <w:szCs w:val="18"/>
              </w:rPr>
            </w:pPr>
            <w:r w:rsidRPr="00CE1B88">
              <w:rPr>
                <w:sz w:val="18"/>
                <w:szCs w:val="18"/>
              </w:rPr>
              <w:t>ЮТОВОБД50701</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412</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proofErr w:type="gramStart"/>
            <w:r w:rsidRPr="00CE1B88">
              <w:rPr>
                <w:sz w:val="18"/>
                <w:szCs w:val="18"/>
              </w:rPr>
              <w:t>Машина</w:t>
            </w:r>
            <w:proofErr w:type="gramEnd"/>
            <w:r w:rsidRPr="00CE1B88">
              <w:rPr>
                <w:sz w:val="18"/>
                <w:szCs w:val="18"/>
              </w:rPr>
              <w:t xml:space="preserve"> комбинированная КО-829А1-06</w:t>
            </w:r>
          </w:p>
        </w:tc>
        <w:tc>
          <w:tcPr>
            <w:tcW w:w="1665" w:type="dxa"/>
          </w:tcPr>
          <w:p w:rsidR="00CE1B88" w:rsidRPr="00CE1B88" w:rsidRDefault="00CE1B88" w:rsidP="00CE1B88">
            <w:pPr>
              <w:rPr>
                <w:sz w:val="18"/>
                <w:szCs w:val="18"/>
              </w:rPr>
            </w:pPr>
            <w:r w:rsidRPr="00CE1B88">
              <w:rPr>
                <w:sz w:val="18"/>
                <w:szCs w:val="18"/>
              </w:rPr>
              <w:t>65745</w:t>
            </w:r>
          </w:p>
        </w:tc>
      </w:tr>
      <w:tr w:rsidR="00CE1B88" w:rsidRPr="00CE1B88" w:rsidTr="00A4400A">
        <w:tc>
          <w:tcPr>
            <w:tcW w:w="534" w:type="dxa"/>
          </w:tcPr>
          <w:p w:rsidR="00CE1B88" w:rsidRPr="00CE1B88" w:rsidRDefault="00CE1B88" w:rsidP="00CE1B88">
            <w:pPr>
              <w:rPr>
                <w:sz w:val="18"/>
                <w:szCs w:val="18"/>
              </w:rPr>
            </w:pPr>
            <w:r w:rsidRPr="00CE1B88">
              <w:rPr>
                <w:sz w:val="18"/>
                <w:szCs w:val="18"/>
              </w:rPr>
              <w:t>413</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Мини-погрузчик МКСМ-800Н с дополнительным навесным оборудованием</w:t>
            </w:r>
          </w:p>
        </w:tc>
        <w:tc>
          <w:tcPr>
            <w:tcW w:w="1665" w:type="dxa"/>
          </w:tcPr>
          <w:p w:rsidR="00CE1B88" w:rsidRPr="00CE1B88" w:rsidRDefault="00CE1B88" w:rsidP="00CE1B88">
            <w:pPr>
              <w:rPr>
                <w:sz w:val="18"/>
                <w:szCs w:val="18"/>
              </w:rPr>
            </w:pPr>
            <w:r w:rsidRPr="00CE1B88">
              <w:rPr>
                <w:sz w:val="18"/>
                <w:szCs w:val="18"/>
              </w:rPr>
              <w:t>65768</w:t>
            </w:r>
          </w:p>
        </w:tc>
      </w:tr>
      <w:tr w:rsidR="00CE1B88" w:rsidRPr="00CE1B88" w:rsidTr="00A4400A">
        <w:tc>
          <w:tcPr>
            <w:tcW w:w="534" w:type="dxa"/>
          </w:tcPr>
          <w:p w:rsidR="00CE1B88" w:rsidRPr="00CE1B88" w:rsidRDefault="00CE1B88" w:rsidP="00CE1B88">
            <w:pPr>
              <w:rPr>
                <w:sz w:val="18"/>
                <w:szCs w:val="18"/>
              </w:rPr>
            </w:pPr>
            <w:r w:rsidRPr="00CE1B88">
              <w:rPr>
                <w:sz w:val="18"/>
                <w:szCs w:val="18"/>
              </w:rPr>
              <w:t>414</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Мини-погрузчик МКСМ-800Н с дополнительным навесным оборудованием 2</w:t>
            </w:r>
          </w:p>
        </w:tc>
        <w:tc>
          <w:tcPr>
            <w:tcW w:w="1665" w:type="dxa"/>
          </w:tcPr>
          <w:p w:rsidR="00CE1B88" w:rsidRPr="00CE1B88" w:rsidRDefault="00CE1B88" w:rsidP="00CE1B88">
            <w:pPr>
              <w:rPr>
                <w:sz w:val="18"/>
                <w:szCs w:val="18"/>
              </w:rPr>
            </w:pPr>
            <w:r w:rsidRPr="00CE1B88">
              <w:rPr>
                <w:sz w:val="18"/>
                <w:szCs w:val="18"/>
              </w:rPr>
              <w:t>65780</w:t>
            </w:r>
          </w:p>
        </w:tc>
      </w:tr>
      <w:tr w:rsidR="00CE1B88" w:rsidRPr="00CE1B88" w:rsidTr="00A4400A">
        <w:tc>
          <w:tcPr>
            <w:tcW w:w="534" w:type="dxa"/>
          </w:tcPr>
          <w:p w:rsidR="00CE1B88" w:rsidRPr="00CE1B88" w:rsidRDefault="00CE1B88" w:rsidP="00CE1B88">
            <w:pPr>
              <w:rPr>
                <w:sz w:val="18"/>
                <w:szCs w:val="18"/>
              </w:rPr>
            </w:pPr>
            <w:r w:rsidRPr="00CE1B88">
              <w:rPr>
                <w:sz w:val="18"/>
                <w:szCs w:val="18"/>
              </w:rPr>
              <w:t>415</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Передвижная поверочная лаборатория на базе FORD </w:t>
            </w:r>
            <w:proofErr w:type="spellStart"/>
            <w:r w:rsidRPr="00CE1B88">
              <w:rPr>
                <w:sz w:val="18"/>
                <w:szCs w:val="18"/>
              </w:rPr>
              <w:t>Transit</w:t>
            </w:r>
            <w:proofErr w:type="spellEnd"/>
            <w:r w:rsidRPr="00CE1B88">
              <w:rPr>
                <w:sz w:val="18"/>
                <w:szCs w:val="18"/>
              </w:rPr>
              <w:t xml:space="preserve"> 460</w:t>
            </w:r>
          </w:p>
        </w:tc>
        <w:tc>
          <w:tcPr>
            <w:tcW w:w="1665" w:type="dxa"/>
          </w:tcPr>
          <w:p w:rsidR="00CE1B88" w:rsidRPr="00CE1B88" w:rsidRDefault="00CE1B88" w:rsidP="00CE1B88">
            <w:pPr>
              <w:rPr>
                <w:sz w:val="18"/>
                <w:szCs w:val="18"/>
              </w:rPr>
            </w:pPr>
            <w:r w:rsidRPr="00CE1B88">
              <w:rPr>
                <w:sz w:val="18"/>
                <w:szCs w:val="18"/>
              </w:rPr>
              <w:t>67404</w:t>
            </w:r>
          </w:p>
        </w:tc>
      </w:tr>
      <w:tr w:rsidR="00CE1B88" w:rsidRPr="00CE1B88" w:rsidTr="00A4400A">
        <w:tc>
          <w:tcPr>
            <w:tcW w:w="534" w:type="dxa"/>
          </w:tcPr>
          <w:p w:rsidR="00CE1B88" w:rsidRPr="00CE1B88" w:rsidRDefault="00CE1B88" w:rsidP="00CE1B88">
            <w:pPr>
              <w:rPr>
                <w:sz w:val="18"/>
                <w:szCs w:val="18"/>
              </w:rPr>
            </w:pPr>
            <w:r w:rsidRPr="00CE1B88">
              <w:rPr>
                <w:sz w:val="18"/>
                <w:szCs w:val="18"/>
              </w:rPr>
              <w:t>416</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Полуприцеп </w:t>
            </w:r>
            <w:proofErr w:type="spellStart"/>
            <w:r w:rsidRPr="00CE1B88">
              <w:rPr>
                <w:sz w:val="18"/>
                <w:szCs w:val="18"/>
              </w:rPr>
              <w:t>Kogel</w:t>
            </w:r>
            <w:proofErr w:type="spellEnd"/>
            <w:r w:rsidRPr="00CE1B88">
              <w:rPr>
                <w:sz w:val="18"/>
                <w:szCs w:val="18"/>
              </w:rPr>
              <w:t xml:space="preserve"> SW24</w:t>
            </w:r>
          </w:p>
        </w:tc>
        <w:tc>
          <w:tcPr>
            <w:tcW w:w="1665" w:type="dxa"/>
          </w:tcPr>
          <w:p w:rsidR="00CE1B88" w:rsidRPr="00CE1B88" w:rsidRDefault="00CE1B88" w:rsidP="00CE1B88">
            <w:pPr>
              <w:rPr>
                <w:sz w:val="18"/>
                <w:szCs w:val="18"/>
              </w:rPr>
            </w:pPr>
            <w:r w:rsidRPr="00CE1B88">
              <w:rPr>
                <w:sz w:val="18"/>
                <w:szCs w:val="18"/>
              </w:rPr>
              <w:t>67304</w:t>
            </w:r>
          </w:p>
        </w:tc>
      </w:tr>
      <w:tr w:rsidR="00CE1B88" w:rsidRPr="00CE1B88" w:rsidTr="00A4400A">
        <w:tc>
          <w:tcPr>
            <w:tcW w:w="534" w:type="dxa"/>
          </w:tcPr>
          <w:p w:rsidR="00CE1B88" w:rsidRPr="00CE1B88" w:rsidRDefault="00CE1B88" w:rsidP="00CE1B88">
            <w:pPr>
              <w:rPr>
                <w:sz w:val="18"/>
                <w:szCs w:val="18"/>
              </w:rPr>
            </w:pPr>
            <w:r w:rsidRPr="00CE1B88">
              <w:rPr>
                <w:sz w:val="18"/>
                <w:szCs w:val="18"/>
              </w:rPr>
              <w:t>417</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Прицепной самоходный подъемник Nifty140</w:t>
            </w:r>
          </w:p>
        </w:tc>
        <w:tc>
          <w:tcPr>
            <w:tcW w:w="1665" w:type="dxa"/>
          </w:tcPr>
          <w:p w:rsidR="00CE1B88" w:rsidRPr="00CE1B88" w:rsidRDefault="00CE1B88" w:rsidP="00CE1B88">
            <w:pPr>
              <w:rPr>
                <w:sz w:val="18"/>
                <w:szCs w:val="18"/>
              </w:rPr>
            </w:pPr>
            <w:r w:rsidRPr="00CE1B88">
              <w:rPr>
                <w:sz w:val="18"/>
                <w:szCs w:val="18"/>
              </w:rPr>
              <w:t xml:space="preserve">53136    </w:t>
            </w:r>
          </w:p>
        </w:tc>
      </w:tr>
      <w:tr w:rsidR="00CE1B88" w:rsidRPr="00CE1B88" w:rsidTr="00A4400A">
        <w:tc>
          <w:tcPr>
            <w:tcW w:w="534" w:type="dxa"/>
          </w:tcPr>
          <w:p w:rsidR="00CE1B88" w:rsidRPr="00CE1B88" w:rsidRDefault="00CE1B88" w:rsidP="00CE1B88">
            <w:pPr>
              <w:rPr>
                <w:sz w:val="18"/>
                <w:szCs w:val="18"/>
              </w:rPr>
            </w:pPr>
            <w:r w:rsidRPr="00CE1B88">
              <w:rPr>
                <w:sz w:val="18"/>
                <w:szCs w:val="18"/>
              </w:rPr>
              <w:t>418</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Радиометр-спектрометр универсальный МКС-А03-1</w:t>
            </w:r>
          </w:p>
        </w:tc>
        <w:tc>
          <w:tcPr>
            <w:tcW w:w="1665" w:type="dxa"/>
          </w:tcPr>
          <w:p w:rsidR="00CE1B88" w:rsidRPr="00CE1B88" w:rsidRDefault="00CE1B88" w:rsidP="00CE1B88">
            <w:pPr>
              <w:rPr>
                <w:sz w:val="18"/>
                <w:szCs w:val="18"/>
              </w:rPr>
            </w:pPr>
            <w:r w:rsidRPr="00CE1B88">
              <w:rPr>
                <w:sz w:val="18"/>
                <w:szCs w:val="18"/>
              </w:rPr>
              <w:t xml:space="preserve">58478    </w:t>
            </w:r>
          </w:p>
        </w:tc>
      </w:tr>
      <w:tr w:rsidR="00CE1B88" w:rsidRPr="00CE1B88" w:rsidTr="00A4400A">
        <w:tc>
          <w:tcPr>
            <w:tcW w:w="534" w:type="dxa"/>
          </w:tcPr>
          <w:p w:rsidR="00CE1B88" w:rsidRPr="00CE1B88" w:rsidRDefault="00CE1B88" w:rsidP="00CE1B88">
            <w:pPr>
              <w:rPr>
                <w:sz w:val="18"/>
                <w:szCs w:val="18"/>
              </w:rPr>
            </w:pPr>
            <w:r w:rsidRPr="00CE1B88">
              <w:rPr>
                <w:sz w:val="18"/>
                <w:szCs w:val="18"/>
              </w:rPr>
              <w:t>419</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Радиометр-спектрометр универсальный МКС-А03-1</w:t>
            </w:r>
          </w:p>
        </w:tc>
        <w:tc>
          <w:tcPr>
            <w:tcW w:w="1665" w:type="dxa"/>
          </w:tcPr>
          <w:p w:rsidR="00CE1B88" w:rsidRPr="00CE1B88" w:rsidRDefault="00CE1B88" w:rsidP="00CE1B88">
            <w:pPr>
              <w:rPr>
                <w:sz w:val="18"/>
                <w:szCs w:val="18"/>
              </w:rPr>
            </w:pPr>
            <w:r w:rsidRPr="00CE1B88">
              <w:rPr>
                <w:sz w:val="18"/>
                <w:szCs w:val="18"/>
              </w:rPr>
              <w:t>ЦОС00160</w:t>
            </w:r>
          </w:p>
        </w:tc>
      </w:tr>
      <w:tr w:rsidR="00CE1B88" w:rsidRPr="00CE1B88" w:rsidTr="00A4400A">
        <w:tc>
          <w:tcPr>
            <w:tcW w:w="534" w:type="dxa"/>
          </w:tcPr>
          <w:p w:rsidR="00CE1B88" w:rsidRPr="00CE1B88" w:rsidRDefault="00CE1B88" w:rsidP="00CE1B88">
            <w:pPr>
              <w:rPr>
                <w:sz w:val="18"/>
                <w:szCs w:val="18"/>
              </w:rPr>
            </w:pPr>
            <w:r w:rsidRPr="00CE1B88">
              <w:rPr>
                <w:sz w:val="18"/>
                <w:szCs w:val="18"/>
              </w:rPr>
              <w:t>420</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Система безопасности ПХРО ВО</w:t>
            </w:r>
          </w:p>
        </w:tc>
        <w:tc>
          <w:tcPr>
            <w:tcW w:w="1665" w:type="dxa"/>
          </w:tcPr>
          <w:p w:rsidR="00CE1B88" w:rsidRPr="00CE1B88" w:rsidRDefault="00CE1B88" w:rsidP="00CE1B88">
            <w:pPr>
              <w:rPr>
                <w:sz w:val="18"/>
                <w:szCs w:val="18"/>
              </w:rPr>
            </w:pPr>
            <w:r w:rsidRPr="00CE1B88">
              <w:rPr>
                <w:sz w:val="18"/>
                <w:szCs w:val="18"/>
              </w:rPr>
              <w:t>64345</w:t>
            </w:r>
          </w:p>
        </w:tc>
      </w:tr>
      <w:tr w:rsidR="00CE1B88" w:rsidRPr="00CE1B88" w:rsidTr="00A4400A">
        <w:tc>
          <w:tcPr>
            <w:tcW w:w="534" w:type="dxa"/>
          </w:tcPr>
          <w:p w:rsidR="00CE1B88" w:rsidRPr="00CE1B88" w:rsidRDefault="00CE1B88" w:rsidP="00CE1B88">
            <w:pPr>
              <w:rPr>
                <w:sz w:val="18"/>
                <w:szCs w:val="18"/>
              </w:rPr>
            </w:pPr>
            <w:r w:rsidRPr="00CE1B88">
              <w:rPr>
                <w:sz w:val="18"/>
                <w:szCs w:val="18"/>
              </w:rPr>
              <w:t>421</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Система безопасности ПХРО РО</w:t>
            </w:r>
          </w:p>
        </w:tc>
        <w:tc>
          <w:tcPr>
            <w:tcW w:w="1665" w:type="dxa"/>
          </w:tcPr>
          <w:p w:rsidR="00CE1B88" w:rsidRPr="00CE1B88" w:rsidRDefault="00CE1B88" w:rsidP="00CE1B88">
            <w:pPr>
              <w:rPr>
                <w:sz w:val="18"/>
                <w:szCs w:val="18"/>
              </w:rPr>
            </w:pPr>
            <w:r w:rsidRPr="00CE1B88">
              <w:rPr>
                <w:sz w:val="18"/>
                <w:szCs w:val="18"/>
              </w:rPr>
              <w:t>64344</w:t>
            </w:r>
          </w:p>
        </w:tc>
      </w:tr>
      <w:tr w:rsidR="00CE1B88" w:rsidRPr="00CE1B88" w:rsidTr="00A4400A">
        <w:tc>
          <w:tcPr>
            <w:tcW w:w="534" w:type="dxa"/>
          </w:tcPr>
          <w:p w:rsidR="00CE1B88" w:rsidRPr="00CE1B88" w:rsidRDefault="00CE1B88" w:rsidP="00CE1B88">
            <w:pPr>
              <w:rPr>
                <w:sz w:val="18"/>
                <w:szCs w:val="18"/>
              </w:rPr>
            </w:pPr>
            <w:r w:rsidRPr="00CE1B88">
              <w:rPr>
                <w:sz w:val="18"/>
                <w:szCs w:val="18"/>
              </w:rPr>
              <w:t>422</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Система видеонаблюдения</w:t>
            </w:r>
          </w:p>
        </w:tc>
        <w:tc>
          <w:tcPr>
            <w:tcW w:w="1665" w:type="dxa"/>
          </w:tcPr>
          <w:p w:rsidR="00CE1B88" w:rsidRPr="00CE1B88" w:rsidRDefault="00CE1B88" w:rsidP="00CE1B88">
            <w:pPr>
              <w:rPr>
                <w:sz w:val="18"/>
                <w:szCs w:val="18"/>
              </w:rPr>
            </w:pPr>
            <w:r w:rsidRPr="00CE1B88">
              <w:rPr>
                <w:sz w:val="18"/>
                <w:szCs w:val="18"/>
              </w:rPr>
              <w:t>ЮТОР72</w:t>
            </w:r>
          </w:p>
        </w:tc>
      </w:tr>
      <w:tr w:rsidR="00CE1B88" w:rsidRPr="00CE1B88" w:rsidTr="00A4400A">
        <w:tc>
          <w:tcPr>
            <w:tcW w:w="534" w:type="dxa"/>
          </w:tcPr>
          <w:p w:rsidR="00CE1B88" w:rsidRPr="00CE1B88" w:rsidRDefault="00CE1B88" w:rsidP="00CE1B88">
            <w:pPr>
              <w:rPr>
                <w:sz w:val="18"/>
                <w:szCs w:val="18"/>
              </w:rPr>
            </w:pPr>
            <w:r w:rsidRPr="00CE1B88">
              <w:rPr>
                <w:sz w:val="18"/>
                <w:szCs w:val="18"/>
              </w:rPr>
              <w:t>423</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Система охранной сигнализации</w:t>
            </w:r>
          </w:p>
        </w:tc>
        <w:tc>
          <w:tcPr>
            <w:tcW w:w="1665" w:type="dxa"/>
          </w:tcPr>
          <w:p w:rsidR="00CE1B88" w:rsidRPr="00CE1B88" w:rsidRDefault="00CE1B88" w:rsidP="00CE1B88">
            <w:pPr>
              <w:rPr>
                <w:sz w:val="18"/>
                <w:szCs w:val="18"/>
              </w:rPr>
            </w:pPr>
            <w:r w:rsidRPr="00CE1B88">
              <w:rPr>
                <w:sz w:val="18"/>
                <w:szCs w:val="18"/>
              </w:rPr>
              <w:t>ЮТОР70</w:t>
            </w:r>
          </w:p>
        </w:tc>
      </w:tr>
      <w:tr w:rsidR="00CE1B88" w:rsidRPr="00CE1B88" w:rsidTr="00A4400A">
        <w:tc>
          <w:tcPr>
            <w:tcW w:w="534" w:type="dxa"/>
          </w:tcPr>
          <w:p w:rsidR="00CE1B88" w:rsidRPr="00CE1B88" w:rsidRDefault="00CE1B88" w:rsidP="00CE1B88">
            <w:pPr>
              <w:rPr>
                <w:sz w:val="18"/>
                <w:szCs w:val="18"/>
              </w:rPr>
            </w:pPr>
            <w:r w:rsidRPr="00CE1B88">
              <w:rPr>
                <w:sz w:val="18"/>
                <w:szCs w:val="18"/>
              </w:rPr>
              <w:t>424</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Система </w:t>
            </w:r>
            <w:proofErr w:type="spellStart"/>
            <w:r w:rsidRPr="00CE1B88">
              <w:rPr>
                <w:sz w:val="18"/>
                <w:szCs w:val="18"/>
              </w:rPr>
              <w:t>периметральной</w:t>
            </w:r>
            <w:proofErr w:type="spellEnd"/>
            <w:r w:rsidRPr="00CE1B88">
              <w:rPr>
                <w:sz w:val="18"/>
                <w:szCs w:val="18"/>
              </w:rPr>
              <w:t xml:space="preserve"> охранной сигнализации</w:t>
            </w:r>
          </w:p>
        </w:tc>
        <w:tc>
          <w:tcPr>
            <w:tcW w:w="1665" w:type="dxa"/>
          </w:tcPr>
          <w:p w:rsidR="00CE1B88" w:rsidRPr="00CE1B88" w:rsidRDefault="00CE1B88" w:rsidP="00CE1B88">
            <w:pPr>
              <w:rPr>
                <w:sz w:val="18"/>
                <w:szCs w:val="18"/>
              </w:rPr>
            </w:pPr>
            <w:r w:rsidRPr="00CE1B88">
              <w:rPr>
                <w:sz w:val="18"/>
                <w:szCs w:val="18"/>
              </w:rPr>
              <w:t xml:space="preserve">53178    </w:t>
            </w:r>
          </w:p>
        </w:tc>
      </w:tr>
      <w:tr w:rsidR="00CE1B88" w:rsidRPr="00CE1B88" w:rsidTr="00A4400A">
        <w:tc>
          <w:tcPr>
            <w:tcW w:w="534" w:type="dxa"/>
          </w:tcPr>
          <w:p w:rsidR="00CE1B88" w:rsidRPr="00CE1B88" w:rsidRDefault="00CE1B88" w:rsidP="00CE1B88">
            <w:pPr>
              <w:rPr>
                <w:sz w:val="18"/>
                <w:szCs w:val="18"/>
              </w:rPr>
            </w:pPr>
            <w:r w:rsidRPr="00CE1B88">
              <w:rPr>
                <w:sz w:val="18"/>
                <w:szCs w:val="18"/>
              </w:rPr>
              <w:t>425</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Система </w:t>
            </w:r>
            <w:proofErr w:type="spellStart"/>
            <w:r w:rsidRPr="00CE1B88">
              <w:rPr>
                <w:sz w:val="18"/>
                <w:szCs w:val="18"/>
              </w:rPr>
              <w:t>рад.контроля</w:t>
            </w:r>
            <w:proofErr w:type="spellEnd"/>
            <w:r w:rsidRPr="00CE1B88">
              <w:rPr>
                <w:sz w:val="18"/>
                <w:szCs w:val="18"/>
              </w:rPr>
              <w:t xml:space="preserve"> МКС-16ЭЦ "БАРЬЕР"</w:t>
            </w:r>
          </w:p>
        </w:tc>
        <w:tc>
          <w:tcPr>
            <w:tcW w:w="1665" w:type="dxa"/>
          </w:tcPr>
          <w:p w:rsidR="00CE1B88" w:rsidRPr="00CE1B88" w:rsidRDefault="00CE1B88" w:rsidP="00CE1B88">
            <w:pPr>
              <w:rPr>
                <w:sz w:val="18"/>
                <w:szCs w:val="18"/>
              </w:rPr>
            </w:pPr>
            <w:r w:rsidRPr="00CE1B88">
              <w:rPr>
                <w:sz w:val="18"/>
                <w:szCs w:val="18"/>
              </w:rPr>
              <w:t>ЮТОЦОС00162</w:t>
            </w:r>
          </w:p>
        </w:tc>
      </w:tr>
      <w:tr w:rsidR="00CE1B88" w:rsidRPr="00CE1B88" w:rsidTr="00A4400A">
        <w:tc>
          <w:tcPr>
            <w:tcW w:w="534" w:type="dxa"/>
          </w:tcPr>
          <w:p w:rsidR="00CE1B88" w:rsidRPr="00CE1B88" w:rsidRDefault="00CE1B88" w:rsidP="00CE1B88">
            <w:pPr>
              <w:rPr>
                <w:sz w:val="18"/>
                <w:szCs w:val="18"/>
              </w:rPr>
            </w:pPr>
            <w:r w:rsidRPr="00CE1B88">
              <w:rPr>
                <w:sz w:val="18"/>
                <w:szCs w:val="18"/>
              </w:rPr>
              <w:t>426</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Система радиационного контроля измерения МКС-16ЭЦ</w:t>
            </w:r>
          </w:p>
        </w:tc>
        <w:tc>
          <w:tcPr>
            <w:tcW w:w="1665" w:type="dxa"/>
          </w:tcPr>
          <w:p w:rsidR="00CE1B88" w:rsidRPr="00CE1B88" w:rsidRDefault="00CE1B88" w:rsidP="00CE1B88">
            <w:pPr>
              <w:rPr>
                <w:sz w:val="18"/>
                <w:szCs w:val="18"/>
              </w:rPr>
            </w:pPr>
            <w:r w:rsidRPr="00CE1B88">
              <w:rPr>
                <w:sz w:val="18"/>
                <w:szCs w:val="18"/>
              </w:rPr>
              <w:t xml:space="preserve">58480    </w:t>
            </w:r>
          </w:p>
        </w:tc>
      </w:tr>
      <w:tr w:rsidR="00CE1B88" w:rsidRPr="00CE1B88" w:rsidTr="00A4400A">
        <w:tc>
          <w:tcPr>
            <w:tcW w:w="534" w:type="dxa"/>
          </w:tcPr>
          <w:p w:rsidR="00CE1B88" w:rsidRPr="00CE1B88" w:rsidRDefault="00CE1B88" w:rsidP="00CE1B88">
            <w:pPr>
              <w:rPr>
                <w:sz w:val="18"/>
                <w:szCs w:val="18"/>
              </w:rPr>
            </w:pPr>
            <w:r w:rsidRPr="00CE1B88">
              <w:rPr>
                <w:sz w:val="18"/>
                <w:szCs w:val="18"/>
              </w:rPr>
              <w:t>427</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Спектрометр энергии гамма излучения сцинтилляционный ГАММА-1С</w:t>
            </w:r>
          </w:p>
        </w:tc>
        <w:tc>
          <w:tcPr>
            <w:tcW w:w="1665" w:type="dxa"/>
          </w:tcPr>
          <w:p w:rsidR="00CE1B88" w:rsidRPr="00CE1B88" w:rsidRDefault="00CE1B88" w:rsidP="00CE1B88">
            <w:pPr>
              <w:rPr>
                <w:sz w:val="18"/>
                <w:szCs w:val="18"/>
              </w:rPr>
            </w:pPr>
            <w:r w:rsidRPr="00CE1B88">
              <w:rPr>
                <w:sz w:val="18"/>
                <w:szCs w:val="18"/>
              </w:rPr>
              <w:t>66920</w:t>
            </w:r>
          </w:p>
        </w:tc>
      </w:tr>
      <w:tr w:rsidR="00CE1B88" w:rsidRPr="00CE1B88" w:rsidTr="00A4400A">
        <w:tc>
          <w:tcPr>
            <w:tcW w:w="534" w:type="dxa"/>
          </w:tcPr>
          <w:p w:rsidR="00CE1B88" w:rsidRPr="00CE1B88" w:rsidRDefault="00CE1B88" w:rsidP="00CE1B88">
            <w:pPr>
              <w:rPr>
                <w:sz w:val="18"/>
                <w:szCs w:val="18"/>
              </w:rPr>
            </w:pPr>
            <w:r w:rsidRPr="00CE1B88">
              <w:rPr>
                <w:sz w:val="18"/>
                <w:szCs w:val="18"/>
              </w:rPr>
              <w:t>428</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proofErr w:type="gramStart"/>
            <w:r w:rsidRPr="00CE1B88">
              <w:rPr>
                <w:sz w:val="18"/>
                <w:szCs w:val="18"/>
              </w:rPr>
              <w:t>Спектрометр(</w:t>
            </w:r>
            <w:proofErr w:type="spellStart"/>
            <w:proofErr w:type="gramEnd"/>
            <w:r w:rsidRPr="00CE1B88">
              <w:rPr>
                <w:sz w:val="18"/>
                <w:szCs w:val="18"/>
              </w:rPr>
              <w:t>многокан</w:t>
            </w:r>
            <w:proofErr w:type="spellEnd"/>
            <w:r w:rsidRPr="00CE1B88">
              <w:rPr>
                <w:sz w:val="18"/>
                <w:szCs w:val="18"/>
              </w:rPr>
              <w:t>. анализатор)DSPEC-jr-2.0</w:t>
            </w:r>
          </w:p>
        </w:tc>
        <w:tc>
          <w:tcPr>
            <w:tcW w:w="1665" w:type="dxa"/>
          </w:tcPr>
          <w:p w:rsidR="00CE1B88" w:rsidRPr="00CE1B88" w:rsidRDefault="00CE1B88" w:rsidP="00CE1B88">
            <w:pPr>
              <w:rPr>
                <w:sz w:val="18"/>
                <w:szCs w:val="18"/>
              </w:rPr>
            </w:pPr>
            <w:r w:rsidRPr="00CE1B88">
              <w:rPr>
                <w:sz w:val="18"/>
                <w:szCs w:val="18"/>
              </w:rPr>
              <w:t>ЮТОЦ980-2</w:t>
            </w:r>
          </w:p>
        </w:tc>
      </w:tr>
      <w:tr w:rsidR="00CE1B88" w:rsidRPr="00CE1B88" w:rsidTr="00A4400A">
        <w:tc>
          <w:tcPr>
            <w:tcW w:w="534" w:type="dxa"/>
          </w:tcPr>
          <w:p w:rsidR="00CE1B88" w:rsidRPr="00CE1B88" w:rsidRDefault="00CE1B88" w:rsidP="00CE1B88">
            <w:pPr>
              <w:rPr>
                <w:sz w:val="18"/>
                <w:szCs w:val="18"/>
              </w:rPr>
            </w:pPr>
            <w:r w:rsidRPr="00CE1B88">
              <w:rPr>
                <w:sz w:val="18"/>
                <w:szCs w:val="18"/>
              </w:rPr>
              <w:t>429</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Спектрометрический комплекс УСК "Гамма Плюс"</w:t>
            </w:r>
          </w:p>
        </w:tc>
        <w:tc>
          <w:tcPr>
            <w:tcW w:w="1665" w:type="dxa"/>
          </w:tcPr>
          <w:p w:rsidR="00CE1B88" w:rsidRPr="00CE1B88" w:rsidRDefault="00CE1B88" w:rsidP="00CE1B88">
            <w:pPr>
              <w:rPr>
                <w:sz w:val="18"/>
                <w:szCs w:val="18"/>
              </w:rPr>
            </w:pPr>
            <w:r w:rsidRPr="00CE1B88">
              <w:rPr>
                <w:sz w:val="18"/>
                <w:szCs w:val="18"/>
              </w:rPr>
              <w:t xml:space="preserve">58481    </w:t>
            </w:r>
          </w:p>
        </w:tc>
      </w:tr>
      <w:tr w:rsidR="00CE1B88" w:rsidRPr="00CE1B88" w:rsidTr="00A4400A">
        <w:tc>
          <w:tcPr>
            <w:tcW w:w="534" w:type="dxa"/>
          </w:tcPr>
          <w:p w:rsidR="00CE1B88" w:rsidRPr="00CE1B88" w:rsidRDefault="00CE1B88" w:rsidP="00CE1B88">
            <w:pPr>
              <w:rPr>
                <w:sz w:val="18"/>
                <w:szCs w:val="18"/>
              </w:rPr>
            </w:pPr>
            <w:r w:rsidRPr="00CE1B88">
              <w:rPr>
                <w:sz w:val="18"/>
                <w:szCs w:val="18"/>
              </w:rPr>
              <w:t>430</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proofErr w:type="spellStart"/>
            <w:r w:rsidRPr="00CE1B88">
              <w:rPr>
                <w:sz w:val="18"/>
                <w:szCs w:val="18"/>
              </w:rPr>
              <w:t>Спец.передвиж</w:t>
            </w:r>
            <w:proofErr w:type="spellEnd"/>
            <w:r w:rsidRPr="00CE1B88">
              <w:rPr>
                <w:sz w:val="18"/>
                <w:szCs w:val="18"/>
              </w:rPr>
              <w:t xml:space="preserve">. </w:t>
            </w:r>
            <w:proofErr w:type="gramStart"/>
            <w:r w:rsidRPr="00CE1B88">
              <w:rPr>
                <w:sz w:val="18"/>
                <w:szCs w:val="18"/>
              </w:rPr>
              <w:t>лаб..</w:t>
            </w:r>
            <w:proofErr w:type="gramEnd"/>
            <w:r w:rsidRPr="00CE1B88">
              <w:rPr>
                <w:sz w:val="18"/>
                <w:szCs w:val="18"/>
              </w:rPr>
              <w:t xml:space="preserve"> на базе ГАЗ 3705-14 У 551 ЕА</w:t>
            </w:r>
          </w:p>
        </w:tc>
        <w:tc>
          <w:tcPr>
            <w:tcW w:w="1665" w:type="dxa"/>
          </w:tcPr>
          <w:p w:rsidR="00CE1B88" w:rsidRPr="00CE1B88" w:rsidRDefault="00CE1B88" w:rsidP="00CE1B88">
            <w:pPr>
              <w:rPr>
                <w:sz w:val="18"/>
                <w:szCs w:val="18"/>
              </w:rPr>
            </w:pPr>
            <w:r w:rsidRPr="00CE1B88">
              <w:rPr>
                <w:sz w:val="18"/>
                <w:szCs w:val="18"/>
              </w:rPr>
              <w:t>ЮТОВБДО46103</w:t>
            </w:r>
          </w:p>
        </w:tc>
      </w:tr>
      <w:tr w:rsidR="00CE1B88" w:rsidRPr="00CE1B88" w:rsidTr="00A4400A">
        <w:tc>
          <w:tcPr>
            <w:tcW w:w="534" w:type="dxa"/>
          </w:tcPr>
          <w:p w:rsidR="00CE1B88" w:rsidRPr="00CE1B88" w:rsidRDefault="00CE1B88" w:rsidP="00CE1B88">
            <w:pPr>
              <w:rPr>
                <w:sz w:val="18"/>
                <w:szCs w:val="18"/>
              </w:rPr>
            </w:pPr>
            <w:r w:rsidRPr="00CE1B88">
              <w:rPr>
                <w:sz w:val="18"/>
                <w:szCs w:val="18"/>
              </w:rPr>
              <w:t>431</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Станок токарно-винторезный 1В62Г (РМЦ 1000 мм)</w:t>
            </w:r>
          </w:p>
        </w:tc>
        <w:tc>
          <w:tcPr>
            <w:tcW w:w="1665" w:type="dxa"/>
          </w:tcPr>
          <w:p w:rsidR="00CE1B88" w:rsidRPr="00CE1B88" w:rsidRDefault="00CE1B88" w:rsidP="00CE1B88">
            <w:pPr>
              <w:rPr>
                <w:sz w:val="18"/>
                <w:szCs w:val="18"/>
              </w:rPr>
            </w:pPr>
            <w:r w:rsidRPr="00CE1B88">
              <w:rPr>
                <w:sz w:val="18"/>
                <w:szCs w:val="18"/>
              </w:rPr>
              <w:t>66931</w:t>
            </w:r>
          </w:p>
        </w:tc>
      </w:tr>
      <w:tr w:rsidR="00CE1B88" w:rsidRPr="00CE1B88" w:rsidTr="00A4400A">
        <w:tc>
          <w:tcPr>
            <w:tcW w:w="534" w:type="dxa"/>
          </w:tcPr>
          <w:p w:rsidR="00CE1B88" w:rsidRPr="00CE1B88" w:rsidRDefault="00CE1B88" w:rsidP="00CE1B88">
            <w:pPr>
              <w:rPr>
                <w:sz w:val="18"/>
                <w:szCs w:val="18"/>
              </w:rPr>
            </w:pPr>
            <w:r w:rsidRPr="00CE1B88">
              <w:rPr>
                <w:sz w:val="18"/>
                <w:szCs w:val="18"/>
              </w:rPr>
              <w:t>432</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Станок </w:t>
            </w:r>
            <w:proofErr w:type="spellStart"/>
            <w:r w:rsidRPr="00CE1B88">
              <w:rPr>
                <w:sz w:val="18"/>
                <w:szCs w:val="18"/>
              </w:rPr>
              <w:t>фрейзерный</w:t>
            </w:r>
            <w:proofErr w:type="spellEnd"/>
            <w:r w:rsidRPr="00CE1B88">
              <w:rPr>
                <w:sz w:val="18"/>
                <w:szCs w:val="18"/>
              </w:rPr>
              <w:t xml:space="preserve"> универсальный СФ-676</w:t>
            </w:r>
          </w:p>
        </w:tc>
        <w:tc>
          <w:tcPr>
            <w:tcW w:w="1665" w:type="dxa"/>
          </w:tcPr>
          <w:p w:rsidR="00CE1B88" w:rsidRPr="00CE1B88" w:rsidRDefault="00CE1B88" w:rsidP="00CE1B88">
            <w:pPr>
              <w:rPr>
                <w:sz w:val="18"/>
                <w:szCs w:val="18"/>
              </w:rPr>
            </w:pPr>
            <w:r w:rsidRPr="00CE1B88">
              <w:rPr>
                <w:sz w:val="18"/>
                <w:szCs w:val="18"/>
              </w:rPr>
              <w:t>66933</w:t>
            </w:r>
          </w:p>
        </w:tc>
      </w:tr>
      <w:tr w:rsidR="00CE1B88" w:rsidRPr="00CE1B88" w:rsidTr="00A4400A">
        <w:tc>
          <w:tcPr>
            <w:tcW w:w="534" w:type="dxa"/>
          </w:tcPr>
          <w:p w:rsidR="00CE1B88" w:rsidRPr="00CE1B88" w:rsidRDefault="00CE1B88" w:rsidP="00CE1B88">
            <w:pPr>
              <w:rPr>
                <w:sz w:val="18"/>
                <w:szCs w:val="18"/>
              </w:rPr>
            </w:pPr>
            <w:r w:rsidRPr="00CE1B88">
              <w:rPr>
                <w:sz w:val="18"/>
                <w:szCs w:val="18"/>
              </w:rPr>
              <w:t>433</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СТС для перевозки (</w:t>
            </w:r>
            <w:proofErr w:type="gramStart"/>
            <w:r w:rsidRPr="00CE1B88">
              <w:rPr>
                <w:sz w:val="18"/>
                <w:szCs w:val="18"/>
              </w:rPr>
              <w:t xml:space="preserve">РАО)  </w:t>
            </w:r>
            <w:proofErr w:type="spellStart"/>
            <w:r w:rsidRPr="00CE1B88">
              <w:rPr>
                <w:sz w:val="18"/>
                <w:szCs w:val="18"/>
              </w:rPr>
              <w:t>Ford</w:t>
            </w:r>
            <w:proofErr w:type="spellEnd"/>
            <w:proofErr w:type="gramEnd"/>
            <w:r w:rsidRPr="00CE1B88">
              <w:rPr>
                <w:sz w:val="18"/>
                <w:szCs w:val="18"/>
              </w:rPr>
              <w:t xml:space="preserve"> М 019 ТМ</w:t>
            </w:r>
          </w:p>
        </w:tc>
        <w:tc>
          <w:tcPr>
            <w:tcW w:w="1665" w:type="dxa"/>
          </w:tcPr>
          <w:p w:rsidR="00CE1B88" w:rsidRPr="00CE1B88" w:rsidRDefault="00CE1B88" w:rsidP="00CE1B88">
            <w:pPr>
              <w:rPr>
                <w:sz w:val="18"/>
                <w:szCs w:val="18"/>
              </w:rPr>
            </w:pPr>
            <w:r w:rsidRPr="00CE1B88">
              <w:rPr>
                <w:sz w:val="18"/>
                <w:szCs w:val="18"/>
              </w:rPr>
              <w:t>ЮТОВБД502100</w:t>
            </w:r>
          </w:p>
        </w:tc>
      </w:tr>
      <w:tr w:rsidR="00CE1B88" w:rsidRPr="00CE1B88" w:rsidTr="00A4400A">
        <w:tc>
          <w:tcPr>
            <w:tcW w:w="534" w:type="dxa"/>
          </w:tcPr>
          <w:p w:rsidR="00CE1B88" w:rsidRPr="00CE1B88" w:rsidRDefault="00CE1B88" w:rsidP="00CE1B88">
            <w:pPr>
              <w:rPr>
                <w:sz w:val="18"/>
                <w:szCs w:val="18"/>
              </w:rPr>
            </w:pPr>
            <w:r w:rsidRPr="00CE1B88">
              <w:rPr>
                <w:sz w:val="18"/>
                <w:szCs w:val="18"/>
              </w:rPr>
              <w:t>434</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proofErr w:type="spellStart"/>
            <w:r w:rsidRPr="00CE1B88">
              <w:rPr>
                <w:sz w:val="18"/>
                <w:szCs w:val="18"/>
              </w:rPr>
              <w:t>Универсал.дозиметр</w:t>
            </w:r>
            <w:proofErr w:type="spellEnd"/>
            <w:r w:rsidRPr="00CE1B88">
              <w:rPr>
                <w:sz w:val="18"/>
                <w:szCs w:val="18"/>
              </w:rPr>
              <w:t xml:space="preserve"> для контроля </w:t>
            </w:r>
            <w:proofErr w:type="spellStart"/>
            <w:r w:rsidRPr="00CE1B88">
              <w:rPr>
                <w:sz w:val="18"/>
                <w:szCs w:val="18"/>
              </w:rPr>
              <w:t>характер.рентгенов</w:t>
            </w:r>
            <w:proofErr w:type="spellEnd"/>
          </w:p>
        </w:tc>
        <w:tc>
          <w:tcPr>
            <w:tcW w:w="1665" w:type="dxa"/>
          </w:tcPr>
          <w:p w:rsidR="00CE1B88" w:rsidRPr="00CE1B88" w:rsidRDefault="00CE1B88" w:rsidP="00CE1B88">
            <w:pPr>
              <w:rPr>
                <w:sz w:val="18"/>
                <w:szCs w:val="18"/>
              </w:rPr>
            </w:pPr>
            <w:r w:rsidRPr="00CE1B88">
              <w:rPr>
                <w:sz w:val="18"/>
                <w:szCs w:val="18"/>
              </w:rPr>
              <w:t>ЮТОВБД70714</w:t>
            </w:r>
          </w:p>
        </w:tc>
      </w:tr>
      <w:tr w:rsidR="00CE1B88" w:rsidRPr="00CE1B88" w:rsidTr="00A4400A">
        <w:tc>
          <w:tcPr>
            <w:tcW w:w="534" w:type="dxa"/>
          </w:tcPr>
          <w:p w:rsidR="00CE1B88" w:rsidRPr="00CE1B88" w:rsidRDefault="00CE1B88" w:rsidP="00CE1B88">
            <w:pPr>
              <w:rPr>
                <w:sz w:val="18"/>
                <w:szCs w:val="18"/>
              </w:rPr>
            </w:pPr>
            <w:r w:rsidRPr="00CE1B88">
              <w:rPr>
                <w:sz w:val="18"/>
                <w:szCs w:val="18"/>
              </w:rPr>
              <w:t>435</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Установка "Аква-Экспресс"</w:t>
            </w:r>
          </w:p>
        </w:tc>
        <w:tc>
          <w:tcPr>
            <w:tcW w:w="1665" w:type="dxa"/>
          </w:tcPr>
          <w:p w:rsidR="00CE1B88" w:rsidRPr="00CE1B88" w:rsidRDefault="00CE1B88" w:rsidP="00CE1B88">
            <w:pPr>
              <w:rPr>
                <w:sz w:val="18"/>
                <w:szCs w:val="18"/>
              </w:rPr>
            </w:pPr>
            <w:r w:rsidRPr="00CE1B88">
              <w:rPr>
                <w:sz w:val="18"/>
                <w:szCs w:val="18"/>
              </w:rPr>
              <w:t xml:space="preserve">53245    </w:t>
            </w:r>
          </w:p>
        </w:tc>
      </w:tr>
      <w:tr w:rsidR="00CE1B88" w:rsidRPr="00CE1B88" w:rsidTr="00A4400A">
        <w:tc>
          <w:tcPr>
            <w:tcW w:w="534" w:type="dxa"/>
          </w:tcPr>
          <w:p w:rsidR="00CE1B88" w:rsidRPr="00CE1B88" w:rsidRDefault="00CE1B88" w:rsidP="00CE1B88">
            <w:pPr>
              <w:rPr>
                <w:sz w:val="18"/>
                <w:szCs w:val="18"/>
              </w:rPr>
            </w:pPr>
            <w:r w:rsidRPr="00CE1B88">
              <w:rPr>
                <w:sz w:val="18"/>
                <w:szCs w:val="18"/>
              </w:rPr>
              <w:t>436</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Установка для поверки дозиметров гамма излучения</w:t>
            </w:r>
          </w:p>
        </w:tc>
        <w:tc>
          <w:tcPr>
            <w:tcW w:w="1665" w:type="dxa"/>
          </w:tcPr>
          <w:p w:rsidR="00CE1B88" w:rsidRPr="00CE1B88" w:rsidRDefault="00CE1B88" w:rsidP="00CE1B88">
            <w:pPr>
              <w:rPr>
                <w:sz w:val="18"/>
                <w:szCs w:val="18"/>
              </w:rPr>
            </w:pPr>
            <w:r w:rsidRPr="00CE1B88">
              <w:rPr>
                <w:sz w:val="18"/>
                <w:szCs w:val="18"/>
              </w:rPr>
              <w:t>ЮТОЦОС00166</w:t>
            </w:r>
          </w:p>
        </w:tc>
      </w:tr>
      <w:tr w:rsidR="00CE1B88" w:rsidRPr="00CE1B88" w:rsidTr="00A4400A">
        <w:tc>
          <w:tcPr>
            <w:tcW w:w="534" w:type="dxa"/>
          </w:tcPr>
          <w:p w:rsidR="00CE1B88" w:rsidRPr="00CE1B88" w:rsidRDefault="00CE1B88" w:rsidP="00CE1B88">
            <w:pPr>
              <w:rPr>
                <w:sz w:val="18"/>
                <w:szCs w:val="18"/>
              </w:rPr>
            </w:pPr>
            <w:r w:rsidRPr="00CE1B88">
              <w:rPr>
                <w:sz w:val="18"/>
                <w:szCs w:val="18"/>
              </w:rPr>
              <w:t>437</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 xml:space="preserve">Установка доз. терм. ДВГ-02ТМ (с </w:t>
            </w:r>
            <w:proofErr w:type="spellStart"/>
            <w:r w:rsidRPr="00CE1B88">
              <w:rPr>
                <w:sz w:val="18"/>
                <w:szCs w:val="18"/>
              </w:rPr>
              <w:t>мон.и</w:t>
            </w:r>
            <w:proofErr w:type="spellEnd"/>
            <w:r w:rsidRPr="00CE1B88">
              <w:rPr>
                <w:sz w:val="18"/>
                <w:szCs w:val="18"/>
              </w:rPr>
              <w:t xml:space="preserve"> </w:t>
            </w:r>
            <w:proofErr w:type="spellStart"/>
            <w:r w:rsidRPr="00CE1B88">
              <w:rPr>
                <w:sz w:val="18"/>
                <w:szCs w:val="18"/>
              </w:rPr>
              <w:t>принт</w:t>
            </w:r>
            <w:proofErr w:type="spellEnd"/>
            <w:r w:rsidRPr="00CE1B88">
              <w:rPr>
                <w:sz w:val="18"/>
                <w:szCs w:val="18"/>
              </w:rPr>
              <w:t>.)</w:t>
            </w:r>
          </w:p>
        </w:tc>
        <w:tc>
          <w:tcPr>
            <w:tcW w:w="1665" w:type="dxa"/>
          </w:tcPr>
          <w:p w:rsidR="00CE1B88" w:rsidRPr="00CE1B88" w:rsidRDefault="00CE1B88" w:rsidP="00CE1B88">
            <w:pPr>
              <w:rPr>
                <w:sz w:val="18"/>
                <w:szCs w:val="18"/>
              </w:rPr>
            </w:pPr>
            <w:r w:rsidRPr="00CE1B88">
              <w:rPr>
                <w:sz w:val="18"/>
                <w:szCs w:val="18"/>
              </w:rPr>
              <w:t>Г000135</w:t>
            </w:r>
          </w:p>
        </w:tc>
      </w:tr>
      <w:tr w:rsidR="00CE1B88" w:rsidRPr="00CE1B88" w:rsidTr="00A4400A">
        <w:tc>
          <w:tcPr>
            <w:tcW w:w="534" w:type="dxa"/>
          </w:tcPr>
          <w:p w:rsidR="00CE1B88" w:rsidRPr="00CE1B88" w:rsidRDefault="00CE1B88" w:rsidP="00CE1B88">
            <w:pPr>
              <w:rPr>
                <w:sz w:val="18"/>
                <w:szCs w:val="18"/>
              </w:rPr>
            </w:pPr>
            <w:r w:rsidRPr="00CE1B88">
              <w:rPr>
                <w:sz w:val="18"/>
                <w:szCs w:val="18"/>
              </w:rPr>
              <w:t>438</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Установка дозиметрическая ДВГ-02ТМ</w:t>
            </w:r>
          </w:p>
        </w:tc>
        <w:tc>
          <w:tcPr>
            <w:tcW w:w="1665" w:type="dxa"/>
          </w:tcPr>
          <w:p w:rsidR="00CE1B88" w:rsidRPr="00CE1B88" w:rsidRDefault="00CE1B88" w:rsidP="00CE1B88">
            <w:pPr>
              <w:rPr>
                <w:sz w:val="18"/>
                <w:szCs w:val="18"/>
              </w:rPr>
            </w:pPr>
            <w:r w:rsidRPr="00CE1B88">
              <w:rPr>
                <w:sz w:val="18"/>
                <w:szCs w:val="18"/>
              </w:rPr>
              <w:t xml:space="preserve">52754    </w:t>
            </w:r>
          </w:p>
        </w:tc>
      </w:tr>
      <w:tr w:rsidR="00CE1B88" w:rsidRPr="00CE1B88" w:rsidTr="00A4400A">
        <w:tc>
          <w:tcPr>
            <w:tcW w:w="534" w:type="dxa"/>
          </w:tcPr>
          <w:p w:rsidR="00CE1B88" w:rsidRPr="00CE1B88" w:rsidRDefault="00CE1B88" w:rsidP="00CE1B88">
            <w:pPr>
              <w:rPr>
                <w:sz w:val="18"/>
                <w:szCs w:val="18"/>
              </w:rPr>
            </w:pPr>
            <w:r w:rsidRPr="00CE1B88">
              <w:rPr>
                <w:sz w:val="18"/>
                <w:szCs w:val="18"/>
              </w:rPr>
              <w:t>439</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Установка поверочная нейтронного излучения УКПН-2М-Д</w:t>
            </w:r>
          </w:p>
        </w:tc>
        <w:tc>
          <w:tcPr>
            <w:tcW w:w="1665" w:type="dxa"/>
          </w:tcPr>
          <w:p w:rsidR="00CE1B88" w:rsidRPr="00CE1B88" w:rsidRDefault="00CE1B88" w:rsidP="00CE1B88">
            <w:pPr>
              <w:rPr>
                <w:sz w:val="18"/>
                <w:szCs w:val="18"/>
              </w:rPr>
            </w:pPr>
            <w:r w:rsidRPr="00CE1B88">
              <w:rPr>
                <w:sz w:val="18"/>
                <w:szCs w:val="18"/>
              </w:rPr>
              <w:t>66846</w:t>
            </w:r>
          </w:p>
        </w:tc>
      </w:tr>
      <w:tr w:rsidR="00CE1B88" w:rsidRPr="00CE1B88" w:rsidTr="00A4400A">
        <w:tc>
          <w:tcPr>
            <w:tcW w:w="534" w:type="dxa"/>
          </w:tcPr>
          <w:p w:rsidR="00CE1B88" w:rsidRPr="00CE1B88" w:rsidRDefault="00CE1B88" w:rsidP="00CE1B88">
            <w:pPr>
              <w:rPr>
                <w:sz w:val="18"/>
                <w:szCs w:val="18"/>
              </w:rPr>
            </w:pPr>
            <w:r w:rsidRPr="00CE1B88">
              <w:rPr>
                <w:sz w:val="18"/>
                <w:szCs w:val="18"/>
              </w:rPr>
              <w:t>440</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Шредер одновальный WS22 - измельчительное оборудование</w:t>
            </w:r>
          </w:p>
        </w:tc>
        <w:tc>
          <w:tcPr>
            <w:tcW w:w="1665" w:type="dxa"/>
          </w:tcPr>
          <w:p w:rsidR="00CE1B88" w:rsidRPr="00CE1B88" w:rsidRDefault="00CE1B88" w:rsidP="00CE1B88">
            <w:pPr>
              <w:rPr>
                <w:sz w:val="18"/>
                <w:szCs w:val="18"/>
              </w:rPr>
            </w:pPr>
            <w:r w:rsidRPr="00CE1B88">
              <w:rPr>
                <w:sz w:val="18"/>
                <w:szCs w:val="18"/>
              </w:rPr>
              <w:t>66887</w:t>
            </w:r>
          </w:p>
        </w:tc>
      </w:tr>
      <w:tr w:rsidR="00CE1B88" w:rsidRPr="00CE1B88" w:rsidTr="00A4400A">
        <w:tc>
          <w:tcPr>
            <w:tcW w:w="534" w:type="dxa"/>
          </w:tcPr>
          <w:p w:rsidR="00CE1B88" w:rsidRPr="00CE1B88" w:rsidRDefault="00CE1B88" w:rsidP="00CE1B88">
            <w:pPr>
              <w:rPr>
                <w:sz w:val="18"/>
                <w:szCs w:val="18"/>
              </w:rPr>
            </w:pPr>
            <w:r w:rsidRPr="00CE1B88">
              <w:rPr>
                <w:sz w:val="18"/>
                <w:szCs w:val="18"/>
              </w:rPr>
              <w:t>441</w:t>
            </w:r>
          </w:p>
        </w:tc>
        <w:tc>
          <w:tcPr>
            <w:tcW w:w="1427" w:type="dxa"/>
          </w:tcPr>
          <w:p w:rsidR="00CE1B88" w:rsidRPr="00CE1B88" w:rsidRDefault="00CE1B88" w:rsidP="00CE1B88">
            <w:pPr>
              <w:rPr>
                <w:sz w:val="18"/>
                <w:szCs w:val="18"/>
              </w:rPr>
            </w:pPr>
            <w:r w:rsidRPr="00CE1B88">
              <w:rPr>
                <w:sz w:val="18"/>
                <w:szCs w:val="18"/>
              </w:rPr>
              <w:t>ЮТО</w:t>
            </w:r>
          </w:p>
        </w:tc>
        <w:tc>
          <w:tcPr>
            <w:tcW w:w="6511" w:type="dxa"/>
          </w:tcPr>
          <w:p w:rsidR="00CE1B88" w:rsidRPr="00CE1B88" w:rsidRDefault="00CE1B88" w:rsidP="00CE1B88">
            <w:pPr>
              <w:rPr>
                <w:sz w:val="18"/>
                <w:szCs w:val="18"/>
              </w:rPr>
            </w:pPr>
            <w:r w:rsidRPr="00CE1B88">
              <w:rPr>
                <w:sz w:val="18"/>
                <w:szCs w:val="18"/>
              </w:rPr>
              <w:t>Экскаватор ЭО-2101 на базе Беларус-82.1</w:t>
            </w:r>
          </w:p>
        </w:tc>
        <w:tc>
          <w:tcPr>
            <w:tcW w:w="1665" w:type="dxa"/>
          </w:tcPr>
          <w:p w:rsidR="00CE1B88" w:rsidRPr="00CE1B88" w:rsidRDefault="00CE1B88" w:rsidP="00CE1B88">
            <w:pPr>
              <w:rPr>
                <w:sz w:val="18"/>
                <w:szCs w:val="18"/>
              </w:rPr>
            </w:pPr>
            <w:r w:rsidRPr="00CE1B88">
              <w:rPr>
                <w:sz w:val="18"/>
                <w:szCs w:val="18"/>
              </w:rPr>
              <w:t>ЮТОР141</w:t>
            </w:r>
          </w:p>
        </w:tc>
      </w:tr>
      <w:tr w:rsidR="00CE1B88" w:rsidRPr="00CE1B88" w:rsidTr="00A4400A">
        <w:tc>
          <w:tcPr>
            <w:tcW w:w="534" w:type="dxa"/>
          </w:tcPr>
          <w:p w:rsidR="00CE1B88" w:rsidRPr="00CE1B88" w:rsidRDefault="00CE1B88" w:rsidP="00CE1B88">
            <w:pPr>
              <w:rPr>
                <w:sz w:val="18"/>
                <w:szCs w:val="18"/>
              </w:rPr>
            </w:pPr>
            <w:r w:rsidRPr="00CE1B88">
              <w:rPr>
                <w:sz w:val="18"/>
                <w:szCs w:val="18"/>
              </w:rPr>
              <w:t>442</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proofErr w:type="spellStart"/>
            <w:r w:rsidRPr="00CE1B88">
              <w:rPr>
                <w:sz w:val="18"/>
                <w:szCs w:val="18"/>
              </w:rPr>
              <w:t>Call</w:t>
            </w:r>
            <w:proofErr w:type="spellEnd"/>
            <w:r w:rsidRPr="00CE1B88">
              <w:rPr>
                <w:sz w:val="18"/>
                <w:szCs w:val="18"/>
              </w:rPr>
              <w:t xml:space="preserve"> центр</w:t>
            </w:r>
          </w:p>
        </w:tc>
        <w:tc>
          <w:tcPr>
            <w:tcW w:w="1665" w:type="dxa"/>
          </w:tcPr>
          <w:p w:rsidR="00CE1B88" w:rsidRPr="00CE1B88" w:rsidRDefault="00CE1B88" w:rsidP="00CE1B88">
            <w:pPr>
              <w:rPr>
                <w:sz w:val="18"/>
                <w:szCs w:val="18"/>
              </w:rPr>
            </w:pPr>
            <w:r w:rsidRPr="00CE1B88">
              <w:rPr>
                <w:sz w:val="18"/>
                <w:szCs w:val="18"/>
              </w:rPr>
              <w:t>66527</w:t>
            </w:r>
          </w:p>
        </w:tc>
      </w:tr>
      <w:tr w:rsidR="00CE1B88" w:rsidRPr="00CE1B88" w:rsidTr="00A4400A">
        <w:tc>
          <w:tcPr>
            <w:tcW w:w="534" w:type="dxa"/>
          </w:tcPr>
          <w:p w:rsidR="00CE1B88" w:rsidRPr="00CE1B88" w:rsidRDefault="00CE1B88" w:rsidP="00CE1B88">
            <w:pPr>
              <w:rPr>
                <w:sz w:val="18"/>
                <w:szCs w:val="18"/>
              </w:rPr>
            </w:pPr>
            <w:r w:rsidRPr="00CE1B88">
              <w:rPr>
                <w:sz w:val="18"/>
                <w:szCs w:val="18"/>
              </w:rPr>
              <w:t>443</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Toyota</w:t>
            </w:r>
            <w:proofErr w:type="spellEnd"/>
            <w:r w:rsidRPr="00CE1B88">
              <w:rPr>
                <w:sz w:val="18"/>
                <w:szCs w:val="18"/>
              </w:rPr>
              <w:t xml:space="preserve"> </w:t>
            </w:r>
            <w:proofErr w:type="spellStart"/>
            <w:r w:rsidRPr="00CE1B88">
              <w:rPr>
                <w:sz w:val="18"/>
                <w:szCs w:val="18"/>
              </w:rPr>
              <w:t>Camry</w:t>
            </w:r>
            <w:proofErr w:type="spellEnd"/>
            <w:r w:rsidRPr="00CE1B88">
              <w:rPr>
                <w:sz w:val="18"/>
                <w:szCs w:val="18"/>
              </w:rPr>
              <w:t xml:space="preserve"> 50 3.5 АКПП RC XW7BK4FK90S004502 </w:t>
            </w:r>
          </w:p>
        </w:tc>
        <w:tc>
          <w:tcPr>
            <w:tcW w:w="1665" w:type="dxa"/>
          </w:tcPr>
          <w:p w:rsidR="00CE1B88" w:rsidRPr="00CE1B88" w:rsidRDefault="00CE1B88" w:rsidP="00CE1B88">
            <w:pPr>
              <w:rPr>
                <w:sz w:val="18"/>
                <w:szCs w:val="18"/>
              </w:rPr>
            </w:pPr>
            <w:r w:rsidRPr="00CE1B88">
              <w:rPr>
                <w:sz w:val="18"/>
                <w:szCs w:val="18"/>
              </w:rPr>
              <w:t>66579</w:t>
            </w:r>
          </w:p>
        </w:tc>
      </w:tr>
      <w:tr w:rsidR="00CE1B88" w:rsidRPr="00CE1B88" w:rsidTr="00A4400A">
        <w:tc>
          <w:tcPr>
            <w:tcW w:w="534" w:type="dxa"/>
          </w:tcPr>
          <w:p w:rsidR="00CE1B88" w:rsidRPr="00CE1B88" w:rsidRDefault="00CE1B88" w:rsidP="00CE1B88">
            <w:pPr>
              <w:rPr>
                <w:sz w:val="18"/>
                <w:szCs w:val="18"/>
              </w:rPr>
            </w:pPr>
            <w:r w:rsidRPr="00CE1B88">
              <w:rPr>
                <w:sz w:val="18"/>
                <w:szCs w:val="18"/>
              </w:rPr>
              <w:t>444</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Toyota</w:t>
            </w:r>
            <w:proofErr w:type="spellEnd"/>
            <w:r w:rsidRPr="00CE1B88">
              <w:rPr>
                <w:sz w:val="18"/>
                <w:szCs w:val="18"/>
              </w:rPr>
              <w:t xml:space="preserve"> </w:t>
            </w:r>
            <w:proofErr w:type="spellStart"/>
            <w:r w:rsidRPr="00CE1B88">
              <w:rPr>
                <w:sz w:val="18"/>
                <w:szCs w:val="18"/>
              </w:rPr>
              <w:t>Camry</w:t>
            </w:r>
            <w:proofErr w:type="spellEnd"/>
            <w:r w:rsidRPr="00CE1B88">
              <w:rPr>
                <w:sz w:val="18"/>
                <w:szCs w:val="18"/>
              </w:rPr>
              <w:t xml:space="preserve"> XW7BE40K20S012506</w:t>
            </w:r>
          </w:p>
        </w:tc>
        <w:tc>
          <w:tcPr>
            <w:tcW w:w="1665" w:type="dxa"/>
          </w:tcPr>
          <w:p w:rsidR="00CE1B88" w:rsidRPr="00CE1B88" w:rsidRDefault="00CE1B88" w:rsidP="00CE1B88">
            <w:pPr>
              <w:rPr>
                <w:sz w:val="18"/>
                <w:szCs w:val="18"/>
              </w:rPr>
            </w:pPr>
            <w:r w:rsidRPr="00CE1B88">
              <w:rPr>
                <w:sz w:val="18"/>
                <w:szCs w:val="18"/>
              </w:rPr>
              <w:t>Р-00000247</w:t>
            </w:r>
          </w:p>
        </w:tc>
      </w:tr>
      <w:tr w:rsidR="00CE1B88" w:rsidRPr="00CE1B88" w:rsidTr="00A4400A">
        <w:tc>
          <w:tcPr>
            <w:tcW w:w="534" w:type="dxa"/>
          </w:tcPr>
          <w:p w:rsidR="00CE1B88" w:rsidRPr="00CE1B88" w:rsidRDefault="00CE1B88" w:rsidP="00CE1B88">
            <w:pPr>
              <w:rPr>
                <w:sz w:val="18"/>
                <w:szCs w:val="18"/>
              </w:rPr>
            </w:pPr>
            <w:r w:rsidRPr="00CE1B88">
              <w:rPr>
                <w:sz w:val="18"/>
                <w:szCs w:val="18"/>
              </w:rPr>
              <w:t>445</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Toyota</w:t>
            </w:r>
            <w:proofErr w:type="spellEnd"/>
            <w:r w:rsidRPr="00CE1B88">
              <w:rPr>
                <w:sz w:val="18"/>
                <w:szCs w:val="18"/>
              </w:rPr>
              <w:t xml:space="preserve"> </w:t>
            </w:r>
            <w:proofErr w:type="spellStart"/>
            <w:r w:rsidRPr="00CE1B88">
              <w:rPr>
                <w:sz w:val="18"/>
                <w:szCs w:val="18"/>
              </w:rPr>
              <w:t>Camry</w:t>
            </w:r>
            <w:proofErr w:type="spellEnd"/>
            <w:r w:rsidRPr="00CE1B88">
              <w:rPr>
                <w:sz w:val="18"/>
                <w:szCs w:val="18"/>
              </w:rPr>
              <w:t xml:space="preserve"> XW7BE40K80S018097</w:t>
            </w:r>
          </w:p>
        </w:tc>
        <w:tc>
          <w:tcPr>
            <w:tcW w:w="1665" w:type="dxa"/>
          </w:tcPr>
          <w:p w:rsidR="00CE1B88" w:rsidRPr="00CE1B88" w:rsidRDefault="00CE1B88" w:rsidP="00CE1B88">
            <w:pPr>
              <w:rPr>
                <w:sz w:val="18"/>
                <w:szCs w:val="18"/>
              </w:rPr>
            </w:pPr>
            <w:r w:rsidRPr="00CE1B88">
              <w:rPr>
                <w:sz w:val="18"/>
                <w:szCs w:val="18"/>
              </w:rPr>
              <w:t>Р-00000292</w:t>
            </w:r>
          </w:p>
        </w:tc>
      </w:tr>
      <w:tr w:rsidR="00CE1B88" w:rsidRPr="00CE1B88" w:rsidTr="00A4400A">
        <w:tc>
          <w:tcPr>
            <w:tcW w:w="534" w:type="dxa"/>
          </w:tcPr>
          <w:p w:rsidR="00CE1B88" w:rsidRPr="00CE1B88" w:rsidRDefault="00CE1B88" w:rsidP="00CE1B88">
            <w:pPr>
              <w:rPr>
                <w:sz w:val="18"/>
                <w:szCs w:val="18"/>
              </w:rPr>
            </w:pPr>
            <w:r w:rsidRPr="00CE1B88">
              <w:rPr>
                <w:sz w:val="18"/>
                <w:szCs w:val="18"/>
              </w:rPr>
              <w:t>446</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VWCaravelle</w:t>
            </w:r>
            <w:proofErr w:type="spellEnd"/>
            <w:r w:rsidRPr="00CE1B88">
              <w:rPr>
                <w:sz w:val="18"/>
                <w:szCs w:val="18"/>
              </w:rPr>
              <w:t xml:space="preserve"> XW8ZZZ7HZ9G000146/AXD17727</w:t>
            </w:r>
          </w:p>
        </w:tc>
        <w:tc>
          <w:tcPr>
            <w:tcW w:w="1665" w:type="dxa"/>
          </w:tcPr>
          <w:p w:rsidR="00CE1B88" w:rsidRPr="00CE1B88" w:rsidRDefault="00CE1B88" w:rsidP="00CE1B88">
            <w:pPr>
              <w:rPr>
                <w:sz w:val="18"/>
                <w:szCs w:val="18"/>
              </w:rPr>
            </w:pPr>
            <w:r w:rsidRPr="00CE1B88">
              <w:rPr>
                <w:sz w:val="18"/>
                <w:szCs w:val="18"/>
              </w:rPr>
              <w:t>Р-00000246</w:t>
            </w:r>
          </w:p>
        </w:tc>
      </w:tr>
      <w:tr w:rsidR="00CE1B88" w:rsidRPr="00CE1B88" w:rsidTr="00A4400A">
        <w:tc>
          <w:tcPr>
            <w:tcW w:w="534" w:type="dxa"/>
          </w:tcPr>
          <w:p w:rsidR="00CE1B88" w:rsidRPr="00CE1B88" w:rsidRDefault="00CE1B88" w:rsidP="00CE1B88">
            <w:pPr>
              <w:rPr>
                <w:sz w:val="18"/>
                <w:szCs w:val="18"/>
              </w:rPr>
            </w:pPr>
            <w:r w:rsidRPr="00CE1B88">
              <w:rPr>
                <w:sz w:val="18"/>
                <w:szCs w:val="18"/>
              </w:rPr>
              <w:t>447</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proofErr w:type="spellStart"/>
            <w:r w:rsidRPr="00CE1B88">
              <w:rPr>
                <w:sz w:val="18"/>
                <w:szCs w:val="18"/>
              </w:rPr>
              <w:t>Встр.в</w:t>
            </w:r>
            <w:proofErr w:type="spellEnd"/>
            <w:r w:rsidRPr="00CE1B88">
              <w:rPr>
                <w:sz w:val="18"/>
                <w:szCs w:val="18"/>
              </w:rPr>
              <w:t xml:space="preserve"> нишу блок класса Люкс 5,5*2,15*0,55 цвет </w:t>
            </w:r>
            <w:proofErr w:type="spellStart"/>
            <w:r w:rsidRPr="00CE1B88">
              <w:rPr>
                <w:sz w:val="18"/>
                <w:szCs w:val="18"/>
              </w:rPr>
              <w:t>ви</w:t>
            </w:r>
            <w:proofErr w:type="spellEnd"/>
          </w:p>
        </w:tc>
        <w:tc>
          <w:tcPr>
            <w:tcW w:w="1665" w:type="dxa"/>
          </w:tcPr>
          <w:p w:rsidR="00CE1B88" w:rsidRPr="00CE1B88" w:rsidRDefault="00CE1B88" w:rsidP="00CE1B88">
            <w:pPr>
              <w:rPr>
                <w:sz w:val="18"/>
                <w:szCs w:val="18"/>
              </w:rPr>
            </w:pPr>
            <w:r w:rsidRPr="00CE1B88">
              <w:rPr>
                <w:sz w:val="18"/>
                <w:szCs w:val="18"/>
              </w:rPr>
              <w:t>Р-00000297</w:t>
            </w:r>
          </w:p>
        </w:tc>
      </w:tr>
      <w:tr w:rsidR="00CE1B88" w:rsidRPr="00CE1B88" w:rsidTr="00A4400A">
        <w:tc>
          <w:tcPr>
            <w:tcW w:w="534" w:type="dxa"/>
          </w:tcPr>
          <w:p w:rsidR="00CE1B88" w:rsidRPr="00CE1B88" w:rsidRDefault="00CE1B88" w:rsidP="00CE1B88">
            <w:pPr>
              <w:rPr>
                <w:sz w:val="18"/>
                <w:szCs w:val="18"/>
              </w:rPr>
            </w:pPr>
            <w:r w:rsidRPr="00CE1B88">
              <w:rPr>
                <w:sz w:val="18"/>
                <w:szCs w:val="18"/>
              </w:rPr>
              <w:t>448</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lang w:val="en-US"/>
              </w:rPr>
            </w:pPr>
            <w:r w:rsidRPr="00CE1B88">
              <w:rPr>
                <w:sz w:val="18"/>
                <w:szCs w:val="18"/>
              </w:rPr>
              <w:t>Дисковая</w:t>
            </w:r>
            <w:r w:rsidRPr="00CE1B88">
              <w:rPr>
                <w:sz w:val="18"/>
                <w:szCs w:val="18"/>
                <w:lang w:val="en-US"/>
              </w:rPr>
              <w:t xml:space="preserve"> </w:t>
            </w:r>
            <w:r w:rsidRPr="00CE1B88">
              <w:rPr>
                <w:sz w:val="18"/>
                <w:szCs w:val="18"/>
              </w:rPr>
              <w:t>библиотека</w:t>
            </w:r>
            <w:r w:rsidRPr="00CE1B88">
              <w:rPr>
                <w:sz w:val="18"/>
                <w:szCs w:val="18"/>
                <w:lang w:val="en-US"/>
              </w:rPr>
              <w:t xml:space="preserve"> HP </w:t>
            </w:r>
            <w:proofErr w:type="spellStart"/>
            <w:r w:rsidRPr="00CE1B88">
              <w:rPr>
                <w:sz w:val="18"/>
                <w:szCs w:val="18"/>
                <w:lang w:val="en-US"/>
              </w:rPr>
              <w:t>SpB</w:t>
            </w:r>
            <w:proofErr w:type="spellEnd"/>
            <w:r w:rsidRPr="00CE1B88">
              <w:rPr>
                <w:sz w:val="18"/>
                <w:szCs w:val="18"/>
                <w:lang w:val="en-US"/>
              </w:rPr>
              <w:t xml:space="preserve"> 3PAR </w:t>
            </w:r>
            <w:proofErr w:type="spellStart"/>
            <w:r w:rsidRPr="00CE1B88">
              <w:rPr>
                <w:sz w:val="18"/>
                <w:szCs w:val="18"/>
                <w:lang w:val="en-US"/>
              </w:rPr>
              <w:t>StoreServ</w:t>
            </w:r>
            <w:proofErr w:type="spellEnd"/>
            <w:r w:rsidRPr="00CE1B88">
              <w:rPr>
                <w:sz w:val="18"/>
                <w:szCs w:val="18"/>
                <w:lang w:val="en-US"/>
              </w:rPr>
              <w:t xml:space="preserve"> 7400 2N Storage Base (TCG018002) (QR483A)</w:t>
            </w:r>
          </w:p>
        </w:tc>
        <w:tc>
          <w:tcPr>
            <w:tcW w:w="1665" w:type="dxa"/>
          </w:tcPr>
          <w:p w:rsidR="00CE1B88" w:rsidRPr="00CE1B88" w:rsidRDefault="00CE1B88" w:rsidP="00CE1B88">
            <w:pPr>
              <w:rPr>
                <w:sz w:val="18"/>
                <w:szCs w:val="18"/>
              </w:rPr>
            </w:pPr>
            <w:r w:rsidRPr="00CE1B88">
              <w:rPr>
                <w:sz w:val="18"/>
                <w:szCs w:val="18"/>
              </w:rPr>
              <w:t>67382</w:t>
            </w:r>
          </w:p>
        </w:tc>
      </w:tr>
      <w:tr w:rsidR="00CE1B88" w:rsidRPr="00CE1B88" w:rsidTr="00A4400A">
        <w:tc>
          <w:tcPr>
            <w:tcW w:w="534" w:type="dxa"/>
          </w:tcPr>
          <w:p w:rsidR="00CE1B88" w:rsidRPr="00CE1B88" w:rsidRDefault="00CE1B88" w:rsidP="00CE1B88">
            <w:pPr>
              <w:rPr>
                <w:sz w:val="18"/>
                <w:szCs w:val="18"/>
              </w:rPr>
            </w:pPr>
            <w:r w:rsidRPr="00CE1B88">
              <w:rPr>
                <w:sz w:val="18"/>
                <w:szCs w:val="18"/>
              </w:rPr>
              <w:t>449</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 xml:space="preserve">Оборудование для подачи видео контента RP200-55S </w:t>
            </w:r>
            <w:proofErr w:type="spellStart"/>
            <w:r w:rsidRPr="00CE1B88">
              <w:rPr>
                <w:sz w:val="18"/>
                <w:szCs w:val="18"/>
              </w:rPr>
              <w:t>Room</w:t>
            </w:r>
            <w:proofErr w:type="spellEnd"/>
            <w:r w:rsidRPr="00CE1B88">
              <w:rPr>
                <w:sz w:val="18"/>
                <w:szCs w:val="18"/>
              </w:rPr>
              <w:t xml:space="preserve"> </w:t>
            </w:r>
            <w:proofErr w:type="spellStart"/>
            <w:r w:rsidRPr="00CE1B88">
              <w:rPr>
                <w:sz w:val="18"/>
                <w:szCs w:val="18"/>
              </w:rPr>
              <w:t>Telepresence</w:t>
            </w:r>
            <w:proofErr w:type="spellEnd"/>
            <w:r w:rsidRPr="00CE1B88">
              <w:rPr>
                <w:sz w:val="18"/>
                <w:szCs w:val="18"/>
              </w:rPr>
              <w:t xml:space="preserve"> </w:t>
            </w:r>
            <w:proofErr w:type="spellStart"/>
            <w:r w:rsidRPr="00CE1B88">
              <w:rPr>
                <w:sz w:val="18"/>
                <w:szCs w:val="18"/>
              </w:rPr>
              <w:t>Solution</w:t>
            </w:r>
            <w:proofErr w:type="spellEnd"/>
            <w:r w:rsidRPr="00CE1B88">
              <w:rPr>
                <w:sz w:val="18"/>
                <w:szCs w:val="18"/>
              </w:rPr>
              <w:t xml:space="preserve"> (VC9Z32RPDS)</w:t>
            </w:r>
          </w:p>
        </w:tc>
        <w:tc>
          <w:tcPr>
            <w:tcW w:w="1665" w:type="dxa"/>
          </w:tcPr>
          <w:p w:rsidR="00CE1B88" w:rsidRPr="00CE1B88" w:rsidRDefault="00CE1B88" w:rsidP="00CE1B88">
            <w:pPr>
              <w:rPr>
                <w:sz w:val="18"/>
                <w:szCs w:val="18"/>
              </w:rPr>
            </w:pPr>
            <w:r w:rsidRPr="00CE1B88">
              <w:rPr>
                <w:sz w:val="18"/>
                <w:szCs w:val="18"/>
              </w:rPr>
              <w:t>67383</w:t>
            </w:r>
          </w:p>
        </w:tc>
      </w:tr>
      <w:tr w:rsidR="00CE1B88" w:rsidRPr="00CE1B88" w:rsidTr="00A4400A">
        <w:tc>
          <w:tcPr>
            <w:tcW w:w="534" w:type="dxa"/>
          </w:tcPr>
          <w:p w:rsidR="00CE1B88" w:rsidRPr="00CE1B88" w:rsidRDefault="00CE1B88" w:rsidP="00CE1B88">
            <w:pPr>
              <w:rPr>
                <w:sz w:val="18"/>
                <w:szCs w:val="18"/>
              </w:rPr>
            </w:pPr>
            <w:r w:rsidRPr="00CE1B88">
              <w:rPr>
                <w:sz w:val="18"/>
                <w:szCs w:val="18"/>
              </w:rPr>
              <w:t>450</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Программно-аппаратное средство межсетевого экранирования и обнаружения и предотвращения вторжений</w:t>
            </w:r>
          </w:p>
        </w:tc>
        <w:tc>
          <w:tcPr>
            <w:tcW w:w="1665" w:type="dxa"/>
          </w:tcPr>
          <w:p w:rsidR="00CE1B88" w:rsidRPr="00CE1B88" w:rsidRDefault="00CE1B88" w:rsidP="00CE1B88">
            <w:pPr>
              <w:rPr>
                <w:sz w:val="18"/>
                <w:szCs w:val="18"/>
              </w:rPr>
            </w:pPr>
            <w:r w:rsidRPr="00CE1B88">
              <w:rPr>
                <w:sz w:val="18"/>
                <w:szCs w:val="18"/>
              </w:rPr>
              <w:t>66421</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451</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С2009/</w:t>
            </w:r>
            <w:proofErr w:type="spellStart"/>
            <w:r w:rsidRPr="00CE1B88">
              <w:rPr>
                <w:sz w:val="18"/>
                <w:szCs w:val="18"/>
              </w:rPr>
              <w:t>Абон.пункт</w:t>
            </w:r>
            <w:proofErr w:type="spellEnd"/>
            <w:r w:rsidRPr="00CE1B88">
              <w:rPr>
                <w:sz w:val="18"/>
                <w:szCs w:val="18"/>
              </w:rPr>
              <w:t xml:space="preserve"> и оборудование </w:t>
            </w:r>
            <w:proofErr w:type="spellStart"/>
            <w:r w:rsidRPr="00CE1B88">
              <w:rPr>
                <w:sz w:val="18"/>
                <w:szCs w:val="18"/>
              </w:rPr>
              <w:t>перегвоой</w:t>
            </w:r>
            <w:proofErr w:type="spellEnd"/>
            <w:r w:rsidRPr="00CE1B88">
              <w:rPr>
                <w:sz w:val="18"/>
                <w:szCs w:val="18"/>
              </w:rPr>
              <w:t xml:space="preserve"> комнаты</w:t>
            </w:r>
          </w:p>
        </w:tc>
        <w:tc>
          <w:tcPr>
            <w:tcW w:w="1665" w:type="dxa"/>
          </w:tcPr>
          <w:p w:rsidR="00CE1B88" w:rsidRPr="00CE1B88" w:rsidRDefault="00CE1B88" w:rsidP="00CE1B88">
            <w:pPr>
              <w:rPr>
                <w:sz w:val="18"/>
                <w:szCs w:val="18"/>
              </w:rPr>
            </w:pPr>
            <w:r w:rsidRPr="00CE1B88">
              <w:rPr>
                <w:sz w:val="18"/>
                <w:szCs w:val="18"/>
              </w:rPr>
              <w:t>Р-00000101</w:t>
            </w:r>
          </w:p>
        </w:tc>
      </w:tr>
      <w:tr w:rsidR="00CE1B88" w:rsidRPr="00CE1B88" w:rsidTr="00A4400A">
        <w:tc>
          <w:tcPr>
            <w:tcW w:w="534" w:type="dxa"/>
          </w:tcPr>
          <w:p w:rsidR="00CE1B88" w:rsidRPr="00CE1B88" w:rsidRDefault="00CE1B88" w:rsidP="00CE1B88">
            <w:pPr>
              <w:rPr>
                <w:sz w:val="18"/>
                <w:szCs w:val="18"/>
              </w:rPr>
            </w:pPr>
            <w:r w:rsidRPr="00CE1B88">
              <w:rPr>
                <w:sz w:val="18"/>
                <w:szCs w:val="18"/>
              </w:rPr>
              <w:t>452</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lang w:val="en-US"/>
              </w:rPr>
            </w:pPr>
            <w:r w:rsidRPr="00CE1B88">
              <w:rPr>
                <w:sz w:val="18"/>
                <w:szCs w:val="18"/>
              </w:rPr>
              <w:t>Сервер</w:t>
            </w:r>
            <w:r w:rsidRPr="00CE1B88">
              <w:rPr>
                <w:sz w:val="18"/>
                <w:szCs w:val="18"/>
                <w:lang w:val="en-US"/>
              </w:rPr>
              <w:t xml:space="preserve"> E5-2630v2, 8GB-2</w:t>
            </w:r>
            <w:proofErr w:type="spellStart"/>
            <w:r w:rsidRPr="00CE1B88">
              <w:rPr>
                <w:sz w:val="18"/>
                <w:szCs w:val="18"/>
              </w:rPr>
              <w:t>шт</w:t>
            </w:r>
            <w:proofErr w:type="spellEnd"/>
            <w:r w:rsidRPr="00CE1B88">
              <w:rPr>
                <w:sz w:val="18"/>
                <w:szCs w:val="18"/>
                <w:lang w:val="en-US"/>
              </w:rPr>
              <w:t>, 300GB-4</w:t>
            </w:r>
            <w:proofErr w:type="spellStart"/>
            <w:r w:rsidRPr="00CE1B88">
              <w:rPr>
                <w:sz w:val="18"/>
                <w:szCs w:val="18"/>
              </w:rPr>
              <w:t>шт</w:t>
            </w:r>
            <w:proofErr w:type="spellEnd"/>
            <w:r w:rsidRPr="00CE1B88">
              <w:rPr>
                <w:sz w:val="18"/>
                <w:szCs w:val="18"/>
                <w:lang w:val="en-US"/>
              </w:rPr>
              <w:t>, 512MB 1U SFF Easy Install Rail Kit, 3Y 4hr 24x</w:t>
            </w:r>
            <w:proofErr w:type="gramStart"/>
            <w:r w:rsidRPr="00CE1B88">
              <w:rPr>
                <w:sz w:val="18"/>
                <w:szCs w:val="18"/>
                <w:lang w:val="en-US"/>
              </w:rPr>
              <w:t xml:space="preserve">7  </w:t>
            </w:r>
            <w:proofErr w:type="spellStart"/>
            <w:r w:rsidRPr="00CE1B88">
              <w:rPr>
                <w:sz w:val="18"/>
                <w:szCs w:val="18"/>
              </w:rPr>
              <w:t>Инв</w:t>
            </w:r>
            <w:proofErr w:type="spellEnd"/>
            <w:proofErr w:type="gramEnd"/>
            <w:r w:rsidRPr="00CE1B88">
              <w:rPr>
                <w:sz w:val="18"/>
                <w:szCs w:val="18"/>
                <w:lang w:val="en-US"/>
              </w:rPr>
              <w:t>67417</w:t>
            </w:r>
          </w:p>
        </w:tc>
        <w:tc>
          <w:tcPr>
            <w:tcW w:w="1665" w:type="dxa"/>
          </w:tcPr>
          <w:p w:rsidR="00CE1B88" w:rsidRPr="00CE1B88" w:rsidRDefault="00CE1B88" w:rsidP="00CE1B88">
            <w:pPr>
              <w:rPr>
                <w:sz w:val="18"/>
                <w:szCs w:val="18"/>
              </w:rPr>
            </w:pPr>
            <w:r w:rsidRPr="00CE1B88">
              <w:rPr>
                <w:sz w:val="18"/>
                <w:szCs w:val="18"/>
              </w:rPr>
              <w:t>67417</w:t>
            </w:r>
          </w:p>
        </w:tc>
      </w:tr>
      <w:tr w:rsidR="00CE1B88" w:rsidRPr="00CE1B88" w:rsidTr="00A4400A">
        <w:tc>
          <w:tcPr>
            <w:tcW w:w="534" w:type="dxa"/>
          </w:tcPr>
          <w:p w:rsidR="00CE1B88" w:rsidRPr="00CE1B88" w:rsidRDefault="00CE1B88" w:rsidP="00CE1B88">
            <w:pPr>
              <w:rPr>
                <w:sz w:val="18"/>
                <w:szCs w:val="18"/>
              </w:rPr>
            </w:pPr>
            <w:r w:rsidRPr="00CE1B88">
              <w:rPr>
                <w:sz w:val="18"/>
                <w:szCs w:val="18"/>
              </w:rPr>
              <w:t>453</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lang w:val="en-US"/>
              </w:rPr>
            </w:pPr>
            <w:r w:rsidRPr="00CE1B88">
              <w:rPr>
                <w:sz w:val="18"/>
                <w:szCs w:val="18"/>
              </w:rPr>
              <w:t>Сервер</w:t>
            </w:r>
            <w:r w:rsidRPr="00CE1B88">
              <w:rPr>
                <w:sz w:val="18"/>
                <w:szCs w:val="18"/>
                <w:lang w:val="en-US"/>
              </w:rPr>
              <w:t xml:space="preserve"> E5-2630v2, 8GB-2</w:t>
            </w:r>
            <w:proofErr w:type="spellStart"/>
            <w:r w:rsidRPr="00CE1B88">
              <w:rPr>
                <w:sz w:val="18"/>
                <w:szCs w:val="18"/>
              </w:rPr>
              <w:t>шт</w:t>
            </w:r>
            <w:proofErr w:type="spellEnd"/>
            <w:r w:rsidRPr="00CE1B88">
              <w:rPr>
                <w:sz w:val="18"/>
                <w:szCs w:val="18"/>
                <w:lang w:val="en-US"/>
              </w:rPr>
              <w:t>, 300GB-4</w:t>
            </w:r>
            <w:proofErr w:type="spellStart"/>
            <w:r w:rsidRPr="00CE1B88">
              <w:rPr>
                <w:sz w:val="18"/>
                <w:szCs w:val="18"/>
              </w:rPr>
              <w:t>шт</w:t>
            </w:r>
            <w:proofErr w:type="spellEnd"/>
            <w:r w:rsidRPr="00CE1B88">
              <w:rPr>
                <w:sz w:val="18"/>
                <w:szCs w:val="18"/>
                <w:lang w:val="en-US"/>
              </w:rPr>
              <w:t>, 512MB 1U SFF Easy Install Rail Kit, 3Y 4hr 24x7 Proactive Care</w:t>
            </w:r>
          </w:p>
        </w:tc>
        <w:tc>
          <w:tcPr>
            <w:tcW w:w="1665" w:type="dxa"/>
          </w:tcPr>
          <w:p w:rsidR="00CE1B88" w:rsidRPr="00CE1B88" w:rsidRDefault="00CE1B88" w:rsidP="00CE1B88">
            <w:pPr>
              <w:rPr>
                <w:sz w:val="18"/>
                <w:szCs w:val="18"/>
              </w:rPr>
            </w:pPr>
            <w:r w:rsidRPr="00CE1B88">
              <w:rPr>
                <w:sz w:val="18"/>
                <w:szCs w:val="18"/>
              </w:rPr>
              <w:t>67416</w:t>
            </w:r>
          </w:p>
        </w:tc>
      </w:tr>
      <w:tr w:rsidR="00CE1B88" w:rsidRPr="00CE1B88" w:rsidTr="00A4400A">
        <w:tc>
          <w:tcPr>
            <w:tcW w:w="534" w:type="dxa"/>
          </w:tcPr>
          <w:p w:rsidR="00CE1B88" w:rsidRPr="00CE1B88" w:rsidRDefault="00CE1B88" w:rsidP="00CE1B88">
            <w:pPr>
              <w:rPr>
                <w:sz w:val="18"/>
                <w:szCs w:val="18"/>
              </w:rPr>
            </w:pPr>
            <w:r w:rsidRPr="00CE1B88">
              <w:rPr>
                <w:sz w:val="18"/>
                <w:szCs w:val="18"/>
              </w:rPr>
              <w:t>454</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lang w:val="en-US"/>
              </w:rPr>
            </w:pPr>
            <w:r w:rsidRPr="00CE1B88">
              <w:rPr>
                <w:sz w:val="18"/>
                <w:szCs w:val="18"/>
              </w:rPr>
              <w:t>Сервер</w:t>
            </w:r>
            <w:r w:rsidRPr="00CE1B88">
              <w:rPr>
                <w:sz w:val="18"/>
                <w:szCs w:val="18"/>
                <w:lang w:val="en-US"/>
              </w:rPr>
              <w:t xml:space="preserve"> HP DL360p /E5-2690/8GB 2Rx4 PC3L-10600R/9.5mm SATA DVD RW/ Smart Array / 1GB Controller/Ether</w:t>
            </w:r>
          </w:p>
        </w:tc>
        <w:tc>
          <w:tcPr>
            <w:tcW w:w="1665" w:type="dxa"/>
          </w:tcPr>
          <w:p w:rsidR="00CE1B88" w:rsidRPr="00CE1B88" w:rsidRDefault="00CE1B88" w:rsidP="00CE1B88">
            <w:pPr>
              <w:rPr>
                <w:sz w:val="18"/>
                <w:szCs w:val="18"/>
              </w:rPr>
            </w:pPr>
            <w:r w:rsidRPr="00CE1B88">
              <w:rPr>
                <w:sz w:val="18"/>
                <w:szCs w:val="18"/>
              </w:rPr>
              <w:t>67385</w:t>
            </w:r>
          </w:p>
        </w:tc>
      </w:tr>
      <w:tr w:rsidR="00CE1B88" w:rsidRPr="00CE1B88" w:rsidTr="00A4400A">
        <w:tc>
          <w:tcPr>
            <w:tcW w:w="534" w:type="dxa"/>
          </w:tcPr>
          <w:p w:rsidR="00CE1B88" w:rsidRPr="00CE1B88" w:rsidRDefault="00CE1B88" w:rsidP="00CE1B88">
            <w:pPr>
              <w:rPr>
                <w:sz w:val="18"/>
                <w:szCs w:val="18"/>
              </w:rPr>
            </w:pPr>
            <w:r w:rsidRPr="00CE1B88">
              <w:rPr>
                <w:sz w:val="18"/>
                <w:szCs w:val="18"/>
              </w:rPr>
              <w:t>455</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Сервер многоточечной конференции VP9630-8-AC (VC6M1CUAA)</w:t>
            </w:r>
          </w:p>
        </w:tc>
        <w:tc>
          <w:tcPr>
            <w:tcW w:w="1665" w:type="dxa"/>
          </w:tcPr>
          <w:p w:rsidR="00CE1B88" w:rsidRPr="00CE1B88" w:rsidRDefault="00CE1B88" w:rsidP="00CE1B88">
            <w:pPr>
              <w:rPr>
                <w:sz w:val="18"/>
                <w:szCs w:val="18"/>
              </w:rPr>
            </w:pPr>
            <w:r w:rsidRPr="00CE1B88">
              <w:rPr>
                <w:sz w:val="18"/>
                <w:szCs w:val="18"/>
              </w:rPr>
              <w:t>67384</w:t>
            </w:r>
          </w:p>
        </w:tc>
      </w:tr>
      <w:tr w:rsidR="00CE1B88" w:rsidRPr="00CE1B88" w:rsidTr="00A4400A">
        <w:tc>
          <w:tcPr>
            <w:tcW w:w="534" w:type="dxa"/>
          </w:tcPr>
          <w:p w:rsidR="00CE1B88" w:rsidRPr="00CE1B88" w:rsidRDefault="00CE1B88" w:rsidP="00CE1B88">
            <w:pPr>
              <w:rPr>
                <w:sz w:val="18"/>
                <w:szCs w:val="18"/>
              </w:rPr>
            </w:pPr>
            <w:r w:rsidRPr="00CE1B88">
              <w:rPr>
                <w:sz w:val="18"/>
                <w:szCs w:val="18"/>
              </w:rPr>
              <w:t>456</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Серверное оборудование в сборе</w:t>
            </w:r>
          </w:p>
        </w:tc>
        <w:tc>
          <w:tcPr>
            <w:tcW w:w="1665" w:type="dxa"/>
          </w:tcPr>
          <w:p w:rsidR="00CE1B88" w:rsidRPr="00CE1B88" w:rsidRDefault="00CE1B88" w:rsidP="00CE1B88">
            <w:pPr>
              <w:rPr>
                <w:sz w:val="18"/>
                <w:szCs w:val="18"/>
              </w:rPr>
            </w:pPr>
            <w:r w:rsidRPr="00CE1B88">
              <w:rPr>
                <w:sz w:val="18"/>
                <w:szCs w:val="18"/>
              </w:rPr>
              <w:t>Р-00000214</w:t>
            </w:r>
          </w:p>
        </w:tc>
      </w:tr>
      <w:tr w:rsidR="00CE1B88" w:rsidRPr="00CE1B88" w:rsidTr="00A4400A">
        <w:tc>
          <w:tcPr>
            <w:tcW w:w="534" w:type="dxa"/>
          </w:tcPr>
          <w:p w:rsidR="00CE1B88" w:rsidRPr="00CE1B88" w:rsidRDefault="00CE1B88" w:rsidP="00CE1B88">
            <w:pPr>
              <w:rPr>
                <w:sz w:val="18"/>
                <w:szCs w:val="18"/>
              </w:rPr>
            </w:pPr>
            <w:r w:rsidRPr="00CE1B88">
              <w:rPr>
                <w:sz w:val="18"/>
                <w:szCs w:val="18"/>
              </w:rPr>
              <w:t>457</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СЗИ объекта информатизации №117</w:t>
            </w:r>
          </w:p>
        </w:tc>
        <w:tc>
          <w:tcPr>
            <w:tcW w:w="1665" w:type="dxa"/>
          </w:tcPr>
          <w:p w:rsidR="00CE1B88" w:rsidRPr="00CE1B88" w:rsidRDefault="00CE1B88" w:rsidP="00CE1B88">
            <w:pPr>
              <w:rPr>
                <w:sz w:val="18"/>
                <w:szCs w:val="18"/>
              </w:rPr>
            </w:pPr>
            <w:r w:rsidRPr="00CE1B88">
              <w:rPr>
                <w:sz w:val="18"/>
                <w:szCs w:val="18"/>
              </w:rPr>
              <w:t>64957</w:t>
            </w:r>
          </w:p>
        </w:tc>
      </w:tr>
      <w:tr w:rsidR="00CE1B88" w:rsidRPr="00CE1B88" w:rsidTr="00A4400A">
        <w:tc>
          <w:tcPr>
            <w:tcW w:w="534" w:type="dxa"/>
          </w:tcPr>
          <w:p w:rsidR="00CE1B88" w:rsidRPr="00CE1B88" w:rsidRDefault="00CE1B88" w:rsidP="00CE1B88">
            <w:pPr>
              <w:rPr>
                <w:sz w:val="18"/>
                <w:szCs w:val="18"/>
              </w:rPr>
            </w:pPr>
            <w:r w:rsidRPr="00CE1B88">
              <w:rPr>
                <w:sz w:val="18"/>
                <w:szCs w:val="18"/>
              </w:rPr>
              <w:t>458</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 xml:space="preserve">СИРД (защита информации и переаттестации средств изготовления и размножения документов) </w:t>
            </w:r>
          </w:p>
        </w:tc>
        <w:tc>
          <w:tcPr>
            <w:tcW w:w="1665" w:type="dxa"/>
          </w:tcPr>
          <w:p w:rsidR="00CE1B88" w:rsidRPr="00CE1B88" w:rsidRDefault="00CE1B88" w:rsidP="00CE1B88">
            <w:pPr>
              <w:rPr>
                <w:sz w:val="18"/>
                <w:szCs w:val="18"/>
              </w:rPr>
            </w:pPr>
            <w:r w:rsidRPr="00CE1B88">
              <w:rPr>
                <w:sz w:val="18"/>
                <w:szCs w:val="18"/>
              </w:rPr>
              <w:t>64034</w:t>
            </w:r>
          </w:p>
        </w:tc>
      </w:tr>
      <w:tr w:rsidR="00CE1B88" w:rsidRPr="00CE1B88" w:rsidTr="00A4400A">
        <w:tc>
          <w:tcPr>
            <w:tcW w:w="534" w:type="dxa"/>
          </w:tcPr>
          <w:p w:rsidR="00CE1B88" w:rsidRPr="00CE1B88" w:rsidRDefault="00CE1B88" w:rsidP="00CE1B88">
            <w:pPr>
              <w:rPr>
                <w:sz w:val="18"/>
                <w:szCs w:val="18"/>
              </w:rPr>
            </w:pPr>
            <w:r w:rsidRPr="00CE1B88">
              <w:rPr>
                <w:sz w:val="18"/>
                <w:szCs w:val="18"/>
              </w:rPr>
              <w:t>459</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Система видеонаблюдения</w:t>
            </w:r>
          </w:p>
        </w:tc>
        <w:tc>
          <w:tcPr>
            <w:tcW w:w="1665" w:type="dxa"/>
          </w:tcPr>
          <w:p w:rsidR="00CE1B88" w:rsidRPr="00CE1B88" w:rsidRDefault="00CE1B88" w:rsidP="00CE1B88">
            <w:pPr>
              <w:rPr>
                <w:sz w:val="18"/>
                <w:szCs w:val="18"/>
              </w:rPr>
            </w:pPr>
            <w:r w:rsidRPr="00CE1B88">
              <w:rPr>
                <w:sz w:val="18"/>
                <w:szCs w:val="18"/>
              </w:rPr>
              <w:t>Р-00000250</w:t>
            </w:r>
          </w:p>
        </w:tc>
      </w:tr>
      <w:tr w:rsidR="00CE1B88" w:rsidRPr="00CE1B88" w:rsidTr="00A4400A">
        <w:tc>
          <w:tcPr>
            <w:tcW w:w="534" w:type="dxa"/>
          </w:tcPr>
          <w:p w:rsidR="00CE1B88" w:rsidRPr="00CE1B88" w:rsidRDefault="00CE1B88" w:rsidP="00CE1B88">
            <w:pPr>
              <w:rPr>
                <w:sz w:val="18"/>
                <w:szCs w:val="18"/>
              </w:rPr>
            </w:pPr>
            <w:r w:rsidRPr="00CE1B88">
              <w:rPr>
                <w:sz w:val="18"/>
                <w:szCs w:val="18"/>
              </w:rPr>
              <w:t>460</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 xml:space="preserve">Система кондиционирования </w:t>
            </w:r>
            <w:proofErr w:type="spellStart"/>
            <w:r w:rsidRPr="00CE1B88">
              <w:rPr>
                <w:sz w:val="18"/>
                <w:szCs w:val="18"/>
              </w:rPr>
              <w:t>Гиредмет</w:t>
            </w:r>
            <w:proofErr w:type="spellEnd"/>
          </w:p>
        </w:tc>
        <w:tc>
          <w:tcPr>
            <w:tcW w:w="1665" w:type="dxa"/>
          </w:tcPr>
          <w:p w:rsidR="00CE1B88" w:rsidRPr="00CE1B88" w:rsidRDefault="00CE1B88" w:rsidP="00CE1B88">
            <w:pPr>
              <w:rPr>
                <w:sz w:val="18"/>
                <w:szCs w:val="18"/>
              </w:rPr>
            </w:pPr>
            <w:r w:rsidRPr="00CE1B88">
              <w:rPr>
                <w:sz w:val="18"/>
                <w:szCs w:val="18"/>
              </w:rPr>
              <w:t>Р-00000202</w:t>
            </w:r>
          </w:p>
        </w:tc>
      </w:tr>
      <w:tr w:rsidR="00CE1B88" w:rsidRPr="00CE1B88" w:rsidTr="00A4400A">
        <w:tc>
          <w:tcPr>
            <w:tcW w:w="534" w:type="dxa"/>
          </w:tcPr>
          <w:p w:rsidR="00CE1B88" w:rsidRPr="00CE1B88" w:rsidRDefault="00CE1B88" w:rsidP="00CE1B88">
            <w:pPr>
              <w:rPr>
                <w:sz w:val="18"/>
                <w:szCs w:val="18"/>
              </w:rPr>
            </w:pPr>
            <w:r w:rsidRPr="00CE1B88">
              <w:rPr>
                <w:sz w:val="18"/>
                <w:szCs w:val="18"/>
              </w:rPr>
              <w:t>461</w:t>
            </w:r>
          </w:p>
        </w:tc>
        <w:tc>
          <w:tcPr>
            <w:tcW w:w="1427" w:type="dxa"/>
          </w:tcPr>
          <w:p w:rsidR="00CE1B88" w:rsidRPr="00CE1B88" w:rsidRDefault="00CE1B88" w:rsidP="00CE1B88">
            <w:pPr>
              <w:rPr>
                <w:sz w:val="18"/>
                <w:szCs w:val="18"/>
              </w:rPr>
            </w:pPr>
            <w:r w:rsidRPr="00CE1B88">
              <w:rPr>
                <w:sz w:val="18"/>
                <w:szCs w:val="18"/>
              </w:rPr>
              <w:t>Генеральная дирекция ФГУП "РосРАО"</w:t>
            </w:r>
          </w:p>
        </w:tc>
        <w:tc>
          <w:tcPr>
            <w:tcW w:w="6511" w:type="dxa"/>
          </w:tcPr>
          <w:p w:rsidR="00CE1B88" w:rsidRPr="00CE1B88" w:rsidRDefault="00CE1B88" w:rsidP="00CE1B88">
            <w:pPr>
              <w:rPr>
                <w:sz w:val="18"/>
                <w:szCs w:val="18"/>
              </w:rPr>
            </w:pPr>
            <w:r w:rsidRPr="00CE1B88">
              <w:rPr>
                <w:sz w:val="18"/>
                <w:szCs w:val="18"/>
              </w:rPr>
              <w:t>Система контроля управления доступов</w:t>
            </w:r>
          </w:p>
        </w:tc>
        <w:tc>
          <w:tcPr>
            <w:tcW w:w="1665" w:type="dxa"/>
          </w:tcPr>
          <w:p w:rsidR="00CE1B88" w:rsidRPr="00CE1B88" w:rsidRDefault="00CE1B88" w:rsidP="00CE1B88">
            <w:pPr>
              <w:rPr>
                <w:sz w:val="18"/>
                <w:szCs w:val="18"/>
              </w:rPr>
            </w:pPr>
            <w:r w:rsidRPr="00CE1B88">
              <w:rPr>
                <w:sz w:val="18"/>
                <w:szCs w:val="18"/>
              </w:rPr>
              <w:t>Р-00000249</w:t>
            </w:r>
          </w:p>
        </w:tc>
      </w:tr>
      <w:tr w:rsidR="00CE1B88" w:rsidRPr="00CE1B88" w:rsidTr="00A4400A">
        <w:tc>
          <w:tcPr>
            <w:tcW w:w="534" w:type="dxa"/>
          </w:tcPr>
          <w:p w:rsidR="00CE1B88" w:rsidRPr="00CE1B88" w:rsidRDefault="00CE1B88" w:rsidP="00CE1B88">
            <w:pPr>
              <w:rPr>
                <w:sz w:val="18"/>
                <w:szCs w:val="18"/>
              </w:rPr>
            </w:pPr>
            <w:r w:rsidRPr="00CE1B88">
              <w:rPr>
                <w:sz w:val="18"/>
                <w:szCs w:val="18"/>
              </w:rPr>
              <w:t>462</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Автобус ПАЗ-32053 К</w:t>
            </w:r>
          </w:p>
        </w:tc>
        <w:tc>
          <w:tcPr>
            <w:tcW w:w="1665" w:type="dxa"/>
          </w:tcPr>
          <w:p w:rsidR="00CE1B88" w:rsidRPr="00CE1B88" w:rsidRDefault="00CE1B88" w:rsidP="00CE1B88">
            <w:pPr>
              <w:rPr>
                <w:sz w:val="18"/>
                <w:szCs w:val="18"/>
              </w:rPr>
            </w:pPr>
            <w:r w:rsidRPr="00CE1B88">
              <w:rPr>
                <w:sz w:val="18"/>
                <w:szCs w:val="18"/>
              </w:rPr>
              <w:t>Ч0000336</w:t>
            </w:r>
          </w:p>
        </w:tc>
      </w:tr>
      <w:tr w:rsidR="00CE1B88" w:rsidRPr="00CE1B88" w:rsidTr="00A4400A">
        <w:tc>
          <w:tcPr>
            <w:tcW w:w="534" w:type="dxa"/>
          </w:tcPr>
          <w:p w:rsidR="00CE1B88" w:rsidRPr="00CE1B88" w:rsidRDefault="00CE1B88" w:rsidP="00CE1B88">
            <w:pPr>
              <w:rPr>
                <w:sz w:val="18"/>
                <w:szCs w:val="18"/>
              </w:rPr>
            </w:pPr>
            <w:r w:rsidRPr="00CE1B88">
              <w:rPr>
                <w:sz w:val="18"/>
                <w:szCs w:val="18"/>
              </w:rPr>
              <w:t>463</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Автобус ПАЗ-4234, для перевозки рабочихЕН175 66, №1510050</w:t>
            </w:r>
          </w:p>
        </w:tc>
        <w:tc>
          <w:tcPr>
            <w:tcW w:w="1665" w:type="dxa"/>
          </w:tcPr>
          <w:p w:rsidR="00CE1B88" w:rsidRPr="00CE1B88" w:rsidRDefault="00CE1B88" w:rsidP="00CE1B88">
            <w:pPr>
              <w:rPr>
                <w:sz w:val="18"/>
                <w:szCs w:val="18"/>
              </w:rPr>
            </w:pPr>
            <w:r w:rsidRPr="00CE1B88">
              <w:rPr>
                <w:sz w:val="18"/>
                <w:szCs w:val="18"/>
              </w:rPr>
              <w:t>УТО1510050</w:t>
            </w:r>
          </w:p>
        </w:tc>
      </w:tr>
      <w:tr w:rsidR="00CE1B88" w:rsidRPr="00CE1B88" w:rsidTr="00A4400A">
        <w:tc>
          <w:tcPr>
            <w:tcW w:w="534" w:type="dxa"/>
          </w:tcPr>
          <w:p w:rsidR="00CE1B88" w:rsidRPr="00CE1B88" w:rsidRDefault="00CE1B88" w:rsidP="00CE1B88">
            <w:pPr>
              <w:rPr>
                <w:sz w:val="18"/>
                <w:szCs w:val="18"/>
              </w:rPr>
            </w:pPr>
            <w:r w:rsidRPr="00CE1B88">
              <w:rPr>
                <w:sz w:val="18"/>
                <w:szCs w:val="18"/>
              </w:rPr>
              <w:t>464</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Автовышка (автогидроподъемник) ГАЗ-23107/А314 Чайка-сервис 2784JP</w:t>
            </w:r>
          </w:p>
        </w:tc>
        <w:tc>
          <w:tcPr>
            <w:tcW w:w="1665" w:type="dxa"/>
          </w:tcPr>
          <w:p w:rsidR="00CE1B88" w:rsidRPr="00CE1B88" w:rsidRDefault="00CE1B88" w:rsidP="00CE1B88">
            <w:pPr>
              <w:rPr>
                <w:sz w:val="18"/>
                <w:szCs w:val="18"/>
              </w:rPr>
            </w:pPr>
            <w:r w:rsidRPr="00CE1B88">
              <w:rPr>
                <w:sz w:val="18"/>
                <w:szCs w:val="18"/>
              </w:rPr>
              <w:t>УТОСв1630325</w:t>
            </w:r>
          </w:p>
        </w:tc>
      </w:tr>
      <w:tr w:rsidR="00CE1B88" w:rsidRPr="00CE1B88" w:rsidTr="00A4400A">
        <w:tc>
          <w:tcPr>
            <w:tcW w:w="534" w:type="dxa"/>
          </w:tcPr>
          <w:p w:rsidR="00CE1B88" w:rsidRPr="00CE1B88" w:rsidRDefault="00CE1B88" w:rsidP="00CE1B88">
            <w:pPr>
              <w:rPr>
                <w:sz w:val="18"/>
                <w:szCs w:val="18"/>
              </w:rPr>
            </w:pPr>
            <w:r w:rsidRPr="00CE1B88">
              <w:rPr>
                <w:sz w:val="18"/>
                <w:szCs w:val="18"/>
              </w:rPr>
              <w:t>465</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Автокран автомобильный КС-35714 Е200КВ96 №1320157</w:t>
            </w:r>
          </w:p>
        </w:tc>
        <w:tc>
          <w:tcPr>
            <w:tcW w:w="1665" w:type="dxa"/>
          </w:tcPr>
          <w:p w:rsidR="00CE1B88" w:rsidRPr="00CE1B88" w:rsidRDefault="00CE1B88" w:rsidP="00CE1B88">
            <w:pPr>
              <w:rPr>
                <w:sz w:val="18"/>
                <w:szCs w:val="18"/>
              </w:rPr>
            </w:pPr>
            <w:r w:rsidRPr="00CE1B88">
              <w:rPr>
                <w:sz w:val="18"/>
                <w:szCs w:val="18"/>
              </w:rPr>
              <w:t>УТО1320157</w:t>
            </w:r>
          </w:p>
        </w:tc>
      </w:tr>
      <w:tr w:rsidR="00CE1B88" w:rsidRPr="00CE1B88" w:rsidTr="00A4400A">
        <w:tc>
          <w:tcPr>
            <w:tcW w:w="534" w:type="dxa"/>
          </w:tcPr>
          <w:p w:rsidR="00CE1B88" w:rsidRPr="00CE1B88" w:rsidRDefault="00CE1B88" w:rsidP="00CE1B88">
            <w:pPr>
              <w:rPr>
                <w:sz w:val="18"/>
                <w:szCs w:val="18"/>
              </w:rPr>
            </w:pPr>
            <w:r w:rsidRPr="00CE1B88">
              <w:rPr>
                <w:sz w:val="18"/>
                <w:szCs w:val="18"/>
              </w:rPr>
              <w:t>466</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Автокран МКТ 25,5</w:t>
            </w:r>
          </w:p>
        </w:tc>
        <w:tc>
          <w:tcPr>
            <w:tcW w:w="1665" w:type="dxa"/>
          </w:tcPr>
          <w:p w:rsidR="00CE1B88" w:rsidRPr="00CE1B88" w:rsidRDefault="00CE1B88" w:rsidP="00CE1B88">
            <w:pPr>
              <w:rPr>
                <w:sz w:val="18"/>
                <w:szCs w:val="18"/>
              </w:rPr>
            </w:pPr>
            <w:r w:rsidRPr="00CE1B88">
              <w:rPr>
                <w:sz w:val="18"/>
                <w:szCs w:val="18"/>
              </w:rPr>
              <w:t>УТОЧ0000392</w:t>
            </w:r>
          </w:p>
        </w:tc>
      </w:tr>
      <w:tr w:rsidR="00CE1B88" w:rsidRPr="00CE1B88" w:rsidTr="00A4400A">
        <w:tc>
          <w:tcPr>
            <w:tcW w:w="534" w:type="dxa"/>
          </w:tcPr>
          <w:p w:rsidR="00CE1B88" w:rsidRPr="00CE1B88" w:rsidRDefault="00CE1B88" w:rsidP="00CE1B88">
            <w:pPr>
              <w:rPr>
                <w:sz w:val="18"/>
                <w:szCs w:val="18"/>
              </w:rPr>
            </w:pPr>
            <w:r w:rsidRPr="00CE1B88">
              <w:rPr>
                <w:sz w:val="18"/>
                <w:szCs w:val="18"/>
              </w:rPr>
              <w:t>467</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Автоматизированный узел управления теплопотребления</w:t>
            </w:r>
          </w:p>
        </w:tc>
        <w:tc>
          <w:tcPr>
            <w:tcW w:w="1665" w:type="dxa"/>
          </w:tcPr>
          <w:p w:rsidR="00CE1B88" w:rsidRPr="00CE1B88" w:rsidRDefault="00CE1B88" w:rsidP="00CE1B88">
            <w:pPr>
              <w:rPr>
                <w:sz w:val="18"/>
                <w:szCs w:val="18"/>
              </w:rPr>
            </w:pPr>
            <w:r w:rsidRPr="00CE1B88">
              <w:rPr>
                <w:sz w:val="18"/>
                <w:szCs w:val="18"/>
              </w:rPr>
              <w:t>Ч0000295</w:t>
            </w:r>
          </w:p>
        </w:tc>
      </w:tr>
      <w:tr w:rsidR="00CE1B88" w:rsidRPr="00CE1B88" w:rsidTr="00A4400A">
        <w:tc>
          <w:tcPr>
            <w:tcW w:w="534" w:type="dxa"/>
          </w:tcPr>
          <w:p w:rsidR="00CE1B88" w:rsidRPr="00CE1B88" w:rsidRDefault="00CE1B88" w:rsidP="00CE1B88">
            <w:pPr>
              <w:rPr>
                <w:sz w:val="18"/>
                <w:szCs w:val="18"/>
              </w:rPr>
            </w:pPr>
            <w:r w:rsidRPr="00CE1B88">
              <w:rPr>
                <w:sz w:val="18"/>
                <w:szCs w:val="18"/>
              </w:rPr>
              <w:t>468</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proofErr w:type="gramStart"/>
            <w:r w:rsidRPr="00CE1B88">
              <w:rPr>
                <w:sz w:val="18"/>
                <w:szCs w:val="18"/>
              </w:rPr>
              <w:t xml:space="preserve">Автомобиль  </w:t>
            </w:r>
            <w:proofErr w:type="spellStart"/>
            <w:r w:rsidRPr="00CE1B88">
              <w:rPr>
                <w:sz w:val="18"/>
                <w:szCs w:val="18"/>
              </w:rPr>
              <w:t>Volvo</w:t>
            </w:r>
            <w:proofErr w:type="spellEnd"/>
            <w:proofErr w:type="gramEnd"/>
            <w:r w:rsidRPr="00CE1B88">
              <w:rPr>
                <w:sz w:val="18"/>
                <w:szCs w:val="18"/>
              </w:rPr>
              <w:t xml:space="preserve"> FM (специальный)</w:t>
            </w:r>
          </w:p>
        </w:tc>
        <w:tc>
          <w:tcPr>
            <w:tcW w:w="1665" w:type="dxa"/>
          </w:tcPr>
          <w:p w:rsidR="00CE1B88" w:rsidRPr="00CE1B88" w:rsidRDefault="00CE1B88" w:rsidP="00CE1B88">
            <w:pPr>
              <w:rPr>
                <w:sz w:val="18"/>
                <w:szCs w:val="18"/>
              </w:rPr>
            </w:pPr>
            <w:r w:rsidRPr="00CE1B88">
              <w:rPr>
                <w:sz w:val="18"/>
                <w:szCs w:val="18"/>
              </w:rPr>
              <w:t>УТО1630130</w:t>
            </w:r>
          </w:p>
        </w:tc>
      </w:tr>
      <w:tr w:rsidR="00CE1B88" w:rsidRPr="00CE1B88" w:rsidTr="00A4400A">
        <w:tc>
          <w:tcPr>
            <w:tcW w:w="534" w:type="dxa"/>
          </w:tcPr>
          <w:p w:rsidR="00CE1B88" w:rsidRPr="00CE1B88" w:rsidRDefault="00CE1B88" w:rsidP="00CE1B88">
            <w:pPr>
              <w:rPr>
                <w:sz w:val="18"/>
                <w:szCs w:val="18"/>
              </w:rPr>
            </w:pPr>
            <w:r w:rsidRPr="00CE1B88">
              <w:rPr>
                <w:sz w:val="18"/>
                <w:szCs w:val="18"/>
              </w:rPr>
              <w:t>469</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Ford</w:t>
            </w:r>
            <w:proofErr w:type="spellEnd"/>
            <w:r w:rsidRPr="00CE1B88">
              <w:rPr>
                <w:sz w:val="18"/>
                <w:szCs w:val="18"/>
              </w:rPr>
              <w:t xml:space="preserve"> - лаборатория</w:t>
            </w:r>
          </w:p>
        </w:tc>
        <w:tc>
          <w:tcPr>
            <w:tcW w:w="1665" w:type="dxa"/>
          </w:tcPr>
          <w:p w:rsidR="00CE1B88" w:rsidRPr="00CE1B88" w:rsidRDefault="00CE1B88" w:rsidP="00CE1B88">
            <w:pPr>
              <w:rPr>
                <w:sz w:val="18"/>
                <w:szCs w:val="18"/>
              </w:rPr>
            </w:pPr>
            <w:r w:rsidRPr="00CE1B88">
              <w:rPr>
                <w:sz w:val="18"/>
                <w:szCs w:val="18"/>
              </w:rPr>
              <w:t>УТОЧ0000335</w:t>
            </w:r>
          </w:p>
        </w:tc>
      </w:tr>
      <w:tr w:rsidR="00CE1B88" w:rsidRPr="00CE1B88" w:rsidTr="00A4400A">
        <w:tc>
          <w:tcPr>
            <w:tcW w:w="534" w:type="dxa"/>
          </w:tcPr>
          <w:p w:rsidR="00CE1B88" w:rsidRPr="00CE1B88" w:rsidRDefault="00CE1B88" w:rsidP="00CE1B88">
            <w:pPr>
              <w:rPr>
                <w:sz w:val="18"/>
                <w:szCs w:val="18"/>
              </w:rPr>
            </w:pPr>
            <w:r w:rsidRPr="00CE1B88">
              <w:rPr>
                <w:sz w:val="18"/>
                <w:szCs w:val="18"/>
              </w:rPr>
              <w:t>470</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Автомобиль FORD-лаборатория Р907ОО</w:t>
            </w:r>
          </w:p>
        </w:tc>
        <w:tc>
          <w:tcPr>
            <w:tcW w:w="1665" w:type="dxa"/>
          </w:tcPr>
          <w:p w:rsidR="00CE1B88" w:rsidRPr="00CE1B88" w:rsidRDefault="00CE1B88" w:rsidP="00CE1B88">
            <w:pPr>
              <w:rPr>
                <w:sz w:val="18"/>
                <w:szCs w:val="18"/>
              </w:rPr>
            </w:pPr>
            <w:r w:rsidRPr="00CE1B88">
              <w:rPr>
                <w:sz w:val="18"/>
                <w:szCs w:val="18"/>
              </w:rPr>
              <w:t>УТО1630129</w:t>
            </w:r>
          </w:p>
        </w:tc>
      </w:tr>
      <w:tr w:rsidR="00CE1B88" w:rsidRPr="00CE1B88" w:rsidTr="00A4400A">
        <w:tc>
          <w:tcPr>
            <w:tcW w:w="534" w:type="dxa"/>
          </w:tcPr>
          <w:p w:rsidR="00CE1B88" w:rsidRPr="00CE1B88" w:rsidRDefault="00CE1B88" w:rsidP="00CE1B88">
            <w:pPr>
              <w:rPr>
                <w:sz w:val="18"/>
                <w:szCs w:val="18"/>
              </w:rPr>
            </w:pPr>
            <w:r w:rsidRPr="00CE1B88">
              <w:rPr>
                <w:sz w:val="18"/>
                <w:szCs w:val="18"/>
              </w:rPr>
              <w:t>471</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Автомобиль KIA SORENTO УТОСв1630235</w:t>
            </w:r>
          </w:p>
        </w:tc>
        <w:tc>
          <w:tcPr>
            <w:tcW w:w="1665" w:type="dxa"/>
          </w:tcPr>
          <w:p w:rsidR="00CE1B88" w:rsidRPr="00CE1B88" w:rsidRDefault="00CE1B88" w:rsidP="00CE1B88">
            <w:pPr>
              <w:rPr>
                <w:sz w:val="18"/>
                <w:szCs w:val="18"/>
              </w:rPr>
            </w:pPr>
            <w:r w:rsidRPr="00CE1B88">
              <w:rPr>
                <w:sz w:val="18"/>
                <w:szCs w:val="18"/>
              </w:rPr>
              <w:t>УТОСв1630235</w:t>
            </w:r>
          </w:p>
        </w:tc>
      </w:tr>
      <w:tr w:rsidR="00CE1B88" w:rsidRPr="00CE1B88" w:rsidTr="00A4400A">
        <w:tc>
          <w:tcPr>
            <w:tcW w:w="534" w:type="dxa"/>
          </w:tcPr>
          <w:p w:rsidR="00CE1B88" w:rsidRPr="00CE1B88" w:rsidRDefault="00CE1B88" w:rsidP="00CE1B88">
            <w:pPr>
              <w:rPr>
                <w:sz w:val="18"/>
                <w:szCs w:val="18"/>
              </w:rPr>
            </w:pPr>
            <w:r w:rsidRPr="00CE1B88">
              <w:rPr>
                <w:sz w:val="18"/>
                <w:szCs w:val="18"/>
              </w:rPr>
              <w:t>472</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Автомобиль KIA SPORTAGE УТОСв1630236</w:t>
            </w:r>
          </w:p>
        </w:tc>
        <w:tc>
          <w:tcPr>
            <w:tcW w:w="1665" w:type="dxa"/>
          </w:tcPr>
          <w:p w:rsidR="00CE1B88" w:rsidRPr="00CE1B88" w:rsidRDefault="00CE1B88" w:rsidP="00CE1B88">
            <w:pPr>
              <w:rPr>
                <w:sz w:val="18"/>
                <w:szCs w:val="18"/>
              </w:rPr>
            </w:pPr>
            <w:r w:rsidRPr="00CE1B88">
              <w:rPr>
                <w:sz w:val="18"/>
                <w:szCs w:val="18"/>
              </w:rPr>
              <w:t>УТОСв1630236</w:t>
            </w:r>
          </w:p>
        </w:tc>
      </w:tr>
      <w:tr w:rsidR="00CE1B88" w:rsidRPr="00CE1B88" w:rsidTr="00A4400A">
        <w:tc>
          <w:tcPr>
            <w:tcW w:w="534" w:type="dxa"/>
          </w:tcPr>
          <w:p w:rsidR="00CE1B88" w:rsidRPr="00CE1B88" w:rsidRDefault="00CE1B88" w:rsidP="00CE1B88">
            <w:pPr>
              <w:rPr>
                <w:sz w:val="18"/>
                <w:szCs w:val="18"/>
              </w:rPr>
            </w:pPr>
            <w:r w:rsidRPr="00CE1B88">
              <w:rPr>
                <w:sz w:val="18"/>
                <w:szCs w:val="18"/>
              </w:rPr>
              <w:t>473</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Volkswagen</w:t>
            </w:r>
            <w:proofErr w:type="spellEnd"/>
            <w:r w:rsidRPr="00CE1B88">
              <w:rPr>
                <w:sz w:val="18"/>
                <w:szCs w:val="18"/>
              </w:rPr>
              <w:t xml:space="preserve"> 7HC </w:t>
            </w:r>
            <w:proofErr w:type="spellStart"/>
            <w:r w:rsidRPr="00CE1B88">
              <w:rPr>
                <w:sz w:val="18"/>
                <w:szCs w:val="18"/>
              </w:rPr>
              <w:t>Caravella</w:t>
            </w:r>
            <w:proofErr w:type="spellEnd"/>
            <w:r w:rsidRPr="00CE1B88">
              <w:rPr>
                <w:sz w:val="18"/>
                <w:szCs w:val="18"/>
              </w:rPr>
              <w:t xml:space="preserve"> УТОСв1630238</w:t>
            </w:r>
          </w:p>
        </w:tc>
        <w:tc>
          <w:tcPr>
            <w:tcW w:w="1665" w:type="dxa"/>
          </w:tcPr>
          <w:p w:rsidR="00CE1B88" w:rsidRPr="00CE1B88" w:rsidRDefault="00CE1B88" w:rsidP="00CE1B88">
            <w:pPr>
              <w:rPr>
                <w:sz w:val="18"/>
                <w:szCs w:val="18"/>
              </w:rPr>
            </w:pPr>
            <w:r w:rsidRPr="00CE1B88">
              <w:rPr>
                <w:sz w:val="18"/>
                <w:szCs w:val="18"/>
              </w:rPr>
              <w:t>УТОСв1630238</w:t>
            </w:r>
          </w:p>
        </w:tc>
      </w:tr>
      <w:tr w:rsidR="00CE1B88" w:rsidRPr="00CE1B88" w:rsidTr="00A4400A">
        <w:tc>
          <w:tcPr>
            <w:tcW w:w="534" w:type="dxa"/>
          </w:tcPr>
          <w:p w:rsidR="00CE1B88" w:rsidRPr="00CE1B88" w:rsidRDefault="00CE1B88" w:rsidP="00CE1B88">
            <w:pPr>
              <w:rPr>
                <w:sz w:val="18"/>
                <w:szCs w:val="18"/>
              </w:rPr>
            </w:pPr>
            <w:r w:rsidRPr="00CE1B88">
              <w:rPr>
                <w:sz w:val="18"/>
                <w:szCs w:val="18"/>
              </w:rPr>
              <w:t>474</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Volkswagen</w:t>
            </w:r>
            <w:proofErr w:type="spellEnd"/>
            <w:r w:rsidRPr="00CE1B88">
              <w:rPr>
                <w:sz w:val="18"/>
                <w:szCs w:val="18"/>
              </w:rPr>
              <w:t xml:space="preserve"> 7HC </w:t>
            </w:r>
            <w:proofErr w:type="spellStart"/>
            <w:r w:rsidRPr="00CE1B88">
              <w:rPr>
                <w:sz w:val="18"/>
                <w:szCs w:val="18"/>
              </w:rPr>
              <w:t>Caravella</w:t>
            </w:r>
            <w:proofErr w:type="spellEnd"/>
            <w:r w:rsidRPr="00CE1B88">
              <w:rPr>
                <w:sz w:val="18"/>
                <w:szCs w:val="18"/>
              </w:rPr>
              <w:t xml:space="preserve"> УТОСв1630239</w:t>
            </w:r>
          </w:p>
        </w:tc>
        <w:tc>
          <w:tcPr>
            <w:tcW w:w="1665" w:type="dxa"/>
          </w:tcPr>
          <w:p w:rsidR="00CE1B88" w:rsidRPr="00CE1B88" w:rsidRDefault="00CE1B88" w:rsidP="00CE1B88">
            <w:pPr>
              <w:rPr>
                <w:sz w:val="18"/>
                <w:szCs w:val="18"/>
              </w:rPr>
            </w:pPr>
            <w:r w:rsidRPr="00CE1B88">
              <w:rPr>
                <w:sz w:val="18"/>
                <w:szCs w:val="18"/>
              </w:rPr>
              <w:t>УТОСв1630239</w:t>
            </w:r>
          </w:p>
        </w:tc>
      </w:tr>
      <w:tr w:rsidR="00CE1B88" w:rsidRPr="00CE1B88" w:rsidTr="00A4400A">
        <w:tc>
          <w:tcPr>
            <w:tcW w:w="534" w:type="dxa"/>
          </w:tcPr>
          <w:p w:rsidR="00CE1B88" w:rsidRPr="00CE1B88" w:rsidRDefault="00CE1B88" w:rsidP="00CE1B88">
            <w:pPr>
              <w:rPr>
                <w:sz w:val="18"/>
                <w:szCs w:val="18"/>
              </w:rPr>
            </w:pPr>
            <w:r w:rsidRPr="00CE1B88">
              <w:rPr>
                <w:sz w:val="18"/>
                <w:szCs w:val="18"/>
              </w:rPr>
              <w:t>475</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Автомобиль </w:t>
            </w:r>
            <w:proofErr w:type="spellStart"/>
            <w:r w:rsidRPr="00CE1B88">
              <w:rPr>
                <w:sz w:val="18"/>
                <w:szCs w:val="18"/>
              </w:rPr>
              <w:t>Volkswagen</w:t>
            </w:r>
            <w:proofErr w:type="spellEnd"/>
            <w:r w:rsidRPr="00CE1B88">
              <w:rPr>
                <w:sz w:val="18"/>
                <w:szCs w:val="18"/>
              </w:rPr>
              <w:t xml:space="preserve"> </w:t>
            </w:r>
            <w:proofErr w:type="spellStart"/>
            <w:r w:rsidRPr="00CE1B88">
              <w:rPr>
                <w:sz w:val="18"/>
                <w:szCs w:val="18"/>
              </w:rPr>
              <w:t>Caravelle</w:t>
            </w:r>
            <w:proofErr w:type="spellEnd"/>
          </w:p>
        </w:tc>
        <w:tc>
          <w:tcPr>
            <w:tcW w:w="1665" w:type="dxa"/>
          </w:tcPr>
          <w:p w:rsidR="00CE1B88" w:rsidRPr="00CE1B88" w:rsidRDefault="00CE1B88" w:rsidP="00CE1B88">
            <w:pPr>
              <w:rPr>
                <w:sz w:val="18"/>
                <w:szCs w:val="18"/>
              </w:rPr>
            </w:pPr>
            <w:r w:rsidRPr="00CE1B88">
              <w:rPr>
                <w:sz w:val="18"/>
                <w:szCs w:val="18"/>
              </w:rPr>
              <w:t>УТО1630128</w:t>
            </w:r>
          </w:p>
        </w:tc>
      </w:tr>
      <w:tr w:rsidR="00CE1B88" w:rsidRPr="00CE1B88" w:rsidTr="00A4400A">
        <w:tc>
          <w:tcPr>
            <w:tcW w:w="534" w:type="dxa"/>
          </w:tcPr>
          <w:p w:rsidR="00CE1B88" w:rsidRPr="00CE1B88" w:rsidRDefault="00CE1B88" w:rsidP="00CE1B88">
            <w:pPr>
              <w:rPr>
                <w:sz w:val="18"/>
                <w:szCs w:val="18"/>
              </w:rPr>
            </w:pPr>
            <w:r w:rsidRPr="00CE1B88">
              <w:rPr>
                <w:sz w:val="18"/>
                <w:szCs w:val="18"/>
              </w:rPr>
              <w:t>476</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Автомобиль бортовой АБ-47411Н </w:t>
            </w:r>
            <w:proofErr w:type="spellStart"/>
            <w:proofErr w:type="gramStart"/>
            <w:r w:rsidRPr="00CE1B88">
              <w:rPr>
                <w:sz w:val="18"/>
                <w:szCs w:val="18"/>
              </w:rPr>
              <w:t>спецмашина,перевозкаРАО</w:t>
            </w:r>
            <w:proofErr w:type="spellEnd"/>
            <w:proofErr w:type="gramEnd"/>
            <w:r w:rsidRPr="00CE1B88">
              <w:rPr>
                <w:sz w:val="18"/>
                <w:szCs w:val="18"/>
              </w:rPr>
              <w:t xml:space="preserve"> Е080НМ 1510045</w:t>
            </w:r>
          </w:p>
        </w:tc>
        <w:tc>
          <w:tcPr>
            <w:tcW w:w="1665" w:type="dxa"/>
          </w:tcPr>
          <w:p w:rsidR="00CE1B88" w:rsidRPr="00CE1B88" w:rsidRDefault="00CE1B88" w:rsidP="00CE1B88">
            <w:pPr>
              <w:rPr>
                <w:sz w:val="18"/>
                <w:szCs w:val="18"/>
              </w:rPr>
            </w:pPr>
            <w:r w:rsidRPr="00CE1B88">
              <w:rPr>
                <w:sz w:val="18"/>
                <w:szCs w:val="18"/>
              </w:rPr>
              <w:t>УТО1510045</w:t>
            </w:r>
          </w:p>
        </w:tc>
      </w:tr>
      <w:tr w:rsidR="00CE1B88" w:rsidRPr="00CE1B88" w:rsidTr="00A4400A">
        <w:tc>
          <w:tcPr>
            <w:tcW w:w="534" w:type="dxa"/>
          </w:tcPr>
          <w:p w:rsidR="00CE1B88" w:rsidRPr="00CE1B88" w:rsidRDefault="00CE1B88" w:rsidP="00CE1B88">
            <w:pPr>
              <w:rPr>
                <w:sz w:val="18"/>
                <w:szCs w:val="18"/>
              </w:rPr>
            </w:pPr>
            <w:r w:rsidRPr="00CE1B88">
              <w:rPr>
                <w:sz w:val="18"/>
                <w:szCs w:val="18"/>
              </w:rPr>
              <w:t>477</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Автомобиль бортовой ЗИЛ АБ-474 11Н </w:t>
            </w:r>
            <w:proofErr w:type="spellStart"/>
            <w:r w:rsidRPr="00CE1B88">
              <w:rPr>
                <w:sz w:val="18"/>
                <w:szCs w:val="18"/>
              </w:rPr>
              <w:t>перевозкаРАО</w:t>
            </w:r>
            <w:proofErr w:type="spellEnd"/>
            <w:r w:rsidRPr="00CE1B88">
              <w:rPr>
                <w:sz w:val="18"/>
                <w:szCs w:val="18"/>
              </w:rPr>
              <w:t xml:space="preserve"> Е020НМ 1510046</w:t>
            </w:r>
          </w:p>
        </w:tc>
        <w:tc>
          <w:tcPr>
            <w:tcW w:w="1665" w:type="dxa"/>
          </w:tcPr>
          <w:p w:rsidR="00CE1B88" w:rsidRPr="00CE1B88" w:rsidRDefault="00CE1B88" w:rsidP="00CE1B88">
            <w:pPr>
              <w:rPr>
                <w:sz w:val="18"/>
                <w:szCs w:val="18"/>
              </w:rPr>
            </w:pPr>
            <w:r w:rsidRPr="00CE1B88">
              <w:rPr>
                <w:sz w:val="18"/>
                <w:szCs w:val="18"/>
              </w:rPr>
              <w:t>УТО1510046</w:t>
            </w:r>
          </w:p>
        </w:tc>
      </w:tr>
      <w:tr w:rsidR="00CE1B88" w:rsidRPr="00CE1B88" w:rsidTr="00A4400A">
        <w:tc>
          <w:tcPr>
            <w:tcW w:w="534" w:type="dxa"/>
          </w:tcPr>
          <w:p w:rsidR="00CE1B88" w:rsidRPr="00CE1B88" w:rsidRDefault="00CE1B88" w:rsidP="00CE1B88">
            <w:pPr>
              <w:rPr>
                <w:sz w:val="18"/>
                <w:szCs w:val="18"/>
              </w:rPr>
            </w:pPr>
            <w:r w:rsidRPr="00CE1B88">
              <w:rPr>
                <w:sz w:val="18"/>
                <w:szCs w:val="18"/>
              </w:rPr>
              <w:t>478</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Автомобиль ГАЗ 322173-288 (автобус дл. до 5м)</w:t>
            </w:r>
          </w:p>
        </w:tc>
        <w:tc>
          <w:tcPr>
            <w:tcW w:w="1665" w:type="dxa"/>
          </w:tcPr>
          <w:p w:rsidR="00CE1B88" w:rsidRPr="00CE1B88" w:rsidRDefault="00CE1B88" w:rsidP="00CE1B88">
            <w:pPr>
              <w:rPr>
                <w:sz w:val="18"/>
                <w:szCs w:val="18"/>
              </w:rPr>
            </w:pPr>
            <w:r w:rsidRPr="00CE1B88">
              <w:rPr>
                <w:sz w:val="18"/>
                <w:szCs w:val="18"/>
              </w:rPr>
              <w:t>Ч0000382</w:t>
            </w:r>
          </w:p>
        </w:tc>
      </w:tr>
      <w:tr w:rsidR="00CE1B88" w:rsidRPr="00CE1B88" w:rsidTr="00A4400A">
        <w:tc>
          <w:tcPr>
            <w:tcW w:w="534" w:type="dxa"/>
          </w:tcPr>
          <w:p w:rsidR="00CE1B88" w:rsidRPr="00CE1B88" w:rsidRDefault="00CE1B88" w:rsidP="00CE1B88">
            <w:pPr>
              <w:rPr>
                <w:sz w:val="18"/>
                <w:szCs w:val="18"/>
              </w:rPr>
            </w:pPr>
            <w:r w:rsidRPr="00CE1B88">
              <w:rPr>
                <w:sz w:val="18"/>
                <w:szCs w:val="18"/>
              </w:rPr>
              <w:t>479</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Автомобиль ГАЗ 3302-</w:t>
            </w:r>
            <w:proofErr w:type="gramStart"/>
            <w:r w:rsidRPr="00CE1B88">
              <w:rPr>
                <w:sz w:val="18"/>
                <w:szCs w:val="18"/>
              </w:rPr>
              <w:t>282  (</w:t>
            </w:r>
            <w:proofErr w:type="gramEnd"/>
            <w:r w:rsidRPr="00CE1B88">
              <w:rPr>
                <w:sz w:val="18"/>
                <w:szCs w:val="18"/>
              </w:rPr>
              <w:t>грузовой бортовой)</w:t>
            </w:r>
          </w:p>
        </w:tc>
        <w:tc>
          <w:tcPr>
            <w:tcW w:w="1665" w:type="dxa"/>
          </w:tcPr>
          <w:p w:rsidR="00CE1B88" w:rsidRPr="00CE1B88" w:rsidRDefault="00CE1B88" w:rsidP="00CE1B88">
            <w:pPr>
              <w:rPr>
                <w:sz w:val="18"/>
                <w:szCs w:val="18"/>
              </w:rPr>
            </w:pPr>
            <w:r w:rsidRPr="00CE1B88">
              <w:rPr>
                <w:sz w:val="18"/>
                <w:szCs w:val="18"/>
              </w:rPr>
              <w:t>Ч0000383</w:t>
            </w:r>
          </w:p>
        </w:tc>
      </w:tr>
      <w:tr w:rsidR="00CE1B88" w:rsidRPr="00CE1B88" w:rsidTr="00A4400A">
        <w:tc>
          <w:tcPr>
            <w:tcW w:w="534" w:type="dxa"/>
          </w:tcPr>
          <w:p w:rsidR="00CE1B88" w:rsidRPr="00CE1B88" w:rsidRDefault="00CE1B88" w:rsidP="00CE1B88">
            <w:pPr>
              <w:rPr>
                <w:sz w:val="18"/>
                <w:szCs w:val="18"/>
              </w:rPr>
            </w:pPr>
            <w:r w:rsidRPr="00CE1B88">
              <w:rPr>
                <w:sz w:val="18"/>
                <w:szCs w:val="18"/>
              </w:rPr>
              <w:t>480</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Автомобиль КамАЗ 4308</w:t>
            </w:r>
          </w:p>
        </w:tc>
        <w:tc>
          <w:tcPr>
            <w:tcW w:w="1665" w:type="dxa"/>
          </w:tcPr>
          <w:p w:rsidR="00CE1B88" w:rsidRPr="00CE1B88" w:rsidRDefault="00CE1B88" w:rsidP="00CE1B88">
            <w:pPr>
              <w:rPr>
                <w:sz w:val="18"/>
                <w:szCs w:val="18"/>
              </w:rPr>
            </w:pPr>
            <w:r w:rsidRPr="00CE1B88">
              <w:rPr>
                <w:sz w:val="18"/>
                <w:szCs w:val="18"/>
              </w:rPr>
              <w:t>ЮТОР173</w:t>
            </w:r>
          </w:p>
        </w:tc>
      </w:tr>
      <w:tr w:rsidR="00CE1B88" w:rsidRPr="00CE1B88" w:rsidTr="00A4400A">
        <w:tc>
          <w:tcPr>
            <w:tcW w:w="534" w:type="dxa"/>
          </w:tcPr>
          <w:p w:rsidR="00CE1B88" w:rsidRPr="00CE1B88" w:rsidRDefault="00CE1B88" w:rsidP="00CE1B88">
            <w:pPr>
              <w:rPr>
                <w:sz w:val="18"/>
                <w:szCs w:val="18"/>
              </w:rPr>
            </w:pPr>
            <w:r w:rsidRPr="00CE1B88">
              <w:rPr>
                <w:sz w:val="18"/>
                <w:szCs w:val="18"/>
              </w:rPr>
              <w:t>481</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Автомобиль с бортовой платформой (с краном манипулятором) УТО 1630188</w:t>
            </w:r>
          </w:p>
        </w:tc>
        <w:tc>
          <w:tcPr>
            <w:tcW w:w="1665" w:type="dxa"/>
          </w:tcPr>
          <w:p w:rsidR="00CE1B88" w:rsidRPr="00CE1B88" w:rsidRDefault="00CE1B88" w:rsidP="00CE1B88">
            <w:pPr>
              <w:rPr>
                <w:sz w:val="18"/>
                <w:szCs w:val="18"/>
              </w:rPr>
            </w:pPr>
            <w:r w:rsidRPr="00CE1B88">
              <w:rPr>
                <w:sz w:val="18"/>
                <w:szCs w:val="18"/>
              </w:rPr>
              <w:t>УТО1630188</w:t>
            </w:r>
          </w:p>
        </w:tc>
      </w:tr>
      <w:tr w:rsidR="00CE1B88" w:rsidRPr="00CE1B88" w:rsidTr="00A4400A">
        <w:tc>
          <w:tcPr>
            <w:tcW w:w="534" w:type="dxa"/>
          </w:tcPr>
          <w:p w:rsidR="00CE1B88" w:rsidRPr="00CE1B88" w:rsidRDefault="00CE1B88" w:rsidP="00CE1B88">
            <w:pPr>
              <w:rPr>
                <w:sz w:val="18"/>
                <w:szCs w:val="18"/>
              </w:rPr>
            </w:pPr>
            <w:r w:rsidRPr="00CE1B88">
              <w:rPr>
                <w:sz w:val="18"/>
                <w:szCs w:val="18"/>
              </w:rPr>
              <w:t>482</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Автомобиль УАЗ Патриот</w:t>
            </w:r>
          </w:p>
        </w:tc>
        <w:tc>
          <w:tcPr>
            <w:tcW w:w="1665" w:type="dxa"/>
          </w:tcPr>
          <w:p w:rsidR="00CE1B88" w:rsidRPr="00CE1B88" w:rsidRDefault="00CE1B88" w:rsidP="00CE1B88">
            <w:pPr>
              <w:rPr>
                <w:sz w:val="18"/>
                <w:szCs w:val="18"/>
              </w:rPr>
            </w:pPr>
            <w:r w:rsidRPr="00CE1B88">
              <w:rPr>
                <w:sz w:val="18"/>
                <w:szCs w:val="18"/>
              </w:rPr>
              <w:t>УТОЧ0000393</w:t>
            </w:r>
          </w:p>
        </w:tc>
      </w:tr>
      <w:tr w:rsidR="00CE1B88" w:rsidRPr="00CE1B88" w:rsidTr="00A4400A">
        <w:tc>
          <w:tcPr>
            <w:tcW w:w="534" w:type="dxa"/>
          </w:tcPr>
          <w:p w:rsidR="00CE1B88" w:rsidRPr="00CE1B88" w:rsidRDefault="00CE1B88" w:rsidP="00CE1B88">
            <w:pPr>
              <w:rPr>
                <w:sz w:val="18"/>
                <w:szCs w:val="18"/>
              </w:rPr>
            </w:pPr>
            <w:r w:rsidRPr="00CE1B88">
              <w:rPr>
                <w:sz w:val="18"/>
                <w:szCs w:val="18"/>
              </w:rPr>
              <w:t>483</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Автомобиль УАЗ-396255-</w:t>
            </w:r>
            <w:proofErr w:type="gramStart"/>
            <w:r w:rsidRPr="00CE1B88">
              <w:rPr>
                <w:sz w:val="18"/>
                <w:szCs w:val="18"/>
              </w:rPr>
              <w:t>410  (</w:t>
            </w:r>
            <w:proofErr w:type="gramEnd"/>
            <w:r w:rsidRPr="00CE1B88">
              <w:rPr>
                <w:sz w:val="18"/>
                <w:szCs w:val="18"/>
              </w:rPr>
              <w:t>грузовой фургон)</w:t>
            </w:r>
          </w:p>
        </w:tc>
        <w:tc>
          <w:tcPr>
            <w:tcW w:w="1665" w:type="dxa"/>
          </w:tcPr>
          <w:p w:rsidR="00CE1B88" w:rsidRPr="00CE1B88" w:rsidRDefault="00CE1B88" w:rsidP="00CE1B88">
            <w:pPr>
              <w:rPr>
                <w:sz w:val="18"/>
                <w:szCs w:val="18"/>
              </w:rPr>
            </w:pPr>
            <w:r w:rsidRPr="00CE1B88">
              <w:rPr>
                <w:sz w:val="18"/>
                <w:szCs w:val="18"/>
              </w:rPr>
              <w:t>Ч0000384</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484</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Агрегат для приготовления раствора (ФЦП ПХРО)</w:t>
            </w:r>
          </w:p>
        </w:tc>
        <w:tc>
          <w:tcPr>
            <w:tcW w:w="1665" w:type="dxa"/>
          </w:tcPr>
          <w:p w:rsidR="00CE1B88" w:rsidRPr="00CE1B88" w:rsidRDefault="00CE1B88" w:rsidP="00CE1B88">
            <w:pPr>
              <w:rPr>
                <w:sz w:val="18"/>
                <w:szCs w:val="18"/>
              </w:rPr>
            </w:pPr>
            <w:r w:rsidRPr="00CE1B88">
              <w:rPr>
                <w:sz w:val="18"/>
                <w:szCs w:val="18"/>
              </w:rPr>
              <w:t>УТОСв1630257</w:t>
            </w:r>
          </w:p>
        </w:tc>
      </w:tr>
      <w:tr w:rsidR="00CE1B88" w:rsidRPr="00CE1B88" w:rsidTr="00A4400A">
        <w:tc>
          <w:tcPr>
            <w:tcW w:w="534" w:type="dxa"/>
          </w:tcPr>
          <w:p w:rsidR="00CE1B88" w:rsidRPr="00CE1B88" w:rsidRDefault="00CE1B88" w:rsidP="00CE1B88">
            <w:pPr>
              <w:rPr>
                <w:sz w:val="18"/>
                <w:szCs w:val="18"/>
              </w:rPr>
            </w:pPr>
            <w:r w:rsidRPr="00CE1B88">
              <w:rPr>
                <w:sz w:val="18"/>
                <w:szCs w:val="18"/>
              </w:rPr>
              <w:t>485</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Бульдозер ДЗ - 42Г</w:t>
            </w:r>
          </w:p>
        </w:tc>
        <w:tc>
          <w:tcPr>
            <w:tcW w:w="1665" w:type="dxa"/>
          </w:tcPr>
          <w:p w:rsidR="00CE1B88" w:rsidRPr="00CE1B88" w:rsidRDefault="00CE1B88" w:rsidP="00CE1B88">
            <w:pPr>
              <w:rPr>
                <w:sz w:val="18"/>
                <w:szCs w:val="18"/>
              </w:rPr>
            </w:pPr>
            <w:r w:rsidRPr="00CE1B88">
              <w:rPr>
                <w:sz w:val="18"/>
                <w:szCs w:val="18"/>
              </w:rPr>
              <w:t>УТОЧ0000190</w:t>
            </w:r>
          </w:p>
        </w:tc>
      </w:tr>
      <w:tr w:rsidR="00CE1B88" w:rsidRPr="00CE1B88" w:rsidTr="00A4400A">
        <w:tc>
          <w:tcPr>
            <w:tcW w:w="534" w:type="dxa"/>
          </w:tcPr>
          <w:p w:rsidR="00CE1B88" w:rsidRPr="00CE1B88" w:rsidRDefault="00CE1B88" w:rsidP="00CE1B88">
            <w:pPr>
              <w:rPr>
                <w:sz w:val="18"/>
                <w:szCs w:val="18"/>
              </w:rPr>
            </w:pPr>
            <w:r w:rsidRPr="00CE1B88">
              <w:rPr>
                <w:sz w:val="18"/>
                <w:szCs w:val="18"/>
              </w:rPr>
              <w:t>486</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Быстровозводимое </w:t>
            </w:r>
            <w:proofErr w:type="gramStart"/>
            <w:r w:rsidRPr="00CE1B88">
              <w:rPr>
                <w:sz w:val="18"/>
                <w:szCs w:val="18"/>
              </w:rPr>
              <w:t>помещение  санпропускника</w:t>
            </w:r>
            <w:proofErr w:type="gramEnd"/>
            <w:r w:rsidRPr="00CE1B88">
              <w:rPr>
                <w:sz w:val="18"/>
                <w:szCs w:val="18"/>
              </w:rPr>
              <w:t xml:space="preserve">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УТОСв1630244</w:t>
            </w:r>
          </w:p>
        </w:tc>
      </w:tr>
      <w:tr w:rsidR="00CE1B88" w:rsidRPr="00CE1B88" w:rsidTr="00A4400A">
        <w:tc>
          <w:tcPr>
            <w:tcW w:w="534" w:type="dxa"/>
          </w:tcPr>
          <w:p w:rsidR="00CE1B88" w:rsidRPr="00CE1B88" w:rsidRDefault="00CE1B88" w:rsidP="00CE1B88">
            <w:pPr>
              <w:rPr>
                <w:sz w:val="18"/>
                <w:szCs w:val="18"/>
              </w:rPr>
            </w:pPr>
            <w:r w:rsidRPr="00CE1B88">
              <w:rPr>
                <w:sz w:val="18"/>
                <w:szCs w:val="18"/>
              </w:rPr>
              <w:t>487</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Быстровозводимое </w:t>
            </w:r>
            <w:proofErr w:type="gramStart"/>
            <w:r w:rsidRPr="00CE1B88">
              <w:rPr>
                <w:sz w:val="18"/>
                <w:szCs w:val="18"/>
              </w:rPr>
              <w:t>помещение  санпропускника</w:t>
            </w:r>
            <w:proofErr w:type="gramEnd"/>
            <w:r w:rsidRPr="00CE1B88">
              <w:rPr>
                <w:sz w:val="18"/>
                <w:szCs w:val="18"/>
              </w:rPr>
              <w:t xml:space="preserve"> (БВП) на базе пневмокаркасного модуля</w:t>
            </w:r>
          </w:p>
        </w:tc>
        <w:tc>
          <w:tcPr>
            <w:tcW w:w="1665" w:type="dxa"/>
          </w:tcPr>
          <w:p w:rsidR="00CE1B88" w:rsidRPr="00CE1B88" w:rsidRDefault="00CE1B88" w:rsidP="00CE1B88">
            <w:pPr>
              <w:rPr>
                <w:sz w:val="18"/>
                <w:szCs w:val="18"/>
              </w:rPr>
            </w:pPr>
            <w:r w:rsidRPr="00CE1B88">
              <w:rPr>
                <w:sz w:val="18"/>
                <w:szCs w:val="18"/>
              </w:rPr>
              <w:t>Ч00001343</w:t>
            </w:r>
          </w:p>
        </w:tc>
      </w:tr>
      <w:tr w:rsidR="00CE1B88" w:rsidRPr="00CE1B88" w:rsidTr="00A4400A">
        <w:tc>
          <w:tcPr>
            <w:tcW w:w="534" w:type="dxa"/>
          </w:tcPr>
          <w:p w:rsidR="00CE1B88" w:rsidRPr="00CE1B88" w:rsidRDefault="00CE1B88" w:rsidP="00CE1B88">
            <w:pPr>
              <w:rPr>
                <w:sz w:val="18"/>
                <w:szCs w:val="18"/>
              </w:rPr>
            </w:pPr>
            <w:r w:rsidRPr="00CE1B88">
              <w:rPr>
                <w:sz w:val="18"/>
                <w:szCs w:val="18"/>
              </w:rPr>
              <w:t>488</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ГАЗ САЗ 350701 грузовая (самосвал) №1510047</w:t>
            </w:r>
          </w:p>
        </w:tc>
        <w:tc>
          <w:tcPr>
            <w:tcW w:w="1665" w:type="dxa"/>
          </w:tcPr>
          <w:p w:rsidR="00CE1B88" w:rsidRPr="00CE1B88" w:rsidRDefault="00CE1B88" w:rsidP="00CE1B88">
            <w:pPr>
              <w:rPr>
                <w:sz w:val="18"/>
                <w:szCs w:val="18"/>
              </w:rPr>
            </w:pPr>
            <w:r w:rsidRPr="00CE1B88">
              <w:rPr>
                <w:sz w:val="18"/>
                <w:szCs w:val="18"/>
              </w:rPr>
              <w:t>УТО1510047</w:t>
            </w:r>
          </w:p>
        </w:tc>
      </w:tr>
      <w:tr w:rsidR="00CE1B88" w:rsidRPr="00CE1B88" w:rsidTr="00A4400A">
        <w:tc>
          <w:tcPr>
            <w:tcW w:w="534" w:type="dxa"/>
          </w:tcPr>
          <w:p w:rsidR="00CE1B88" w:rsidRPr="00CE1B88" w:rsidRDefault="00CE1B88" w:rsidP="00CE1B88">
            <w:pPr>
              <w:rPr>
                <w:sz w:val="18"/>
                <w:szCs w:val="18"/>
              </w:rPr>
            </w:pPr>
            <w:r w:rsidRPr="00CE1B88">
              <w:rPr>
                <w:sz w:val="18"/>
                <w:szCs w:val="18"/>
              </w:rPr>
              <w:t>489</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Гамма-бета спектрометрический Комплекс с альфа-радиометром "Прогресс-БГ+АР" (ФЦП ПХРО ЛРК)</w:t>
            </w:r>
          </w:p>
        </w:tc>
        <w:tc>
          <w:tcPr>
            <w:tcW w:w="1665" w:type="dxa"/>
          </w:tcPr>
          <w:p w:rsidR="00CE1B88" w:rsidRPr="00CE1B88" w:rsidRDefault="00CE1B88" w:rsidP="00CE1B88">
            <w:pPr>
              <w:rPr>
                <w:sz w:val="18"/>
                <w:szCs w:val="18"/>
              </w:rPr>
            </w:pPr>
            <w:r w:rsidRPr="00CE1B88">
              <w:rPr>
                <w:sz w:val="18"/>
                <w:szCs w:val="18"/>
              </w:rPr>
              <w:t>УТОСв1630269</w:t>
            </w:r>
          </w:p>
        </w:tc>
      </w:tr>
      <w:tr w:rsidR="00CE1B88" w:rsidRPr="00CE1B88" w:rsidTr="00A4400A">
        <w:tc>
          <w:tcPr>
            <w:tcW w:w="534" w:type="dxa"/>
          </w:tcPr>
          <w:p w:rsidR="00CE1B88" w:rsidRPr="00CE1B88" w:rsidRDefault="00CE1B88" w:rsidP="00CE1B88">
            <w:pPr>
              <w:rPr>
                <w:sz w:val="18"/>
                <w:szCs w:val="18"/>
              </w:rPr>
            </w:pPr>
            <w:r w:rsidRPr="00CE1B88">
              <w:rPr>
                <w:sz w:val="18"/>
                <w:szCs w:val="18"/>
              </w:rPr>
              <w:t>490</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Гамма-спектрометр высокоточный на основе детектора</w:t>
            </w:r>
          </w:p>
        </w:tc>
        <w:tc>
          <w:tcPr>
            <w:tcW w:w="1665" w:type="dxa"/>
          </w:tcPr>
          <w:p w:rsidR="00CE1B88" w:rsidRPr="00CE1B88" w:rsidRDefault="00CE1B88" w:rsidP="00CE1B88">
            <w:pPr>
              <w:rPr>
                <w:sz w:val="18"/>
                <w:szCs w:val="18"/>
              </w:rPr>
            </w:pPr>
            <w:r w:rsidRPr="00CE1B88">
              <w:rPr>
                <w:sz w:val="18"/>
                <w:szCs w:val="18"/>
              </w:rPr>
              <w:t>УТОЧ0001225</w:t>
            </w:r>
          </w:p>
        </w:tc>
      </w:tr>
      <w:tr w:rsidR="00CE1B88" w:rsidRPr="00CE1B88" w:rsidTr="00A4400A">
        <w:tc>
          <w:tcPr>
            <w:tcW w:w="534" w:type="dxa"/>
          </w:tcPr>
          <w:p w:rsidR="00CE1B88" w:rsidRPr="00CE1B88" w:rsidRDefault="00CE1B88" w:rsidP="00CE1B88">
            <w:pPr>
              <w:rPr>
                <w:sz w:val="18"/>
                <w:szCs w:val="18"/>
              </w:rPr>
            </w:pPr>
            <w:r w:rsidRPr="00CE1B88">
              <w:rPr>
                <w:sz w:val="18"/>
                <w:szCs w:val="18"/>
              </w:rPr>
              <w:t>491</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Гамма-спектрометрический комплекс СКС-50М-Г30 УТО1330054</w:t>
            </w:r>
          </w:p>
        </w:tc>
        <w:tc>
          <w:tcPr>
            <w:tcW w:w="1665" w:type="dxa"/>
          </w:tcPr>
          <w:p w:rsidR="00CE1B88" w:rsidRPr="00CE1B88" w:rsidRDefault="00CE1B88" w:rsidP="00CE1B88">
            <w:pPr>
              <w:rPr>
                <w:sz w:val="18"/>
                <w:szCs w:val="18"/>
              </w:rPr>
            </w:pPr>
            <w:r w:rsidRPr="00CE1B88">
              <w:rPr>
                <w:sz w:val="18"/>
                <w:szCs w:val="18"/>
              </w:rPr>
              <w:t>УТО1330054</w:t>
            </w:r>
          </w:p>
        </w:tc>
      </w:tr>
      <w:tr w:rsidR="00CE1B88" w:rsidRPr="00CE1B88" w:rsidTr="00A4400A">
        <w:tc>
          <w:tcPr>
            <w:tcW w:w="534" w:type="dxa"/>
          </w:tcPr>
          <w:p w:rsidR="00CE1B88" w:rsidRPr="00CE1B88" w:rsidRDefault="00CE1B88" w:rsidP="00CE1B88">
            <w:pPr>
              <w:rPr>
                <w:sz w:val="18"/>
                <w:szCs w:val="18"/>
              </w:rPr>
            </w:pPr>
            <w:r w:rsidRPr="00CE1B88">
              <w:rPr>
                <w:sz w:val="18"/>
                <w:szCs w:val="18"/>
              </w:rPr>
              <w:t>492</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Гамма-спектрометрический модуль </w:t>
            </w:r>
            <w:proofErr w:type="spellStart"/>
            <w:r w:rsidRPr="00CE1B88">
              <w:rPr>
                <w:sz w:val="18"/>
                <w:szCs w:val="18"/>
              </w:rPr>
              <w:t>паспортизатора</w:t>
            </w:r>
            <w:proofErr w:type="spellEnd"/>
            <w:r w:rsidRPr="00CE1B88">
              <w:rPr>
                <w:sz w:val="18"/>
                <w:szCs w:val="18"/>
              </w:rPr>
              <w:t xml:space="preserve"> </w:t>
            </w:r>
            <w:proofErr w:type="gramStart"/>
            <w:r w:rsidRPr="00CE1B88">
              <w:rPr>
                <w:sz w:val="18"/>
                <w:szCs w:val="18"/>
              </w:rPr>
              <w:t>РАО  AMETEK</w:t>
            </w:r>
            <w:proofErr w:type="gramEnd"/>
          </w:p>
        </w:tc>
        <w:tc>
          <w:tcPr>
            <w:tcW w:w="1665" w:type="dxa"/>
          </w:tcPr>
          <w:p w:rsidR="00CE1B88" w:rsidRPr="00CE1B88" w:rsidRDefault="00CE1B88" w:rsidP="00CE1B88">
            <w:pPr>
              <w:rPr>
                <w:sz w:val="18"/>
                <w:szCs w:val="18"/>
              </w:rPr>
            </w:pPr>
            <w:r w:rsidRPr="00CE1B88">
              <w:rPr>
                <w:sz w:val="18"/>
                <w:szCs w:val="18"/>
              </w:rPr>
              <w:t>Ч00001337</w:t>
            </w:r>
          </w:p>
        </w:tc>
      </w:tr>
      <w:tr w:rsidR="00CE1B88" w:rsidRPr="00CE1B88" w:rsidTr="00A4400A">
        <w:tc>
          <w:tcPr>
            <w:tcW w:w="534" w:type="dxa"/>
          </w:tcPr>
          <w:p w:rsidR="00CE1B88" w:rsidRPr="00CE1B88" w:rsidRDefault="00CE1B88" w:rsidP="00CE1B88">
            <w:pPr>
              <w:rPr>
                <w:sz w:val="18"/>
                <w:szCs w:val="18"/>
              </w:rPr>
            </w:pPr>
            <w:r w:rsidRPr="00CE1B88">
              <w:rPr>
                <w:sz w:val="18"/>
                <w:szCs w:val="18"/>
              </w:rPr>
              <w:t>493</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Дизель -генератор АД-12С-Т400-1</w:t>
            </w:r>
            <w:proofErr w:type="gramStart"/>
            <w:r w:rsidRPr="00CE1B88">
              <w:rPr>
                <w:sz w:val="18"/>
                <w:szCs w:val="18"/>
              </w:rPr>
              <w:t>Р  ПХРО</w:t>
            </w:r>
            <w:proofErr w:type="gramEnd"/>
            <w:r w:rsidRPr="00CE1B88">
              <w:rPr>
                <w:sz w:val="18"/>
                <w:szCs w:val="18"/>
              </w:rPr>
              <w:t xml:space="preserve"> ТП</w:t>
            </w:r>
          </w:p>
        </w:tc>
        <w:tc>
          <w:tcPr>
            <w:tcW w:w="1665" w:type="dxa"/>
          </w:tcPr>
          <w:p w:rsidR="00CE1B88" w:rsidRPr="00CE1B88" w:rsidRDefault="00CE1B88" w:rsidP="00CE1B88">
            <w:pPr>
              <w:rPr>
                <w:sz w:val="18"/>
                <w:szCs w:val="18"/>
              </w:rPr>
            </w:pPr>
            <w:r w:rsidRPr="00CE1B88">
              <w:rPr>
                <w:sz w:val="18"/>
                <w:szCs w:val="18"/>
              </w:rPr>
              <w:t>Ч00001314</w:t>
            </w:r>
          </w:p>
        </w:tc>
      </w:tr>
      <w:tr w:rsidR="00CE1B88" w:rsidRPr="00CE1B88" w:rsidTr="00A4400A">
        <w:tc>
          <w:tcPr>
            <w:tcW w:w="534" w:type="dxa"/>
          </w:tcPr>
          <w:p w:rsidR="00CE1B88" w:rsidRPr="00CE1B88" w:rsidRDefault="00CE1B88" w:rsidP="00CE1B88">
            <w:pPr>
              <w:rPr>
                <w:sz w:val="18"/>
                <w:szCs w:val="18"/>
              </w:rPr>
            </w:pPr>
            <w:r w:rsidRPr="00CE1B88">
              <w:rPr>
                <w:sz w:val="18"/>
                <w:szCs w:val="18"/>
              </w:rPr>
              <w:t>494</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Дозиметр-радиометр ДКС-96 (ФЦП ПХРО ЛРК) УТОСв1630262</w:t>
            </w:r>
          </w:p>
        </w:tc>
        <w:tc>
          <w:tcPr>
            <w:tcW w:w="1665" w:type="dxa"/>
          </w:tcPr>
          <w:p w:rsidR="00CE1B88" w:rsidRPr="00CE1B88" w:rsidRDefault="00CE1B88" w:rsidP="00CE1B88">
            <w:pPr>
              <w:rPr>
                <w:sz w:val="18"/>
                <w:szCs w:val="18"/>
              </w:rPr>
            </w:pPr>
            <w:r w:rsidRPr="00CE1B88">
              <w:rPr>
                <w:sz w:val="18"/>
                <w:szCs w:val="18"/>
              </w:rPr>
              <w:t>УТОСв1630262</w:t>
            </w:r>
          </w:p>
        </w:tc>
      </w:tr>
      <w:tr w:rsidR="00CE1B88" w:rsidRPr="00CE1B88" w:rsidTr="00A4400A">
        <w:tc>
          <w:tcPr>
            <w:tcW w:w="534" w:type="dxa"/>
          </w:tcPr>
          <w:p w:rsidR="00CE1B88" w:rsidRPr="00CE1B88" w:rsidRDefault="00CE1B88" w:rsidP="00CE1B88">
            <w:pPr>
              <w:rPr>
                <w:sz w:val="18"/>
                <w:szCs w:val="18"/>
              </w:rPr>
            </w:pPr>
            <w:r w:rsidRPr="00CE1B88">
              <w:rPr>
                <w:sz w:val="18"/>
                <w:szCs w:val="18"/>
              </w:rPr>
              <w:t>495</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proofErr w:type="spellStart"/>
            <w:r w:rsidRPr="00CE1B88">
              <w:rPr>
                <w:sz w:val="18"/>
                <w:szCs w:val="18"/>
              </w:rPr>
              <w:t>Жидкосцинтилляционный</w:t>
            </w:r>
            <w:proofErr w:type="spellEnd"/>
            <w:r w:rsidRPr="00CE1B88">
              <w:rPr>
                <w:sz w:val="18"/>
                <w:szCs w:val="18"/>
              </w:rPr>
              <w:t xml:space="preserve"> спектрометрический альфа-бета радиометр SL-300 с программным обеспечением</w:t>
            </w:r>
          </w:p>
        </w:tc>
        <w:tc>
          <w:tcPr>
            <w:tcW w:w="1665" w:type="dxa"/>
          </w:tcPr>
          <w:p w:rsidR="00CE1B88" w:rsidRPr="00CE1B88" w:rsidRDefault="00CE1B88" w:rsidP="00CE1B88">
            <w:pPr>
              <w:rPr>
                <w:sz w:val="18"/>
                <w:szCs w:val="18"/>
              </w:rPr>
            </w:pPr>
            <w:r w:rsidRPr="00CE1B88">
              <w:rPr>
                <w:sz w:val="18"/>
                <w:szCs w:val="18"/>
              </w:rPr>
              <w:t>УТОУСв1630233</w:t>
            </w:r>
          </w:p>
        </w:tc>
      </w:tr>
      <w:tr w:rsidR="00CE1B88" w:rsidRPr="00CE1B88" w:rsidTr="00A4400A">
        <w:tc>
          <w:tcPr>
            <w:tcW w:w="534" w:type="dxa"/>
          </w:tcPr>
          <w:p w:rsidR="00CE1B88" w:rsidRPr="00CE1B88" w:rsidRDefault="00CE1B88" w:rsidP="00CE1B88">
            <w:pPr>
              <w:rPr>
                <w:sz w:val="18"/>
                <w:szCs w:val="18"/>
              </w:rPr>
            </w:pPr>
            <w:r w:rsidRPr="00CE1B88">
              <w:rPr>
                <w:sz w:val="18"/>
                <w:szCs w:val="18"/>
              </w:rPr>
              <w:t>496</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Захват для корпуса контейнера НЗК-МР УТОСв1630200</w:t>
            </w:r>
          </w:p>
        </w:tc>
        <w:tc>
          <w:tcPr>
            <w:tcW w:w="1665" w:type="dxa"/>
          </w:tcPr>
          <w:p w:rsidR="00CE1B88" w:rsidRPr="00CE1B88" w:rsidRDefault="00CE1B88" w:rsidP="00CE1B88">
            <w:pPr>
              <w:rPr>
                <w:sz w:val="18"/>
                <w:szCs w:val="18"/>
              </w:rPr>
            </w:pPr>
            <w:r w:rsidRPr="00CE1B88">
              <w:rPr>
                <w:sz w:val="18"/>
                <w:szCs w:val="18"/>
              </w:rPr>
              <w:t>УТОСв1630200</w:t>
            </w:r>
          </w:p>
        </w:tc>
      </w:tr>
      <w:tr w:rsidR="00CE1B88" w:rsidRPr="00CE1B88" w:rsidTr="00A4400A">
        <w:tc>
          <w:tcPr>
            <w:tcW w:w="534" w:type="dxa"/>
          </w:tcPr>
          <w:p w:rsidR="00CE1B88" w:rsidRPr="00CE1B88" w:rsidRDefault="00CE1B88" w:rsidP="00CE1B88">
            <w:pPr>
              <w:rPr>
                <w:sz w:val="18"/>
                <w:szCs w:val="18"/>
              </w:rPr>
            </w:pPr>
            <w:r w:rsidRPr="00CE1B88">
              <w:rPr>
                <w:sz w:val="18"/>
                <w:szCs w:val="18"/>
              </w:rPr>
              <w:t>497</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К/Автомобиль </w:t>
            </w:r>
            <w:proofErr w:type="spellStart"/>
            <w:r w:rsidRPr="00CE1B88">
              <w:rPr>
                <w:sz w:val="18"/>
                <w:szCs w:val="18"/>
              </w:rPr>
              <w:t>Toyota-camry</w:t>
            </w:r>
            <w:proofErr w:type="spellEnd"/>
            <w:r w:rsidRPr="00CE1B88">
              <w:rPr>
                <w:sz w:val="18"/>
                <w:szCs w:val="18"/>
              </w:rPr>
              <w:t xml:space="preserve"> VIN JTNBE40K603187838</w:t>
            </w:r>
          </w:p>
        </w:tc>
        <w:tc>
          <w:tcPr>
            <w:tcW w:w="1665" w:type="dxa"/>
          </w:tcPr>
          <w:p w:rsidR="00CE1B88" w:rsidRPr="00CE1B88" w:rsidRDefault="00CE1B88" w:rsidP="00CE1B88">
            <w:pPr>
              <w:rPr>
                <w:sz w:val="18"/>
                <w:szCs w:val="18"/>
              </w:rPr>
            </w:pPr>
            <w:r w:rsidRPr="00CE1B88">
              <w:rPr>
                <w:sz w:val="18"/>
                <w:szCs w:val="18"/>
              </w:rPr>
              <w:t>Р-00000070</w:t>
            </w:r>
          </w:p>
        </w:tc>
      </w:tr>
      <w:tr w:rsidR="00CE1B88" w:rsidRPr="00CE1B88" w:rsidTr="00A4400A">
        <w:tc>
          <w:tcPr>
            <w:tcW w:w="534" w:type="dxa"/>
          </w:tcPr>
          <w:p w:rsidR="00CE1B88" w:rsidRPr="00CE1B88" w:rsidRDefault="00CE1B88" w:rsidP="00CE1B88">
            <w:pPr>
              <w:rPr>
                <w:sz w:val="18"/>
                <w:szCs w:val="18"/>
              </w:rPr>
            </w:pPr>
            <w:r w:rsidRPr="00CE1B88">
              <w:rPr>
                <w:sz w:val="18"/>
                <w:szCs w:val="18"/>
              </w:rPr>
              <w:t>498</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Комплект упаковочный транспортный УКТ-ДII МД</w:t>
            </w:r>
          </w:p>
        </w:tc>
        <w:tc>
          <w:tcPr>
            <w:tcW w:w="1665" w:type="dxa"/>
          </w:tcPr>
          <w:p w:rsidR="00CE1B88" w:rsidRPr="00CE1B88" w:rsidRDefault="00CE1B88" w:rsidP="00CE1B88">
            <w:pPr>
              <w:rPr>
                <w:sz w:val="18"/>
                <w:szCs w:val="18"/>
              </w:rPr>
            </w:pPr>
            <w:r w:rsidRPr="00CE1B88">
              <w:rPr>
                <w:sz w:val="18"/>
                <w:szCs w:val="18"/>
              </w:rPr>
              <w:t>УТОСв1630302</w:t>
            </w:r>
          </w:p>
        </w:tc>
      </w:tr>
      <w:tr w:rsidR="00CE1B88" w:rsidRPr="00CE1B88" w:rsidTr="00A4400A">
        <w:tc>
          <w:tcPr>
            <w:tcW w:w="534" w:type="dxa"/>
          </w:tcPr>
          <w:p w:rsidR="00CE1B88" w:rsidRPr="00CE1B88" w:rsidRDefault="00CE1B88" w:rsidP="00CE1B88">
            <w:pPr>
              <w:rPr>
                <w:sz w:val="18"/>
                <w:szCs w:val="18"/>
              </w:rPr>
            </w:pPr>
            <w:r w:rsidRPr="00CE1B88">
              <w:rPr>
                <w:sz w:val="18"/>
                <w:szCs w:val="18"/>
              </w:rPr>
              <w:t>499</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Комплектная трансформаторная подстанция КТП 250-10/0,4</w:t>
            </w:r>
          </w:p>
        </w:tc>
        <w:tc>
          <w:tcPr>
            <w:tcW w:w="1665" w:type="dxa"/>
          </w:tcPr>
          <w:p w:rsidR="00CE1B88" w:rsidRPr="00CE1B88" w:rsidRDefault="00CE1B88" w:rsidP="00CE1B88">
            <w:pPr>
              <w:rPr>
                <w:sz w:val="18"/>
                <w:szCs w:val="18"/>
              </w:rPr>
            </w:pPr>
            <w:r w:rsidRPr="00CE1B88">
              <w:rPr>
                <w:sz w:val="18"/>
                <w:szCs w:val="18"/>
              </w:rPr>
              <w:t>УТОСв1630310</w:t>
            </w:r>
          </w:p>
        </w:tc>
      </w:tr>
      <w:tr w:rsidR="00CE1B88" w:rsidRPr="00CE1B88" w:rsidTr="00A4400A">
        <w:tc>
          <w:tcPr>
            <w:tcW w:w="534" w:type="dxa"/>
          </w:tcPr>
          <w:p w:rsidR="00CE1B88" w:rsidRPr="00CE1B88" w:rsidRDefault="00CE1B88" w:rsidP="00CE1B88">
            <w:pPr>
              <w:rPr>
                <w:sz w:val="18"/>
                <w:szCs w:val="18"/>
              </w:rPr>
            </w:pPr>
            <w:r w:rsidRPr="00CE1B88">
              <w:rPr>
                <w:sz w:val="18"/>
                <w:szCs w:val="18"/>
              </w:rPr>
              <w:t>500</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Кран мостовой однобалочный подвесной электрический г/п10тн (ФЦП ПХРО)</w:t>
            </w:r>
          </w:p>
        </w:tc>
        <w:tc>
          <w:tcPr>
            <w:tcW w:w="1665" w:type="dxa"/>
          </w:tcPr>
          <w:p w:rsidR="00CE1B88" w:rsidRPr="00CE1B88" w:rsidRDefault="00CE1B88" w:rsidP="00CE1B88">
            <w:pPr>
              <w:rPr>
                <w:sz w:val="18"/>
                <w:szCs w:val="18"/>
              </w:rPr>
            </w:pPr>
            <w:r w:rsidRPr="00CE1B88">
              <w:rPr>
                <w:sz w:val="18"/>
                <w:szCs w:val="18"/>
              </w:rPr>
              <w:t>УТОСв1630256</w:t>
            </w:r>
          </w:p>
        </w:tc>
      </w:tr>
      <w:tr w:rsidR="00CE1B88" w:rsidRPr="00CE1B88" w:rsidTr="00A4400A">
        <w:tc>
          <w:tcPr>
            <w:tcW w:w="534" w:type="dxa"/>
          </w:tcPr>
          <w:p w:rsidR="00CE1B88" w:rsidRPr="00CE1B88" w:rsidRDefault="00CE1B88" w:rsidP="00CE1B88">
            <w:pPr>
              <w:rPr>
                <w:sz w:val="18"/>
                <w:szCs w:val="18"/>
              </w:rPr>
            </w:pPr>
            <w:r w:rsidRPr="00CE1B88">
              <w:rPr>
                <w:sz w:val="18"/>
                <w:szCs w:val="18"/>
              </w:rPr>
              <w:t>501</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Кран подвесной однобалочный г/п 3,2тн (ФЦП ПХРО)</w:t>
            </w:r>
          </w:p>
        </w:tc>
        <w:tc>
          <w:tcPr>
            <w:tcW w:w="1665" w:type="dxa"/>
          </w:tcPr>
          <w:p w:rsidR="00CE1B88" w:rsidRPr="00CE1B88" w:rsidRDefault="00CE1B88" w:rsidP="00CE1B88">
            <w:pPr>
              <w:rPr>
                <w:sz w:val="18"/>
                <w:szCs w:val="18"/>
              </w:rPr>
            </w:pPr>
            <w:r w:rsidRPr="00CE1B88">
              <w:rPr>
                <w:sz w:val="18"/>
                <w:szCs w:val="18"/>
              </w:rPr>
              <w:t>УТОСв1630255</w:t>
            </w:r>
          </w:p>
        </w:tc>
      </w:tr>
      <w:tr w:rsidR="00CE1B88" w:rsidRPr="00CE1B88" w:rsidTr="00A4400A">
        <w:tc>
          <w:tcPr>
            <w:tcW w:w="534" w:type="dxa"/>
          </w:tcPr>
          <w:p w:rsidR="00CE1B88" w:rsidRPr="00CE1B88" w:rsidRDefault="00CE1B88" w:rsidP="00CE1B88">
            <w:pPr>
              <w:rPr>
                <w:sz w:val="18"/>
                <w:szCs w:val="18"/>
              </w:rPr>
            </w:pPr>
            <w:r w:rsidRPr="00CE1B88">
              <w:rPr>
                <w:sz w:val="18"/>
                <w:szCs w:val="18"/>
              </w:rPr>
              <w:t>502</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Кран-манипулятор гусеничный марка UNIC URW -094</w:t>
            </w:r>
          </w:p>
        </w:tc>
        <w:tc>
          <w:tcPr>
            <w:tcW w:w="1665" w:type="dxa"/>
          </w:tcPr>
          <w:p w:rsidR="00CE1B88" w:rsidRPr="00CE1B88" w:rsidRDefault="00CE1B88" w:rsidP="00CE1B88">
            <w:pPr>
              <w:rPr>
                <w:sz w:val="18"/>
                <w:szCs w:val="18"/>
              </w:rPr>
            </w:pPr>
            <w:r w:rsidRPr="00CE1B88">
              <w:rPr>
                <w:sz w:val="18"/>
                <w:szCs w:val="18"/>
              </w:rPr>
              <w:t>УТОСв1630326</w:t>
            </w:r>
          </w:p>
        </w:tc>
      </w:tr>
      <w:tr w:rsidR="00CE1B88" w:rsidRPr="00CE1B88" w:rsidTr="00A4400A">
        <w:tc>
          <w:tcPr>
            <w:tcW w:w="534" w:type="dxa"/>
          </w:tcPr>
          <w:p w:rsidR="00CE1B88" w:rsidRPr="00CE1B88" w:rsidRDefault="00CE1B88" w:rsidP="00CE1B88">
            <w:pPr>
              <w:rPr>
                <w:sz w:val="18"/>
                <w:szCs w:val="18"/>
              </w:rPr>
            </w:pPr>
            <w:r w:rsidRPr="00CE1B88">
              <w:rPr>
                <w:sz w:val="18"/>
                <w:szCs w:val="18"/>
              </w:rPr>
              <w:t>503</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Легковозводимое технологическое укрытие от атмосферных осадков хранилища РАО</w:t>
            </w:r>
          </w:p>
        </w:tc>
        <w:tc>
          <w:tcPr>
            <w:tcW w:w="1665" w:type="dxa"/>
          </w:tcPr>
          <w:p w:rsidR="00CE1B88" w:rsidRPr="00CE1B88" w:rsidRDefault="00CE1B88" w:rsidP="00CE1B88">
            <w:pPr>
              <w:rPr>
                <w:sz w:val="18"/>
                <w:szCs w:val="18"/>
              </w:rPr>
            </w:pPr>
            <w:r w:rsidRPr="00CE1B88">
              <w:rPr>
                <w:sz w:val="18"/>
                <w:szCs w:val="18"/>
              </w:rPr>
              <w:t>УТОСв16303320</w:t>
            </w:r>
          </w:p>
        </w:tc>
      </w:tr>
      <w:tr w:rsidR="00CE1B88" w:rsidRPr="00CE1B88" w:rsidTr="00A4400A">
        <w:tc>
          <w:tcPr>
            <w:tcW w:w="534" w:type="dxa"/>
          </w:tcPr>
          <w:p w:rsidR="00CE1B88" w:rsidRPr="00CE1B88" w:rsidRDefault="00CE1B88" w:rsidP="00CE1B88">
            <w:pPr>
              <w:rPr>
                <w:sz w:val="18"/>
                <w:szCs w:val="18"/>
              </w:rPr>
            </w:pPr>
            <w:r w:rsidRPr="00CE1B88">
              <w:rPr>
                <w:sz w:val="18"/>
                <w:szCs w:val="18"/>
              </w:rPr>
              <w:t>504</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Машина для транспортировки </w:t>
            </w:r>
            <w:proofErr w:type="spellStart"/>
            <w:r w:rsidRPr="00CE1B88">
              <w:rPr>
                <w:sz w:val="18"/>
                <w:szCs w:val="18"/>
              </w:rPr>
              <w:t>радиоакт.отходов</w:t>
            </w:r>
            <w:proofErr w:type="spellEnd"/>
            <w:r w:rsidRPr="00CE1B88">
              <w:rPr>
                <w:sz w:val="18"/>
                <w:szCs w:val="18"/>
              </w:rPr>
              <w:t xml:space="preserve"> ОТ-20А</w:t>
            </w:r>
          </w:p>
        </w:tc>
        <w:tc>
          <w:tcPr>
            <w:tcW w:w="1665" w:type="dxa"/>
          </w:tcPr>
          <w:p w:rsidR="00CE1B88" w:rsidRPr="00CE1B88" w:rsidRDefault="00CE1B88" w:rsidP="00CE1B88">
            <w:pPr>
              <w:rPr>
                <w:sz w:val="18"/>
                <w:szCs w:val="18"/>
              </w:rPr>
            </w:pPr>
            <w:r w:rsidRPr="00CE1B88">
              <w:rPr>
                <w:sz w:val="18"/>
                <w:szCs w:val="18"/>
              </w:rPr>
              <w:t>УТОЧ0000317</w:t>
            </w:r>
          </w:p>
        </w:tc>
      </w:tr>
      <w:tr w:rsidR="00CE1B88" w:rsidRPr="00CE1B88" w:rsidTr="00A4400A">
        <w:tc>
          <w:tcPr>
            <w:tcW w:w="534" w:type="dxa"/>
          </w:tcPr>
          <w:p w:rsidR="00CE1B88" w:rsidRPr="00CE1B88" w:rsidRDefault="00CE1B88" w:rsidP="00CE1B88">
            <w:pPr>
              <w:rPr>
                <w:sz w:val="18"/>
                <w:szCs w:val="18"/>
              </w:rPr>
            </w:pPr>
            <w:r w:rsidRPr="00CE1B88">
              <w:rPr>
                <w:sz w:val="18"/>
                <w:szCs w:val="18"/>
              </w:rPr>
              <w:t>505</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Машина для транспортировки </w:t>
            </w:r>
            <w:proofErr w:type="gramStart"/>
            <w:r w:rsidRPr="00CE1B88">
              <w:rPr>
                <w:sz w:val="18"/>
                <w:szCs w:val="18"/>
              </w:rPr>
              <w:t>РАО  ГАЗ</w:t>
            </w:r>
            <w:proofErr w:type="gramEnd"/>
            <w:r w:rsidRPr="00CE1B88">
              <w:rPr>
                <w:sz w:val="18"/>
                <w:szCs w:val="18"/>
              </w:rPr>
              <w:t xml:space="preserve"> 33104 (ОТ-20А)</w:t>
            </w:r>
          </w:p>
        </w:tc>
        <w:tc>
          <w:tcPr>
            <w:tcW w:w="1665" w:type="dxa"/>
          </w:tcPr>
          <w:p w:rsidR="00CE1B88" w:rsidRPr="00CE1B88" w:rsidRDefault="00CE1B88" w:rsidP="00CE1B88">
            <w:pPr>
              <w:rPr>
                <w:sz w:val="18"/>
                <w:szCs w:val="18"/>
              </w:rPr>
            </w:pPr>
            <w:r w:rsidRPr="00CE1B88">
              <w:rPr>
                <w:sz w:val="18"/>
                <w:szCs w:val="18"/>
              </w:rPr>
              <w:t>УТОЧ0000380</w:t>
            </w:r>
          </w:p>
        </w:tc>
      </w:tr>
      <w:tr w:rsidR="00CE1B88" w:rsidRPr="00CE1B88" w:rsidTr="00A4400A">
        <w:tc>
          <w:tcPr>
            <w:tcW w:w="534" w:type="dxa"/>
          </w:tcPr>
          <w:p w:rsidR="00CE1B88" w:rsidRPr="00CE1B88" w:rsidRDefault="00CE1B88" w:rsidP="00CE1B88">
            <w:pPr>
              <w:rPr>
                <w:sz w:val="18"/>
                <w:szCs w:val="18"/>
              </w:rPr>
            </w:pPr>
            <w:r w:rsidRPr="00CE1B88">
              <w:rPr>
                <w:sz w:val="18"/>
                <w:szCs w:val="18"/>
              </w:rPr>
              <w:t>506</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Машина коммунально-строительная многоцелевая МКСМ-1000 с дополнительным оборудованием</w:t>
            </w:r>
          </w:p>
        </w:tc>
        <w:tc>
          <w:tcPr>
            <w:tcW w:w="1665" w:type="dxa"/>
          </w:tcPr>
          <w:p w:rsidR="00CE1B88" w:rsidRPr="00CE1B88" w:rsidRDefault="00CE1B88" w:rsidP="00CE1B88">
            <w:pPr>
              <w:rPr>
                <w:sz w:val="18"/>
                <w:szCs w:val="18"/>
              </w:rPr>
            </w:pPr>
            <w:r w:rsidRPr="00CE1B88">
              <w:rPr>
                <w:sz w:val="18"/>
                <w:szCs w:val="18"/>
              </w:rPr>
              <w:t>УТОСв1630234</w:t>
            </w:r>
          </w:p>
        </w:tc>
      </w:tr>
      <w:tr w:rsidR="00CE1B88" w:rsidRPr="00CE1B88" w:rsidTr="00A4400A">
        <w:tc>
          <w:tcPr>
            <w:tcW w:w="534" w:type="dxa"/>
          </w:tcPr>
          <w:p w:rsidR="00CE1B88" w:rsidRPr="00CE1B88" w:rsidRDefault="00CE1B88" w:rsidP="00CE1B88">
            <w:pPr>
              <w:rPr>
                <w:sz w:val="18"/>
                <w:szCs w:val="18"/>
              </w:rPr>
            </w:pPr>
            <w:r w:rsidRPr="00CE1B88">
              <w:rPr>
                <w:sz w:val="18"/>
                <w:szCs w:val="18"/>
              </w:rPr>
              <w:t>507</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Металлический забор с воротами, с ограждением "Егоза" (ПХРО) 110024</w:t>
            </w:r>
          </w:p>
        </w:tc>
        <w:tc>
          <w:tcPr>
            <w:tcW w:w="1665" w:type="dxa"/>
          </w:tcPr>
          <w:p w:rsidR="00CE1B88" w:rsidRPr="00CE1B88" w:rsidRDefault="00CE1B88" w:rsidP="00CE1B88">
            <w:pPr>
              <w:rPr>
                <w:sz w:val="18"/>
                <w:szCs w:val="18"/>
              </w:rPr>
            </w:pPr>
            <w:r w:rsidRPr="00CE1B88">
              <w:rPr>
                <w:sz w:val="18"/>
                <w:szCs w:val="18"/>
              </w:rPr>
              <w:t>УТО110024</w:t>
            </w:r>
          </w:p>
        </w:tc>
      </w:tr>
      <w:tr w:rsidR="00CE1B88" w:rsidRPr="00CE1B88" w:rsidTr="00A4400A">
        <w:tc>
          <w:tcPr>
            <w:tcW w:w="534" w:type="dxa"/>
          </w:tcPr>
          <w:p w:rsidR="00CE1B88" w:rsidRPr="00CE1B88" w:rsidRDefault="00CE1B88" w:rsidP="00CE1B88">
            <w:pPr>
              <w:rPr>
                <w:sz w:val="18"/>
                <w:szCs w:val="18"/>
              </w:rPr>
            </w:pPr>
            <w:r w:rsidRPr="00CE1B88">
              <w:rPr>
                <w:sz w:val="18"/>
                <w:szCs w:val="18"/>
              </w:rPr>
              <w:t>508</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Многофункциональный переносной гамма-спектрометр "Колибри"СКС-08П</w:t>
            </w:r>
          </w:p>
        </w:tc>
        <w:tc>
          <w:tcPr>
            <w:tcW w:w="1665" w:type="dxa"/>
          </w:tcPr>
          <w:p w:rsidR="00CE1B88" w:rsidRPr="00CE1B88" w:rsidRDefault="00CE1B88" w:rsidP="00CE1B88">
            <w:pPr>
              <w:rPr>
                <w:sz w:val="18"/>
                <w:szCs w:val="18"/>
              </w:rPr>
            </w:pPr>
            <w:r w:rsidRPr="00CE1B88">
              <w:rPr>
                <w:sz w:val="18"/>
                <w:szCs w:val="18"/>
              </w:rPr>
              <w:t>Ч00001321</w:t>
            </w:r>
          </w:p>
        </w:tc>
      </w:tr>
      <w:tr w:rsidR="00CE1B88" w:rsidRPr="00CE1B88" w:rsidTr="00A4400A">
        <w:tc>
          <w:tcPr>
            <w:tcW w:w="534" w:type="dxa"/>
          </w:tcPr>
          <w:p w:rsidR="00CE1B88" w:rsidRPr="00CE1B88" w:rsidRDefault="00CE1B88" w:rsidP="00CE1B88">
            <w:pPr>
              <w:rPr>
                <w:sz w:val="18"/>
                <w:szCs w:val="18"/>
              </w:rPr>
            </w:pPr>
            <w:r w:rsidRPr="00CE1B88">
              <w:rPr>
                <w:sz w:val="18"/>
                <w:szCs w:val="18"/>
              </w:rPr>
              <w:t>509</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Многофункциональный переносной гамма-спектрометр "Колибри"СКС-08П УТОСв1630192</w:t>
            </w:r>
          </w:p>
        </w:tc>
        <w:tc>
          <w:tcPr>
            <w:tcW w:w="1665" w:type="dxa"/>
          </w:tcPr>
          <w:p w:rsidR="00CE1B88" w:rsidRPr="00CE1B88" w:rsidRDefault="00CE1B88" w:rsidP="00CE1B88">
            <w:pPr>
              <w:rPr>
                <w:sz w:val="18"/>
                <w:szCs w:val="18"/>
              </w:rPr>
            </w:pPr>
            <w:r w:rsidRPr="00CE1B88">
              <w:rPr>
                <w:sz w:val="18"/>
                <w:szCs w:val="18"/>
              </w:rPr>
              <w:t>УТОСв1630192</w:t>
            </w:r>
          </w:p>
        </w:tc>
      </w:tr>
      <w:tr w:rsidR="00CE1B88" w:rsidRPr="00CE1B88" w:rsidTr="00A4400A">
        <w:tc>
          <w:tcPr>
            <w:tcW w:w="534" w:type="dxa"/>
          </w:tcPr>
          <w:p w:rsidR="00CE1B88" w:rsidRPr="00CE1B88" w:rsidRDefault="00CE1B88" w:rsidP="00CE1B88">
            <w:pPr>
              <w:rPr>
                <w:sz w:val="18"/>
                <w:szCs w:val="18"/>
              </w:rPr>
            </w:pPr>
            <w:r w:rsidRPr="00CE1B88">
              <w:rPr>
                <w:sz w:val="18"/>
                <w:szCs w:val="18"/>
              </w:rPr>
              <w:t>510</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Мобильное здание типа "Север" с Дизель-генераторной установкой </w:t>
            </w:r>
            <w:proofErr w:type="spellStart"/>
            <w:r w:rsidRPr="00CE1B88">
              <w:rPr>
                <w:sz w:val="18"/>
                <w:szCs w:val="18"/>
              </w:rPr>
              <w:t>Inmesol</w:t>
            </w:r>
            <w:proofErr w:type="spellEnd"/>
            <w:r w:rsidRPr="00CE1B88">
              <w:rPr>
                <w:sz w:val="18"/>
                <w:szCs w:val="18"/>
              </w:rPr>
              <w:t xml:space="preserve"> AI 125 </w:t>
            </w:r>
          </w:p>
        </w:tc>
        <w:tc>
          <w:tcPr>
            <w:tcW w:w="1665" w:type="dxa"/>
          </w:tcPr>
          <w:p w:rsidR="00CE1B88" w:rsidRPr="00CE1B88" w:rsidRDefault="00CE1B88" w:rsidP="00CE1B88">
            <w:pPr>
              <w:rPr>
                <w:sz w:val="18"/>
                <w:szCs w:val="18"/>
              </w:rPr>
            </w:pPr>
            <w:r w:rsidRPr="00CE1B88">
              <w:rPr>
                <w:sz w:val="18"/>
                <w:szCs w:val="18"/>
              </w:rPr>
              <w:t>УТОСв1630241</w:t>
            </w:r>
          </w:p>
        </w:tc>
      </w:tr>
      <w:tr w:rsidR="00CE1B88" w:rsidRPr="00CE1B88" w:rsidTr="00A4400A">
        <w:tc>
          <w:tcPr>
            <w:tcW w:w="534" w:type="dxa"/>
          </w:tcPr>
          <w:p w:rsidR="00CE1B88" w:rsidRPr="00CE1B88" w:rsidRDefault="00CE1B88" w:rsidP="00CE1B88">
            <w:pPr>
              <w:rPr>
                <w:sz w:val="18"/>
                <w:szCs w:val="18"/>
              </w:rPr>
            </w:pPr>
            <w:r w:rsidRPr="00CE1B88">
              <w:rPr>
                <w:sz w:val="18"/>
                <w:szCs w:val="18"/>
              </w:rPr>
              <w:t>511</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Ограждение </w:t>
            </w:r>
            <w:proofErr w:type="spellStart"/>
            <w:r w:rsidRPr="00CE1B88">
              <w:rPr>
                <w:sz w:val="18"/>
                <w:szCs w:val="18"/>
              </w:rPr>
              <w:t>спецпрачечной</w:t>
            </w:r>
            <w:proofErr w:type="spellEnd"/>
            <w:r w:rsidRPr="00CE1B88">
              <w:rPr>
                <w:sz w:val="18"/>
                <w:szCs w:val="18"/>
              </w:rPr>
              <w:t xml:space="preserve"> (забор) (Корепина,52) УТО1100007</w:t>
            </w:r>
          </w:p>
        </w:tc>
        <w:tc>
          <w:tcPr>
            <w:tcW w:w="1665" w:type="dxa"/>
          </w:tcPr>
          <w:p w:rsidR="00CE1B88" w:rsidRPr="00CE1B88" w:rsidRDefault="00CE1B88" w:rsidP="00CE1B88">
            <w:pPr>
              <w:rPr>
                <w:sz w:val="18"/>
                <w:szCs w:val="18"/>
              </w:rPr>
            </w:pPr>
            <w:r w:rsidRPr="00CE1B88">
              <w:rPr>
                <w:sz w:val="18"/>
                <w:szCs w:val="18"/>
              </w:rPr>
              <w:t>УТО1100007</w:t>
            </w:r>
          </w:p>
        </w:tc>
      </w:tr>
      <w:tr w:rsidR="00CE1B88" w:rsidRPr="00CE1B88" w:rsidTr="00A4400A">
        <w:tc>
          <w:tcPr>
            <w:tcW w:w="534" w:type="dxa"/>
          </w:tcPr>
          <w:p w:rsidR="00CE1B88" w:rsidRPr="00CE1B88" w:rsidRDefault="00CE1B88" w:rsidP="00CE1B88">
            <w:pPr>
              <w:rPr>
                <w:sz w:val="18"/>
                <w:szCs w:val="18"/>
              </w:rPr>
            </w:pPr>
            <w:r w:rsidRPr="00CE1B88">
              <w:rPr>
                <w:sz w:val="18"/>
                <w:szCs w:val="18"/>
              </w:rPr>
              <w:t>512</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proofErr w:type="spellStart"/>
            <w:r w:rsidRPr="00CE1B88">
              <w:rPr>
                <w:sz w:val="18"/>
                <w:szCs w:val="18"/>
              </w:rPr>
              <w:t>Офисно</w:t>
            </w:r>
            <w:proofErr w:type="spellEnd"/>
            <w:r w:rsidRPr="00CE1B88">
              <w:rPr>
                <w:sz w:val="18"/>
                <w:szCs w:val="18"/>
              </w:rPr>
              <w:t>-компьютерная сеть УТО1630032</w:t>
            </w:r>
          </w:p>
        </w:tc>
        <w:tc>
          <w:tcPr>
            <w:tcW w:w="1665" w:type="dxa"/>
          </w:tcPr>
          <w:p w:rsidR="00CE1B88" w:rsidRPr="00CE1B88" w:rsidRDefault="00CE1B88" w:rsidP="00CE1B88">
            <w:pPr>
              <w:rPr>
                <w:sz w:val="18"/>
                <w:szCs w:val="18"/>
              </w:rPr>
            </w:pPr>
            <w:r w:rsidRPr="00CE1B88">
              <w:rPr>
                <w:sz w:val="18"/>
                <w:szCs w:val="18"/>
              </w:rPr>
              <w:t>УТО1630032</w:t>
            </w:r>
          </w:p>
        </w:tc>
      </w:tr>
      <w:tr w:rsidR="00CE1B88" w:rsidRPr="00CE1B88" w:rsidTr="00A4400A">
        <w:tc>
          <w:tcPr>
            <w:tcW w:w="534" w:type="dxa"/>
          </w:tcPr>
          <w:p w:rsidR="00CE1B88" w:rsidRPr="00CE1B88" w:rsidRDefault="00CE1B88" w:rsidP="00CE1B88">
            <w:pPr>
              <w:rPr>
                <w:sz w:val="18"/>
                <w:szCs w:val="18"/>
              </w:rPr>
            </w:pPr>
            <w:r w:rsidRPr="00CE1B88">
              <w:rPr>
                <w:sz w:val="18"/>
                <w:szCs w:val="18"/>
              </w:rPr>
              <w:t>513</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Охранная сигнализация "Дельфин" на ПХРО УТО1340030</w:t>
            </w:r>
          </w:p>
        </w:tc>
        <w:tc>
          <w:tcPr>
            <w:tcW w:w="1665" w:type="dxa"/>
          </w:tcPr>
          <w:p w:rsidR="00CE1B88" w:rsidRPr="00CE1B88" w:rsidRDefault="00CE1B88" w:rsidP="00CE1B88">
            <w:pPr>
              <w:rPr>
                <w:sz w:val="18"/>
                <w:szCs w:val="18"/>
              </w:rPr>
            </w:pPr>
            <w:r w:rsidRPr="00CE1B88">
              <w:rPr>
                <w:sz w:val="18"/>
                <w:szCs w:val="18"/>
              </w:rPr>
              <w:t>УТО1340030</w:t>
            </w:r>
          </w:p>
        </w:tc>
      </w:tr>
      <w:tr w:rsidR="00CE1B88" w:rsidRPr="00CE1B88" w:rsidTr="00A4400A">
        <w:tc>
          <w:tcPr>
            <w:tcW w:w="534" w:type="dxa"/>
          </w:tcPr>
          <w:p w:rsidR="00CE1B88" w:rsidRPr="00CE1B88" w:rsidRDefault="00CE1B88" w:rsidP="00CE1B88">
            <w:pPr>
              <w:rPr>
                <w:sz w:val="18"/>
                <w:szCs w:val="18"/>
              </w:rPr>
            </w:pPr>
            <w:r w:rsidRPr="00CE1B88">
              <w:rPr>
                <w:sz w:val="18"/>
                <w:szCs w:val="18"/>
              </w:rPr>
              <w:t>514</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Передвижная радиологическая лаборатория ГАЗ- 27057</w:t>
            </w:r>
          </w:p>
        </w:tc>
        <w:tc>
          <w:tcPr>
            <w:tcW w:w="1665" w:type="dxa"/>
          </w:tcPr>
          <w:p w:rsidR="00CE1B88" w:rsidRPr="00CE1B88" w:rsidRDefault="00CE1B88" w:rsidP="00CE1B88">
            <w:pPr>
              <w:rPr>
                <w:sz w:val="18"/>
                <w:szCs w:val="18"/>
              </w:rPr>
            </w:pPr>
            <w:r w:rsidRPr="00CE1B88">
              <w:rPr>
                <w:sz w:val="18"/>
                <w:szCs w:val="18"/>
              </w:rPr>
              <w:t>УТОЧ0000247</w:t>
            </w:r>
          </w:p>
        </w:tc>
      </w:tr>
      <w:tr w:rsidR="00CE1B88" w:rsidRPr="00CE1B88" w:rsidTr="00A4400A">
        <w:tc>
          <w:tcPr>
            <w:tcW w:w="534" w:type="dxa"/>
          </w:tcPr>
          <w:p w:rsidR="00CE1B88" w:rsidRPr="00CE1B88" w:rsidRDefault="00CE1B88" w:rsidP="00CE1B88">
            <w:pPr>
              <w:rPr>
                <w:sz w:val="18"/>
                <w:szCs w:val="18"/>
              </w:rPr>
            </w:pPr>
            <w:r w:rsidRPr="00CE1B88">
              <w:rPr>
                <w:sz w:val="18"/>
                <w:szCs w:val="18"/>
              </w:rPr>
              <w:t>515</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Погрузчик вилочный г/п 10 тонн и высотой подъема 4,5м TFN CPCD 100-RW 14LFL (ФЦП ПХРО)</w:t>
            </w:r>
          </w:p>
        </w:tc>
        <w:tc>
          <w:tcPr>
            <w:tcW w:w="1665" w:type="dxa"/>
          </w:tcPr>
          <w:p w:rsidR="00CE1B88" w:rsidRPr="00CE1B88" w:rsidRDefault="00CE1B88" w:rsidP="00CE1B88">
            <w:pPr>
              <w:rPr>
                <w:sz w:val="18"/>
                <w:szCs w:val="18"/>
              </w:rPr>
            </w:pPr>
            <w:r w:rsidRPr="00CE1B88">
              <w:rPr>
                <w:sz w:val="18"/>
                <w:szCs w:val="18"/>
              </w:rPr>
              <w:t>УТОСв1630261</w:t>
            </w:r>
          </w:p>
        </w:tc>
      </w:tr>
      <w:tr w:rsidR="00CE1B88" w:rsidRPr="00CE1B88" w:rsidTr="00A4400A">
        <w:tc>
          <w:tcPr>
            <w:tcW w:w="534" w:type="dxa"/>
          </w:tcPr>
          <w:p w:rsidR="00CE1B88" w:rsidRPr="00CE1B88" w:rsidRDefault="00CE1B88" w:rsidP="00CE1B88">
            <w:pPr>
              <w:rPr>
                <w:sz w:val="18"/>
                <w:szCs w:val="18"/>
              </w:rPr>
            </w:pPr>
            <w:r w:rsidRPr="00CE1B88">
              <w:rPr>
                <w:sz w:val="18"/>
                <w:szCs w:val="18"/>
              </w:rPr>
              <w:t>516</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Погрузчик-экскаватор WZ30-25 Инв.ном.УТОСв1630293</w:t>
            </w:r>
          </w:p>
        </w:tc>
        <w:tc>
          <w:tcPr>
            <w:tcW w:w="1665" w:type="dxa"/>
          </w:tcPr>
          <w:p w:rsidR="00CE1B88" w:rsidRPr="00CE1B88" w:rsidRDefault="00CE1B88" w:rsidP="00CE1B88">
            <w:pPr>
              <w:rPr>
                <w:sz w:val="18"/>
                <w:szCs w:val="18"/>
              </w:rPr>
            </w:pPr>
            <w:r w:rsidRPr="00CE1B88">
              <w:rPr>
                <w:sz w:val="18"/>
                <w:szCs w:val="18"/>
              </w:rPr>
              <w:t>УТОСв1630293</w:t>
            </w:r>
          </w:p>
        </w:tc>
      </w:tr>
      <w:tr w:rsidR="00CE1B88" w:rsidRPr="00CE1B88" w:rsidTr="00A4400A">
        <w:tc>
          <w:tcPr>
            <w:tcW w:w="534" w:type="dxa"/>
          </w:tcPr>
          <w:p w:rsidR="00CE1B88" w:rsidRPr="00CE1B88" w:rsidRDefault="00CE1B88" w:rsidP="00CE1B88">
            <w:pPr>
              <w:rPr>
                <w:sz w:val="18"/>
                <w:szCs w:val="18"/>
              </w:rPr>
            </w:pPr>
            <w:r w:rsidRPr="00CE1B88">
              <w:rPr>
                <w:sz w:val="18"/>
                <w:szCs w:val="18"/>
              </w:rPr>
              <w:t>517</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Пожарная сигнализация ПХРО УТО1330028</w:t>
            </w:r>
          </w:p>
        </w:tc>
        <w:tc>
          <w:tcPr>
            <w:tcW w:w="1665" w:type="dxa"/>
          </w:tcPr>
          <w:p w:rsidR="00CE1B88" w:rsidRPr="00CE1B88" w:rsidRDefault="00CE1B88" w:rsidP="00CE1B88">
            <w:pPr>
              <w:rPr>
                <w:sz w:val="18"/>
                <w:szCs w:val="18"/>
              </w:rPr>
            </w:pPr>
            <w:r w:rsidRPr="00CE1B88">
              <w:rPr>
                <w:sz w:val="18"/>
                <w:szCs w:val="18"/>
              </w:rPr>
              <w:t>УТО1330028</w:t>
            </w:r>
          </w:p>
        </w:tc>
      </w:tr>
      <w:tr w:rsidR="00CE1B88" w:rsidRPr="00CE1B88" w:rsidTr="00A4400A">
        <w:tc>
          <w:tcPr>
            <w:tcW w:w="534" w:type="dxa"/>
          </w:tcPr>
          <w:p w:rsidR="00CE1B88" w:rsidRPr="00CE1B88" w:rsidRDefault="00CE1B88" w:rsidP="00CE1B88">
            <w:pPr>
              <w:rPr>
                <w:sz w:val="18"/>
                <w:szCs w:val="18"/>
              </w:rPr>
            </w:pPr>
            <w:r w:rsidRPr="00CE1B88">
              <w:rPr>
                <w:sz w:val="18"/>
                <w:szCs w:val="18"/>
              </w:rPr>
              <w:t>518</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Пресс для бочек типа "</w:t>
            </w:r>
            <w:proofErr w:type="spellStart"/>
            <w:r w:rsidRPr="00CE1B88">
              <w:rPr>
                <w:sz w:val="18"/>
                <w:szCs w:val="18"/>
              </w:rPr>
              <w:t>MacFab</w:t>
            </w:r>
            <w:proofErr w:type="spellEnd"/>
            <w:r w:rsidRPr="00CE1B88">
              <w:rPr>
                <w:sz w:val="18"/>
                <w:szCs w:val="18"/>
              </w:rPr>
              <w:t>" с пресс-плитой меньшего диаметра для прессования в 200 литровую бочку</w:t>
            </w:r>
          </w:p>
        </w:tc>
        <w:tc>
          <w:tcPr>
            <w:tcW w:w="1665" w:type="dxa"/>
          </w:tcPr>
          <w:p w:rsidR="00CE1B88" w:rsidRPr="00CE1B88" w:rsidRDefault="00CE1B88" w:rsidP="00CE1B88">
            <w:pPr>
              <w:rPr>
                <w:sz w:val="18"/>
                <w:szCs w:val="18"/>
              </w:rPr>
            </w:pPr>
            <w:r w:rsidRPr="00CE1B88">
              <w:rPr>
                <w:sz w:val="18"/>
                <w:szCs w:val="18"/>
              </w:rPr>
              <w:t>УТОСв1630306</w:t>
            </w:r>
          </w:p>
        </w:tc>
      </w:tr>
      <w:tr w:rsidR="00CE1B88" w:rsidRPr="00CE1B88" w:rsidTr="00A4400A">
        <w:tc>
          <w:tcPr>
            <w:tcW w:w="534" w:type="dxa"/>
          </w:tcPr>
          <w:p w:rsidR="00CE1B88" w:rsidRPr="00CE1B88" w:rsidRDefault="00CE1B88" w:rsidP="00CE1B88">
            <w:pPr>
              <w:rPr>
                <w:sz w:val="18"/>
                <w:szCs w:val="18"/>
              </w:rPr>
            </w:pPr>
            <w:r w:rsidRPr="00CE1B88">
              <w:rPr>
                <w:sz w:val="18"/>
                <w:szCs w:val="18"/>
              </w:rPr>
              <w:t>519</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Радиометр загрязненности РЗБА-04-04М УТОСв1630193</w:t>
            </w:r>
          </w:p>
        </w:tc>
        <w:tc>
          <w:tcPr>
            <w:tcW w:w="1665" w:type="dxa"/>
          </w:tcPr>
          <w:p w:rsidR="00CE1B88" w:rsidRPr="00CE1B88" w:rsidRDefault="00CE1B88" w:rsidP="00CE1B88">
            <w:pPr>
              <w:rPr>
                <w:sz w:val="18"/>
                <w:szCs w:val="18"/>
              </w:rPr>
            </w:pPr>
            <w:r w:rsidRPr="00CE1B88">
              <w:rPr>
                <w:sz w:val="18"/>
                <w:szCs w:val="18"/>
              </w:rPr>
              <w:t>УТОСв1630193</w:t>
            </w:r>
          </w:p>
        </w:tc>
      </w:tr>
      <w:tr w:rsidR="00CE1B88" w:rsidRPr="00CE1B88" w:rsidTr="00A4400A">
        <w:tc>
          <w:tcPr>
            <w:tcW w:w="534" w:type="dxa"/>
          </w:tcPr>
          <w:p w:rsidR="00CE1B88" w:rsidRPr="00CE1B88" w:rsidRDefault="00CE1B88" w:rsidP="00CE1B88">
            <w:pPr>
              <w:rPr>
                <w:sz w:val="18"/>
                <w:szCs w:val="18"/>
              </w:rPr>
            </w:pPr>
            <w:r w:rsidRPr="00CE1B88">
              <w:rPr>
                <w:sz w:val="18"/>
                <w:szCs w:val="18"/>
              </w:rPr>
              <w:t>520</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Сборно-разборная многофункциональная площадка</w:t>
            </w:r>
          </w:p>
        </w:tc>
        <w:tc>
          <w:tcPr>
            <w:tcW w:w="1665" w:type="dxa"/>
          </w:tcPr>
          <w:p w:rsidR="00CE1B88" w:rsidRPr="00CE1B88" w:rsidRDefault="00CE1B88" w:rsidP="00CE1B88">
            <w:pPr>
              <w:rPr>
                <w:sz w:val="18"/>
                <w:szCs w:val="18"/>
              </w:rPr>
            </w:pPr>
            <w:r w:rsidRPr="00CE1B88">
              <w:rPr>
                <w:sz w:val="18"/>
                <w:szCs w:val="18"/>
              </w:rPr>
              <w:t>УТОСв16303319</w:t>
            </w:r>
          </w:p>
        </w:tc>
      </w:tr>
      <w:tr w:rsidR="00CE1B88" w:rsidRPr="00CE1B88" w:rsidTr="00A4400A">
        <w:tc>
          <w:tcPr>
            <w:tcW w:w="534" w:type="dxa"/>
          </w:tcPr>
          <w:p w:rsidR="00CE1B88" w:rsidRPr="00CE1B88" w:rsidRDefault="00CE1B88" w:rsidP="00CE1B88">
            <w:pPr>
              <w:rPr>
                <w:sz w:val="18"/>
                <w:szCs w:val="18"/>
              </w:rPr>
            </w:pPr>
            <w:r w:rsidRPr="00CE1B88">
              <w:rPr>
                <w:sz w:val="18"/>
                <w:szCs w:val="18"/>
              </w:rPr>
              <w:t>521</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Система охранной сигнализации на базе </w:t>
            </w:r>
            <w:proofErr w:type="spellStart"/>
            <w:r w:rsidRPr="00CE1B88">
              <w:rPr>
                <w:sz w:val="18"/>
                <w:szCs w:val="18"/>
              </w:rPr>
              <w:t>внутриобъектовой</w:t>
            </w:r>
            <w:proofErr w:type="spellEnd"/>
            <w:r w:rsidRPr="00CE1B88">
              <w:rPr>
                <w:sz w:val="18"/>
                <w:szCs w:val="18"/>
              </w:rPr>
              <w:t xml:space="preserve"> радиосистемы "Стрелец"УТОС1630187</w:t>
            </w:r>
          </w:p>
        </w:tc>
        <w:tc>
          <w:tcPr>
            <w:tcW w:w="1665" w:type="dxa"/>
          </w:tcPr>
          <w:p w:rsidR="00CE1B88" w:rsidRPr="00CE1B88" w:rsidRDefault="00CE1B88" w:rsidP="00CE1B88">
            <w:pPr>
              <w:rPr>
                <w:sz w:val="18"/>
                <w:szCs w:val="18"/>
              </w:rPr>
            </w:pPr>
            <w:r w:rsidRPr="00CE1B88">
              <w:rPr>
                <w:sz w:val="18"/>
                <w:szCs w:val="18"/>
              </w:rPr>
              <w:t>УТОС1630187</w:t>
            </w:r>
          </w:p>
        </w:tc>
      </w:tr>
      <w:tr w:rsidR="00CE1B88" w:rsidRPr="00CE1B88" w:rsidTr="00A4400A">
        <w:tc>
          <w:tcPr>
            <w:tcW w:w="534" w:type="dxa"/>
          </w:tcPr>
          <w:p w:rsidR="00CE1B88" w:rsidRPr="00CE1B88" w:rsidRDefault="00CE1B88" w:rsidP="00CE1B88">
            <w:pPr>
              <w:rPr>
                <w:sz w:val="18"/>
                <w:szCs w:val="18"/>
              </w:rPr>
            </w:pPr>
            <w:r w:rsidRPr="00CE1B88">
              <w:rPr>
                <w:sz w:val="18"/>
                <w:szCs w:val="18"/>
              </w:rPr>
              <w:t>522</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Система питания ПХРО ТП (Дизель-генератор, блок ж/</w:t>
            </w:r>
            <w:proofErr w:type="spellStart"/>
            <w:r w:rsidRPr="00CE1B88">
              <w:rPr>
                <w:sz w:val="18"/>
                <w:szCs w:val="18"/>
              </w:rPr>
              <w:t>бФБС</w:t>
            </w:r>
            <w:proofErr w:type="spellEnd"/>
            <w:r w:rsidRPr="00CE1B88">
              <w:rPr>
                <w:sz w:val="18"/>
                <w:szCs w:val="18"/>
              </w:rPr>
              <w:t xml:space="preserve"> 24-4-6т)</w:t>
            </w:r>
          </w:p>
        </w:tc>
        <w:tc>
          <w:tcPr>
            <w:tcW w:w="1665" w:type="dxa"/>
          </w:tcPr>
          <w:p w:rsidR="00CE1B88" w:rsidRPr="00CE1B88" w:rsidRDefault="00CE1B88" w:rsidP="00CE1B88">
            <w:pPr>
              <w:rPr>
                <w:sz w:val="18"/>
                <w:szCs w:val="18"/>
              </w:rPr>
            </w:pPr>
            <w:r w:rsidRPr="00CE1B88">
              <w:rPr>
                <w:sz w:val="18"/>
                <w:szCs w:val="18"/>
              </w:rPr>
              <w:t>УТОУ1630136</w:t>
            </w:r>
          </w:p>
        </w:tc>
      </w:tr>
      <w:tr w:rsidR="00CE1B88" w:rsidRPr="00CE1B88" w:rsidTr="00A4400A">
        <w:tc>
          <w:tcPr>
            <w:tcW w:w="534" w:type="dxa"/>
          </w:tcPr>
          <w:p w:rsidR="00CE1B88" w:rsidRPr="00CE1B88" w:rsidRDefault="00CE1B88" w:rsidP="00CE1B88">
            <w:pPr>
              <w:rPr>
                <w:sz w:val="18"/>
                <w:szCs w:val="18"/>
              </w:rPr>
            </w:pPr>
            <w:r w:rsidRPr="00CE1B88">
              <w:rPr>
                <w:sz w:val="18"/>
                <w:szCs w:val="18"/>
              </w:rPr>
              <w:t>523</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Система </w:t>
            </w:r>
            <w:proofErr w:type="spellStart"/>
            <w:r w:rsidRPr="00CE1B88">
              <w:rPr>
                <w:sz w:val="18"/>
                <w:szCs w:val="18"/>
              </w:rPr>
              <w:t>физ.защиты</w:t>
            </w:r>
            <w:proofErr w:type="spellEnd"/>
            <w:r w:rsidRPr="00CE1B88">
              <w:rPr>
                <w:sz w:val="18"/>
                <w:szCs w:val="18"/>
              </w:rPr>
              <w:t xml:space="preserve">, </w:t>
            </w:r>
            <w:proofErr w:type="spellStart"/>
            <w:r w:rsidRPr="00CE1B88">
              <w:rPr>
                <w:sz w:val="18"/>
                <w:szCs w:val="18"/>
              </w:rPr>
              <w:t>телевиз.наблюд.и</w:t>
            </w:r>
            <w:proofErr w:type="spellEnd"/>
            <w:r w:rsidRPr="00CE1B88">
              <w:rPr>
                <w:sz w:val="18"/>
                <w:szCs w:val="18"/>
              </w:rPr>
              <w:t xml:space="preserve"> </w:t>
            </w:r>
            <w:proofErr w:type="spellStart"/>
            <w:r w:rsidRPr="00CE1B88">
              <w:rPr>
                <w:sz w:val="18"/>
                <w:szCs w:val="18"/>
              </w:rPr>
              <w:t>охр.сигн.ПХРО</w:t>
            </w:r>
            <w:proofErr w:type="spellEnd"/>
            <w:r w:rsidRPr="00CE1B88">
              <w:rPr>
                <w:sz w:val="18"/>
                <w:szCs w:val="18"/>
              </w:rPr>
              <w:t xml:space="preserve"> ТП</w:t>
            </w:r>
          </w:p>
        </w:tc>
        <w:tc>
          <w:tcPr>
            <w:tcW w:w="1665" w:type="dxa"/>
          </w:tcPr>
          <w:p w:rsidR="00CE1B88" w:rsidRPr="00CE1B88" w:rsidRDefault="00CE1B88" w:rsidP="00CE1B88">
            <w:pPr>
              <w:rPr>
                <w:sz w:val="18"/>
                <w:szCs w:val="18"/>
              </w:rPr>
            </w:pPr>
            <w:r w:rsidRPr="00CE1B88">
              <w:rPr>
                <w:sz w:val="18"/>
                <w:szCs w:val="18"/>
              </w:rPr>
              <w:t>УТОУ1630133</w:t>
            </w:r>
          </w:p>
        </w:tc>
      </w:tr>
      <w:tr w:rsidR="00CE1B88" w:rsidRPr="00CE1B88" w:rsidTr="00A4400A">
        <w:tc>
          <w:tcPr>
            <w:tcW w:w="534" w:type="dxa"/>
          </w:tcPr>
          <w:p w:rsidR="00CE1B88" w:rsidRPr="00CE1B88" w:rsidRDefault="00CE1B88" w:rsidP="00CE1B88">
            <w:pPr>
              <w:rPr>
                <w:sz w:val="18"/>
                <w:szCs w:val="18"/>
              </w:rPr>
            </w:pPr>
            <w:r w:rsidRPr="00CE1B88">
              <w:rPr>
                <w:sz w:val="18"/>
                <w:szCs w:val="18"/>
              </w:rPr>
              <w:t>524</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Система физической </w:t>
            </w:r>
            <w:proofErr w:type="gramStart"/>
            <w:r w:rsidRPr="00CE1B88">
              <w:rPr>
                <w:sz w:val="18"/>
                <w:szCs w:val="18"/>
              </w:rPr>
              <w:t>защиты  телевизионного</w:t>
            </w:r>
            <w:proofErr w:type="gramEnd"/>
            <w:r w:rsidRPr="00CE1B88">
              <w:rPr>
                <w:sz w:val="18"/>
                <w:szCs w:val="18"/>
              </w:rPr>
              <w:t xml:space="preserve"> наблюдения и охранной сигнализации ПХРО ТП</w:t>
            </w:r>
          </w:p>
        </w:tc>
        <w:tc>
          <w:tcPr>
            <w:tcW w:w="1665" w:type="dxa"/>
          </w:tcPr>
          <w:p w:rsidR="00CE1B88" w:rsidRPr="00CE1B88" w:rsidRDefault="00CE1B88" w:rsidP="00CE1B88">
            <w:pPr>
              <w:rPr>
                <w:sz w:val="18"/>
                <w:szCs w:val="18"/>
              </w:rPr>
            </w:pPr>
            <w:r w:rsidRPr="00CE1B88">
              <w:rPr>
                <w:sz w:val="18"/>
                <w:szCs w:val="18"/>
              </w:rPr>
              <w:t>Ч00001308</w:t>
            </w:r>
          </w:p>
        </w:tc>
      </w:tr>
      <w:tr w:rsidR="00CE1B88" w:rsidRPr="00CE1B88" w:rsidTr="00A4400A">
        <w:tc>
          <w:tcPr>
            <w:tcW w:w="534" w:type="dxa"/>
          </w:tcPr>
          <w:p w:rsidR="00CE1B88" w:rsidRPr="00CE1B88" w:rsidRDefault="00CE1B88" w:rsidP="00CE1B88">
            <w:pPr>
              <w:rPr>
                <w:sz w:val="18"/>
                <w:szCs w:val="18"/>
              </w:rPr>
            </w:pPr>
            <w:r w:rsidRPr="00CE1B88">
              <w:rPr>
                <w:sz w:val="18"/>
                <w:szCs w:val="18"/>
              </w:rPr>
              <w:t>525</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Сооружение контроля проноса и провоза РАО УТО110028</w:t>
            </w:r>
          </w:p>
        </w:tc>
        <w:tc>
          <w:tcPr>
            <w:tcW w:w="1665" w:type="dxa"/>
          </w:tcPr>
          <w:p w:rsidR="00CE1B88" w:rsidRPr="00CE1B88" w:rsidRDefault="00CE1B88" w:rsidP="00CE1B88">
            <w:pPr>
              <w:rPr>
                <w:sz w:val="18"/>
                <w:szCs w:val="18"/>
              </w:rPr>
            </w:pPr>
            <w:r w:rsidRPr="00CE1B88">
              <w:rPr>
                <w:sz w:val="18"/>
                <w:szCs w:val="18"/>
              </w:rPr>
              <w:t>УТО110028</w:t>
            </w:r>
          </w:p>
        </w:tc>
      </w:tr>
      <w:tr w:rsidR="00CE1B88" w:rsidRPr="00CE1B88" w:rsidTr="00A4400A">
        <w:tc>
          <w:tcPr>
            <w:tcW w:w="534" w:type="dxa"/>
          </w:tcPr>
          <w:p w:rsidR="00CE1B88" w:rsidRPr="00CE1B88" w:rsidRDefault="00CE1B88" w:rsidP="00CE1B88">
            <w:pPr>
              <w:rPr>
                <w:sz w:val="18"/>
                <w:szCs w:val="18"/>
              </w:rPr>
            </w:pPr>
            <w:r w:rsidRPr="00CE1B88">
              <w:rPr>
                <w:sz w:val="18"/>
                <w:szCs w:val="18"/>
              </w:rPr>
              <w:t>526</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Спектрометр атомно-абсорбционный КВАНТ-2А</w:t>
            </w:r>
          </w:p>
        </w:tc>
        <w:tc>
          <w:tcPr>
            <w:tcW w:w="1665" w:type="dxa"/>
          </w:tcPr>
          <w:p w:rsidR="00CE1B88" w:rsidRPr="00CE1B88" w:rsidRDefault="00CE1B88" w:rsidP="00CE1B88">
            <w:pPr>
              <w:rPr>
                <w:sz w:val="18"/>
                <w:szCs w:val="18"/>
              </w:rPr>
            </w:pPr>
            <w:r w:rsidRPr="00CE1B88">
              <w:rPr>
                <w:sz w:val="18"/>
                <w:szCs w:val="18"/>
              </w:rPr>
              <w:t>УТОЧ0001195</w:t>
            </w:r>
          </w:p>
        </w:tc>
      </w:tr>
      <w:tr w:rsidR="00CE1B88" w:rsidRPr="00CE1B88" w:rsidTr="00A4400A">
        <w:tc>
          <w:tcPr>
            <w:tcW w:w="534" w:type="dxa"/>
          </w:tcPr>
          <w:p w:rsidR="00CE1B88" w:rsidRPr="00CE1B88" w:rsidRDefault="00CE1B88" w:rsidP="00CE1B88">
            <w:pPr>
              <w:rPr>
                <w:sz w:val="18"/>
                <w:szCs w:val="18"/>
              </w:rPr>
            </w:pPr>
            <w:r w:rsidRPr="00CE1B88">
              <w:rPr>
                <w:sz w:val="18"/>
                <w:szCs w:val="18"/>
              </w:rPr>
              <w:t>527</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Спецмашина для перевозки </w:t>
            </w:r>
            <w:proofErr w:type="spellStart"/>
            <w:r w:rsidRPr="00CE1B88">
              <w:rPr>
                <w:sz w:val="18"/>
                <w:szCs w:val="18"/>
              </w:rPr>
              <w:t>твер</w:t>
            </w:r>
            <w:proofErr w:type="spellEnd"/>
            <w:r w:rsidRPr="00CE1B88">
              <w:rPr>
                <w:sz w:val="18"/>
                <w:szCs w:val="18"/>
              </w:rPr>
              <w:t>. РАО (ОТ-</w:t>
            </w:r>
            <w:proofErr w:type="gramStart"/>
            <w:r w:rsidRPr="00CE1B88">
              <w:rPr>
                <w:sz w:val="18"/>
                <w:szCs w:val="18"/>
              </w:rPr>
              <w:t>20)с</w:t>
            </w:r>
            <w:proofErr w:type="gramEnd"/>
            <w:r w:rsidRPr="00CE1B88">
              <w:rPr>
                <w:sz w:val="18"/>
                <w:szCs w:val="18"/>
              </w:rPr>
              <w:t xml:space="preserve"> краном</w:t>
            </w:r>
          </w:p>
        </w:tc>
        <w:tc>
          <w:tcPr>
            <w:tcW w:w="1665" w:type="dxa"/>
          </w:tcPr>
          <w:p w:rsidR="00CE1B88" w:rsidRPr="00CE1B88" w:rsidRDefault="00CE1B88" w:rsidP="00CE1B88">
            <w:pPr>
              <w:rPr>
                <w:sz w:val="18"/>
                <w:szCs w:val="18"/>
              </w:rPr>
            </w:pPr>
            <w:r w:rsidRPr="00CE1B88">
              <w:rPr>
                <w:sz w:val="18"/>
                <w:szCs w:val="18"/>
              </w:rPr>
              <w:t>УТОЧ0000395</w:t>
            </w:r>
          </w:p>
        </w:tc>
      </w:tr>
      <w:tr w:rsidR="00CE1B88" w:rsidRPr="00CE1B88" w:rsidTr="00A4400A">
        <w:tc>
          <w:tcPr>
            <w:tcW w:w="534" w:type="dxa"/>
          </w:tcPr>
          <w:p w:rsidR="00CE1B88" w:rsidRPr="00CE1B88" w:rsidRDefault="00CE1B88" w:rsidP="00CE1B88">
            <w:pPr>
              <w:rPr>
                <w:sz w:val="18"/>
                <w:szCs w:val="18"/>
              </w:rPr>
            </w:pPr>
            <w:r w:rsidRPr="00CE1B88">
              <w:rPr>
                <w:sz w:val="18"/>
                <w:szCs w:val="18"/>
              </w:rPr>
              <w:t>528</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Трактор </w:t>
            </w:r>
            <w:proofErr w:type="spellStart"/>
            <w:r w:rsidRPr="00CE1B88">
              <w:rPr>
                <w:sz w:val="18"/>
                <w:szCs w:val="18"/>
              </w:rPr>
              <w:t>Агромаш</w:t>
            </w:r>
            <w:proofErr w:type="spellEnd"/>
            <w:r w:rsidRPr="00CE1B88">
              <w:rPr>
                <w:sz w:val="18"/>
                <w:szCs w:val="18"/>
              </w:rPr>
              <w:t xml:space="preserve"> 90ТГ-2008А с </w:t>
            </w:r>
            <w:proofErr w:type="spellStart"/>
            <w:r w:rsidRPr="00CE1B88">
              <w:rPr>
                <w:sz w:val="18"/>
                <w:szCs w:val="18"/>
              </w:rPr>
              <w:t>гидронавесным</w:t>
            </w:r>
            <w:proofErr w:type="spellEnd"/>
            <w:r w:rsidRPr="00CE1B88">
              <w:rPr>
                <w:sz w:val="18"/>
                <w:szCs w:val="18"/>
              </w:rPr>
              <w:t xml:space="preserve"> устройством на ПХРО СА102115 №1630174</w:t>
            </w:r>
          </w:p>
        </w:tc>
        <w:tc>
          <w:tcPr>
            <w:tcW w:w="1665" w:type="dxa"/>
          </w:tcPr>
          <w:p w:rsidR="00CE1B88" w:rsidRPr="00CE1B88" w:rsidRDefault="00CE1B88" w:rsidP="00CE1B88">
            <w:pPr>
              <w:rPr>
                <w:sz w:val="18"/>
                <w:szCs w:val="18"/>
              </w:rPr>
            </w:pPr>
            <w:r w:rsidRPr="00CE1B88">
              <w:rPr>
                <w:sz w:val="18"/>
                <w:szCs w:val="18"/>
              </w:rPr>
              <w:t>С1630174</w:t>
            </w:r>
          </w:p>
        </w:tc>
      </w:tr>
      <w:tr w:rsidR="00CE1B88" w:rsidRPr="00CE1B88" w:rsidTr="00A4400A">
        <w:tc>
          <w:tcPr>
            <w:tcW w:w="534" w:type="dxa"/>
          </w:tcPr>
          <w:p w:rsidR="00CE1B88" w:rsidRPr="00CE1B88" w:rsidRDefault="00CE1B88" w:rsidP="00CE1B88">
            <w:pPr>
              <w:rPr>
                <w:sz w:val="18"/>
                <w:szCs w:val="18"/>
              </w:rPr>
            </w:pPr>
            <w:r w:rsidRPr="00CE1B88">
              <w:rPr>
                <w:sz w:val="18"/>
                <w:szCs w:val="18"/>
              </w:rPr>
              <w:t>529</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Трактор Беларусь-82.1(со снегоочистителем)</w:t>
            </w:r>
          </w:p>
        </w:tc>
        <w:tc>
          <w:tcPr>
            <w:tcW w:w="1665" w:type="dxa"/>
          </w:tcPr>
          <w:p w:rsidR="00CE1B88" w:rsidRPr="00CE1B88" w:rsidRDefault="00CE1B88" w:rsidP="00CE1B88">
            <w:pPr>
              <w:rPr>
                <w:sz w:val="18"/>
                <w:szCs w:val="18"/>
              </w:rPr>
            </w:pPr>
            <w:r w:rsidRPr="00CE1B88">
              <w:rPr>
                <w:sz w:val="18"/>
                <w:szCs w:val="18"/>
              </w:rPr>
              <w:t>УТОУ163025</w:t>
            </w:r>
          </w:p>
        </w:tc>
      </w:tr>
      <w:tr w:rsidR="00CE1B88" w:rsidRPr="00CE1B88" w:rsidTr="00A4400A">
        <w:tc>
          <w:tcPr>
            <w:tcW w:w="534" w:type="dxa"/>
          </w:tcPr>
          <w:p w:rsidR="00CE1B88" w:rsidRPr="00CE1B88" w:rsidRDefault="00CE1B88" w:rsidP="00CE1B88">
            <w:pPr>
              <w:rPr>
                <w:sz w:val="18"/>
                <w:szCs w:val="18"/>
              </w:rPr>
            </w:pPr>
            <w:r w:rsidRPr="00CE1B88">
              <w:rPr>
                <w:sz w:val="18"/>
                <w:szCs w:val="18"/>
              </w:rPr>
              <w:t>530</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УАЗ </w:t>
            </w:r>
            <w:proofErr w:type="spellStart"/>
            <w:proofErr w:type="gramStart"/>
            <w:r w:rsidRPr="00CE1B88">
              <w:rPr>
                <w:sz w:val="18"/>
                <w:szCs w:val="18"/>
              </w:rPr>
              <w:t>Патриот,легковой</w:t>
            </w:r>
            <w:proofErr w:type="spellEnd"/>
            <w:proofErr w:type="gramEnd"/>
            <w:r w:rsidRPr="00CE1B88">
              <w:rPr>
                <w:sz w:val="18"/>
                <w:szCs w:val="18"/>
              </w:rPr>
              <w:t xml:space="preserve"> автомобиль К656ТК</w:t>
            </w:r>
          </w:p>
        </w:tc>
        <w:tc>
          <w:tcPr>
            <w:tcW w:w="1665" w:type="dxa"/>
          </w:tcPr>
          <w:p w:rsidR="00CE1B88" w:rsidRPr="00CE1B88" w:rsidRDefault="00CE1B88" w:rsidP="00CE1B88">
            <w:pPr>
              <w:rPr>
                <w:sz w:val="18"/>
                <w:szCs w:val="18"/>
              </w:rPr>
            </w:pPr>
            <w:r w:rsidRPr="00CE1B88">
              <w:rPr>
                <w:sz w:val="18"/>
                <w:szCs w:val="18"/>
              </w:rPr>
              <w:t>УТО1510049</w:t>
            </w:r>
          </w:p>
        </w:tc>
      </w:tr>
      <w:tr w:rsidR="00CE1B88" w:rsidRPr="00CE1B88" w:rsidTr="00A4400A">
        <w:tc>
          <w:tcPr>
            <w:tcW w:w="534" w:type="dxa"/>
          </w:tcPr>
          <w:p w:rsidR="00CE1B88" w:rsidRPr="00CE1B88" w:rsidRDefault="00CE1B88" w:rsidP="00CE1B88">
            <w:pPr>
              <w:rPr>
                <w:sz w:val="18"/>
                <w:szCs w:val="18"/>
              </w:rPr>
            </w:pPr>
            <w:r w:rsidRPr="00CE1B88">
              <w:rPr>
                <w:sz w:val="18"/>
                <w:szCs w:val="18"/>
              </w:rPr>
              <w:t>531</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Унифицированный </w:t>
            </w:r>
            <w:proofErr w:type="spellStart"/>
            <w:r w:rsidRPr="00CE1B88">
              <w:rPr>
                <w:sz w:val="18"/>
                <w:szCs w:val="18"/>
              </w:rPr>
              <w:t>спецавтотранспорт</w:t>
            </w:r>
            <w:proofErr w:type="spellEnd"/>
            <w:r w:rsidRPr="00CE1B88">
              <w:rPr>
                <w:sz w:val="18"/>
                <w:szCs w:val="18"/>
              </w:rPr>
              <w:t xml:space="preserve"> для транспортировки РАО и РВ на базе VW </w:t>
            </w:r>
            <w:proofErr w:type="spellStart"/>
            <w:proofErr w:type="gramStart"/>
            <w:r w:rsidRPr="00CE1B88">
              <w:rPr>
                <w:sz w:val="18"/>
                <w:szCs w:val="18"/>
              </w:rPr>
              <w:t>Crafter</w:t>
            </w:r>
            <w:proofErr w:type="spellEnd"/>
            <w:r w:rsidRPr="00CE1B88">
              <w:rPr>
                <w:sz w:val="18"/>
                <w:szCs w:val="18"/>
              </w:rPr>
              <w:t xml:space="preserve">  </w:t>
            </w:r>
            <w:proofErr w:type="spellStart"/>
            <w:r w:rsidRPr="00CE1B88">
              <w:rPr>
                <w:sz w:val="18"/>
                <w:szCs w:val="18"/>
              </w:rPr>
              <w:t>Автоспектр</w:t>
            </w:r>
            <w:proofErr w:type="spellEnd"/>
            <w:proofErr w:type="gramEnd"/>
            <w:r w:rsidRPr="00CE1B88">
              <w:rPr>
                <w:sz w:val="18"/>
                <w:szCs w:val="18"/>
              </w:rPr>
              <w:t xml:space="preserve"> </w:t>
            </w:r>
            <w:proofErr w:type="spellStart"/>
            <w:r w:rsidRPr="00CE1B88">
              <w:rPr>
                <w:sz w:val="18"/>
                <w:szCs w:val="18"/>
              </w:rPr>
              <w:t>Mobicom</w:t>
            </w:r>
            <w:proofErr w:type="spellEnd"/>
            <w:r w:rsidRPr="00CE1B88">
              <w:rPr>
                <w:sz w:val="18"/>
                <w:szCs w:val="18"/>
              </w:rPr>
              <w:t xml:space="preserve"> 3032НХ (WV1ZZZ2EZC6009926)</w:t>
            </w:r>
          </w:p>
        </w:tc>
        <w:tc>
          <w:tcPr>
            <w:tcW w:w="1665" w:type="dxa"/>
          </w:tcPr>
          <w:p w:rsidR="00CE1B88" w:rsidRPr="00CE1B88" w:rsidRDefault="00CE1B88" w:rsidP="00CE1B88">
            <w:pPr>
              <w:rPr>
                <w:sz w:val="18"/>
                <w:szCs w:val="18"/>
              </w:rPr>
            </w:pPr>
            <w:r w:rsidRPr="00CE1B88">
              <w:rPr>
                <w:sz w:val="18"/>
                <w:szCs w:val="18"/>
              </w:rPr>
              <w:t>УТОСв1630309</w:t>
            </w:r>
          </w:p>
        </w:tc>
      </w:tr>
      <w:tr w:rsidR="00CE1B88" w:rsidRPr="00CE1B88" w:rsidTr="00A4400A">
        <w:tc>
          <w:tcPr>
            <w:tcW w:w="534" w:type="dxa"/>
          </w:tcPr>
          <w:p w:rsidR="00CE1B88" w:rsidRPr="00CE1B88" w:rsidRDefault="00CE1B88" w:rsidP="00CE1B88">
            <w:pPr>
              <w:rPr>
                <w:sz w:val="18"/>
                <w:szCs w:val="18"/>
              </w:rPr>
            </w:pPr>
            <w:r w:rsidRPr="00CE1B88">
              <w:rPr>
                <w:sz w:val="18"/>
                <w:szCs w:val="18"/>
              </w:rPr>
              <w:t>532</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Установка дозиметрическая термол.ДВГ-02ТМ УТОУ163024</w:t>
            </w:r>
          </w:p>
        </w:tc>
        <w:tc>
          <w:tcPr>
            <w:tcW w:w="1665" w:type="dxa"/>
          </w:tcPr>
          <w:p w:rsidR="00CE1B88" w:rsidRPr="00CE1B88" w:rsidRDefault="00CE1B88" w:rsidP="00CE1B88">
            <w:pPr>
              <w:rPr>
                <w:sz w:val="18"/>
                <w:szCs w:val="18"/>
              </w:rPr>
            </w:pPr>
            <w:r w:rsidRPr="00CE1B88">
              <w:rPr>
                <w:sz w:val="18"/>
                <w:szCs w:val="18"/>
              </w:rPr>
              <w:t>УТОУ163024</w:t>
            </w:r>
          </w:p>
        </w:tc>
      </w:tr>
      <w:tr w:rsidR="00CE1B88" w:rsidRPr="00CE1B88" w:rsidTr="00A4400A">
        <w:tc>
          <w:tcPr>
            <w:tcW w:w="534" w:type="dxa"/>
          </w:tcPr>
          <w:p w:rsidR="00CE1B88" w:rsidRPr="00CE1B88" w:rsidRDefault="00CE1B88" w:rsidP="00CE1B88">
            <w:pPr>
              <w:rPr>
                <w:sz w:val="18"/>
                <w:szCs w:val="18"/>
              </w:rPr>
            </w:pPr>
            <w:r w:rsidRPr="00CE1B88">
              <w:rPr>
                <w:sz w:val="18"/>
                <w:szCs w:val="18"/>
              </w:rPr>
              <w:t>533</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Установка дозиметрическая </w:t>
            </w:r>
            <w:proofErr w:type="spellStart"/>
            <w:r w:rsidRPr="00CE1B88">
              <w:rPr>
                <w:sz w:val="18"/>
                <w:szCs w:val="18"/>
              </w:rPr>
              <w:t>термолюминисцентная</w:t>
            </w:r>
            <w:proofErr w:type="spellEnd"/>
            <w:r w:rsidRPr="00CE1B88">
              <w:rPr>
                <w:sz w:val="18"/>
                <w:szCs w:val="18"/>
              </w:rPr>
              <w:t xml:space="preserve"> ДВГ-02ТМ (ФЦП ПХРО ЛРК)</w:t>
            </w:r>
          </w:p>
        </w:tc>
        <w:tc>
          <w:tcPr>
            <w:tcW w:w="1665" w:type="dxa"/>
          </w:tcPr>
          <w:p w:rsidR="00CE1B88" w:rsidRPr="00CE1B88" w:rsidRDefault="00CE1B88" w:rsidP="00CE1B88">
            <w:pPr>
              <w:rPr>
                <w:sz w:val="18"/>
                <w:szCs w:val="18"/>
              </w:rPr>
            </w:pPr>
            <w:r w:rsidRPr="00CE1B88">
              <w:rPr>
                <w:sz w:val="18"/>
                <w:szCs w:val="18"/>
              </w:rPr>
              <w:t>УТОСв1630265</w:t>
            </w:r>
          </w:p>
        </w:tc>
      </w:tr>
      <w:tr w:rsidR="00CE1B88" w:rsidRPr="00CE1B88" w:rsidTr="00A4400A">
        <w:tc>
          <w:tcPr>
            <w:tcW w:w="534" w:type="dxa"/>
          </w:tcPr>
          <w:p w:rsidR="00CE1B88" w:rsidRPr="00CE1B88" w:rsidRDefault="00CE1B88" w:rsidP="00CE1B88">
            <w:pPr>
              <w:rPr>
                <w:sz w:val="18"/>
                <w:szCs w:val="18"/>
              </w:rPr>
            </w:pPr>
            <w:r w:rsidRPr="00CE1B88">
              <w:rPr>
                <w:sz w:val="18"/>
                <w:szCs w:val="18"/>
              </w:rPr>
              <w:lastRenderedPageBreak/>
              <w:t>534</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Установка радиометрическая контрольная РЗБ-05Д-01 (напольный вариант с выносным БД альфа-излучения)</w:t>
            </w:r>
          </w:p>
        </w:tc>
        <w:tc>
          <w:tcPr>
            <w:tcW w:w="1665" w:type="dxa"/>
          </w:tcPr>
          <w:p w:rsidR="00CE1B88" w:rsidRPr="00CE1B88" w:rsidRDefault="00CE1B88" w:rsidP="00CE1B88">
            <w:pPr>
              <w:rPr>
                <w:sz w:val="18"/>
                <w:szCs w:val="18"/>
              </w:rPr>
            </w:pPr>
            <w:r w:rsidRPr="00CE1B88">
              <w:rPr>
                <w:sz w:val="18"/>
                <w:szCs w:val="18"/>
              </w:rPr>
              <w:t>Ч0001298</w:t>
            </w:r>
          </w:p>
        </w:tc>
      </w:tr>
      <w:tr w:rsidR="00CE1B88" w:rsidRPr="00CE1B88" w:rsidTr="00A4400A">
        <w:tc>
          <w:tcPr>
            <w:tcW w:w="534" w:type="dxa"/>
          </w:tcPr>
          <w:p w:rsidR="00CE1B88" w:rsidRPr="00CE1B88" w:rsidRDefault="00CE1B88" w:rsidP="00CE1B88">
            <w:pPr>
              <w:rPr>
                <w:sz w:val="18"/>
                <w:szCs w:val="18"/>
              </w:rPr>
            </w:pPr>
            <w:r w:rsidRPr="00CE1B88">
              <w:rPr>
                <w:sz w:val="18"/>
                <w:szCs w:val="18"/>
              </w:rPr>
              <w:t>535</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Установка спектрометрическая "Садовник" для </w:t>
            </w:r>
            <w:proofErr w:type="spellStart"/>
            <w:r w:rsidRPr="00CE1B88">
              <w:rPr>
                <w:sz w:val="18"/>
                <w:szCs w:val="18"/>
              </w:rPr>
              <w:t>распортизации</w:t>
            </w:r>
            <w:proofErr w:type="spellEnd"/>
            <w:r w:rsidRPr="00CE1B88">
              <w:rPr>
                <w:sz w:val="18"/>
                <w:szCs w:val="18"/>
              </w:rPr>
              <w:t xml:space="preserve"> РАО (ФЦП ПХРО ЛРК)</w:t>
            </w:r>
          </w:p>
        </w:tc>
        <w:tc>
          <w:tcPr>
            <w:tcW w:w="1665" w:type="dxa"/>
          </w:tcPr>
          <w:p w:rsidR="00CE1B88" w:rsidRPr="00CE1B88" w:rsidRDefault="00CE1B88" w:rsidP="00CE1B88">
            <w:pPr>
              <w:rPr>
                <w:sz w:val="18"/>
                <w:szCs w:val="18"/>
              </w:rPr>
            </w:pPr>
            <w:r w:rsidRPr="00CE1B88">
              <w:rPr>
                <w:sz w:val="18"/>
                <w:szCs w:val="18"/>
              </w:rPr>
              <w:t>УТОСв1630268</w:t>
            </w:r>
          </w:p>
        </w:tc>
      </w:tr>
      <w:tr w:rsidR="00CE1B88" w:rsidRPr="00CE1B88" w:rsidTr="00A4400A">
        <w:tc>
          <w:tcPr>
            <w:tcW w:w="534" w:type="dxa"/>
          </w:tcPr>
          <w:p w:rsidR="00CE1B88" w:rsidRPr="00CE1B88" w:rsidRDefault="00CE1B88" w:rsidP="00CE1B88">
            <w:pPr>
              <w:rPr>
                <w:sz w:val="18"/>
                <w:szCs w:val="18"/>
              </w:rPr>
            </w:pPr>
            <w:r w:rsidRPr="00CE1B88">
              <w:rPr>
                <w:sz w:val="18"/>
                <w:szCs w:val="18"/>
              </w:rPr>
              <w:t>536</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Устройство модульного </w:t>
            </w:r>
            <w:proofErr w:type="gramStart"/>
            <w:r w:rsidRPr="00CE1B88">
              <w:rPr>
                <w:sz w:val="18"/>
                <w:szCs w:val="18"/>
              </w:rPr>
              <w:t>КПП  ПХРО</w:t>
            </w:r>
            <w:proofErr w:type="gramEnd"/>
            <w:r w:rsidRPr="00CE1B88">
              <w:rPr>
                <w:sz w:val="18"/>
                <w:szCs w:val="18"/>
              </w:rPr>
              <w:t xml:space="preserve">  ТП</w:t>
            </w:r>
          </w:p>
        </w:tc>
        <w:tc>
          <w:tcPr>
            <w:tcW w:w="1665" w:type="dxa"/>
          </w:tcPr>
          <w:p w:rsidR="00CE1B88" w:rsidRPr="00CE1B88" w:rsidRDefault="00CE1B88" w:rsidP="00CE1B88">
            <w:pPr>
              <w:rPr>
                <w:sz w:val="18"/>
                <w:szCs w:val="18"/>
              </w:rPr>
            </w:pPr>
            <w:r w:rsidRPr="00CE1B88">
              <w:rPr>
                <w:sz w:val="18"/>
                <w:szCs w:val="18"/>
              </w:rPr>
              <w:t>Ч00001313</w:t>
            </w:r>
          </w:p>
        </w:tc>
      </w:tr>
      <w:tr w:rsidR="00CE1B88" w:rsidRPr="00CE1B88" w:rsidTr="00A4400A">
        <w:tc>
          <w:tcPr>
            <w:tcW w:w="534" w:type="dxa"/>
          </w:tcPr>
          <w:p w:rsidR="00CE1B88" w:rsidRPr="00CE1B88" w:rsidRDefault="00CE1B88" w:rsidP="00CE1B88">
            <w:pPr>
              <w:rPr>
                <w:sz w:val="18"/>
                <w:szCs w:val="18"/>
              </w:rPr>
            </w:pPr>
            <w:r w:rsidRPr="00CE1B88">
              <w:rPr>
                <w:sz w:val="18"/>
                <w:szCs w:val="18"/>
              </w:rPr>
              <w:t>537</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Цифровое спектрометрическое устройство ЦСУ-1К (Спектрометрический блок детектирования, ПО, ноутбук)</w:t>
            </w:r>
          </w:p>
        </w:tc>
        <w:tc>
          <w:tcPr>
            <w:tcW w:w="1665" w:type="dxa"/>
          </w:tcPr>
          <w:p w:rsidR="00CE1B88" w:rsidRPr="00CE1B88" w:rsidRDefault="00CE1B88" w:rsidP="00CE1B88">
            <w:pPr>
              <w:rPr>
                <w:sz w:val="18"/>
                <w:szCs w:val="18"/>
              </w:rPr>
            </w:pPr>
            <w:r w:rsidRPr="00CE1B88">
              <w:rPr>
                <w:sz w:val="18"/>
                <w:szCs w:val="18"/>
              </w:rPr>
              <w:t>Ч00001327</w:t>
            </w:r>
          </w:p>
        </w:tc>
      </w:tr>
      <w:tr w:rsidR="00CE1B88" w:rsidRPr="00CE1B88" w:rsidTr="00A4400A">
        <w:tc>
          <w:tcPr>
            <w:tcW w:w="534" w:type="dxa"/>
          </w:tcPr>
          <w:p w:rsidR="00CE1B88" w:rsidRPr="00CE1B88" w:rsidRDefault="00CE1B88" w:rsidP="00CE1B88">
            <w:pPr>
              <w:rPr>
                <w:sz w:val="18"/>
                <w:szCs w:val="18"/>
              </w:rPr>
            </w:pPr>
            <w:r w:rsidRPr="00CE1B88">
              <w:rPr>
                <w:sz w:val="18"/>
                <w:szCs w:val="18"/>
              </w:rPr>
              <w:t>538</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Шредер типа "</w:t>
            </w:r>
            <w:proofErr w:type="spellStart"/>
            <w:r w:rsidRPr="00CE1B88">
              <w:rPr>
                <w:sz w:val="18"/>
                <w:szCs w:val="18"/>
              </w:rPr>
              <w:t>Wagner</w:t>
            </w:r>
            <w:proofErr w:type="spellEnd"/>
            <w:r w:rsidRPr="00CE1B88">
              <w:rPr>
                <w:sz w:val="18"/>
                <w:szCs w:val="18"/>
              </w:rPr>
              <w:t xml:space="preserve"> WS-22" для измельчения ТРО</w:t>
            </w:r>
          </w:p>
        </w:tc>
        <w:tc>
          <w:tcPr>
            <w:tcW w:w="1665" w:type="dxa"/>
          </w:tcPr>
          <w:p w:rsidR="00CE1B88" w:rsidRPr="00CE1B88" w:rsidRDefault="00CE1B88" w:rsidP="00CE1B88">
            <w:pPr>
              <w:rPr>
                <w:sz w:val="18"/>
                <w:szCs w:val="18"/>
              </w:rPr>
            </w:pPr>
            <w:r w:rsidRPr="00CE1B88">
              <w:rPr>
                <w:sz w:val="18"/>
                <w:szCs w:val="18"/>
              </w:rPr>
              <w:t>УТОСв1630311</w:t>
            </w:r>
          </w:p>
        </w:tc>
      </w:tr>
      <w:tr w:rsidR="00CE1B88" w:rsidRPr="00CE1B88" w:rsidTr="00A4400A">
        <w:tc>
          <w:tcPr>
            <w:tcW w:w="534" w:type="dxa"/>
          </w:tcPr>
          <w:p w:rsidR="00CE1B88" w:rsidRPr="00CE1B88" w:rsidRDefault="00CE1B88" w:rsidP="00CE1B88">
            <w:pPr>
              <w:rPr>
                <w:sz w:val="18"/>
                <w:szCs w:val="18"/>
              </w:rPr>
            </w:pPr>
            <w:r w:rsidRPr="00CE1B88">
              <w:rPr>
                <w:sz w:val="18"/>
                <w:szCs w:val="18"/>
              </w:rPr>
              <w:t>539</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Экскаватор-погрузчик "Амкодор-702" (ТО-49)</w:t>
            </w:r>
          </w:p>
        </w:tc>
        <w:tc>
          <w:tcPr>
            <w:tcW w:w="1665" w:type="dxa"/>
          </w:tcPr>
          <w:p w:rsidR="00CE1B88" w:rsidRPr="00CE1B88" w:rsidRDefault="00CE1B88" w:rsidP="00CE1B88">
            <w:pPr>
              <w:rPr>
                <w:sz w:val="18"/>
                <w:szCs w:val="18"/>
              </w:rPr>
            </w:pPr>
            <w:r w:rsidRPr="00CE1B88">
              <w:rPr>
                <w:sz w:val="18"/>
                <w:szCs w:val="18"/>
              </w:rPr>
              <w:t>УТОЧ0000378</w:t>
            </w:r>
          </w:p>
        </w:tc>
      </w:tr>
      <w:tr w:rsidR="00CE1B88" w:rsidRPr="00CE1B88" w:rsidTr="00A4400A">
        <w:tc>
          <w:tcPr>
            <w:tcW w:w="534" w:type="dxa"/>
          </w:tcPr>
          <w:p w:rsidR="00CE1B88" w:rsidRPr="00CE1B88" w:rsidRDefault="00CE1B88" w:rsidP="00CE1B88">
            <w:pPr>
              <w:rPr>
                <w:sz w:val="18"/>
                <w:szCs w:val="18"/>
              </w:rPr>
            </w:pPr>
            <w:r w:rsidRPr="00CE1B88">
              <w:rPr>
                <w:sz w:val="18"/>
                <w:szCs w:val="18"/>
              </w:rPr>
              <w:t>540</w:t>
            </w:r>
          </w:p>
        </w:tc>
        <w:tc>
          <w:tcPr>
            <w:tcW w:w="1427" w:type="dxa"/>
          </w:tcPr>
          <w:p w:rsidR="00CE1B88" w:rsidRPr="00CE1B88" w:rsidRDefault="00CE1B88" w:rsidP="00CE1B88">
            <w:pPr>
              <w:rPr>
                <w:sz w:val="18"/>
                <w:szCs w:val="18"/>
              </w:rPr>
            </w:pPr>
            <w:r w:rsidRPr="00CE1B88">
              <w:rPr>
                <w:sz w:val="18"/>
                <w:szCs w:val="18"/>
              </w:rPr>
              <w:t>УТО</w:t>
            </w:r>
          </w:p>
        </w:tc>
        <w:tc>
          <w:tcPr>
            <w:tcW w:w="6511" w:type="dxa"/>
          </w:tcPr>
          <w:p w:rsidR="00CE1B88" w:rsidRPr="00CE1B88" w:rsidRDefault="00CE1B88" w:rsidP="00CE1B88">
            <w:pPr>
              <w:rPr>
                <w:sz w:val="18"/>
                <w:szCs w:val="18"/>
              </w:rPr>
            </w:pPr>
            <w:r w:rsidRPr="00CE1B88">
              <w:rPr>
                <w:sz w:val="18"/>
                <w:szCs w:val="18"/>
              </w:rPr>
              <w:t xml:space="preserve">Элементы зоны </w:t>
            </w:r>
            <w:proofErr w:type="spellStart"/>
            <w:proofErr w:type="gramStart"/>
            <w:r w:rsidRPr="00CE1B88">
              <w:rPr>
                <w:sz w:val="18"/>
                <w:szCs w:val="18"/>
              </w:rPr>
              <w:t>досм.автотрансп</w:t>
            </w:r>
            <w:proofErr w:type="spellEnd"/>
            <w:r w:rsidRPr="00CE1B88">
              <w:rPr>
                <w:sz w:val="18"/>
                <w:szCs w:val="18"/>
              </w:rPr>
              <w:t>.(</w:t>
            </w:r>
            <w:proofErr w:type="spellStart"/>
            <w:proofErr w:type="gramEnd"/>
            <w:r w:rsidRPr="00CE1B88">
              <w:rPr>
                <w:sz w:val="18"/>
                <w:szCs w:val="18"/>
              </w:rPr>
              <w:t>турн,противотар.уст</w:t>
            </w:r>
            <w:proofErr w:type="spellEnd"/>
            <w:r w:rsidRPr="00CE1B88">
              <w:rPr>
                <w:sz w:val="18"/>
                <w:szCs w:val="18"/>
              </w:rPr>
              <w:t>, УТОУ1630143</w:t>
            </w:r>
          </w:p>
        </w:tc>
        <w:tc>
          <w:tcPr>
            <w:tcW w:w="1665" w:type="dxa"/>
          </w:tcPr>
          <w:p w:rsidR="00CE1B88" w:rsidRPr="00CE1B88" w:rsidRDefault="00CE1B88" w:rsidP="00CE1B88">
            <w:pPr>
              <w:rPr>
                <w:sz w:val="18"/>
                <w:szCs w:val="18"/>
              </w:rPr>
            </w:pPr>
            <w:r w:rsidRPr="00CE1B88">
              <w:rPr>
                <w:sz w:val="18"/>
                <w:szCs w:val="18"/>
              </w:rPr>
              <w:t>УТОУ1630143</w:t>
            </w:r>
          </w:p>
        </w:tc>
      </w:tr>
    </w:tbl>
    <w:p w:rsidR="00CE1B88" w:rsidRPr="00CE1B88" w:rsidRDefault="00CE1B88" w:rsidP="00CE1B88">
      <w:pPr>
        <w:pStyle w:val="afff4"/>
        <w:spacing w:after="0" w:line="240" w:lineRule="auto"/>
        <w:rPr>
          <w:rFonts w:ascii="Times New Roman" w:hAnsi="Times New Roman"/>
          <w:sz w:val="24"/>
          <w:szCs w:val="24"/>
        </w:rPr>
      </w:pPr>
    </w:p>
    <w:p w:rsidR="00CE1B88" w:rsidRPr="00CE1B88" w:rsidRDefault="00CE1B88" w:rsidP="00CE1B88">
      <w:pPr>
        <w:pStyle w:val="afff4"/>
        <w:spacing w:after="0" w:line="240" w:lineRule="auto"/>
        <w:rPr>
          <w:rFonts w:ascii="Times New Roman" w:hAnsi="Times New Roman"/>
          <w:sz w:val="24"/>
          <w:szCs w:val="24"/>
        </w:rPr>
      </w:pPr>
    </w:p>
    <w:p w:rsidR="00CE1B88" w:rsidRPr="00CE1B88" w:rsidRDefault="00CE1B88" w:rsidP="00CE1B88">
      <w:pPr>
        <w:pStyle w:val="afff4"/>
        <w:numPr>
          <w:ilvl w:val="0"/>
          <w:numId w:val="33"/>
        </w:numPr>
        <w:spacing w:after="0" w:line="240" w:lineRule="auto"/>
        <w:ind w:left="426" w:hanging="426"/>
        <w:jc w:val="center"/>
        <w:rPr>
          <w:rFonts w:ascii="Times New Roman" w:hAnsi="Times New Roman"/>
          <w:b/>
          <w:sz w:val="24"/>
          <w:szCs w:val="24"/>
        </w:rPr>
      </w:pPr>
      <w:r w:rsidRPr="00CE1B88">
        <w:rPr>
          <w:rFonts w:ascii="Times New Roman" w:hAnsi="Times New Roman"/>
          <w:b/>
          <w:sz w:val="24"/>
          <w:szCs w:val="24"/>
        </w:rPr>
        <w:t>Состав и содержание работ.</w:t>
      </w:r>
    </w:p>
    <w:p w:rsidR="00CE1B88" w:rsidRPr="00CE1B88" w:rsidRDefault="00CE1B88" w:rsidP="00CE1B88">
      <w:pPr>
        <w:pStyle w:val="afff4"/>
        <w:tabs>
          <w:tab w:val="left" w:pos="567"/>
        </w:tabs>
        <w:spacing w:after="0" w:line="240" w:lineRule="auto"/>
        <w:ind w:left="0"/>
        <w:contextualSpacing w:val="0"/>
        <w:rPr>
          <w:rFonts w:ascii="Times New Roman" w:hAnsi="Times New Roman"/>
          <w:b/>
          <w:sz w:val="24"/>
          <w:szCs w:val="24"/>
        </w:rPr>
      </w:pPr>
    </w:p>
    <w:p w:rsidR="00CE1B88" w:rsidRPr="00CE1B88" w:rsidRDefault="00CE1B88" w:rsidP="00CE1B88">
      <w:pPr>
        <w:pStyle w:val="afff4"/>
        <w:spacing w:after="0" w:line="240" w:lineRule="auto"/>
        <w:ind w:left="0"/>
        <w:jc w:val="center"/>
        <w:rPr>
          <w:rFonts w:ascii="Times New Roman" w:hAnsi="Times New Roman"/>
          <w:b/>
          <w:sz w:val="24"/>
          <w:szCs w:val="24"/>
        </w:rPr>
      </w:pPr>
      <w:r w:rsidRPr="00CE1B88">
        <w:rPr>
          <w:rFonts w:ascii="Times New Roman" w:hAnsi="Times New Roman"/>
          <w:b/>
          <w:sz w:val="24"/>
          <w:szCs w:val="24"/>
        </w:rPr>
        <w:t>Учет объектов движимого имущества стоимостью равной или превышающей 500 тысяч рублей в реестре федерального имущества.</w:t>
      </w:r>
    </w:p>
    <w:p w:rsidR="00CE1B88" w:rsidRPr="00CE1B88" w:rsidRDefault="00CE1B88" w:rsidP="00CE1B88">
      <w:pPr>
        <w:pStyle w:val="afff4"/>
        <w:spacing w:after="0" w:line="240" w:lineRule="auto"/>
        <w:ind w:left="0"/>
        <w:jc w:val="both"/>
        <w:rPr>
          <w:rFonts w:ascii="Times New Roman" w:hAnsi="Times New Roman"/>
          <w:sz w:val="24"/>
          <w:szCs w:val="24"/>
        </w:rPr>
      </w:pPr>
      <w:r w:rsidRPr="00CE1B88">
        <w:rPr>
          <w:rFonts w:ascii="Times New Roman" w:hAnsi="Times New Roman"/>
          <w:sz w:val="24"/>
          <w:szCs w:val="24"/>
        </w:rPr>
        <w:t xml:space="preserve">         </w:t>
      </w:r>
    </w:p>
    <w:p w:rsidR="00CE1B88" w:rsidRPr="00CE1B88" w:rsidRDefault="00CE1B88" w:rsidP="00CE1B88">
      <w:pPr>
        <w:numPr>
          <w:ilvl w:val="0"/>
          <w:numId w:val="37"/>
        </w:numPr>
        <w:autoSpaceDE w:val="0"/>
        <w:autoSpaceDN w:val="0"/>
        <w:adjustRightInd w:val="0"/>
        <w:ind w:left="993" w:hanging="284"/>
        <w:jc w:val="both"/>
      </w:pPr>
      <w:r w:rsidRPr="00CE1B88">
        <w:t xml:space="preserve">проведение экспертизы документов на предмет полноты, актуальности и достаточности для обеспечения учета ОДИ стоимостью равной или превышающей 500 тысяч рублей в РФИ; </w:t>
      </w:r>
    </w:p>
    <w:p w:rsidR="00CE1B88" w:rsidRPr="00CE1B88" w:rsidRDefault="00CE1B88" w:rsidP="00CE1B88">
      <w:pPr>
        <w:numPr>
          <w:ilvl w:val="0"/>
          <w:numId w:val="37"/>
        </w:numPr>
        <w:autoSpaceDE w:val="0"/>
        <w:autoSpaceDN w:val="0"/>
        <w:adjustRightInd w:val="0"/>
        <w:ind w:left="993" w:hanging="284"/>
        <w:jc w:val="both"/>
      </w:pPr>
      <w:r w:rsidRPr="00CE1B88">
        <w:t xml:space="preserve">формирование в автоматизированной системе учета федерального имущества (далее – АСУФИ) новой карточки для каждого ОДИ, а также прикрепление </w:t>
      </w:r>
      <w:proofErr w:type="gramStart"/>
      <w:r w:rsidRPr="00CE1B88">
        <w:t>необходимых документов</w:t>
      </w:r>
      <w:proofErr w:type="gramEnd"/>
      <w:r w:rsidRPr="00CE1B88">
        <w:t xml:space="preserve"> соответствующих данному объекту;</w:t>
      </w:r>
    </w:p>
    <w:p w:rsidR="00CE1B88" w:rsidRPr="00CE1B88" w:rsidRDefault="00CE1B88" w:rsidP="00CE1B88">
      <w:pPr>
        <w:numPr>
          <w:ilvl w:val="0"/>
          <w:numId w:val="37"/>
        </w:numPr>
        <w:autoSpaceDE w:val="0"/>
        <w:autoSpaceDN w:val="0"/>
        <w:adjustRightInd w:val="0"/>
        <w:ind w:left="993" w:hanging="284"/>
        <w:jc w:val="both"/>
      </w:pPr>
      <w:r w:rsidRPr="00CE1B88">
        <w:t>подготовка запроса на регистрацию карт (записей) в АСУФИ;</w:t>
      </w:r>
    </w:p>
    <w:p w:rsidR="00CE1B88" w:rsidRPr="00CE1B88" w:rsidRDefault="00CE1B88" w:rsidP="00CE1B88">
      <w:pPr>
        <w:numPr>
          <w:ilvl w:val="0"/>
          <w:numId w:val="37"/>
        </w:numPr>
        <w:autoSpaceDE w:val="0"/>
        <w:autoSpaceDN w:val="0"/>
        <w:adjustRightInd w:val="0"/>
        <w:ind w:left="993" w:hanging="284"/>
        <w:jc w:val="both"/>
      </w:pPr>
      <w:r w:rsidRPr="00CE1B88">
        <w:t xml:space="preserve">предоставление в ТУ </w:t>
      </w:r>
      <w:proofErr w:type="spellStart"/>
      <w:r w:rsidRPr="00CE1B88">
        <w:t>Росимущества</w:t>
      </w:r>
      <w:proofErr w:type="spellEnd"/>
      <w:r w:rsidRPr="00CE1B88">
        <w:t xml:space="preserve"> по </w:t>
      </w:r>
      <w:proofErr w:type="spellStart"/>
      <w:r w:rsidRPr="00CE1B88">
        <w:t>г.Москве</w:t>
      </w:r>
      <w:proofErr w:type="spellEnd"/>
      <w:r w:rsidRPr="00CE1B88">
        <w:t xml:space="preserve"> необходимых документов на бумажном носителе, надлежаще заверенных, с целью учета федерального имущества в РФИ;</w:t>
      </w:r>
    </w:p>
    <w:p w:rsidR="00CE1B88" w:rsidRPr="00CE1B88" w:rsidRDefault="00CE1B88" w:rsidP="00CE1B88">
      <w:pPr>
        <w:numPr>
          <w:ilvl w:val="0"/>
          <w:numId w:val="37"/>
        </w:numPr>
        <w:autoSpaceDE w:val="0"/>
        <w:autoSpaceDN w:val="0"/>
        <w:adjustRightInd w:val="0"/>
        <w:ind w:left="993" w:hanging="284"/>
        <w:jc w:val="both"/>
      </w:pPr>
      <w:r w:rsidRPr="00CE1B88">
        <w:t>получение реестровых номеров на ОДИ в РФИ;</w:t>
      </w:r>
    </w:p>
    <w:p w:rsidR="00CE1B88" w:rsidRPr="00CE1B88" w:rsidRDefault="00CE1B88" w:rsidP="00CE1B88">
      <w:pPr>
        <w:numPr>
          <w:ilvl w:val="0"/>
          <w:numId w:val="37"/>
        </w:numPr>
        <w:autoSpaceDE w:val="0"/>
        <w:autoSpaceDN w:val="0"/>
        <w:adjustRightInd w:val="0"/>
        <w:ind w:left="993" w:hanging="284"/>
        <w:jc w:val="both"/>
      </w:pPr>
      <w:r w:rsidRPr="00CE1B88">
        <w:t xml:space="preserve">предоставление в ТУ </w:t>
      </w:r>
      <w:proofErr w:type="spellStart"/>
      <w:r w:rsidRPr="00CE1B88">
        <w:t>Росимущества</w:t>
      </w:r>
      <w:proofErr w:type="spellEnd"/>
      <w:r w:rsidRPr="00CE1B88">
        <w:t xml:space="preserve"> по </w:t>
      </w:r>
      <w:proofErr w:type="spellStart"/>
      <w:r w:rsidRPr="00CE1B88">
        <w:t>г.Москве</w:t>
      </w:r>
      <w:proofErr w:type="spellEnd"/>
      <w:r w:rsidRPr="00CE1B88">
        <w:t xml:space="preserve"> заверенных карт учета, со стороны ФГУП «РосРАО», на имущество, в отношении которого в РФИ внесены сведения;</w:t>
      </w:r>
    </w:p>
    <w:p w:rsidR="00CE1B88" w:rsidRPr="00CE1B88" w:rsidRDefault="00CE1B88" w:rsidP="00CE1B88">
      <w:pPr>
        <w:numPr>
          <w:ilvl w:val="0"/>
          <w:numId w:val="37"/>
        </w:numPr>
        <w:autoSpaceDE w:val="0"/>
        <w:autoSpaceDN w:val="0"/>
        <w:adjustRightInd w:val="0"/>
        <w:ind w:left="993" w:hanging="284"/>
        <w:jc w:val="both"/>
      </w:pPr>
      <w:r w:rsidRPr="00CE1B88">
        <w:t xml:space="preserve">получение заверенных карт учета, со стороны ТУ </w:t>
      </w:r>
      <w:proofErr w:type="spellStart"/>
      <w:r w:rsidRPr="00CE1B88">
        <w:t>Росимущества</w:t>
      </w:r>
      <w:proofErr w:type="spellEnd"/>
      <w:r w:rsidRPr="00CE1B88">
        <w:t xml:space="preserve"> по </w:t>
      </w:r>
      <w:proofErr w:type="spellStart"/>
      <w:r w:rsidRPr="00CE1B88">
        <w:t>г.Москве</w:t>
      </w:r>
      <w:proofErr w:type="spellEnd"/>
      <w:r w:rsidRPr="00CE1B88">
        <w:t xml:space="preserve"> и получение выписки из РФИ на бумажном носителе. </w:t>
      </w:r>
    </w:p>
    <w:p w:rsidR="00CE1B88" w:rsidRPr="00CE1B88" w:rsidRDefault="00CE1B88" w:rsidP="00CE1B88">
      <w:pPr>
        <w:pStyle w:val="afff4"/>
        <w:spacing w:after="0" w:line="240" w:lineRule="auto"/>
        <w:ind w:left="0"/>
        <w:jc w:val="both"/>
        <w:rPr>
          <w:rFonts w:ascii="Times New Roman" w:hAnsi="Times New Roman"/>
          <w:sz w:val="24"/>
          <w:szCs w:val="24"/>
        </w:rPr>
      </w:pPr>
    </w:p>
    <w:p w:rsidR="00CE1B88" w:rsidRPr="00CE1B88" w:rsidRDefault="00CE1B88" w:rsidP="00CE1B88">
      <w:pPr>
        <w:pStyle w:val="afff4"/>
        <w:spacing w:after="0" w:line="240" w:lineRule="auto"/>
        <w:ind w:left="0" w:firstLine="567"/>
        <w:jc w:val="both"/>
        <w:rPr>
          <w:rFonts w:ascii="Times New Roman" w:hAnsi="Times New Roman"/>
          <w:color w:val="000000"/>
        </w:rPr>
      </w:pPr>
      <w:r w:rsidRPr="00CE1B88">
        <w:rPr>
          <w:rFonts w:ascii="Times New Roman" w:hAnsi="Times New Roman"/>
          <w:sz w:val="24"/>
          <w:szCs w:val="24"/>
        </w:rPr>
        <w:t>Результат работ: Выписка из РФИ о присвоении реестрового номера объекту и карта учета на него.</w:t>
      </w:r>
    </w:p>
    <w:p w:rsidR="00CE1B88" w:rsidRPr="00CE1B88" w:rsidRDefault="00CE1B88" w:rsidP="00CE1B88">
      <w:pPr>
        <w:widowControl w:val="0"/>
        <w:jc w:val="center"/>
      </w:pPr>
    </w:p>
    <w:p w:rsidR="00CE1B88" w:rsidRPr="00CE1B88" w:rsidRDefault="00CE1B88" w:rsidP="00CE1B88">
      <w:pPr>
        <w:widowControl w:val="0"/>
        <w:jc w:val="center"/>
      </w:pPr>
    </w:p>
    <w:p w:rsidR="00CE1B88" w:rsidRDefault="00CE1B88" w:rsidP="0030315B">
      <w:pPr>
        <w:widowControl w:val="0"/>
        <w:jc w:val="center"/>
      </w:pPr>
    </w:p>
    <w:p w:rsidR="00CE1B88" w:rsidRPr="00723913" w:rsidRDefault="00CE1B88" w:rsidP="0030315B">
      <w:pPr>
        <w:widowControl w:val="0"/>
        <w:jc w:val="center"/>
      </w:pPr>
    </w:p>
    <w:sectPr w:rsidR="00CE1B88" w:rsidRPr="00723913" w:rsidSect="00C92516">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2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A45" w:rsidRDefault="001A5A45">
      <w:r>
        <w:separator/>
      </w:r>
    </w:p>
  </w:endnote>
  <w:endnote w:type="continuationSeparator" w:id="0">
    <w:p w:rsidR="001A5A45" w:rsidRDefault="001A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936" w:rsidRDefault="003D1936">
    <w:pPr>
      <w:pStyle w:val="ae"/>
      <w:framePr w:wrap="around" w:vAnchor="text" w:hAnchor="margin" w:xAlign="center" w:y="1"/>
      <w:rPr>
        <w:ins w:id="0" w:author="Макарычева Мария Сергеевна" w:date="2012-07-31T14:38:00Z"/>
        <w:rStyle w:val="af0"/>
      </w:rPr>
    </w:pPr>
  </w:p>
  <w:p w:rsidR="003D1936" w:rsidRDefault="003D1936">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Pr="0030315B" w:rsidRDefault="00046C3C" w:rsidP="0030315B">
    <w:pPr>
      <w:pStyle w:val="ae"/>
      <w:pBdr>
        <w:bottom w:val="single" w:sz="12" w:space="0" w:color="auto"/>
      </w:pBdr>
      <w:ind w:right="112"/>
      <w:jc w:val="center"/>
      <w:rPr>
        <w:rFonts w:ascii="Times New Roman" w:hAnsi="Times New Roman" w:cs="Times New Roman"/>
      </w:rPr>
    </w:pPr>
    <w:sdt>
      <w:sdtPr>
        <w:id w:val="2014567513"/>
        <w:docPartObj>
          <w:docPartGallery w:val="Page Numbers (Top of Page)"/>
          <w:docPartUnique/>
        </w:docPartObj>
      </w:sdtPr>
      <w:sdtEndPr/>
      <w:sdtContent>
        <w:r w:rsidR="008C0FBC" w:rsidRPr="0030315B">
          <w:rPr>
            <w:rFonts w:ascii="Times New Roman" w:hAnsi="Times New Roman"/>
          </w:rPr>
          <w:t xml:space="preserve">Страница </w:t>
        </w:r>
        <w:r w:rsidR="008C0FBC" w:rsidRPr="0030315B">
          <w:rPr>
            <w:rFonts w:ascii="Times New Roman" w:hAnsi="Times New Roman"/>
          </w:rPr>
          <w:fldChar w:fldCharType="begin"/>
        </w:r>
        <w:r w:rsidR="008C0FBC" w:rsidRPr="0030315B">
          <w:rPr>
            <w:rFonts w:ascii="Times New Roman" w:hAnsi="Times New Roman"/>
          </w:rPr>
          <w:instrText>PAGE</w:instrText>
        </w:r>
        <w:r w:rsidR="008C0FBC" w:rsidRPr="0030315B">
          <w:rPr>
            <w:rFonts w:ascii="Times New Roman" w:hAnsi="Times New Roman"/>
          </w:rPr>
          <w:fldChar w:fldCharType="separate"/>
        </w:r>
        <w:r>
          <w:rPr>
            <w:rFonts w:ascii="Times New Roman" w:hAnsi="Times New Roman"/>
            <w:noProof/>
          </w:rPr>
          <w:t>2</w:t>
        </w:r>
        <w:r w:rsidR="008C0FBC" w:rsidRPr="0030315B">
          <w:rPr>
            <w:rFonts w:ascii="Times New Roman" w:hAnsi="Times New Roman"/>
          </w:rPr>
          <w:fldChar w:fldCharType="end"/>
        </w:r>
        <w:r w:rsidR="008C0FBC" w:rsidRPr="0030315B">
          <w:rPr>
            <w:rFonts w:ascii="Times New Roman" w:hAnsi="Times New Roman"/>
          </w:rPr>
          <w:t xml:space="preserve"> из </w:t>
        </w:r>
        <w:r w:rsidR="008C0FBC" w:rsidRPr="0030315B">
          <w:rPr>
            <w:rFonts w:ascii="Times New Roman" w:hAnsi="Times New Roman"/>
          </w:rPr>
          <w:fldChar w:fldCharType="begin"/>
        </w:r>
        <w:r w:rsidR="008C0FBC" w:rsidRPr="0030315B">
          <w:rPr>
            <w:rFonts w:ascii="Times New Roman" w:hAnsi="Times New Roman"/>
          </w:rPr>
          <w:instrText>NUMPAGES</w:instrText>
        </w:r>
        <w:r w:rsidR="008C0FBC" w:rsidRPr="0030315B">
          <w:rPr>
            <w:rFonts w:ascii="Times New Roman" w:hAnsi="Times New Roman"/>
          </w:rPr>
          <w:fldChar w:fldCharType="separate"/>
        </w:r>
        <w:r>
          <w:rPr>
            <w:rFonts w:ascii="Times New Roman" w:hAnsi="Times New Roman"/>
            <w:noProof/>
          </w:rPr>
          <w:t>13</w:t>
        </w:r>
        <w:r w:rsidR="008C0FBC" w:rsidRPr="0030315B">
          <w:rPr>
            <w:rFonts w:ascii="Times New Roman" w:hAnsi="Times New Roman"/>
          </w:rPr>
          <w:fldChar w:fldCharType="end"/>
        </w:r>
      </w:sdtContent>
    </w:sdt>
    <w:r w:rsidR="0030315B" w:rsidRPr="0030315B">
      <w:rPr>
        <w:rFonts w:ascii="Times New Roman" w:hAnsi="Times New Roman" w:cs="Times New Roman"/>
      </w:rPr>
      <w:t xml:space="preserve"> </w:t>
    </w:r>
  </w:p>
  <w:p w:rsidR="0030315B" w:rsidRPr="0030315B" w:rsidRDefault="0030315B" w:rsidP="0030315B">
    <w:pPr>
      <w:pStyle w:val="ae"/>
      <w:jc w:val="center"/>
      <w:rPr>
        <w:rFonts w:ascii="Times New Roman" w:hAnsi="Times New Roman" w:cs="Times New Roman"/>
      </w:rPr>
    </w:pPr>
    <w:r w:rsidRPr="0030315B">
      <w:rPr>
        <w:rFonts w:ascii="Times New Roman" w:hAnsi="Times New Roman" w:cs="Times New Roman"/>
      </w:rPr>
      <w:t xml:space="preserve">ТОМ 2 «ТЕХНИЧЕСКАЯ ЧАСТЬ» </w:t>
    </w:r>
  </w:p>
  <w:p w:rsidR="0030315B" w:rsidRPr="0030315B" w:rsidRDefault="00D80AA7" w:rsidP="00D80AA7">
    <w:pPr>
      <w:pStyle w:val="ae"/>
      <w:tabs>
        <w:tab w:val="clear" w:pos="8306"/>
        <w:tab w:val="right" w:pos="7797"/>
      </w:tabs>
      <w:jc w:val="center"/>
      <w:rPr>
        <w:rFonts w:ascii="Times New Roman" w:hAnsi="Times New Roman" w:cs="Times New Roman"/>
      </w:rPr>
    </w:pPr>
    <w:r w:rsidRPr="005523F7">
      <w:rPr>
        <w:rFonts w:ascii="Times New Roman" w:hAnsi="Times New Roman" w:cs="Times New Roman"/>
      </w:rPr>
      <w:t xml:space="preserve">Открытый запрос предложений в электронной форме на право заключения договора на </w:t>
    </w:r>
    <w:r w:rsidR="00046C3C" w:rsidRPr="00046C3C">
      <w:rPr>
        <w:rFonts w:ascii="Times New Roman" w:hAnsi="Times New Roman" w:cs="Times New Roman"/>
      </w:rPr>
      <w:t>выполнение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bookmarkStart w:id="1" w:name="_GoBack"/>
    <w:bookmarkEnd w:id="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Default="0030315B" w:rsidP="0030315B">
    <w:pPr>
      <w:pStyle w:val="ae"/>
      <w:jc w:val="center"/>
      <w:rPr>
        <w:rFonts w:ascii="Times New Roman" w:hAnsi="Times New Roman" w:cs="Times New Roman"/>
        <w:sz w:val="24"/>
        <w:szCs w:val="24"/>
      </w:rPr>
    </w:pPr>
    <w:r>
      <w:rPr>
        <w:rFonts w:ascii="Times New Roman" w:hAnsi="Times New Roman" w:cs="Times New Roman"/>
        <w:sz w:val="24"/>
        <w:szCs w:val="24"/>
      </w:rPr>
      <w:t>Москва</w:t>
    </w:r>
  </w:p>
  <w:p w:rsidR="0030315B" w:rsidRDefault="0030315B" w:rsidP="0030315B">
    <w:pPr>
      <w:pStyle w:val="ae"/>
      <w:jc w:val="center"/>
      <w:rPr>
        <w:rFonts w:ascii="Times New Roman" w:hAnsi="Times New Roman" w:cs="Times New Roman"/>
        <w:sz w:val="24"/>
        <w:szCs w:val="24"/>
      </w:rPr>
    </w:pPr>
    <w:r>
      <w:rPr>
        <w:rFonts w:ascii="Times New Roman" w:hAnsi="Times New Roman" w:cs="Times New Roman"/>
        <w:sz w:val="24"/>
        <w:szCs w:val="24"/>
      </w:rPr>
      <w:t>2014</w:t>
    </w:r>
  </w:p>
  <w:p w:rsidR="0030315B" w:rsidRDefault="0030315B" w:rsidP="0030315B">
    <w:pPr>
      <w:pStyle w:val="ae"/>
      <w:jc w:val="center"/>
      <w:rPr>
        <w:rFonts w:ascii="Times New Roman" w:hAnsi="Times New Roman" w:cs="Times New Roman"/>
        <w:sz w:val="24"/>
        <w:szCs w:val="24"/>
      </w:rPr>
    </w:pPr>
  </w:p>
  <w:p w:rsidR="0030315B" w:rsidRDefault="0030315B" w:rsidP="0030315B">
    <w:pPr>
      <w:pStyle w:val="ae"/>
      <w:jc w:val="center"/>
      <w:rPr>
        <w:rFonts w:ascii="Times New Roman" w:hAnsi="Times New Roman" w:cs="Times New Roman"/>
        <w:sz w:val="24"/>
        <w:szCs w:val="24"/>
      </w:rPr>
    </w:pPr>
  </w:p>
  <w:p w:rsidR="0030315B" w:rsidRDefault="0030315B" w:rsidP="0030315B">
    <w:pPr>
      <w:pStyle w:val="ae"/>
      <w:jc w:val="center"/>
      <w:rPr>
        <w:rFonts w:ascii="Times New Roman" w:hAnsi="Times New Roman" w:cs="Times New Roman"/>
        <w:sz w:val="24"/>
        <w:szCs w:val="24"/>
      </w:rPr>
    </w:pPr>
  </w:p>
  <w:p w:rsidR="0030315B" w:rsidRPr="0030315B" w:rsidRDefault="0030315B" w:rsidP="0030315B">
    <w:pPr>
      <w:pStyle w:val="ae"/>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A45" w:rsidRDefault="001A5A45">
      <w:r>
        <w:separator/>
      </w:r>
    </w:p>
  </w:footnote>
  <w:footnote w:type="continuationSeparator" w:id="0">
    <w:p w:rsidR="001A5A45" w:rsidRDefault="001A5A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C3C" w:rsidRDefault="00046C3C">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C3C" w:rsidRDefault="00046C3C">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Pr="00723913" w:rsidRDefault="0030315B" w:rsidP="0030315B">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30315B" w:rsidRPr="00723913" w:rsidRDefault="0030315B" w:rsidP="0030315B">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30315B" w:rsidRPr="00723913" w:rsidRDefault="0030315B" w:rsidP="0030315B">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751384C8" wp14:editId="08D9CFF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C53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6C466A"/>
    <w:multiLevelType w:val="hybridMultilevel"/>
    <w:tmpl w:val="AED4900A"/>
    <w:lvl w:ilvl="0" w:tplc="FA9010B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0">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102F82"/>
    <w:multiLevelType w:val="hybridMultilevel"/>
    <w:tmpl w:val="F5D8187A"/>
    <w:lvl w:ilvl="0" w:tplc="257681D2">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22">
    <w:nsid w:val="5EAB0C08"/>
    <w:multiLevelType w:val="multilevel"/>
    <w:tmpl w:val="6E263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25C2346"/>
    <w:multiLevelType w:val="multilevel"/>
    <w:tmpl w:val="6AF00022"/>
    <w:lvl w:ilvl="0">
      <w:start w:val="1"/>
      <w:numFmt w:val="decimal"/>
      <w:pStyle w:val="a4"/>
      <w:isLgl/>
      <w:suff w:val="space"/>
      <w:lvlText w:val="%1."/>
      <w:lvlJc w:val="left"/>
      <w:pPr>
        <w:ind w:left="1406" w:hanging="1406"/>
      </w:pPr>
      <w:rPr>
        <w:b/>
      </w:rPr>
    </w:lvl>
    <w:lvl w:ilvl="1">
      <w:start w:val="1"/>
      <w:numFmt w:val="decimal"/>
      <w:pStyle w:val="a5"/>
      <w:isLgl/>
      <w:lvlText w:val="%1.%2."/>
      <w:lvlJc w:val="left"/>
      <w:pPr>
        <w:tabs>
          <w:tab w:val="num" w:pos="705"/>
        </w:tabs>
        <w:ind w:left="705" w:hanging="705"/>
      </w:pPr>
      <w:rPr>
        <w:b/>
      </w:rPr>
    </w:lvl>
    <w:lvl w:ilvl="2">
      <w:start w:val="1"/>
      <w:numFmt w:val="decimal"/>
      <w:pStyle w:val="a6"/>
      <w:lvlText w:val="%1.%2.%3."/>
      <w:lvlJc w:val="left"/>
      <w:pPr>
        <w:tabs>
          <w:tab w:val="num" w:pos="720"/>
        </w:tabs>
        <w:ind w:left="720" w:hanging="720"/>
      </w:pPr>
      <w:rPr>
        <w:b/>
      </w:rPr>
    </w:lvl>
    <w:lvl w:ilvl="3">
      <w:start w:val="1"/>
      <w:numFmt w:val="decimal"/>
      <w:pStyle w:val="a7"/>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94241C"/>
    <w:multiLevelType w:val="hybridMultilevel"/>
    <w:tmpl w:val="3D2AD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28">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num w:numId="1">
    <w:abstractNumId w:val="27"/>
  </w:num>
  <w:num w:numId="2">
    <w:abstractNumId w:val="21"/>
  </w:num>
  <w:num w:numId="3">
    <w:abstractNumId w:val="19"/>
  </w:num>
  <w:num w:numId="4">
    <w:abstractNumId w:val="1"/>
  </w:num>
  <w:num w:numId="5">
    <w:abstractNumId w:val="0"/>
  </w:num>
  <w:num w:numId="6">
    <w:abstractNumId w:val="17"/>
  </w:num>
  <w:num w:numId="7">
    <w:abstractNumId w:val="3"/>
  </w:num>
  <w:num w:numId="8">
    <w:abstractNumId w:val="14"/>
  </w:num>
  <w:num w:numId="9">
    <w:abstractNumId w:val="2"/>
  </w:num>
  <w:num w:numId="10">
    <w:abstractNumId w:val="15"/>
  </w:num>
  <w:num w:numId="11">
    <w:abstractNumId w:val="24"/>
  </w:num>
  <w:num w:numId="12">
    <w:abstractNumId w:val="8"/>
  </w:num>
  <w:num w:numId="13">
    <w:abstractNumId w:val="20"/>
  </w:num>
  <w:num w:numId="14">
    <w:abstractNumId w:val="11"/>
  </w:num>
  <w:num w:numId="15">
    <w:abstractNumId w:val="5"/>
  </w:num>
  <w:num w:numId="16">
    <w:abstractNumId w:val="10"/>
  </w:num>
  <w:num w:numId="17">
    <w:abstractNumId w:val="9"/>
  </w:num>
  <w:num w:numId="18">
    <w:abstractNumId w:val="8"/>
    <w:lvlOverride w:ilvl="0">
      <w:startOverride w:val="1"/>
    </w:lvlOverride>
  </w:num>
  <w:num w:numId="19">
    <w:abstractNumId w:val="11"/>
    <w:lvlOverride w:ilvl="0">
      <w:startOverride w:val="1"/>
    </w:lvlOverride>
  </w:num>
  <w:num w:numId="20">
    <w:abstractNumId w:val="5"/>
    <w:lvlOverride w:ilvl="0">
      <w:startOverride w:val="1"/>
    </w:lvlOverride>
  </w:num>
  <w:num w:numId="21">
    <w:abstractNumId w:val="8"/>
    <w:lvlOverride w:ilvl="0">
      <w:startOverride w:val="1"/>
    </w:lvlOverride>
  </w:num>
  <w:num w:numId="22">
    <w:abstractNumId w:val="20"/>
    <w:lvlOverride w:ilvl="0">
      <w:startOverride w:val="1"/>
    </w:lvlOverride>
  </w:num>
  <w:num w:numId="23">
    <w:abstractNumId w:val="11"/>
    <w:lvlOverride w:ilvl="0">
      <w:startOverride w:val="1"/>
    </w:lvlOverride>
  </w:num>
  <w:num w:numId="24">
    <w:abstractNumId w:val="20"/>
    <w:lvlOverride w:ilvl="0">
      <w:startOverride w:val="1"/>
    </w:lvlOverride>
  </w:num>
  <w:num w:numId="25">
    <w:abstractNumId w:val="5"/>
    <w:lvlOverride w:ilvl="0">
      <w:startOverride w:val="1"/>
    </w:lvlOverride>
  </w:num>
  <w:num w:numId="26">
    <w:abstractNumId w:val="22"/>
  </w:num>
  <w:num w:numId="27">
    <w:abstractNumId w:val="25"/>
  </w:num>
  <w:num w:numId="28">
    <w:abstractNumId w:val="18"/>
  </w:num>
  <w:num w:numId="29">
    <w:abstractNumId w:val="4"/>
  </w:num>
  <w:num w:numId="30">
    <w:abstractNumId w:val="6"/>
  </w:num>
  <w:num w:numId="31">
    <w:abstractNumId w:val="28"/>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7"/>
  </w:num>
  <w:num w:numId="35">
    <w:abstractNumId w:val="13"/>
  </w:num>
  <w:num w:numId="36">
    <w:abstractNumId w:val="16"/>
  </w:num>
  <w:num w:numId="37">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D34"/>
    <w:rsid w:val="00001AEB"/>
    <w:rsid w:val="000024E5"/>
    <w:rsid w:val="000033F4"/>
    <w:rsid w:val="00003492"/>
    <w:rsid w:val="000040B1"/>
    <w:rsid w:val="000043D2"/>
    <w:rsid w:val="000049FC"/>
    <w:rsid w:val="00004C8B"/>
    <w:rsid w:val="00005878"/>
    <w:rsid w:val="000076A2"/>
    <w:rsid w:val="000101B6"/>
    <w:rsid w:val="0001026F"/>
    <w:rsid w:val="00010734"/>
    <w:rsid w:val="00010C38"/>
    <w:rsid w:val="0001108C"/>
    <w:rsid w:val="000143C2"/>
    <w:rsid w:val="00017B62"/>
    <w:rsid w:val="000234B1"/>
    <w:rsid w:val="00027AE0"/>
    <w:rsid w:val="000316C6"/>
    <w:rsid w:val="000336D2"/>
    <w:rsid w:val="00035643"/>
    <w:rsid w:val="000405A6"/>
    <w:rsid w:val="00042DAB"/>
    <w:rsid w:val="000447E7"/>
    <w:rsid w:val="0004481B"/>
    <w:rsid w:val="0004572E"/>
    <w:rsid w:val="00046BB4"/>
    <w:rsid w:val="00046C3C"/>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6E4"/>
    <w:rsid w:val="000874C1"/>
    <w:rsid w:val="00087CCA"/>
    <w:rsid w:val="000919B9"/>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0F71CE"/>
    <w:rsid w:val="00100A57"/>
    <w:rsid w:val="00100E1C"/>
    <w:rsid w:val="00101D5D"/>
    <w:rsid w:val="00106F2C"/>
    <w:rsid w:val="00110379"/>
    <w:rsid w:val="00110856"/>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5A45"/>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590C"/>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309E"/>
    <w:rsid w:val="002A6303"/>
    <w:rsid w:val="002B026D"/>
    <w:rsid w:val="002B3D58"/>
    <w:rsid w:val="002C2B00"/>
    <w:rsid w:val="002C4D45"/>
    <w:rsid w:val="002D0BE1"/>
    <w:rsid w:val="002E1075"/>
    <w:rsid w:val="002E3EE2"/>
    <w:rsid w:val="002E43F8"/>
    <w:rsid w:val="002E5966"/>
    <w:rsid w:val="002E77A5"/>
    <w:rsid w:val="002F530B"/>
    <w:rsid w:val="002F7216"/>
    <w:rsid w:val="0030315B"/>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0C25"/>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1936"/>
    <w:rsid w:val="003D2803"/>
    <w:rsid w:val="003D3C51"/>
    <w:rsid w:val="003E0066"/>
    <w:rsid w:val="003E0F9B"/>
    <w:rsid w:val="003E647A"/>
    <w:rsid w:val="003E6CD8"/>
    <w:rsid w:val="003E71FC"/>
    <w:rsid w:val="003E7A6E"/>
    <w:rsid w:val="003F3CD4"/>
    <w:rsid w:val="003F3D83"/>
    <w:rsid w:val="003F6C75"/>
    <w:rsid w:val="003F73B5"/>
    <w:rsid w:val="004026C9"/>
    <w:rsid w:val="00404B82"/>
    <w:rsid w:val="00405BF3"/>
    <w:rsid w:val="00405FB7"/>
    <w:rsid w:val="004066BB"/>
    <w:rsid w:val="0041085B"/>
    <w:rsid w:val="00417FC8"/>
    <w:rsid w:val="00420E19"/>
    <w:rsid w:val="004230C1"/>
    <w:rsid w:val="00424A24"/>
    <w:rsid w:val="0042651F"/>
    <w:rsid w:val="004304B8"/>
    <w:rsid w:val="00432531"/>
    <w:rsid w:val="004426BF"/>
    <w:rsid w:val="0044375A"/>
    <w:rsid w:val="00444101"/>
    <w:rsid w:val="004446B7"/>
    <w:rsid w:val="00446DB7"/>
    <w:rsid w:val="00447D2E"/>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0C7"/>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3A71"/>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4C6E"/>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59EF"/>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41D"/>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4196"/>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0FBC"/>
    <w:rsid w:val="008C143B"/>
    <w:rsid w:val="008C318B"/>
    <w:rsid w:val="008C4480"/>
    <w:rsid w:val="008C481F"/>
    <w:rsid w:val="008C6385"/>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0546"/>
    <w:rsid w:val="00932412"/>
    <w:rsid w:val="00934843"/>
    <w:rsid w:val="00940FA6"/>
    <w:rsid w:val="009430A7"/>
    <w:rsid w:val="009434CF"/>
    <w:rsid w:val="0094447D"/>
    <w:rsid w:val="009513A0"/>
    <w:rsid w:val="009611F7"/>
    <w:rsid w:val="00963D48"/>
    <w:rsid w:val="00964E64"/>
    <w:rsid w:val="00973A1D"/>
    <w:rsid w:val="00973E61"/>
    <w:rsid w:val="00980074"/>
    <w:rsid w:val="00981BF7"/>
    <w:rsid w:val="00984DC4"/>
    <w:rsid w:val="00986826"/>
    <w:rsid w:val="00986ACF"/>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5615"/>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16B2"/>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A4178"/>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2762"/>
    <w:rsid w:val="00BF3B15"/>
    <w:rsid w:val="00BF50E1"/>
    <w:rsid w:val="00BF5DCE"/>
    <w:rsid w:val="00BF7B97"/>
    <w:rsid w:val="00C0058A"/>
    <w:rsid w:val="00C030AA"/>
    <w:rsid w:val="00C04641"/>
    <w:rsid w:val="00C060EC"/>
    <w:rsid w:val="00C1192A"/>
    <w:rsid w:val="00C14669"/>
    <w:rsid w:val="00C15C7A"/>
    <w:rsid w:val="00C16F06"/>
    <w:rsid w:val="00C1706B"/>
    <w:rsid w:val="00C17E9A"/>
    <w:rsid w:val="00C20C58"/>
    <w:rsid w:val="00C20EF3"/>
    <w:rsid w:val="00C216F1"/>
    <w:rsid w:val="00C24800"/>
    <w:rsid w:val="00C24C93"/>
    <w:rsid w:val="00C25DA7"/>
    <w:rsid w:val="00C26D79"/>
    <w:rsid w:val="00C2759A"/>
    <w:rsid w:val="00C30833"/>
    <w:rsid w:val="00C31F2B"/>
    <w:rsid w:val="00C35EE5"/>
    <w:rsid w:val="00C4293B"/>
    <w:rsid w:val="00C43314"/>
    <w:rsid w:val="00C44BE6"/>
    <w:rsid w:val="00C459C5"/>
    <w:rsid w:val="00C463D9"/>
    <w:rsid w:val="00C477D8"/>
    <w:rsid w:val="00C500A3"/>
    <w:rsid w:val="00C503FD"/>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516"/>
    <w:rsid w:val="00C92949"/>
    <w:rsid w:val="00C93D66"/>
    <w:rsid w:val="00C9637E"/>
    <w:rsid w:val="00C96DFE"/>
    <w:rsid w:val="00C97445"/>
    <w:rsid w:val="00CA0B35"/>
    <w:rsid w:val="00CA2886"/>
    <w:rsid w:val="00CA3F23"/>
    <w:rsid w:val="00CA5128"/>
    <w:rsid w:val="00CA7FA4"/>
    <w:rsid w:val="00CB2F59"/>
    <w:rsid w:val="00CB3291"/>
    <w:rsid w:val="00CB6822"/>
    <w:rsid w:val="00CC1CD9"/>
    <w:rsid w:val="00CD2079"/>
    <w:rsid w:val="00CD3D90"/>
    <w:rsid w:val="00CD574A"/>
    <w:rsid w:val="00CE1339"/>
    <w:rsid w:val="00CE1B88"/>
    <w:rsid w:val="00CE1D20"/>
    <w:rsid w:val="00CE35B8"/>
    <w:rsid w:val="00CE370A"/>
    <w:rsid w:val="00CE4588"/>
    <w:rsid w:val="00CF0BE7"/>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B00"/>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0AA7"/>
    <w:rsid w:val="00D83BE3"/>
    <w:rsid w:val="00D90127"/>
    <w:rsid w:val="00D90E3A"/>
    <w:rsid w:val="00D90F8A"/>
    <w:rsid w:val="00D913CA"/>
    <w:rsid w:val="00D91F5F"/>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2E31"/>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2B4F"/>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5:chartTrackingRefBased/>
  <w15:docId w15:val="{BA1DA788-CEB4-457A-8A95-350C8D98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rsid w:val="0030315B"/>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2"/>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pPr>
      <w:keepNext/>
      <w:spacing w:before="240" w:after="60"/>
      <w:outlineLvl w:val="1"/>
    </w:pPr>
    <w:rPr>
      <w:rFonts w:ascii="Arial" w:hAnsi="Arial" w:cs="Arial"/>
      <w:b/>
      <w:bCs/>
      <w:i/>
      <w:iCs/>
      <w:sz w:val="28"/>
      <w:szCs w:val="28"/>
    </w:rPr>
  </w:style>
  <w:style w:type="paragraph" w:styleId="31">
    <w:name w:val="heading 3"/>
    <w:aliases w:val="H3"/>
    <w:basedOn w:val="a8"/>
    <w:next w:val="a8"/>
    <w:qFormat/>
    <w:pPr>
      <w:keepNext/>
      <w:numPr>
        <w:ilvl w:val="2"/>
        <w:numId w:val="6"/>
      </w:numPr>
      <w:spacing w:before="240" w:after="60"/>
      <w:outlineLvl w:val="2"/>
    </w:pPr>
    <w:rPr>
      <w:rFonts w:ascii="Cambria" w:hAnsi="Cambria"/>
      <w:b/>
      <w:bCs/>
      <w:sz w:val="26"/>
      <w:szCs w:val="26"/>
    </w:rPr>
  </w:style>
  <w:style w:type="paragraph" w:styleId="4">
    <w:name w:val="heading 4"/>
    <w:basedOn w:val="a8"/>
    <w:next w:val="a8"/>
    <w:qFormat/>
    <w:pPr>
      <w:keepNext/>
      <w:numPr>
        <w:ilvl w:val="3"/>
        <w:numId w:val="6"/>
      </w:numPr>
      <w:spacing w:before="240" w:after="60"/>
      <w:outlineLvl w:val="3"/>
    </w:pPr>
    <w:rPr>
      <w:rFonts w:eastAsia="Arial Unicode MS"/>
      <w:b/>
      <w:bCs/>
      <w:sz w:val="28"/>
      <w:szCs w:val="28"/>
    </w:rPr>
  </w:style>
  <w:style w:type="paragraph" w:styleId="5">
    <w:name w:val="heading 5"/>
    <w:basedOn w:val="a8"/>
    <w:next w:val="a8"/>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qFormat/>
    <w:pPr>
      <w:spacing w:before="240" w:after="60"/>
      <w:outlineLvl w:val="5"/>
    </w:pPr>
    <w:rPr>
      <w:b/>
      <w:bCs/>
      <w:sz w:val="22"/>
      <w:szCs w:val="22"/>
    </w:rPr>
  </w:style>
  <w:style w:type="paragraph" w:styleId="7">
    <w:name w:val="heading 7"/>
    <w:basedOn w:val="a8"/>
    <w:next w:val="a8"/>
    <w:qFormat/>
    <w:pPr>
      <w:tabs>
        <w:tab w:val="num" w:pos="3469"/>
      </w:tabs>
      <w:spacing w:before="240" w:after="60"/>
      <w:ind w:left="3469" w:hanging="1296"/>
      <w:outlineLvl w:val="6"/>
    </w:pPr>
  </w:style>
  <w:style w:type="paragraph" w:styleId="8">
    <w:name w:val="heading 8"/>
    <w:basedOn w:val="a8"/>
    <w:next w:val="a8"/>
    <w:qFormat/>
    <w:pPr>
      <w:tabs>
        <w:tab w:val="num" w:pos="3613"/>
      </w:tabs>
      <w:spacing w:before="240" w:after="60"/>
      <w:ind w:left="3613" w:hanging="1440"/>
      <w:outlineLvl w:val="7"/>
    </w:pPr>
    <w:rPr>
      <w:i/>
      <w:iCs/>
    </w:rPr>
  </w:style>
  <w:style w:type="paragraph" w:styleId="9">
    <w:name w:val="heading 9"/>
    <w:basedOn w:val="a8"/>
    <w:next w:val="a8"/>
    <w:qFormat/>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
    <w:basedOn w:val="a8"/>
    <w:link w:val="ad"/>
    <w:uiPriority w:val="99"/>
    <w:pPr>
      <w:tabs>
        <w:tab w:val="center" w:pos="4153"/>
        <w:tab w:val="right" w:pos="8306"/>
      </w:tabs>
    </w:pPr>
    <w:rPr>
      <w:rFonts w:ascii="Courier New" w:hAnsi="Courier New" w:cs="Courier New"/>
      <w:sz w:val="20"/>
      <w:szCs w:val="20"/>
    </w:rPr>
  </w:style>
  <w:style w:type="paragraph" w:styleId="ae">
    <w:name w:val="footer"/>
    <w:basedOn w:val="a8"/>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
    <w:name w:val="Body Text Indent"/>
    <w:basedOn w:val="a8"/>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f0">
    <w:name w:val="page number"/>
    <w:basedOn w:val="a9"/>
    <w:uiPriority w:val="99"/>
  </w:style>
  <w:style w:type="character" w:styleId="af1">
    <w:name w:val="annotation reference"/>
    <w:semiHidden/>
    <w:rPr>
      <w:sz w:val="16"/>
      <w:szCs w:val="16"/>
    </w:rPr>
  </w:style>
  <w:style w:type="paragraph" w:styleId="af2">
    <w:name w:val="annotation text"/>
    <w:basedOn w:val="a8"/>
    <w:semiHidden/>
    <w:rPr>
      <w:sz w:val="20"/>
      <w:szCs w:val="20"/>
    </w:rPr>
  </w:style>
  <w:style w:type="character" w:customStyle="1" w:styleId="af3">
    <w:name w:val="Текст примечания Знак"/>
    <w:basedOn w:val="a9"/>
  </w:style>
  <w:style w:type="paragraph" w:styleId="af4">
    <w:name w:val="annotation subject"/>
    <w:basedOn w:val="af2"/>
    <w:next w:val="af2"/>
    <w:rPr>
      <w:b/>
      <w:bCs/>
    </w:rPr>
  </w:style>
  <w:style w:type="character" w:customStyle="1" w:styleId="af5">
    <w:name w:val="Тема примечания Знак"/>
    <w:rPr>
      <w:b/>
      <w:bCs/>
    </w:rPr>
  </w:style>
  <w:style w:type="paragraph" w:styleId="af6">
    <w:name w:val="Balloon Text"/>
    <w:basedOn w:val="a8"/>
    <w:uiPriority w:val="99"/>
    <w:rPr>
      <w:rFonts w:ascii="Tahoma" w:hAnsi="Tahoma" w:cs="Tahoma"/>
      <w:sz w:val="16"/>
      <w:szCs w:val="16"/>
    </w:rPr>
  </w:style>
  <w:style w:type="character" w:customStyle="1" w:styleId="af7">
    <w:name w:val="Текст выноски Знак"/>
    <w:uiPriority w:val="99"/>
    <w:rPr>
      <w:rFonts w:ascii="Tahoma" w:hAnsi="Tahoma" w:cs="Tahoma"/>
      <w:sz w:val="16"/>
      <w:szCs w:val="16"/>
    </w:rPr>
  </w:style>
  <w:style w:type="paragraph" w:styleId="22">
    <w:name w:val="Body Text Indent 2"/>
    <w:basedOn w:val="a8"/>
    <w:pPr>
      <w:ind w:firstLine="720"/>
      <w:jc w:val="both"/>
    </w:pPr>
  </w:style>
  <w:style w:type="paragraph" w:styleId="33">
    <w:name w:val="Body Text Indent 3"/>
    <w:basedOn w:val="a8"/>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8">
    <w:name w:val="Normal (Web)"/>
    <w:aliases w:val="Обычный (Web),Обычный (веб) Знак Знак,Обычный (Web) Знак Знак Знак"/>
    <w:basedOn w:val="a8"/>
    <w:link w:val="af9"/>
    <w:qFormat/>
    <w:pPr>
      <w:spacing w:before="100" w:beforeAutospacing="1" w:after="100" w:afterAutospacing="1"/>
    </w:pPr>
    <w:rPr>
      <w:lang w:val="x-none" w:eastAsia="x-none"/>
    </w:rPr>
  </w:style>
  <w:style w:type="paragraph" w:styleId="23">
    <w:name w:val="List 2"/>
    <w:basedOn w:val="a8"/>
    <w:semiHidden/>
    <w:pPr>
      <w:ind w:left="566" w:hanging="283"/>
    </w:pPr>
  </w:style>
  <w:style w:type="paragraph" w:customStyle="1" w:styleId="afa">
    <w:name w:val="Знак"/>
    <w:basedOn w:val="a8"/>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8"/>
    <w:pPr>
      <w:spacing w:after="160" w:line="240" w:lineRule="exact"/>
    </w:pPr>
    <w:rPr>
      <w:rFonts w:ascii="Verdana" w:hAnsi="Verdana" w:cs="Verdana"/>
      <w:sz w:val="20"/>
      <w:szCs w:val="20"/>
      <w:lang w:val="en-US" w:eastAsia="en-US"/>
    </w:rPr>
  </w:style>
  <w:style w:type="paragraph" w:customStyle="1" w:styleId="110">
    <w:name w:val="заголовок 11"/>
    <w:basedOn w:val="a8"/>
    <w:next w:val="a8"/>
    <w:pPr>
      <w:keepNext/>
      <w:jc w:val="center"/>
    </w:pPr>
    <w:rPr>
      <w:snapToGrid w:val="0"/>
      <w:szCs w:val="20"/>
    </w:rPr>
  </w:style>
  <w:style w:type="paragraph" w:styleId="24">
    <w:name w:val="Body Text 2"/>
    <w:basedOn w:val="a8"/>
    <w:semiHidden/>
    <w:pPr>
      <w:spacing w:after="120" w:line="480" w:lineRule="auto"/>
    </w:pPr>
  </w:style>
  <w:style w:type="paragraph" w:styleId="35">
    <w:name w:val="Body Text 3"/>
    <w:basedOn w:val="a8"/>
    <w:link w:val="36"/>
    <w:pPr>
      <w:spacing w:after="120"/>
    </w:pPr>
    <w:rPr>
      <w:sz w:val="16"/>
      <w:szCs w:val="16"/>
    </w:rPr>
  </w:style>
  <w:style w:type="paragraph" w:customStyle="1" w:styleId="15">
    <w:name w:val="заголовок 1"/>
    <w:basedOn w:val="a8"/>
    <w:next w:val="a8"/>
    <w:pPr>
      <w:keepNext/>
      <w:widowControl w:val="0"/>
      <w:jc w:val="center"/>
    </w:pPr>
    <w:rPr>
      <w:b/>
      <w:snapToGrid w:val="0"/>
      <w:sz w:val="22"/>
      <w:szCs w:val="20"/>
    </w:rPr>
  </w:style>
  <w:style w:type="paragraph" w:customStyle="1" w:styleId="25">
    <w:name w:val="çàãîëîâîê 2"/>
    <w:basedOn w:val="a8"/>
    <w:next w:val="a8"/>
    <w:pPr>
      <w:keepNext/>
      <w:jc w:val="both"/>
    </w:pPr>
    <w:rPr>
      <w:szCs w:val="20"/>
      <w:lang w:val="en-GB"/>
    </w:rPr>
  </w:style>
  <w:style w:type="paragraph" w:customStyle="1" w:styleId="afc">
    <w:name w:val="Таблица шапка"/>
    <w:basedOn w:val="a8"/>
    <w:pPr>
      <w:keepNext/>
      <w:spacing w:before="40" w:after="40"/>
      <w:ind w:left="57" w:right="57"/>
    </w:pPr>
    <w:rPr>
      <w:snapToGrid w:val="0"/>
      <w:sz w:val="22"/>
      <w:szCs w:val="20"/>
    </w:rPr>
  </w:style>
  <w:style w:type="paragraph" w:customStyle="1" w:styleId="afd">
    <w:name w:val="Таблица текст"/>
    <w:basedOn w:val="a8"/>
    <w:pPr>
      <w:spacing w:before="40" w:after="40"/>
      <w:ind w:left="57" w:right="57"/>
    </w:pPr>
    <w:rPr>
      <w:snapToGrid w:val="0"/>
      <w:szCs w:val="20"/>
    </w:rPr>
  </w:style>
  <w:style w:type="paragraph" w:customStyle="1" w:styleId="afe">
    <w:name w:val="Пункт"/>
    <w:basedOn w:val="a8"/>
    <w:pPr>
      <w:spacing w:line="360" w:lineRule="auto"/>
      <w:jc w:val="both"/>
    </w:pPr>
    <w:rPr>
      <w:snapToGrid w:val="0"/>
      <w:sz w:val="28"/>
      <w:szCs w:val="28"/>
    </w:rPr>
  </w:style>
  <w:style w:type="paragraph" w:styleId="HTML">
    <w:name w:val="HTML Preformatted"/>
    <w:basedOn w:val="a8"/>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
    <w:name w:val="Нижний колонтитул Знак"/>
    <w:uiPriority w:val="99"/>
    <w:rPr>
      <w:rFonts w:ascii="Courier New" w:hAnsi="Courier New" w:cs="Courier New"/>
    </w:rPr>
  </w:style>
  <w:style w:type="character" w:styleId="aff0">
    <w:name w:val="Hyperlink"/>
    <w:uiPriority w:val="99"/>
    <w:rPr>
      <w:color w:val="0000FF"/>
      <w:u w:val="single"/>
    </w:rPr>
  </w:style>
  <w:style w:type="paragraph" w:styleId="aff1">
    <w:name w:val="Body Text"/>
    <w:basedOn w:val="a8"/>
    <w:pPr>
      <w:spacing w:after="120"/>
    </w:pPr>
  </w:style>
  <w:style w:type="character" w:customStyle="1" w:styleId="aff2">
    <w:name w:val="Основной текст Знак"/>
    <w:rPr>
      <w:sz w:val="24"/>
      <w:szCs w:val="24"/>
    </w:rPr>
  </w:style>
  <w:style w:type="paragraph" w:styleId="aff3">
    <w:name w:val="footnote text"/>
    <w:basedOn w:val="a8"/>
    <w:semiHidden/>
    <w:pPr>
      <w:spacing w:line="360" w:lineRule="auto"/>
      <w:ind w:firstLine="567"/>
      <w:jc w:val="both"/>
    </w:pPr>
    <w:rPr>
      <w:snapToGrid w:val="0"/>
      <w:szCs w:val="20"/>
    </w:rPr>
  </w:style>
  <w:style w:type="character" w:customStyle="1" w:styleId="aff4">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7"/>
    <w:pPr>
      <w:tabs>
        <w:tab w:val="clear" w:pos="927"/>
        <w:tab w:val="num" w:pos="360"/>
        <w:tab w:val="num" w:pos="2160"/>
      </w:tabs>
      <w:ind w:left="2160" w:hanging="180"/>
    </w:pPr>
  </w:style>
  <w:style w:type="paragraph" w:customStyle="1" w:styleId="aff5">
    <w:name w:val="Заголовок статьи"/>
    <w:basedOn w:val="a8"/>
    <w:next w:val="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8"/>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8"/>
    <w:pPr>
      <w:spacing w:after="60" w:line="288" w:lineRule="auto"/>
      <w:jc w:val="both"/>
    </w:pPr>
    <w:rPr>
      <w:szCs w:val="20"/>
    </w:rPr>
  </w:style>
  <w:style w:type="paragraph" w:customStyle="1" w:styleId="aHeader">
    <w:name w:val="a_Header"/>
    <w:basedOn w:val="a8"/>
    <w:pPr>
      <w:tabs>
        <w:tab w:val="left" w:pos="1985"/>
      </w:tabs>
      <w:spacing w:after="60"/>
      <w:jc w:val="center"/>
    </w:pPr>
    <w:rPr>
      <w:rFonts w:ascii="Courier New" w:hAnsi="Courier New"/>
    </w:rPr>
  </w:style>
  <w:style w:type="paragraph" w:styleId="aff6">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8"/>
    <w:uiPriority w:val="99"/>
    <w:rPr>
      <w:rFonts w:ascii="Courier New" w:hAnsi="Courier New"/>
      <w:snapToGrid w:val="0"/>
      <w:sz w:val="20"/>
      <w:szCs w:val="20"/>
    </w:rPr>
  </w:style>
  <w:style w:type="character" w:customStyle="1" w:styleId="aff7">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uiPriority w:val="99"/>
    <w:rPr>
      <w:rFonts w:ascii="Courier New" w:hAnsi="Courier New"/>
      <w:snapToGrid w:val="0"/>
    </w:rPr>
  </w:style>
  <w:style w:type="paragraph" w:styleId="aff8">
    <w:name w:val="Block Text"/>
    <w:basedOn w:val="a8"/>
    <w:semiHidden/>
    <w:pPr>
      <w:ind w:left="-5220" w:right="-105"/>
      <w:jc w:val="both"/>
    </w:pPr>
    <w:rPr>
      <w:i/>
      <w:iCs/>
    </w:rPr>
  </w:style>
  <w:style w:type="paragraph" w:styleId="28">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9">
    <w:name w:val="Document Map"/>
    <w:basedOn w:val="a8"/>
    <w:semiHidden/>
    <w:pPr>
      <w:shd w:val="clear" w:color="auto" w:fill="000080"/>
    </w:pPr>
    <w:rPr>
      <w:rFonts w:ascii="Tahoma" w:hAnsi="Tahoma" w:cs="Tahoma"/>
      <w:szCs w:val="20"/>
    </w:rPr>
  </w:style>
  <w:style w:type="character" w:customStyle="1" w:styleId="affa">
    <w:name w:val="Схема документа Знак"/>
    <w:rPr>
      <w:rFonts w:ascii="Tahoma" w:hAnsi="Tahoma" w:cs="Tahoma"/>
      <w:sz w:val="24"/>
      <w:shd w:val="clear" w:color="auto" w:fill="000080"/>
    </w:rPr>
  </w:style>
  <w:style w:type="paragraph" w:styleId="16">
    <w:name w:val="toc 1"/>
    <w:basedOn w:val="a8"/>
    <w:next w:val="a8"/>
    <w:autoRedefine/>
    <w:uiPriority w:val="39"/>
    <w:rsid w:val="00A324E7"/>
    <w:pPr>
      <w:tabs>
        <w:tab w:val="left" w:pos="426"/>
        <w:tab w:val="right" w:leader="dot" w:pos="9923"/>
      </w:tabs>
      <w:ind w:left="426" w:hanging="426"/>
    </w:pPr>
    <w:rPr>
      <w:noProof/>
    </w:rPr>
  </w:style>
  <w:style w:type="paragraph" w:styleId="3a">
    <w:name w:val="toc 3"/>
    <w:basedOn w:val="a8"/>
    <w:next w:val="a8"/>
    <w:autoRedefine/>
    <w:uiPriority w:val="39"/>
    <w:rsid w:val="00070D14"/>
    <w:pPr>
      <w:jc w:val="both"/>
    </w:pPr>
    <w:rPr>
      <w:szCs w:val="20"/>
    </w:rPr>
  </w:style>
  <w:style w:type="paragraph" w:styleId="43">
    <w:name w:val="toc 4"/>
    <w:basedOn w:val="a8"/>
    <w:next w:val="a8"/>
    <w:autoRedefine/>
    <w:uiPriority w:val="39"/>
    <w:pPr>
      <w:ind w:left="720"/>
    </w:pPr>
    <w:rPr>
      <w:szCs w:val="20"/>
    </w:rPr>
  </w:style>
  <w:style w:type="paragraph" w:styleId="51">
    <w:name w:val="toc 5"/>
    <w:basedOn w:val="a8"/>
    <w:next w:val="a8"/>
    <w:autoRedefine/>
    <w:uiPriority w:val="39"/>
    <w:pPr>
      <w:ind w:left="960"/>
    </w:pPr>
    <w:rPr>
      <w:szCs w:val="20"/>
    </w:rPr>
  </w:style>
  <w:style w:type="paragraph" w:styleId="60">
    <w:name w:val="toc 6"/>
    <w:basedOn w:val="a8"/>
    <w:next w:val="a8"/>
    <w:autoRedefine/>
    <w:uiPriority w:val="39"/>
    <w:pPr>
      <w:ind w:left="1200"/>
    </w:pPr>
    <w:rPr>
      <w:szCs w:val="20"/>
    </w:rPr>
  </w:style>
  <w:style w:type="paragraph" w:styleId="71">
    <w:name w:val="toc 7"/>
    <w:basedOn w:val="a8"/>
    <w:next w:val="a8"/>
    <w:autoRedefine/>
    <w:uiPriority w:val="39"/>
    <w:pPr>
      <w:ind w:left="1440"/>
    </w:pPr>
    <w:rPr>
      <w:szCs w:val="20"/>
    </w:rPr>
  </w:style>
  <w:style w:type="paragraph" w:styleId="81">
    <w:name w:val="toc 8"/>
    <w:basedOn w:val="a8"/>
    <w:next w:val="a8"/>
    <w:autoRedefine/>
    <w:uiPriority w:val="39"/>
    <w:pPr>
      <w:ind w:left="1680"/>
    </w:pPr>
    <w:rPr>
      <w:szCs w:val="20"/>
    </w:rPr>
  </w:style>
  <w:style w:type="paragraph" w:styleId="91">
    <w:name w:val="toc 9"/>
    <w:basedOn w:val="a8"/>
    <w:next w:val="a8"/>
    <w:autoRedefine/>
    <w:uiPriority w:val="39"/>
    <w:pPr>
      <w:ind w:left="1920"/>
    </w:pPr>
    <w:rPr>
      <w:szCs w:val="20"/>
    </w:rPr>
  </w:style>
  <w:style w:type="paragraph" w:customStyle="1" w:styleId="affb">
    <w:name w:val="Подраздел"/>
    <w:basedOn w:val="a8"/>
    <w:pPr>
      <w:spacing w:before="240"/>
      <w:ind w:left="1701" w:hanging="283"/>
      <w:jc w:val="both"/>
    </w:pPr>
    <w:rPr>
      <w:rFonts w:ascii="PragmaticaTT" w:hAnsi="PragmaticaTT"/>
      <w:szCs w:val="20"/>
    </w:rPr>
  </w:style>
  <w:style w:type="paragraph" w:customStyle="1" w:styleId="affc">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uiPriority w:val="99"/>
    <w:semiHidden/>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a">
    <w:name w:val="Пункт_2"/>
    <w:basedOn w:val="a8"/>
    <w:rsid w:val="00B175B8"/>
    <w:pPr>
      <w:tabs>
        <w:tab w:val="num" w:pos="643"/>
        <w:tab w:val="num" w:pos="1701"/>
      </w:tabs>
      <w:ind w:left="643" w:hanging="360"/>
      <w:jc w:val="both"/>
    </w:pPr>
    <w:rPr>
      <w:sz w:val="28"/>
      <w:szCs w:val="20"/>
    </w:rPr>
  </w:style>
  <w:style w:type="paragraph" w:customStyle="1" w:styleId="32">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e">
    <w:name w:val="List Continue"/>
    <w:basedOn w:val="a8"/>
    <w:rsid w:val="00B175B8"/>
    <w:pPr>
      <w:spacing w:after="120"/>
      <w:ind w:left="283"/>
    </w:pPr>
  </w:style>
  <w:style w:type="paragraph" w:styleId="a">
    <w:name w:val="List Number"/>
    <w:basedOn w:val="a8"/>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f">
    <w:name w:val="caption"/>
    <w:basedOn w:val="a8"/>
    <w:next w:val="a8"/>
    <w:qFormat/>
    <w:rsid w:val="003D2F1F"/>
    <w:pPr>
      <w:pageBreakBefore/>
      <w:suppressAutoHyphens/>
      <w:spacing w:before="120" w:after="120"/>
      <w:jc w:val="both"/>
    </w:pPr>
    <w:rPr>
      <w:i/>
      <w:snapToGrid w:val="0"/>
      <w:szCs w:val="22"/>
    </w:rPr>
  </w:style>
  <w:style w:type="character" w:customStyle="1" w:styleId="afff0">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e"/>
    <w:rsid w:val="00933693"/>
    <w:pPr>
      <w:tabs>
        <w:tab w:val="num" w:pos="1134"/>
      </w:tabs>
      <w:ind w:left="1134" w:hanging="1134"/>
    </w:pPr>
    <w:rPr>
      <w:bCs/>
      <w:sz w:val="22"/>
      <w:szCs w:val="22"/>
    </w:rPr>
  </w:style>
  <w:style w:type="paragraph" w:customStyle="1" w:styleId="a2">
    <w:name w:val="Подподпункт"/>
    <w:basedOn w:val="afff1"/>
    <w:rsid w:val="00933693"/>
    <w:pPr>
      <w:numPr>
        <w:numId w:val="8"/>
      </w:numPr>
    </w:pPr>
  </w:style>
  <w:style w:type="paragraph" w:customStyle="1" w:styleId="afff2">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8"/>
    <w:link w:val="17"/>
    <w:rsid w:val="00741B1F"/>
    <w:pPr>
      <w:spacing w:before="120" w:after="120" w:line="360" w:lineRule="auto"/>
      <w:ind w:firstLine="851"/>
      <w:jc w:val="both"/>
    </w:pPr>
    <w:rPr>
      <w:rFonts w:ascii="Arial" w:hAnsi="Arial" w:cs="Arial"/>
    </w:rPr>
  </w:style>
  <w:style w:type="character" w:customStyle="1" w:styleId="17">
    <w:name w:val="Ариал Знак1"/>
    <w:link w:val="afff3"/>
    <w:locked/>
    <w:rsid w:val="00741B1F"/>
    <w:rPr>
      <w:rFonts w:ascii="Arial" w:hAnsi="Arial" w:cs="Arial"/>
      <w:sz w:val="24"/>
      <w:szCs w:val="24"/>
      <w:lang w:val="ru-RU" w:eastAsia="ru-RU" w:bidi="ar-SA"/>
    </w:rPr>
  </w:style>
  <w:style w:type="paragraph" w:styleId="afff4">
    <w:name w:val="List Paragraph"/>
    <w:basedOn w:val="a8"/>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6">
    <w:name w:val="Ариал Таблица"/>
    <w:basedOn w:val="afff3"/>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3"/>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
    <w:link w:val="ac"/>
    <w:uiPriority w:val="99"/>
    <w:locked/>
    <w:rsid w:val="00F60D29"/>
    <w:rPr>
      <w:rFonts w:ascii="Courier New" w:hAnsi="Courier New" w:cs="Courier New"/>
      <w:lang w:val="ru-RU" w:eastAsia="ru-RU" w:bidi="ar-SA"/>
    </w:rPr>
  </w:style>
  <w:style w:type="paragraph" w:styleId="afff9">
    <w:name w:val="endnote text"/>
    <w:basedOn w:val="a8"/>
    <w:semiHidden/>
    <w:rsid w:val="00F60D29"/>
    <w:rPr>
      <w:sz w:val="20"/>
      <w:szCs w:val="20"/>
    </w:rPr>
  </w:style>
  <w:style w:type="table" w:styleId="afffa">
    <w:name w:val="Table Grid"/>
    <w:basedOn w:val="aa"/>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AA5740"/>
  </w:style>
  <w:style w:type="character" w:customStyle="1" w:styleId="afffc">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d">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e">
    <w:name w:val="Revision"/>
    <w:hidden/>
    <w:uiPriority w:val="99"/>
    <w:semiHidden/>
    <w:rsid w:val="00121D3C"/>
    <w:rPr>
      <w:sz w:val="24"/>
      <w:szCs w:val="24"/>
    </w:rPr>
  </w:style>
  <w:style w:type="paragraph" w:customStyle="1" w:styleId="40">
    <w:name w:val="Пункт_4"/>
    <w:basedOn w:val="a8"/>
    <w:link w:val="44"/>
    <w:uiPriority w:val="99"/>
    <w:rsid w:val="00C8254D"/>
    <w:pPr>
      <w:numPr>
        <w:ilvl w:val="3"/>
        <w:numId w:val="2"/>
      </w:numPr>
      <w:jc w:val="both"/>
    </w:pPr>
    <w:rPr>
      <w:sz w:val="28"/>
      <w:szCs w:val="28"/>
      <w:lang w:val="x-none" w:eastAsia="x-none"/>
    </w:rPr>
  </w:style>
  <w:style w:type="character" w:customStyle="1" w:styleId="44">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f">
    <w:name w:val="Примечание"/>
    <w:basedOn w:val="a8"/>
    <w:link w:val="affff0"/>
    <w:rsid w:val="00FA013F"/>
    <w:pPr>
      <w:spacing w:before="240" w:after="240" w:line="288" w:lineRule="auto"/>
      <w:ind w:left="1134" w:right="1134"/>
      <w:jc w:val="both"/>
    </w:pPr>
    <w:rPr>
      <w:spacing w:val="20"/>
      <w:szCs w:val="28"/>
      <w:lang w:val="x-none" w:eastAsia="x-none"/>
    </w:rPr>
  </w:style>
  <w:style w:type="character" w:customStyle="1" w:styleId="affff0">
    <w:name w:val="Примечание Знак"/>
    <w:link w:val="affff"/>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8"/>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8"/>
    <w:uiPriority w:val="99"/>
    <w:rsid w:val="00EB73DF"/>
    <w:pPr>
      <w:numPr>
        <w:numId w:val="16"/>
      </w:numPr>
      <w:jc w:val="both"/>
    </w:pPr>
  </w:style>
  <w:style w:type="paragraph" w:customStyle="1" w:styleId="-0">
    <w:name w:val="Контракт-подпункт"/>
    <w:basedOn w:val="a8"/>
    <w:uiPriority w:val="99"/>
    <w:rsid w:val="00EB73DF"/>
    <w:pPr>
      <w:numPr>
        <w:ilvl w:val="1"/>
        <w:numId w:val="16"/>
      </w:numPr>
      <w:jc w:val="both"/>
    </w:pPr>
  </w:style>
  <w:style w:type="paragraph" w:customStyle="1" w:styleId="-1">
    <w:name w:val="Контракт-подподпункт"/>
    <w:basedOn w:val="a8"/>
    <w:uiPriority w:val="99"/>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8"/>
    <w:next w:val="-"/>
    <w:uiPriority w:val="99"/>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8"/>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5">
    <w:name w:val="Основной текст (4)_"/>
    <w:link w:val="46"/>
    <w:rsid w:val="00C97445"/>
    <w:rPr>
      <w:sz w:val="27"/>
      <w:szCs w:val="27"/>
      <w:shd w:val="clear" w:color="auto" w:fill="FFFFFF"/>
    </w:rPr>
  </w:style>
  <w:style w:type="paragraph" w:customStyle="1" w:styleId="46">
    <w:name w:val="Основной текст (4)"/>
    <w:basedOn w:val="a8"/>
    <w:link w:val="45"/>
    <w:rsid w:val="00C97445"/>
    <w:pPr>
      <w:widowControl w:val="0"/>
      <w:shd w:val="clear" w:color="auto" w:fill="FFFFFF"/>
      <w:spacing w:before="60" w:after="1140" w:line="0" w:lineRule="atLeast"/>
      <w:ind w:hanging="1680"/>
      <w:jc w:val="center"/>
    </w:pPr>
    <w:rPr>
      <w:sz w:val="27"/>
      <w:szCs w:val="27"/>
    </w:rPr>
  </w:style>
  <w:style w:type="character" w:customStyle="1" w:styleId="13">
    <w:name w:val="Нижний колонтитул Знак1"/>
    <w:link w:val="ae"/>
    <w:uiPriority w:val="99"/>
    <w:locked/>
    <w:rsid w:val="003D1936"/>
    <w:rPr>
      <w:rFonts w:ascii="Courier New" w:hAnsi="Courier New" w:cs="Courier New"/>
    </w:rPr>
  </w:style>
  <w:style w:type="paragraph" w:styleId="affff1">
    <w:name w:val="No Spacing"/>
    <w:link w:val="affff2"/>
    <w:qFormat/>
    <w:rsid w:val="003D1936"/>
    <w:rPr>
      <w:sz w:val="24"/>
      <w:szCs w:val="24"/>
    </w:rPr>
  </w:style>
  <w:style w:type="character" w:customStyle="1" w:styleId="affff2">
    <w:name w:val="Без интервала Знак"/>
    <w:link w:val="affff1"/>
    <w:uiPriority w:val="1"/>
    <w:locked/>
    <w:rsid w:val="003D1936"/>
    <w:rPr>
      <w:sz w:val="24"/>
      <w:szCs w:val="24"/>
    </w:rPr>
  </w:style>
  <w:style w:type="character" w:customStyle="1" w:styleId="affff3">
    <w:name w:val="Подпись к таблице_"/>
    <w:basedOn w:val="a9"/>
    <w:link w:val="1b"/>
    <w:uiPriority w:val="99"/>
    <w:locked/>
    <w:rsid w:val="00734C6E"/>
    <w:rPr>
      <w:b/>
      <w:bCs/>
      <w:sz w:val="18"/>
      <w:szCs w:val="18"/>
      <w:shd w:val="clear" w:color="auto" w:fill="FFFFFF"/>
    </w:rPr>
  </w:style>
  <w:style w:type="paragraph" w:customStyle="1" w:styleId="1b">
    <w:name w:val="Подпись к таблице1"/>
    <w:basedOn w:val="a8"/>
    <w:link w:val="affff3"/>
    <w:uiPriority w:val="99"/>
    <w:rsid w:val="00734C6E"/>
    <w:pPr>
      <w:widowControl w:val="0"/>
      <w:shd w:val="clear" w:color="auto" w:fill="FFFFFF"/>
      <w:spacing w:line="240" w:lineRule="atLeast"/>
    </w:pPr>
    <w:rPr>
      <w:b/>
      <w:bCs/>
      <w:sz w:val="18"/>
      <w:szCs w:val="18"/>
    </w:rPr>
  </w:style>
  <w:style w:type="paragraph" w:customStyle="1" w:styleId="u">
    <w:name w:val="u"/>
    <w:basedOn w:val="a8"/>
    <w:rsid w:val="00CE1B88"/>
    <w:pPr>
      <w:spacing w:before="100" w:beforeAutospacing="1" w:after="100" w:afterAutospacing="1"/>
    </w:pPr>
  </w:style>
  <w:style w:type="paragraph" w:customStyle="1" w:styleId="a0">
    <w:name w:val="АриалСписок"/>
    <w:basedOn w:val="a8"/>
    <w:rsid w:val="00CE1B88"/>
    <w:pPr>
      <w:widowControl w:val="0"/>
      <w:numPr>
        <w:numId w:val="29"/>
      </w:numPr>
      <w:tabs>
        <w:tab w:val="clear" w:pos="360"/>
        <w:tab w:val="num" w:pos="1571"/>
      </w:tabs>
      <w:adjustRightInd w:val="0"/>
      <w:ind w:left="1571"/>
      <w:jc w:val="both"/>
      <w:textAlignment w:val="baseline"/>
    </w:pPr>
    <w:rPr>
      <w:rFonts w:ascii="Arial" w:hAnsi="Arial" w:cs="Arial"/>
    </w:rPr>
  </w:style>
  <w:style w:type="paragraph" w:customStyle="1" w:styleId="affff4">
    <w:name w:val="Текст таблицы"/>
    <w:basedOn w:val="a8"/>
    <w:semiHidden/>
    <w:rsid w:val="00CE1B88"/>
    <w:pPr>
      <w:spacing w:before="40" w:after="40"/>
      <w:ind w:left="57" w:right="57"/>
    </w:pPr>
    <w:rPr>
      <w:bCs/>
    </w:rPr>
  </w:style>
  <w:style w:type="paragraph" w:customStyle="1" w:styleId="a1">
    <w:name w:val="Пункт Знак"/>
    <w:basedOn w:val="a8"/>
    <w:rsid w:val="00CE1B88"/>
    <w:pPr>
      <w:numPr>
        <w:ilvl w:val="1"/>
        <w:numId w:val="30"/>
      </w:numPr>
      <w:tabs>
        <w:tab w:val="left" w:pos="851"/>
        <w:tab w:val="left" w:pos="1134"/>
      </w:tabs>
      <w:spacing w:line="360" w:lineRule="auto"/>
      <w:jc w:val="both"/>
    </w:pPr>
    <w:rPr>
      <w:snapToGrid w:val="0"/>
      <w:sz w:val="28"/>
      <w:szCs w:val="20"/>
    </w:rPr>
  </w:style>
  <w:style w:type="paragraph" w:customStyle="1" w:styleId="affff5">
    <w:name w:val="Подподподпункт"/>
    <w:basedOn w:val="a8"/>
    <w:rsid w:val="00CE1B88"/>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8"/>
    <w:rsid w:val="00CE1B88"/>
    <w:pPr>
      <w:numPr>
        <w:numId w:val="30"/>
      </w:numPr>
      <w:spacing w:before="240" w:line="360" w:lineRule="auto"/>
      <w:jc w:val="center"/>
    </w:pPr>
    <w:rPr>
      <w:rFonts w:ascii="Arial" w:hAnsi="Arial"/>
      <w:b/>
      <w:snapToGrid w:val="0"/>
      <w:sz w:val="28"/>
      <w:szCs w:val="28"/>
    </w:rPr>
  </w:style>
  <w:style w:type="numbering" w:customStyle="1" w:styleId="41">
    <w:name w:val="Стиль4"/>
    <w:uiPriority w:val="99"/>
    <w:rsid w:val="00CE1B88"/>
    <w:pPr>
      <w:numPr>
        <w:numId w:val="31"/>
      </w:numPr>
    </w:pPr>
  </w:style>
  <w:style w:type="character" w:customStyle="1" w:styleId="FontStyle20">
    <w:name w:val="Font Style20"/>
    <w:rsid w:val="00CE1B88"/>
    <w:rPr>
      <w:rFonts w:ascii="Times New Roman" w:hAnsi="Times New Roman" w:cs="Times New Roman"/>
      <w:b/>
      <w:bCs/>
      <w:sz w:val="20"/>
      <w:szCs w:val="20"/>
    </w:rPr>
  </w:style>
  <w:style w:type="character" w:customStyle="1" w:styleId="34">
    <w:name w:val="Основной текст с отступом 3 Знак"/>
    <w:basedOn w:val="a9"/>
    <w:link w:val="33"/>
    <w:rsid w:val="00CE1B88"/>
    <w:rPr>
      <w:color w:val="0000FF"/>
      <w:sz w:val="24"/>
      <w:szCs w:val="24"/>
      <w:u w:val="single"/>
    </w:rPr>
  </w:style>
  <w:style w:type="character" w:customStyle="1" w:styleId="36">
    <w:name w:val="Основной текст 3 Знак"/>
    <w:basedOn w:val="a9"/>
    <w:link w:val="35"/>
    <w:rsid w:val="00CE1B88"/>
    <w:rPr>
      <w:sz w:val="16"/>
      <w:szCs w:val="16"/>
    </w:rPr>
  </w:style>
  <w:style w:type="paragraph" w:customStyle="1" w:styleId="affff6">
    <w:name w:val="Стиль"/>
    <w:rsid w:val="00CE1B88"/>
    <w:pPr>
      <w:widowControl w:val="0"/>
      <w:autoSpaceDE w:val="0"/>
      <w:autoSpaceDN w:val="0"/>
      <w:adjustRightInd w:val="0"/>
    </w:pPr>
    <w:rPr>
      <w:sz w:val="24"/>
      <w:szCs w:val="24"/>
    </w:rPr>
  </w:style>
  <w:style w:type="character" w:customStyle="1" w:styleId="FontStyle29">
    <w:name w:val="Font Style29"/>
    <w:basedOn w:val="a9"/>
    <w:uiPriority w:val="99"/>
    <w:rsid w:val="00CE1B88"/>
    <w:rPr>
      <w:rFonts w:ascii="Times New Roman" w:hAnsi="Times New Roman" w:cs="Times New Roman"/>
      <w:sz w:val="26"/>
      <w:szCs w:val="26"/>
    </w:rPr>
  </w:style>
  <w:style w:type="character" w:styleId="affff7">
    <w:name w:val="Emphasis"/>
    <w:qFormat/>
    <w:rsid w:val="00CE1B88"/>
    <w:rPr>
      <w:i w:val="0"/>
      <w:iCs w:val="0"/>
      <w:color w:val="2582C2"/>
    </w:rPr>
  </w:style>
  <w:style w:type="paragraph" w:customStyle="1" w:styleId="a5">
    <w:name w:val="Пункт договора"/>
    <w:basedOn w:val="a8"/>
    <w:rsid w:val="00CE1B88"/>
    <w:pPr>
      <w:widowControl w:val="0"/>
      <w:numPr>
        <w:ilvl w:val="1"/>
        <w:numId w:val="32"/>
      </w:numPr>
      <w:jc w:val="both"/>
    </w:pPr>
    <w:rPr>
      <w:rFonts w:ascii="Arial" w:hAnsi="Arial"/>
      <w:sz w:val="20"/>
      <w:szCs w:val="20"/>
    </w:rPr>
  </w:style>
  <w:style w:type="paragraph" w:customStyle="1" w:styleId="a4">
    <w:name w:val="Раздел договора"/>
    <w:basedOn w:val="a8"/>
    <w:next w:val="a5"/>
    <w:rsid w:val="00CE1B88"/>
    <w:pPr>
      <w:keepNext/>
      <w:keepLines/>
      <w:widowControl w:val="0"/>
      <w:numPr>
        <w:numId w:val="32"/>
      </w:numPr>
      <w:spacing w:before="240" w:after="200"/>
      <w:ind w:left="953" w:hanging="227"/>
    </w:pPr>
    <w:rPr>
      <w:rFonts w:ascii="Arial" w:hAnsi="Arial"/>
      <w:b/>
      <w:caps/>
      <w:sz w:val="20"/>
      <w:szCs w:val="20"/>
    </w:rPr>
  </w:style>
  <w:style w:type="paragraph" w:customStyle="1" w:styleId="a6">
    <w:name w:val="Подпункт договора"/>
    <w:basedOn w:val="a5"/>
    <w:rsid w:val="00CE1B88"/>
    <w:pPr>
      <w:widowControl/>
      <w:numPr>
        <w:ilvl w:val="2"/>
      </w:numPr>
    </w:pPr>
  </w:style>
  <w:style w:type="paragraph" w:customStyle="1" w:styleId="a7">
    <w:name w:val="Подподпункт договора"/>
    <w:basedOn w:val="a6"/>
    <w:rsid w:val="00CE1B88"/>
    <w:pPr>
      <w:numPr>
        <w:ilvl w:val="3"/>
      </w:numPr>
    </w:pPr>
  </w:style>
  <w:style w:type="paragraph" w:customStyle="1" w:styleId="ConsPlusNormal">
    <w:name w:val="ConsPlusNormal"/>
    <w:rsid w:val="00CE1B88"/>
    <w:pPr>
      <w:widowControl w:val="0"/>
      <w:autoSpaceDE w:val="0"/>
      <w:autoSpaceDN w:val="0"/>
      <w:adjustRightInd w:val="0"/>
      <w:ind w:firstLine="720"/>
    </w:pPr>
    <w:rPr>
      <w:rFonts w:ascii="Arial" w:hAnsi="Arial" w:cs="Arial"/>
    </w:rPr>
  </w:style>
  <w:style w:type="paragraph" w:customStyle="1" w:styleId="affff8">
    <w:name w:val="текст"/>
    <w:aliases w:val="Таб2"/>
    <w:basedOn w:val="a8"/>
    <w:link w:val="affff9"/>
    <w:rsid w:val="00CE1B88"/>
    <w:pPr>
      <w:widowControl w:val="0"/>
      <w:spacing w:line="360" w:lineRule="auto"/>
      <w:ind w:firstLine="720"/>
      <w:jc w:val="both"/>
    </w:pPr>
    <w:rPr>
      <w:szCs w:val="20"/>
    </w:rPr>
  </w:style>
  <w:style w:type="character" w:customStyle="1" w:styleId="affff9">
    <w:name w:val="текст Знак"/>
    <w:basedOn w:val="a9"/>
    <w:link w:val="affff8"/>
    <w:rsid w:val="00CE1B88"/>
    <w:rPr>
      <w:sz w:val="24"/>
    </w:rPr>
  </w:style>
  <w:style w:type="character" w:styleId="affffa">
    <w:name w:val="Strong"/>
    <w:basedOn w:val="a9"/>
    <w:uiPriority w:val="22"/>
    <w:qFormat/>
    <w:rsid w:val="00CE1B88"/>
    <w:rPr>
      <w:b/>
      <w:bCs/>
    </w:rPr>
  </w:style>
  <w:style w:type="paragraph" w:customStyle="1" w:styleId="1c">
    <w:name w:val="Абзац списка1"/>
    <w:basedOn w:val="a8"/>
    <w:rsid w:val="00CE1B88"/>
    <w:pPr>
      <w:spacing w:after="200" w:line="276" w:lineRule="auto"/>
      <w:ind w:left="720"/>
    </w:pPr>
    <w:rPr>
      <w:rFonts w:ascii="Arial" w:hAnsi="Arial" w:cs="Arial"/>
      <w:szCs w:val="20"/>
      <w:lang w:eastAsia="en-US"/>
    </w:rPr>
  </w:style>
  <w:style w:type="paragraph" w:customStyle="1" w:styleId="Style1">
    <w:name w:val="Style1"/>
    <w:basedOn w:val="a8"/>
    <w:rsid w:val="00CE1B88"/>
    <w:pPr>
      <w:widowControl w:val="0"/>
      <w:autoSpaceDE w:val="0"/>
      <w:autoSpaceDN w:val="0"/>
      <w:adjustRightInd w:val="0"/>
    </w:pPr>
  </w:style>
  <w:style w:type="character" w:styleId="affffb">
    <w:name w:val="footnote reference"/>
    <w:basedOn w:val="a9"/>
    <w:rsid w:val="00CE1B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BE5404E-E030-4750-A46C-66EAE15A0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204</TotalTime>
  <Pages>13</Pages>
  <Words>5179</Words>
  <Characters>35619</Characters>
  <Application>Microsoft Office Word</Application>
  <DocSecurity>0</DocSecurity>
  <Lines>296</Lines>
  <Paragraphs>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40717</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46</cp:revision>
  <cp:lastPrinted>2013-05-13T10:31:00Z</cp:lastPrinted>
  <dcterms:created xsi:type="dcterms:W3CDTF">2013-12-04T11:06:00Z</dcterms:created>
  <dcterms:modified xsi:type="dcterms:W3CDTF">2014-05-06T12:25:00Z</dcterms:modified>
</cp:coreProperties>
</file>