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085D" w:rsidRDefault="00C4085D" w:rsidP="00EE13E7">
      <w:pPr>
        <w:jc w:val="center"/>
        <w:rPr>
          <w:b/>
          <w:w w:val="115"/>
        </w:rPr>
      </w:pPr>
      <w:r w:rsidRPr="00290629">
        <w:rPr>
          <w:b/>
          <w:w w:val="115"/>
        </w:rPr>
        <w:t>ИЗВЕЩЕНИЕ О ПРОВЕДЕНИИ ЗАПРОСА КОТИРОВОК</w:t>
      </w:r>
    </w:p>
    <w:p w:rsidR="00C4085D" w:rsidRDefault="00C4085D" w:rsidP="00EE13E7">
      <w:pPr>
        <w:jc w:val="center"/>
        <w:rPr>
          <w:b/>
          <w:color w:val="000000"/>
          <w:w w:val="115"/>
        </w:rPr>
      </w:pPr>
      <w:r w:rsidRPr="00EB7907">
        <w:rPr>
          <w:b/>
          <w:color w:val="000000"/>
          <w:w w:val="115"/>
        </w:rPr>
        <w:t>В ЭЛЕКТРОННОЙ ФОРМЕ</w:t>
      </w:r>
    </w:p>
    <w:p w:rsidR="00C4085D" w:rsidRPr="00C85995" w:rsidRDefault="00C4085D" w:rsidP="00EE13E7">
      <w:pPr>
        <w:ind w:left="720"/>
        <w:jc w:val="center"/>
        <w:rPr>
          <w:b/>
        </w:rPr>
      </w:pPr>
      <w:r w:rsidRPr="00AE62A1">
        <w:rPr>
          <w:b/>
          <w:w w:val="115"/>
        </w:rPr>
        <w:t>НА ПРАВО ЗАКЛЮЧЕНИЯ ДОГОВОРА</w:t>
      </w:r>
      <w:r>
        <w:rPr>
          <w:b/>
          <w:w w:val="115"/>
        </w:rPr>
        <w:t xml:space="preserve"> </w:t>
      </w:r>
      <w:r w:rsidRPr="00AE62A1">
        <w:rPr>
          <w:b/>
          <w:w w:val="115"/>
        </w:rPr>
        <w:t xml:space="preserve">НА ПОСТАВКУ </w:t>
      </w:r>
      <w:r>
        <w:rPr>
          <w:b/>
          <w:w w:val="115"/>
        </w:rPr>
        <w:t xml:space="preserve">                           </w:t>
      </w:r>
      <w:r w:rsidRPr="001229CE">
        <w:rPr>
          <w:b/>
          <w:w w:val="115"/>
        </w:rPr>
        <w:t>СПЕЦИАЛИЗИРОВАННОЙ МЕБЕЛИ  ДЛЯ ЛАБОРАТОРИЙ КАФЕДРЫ ОТДиЭ  САРОВСКОГО ФИЗИКО-ТЕХНИЧЕСКОГО ИНСТИТУТА- ФИЛИАЛА НИЯУ МИФИ(СарФТИ НИЯУ МИФИ)</w:t>
      </w:r>
    </w:p>
    <w:p w:rsidR="00C4085D" w:rsidRDefault="00C4085D" w:rsidP="00EE13E7">
      <w:pPr>
        <w:ind w:left="720"/>
        <w:jc w:val="center"/>
        <w:rPr>
          <w:b/>
          <w:w w:val="115"/>
        </w:rPr>
      </w:pPr>
      <w:r>
        <w:rPr>
          <w:b/>
          <w:w w:val="115"/>
        </w:rPr>
        <w:t>№  829</w:t>
      </w:r>
      <w:r w:rsidRPr="00D22C4A">
        <w:rPr>
          <w:b/>
          <w:w w:val="115"/>
        </w:rPr>
        <w:t xml:space="preserve"> </w:t>
      </w:r>
      <w:r>
        <w:rPr>
          <w:b/>
          <w:w w:val="115"/>
        </w:rPr>
        <w:t>-</w:t>
      </w:r>
      <w:r w:rsidRPr="00D22C4A">
        <w:rPr>
          <w:b/>
          <w:w w:val="115"/>
        </w:rPr>
        <w:t xml:space="preserve"> </w:t>
      </w:r>
      <w:r>
        <w:rPr>
          <w:b/>
          <w:w w:val="115"/>
        </w:rPr>
        <w:t>СарФТИ</w:t>
      </w:r>
    </w:p>
    <w:p w:rsidR="00C4085D" w:rsidRDefault="00C4085D" w:rsidP="00C527D9">
      <w:pPr>
        <w:ind w:left="720"/>
        <w:jc w:val="center"/>
        <w:rPr>
          <w:b/>
          <w:w w:val="115"/>
        </w:rPr>
      </w:pPr>
    </w:p>
    <w:p w:rsidR="00C4085D" w:rsidRDefault="00C4085D" w:rsidP="006D1D9B">
      <w:pPr>
        <w:ind w:left="-360" w:right="-182" w:firstLine="1068"/>
        <w:jc w:val="both"/>
      </w:pPr>
      <w:r w:rsidRPr="00EE55AF">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EE55AF">
          <w:t>2014 г</w:t>
        </w:r>
      </w:smartTag>
      <w:r w:rsidRPr="00EE55AF">
        <w:t>. № 1352,</w:t>
      </w:r>
      <w:r w:rsidRPr="00EE55AF">
        <w:rPr>
          <w:b/>
        </w:rPr>
        <w:t xml:space="preserve"> </w:t>
      </w:r>
      <w:r w:rsidRPr="00EE55AF">
        <w:t>участниками процедуры закупки могут быть только субъекты малого и среднего предпринимательства</w:t>
      </w:r>
    </w:p>
    <w:p w:rsidR="00C4085D" w:rsidRDefault="00C4085D" w:rsidP="00C85995">
      <w:pPr>
        <w:ind w:left="-360" w:right="-182"/>
        <w:jc w:val="both"/>
      </w:pPr>
    </w:p>
    <w:tbl>
      <w:tblPr>
        <w:tblW w:w="49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8"/>
        <w:gridCol w:w="3157"/>
        <w:gridCol w:w="6665"/>
      </w:tblGrid>
      <w:tr w:rsidR="00C4085D" w:rsidRPr="001B7641">
        <w:trPr>
          <w:trHeight w:val="343"/>
        </w:trPr>
        <w:tc>
          <w:tcPr>
            <w:tcW w:w="296" w:type="pct"/>
            <w:vAlign w:val="center"/>
          </w:tcPr>
          <w:p w:rsidR="00C4085D" w:rsidRPr="00154C09" w:rsidRDefault="00C4085D" w:rsidP="007B2188">
            <w:pPr>
              <w:jc w:val="center"/>
            </w:pPr>
            <w:r w:rsidRPr="00154C09">
              <w:t>1</w:t>
            </w:r>
          </w:p>
        </w:tc>
        <w:tc>
          <w:tcPr>
            <w:tcW w:w="1512" w:type="pct"/>
            <w:vAlign w:val="center"/>
          </w:tcPr>
          <w:p w:rsidR="00C4085D" w:rsidRPr="00154C09" w:rsidRDefault="00C4085D">
            <w:r w:rsidRPr="00154C09">
              <w:t>Способ закупки</w:t>
            </w:r>
          </w:p>
        </w:tc>
        <w:tc>
          <w:tcPr>
            <w:tcW w:w="3192" w:type="pct"/>
            <w:vAlign w:val="center"/>
          </w:tcPr>
          <w:p w:rsidR="00C4085D" w:rsidRPr="00D816D0" w:rsidRDefault="00C4085D">
            <w:pPr>
              <w:rPr>
                <w:color w:val="000000"/>
              </w:rPr>
            </w:pPr>
            <w:r w:rsidRPr="009A16A7">
              <w:rPr>
                <w:color w:val="000000"/>
              </w:rPr>
              <w:t>Запрос котировок</w:t>
            </w:r>
            <w:r>
              <w:rPr>
                <w:color w:val="000000"/>
              </w:rPr>
              <w:t xml:space="preserve"> </w:t>
            </w:r>
            <w:r w:rsidRPr="00532E6F">
              <w:rPr>
                <w:color w:val="000000"/>
              </w:rPr>
              <w:t>в электронной форме</w:t>
            </w:r>
          </w:p>
          <w:p w:rsidR="00C4085D" w:rsidRPr="003E480D" w:rsidRDefault="00C4085D">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Единой информационной системы в сфере закупок </w:t>
            </w:r>
            <w:r w:rsidRPr="00AE62A1">
              <w:rPr>
                <w:lang w:val="en-US"/>
              </w:rPr>
              <w:t>http</w:t>
            </w:r>
            <w:r w:rsidRPr="00AE62A1">
              <w:t>://</w:t>
            </w:r>
            <w:hyperlink r:id="rId7" w:history="1">
              <w:r w:rsidRPr="00AE62A1">
                <w:rPr>
                  <w:rStyle w:val="Hyperlink"/>
                  <w:lang w:val="en-US"/>
                </w:rPr>
                <w:t>zakupki</w:t>
              </w:r>
              <w:r w:rsidRPr="00AE62A1">
                <w:rPr>
                  <w:rStyle w:val="Hyperlink"/>
                </w:rPr>
                <w:t>.</w:t>
              </w:r>
              <w:r w:rsidRPr="00AE62A1">
                <w:rPr>
                  <w:rStyle w:val="Hyperlink"/>
                  <w:lang w:val="en-US"/>
                </w:rPr>
                <w:t>gov</w:t>
              </w:r>
              <w:r w:rsidRPr="00AE62A1">
                <w:rPr>
                  <w:rStyle w:val="Hyperlink"/>
                </w:rPr>
                <w:t>.</w:t>
              </w:r>
              <w:r w:rsidRPr="00AE62A1">
                <w:rPr>
                  <w:rStyle w:val="Hyperlink"/>
                  <w:lang w:val="en-US"/>
                </w:rPr>
                <w:t>ru</w:t>
              </w:r>
            </w:hyperlink>
          </w:p>
        </w:tc>
      </w:tr>
      <w:tr w:rsidR="00C4085D" w:rsidRPr="001B7641">
        <w:trPr>
          <w:trHeight w:val="348"/>
        </w:trPr>
        <w:tc>
          <w:tcPr>
            <w:tcW w:w="296" w:type="pct"/>
            <w:vAlign w:val="center"/>
          </w:tcPr>
          <w:p w:rsidR="00C4085D" w:rsidRPr="00154C09" w:rsidRDefault="00C4085D" w:rsidP="007B2188">
            <w:pPr>
              <w:jc w:val="center"/>
            </w:pPr>
            <w:r w:rsidRPr="00154C09">
              <w:t>2</w:t>
            </w:r>
          </w:p>
        </w:tc>
        <w:tc>
          <w:tcPr>
            <w:tcW w:w="1512" w:type="pct"/>
            <w:vAlign w:val="center"/>
          </w:tcPr>
          <w:p w:rsidR="00C4085D" w:rsidRPr="00154C09" w:rsidRDefault="00C4085D">
            <w:r w:rsidRPr="00154C09">
              <w:t>Наименование Заказчика</w:t>
            </w:r>
          </w:p>
        </w:tc>
        <w:tc>
          <w:tcPr>
            <w:tcW w:w="3192" w:type="pct"/>
            <w:vAlign w:val="center"/>
          </w:tcPr>
          <w:p w:rsidR="00C4085D" w:rsidRPr="007F0355" w:rsidRDefault="00C4085D" w:rsidP="00B62144">
            <w:pPr>
              <w:jc w:val="both"/>
            </w:pPr>
            <w:r>
              <w:t>ф</w:t>
            </w:r>
            <w:r w:rsidRPr="009A16A7">
              <w:t xml:space="preserve">едеральное государственное автономное образовательное </w:t>
            </w:r>
          </w:p>
          <w:p w:rsidR="00C4085D" w:rsidRPr="009A16A7" w:rsidRDefault="00C4085D" w:rsidP="00B62144">
            <w:pPr>
              <w:jc w:val="both"/>
            </w:pPr>
            <w:r w:rsidRPr="009A16A7">
              <w:t xml:space="preserve">учреждение высшего образования </w:t>
            </w:r>
          </w:p>
          <w:p w:rsidR="00C4085D" w:rsidRDefault="00C4085D" w:rsidP="00D816D0">
            <w:pPr>
              <w:jc w:val="both"/>
            </w:pPr>
            <w:r w:rsidRPr="009A16A7">
              <w:t>«Национальный исследовательский ядерный</w:t>
            </w:r>
            <w:r>
              <w:t xml:space="preserve"> </w:t>
            </w:r>
            <w:r w:rsidRPr="009A16A7">
              <w:t>университет «МИФИ» (НИЯУ МИФИ)</w:t>
            </w:r>
          </w:p>
          <w:p w:rsidR="00C4085D" w:rsidRPr="009A16A7" w:rsidRDefault="00C4085D" w:rsidP="00D816D0">
            <w:pPr>
              <w:jc w:val="both"/>
              <w:rPr>
                <w:i/>
                <w:color w:val="3366CC"/>
              </w:rPr>
            </w:pPr>
            <w:r w:rsidRPr="009F16C4">
              <w:t>Саровск</w:t>
            </w:r>
            <w:r>
              <w:t>ий физико-технический институт</w:t>
            </w:r>
            <w:r w:rsidRPr="009F16C4">
              <w:t xml:space="preserve"> – филиал НИЯУ МИФИ (СарФТИ НИЯУ МИФИ</w:t>
            </w:r>
            <w:r>
              <w:t>)»</w:t>
            </w:r>
          </w:p>
        </w:tc>
      </w:tr>
      <w:tr w:rsidR="00C4085D" w:rsidRPr="001B7641">
        <w:trPr>
          <w:trHeight w:val="358"/>
        </w:trPr>
        <w:tc>
          <w:tcPr>
            <w:tcW w:w="296" w:type="pct"/>
            <w:vAlign w:val="center"/>
          </w:tcPr>
          <w:p w:rsidR="00C4085D" w:rsidRPr="00154C09" w:rsidRDefault="00C4085D" w:rsidP="007B2188">
            <w:pPr>
              <w:jc w:val="center"/>
            </w:pPr>
            <w:r w:rsidRPr="00154C09">
              <w:t>3</w:t>
            </w:r>
          </w:p>
        </w:tc>
        <w:tc>
          <w:tcPr>
            <w:tcW w:w="1512" w:type="pct"/>
            <w:vAlign w:val="center"/>
          </w:tcPr>
          <w:p w:rsidR="00C4085D" w:rsidRPr="00FA0C7C" w:rsidRDefault="00C4085D">
            <w:pPr>
              <w:rPr>
                <w:lang w:val="en-US"/>
              </w:rPr>
            </w:pPr>
            <w:r w:rsidRPr="00154C09">
              <w:t>Место нахождения Заказчика</w:t>
            </w:r>
          </w:p>
        </w:tc>
        <w:tc>
          <w:tcPr>
            <w:tcW w:w="3192" w:type="pct"/>
            <w:vAlign w:val="center"/>
          </w:tcPr>
          <w:p w:rsidR="00C4085D" w:rsidRPr="00FF3F8F" w:rsidRDefault="00C4085D" w:rsidP="00F81848">
            <w:r w:rsidRPr="009A16A7">
              <w:t xml:space="preserve">Российская Федерация, </w:t>
            </w:r>
            <w:r w:rsidRPr="009F16C4">
              <w:rPr>
                <w:color w:val="000000"/>
              </w:rPr>
              <w:t xml:space="preserve"> </w:t>
            </w:r>
            <w:r>
              <w:rPr>
                <w:color w:val="000000"/>
              </w:rPr>
              <w:t>Нижегородская область, г</w:t>
            </w:r>
            <w:r w:rsidRPr="009F16C4">
              <w:rPr>
                <w:color w:val="000000"/>
              </w:rPr>
              <w:t>.</w:t>
            </w:r>
            <w:r w:rsidRPr="00F8391E">
              <w:rPr>
                <w:color w:val="000000"/>
              </w:rPr>
              <w:t xml:space="preserve"> </w:t>
            </w:r>
            <w:r w:rsidRPr="009F16C4">
              <w:rPr>
                <w:color w:val="000000"/>
              </w:rPr>
              <w:t>Саров</w:t>
            </w:r>
            <w:r>
              <w:rPr>
                <w:color w:val="000000"/>
              </w:rPr>
              <w:t>, ул.</w:t>
            </w:r>
            <w:r w:rsidRPr="009F16C4">
              <w:rPr>
                <w:color w:val="000000"/>
              </w:rPr>
              <w:t>Духова,</w:t>
            </w:r>
            <w:r>
              <w:rPr>
                <w:color w:val="000000"/>
              </w:rPr>
              <w:t xml:space="preserve"> д.</w:t>
            </w:r>
            <w:r w:rsidRPr="009F16C4">
              <w:rPr>
                <w:color w:val="000000"/>
              </w:rPr>
              <w:t>6</w:t>
            </w:r>
          </w:p>
        </w:tc>
      </w:tr>
      <w:tr w:rsidR="00C4085D" w:rsidRPr="001B7641">
        <w:trPr>
          <w:trHeight w:val="340"/>
        </w:trPr>
        <w:tc>
          <w:tcPr>
            <w:tcW w:w="296" w:type="pct"/>
            <w:vAlign w:val="center"/>
          </w:tcPr>
          <w:p w:rsidR="00C4085D" w:rsidRPr="00154C09" w:rsidRDefault="00C4085D" w:rsidP="007B2188">
            <w:pPr>
              <w:jc w:val="center"/>
            </w:pPr>
            <w:r w:rsidRPr="00154C09">
              <w:t>4</w:t>
            </w:r>
          </w:p>
        </w:tc>
        <w:tc>
          <w:tcPr>
            <w:tcW w:w="1512" w:type="pct"/>
            <w:vAlign w:val="center"/>
          </w:tcPr>
          <w:p w:rsidR="00C4085D" w:rsidRPr="00154C09" w:rsidRDefault="00C4085D"/>
          <w:p w:rsidR="00C4085D" w:rsidRPr="00154C09" w:rsidRDefault="00C4085D">
            <w:r w:rsidRPr="00154C09">
              <w:t>Почтовый адрес</w:t>
            </w:r>
          </w:p>
          <w:p w:rsidR="00C4085D" w:rsidRPr="00154C09" w:rsidRDefault="00C4085D"/>
        </w:tc>
        <w:tc>
          <w:tcPr>
            <w:tcW w:w="3192" w:type="pct"/>
            <w:vAlign w:val="center"/>
          </w:tcPr>
          <w:p w:rsidR="00C4085D" w:rsidRDefault="00C4085D" w:rsidP="00F81848">
            <w:pPr>
              <w:rPr>
                <w:color w:val="000000"/>
              </w:rPr>
            </w:pPr>
            <w:r w:rsidRPr="009A16A7">
              <w:t xml:space="preserve">Российская Федерация, </w:t>
            </w:r>
            <w:r w:rsidRPr="009F16C4">
              <w:rPr>
                <w:color w:val="000000"/>
              </w:rPr>
              <w:t>607186</w:t>
            </w:r>
            <w:r>
              <w:rPr>
                <w:color w:val="000000"/>
              </w:rPr>
              <w:t>,</w:t>
            </w:r>
            <w:r w:rsidRPr="009F16C4">
              <w:rPr>
                <w:color w:val="000000"/>
              </w:rPr>
              <w:t xml:space="preserve"> </w:t>
            </w:r>
            <w:r>
              <w:rPr>
                <w:color w:val="000000"/>
              </w:rPr>
              <w:t xml:space="preserve">Нижегородская область, г.Саров, </w:t>
            </w:r>
            <w:r w:rsidRPr="009F16C4">
              <w:rPr>
                <w:color w:val="000000"/>
              </w:rPr>
              <w:t>ул. Духова,</w:t>
            </w:r>
            <w:r>
              <w:rPr>
                <w:color w:val="000000"/>
              </w:rPr>
              <w:t xml:space="preserve"> д.</w:t>
            </w:r>
            <w:r w:rsidRPr="009F16C4">
              <w:rPr>
                <w:color w:val="000000"/>
              </w:rPr>
              <w:t xml:space="preserve">6. </w:t>
            </w:r>
          </w:p>
          <w:p w:rsidR="00C4085D" w:rsidRPr="009A16A7" w:rsidRDefault="00C4085D" w:rsidP="00F81848">
            <w:pPr>
              <w:rPr>
                <w:i/>
                <w:color w:val="3366CC"/>
              </w:rPr>
            </w:pPr>
            <w:r w:rsidRPr="009F16C4">
              <w:rPr>
                <w:color w:val="000000"/>
              </w:rPr>
              <w:t>телефон</w:t>
            </w:r>
            <w:r>
              <w:rPr>
                <w:color w:val="000000"/>
              </w:rPr>
              <w:t>/</w:t>
            </w:r>
            <w:r w:rsidRPr="009F16C4">
              <w:rPr>
                <w:color w:val="000000"/>
              </w:rPr>
              <w:t>факс: 8(83130) 34809</w:t>
            </w:r>
          </w:p>
        </w:tc>
      </w:tr>
      <w:tr w:rsidR="00C4085D" w:rsidRPr="001B7641">
        <w:trPr>
          <w:trHeight w:val="350"/>
        </w:trPr>
        <w:tc>
          <w:tcPr>
            <w:tcW w:w="296" w:type="pct"/>
            <w:vAlign w:val="center"/>
          </w:tcPr>
          <w:p w:rsidR="00C4085D" w:rsidRPr="00154C09" w:rsidRDefault="00C4085D" w:rsidP="007B2188">
            <w:pPr>
              <w:jc w:val="center"/>
            </w:pPr>
            <w:r w:rsidRPr="00154C09">
              <w:t>5</w:t>
            </w:r>
          </w:p>
        </w:tc>
        <w:tc>
          <w:tcPr>
            <w:tcW w:w="1512" w:type="pct"/>
            <w:vAlign w:val="center"/>
          </w:tcPr>
          <w:p w:rsidR="00C4085D" w:rsidRPr="00154C09" w:rsidRDefault="00C4085D">
            <w:r w:rsidRPr="00154C09">
              <w:t>Адрес электронной почты Заказчика</w:t>
            </w:r>
          </w:p>
        </w:tc>
        <w:tc>
          <w:tcPr>
            <w:tcW w:w="3192" w:type="pct"/>
            <w:vAlign w:val="center"/>
          </w:tcPr>
          <w:p w:rsidR="00C4085D" w:rsidRPr="00D92F1A" w:rsidRDefault="00C4085D" w:rsidP="00F81848">
            <w:pPr>
              <w:rPr>
                <w:b/>
                <w:color w:val="FF0000"/>
              </w:rPr>
            </w:pPr>
            <w:hyperlink r:id="rId8" w:history="1">
              <w:r w:rsidRPr="000F73FB">
                <w:rPr>
                  <w:rStyle w:val="Hyperlink"/>
                  <w:lang w:val="en-US"/>
                </w:rPr>
                <w:t>chip</w:t>
              </w:r>
              <w:r w:rsidRPr="000F73FB">
                <w:rPr>
                  <w:rStyle w:val="Hyperlink"/>
                </w:rPr>
                <w:t>@</w:t>
              </w:r>
              <w:r w:rsidRPr="000F73FB">
                <w:rPr>
                  <w:rStyle w:val="Hyperlink"/>
                  <w:lang w:val="en-US"/>
                </w:rPr>
                <w:t>sarfti</w:t>
              </w:r>
              <w:r w:rsidRPr="000F73FB">
                <w:rPr>
                  <w:rStyle w:val="Hyperlink"/>
                </w:rPr>
                <w:t>.</w:t>
              </w:r>
              <w:r w:rsidRPr="000F73FB">
                <w:rPr>
                  <w:rStyle w:val="Hyperlink"/>
                  <w:lang w:val="en-US"/>
                </w:rPr>
                <w:t>ru</w:t>
              </w:r>
            </w:hyperlink>
          </w:p>
        </w:tc>
      </w:tr>
      <w:tr w:rsidR="00C4085D" w:rsidRPr="001B7641">
        <w:trPr>
          <w:trHeight w:val="346"/>
        </w:trPr>
        <w:tc>
          <w:tcPr>
            <w:tcW w:w="296" w:type="pct"/>
            <w:vAlign w:val="center"/>
          </w:tcPr>
          <w:p w:rsidR="00C4085D" w:rsidRPr="00154C09" w:rsidRDefault="00C4085D" w:rsidP="007B2188">
            <w:pPr>
              <w:jc w:val="center"/>
            </w:pPr>
            <w:r w:rsidRPr="00154C09">
              <w:t>6</w:t>
            </w:r>
          </w:p>
        </w:tc>
        <w:tc>
          <w:tcPr>
            <w:tcW w:w="1512" w:type="pct"/>
            <w:vAlign w:val="center"/>
          </w:tcPr>
          <w:p w:rsidR="00C4085D" w:rsidRPr="00D816D0" w:rsidRDefault="00C4085D">
            <w:r w:rsidRPr="00154C09">
              <w:t>Контактное лицо, телефон</w:t>
            </w:r>
          </w:p>
        </w:tc>
        <w:tc>
          <w:tcPr>
            <w:tcW w:w="3192" w:type="pct"/>
            <w:vAlign w:val="center"/>
          </w:tcPr>
          <w:p w:rsidR="00C4085D" w:rsidRPr="00353BE9" w:rsidRDefault="00C4085D" w:rsidP="00F81848">
            <w:pPr>
              <w:rPr>
                <w:lang w:val="en-US"/>
              </w:rPr>
            </w:pPr>
            <w:r>
              <w:t>Чепурной Александр Иванович</w:t>
            </w:r>
            <w:r w:rsidRPr="009A16A7">
              <w:t>, т.</w:t>
            </w:r>
            <w:r w:rsidRPr="009F16C4">
              <w:rPr>
                <w:color w:val="000000"/>
              </w:rPr>
              <w:t xml:space="preserve"> 8(83130) 34751</w:t>
            </w:r>
          </w:p>
        </w:tc>
      </w:tr>
      <w:tr w:rsidR="00C4085D" w:rsidRPr="001B7641">
        <w:trPr>
          <w:trHeight w:val="342"/>
        </w:trPr>
        <w:tc>
          <w:tcPr>
            <w:tcW w:w="296" w:type="pct"/>
            <w:vAlign w:val="center"/>
          </w:tcPr>
          <w:p w:rsidR="00C4085D" w:rsidRPr="00154C09" w:rsidRDefault="00C4085D" w:rsidP="007B2188">
            <w:pPr>
              <w:jc w:val="center"/>
            </w:pPr>
            <w:r w:rsidRPr="00154C09">
              <w:t>7</w:t>
            </w:r>
          </w:p>
        </w:tc>
        <w:tc>
          <w:tcPr>
            <w:tcW w:w="1512" w:type="pct"/>
            <w:vAlign w:val="center"/>
          </w:tcPr>
          <w:p w:rsidR="00C4085D" w:rsidRPr="00154C09" w:rsidRDefault="00C4085D">
            <w:r w:rsidRPr="00154C09">
              <w:t>Предмет договора с указанием количества поставляемых товаров</w:t>
            </w:r>
          </w:p>
        </w:tc>
        <w:tc>
          <w:tcPr>
            <w:tcW w:w="3192" w:type="pct"/>
            <w:vAlign w:val="center"/>
          </w:tcPr>
          <w:p w:rsidR="00C4085D" w:rsidRPr="00957CB5" w:rsidRDefault="00C4085D" w:rsidP="004B79E2">
            <w:pPr>
              <w:jc w:val="both"/>
            </w:pPr>
            <w:r w:rsidRPr="008876AD">
              <w:t>Поставка  специализированной мебели  для лабораторий кафедры ОТДиЭ  Саровского физико-технического института - филиала НИЯУ МИФИ (СарФТИ НИЯУ МИФИ)</w:t>
            </w:r>
            <w:r>
              <w:t>.</w:t>
            </w:r>
            <w:r w:rsidRPr="00957CB5">
              <w:t xml:space="preserve"> </w:t>
            </w:r>
          </w:p>
          <w:p w:rsidR="00C4085D" w:rsidRPr="0027663C" w:rsidRDefault="00C4085D" w:rsidP="004B79E2">
            <w:pPr>
              <w:jc w:val="both"/>
              <w:rPr>
                <w:b/>
              </w:rPr>
            </w:pPr>
            <w:r w:rsidRPr="0027663C">
              <w:t>Все необходимые сведения приведены в Приложении № 1 к извещению о проведении запроса котировок</w:t>
            </w:r>
            <w:r>
              <w:t xml:space="preserve"> в электронной форме</w:t>
            </w:r>
          </w:p>
        </w:tc>
      </w:tr>
      <w:tr w:rsidR="00C4085D" w:rsidRPr="001B7641">
        <w:trPr>
          <w:trHeight w:val="598"/>
        </w:trPr>
        <w:tc>
          <w:tcPr>
            <w:tcW w:w="296" w:type="pct"/>
            <w:vAlign w:val="center"/>
          </w:tcPr>
          <w:p w:rsidR="00C4085D" w:rsidRPr="00154C09" w:rsidRDefault="00C4085D" w:rsidP="007B2188">
            <w:pPr>
              <w:jc w:val="center"/>
            </w:pPr>
            <w:r w:rsidRPr="00154C09">
              <w:t>8</w:t>
            </w:r>
          </w:p>
        </w:tc>
        <w:tc>
          <w:tcPr>
            <w:tcW w:w="1512" w:type="pct"/>
          </w:tcPr>
          <w:p w:rsidR="00C4085D" w:rsidRPr="00154C09" w:rsidRDefault="00C4085D" w:rsidP="00EC1FF4">
            <w:r>
              <w:t>М</w:t>
            </w:r>
            <w:r w:rsidRPr="00154C09">
              <w:t>аксимальн</w:t>
            </w:r>
            <w:r>
              <w:t>ая</w:t>
            </w:r>
            <w:r w:rsidRPr="00154C09">
              <w:t xml:space="preserve"> цен</w:t>
            </w:r>
            <w:r>
              <w:t>а</w:t>
            </w:r>
            <w:r w:rsidRPr="00154C09">
              <w:t xml:space="preserve"> договора</w:t>
            </w:r>
          </w:p>
        </w:tc>
        <w:tc>
          <w:tcPr>
            <w:tcW w:w="3192" w:type="pct"/>
            <w:vAlign w:val="center"/>
          </w:tcPr>
          <w:p w:rsidR="00C4085D" w:rsidRPr="003C3227" w:rsidRDefault="00C4085D" w:rsidP="008770C8">
            <w:pPr>
              <w:jc w:val="center"/>
              <w:rPr>
                <w:i/>
              </w:rPr>
            </w:pPr>
            <w:r w:rsidRPr="00FD4B54">
              <w:t>421</w:t>
            </w:r>
            <w:r>
              <w:t> </w:t>
            </w:r>
            <w:r w:rsidRPr="00FD4B54">
              <w:t>724</w:t>
            </w:r>
            <w:r>
              <w:t xml:space="preserve"> рубля</w:t>
            </w:r>
            <w:r w:rsidRPr="003C3227">
              <w:t xml:space="preserve"> </w:t>
            </w:r>
            <w:r>
              <w:t>0</w:t>
            </w:r>
            <w:r w:rsidRPr="003C3227">
              <w:t>0 копеек</w:t>
            </w:r>
          </w:p>
        </w:tc>
      </w:tr>
      <w:tr w:rsidR="00C4085D" w:rsidRPr="001B7641">
        <w:tc>
          <w:tcPr>
            <w:tcW w:w="296" w:type="pct"/>
            <w:vAlign w:val="center"/>
          </w:tcPr>
          <w:p w:rsidR="00C4085D" w:rsidRPr="00154C09" w:rsidRDefault="00C4085D" w:rsidP="007B2188">
            <w:pPr>
              <w:jc w:val="center"/>
            </w:pPr>
            <w:r w:rsidRPr="00154C09">
              <w:t>9</w:t>
            </w:r>
          </w:p>
        </w:tc>
        <w:tc>
          <w:tcPr>
            <w:tcW w:w="1512" w:type="pct"/>
            <w:vAlign w:val="center"/>
          </w:tcPr>
          <w:p w:rsidR="00C4085D" w:rsidRPr="00154C09" w:rsidRDefault="00C4085D">
            <w:r w:rsidRPr="00154C09">
              <w:t>Место поставки товаров</w:t>
            </w:r>
          </w:p>
          <w:p w:rsidR="00C4085D" w:rsidRPr="00154C09" w:rsidRDefault="00C4085D"/>
        </w:tc>
        <w:tc>
          <w:tcPr>
            <w:tcW w:w="3192" w:type="pct"/>
            <w:vAlign w:val="center"/>
          </w:tcPr>
          <w:p w:rsidR="00C4085D" w:rsidRPr="003C3227" w:rsidRDefault="00C4085D" w:rsidP="004C5C25">
            <w:pPr>
              <w:jc w:val="center"/>
            </w:pPr>
            <w:r w:rsidRPr="003C3227">
              <w:t>Российская Федерация, Нижегородская область, г. Саров, ул. Духова, д.6, склад материально-технического снабжения</w:t>
            </w:r>
          </w:p>
        </w:tc>
      </w:tr>
      <w:tr w:rsidR="00C4085D" w:rsidRPr="001B7641" w:rsidTr="00D816D0">
        <w:trPr>
          <w:trHeight w:val="578"/>
        </w:trPr>
        <w:tc>
          <w:tcPr>
            <w:tcW w:w="296" w:type="pct"/>
            <w:vAlign w:val="center"/>
          </w:tcPr>
          <w:p w:rsidR="00C4085D" w:rsidRPr="00154C09" w:rsidRDefault="00C4085D" w:rsidP="007B2188">
            <w:pPr>
              <w:jc w:val="center"/>
            </w:pPr>
          </w:p>
          <w:p w:rsidR="00C4085D" w:rsidRPr="00154C09" w:rsidRDefault="00C4085D" w:rsidP="007B2188">
            <w:pPr>
              <w:jc w:val="center"/>
            </w:pPr>
            <w:r w:rsidRPr="00154C09">
              <w:t>10</w:t>
            </w:r>
          </w:p>
          <w:p w:rsidR="00C4085D" w:rsidRPr="00154C09" w:rsidRDefault="00C4085D" w:rsidP="007B2188">
            <w:pPr>
              <w:jc w:val="center"/>
            </w:pPr>
          </w:p>
        </w:tc>
        <w:tc>
          <w:tcPr>
            <w:tcW w:w="1512" w:type="pct"/>
            <w:vAlign w:val="center"/>
          </w:tcPr>
          <w:p w:rsidR="00C4085D" w:rsidRPr="00154C09" w:rsidRDefault="00C4085D">
            <w:r w:rsidRPr="00154C09">
              <w:t xml:space="preserve">Сроки поставки товаров </w:t>
            </w:r>
          </w:p>
        </w:tc>
        <w:tc>
          <w:tcPr>
            <w:tcW w:w="3192" w:type="pct"/>
            <w:vAlign w:val="center"/>
          </w:tcPr>
          <w:p w:rsidR="00C4085D" w:rsidRPr="00F74FCF" w:rsidRDefault="00C4085D" w:rsidP="00C6343D">
            <w:r w:rsidRPr="00C6343D">
              <w:t xml:space="preserve">С даты  заключения договора  до </w:t>
            </w:r>
            <w:r>
              <w:t xml:space="preserve">15 ноября </w:t>
            </w:r>
            <w:r w:rsidRPr="00C6343D">
              <w:t>2018 года</w:t>
            </w:r>
          </w:p>
        </w:tc>
      </w:tr>
      <w:tr w:rsidR="00C4085D" w:rsidRPr="001B7641">
        <w:trPr>
          <w:trHeight w:val="398"/>
        </w:trPr>
        <w:tc>
          <w:tcPr>
            <w:tcW w:w="296" w:type="pct"/>
            <w:vAlign w:val="center"/>
          </w:tcPr>
          <w:p w:rsidR="00C4085D" w:rsidRPr="00154C09" w:rsidRDefault="00C4085D" w:rsidP="007B2188">
            <w:pPr>
              <w:jc w:val="center"/>
            </w:pPr>
            <w:r w:rsidRPr="00154C09">
              <w:t>11</w:t>
            </w:r>
          </w:p>
        </w:tc>
        <w:tc>
          <w:tcPr>
            <w:tcW w:w="1512" w:type="pct"/>
            <w:vAlign w:val="center"/>
          </w:tcPr>
          <w:p w:rsidR="00C4085D" w:rsidRPr="00154C09" w:rsidRDefault="00C4085D">
            <w:r w:rsidRPr="00154C09">
              <w:t>Форма, срок и условия оплаты поставки товаров</w:t>
            </w:r>
          </w:p>
          <w:p w:rsidR="00C4085D" w:rsidRPr="00154C09" w:rsidRDefault="00C4085D"/>
        </w:tc>
        <w:tc>
          <w:tcPr>
            <w:tcW w:w="3192" w:type="pct"/>
            <w:vAlign w:val="center"/>
          </w:tcPr>
          <w:p w:rsidR="00C4085D" w:rsidRPr="009A16A7" w:rsidRDefault="00C4085D" w:rsidP="004B79E2">
            <w:pPr>
              <w:jc w:val="both"/>
              <w:rPr>
                <w:color w:val="000000"/>
              </w:rPr>
            </w:pPr>
            <w:r w:rsidRPr="009A16A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Pr>
                <w:iCs/>
                <w:color w:val="FF0000"/>
              </w:rPr>
              <w:t xml:space="preserve"> </w:t>
            </w:r>
            <w:r w:rsidRPr="00532E6F">
              <w:rPr>
                <w:iCs/>
                <w:color w:val="000000"/>
              </w:rPr>
              <w:t>в электронной форме</w:t>
            </w:r>
            <w:r>
              <w:rPr>
                <w:color w:val="000000"/>
              </w:rPr>
              <w:t xml:space="preserve"> </w:t>
            </w:r>
          </w:p>
        </w:tc>
      </w:tr>
      <w:tr w:rsidR="00C4085D" w:rsidRPr="001B7641">
        <w:trPr>
          <w:trHeight w:val="398"/>
        </w:trPr>
        <w:tc>
          <w:tcPr>
            <w:tcW w:w="296" w:type="pct"/>
            <w:vAlign w:val="center"/>
          </w:tcPr>
          <w:p w:rsidR="00C4085D" w:rsidRPr="00154C09" w:rsidRDefault="00C4085D" w:rsidP="007B2188">
            <w:pPr>
              <w:jc w:val="center"/>
            </w:pPr>
            <w:r w:rsidRPr="00154C09">
              <w:t>12</w:t>
            </w:r>
          </w:p>
        </w:tc>
        <w:tc>
          <w:tcPr>
            <w:tcW w:w="1512" w:type="pct"/>
            <w:vAlign w:val="center"/>
          </w:tcPr>
          <w:p w:rsidR="00C4085D" w:rsidRPr="00154C09" w:rsidRDefault="00C4085D" w:rsidP="004B1ECA">
            <w:r>
              <w:t>Сведения о</w:t>
            </w:r>
            <w:r w:rsidRPr="00154C09">
              <w:t xml:space="preserve"> включенных в цену товаров</w:t>
            </w:r>
            <w:r>
              <w:t xml:space="preserve"> расходах</w:t>
            </w:r>
            <w:r w:rsidRPr="00154C09">
              <w:t>,  в том числе расходах на перевозку, разгрузку, страхование, уплату таможенных пошлин, налогов, сборов и других обязательных платежей</w:t>
            </w:r>
          </w:p>
        </w:tc>
        <w:tc>
          <w:tcPr>
            <w:tcW w:w="3192" w:type="pct"/>
            <w:vAlign w:val="center"/>
          </w:tcPr>
          <w:p w:rsidR="00C4085D" w:rsidRPr="009A16A7" w:rsidRDefault="00C4085D" w:rsidP="00D816D0">
            <w:pPr>
              <w:jc w:val="both"/>
              <w:rPr>
                <w:i/>
                <w:color w:val="3366CC"/>
              </w:rPr>
            </w:pPr>
            <w:r w:rsidRPr="009A16A7">
              <w:rPr>
                <w:color w:val="000000"/>
              </w:rPr>
              <w:t>Цена включает все обязательные расходы, в том числе расходы на перевозку, разгрузку, страхование, уплату таможенных пошлин,</w:t>
            </w:r>
            <w:r>
              <w:rPr>
                <w:color w:val="000000"/>
              </w:rPr>
              <w:t xml:space="preserve"> </w:t>
            </w:r>
            <w:r w:rsidRPr="009A16A7">
              <w:rPr>
                <w:color w:val="000000"/>
              </w:rPr>
              <w:t>налогов, сборов и другие обязательные платежи</w:t>
            </w:r>
          </w:p>
        </w:tc>
      </w:tr>
      <w:tr w:rsidR="00C4085D" w:rsidRPr="001B7641">
        <w:trPr>
          <w:trHeight w:val="398"/>
        </w:trPr>
        <w:tc>
          <w:tcPr>
            <w:tcW w:w="296" w:type="pct"/>
            <w:vAlign w:val="center"/>
          </w:tcPr>
          <w:p w:rsidR="00C4085D" w:rsidRPr="00154C09" w:rsidRDefault="00C4085D" w:rsidP="007B2188">
            <w:pPr>
              <w:jc w:val="center"/>
            </w:pPr>
            <w:r w:rsidRPr="00154C09">
              <w:t>13</w:t>
            </w:r>
          </w:p>
        </w:tc>
        <w:tc>
          <w:tcPr>
            <w:tcW w:w="1512" w:type="pct"/>
            <w:vAlign w:val="center"/>
          </w:tcPr>
          <w:p w:rsidR="00C4085D" w:rsidRPr="00154C09" w:rsidRDefault="00C4085D" w:rsidP="004B1ECA">
            <w:r w:rsidRPr="00154C09">
              <w:t>Гарантийный срок и (или) объем предоставления гарантий качества товаров</w:t>
            </w:r>
          </w:p>
        </w:tc>
        <w:tc>
          <w:tcPr>
            <w:tcW w:w="3192" w:type="pct"/>
            <w:vAlign w:val="center"/>
          </w:tcPr>
          <w:p w:rsidR="00C4085D" w:rsidRPr="009A16A7" w:rsidRDefault="00C4085D" w:rsidP="00D816D0">
            <w:pPr>
              <w:rPr>
                <w:color w:val="000000"/>
              </w:rPr>
            </w:pPr>
            <w:r w:rsidRPr="00EC3F17">
              <w:t>Все необходимые свед</w:t>
            </w:r>
            <w:r>
              <w:t>ения приведены в Приложении № 1</w:t>
            </w:r>
            <w:r w:rsidRPr="00EC3F17">
              <w:t xml:space="preserve"> к </w:t>
            </w:r>
            <w:r w:rsidRPr="00A85679">
              <w:t xml:space="preserve">извещению о </w:t>
            </w:r>
            <w:r>
              <w:t xml:space="preserve">проведении </w:t>
            </w:r>
            <w:r w:rsidRPr="00A85679">
              <w:t>запрос</w:t>
            </w:r>
            <w:r>
              <w:t>а</w:t>
            </w:r>
            <w:r w:rsidRPr="00A85679">
              <w:t xml:space="preserve"> котировок</w:t>
            </w:r>
            <w:r>
              <w:t xml:space="preserve"> </w:t>
            </w:r>
            <w:r w:rsidRPr="007E1BAD">
              <w:t>в электронной форме</w:t>
            </w:r>
          </w:p>
        </w:tc>
      </w:tr>
      <w:tr w:rsidR="00C4085D" w:rsidRPr="001B7641">
        <w:trPr>
          <w:trHeight w:val="398"/>
        </w:trPr>
        <w:tc>
          <w:tcPr>
            <w:tcW w:w="296" w:type="pct"/>
            <w:vAlign w:val="center"/>
          </w:tcPr>
          <w:p w:rsidR="00C4085D" w:rsidRPr="00154C09" w:rsidRDefault="00C4085D" w:rsidP="007B2188">
            <w:pPr>
              <w:jc w:val="center"/>
            </w:pPr>
            <w:r w:rsidRPr="00154C09">
              <w:t>14</w:t>
            </w:r>
          </w:p>
        </w:tc>
        <w:tc>
          <w:tcPr>
            <w:tcW w:w="1512" w:type="pct"/>
            <w:vAlign w:val="center"/>
          </w:tcPr>
          <w:p w:rsidR="00C4085D" w:rsidRPr="00154C09" w:rsidRDefault="00C4085D">
            <w:r w:rsidRPr="00154C09">
              <w:t>Место подачи котировочных заявок</w:t>
            </w:r>
          </w:p>
        </w:tc>
        <w:tc>
          <w:tcPr>
            <w:tcW w:w="3192" w:type="pct"/>
            <w:vAlign w:val="center"/>
          </w:tcPr>
          <w:p w:rsidR="00C4085D" w:rsidRPr="00CD48BB" w:rsidRDefault="00C4085D" w:rsidP="00B654D8">
            <w:pPr>
              <w:autoSpaceDE w:val="0"/>
              <w:autoSpaceDN w:val="0"/>
              <w:adjustRightInd w:val="0"/>
              <w:jc w:val="both"/>
            </w:pPr>
            <w:r w:rsidRPr="00CD48BB">
              <w:t xml:space="preserve">Запрос котировок в электронной форме проводится на электронной торговой площадке </w:t>
            </w:r>
            <w:r>
              <w:t xml:space="preserve">«Аукционный Конкурсный Дом» </w:t>
            </w:r>
            <w:r w:rsidRPr="00CD48BB">
              <w:t xml:space="preserve">в сети «Интернет» по адресу: </w:t>
            </w:r>
            <w:hyperlink r:id="rId9" w:history="1">
              <w:r w:rsidRPr="00CD48BB">
                <w:rPr>
                  <w:rStyle w:val="Hyperlink"/>
                  <w:color w:val="auto"/>
                  <w:lang w:val="en-US"/>
                </w:rPr>
                <w:t>www</w:t>
              </w:r>
              <w:r w:rsidRPr="00CD48BB">
                <w:rPr>
                  <w:rStyle w:val="Hyperlink"/>
                  <w:color w:val="auto"/>
                </w:rPr>
                <w:t>.</w:t>
              </w:r>
              <w:r w:rsidRPr="00CD48BB">
                <w:rPr>
                  <w:rStyle w:val="Hyperlink"/>
                  <w:color w:val="auto"/>
                  <w:lang w:val="en-US"/>
                </w:rPr>
                <w:t>a</w:t>
              </w:r>
              <w:r w:rsidRPr="00CD48BB">
                <w:rPr>
                  <w:rStyle w:val="Hyperlink"/>
                  <w:color w:val="auto"/>
                </w:rPr>
                <w:t>-</w:t>
              </w:r>
              <w:r w:rsidRPr="00CD48BB">
                <w:rPr>
                  <w:rStyle w:val="Hyperlink"/>
                  <w:color w:val="auto"/>
                  <w:lang w:val="en-US"/>
                </w:rPr>
                <w:t>k</w:t>
              </w:r>
              <w:r w:rsidRPr="00CD48BB">
                <w:rPr>
                  <w:rStyle w:val="Hyperlink"/>
                  <w:color w:val="auto"/>
                </w:rPr>
                <w:t>-</w:t>
              </w:r>
              <w:r w:rsidRPr="00CD48BB">
                <w:rPr>
                  <w:rStyle w:val="Hyperlink"/>
                  <w:color w:val="auto"/>
                  <w:lang w:val="en-US"/>
                </w:rPr>
                <w:t>d</w:t>
              </w:r>
              <w:r w:rsidRPr="00CD48BB">
                <w:rPr>
                  <w:rStyle w:val="Hyperlink"/>
                  <w:color w:val="auto"/>
                </w:rPr>
                <w:t>.</w:t>
              </w:r>
              <w:r w:rsidRPr="00CD48BB">
                <w:rPr>
                  <w:rStyle w:val="Hyperlink"/>
                  <w:color w:val="auto"/>
                  <w:lang w:val="en-US"/>
                </w:rPr>
                <w:t>ru</w:t>
              </w:r>
            </w:hyperlink>
            <w:r w:rsidRPr="00CD48BB">
              <w:rPr>
                <w:i/>
                <w:iCs/>
              </w:rPr>
              <w:t xml:space="preserve">  </w:t>
            </w:r>
            <w:r w:rsidRPr="00CD48BB">
              <w:t>в порядке, установленном регламентом работы</w:t>
            </w:r>
            <w:r w:rsidRPr="00B654D8">
              <w:rPr>
                <w:color w:val="FF0000"/>
              </w:rPr>
              <w:t xml:space="preserve"> </w:t>
            </w:r>
            <w:r w:rsidRPr="00CD48BB">
              <w:t xml:space="preserve">данной электронной торговой площадки в соответствии с условиями и требованиями извещения о </w:t>
            </w:r>
            <w:r>
              <w:t xml:space="preserve">проведении </w:t>
            </w:r>
            <w:r w:rsidRPr="00CD48BB">
              <w:t>запрос</w:t>
            </w:r>
            <w:r>
              <w:t>а</w:t>
            </w:r>
            <w:r w:rsidRPr="00CD48BB">
              <w:t xml:space="preserve"> котировок в электронной форме.</w:t>
            </w:r>
          </w:p>
          <w:p w:rsidR="00C4085D" w:rsidRPr="00D816D0" w:rsidRDefault="00C4085D" w:rsidP="00B654D8">
            <w:pPr>
              <w:autoSpaceDE w:val="0"/>
              <w:autoSpaceDN w:val="0"/>
              <w:adjustRightInd w:val="0"/>
              <w:jc w:val="both"/>
              <w:rPr>
                <w:rFonts w:cs="Times New Roman+FPEF"/>
                <w:sz w:val="28"/>
                <w:szCs w:val="28"/>
              </w:rPr>
            </w:pPr>
            <w:r w:rsidRPr="00CD48BB">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rPr>
              <w:t xml:space="preserve"> </w:t>
            </w:r>
          </w:p>
          <w:p w:rsidR="00C4085D" w:rsidRDefault="00C4085D" w:rsidP="00B654D8">
            <w:pPr>
              <w:autoSpaceDE w:val="0"/>
              <w:autoSpaceDN w:val="0"/>
              <w:adjustRightInd w:val="0"/>
              <w:jc w:val="both"/>
              <w:rPr>
                <w:rFonts w:cs="Times New Roman+FPEF"/>
              </w:rPr>
            </w:pPr>
            <w:r w:rsidRPr="00741BA4">
              <w:rPr>
                <w:rFonts w:cs="Times New Roman+FPEF"/>
              </w:rPr>
              <w:t>Участники</w:t>
            </w:r>
            <w:r>
              <w:rPr>
                <w:rFonts w:cs="Times New Roman+FPEF"/>
              </w:rPr>
              <w:t xml:space="preserve">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5266D">
                <w:rPr>
                  <w:rStyle w:val="Hyperlink"/>
                  <w:rFonts w:cs="Times New Roman+FPEF"/>
                  <w:lang w:val="en-US"/>
                </w:rPr>
                <w:t>www</w:t>
              </w:r>
              <w:r w:rsidRPr="00741BA4">
                <w:rPr>
                  <w:rStyle w:val="Hyperlink"/>
                  <w:rFonts w:cs="Times New Roman+FPEF"/>
                </w:rPr>
                <w:t>.</w:t>
              </w:r>
              <w:r w:rsidRPr="0035266D">
                <w:rPr>
                  <w:rStyle w:val="Hyperlink"/>
                  <w:rFonts w:cs="Times New Roman+FPEF"/>
                  <w:lang w:val="en-US"/>
                </w:rPr>
                <w:t>a</w:t>
              </w:r>
              <w:r w:rsidRPr="00741BA4">
                <w:rPr>
                  <w:rStyle w:val="Hyperlink"/>
                  <w:rFonts w:cs="Times New Roman+FPEF"/>
                </w:rPr>
                <w:t>-</w:t>
              </w:r>
              <w:r w:rsidRPr="0035266D">
                <w:rPr>
                  <w:rStyle w:val="Hyperlink"/>
                  <w:rFonts w:cs="Times New Roman+FPEF"/>
                  <w:lang w:val="en-US"/>
                </w:rPr>
                <w:t>k</w:t>
              </w:r>
              <w:r w:rsidRPr="00741BA4">
                <w:rPr>
                  <w:rStyle w:val="Hyperlink"/>
                  <w:rFonts w:cs="Times New Roman+FPEF"/>
                </w:rPr>
                <w:t>-</w:t>
              </w:r>
              <w:r w:rsidRPr="0035266D">
                <w:rPr>
                  <w:rStyle w:val="Hyperlink"/>
                  <w:rFonts w:cs="Times New Roman+FPEF"/>
                  <w:lang w:val="en-US"/>
                </w:rPr>
                <w:t>d</w:t>
              </w:r>
              <w:r w:rsidRPr="00741BA4">
                <w:rPr>
                  <w:rStyle w:val="Hyperlink"/>
                  <w:rFonts w:cs="Times New Roman+FPEF"/>
                </w:rPr>
                <w:t>.</w:t>
              </w:r>
              <w:r w:rsidRPr="0035266D">
                <w:rPr>
                  <w:rStyle w:val="Hyperlink"/>
                  <w:rFonts w:cs="Times New Roman+FPEF"/>
                  <w:lang w:val="en-US"/>
                </w:rPr>
                <w:t>ru</w:t>
              </w:r>
            </w:hyperlink>
            <w:r w:rsidRPr="00741BA4">
              <w:rPr>
                <w:rFonts w:cs="Times New Roman+FPEF"/>
              </w:rPr>
              <w:t xml:space="preserve"> </w:t>
            </w:r>
            <w:r>
              <w:rPr>
                <w:rFonts w:cs="Times New Roman+FPEF"/>
              </w:rPr>
              <w:t>в порядке, установленном регламентом работы данной электронной торговой площадки</w:t>
            </w:r>
          </w:p>
          <w:p w:rsidR="00C4085D" w:rsidRPr="00BC161D" w:rsidRDefault="00C4085D" w:rsidP="00B654D8">
            <w:pPr>
              <w:autoSpaceDE w:val="0"/>
              <w:autoSpaceDN w:val="0"/>
              <w:adjustRightInd w:val="0"/>
              <w:jc w:val="both"/>
              <w:rPr>
                <w:rFonts w:cs="Times New Roman+FPEF"/>
                <w:sz w:val="28"/>
                <w:szCs w:val="28"/>
              </w:rPr>
            </w:pPr>
          </w:p>
        </w:tc>
      </w:tr>
      <w:tr w:rsidR="00C4085D" w:rsidRPr="001B7641">
        <w:trPr>
          <w:trHeight w:val="398"/>
        </w:trPr>
        <w:tc>
          <w:tcPr>
            <w:tcW w:w="296" w:type="pct"/>
            <w:vAlign w:val="center"/>
          </w:tcPr>
          <w:p w:rsidR="00C4085D" w:rsidRPr="00154C09" w:rsidRDefault="00C4085D" w:rsidP="007B2188">
            <w:pPr>
              <w:jc w:val="center"/>
            </w:pPr>
            <w:r w:rsidRPr="00154C09">
              <w:t>15</w:t>
            </w:r>
          </w:p>
        </w:tc>
        <w:tc>
          <w:tcPr>
            <w:tcW w:w="1512" w:type="pct"/>
            <w:vAlign w:val="center"/>
          </w:tcPr>
          <w:p w:rsidR="00C4085D" w:rsidRPr="00154C09" w:rsidRDefault="00C4085D">
            <w:r w:rsidRPr="00154C09">
              <w:t>Порядок подачи котировочных заявок</w:t>
            </w:r>
          </w:p>
        </w:tc>
        <w:tc>
          <w:tcPr>
            <w:tcW w:w="3192" w:type="pct"/>
            <w:vAlign w:val="center"/>
          </w:tcPr>
          <w:p w:rsidR="00C4085D" w:rsidRPr="003C629A" w:rsidRDefault="00C4085D" w:rsidP="00B103B3">
            <w:pPr>
              <w:pStyle w:val="BodyText"/>
              <w:jc w:val="both"/>
              <w:rPr>
                <w:szCs w:val="24"/>
              </w:rPr>
            </w:pPr>
            <w:r w:rsidRPr="003C629A">
              <w:rPr>
                <w:szCs w:val="24"/>
              </w:rPr>
              <w:t>Участник процедуры закупки вправе подать только одну котировочную заявку, внесение изменений в которую не допускается.</w:t>
            </w:r>
          </w:p>
          <w:p w:rsidR="00C4085D" w:rsidRPr="003C629A" w:rsidRDefault="00C4085D" w:rsidP="00B103B3">
            <w:pPr>
              <w:pStyle w:val="BodyText"/>
              <w:spacing w:after="0" w:line="240" w:lineRule="atLeast"/>
              <w:rPr>
                <w:szCs w:val="24"/>
              </w:rPr>
            </w:pPr>
            <w:r w:rsidRPr="003C629A">
              <w:rPr>
                <w:szCs w:val="24"/>
              </w:rPr>
              <w:t>Котировочная заявка должна содержать:</w:t>
            </w:r>
          </w:p>
          <w:p w:rsidR="00C4085D" w:rsidRPr="00AE62A1" w:rsidRDefault="00C4085D" w:rsidP="00B103B3">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Pr="00AE62A1">
              <w:rPr>
                <w:color w:val="FF0000"/>
              </w:rPr>
              <w:t xml:space="preserve"> </w:t>
            </w:r>
            <w:r w:rsidRPr="00AE62A1">
              <w:t>в электронной форме;</w:t>
            </w:r>
          </w:p>
          <w:p w:rsidR="00C4085D" w:rsidRPr="00A43A0F" w:rsidRDefault="00C4085D" w:rsidP="00F618CE">
            <w:pPr>
              <w:tabs>
                <w:tab w:val="left" w:pos="720"/>
              </w:tabs>
              <w:spacing w:line="240" w:lineRule="atLeast"/>
              <w:jc w:val="both"/>
            </w:pPr>
            <w:bookmarkStart w:id="0" w:name="OLE_LINK2"/>
            <w:bookmarkStart w:id="1" w:name="OLE_LINK3"/>
            <w:r>
              <w:t xml:space="preserve">  </w:t>
            </w:r>
            <w:bookmarkEnd w:id="0"/>
            <w:bookmarkEnd w:id="1"/>
            <w:r w:rsidRPr="00AE62A1">
              <w:rPr>
                <w:color w:val="000000"/>
              </w:rPr>
              <w:t xml:space="preserve">    </w:t>
            </w:r>
            <w:r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r>
              <w:t xml:space="preserve"> </w:t>
            </w:r>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C4085D" w:rsidRPr="007F0355" w:rsidRDefault="00C4085D" w:rsidP="00B103B3">
            <w:pPr>
              <w:tabs>
                <w:tab w:val="left" w:pos="720"/>
              </w:tabs>
              <w:spacing w:line="240" w:lineRule="atLeast"/>
              <w:jc w:val="both"/>
            </w:pPr>
            <w:r w:rsidRPr="00AE62A1">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C4085D" w:rsidRPr="001B7641" w:rsidTr="00D816D0">
        <w:trPr>
          <w:trHeight w:val="398"/>
        </w:trPr>
        <w:tc>
          <w:tcPr>
            <w:tcW w:w="296" w:type="pct"/>
            <w:vAlign w:val="center"/>
          </w:tcPr>
          <w:p w:rsidR="00C4085D" w:rsidRPr="00154C09" w:rsidRDefault="00C4085D" w:rsidP="007B2188">
            <w:pPr>
              <w:jc w:val="center"/>
            </w:pPr>
            <w:r w:rsidRPr="00154C09">
              <w:t>16</w:t>
            </w:r>
          </w:p>
        </w:tc>
        <w:tc>
          <w:tcPr>
            <w:tcW w:w="1512" w:type="pct"/>
            <w:vAlign w:val="center"/>
          </w:tcPr>
          <w:p w:rsidR="00C4085D" w:rsidRPr="00154C09" w:rsidRDefault="00C4085D">
            <w:r w:rsidRPr="00154C09">
              <w:t>Дата начала подачи заявок</w:t>
            </w:r>
          </w:p>
        </w:tc>
        <w:tc>
          <w:tcPr>
            <w:tcW w:w="3192" w:type="pct"/>
            <w:vAlign w:val="center"/>
          </w:tcPr>
          <w:p w:rsidR="00C4085D" w:rsidRPr="00463D41" w:rsidRDefault="00C4085D" w:rsidP="00D816D0">
            <w:pPr>
              <w:jc w:val="center"/>
            </w:pPr>
            <w:r>
              <w:t>10.08.</w:t>
            </w:r>
            <w:r w:rsidRPr="00C6343D">
              <w:t>.2018г</w:t>
            </w:r>
          </w:p>
        </w:tc>
      </w:tr>
      <w:tr w:rsidR="00C4085D" w:rsidRPr="001B7641" w:rsidTr="00D816D0">
        <w:trPr>
          <w:trHeight w:val="689"/>
        </w:trPr>
        <w:tc>
          <w:tcPr>
            <w:tcW w:w="296" w:type="pct"/>
            <w:vAlign w:val="center"/>
          </w:tcPr>
          <w:p w:rsidR="00C4085D" w:rsidRPr="00154C09" w:rsidRDefault="00C4085D" w:rsidP="007B2188">
            <w:pPr>
              <w:jc w:val="center"/>
            </w:pPr>
            <w:r w:rsidRPr="00154C09">
              <w:t>17</w:t>
            </w:r>
          </w:p>
        </w:tc>
        <w:tc>
          <w:tcPr>
            <w:tcW w:w="1512" w:type="pct"/>
          </w:tcPr>
          <w:p w:rsidR="00C4085D" w:rsidRPr="00154C09" w:rsidRDefault="00C4085D" w:rsidP="00EC1FF4">
            <w:r w:rsidRPr="00154C09">
              <w:t>Дата и время окончания подачи заявок</w:t>
            </w:r>
          </w:p>
        </w:tc>
        <w:tc>
          <w:tcPr>
            <w:tcW w:w="3192" w:type="pct"/>
            <w:vAlign w:val="center"/>
          </w:tcPr>
          <w:p w:rsidR="00C4085D" w:rsidRPr="00463D41" w:rsidRDefault="00C4085D" w:rsidP="008B5EA4">
            <w:pPr>
              <w:jc w:val="center"/>
            </w:pPr>
            <w:r>
              <w:t>15.08</w:t>
            </w:r>
            <w:r w:rsidRPr="00C6343D">
              <w:t>. 2018г  17</w:t>
            </w:r>
            <w:r w:rsidRPr="00463D41">
              <w:t>.00 (время московское)</w:t>
            </w:r>
          </w:p>
        </w:tc>
      </w:tr>
      <w:tr w:rsidR="00C4085D" w:rsidRPr="0012071D">
        <w:trPr>
          <w:trHeight w:val="534"/>
        </w:trPr>
        <w:tc>
          <w:tcPr>
            <w:tcW w:w="296" w:type="pct"/>
            <w:vAlign w:val="center"/>
          </w:tcPr>
          <w:p w:rsidR="00C4085D" w:rsidRPr="00154C09" w:rsidRDefault="00C4085D" w:rsidP="007B2188">
            <w:pPr>
              <w:jc w:val="center"/>
            </w:pPr>
            <w:r w:rsidRPr="00154C09">
              <w:t>18</w:t>
            </w:r>
          </w:p>
        </w:tc>
        <w:tc>
          <w:tcPr>
            <w:tcW w:w="1512" w:type="pct"/>
            <w:vAlign w:val="center"/>
          </w:tcPr>
          <w:p w:rsidR="00C4085D" w:rsidRPr="00D816D0" w:rsidRDefault="00C4085D">
            <w:r w:rsidRPr="00154C09">
              <w:t>Место и дата рассмотрения котировочных заявок</w:t>
            </w:r>
          </w:p>
        </w:tc>
        <w:tc>
          <w:tcPr>
            <w:tcW w:w="3192" w:type="pct"/>
            <w:vAlign w:val="center"/>
          </w:tcPr>
          <w:p w:rsidR="00C4085D" w:rsidRPr="00463D41" w:rsidRDefault="00C4085D" w:rsidP="00FD4B54">
            <w:pPr>
              <w:jc w:val="center"/>
              <w:rPr>
                <w:color w:val="000000"/>
              </w:rPr>
            </w:pPr>
            <w:r w:rsidRPr="00463D41">
              <w:t xml:space="preserve">Российская Федерация, </w:t>
            </w:r>
            <w:r w:rsidRPr="00463D41">
              <w:rPr>
                <w:color w:val="000000"/>
              </w:rPr>
              <w:t xml:space="preserve">607186, Нижегородская область, г. Саров, ул. Духова, д.6  каб. </w:t>
            </w:r>
            <w:r w:rsidRPr="00463D41">
              <w:t xml:space="preserve">313  </w:t>
            </w:r>
            <w:r>
              <w:t xml:space="preserve">  16.08</w:t>
            </w:r>
            <w:r w:rsidRPr="00C6343D">
              <w:t>.2018г.</w:t>
            </w:r>
          </w:p>
        </w:tc>
      </w:tr>
      <w:tr w:rsidR="00C4085D" w:rsidRPr="001B7641">
        <w:tc>
          <w:tcPr>
            <w:tcW w:w="296" w:type="pct"/>
            <w:vAlign w:val="center"/>
          </w:tcPr>
          <w:p w:rsidR="00C4085D" w:rsidRPr="00154C09" w:rsidRDefault="00C4085D" w:rsidP="007B2188">
            <w:pPr>
              <w:jc w:val="center"/>
            </w:pPr>
            <w:r>
              <w:t>19</w:t>
            </w:r>
          </w:p>
        </w:tc>
        <w:tc>
          <w:tcPr>
            <w:tcW w:w="1512" w:type="pct"/>
            <w:vAlign w:val="center"/>
          </w:tcPr>
          <w:p w:rsidR="00C4085D" w:rsidRPr="00154C09" w:rsidRDefault="00C4085D">
            <w:r w:rsidRPr="001A478B">
              <w:t>Приоритет товаров российского происхождения по отношению к товарам, происходящим из иностранного государства</w:t>
            </w:r>
          </w:p>
        </w:tc>
        <w:tc>
          <w:tcPr>
            <w:tcW w:w="3192" w:type="pct"/>
            <w:vAlign w:val="center"/>
          </w:tcPr>
          <w:p w:rsidR="00C4085D" w:rsidRPr="001A478B" w:rsidRDefault="00C4085D" w:rsidP="00A461E1">
            <w:pPr>
              <w:autoSpaceDE w:val="0"/>
              <w:autoSpaceDN w:val="0"/>
              <w:adjustRightInd w:val="0"/>
              <w:spacing w:before="108" w:after="108"/>
              <w:jc w:val="both"/>
              <w:outlineLvl w:val="0"/>
              <w:rPr>
                <w:bCs/>
                <w:color w:val="26282F"/>
              </w:rPr>
            </w:pPr>
            <w:r w:rsidRPr="001A478B">
              <w:rPr>
                <w:bCs/>
                <w:color w:val="26282F"/>
              </w:rPr>
              <w:t xml:space="preserve">В соответствии с постановлением Правительства РФ от 16 сентября </w:t>
            </w:r>
            <w:smartTag w:uri="urn:schemas-microsoft-com:office:smarttags" w:element="metricconverter">
              <w:smartTagPr>
                <w:attr w:name="ProductID" w:val="2016 г"/>
              </w:smartTagPr>
              <w:r w:rsidRPr="001A478B">
                <w:rPr>
                  <w:bCs/>
                  <w:color w:val="26282F"/>
                </w:rPr>
                <w:t>2016 г</w:t>
              </w:r>
            </w:smartTag>
            <w:r w:rsidRPr="001A478B">
              <w:rPr>
                <w:bCs/>
                <w:color w:val="26282F"/>
              </w:rPr>
              <w:t xml:space="preserve">.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C4085D" w:rsidRPr="001A478B" w:rsidRDefault="00C4085D" w:rsidP="00A461E1">
            <w:pPr>
              <w:autoSpaceDE w:val="0"/>
              <w:autoSpaceDN w:val="0"/>
              <w:adjustRightInd w:val="0"/>
              <w:jc w:val="both"/>
            </w:pPr>
            <w:r w:rsidRPr="001A478B">
              <w:t>Приоритет не предоставляется в случаях, если:</w:t>
            </w:r>
          </w:p>
          <w:p w:rsidR="00C4085D" w:rsidRPr="001A478B" w:rsidRDefault="00C4085D" w:rsidP="00A461E1">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C4085D" w:rsidRPr="001A478B" w:rsidRDefault="00C4085D" w:rsidP="00A461E1">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C4085D" w:rsidRPr="001A478B" w:rsidRDefault="00C4085D" w:rsidP="00A461E1">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C4085D" w:rsidRPr="00605A9E" w:rsidRDefault="00C4085D" w:rsidP="00A461E1">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C4085D" w:rsidRDefault="00C4085D" w:rsidP="00CC1558">
            <w:pPr>
              <w:autoSpaceDE w:val="0"/>
              <w:autoSpaceDN w:val="0"/>
              <w:adjustRightInd w:val="0"/>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tc>
      </w:tr>
      <w:tr w:rsidR="00C4085D" w:rsidRPr="001B7641">
        <w:tc>
          <w:tcPr>
            <w:tcW w:w="296" w:type="pct"/>
            <w:vAlign w:val="center"/>
          </w:tcPr>
          <w:p w:rsidR="00C4085D" w:rsidRPr="00CE1327" w:rsidRDefault="00C4085D" w:rsidP="00735136">
            <w:pPr>
              <w:jc w:val="center"/>
            </w:pPr>
            <w:r>
              <w:t>20</w:t>
            </w:r>
          </w:p>
        </w:tc>
        <w:tc>
          <w:tcPr>
            <w:tcW w:w="1512" w:type="pct"/>
            <w:vAlign w:val="center"/>
          </w:tcPr>
          <w:p w:rsidR="00C4085D" w:rsidRPr="00CE1327" w:rsidRDefault="00C4085D" w:rsidP="00735136">
            <w:r>
              <w:t>Заключение и исполнение договора</w:t>
            </w:r>
          </w:p>
        </w:tc>
        <w:tc>
          <w:tcPr>
            <w:tcW w:w="3192" w:type="pct"/>
            <w:vAlign w:val="center"/>
          </w:tcPr>
          <w:p w:rsidR="00C4085D" w:rsidRPr="001A478B" w:rsidRDefault="00C4085D" w:rsidP="00735136">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C4085D" w:rsidRPr="001A478B" w:rsidRDefault="00C4085D" w:rsidP="00735136">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C4085D" w:rsidRPr="00392465" w:rsidRDefault="00C4085D" w:rsidP="00735136">
            <w:pPr>
              <w:autoSpaceDE w:val="0"/>
              <w:autoSpaceDN w:val="0"/>
              <w:adjustRightInd w:val="0"/>
              <w:ind w:firstLine="720"/>
              <w:jc w:val="both"/>
            </w:pPr>
            <w:r w:rsidRPr="001A478B">
              <w:t xml:space="preserve">При исполнении договора, заключенного с участником процедуры закупки, которому предоставлен приоритет в соответствии с </w:t>
            </w:r>
            <w:r w:rsidRPr="001A478B">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A478B">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C4085D" w:rsidRPr="00D816D0" w:rsidRDefault="00C4085D" w:rsidP="00735136">
            <w:pPr>
              <w:autoSpaceDE w:val="0"/>
              <w:autoSpaceDN w:val="0"/>
              <w:adjustRightInd w:val="0"/>
              <w:ind w:firstLine="720"/>
              <w:jc w:val="both"/>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tc>
      </w:tr>
      <w:tr w:rsidR="00C4085D" w:rsidRPr="001B7641">
        <w:tc>
          <w:tcPr>
            <w:tcW w:w="296" w:type="pct"/>
            <w:vAlign w:val="center"/>
          </w:tcPr>
          <w:p w:rsidR="00C4085D" w:rsidRPr="00154C09" w:rsidRDefault="00C4085D" w:rsidP="007B2188">
            <w:pPr>
              <w:jc w:val="center"/>
            </w:pPr>
            <w:r>
              <w:t>2</w:t>
            </w:r>
            <w:r w:rsidRPr="00154C09">
              <w:t>1</w:t>
            </w:r>
          </w:p>
        </w:tc>
        <w:tc>
          <w:tcPr>
            <w:tcW w:w="1512" w:type="pct"/>
            <w:vAlign w:val="center"/>
          </w:tcPr>
          <w:p w:rsidR="00C4085D" w:rsidRDefault="00C4085D">
            <w:pPr>
              <w:rPr>
                <w:color w:val="FF0000"/>
              </w:rPr>
            </w:pPr>
            <w:r w:rsidRPr="00154C09">
              <w:t>Срок подписания победителем в проведении запроса котировок</w:t>
            </w:r>
            <w:r w:rsidRPr="0014668F">
              <w:rPr>
                <w:color w:val="FF0000"/>
              </w:rPr>
              <w:t xml:space="preserve"> </w:t>
            </w:r>
          </w:p>
          <w:p w:rsidR="00C4085D" w:rsidRPr="00154C09" w:rsidRDefault="00C4085D">
            <w:r w:rsidRPr="00CD48BB">
              <w:t>в электронной форме</w:t>
            </w:r>
            <w:r>
              <w:t xml:space="preserve"> </w:t>
            </w:r>
            <w:r w:rsidRPr="00154C09">
              <w:t xml:space="preserve"> договора</w:t>
            </w:r>
          </w:p>
        </w:tc>
        <w:tc>
          <w:tcPr>
            <w:tcW w:w="3192" w:type="pct"/>
            <w:vAlign w:val="center"/>
          </w:tcPr>
          <w:p w:rsidR="00C4085D" w:rsidRPr="00353BE9" w:rsidRDefault="00C4085D" w:rsidP="00463D41">
            <w:pPr>
              <w:tabs>
                <w:tab w:val="left" w:pos="2835"/>
                <w:tab w:val="left" w:pos="3544"/>
                <w:tab w:val="left" w:pos="3686"/>
                <w:tab w:val="left" w:pos="3828"/>
              </w:tabs>
              <w:jc w:val="both"/>
              <w:rPr>
                <w:color w:val="000000"/>
              </w:rPr>
            </w:pPr>
            <w:r>
              <w:t>Не ранее десяти дней с</w:t>
            </w:r>
            <w:r w:rsidRPr="00BE6274">
              <w:t xml:space="preserve">о дня размещения на Официальном сайте Единой информационной системы в сфере закупок </w:t>
            </w:r>
            <w:r w:rsidRPr="00BE6274">
              <w:rPr>
                <w:lang w:val="en-US"/>
              </w:rPr>
              <w:t>http</w:t>
            </w:r>
            <w:r w:rsidRPr="00BE6274">
              <w:t>://</w:t>
            </w:r>
            <w:hyperlink r:id="rId11" w:history="1">
              <w:r w:rsidRPr="00BE6274">
                <w:rPr>
                  <w:rStyle w:val="Hyperlink"/>
                  <w:color w:val="auto"/>
                  <w:lang w:val="en-US"/>
                </w:rPr>
                <w:t>zakupki</w:t>
              </w:r>
              <w:r w:rsidRPr="00BE6274">
                <w:rPr>
                  <w:rStyle w:val="Hyperlink"/>
                  <w:color w:val="auto"/>
                </w:rPr>
                <w:t>.</w:t>
              </w:r>
              <w:r w:rsidRPr="00BE6274">
                <w:rPr>
                  <w:rStyle w:val="Hyperlink"/>
                  <w:color w:val="auto"/>
                  <w:lang w:val="en-US"/>
                </w:rPr>
                <w:t>gov</w:t>
              </w:r>
              <w:r w:rsidRPr="00BE6274">
                <w:rPr>
                  <w:rStyle w:val="Hyperlink"/>
                  <w:color w:val="auto"/>
                </w:rPr>
                <w:t>.</w:t>
              </w:r>
              <w:r w:rsidRPr="00BE6274">
                <w:rPr>
                  <w:rStyle w:val="Hyperlink"/>
                  <w:color w:val="auto"/>
                  <w:lang w:val="en-US"/>
                </w:rPr>
                <w:t>ru</w:t>
              </w:r>
            </w:hyperlink>
            <w:r w:rsidRPr="00BE6274">
              <w:t xml:space="preserve">  и электронной торговой площадке «Аукционный Конкурсный Дом» в сети «Интернет» по адресу: </w:t>
            </w:r>
            <w:hyperlink r:id="rId12" w:history="1">
              <w:r w:rsidRPr="00BE6274">
                <w:rPr>
                  <w:rStyle w:val="Hyperlink"/>
                  <w:color w:val="auto"/>
                  <w:lang w:val="en-US"/>
                </w:rPr>
                <w:t>www</w:t>
              </w:r>
              <w:r w:rsidRPr="00BE6274">
                <w:rPr>
                  <w:rStyle w:val="Hyperlink"/>
                  <w:color w:val="auto"/>
                </w:rPr>
                <w:t>.</w:t>
              </w:r>
              <w:r w:rsidRPr="00BE6274">
                <w:rPr>
                  <w:rStyle w:val="Hyperlink"/>
                  <w:color w:val="auto"/>
                  <w:lang w:val="en-US"/>
                </w:rPr>
                <w:t>a</w:t>
              </w:r>
              <w:r w:rsidRPr="00BE6274">
                <w:rPr>
                  <w:rStyle w:val="Hyperlink"/>
                  <w:color w:val="auto"/>
                </w:rPr>
                <w:t>-</w:t>
              </w:r>
              <w:r w:rsidRPr="00BE6274">
                <w:rPr>
                  <w:rStyle w:val="Hyperlink"/>
                  <w:color w:val="auto"/>
                  <w:lang w:val="en-US"/>
                </w:rPr>
                <w:t>k</w:t>
              </w:r>
              <w:r w:rsidRPr="00BE6274">
                <w:rPr>
                  <w:rStyle w:val="Hyperlink"/>
                  <w:color w:val="auto"/>
                </w:rPr>
                <w:t>-</w:t>
              </w:r>
              <w:r w:rsidRPr="00BE6274">
                <w:rPr>
                  <w:rStyle w:val="Hyperlink"/>
                  <w:color w:val="auto"/>
                  <w:lang w:val="en-US"/>
                </w:rPr>
                <w:t>d</w:t>
              </w:r>
              <w:r w:rsidRPr="00BE6274">
                <w:rPr>
                  <w:rStyle w:val="Hyperlink"/>
                  <w:color w:val="auto"/>
                </w:rPr>
                <w:t>.</w:t>
              </w:r>
              <w:r w:rsidRPr="00BE6274">
                <w:rPr>
                  <w:rStyle w:val="Hyperlink"/>
                  <w:color w:val="auto"/>
                  <w:lang w:val="en-US"/>
                </w:rPr>
                <w:t>ru</w:t>
              </w:r>
            </w:hyperlink>
            <w:r w:rsidRPr="00BE6274">
              <w:t xml:space="preserve"> протокола рассмотрения и оценки котировочных заявок и не </w:t>
            </w:r>
            <w:r>
              <w:t>более 20 рабочих дней со дня принятия заказчиком решения о заключении договора</w:t>
            </w:r>
          </w:p>
        </w:tc>
      </w:tr>
      <w:tr w:rsidR="00C4085D" w:rsidRPr="001B7641">
        <w:tc>
          <w:tcPr>
            <w:tcW w:w="296" w:type="pct"/>
            <w:vAlign w:val="center"/>
          </w:tcPr>
          <w:p w:rsidR="00C4085D" w:rsidRPr="00154C09" w:rsidRDefault="00C4085D" w:rsidP="007B2188">
            <w:pPr>
              <w:jc w:val="center"/>
            </w:pPr>
            <w:r>
              <w:t>22</w:t>
            </w:r>
          </w:p>
        </w:tc>
        <w:tc>
          <w:tcPr>
            <w:tcW w:w="1512" w:type="pct"/>
            <w:vAlign w:val="center"/>
          </w:tcPr>
          <w:p w:rsidR="00C4085D" w:rsidRPr="001A666B" w:rsidRDefault="00C4085D" w:rsidP="00FC2DC0">
            <w:pPr>
              <w:pStyle w:val="NormalWeb"/>
              <w:rPr>
                <w:color w:val="auto"/>
              </w:rPr>
            </w:pPr>
            <w:r w:rsidRPr="00F35635">
              <w:rPr>
                <w:color w:val="auto"/>
              </w:rPr>
              <w:t>Возможность Заказчика увеличить количество поставляемого товара при заключении договора</w:t>
            </w:r>
          </w:p>
        </w:tc>
        <w:tc>
          <w:tcPr>
            <w:tcW w:w="3192" w:type="pct"/>
            <w:vAlign w:val="center"/>
          </w:tcPr>
          <w:p w:rsidR="00C4085D" w:rsidRPr="00F44259" w:rsidRDefault="00C4085D" w:rsidP="004B79E2">
            <w:pPr>
              <w:tabs>
                <w:tab w:val="left" w:pos="2835"/>
                <w:tab w:val="left" w:pos="3544"/>
                <w:tab w:val="left" w:pos="3686"/>
                <w:tab w:val="left" w:pos="3828"/>
              </w:tabs>
              <w:jc w:val="both"/>
              <w:rPr>
                <w:color w:val="000000"/>
              </w:rPr>
            </w:pPr>
            <w:r w:rsidRPr="00F44259">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Pr>
                <w:color w:val="000000"/>
              </w:rPr>
              <w:t>едложенной таким участником, и максимальной</w:t>
            </w:r>
            <w:r w:rsidRPr="00F44259">
              <w:rPr>
                <w:color w:val="000000"/>
              </w:rPr>
              <w:t xml:space="preserve"> ценой договора.</w:t>
            </w:r>
          </w:p>
        </w:tc>
      </w:tr>
      <w:tr w:rsidR="00C4085D" w:rsidRPr="001B7641">
        <w:tc>
          <w:tcPr>
            <w:tcW w:w="296" w:type="pct"/>
            <w:vAlign w:val="center"/>
          </w:tcPr>
          <w:p w:rsidR="00C4085D" w:rsidRDefault="00C4085D" w:rsidP="007B2188">
            <w:pPr>
              <w:jc w:val="center"/>
            </w:pPr>
            <w:r>
              <w:t>23</w:t>
            </w:r>
          </w:p>
        </w:tc>
        <w:tc>
          <w:tcPr>
            <w:tcW w:w="1512" w:type="pct"/>
            <w:vAlign w:val="center"/>
          </w:tcPr>
          <w:p w:rsidR="00C4085D" w:rsidRDefault="00C4085D" w:rsidP="00FC2DC0">
            <w:pPr>
              <w:rPr>
                <w:color w:val="FF0000"/>
              </w:rPr>
            </w:pPr>
          </w:p>
          <w:p w:rsidR="00C4085D" w:rsidRDefault="00C4085D" w:rsidP="00FC2DC0">
            <w:pPr>
              <w:rPr>
                <w:color w:val="FF0000"/>
              </w:rPr>
            </w:pPr>
          </w:p>
          <w:p w:rsidR="00C4085D" w:rsidRDefault="00C4085D" w:rsidP="00FC2DC0">
            <w:pPr>
              <w:rPr>
                <w:color w:val="FF0000"/>
              </w:rPr>
            </w:pPr>
          </w:p>
          <w:p w:rsidR="00C4085D" w:rsidRDefault="00C4085D" w:rsidP="00FC2DC0">
            <w:pPr>
              <w:rPr>
                <w:color w:val="FF0000"/>
              </w:rPr>
            </w:pPr>
          </w:p>
          <w:p w:rsidR="00C4085D" w:rsidRPr="00F35635" w:rsidRDefault="00C4085D" w:rsidP="00FC2DC0">
            <w:r w:rsidRPr="00F35635">
              <w:t>Возможность Заказчика изменить количество поставляемых по договору товаров</w:t>
            </w:r>
          </w:p>
          <w:p w:rsidR="00C4085D" w:rsidRPr="00F35635" w:rsidRDefault="00C4085D" w:rsidP="00F44259">
            <w:pPr>
              <w:pStyle w:val="NormalWeb"/>
              <w:rPr>
                <w:color w:val="auto"/>
              </w:rPr>
            </w:pPr>
          </w:p>
          <w:p w:rsidR="00C4085D" w:rsidRDefault="00C4085D" w:rsidP="00FC2DC0">
            <w:pPr>
              <w:pStyle w:val="NormalWeb"/>
              <w:rPr>
                <w:color w:val="000000"/>
              </w:rPr>
            </w:pPr>
          </w:p>
        </w:tc>
        <w:tc>
          <w:tcPr>
            <w:tcW w:w="3192" w:type="pct"/>
            <w:vAlign w:val="center"/>
          </w:tcPr>
          <w:p w:rsidR="00C4085D" w:rsidRDefault="00C4085D" w:rsidP="004B79E2">
            <w:pPr>
              <w:tabs>
                <w:tab w:val="left" w:pos="2835"/>
                <w:tab w:val="left" w:pos="3544"/>
                <w:tab w:val="left" w:pos="3686"/>
                <w:tab w:val="left" w:pos="3828"/>
              </w:tabs>
              <w:jc w:val="both"/>
              <w:rPr>
                <w:color w:val="000000"/>
              </w:rPr>
            </w:pPr>
            <w:r w:rsidRPr="00F44259">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p w:rsidR="00C4085D" w:rsidRPr="00F44259" w:rsidRDefault="00C4085D" w:rsidP="004B79E2">
            <w:pPr>
              <w:tabs>
                <w:tab w:val="left" w:pos="2835"/>
                <w:tab w:val="left" w:pos="3544"/>
                <w:tab w:val="left" w:pos="3686"/>
                <w:tab w:val="left" w:pos="3828"/>
              </w:tabs>
              <w:jc w:val="both"/>
              <w:rPr>
                <w:color w:val="000000"/>
              </w:rPr>
            </w:pPr>
          </w:p>
        </w:tc>
      </w:tr>
      <w:tr w:rsidR="00C4085D" w:rsidRPr="001B7641">
        <w:trPr>
          <w:trHeight w:val="536"/>
        </w:trPr>
        <w:tc>
          <w:tcPr>
            <w:tcW w:w="296" w:type="pct"/>
            <w:vAlign w:val="center"/>
          </w:tcPr>
          <w:p w:rsidR="00C4085D" w:rsidRPr="00154C09" w:rsidRDefault="00C4085D" w:rsidP="007B2188">
            <w:pPr>
              <w:jc w:val="center"/>
            </w:pPr>
            <w:r w:rsidRPr="00154C09">
              <w:t>2</w:t>
            </w:r>
            <w:r>
              <w:t>4</w:t>
            </w:r>
          </w:p>
        </w:tc>
        <w:tc>
          <w:tcPr>
            <w:tcW w:w="1512" w:type="pct"/>
            <w:vAlign w:val="center"/>
          </w:tcPr>
          <w:p w:rsidR="00C4085D" w:rsidRPr="00154C09" w:rsidRDefault="00C4085D">
            <w:r w:rsidRPr="00154C09">
              <w:t xml:space="preserve">Требования  к участникам </w:t>
            </w:r>
            <w:r>
              <w:t xml:space="preserve">процедуры </w:t>
            </w:r>
            <w:r w:rsidRPr="00154C09">
              <w:t>закупки</w:t>
            </w:r>
          </w:p>
        </w:tc>
        <w:tc>
          <w:tcPr>
            <w:tcW w:w="3192" w:type="pct"/>
            <w:vAlign w:val="center"/>
          </w:tcPr>
          <w:p w:rsidR="00C4085D" w:rsidRPr="00B103B3" w:rsidRDefault="00C4085D" w:rsidP="00B103B3">
            <w:pPr>
              <w:pStyle w:val="Default"/>
              <w:jc w:val="both"/>
              <w:rPr>
                <w:rFonts w:ascii="Times New Roman" w:hAnsi="Times New Roman" w:cs="Times New Roman"/>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C4085D" w:rsidRDefault="00C4085D" w:rsidP="00B103B3">
            <w:pPr>
              <w:pStyle w:val="Default"/>
              <w:jc w:val="both"/>
              <w:rPr>
                <w:rFonts w:ascii="Times New Roman" w:hAnsi="Times New Roman" w:cs="Times New Roman"/>
              </w:rPr>
            </w:pPr>
            <w:r w:rsidRPr="00AE62A1">
              <w:rPr>
                <w:rFonts w:ascii="Times New Roman" w:hAnsi="Times New Roman" w:cs="Times New Roman"/>
              </w:rPr>
              <w:t xml:space="preserve">         </w:t>
            </w:r>
            <w:r>
              <w:rPr>
                <w:rFonts w:ascii="Times New Roman" w:hAnsi="Times New Roman" w:cs="Times New Roman"/>
              </w:rPr>
              <w:t xml:space="preserve">   </w:t>
            </w:r>
            <w:r w:rsidRPr="00AE62A1">
              <w:rPr>
                <w:rFonts w:ascii="Times New Roman" w:hAnsi="Times New Roman" w:cs="Times New Roman"/>
              </w:rPr>
              <w:t>1)</w:t>
            </w:r>
            <w:r>
              <w:rPr>
                <w:rFonts w:ascii="Times New Roman" w:hAnsi="Times New Roman" w:cs="Times New Roman"/>
              </w:rPr>
              <w:t xml:space="preserve"> </w:t>
            </w:r>
            <w:r w:rsidRPr="00AE62A1">
              <w:rPr>
                <w:rFonts w:ascii="Times New Roman" w:hAnsi="Times New Roman" w:cs="Times New Roman"/>
              </w:rPr>
              <w:t>являться субъектом малого и среднего предпринимательства;</w:t>
            </w:r>
          </w:p>
          <w:p w:rsidR="00C4085D" w:rsidRPr="00AE62A1" w:rsidRDefault="00C4085D" w:rsidP="00B103B3">
            <w:pPr>
              <w:pStyle w:val="Default"/>
              <w:jc w:val="both"/>
              <w:rPr>
                <w:rFonts w:ascii="Times New Roman" w:hAnsi="Times New Roman" w:cs="Times New Roman"/>
              </w:rPr>
            </w:pPr>
          </w:p>
          <w:p w:rsidR="00C4085D" w:rsidRDefault="00C4085D" w:rsidP="00B103B3">
            <w:pPr>
              <w:pStyle w:val="Default"/>
              <w:ind w:firstLine="708"/>
              <w:jc w:val="both"/>
              <w:rPr>
                <w:rFonts w:ascii="Times New Roman" w:hAnsi="Times New Roman" w:cs="Times New Roman"/>
              </w:rPr>
            </w:pPr>
            <w:r w:rsidRPr="00AE62A1">
              <w:rPr>
                <w:rFonts w:ascii="Times New Roman" w:hAnsi="Times New Roman" w:cs="Times New Roman"/>
              </w:rPr>
              <w:t>2) быть правомочным заключать договор;</w:t>
            </w:r>
          </w:p>
          <w:p w:rsidR="00C4085D" w:rsidRPr="00AE62A1" w:rsidRDefault="00C4085D" w:rsidP="00B103B3">
            <w:pPr>
              <w:pStyle w:val="Default"/>
              <w:ind w:firstLine="708"/>
              <w:jc w:val="both"/>
              <w:rPr>
                <w:rFonts w:ascii="Times New Roman" w:hAnsi="Times New Roman" w:cs="Times New Roman"/>
              </w:rPr>
            </w:pPr>
          </w:p>
          <w:p w:rsidR="00C4085D" w:rsidRPr="00E85BA2" w:rsidRDefault="00C4085D" w:rsidP="00E85BA2">
            <w:pPr>
              <w:pStyle w:val="Default"/>
              <w:ind w:firstLine="708"/>
              <w:jc w:val="both"/>
              <w:rPr>
                <w:rFonts w:ascii="Times New Roman" w:hAnsi="Times New Roman" w:cs="Times New Roman"/>
              </w:rPr>
            </w:pPr>
            <w:r>
              <w:rPr>
                <w:rFonts w:ascii="Times New Roman" w:hAnsi="Times New Roman" w:cs="Times New Roman"/>
              </w:rPr>
              <w:t>3</w:t>
            </w:r>
            <w:r w:rsidRPr="00E85BA2">
              <w:rPr>
                <w:rFonts w:ascii="Times New Roman" w:hAnsi="Times New Roman" w:cs="Times New Roman"/>
              </w:rPr>
              <w:t>) в соответствии с действующим законодательством РФ обладать необходимыми лицензиями (свидетельствами, разрешениями) на поставку товаров, являющихся предметом заключаемого договора</w:t>
            </w:r>
            <w:r>
              <w:rPr>
                <w:rFonts w:ascii="Times New Roman" w:hAnsi="Times New Roman" w:cs="Times New Roman"/>
              </w:rPr>
              <w:t>:</w:t>
            </w:r>
          </w:p>
          <w:p w:rsidR="00C4085D" w:rsidRDefault="00C4085D" w:rsidP="00E85BA2">
            <w:pPr>
              <w:pStyle w:val="Default"/>
              <w:ind w:firstLine="708"/>
              <w:jc w:val="both"/>
              <w:rPr>
                <w:rFonts w:ascii="Times New Roman" w:hAnsi="Times New Roman" w:cs="Times New Roman"/>
              </w:rPr>
            </w:pPr>
            <w:r>
              <w:rPr>
                <w:rFonts w:ascii="Times New Roman" w:hAnsi="Times New Roman" w:cs="Times New Roman"/>
              </w:rPr>
              <w:t>-</w:t>
            </w:r>
            <w:r w:rsidRPr="00E85BA2">
              <w:rPr>
                <w:rFonts w:ascii="Times New Roman" w:hAnsi="Times New Roman" w:cs="Times New Roman"/>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C4085D" w:rsidRDefault="00C4085D" w:rsidP="00B103B3">
            <w:pPr>
              <w:pStyle w:val="Default"/>
              <w:jc w:val="both"/>
              <w:rPr>
                <w:rFonts w:ascii="Times New Roman" w:hAnsi="Times New Roman" w:cs="Times New Roman"/>
                <w:color w:val="auto"/>
              </w:rPr>
            </w:pPr>
            <w:r>
              <w:rPr>
                <w:rFonts w:ascii="Times New Roman" w:hAnsi="Times New Roman" w:cs="Times New Roman"/>
                <w:color w:val="auto"/>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C4085D" w:rsidRDefault="00C4085D"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C4085D" w:rsidRDefault="00C4085D" w:rsidP="00B103B3">
            <w:pPr>
              <w:pStyle w:val="Default"/>
              <w:ind w:firstLine="708"/>
              <w:jc w:val="both"/>
              <w:rPr>
                <w:rFonts w:ascii="Times New Roman" w:hAnsi="Times New Roman" w:cs="Times New Roman"/>
                <w:color w:val="auto"/>
              </w:rPr>
            </w:pPr>
          </w:p>
          <w:p w:rsidR="00C4085D" w:rsidRDefault="00C4085D"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C4085D" w:rsidRDefault="00C4085D" w:rsidP="00B103B3">
            <w:pPr>
              <w:pStyle w:val="Default"/>
              <w:ind w:firstLine="708"/>
              <w:jc w:val="both"/>
              <w:rPr>
                <w:rFonts w:ascii="Times New Roman" w:hAnsi="Times New Roman" w:cs="Times New Roman"/>
                <w:color w:val="auto"/>
              </w:rPr>
            </w:pPr>
          </w:p>
          <w:p w:rsidR="00C4085D" w:rsidRDefault="00C4085D"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4085D" w:rsidRDefault="00C4085D" w:rsidP="00B103B3">
            <w:pPr>
              <w:pStyle w:val="Default"/>
              <w:ind w:firstLine="708"/>
              <w:jc w:val="both"/>
              <w:rPr>
                <w:rFonts w:ascii="Times New Roman" w:hAnsi="Times New Roman" w:cs="Times New Roman"/>
                <w:color w:val="auto"/>
              </w:rPr>
            </w:pPr>
          </w:p>
          <w:p w:rsidR="00C4085D" w:rsidRDefault="00C4085D"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C4085D" w:rsidRDefault="00C4085D" w:rsidP="00B103B3">
            <w:pPr>
              <w:pStyle w:val="Default"/>
              <w:ind w:firstLine="708"/>
              <w:jc w:val="both"/>
              <w:rPr>
                <w:rFonts w:ascii="Times New Roman" w:hAnsi="Times New Roman" w:cs="Times New Roman"/>
                <w:color w:val="auto"/>
              </w:rPr>
            </w:pPr>
          </w:p>
          <w:p w:rsidR="00C4085D" w:rsidRDefault="00C4085D"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C4085D" w:rsidRDefault="00C4085D" w:rsidP="00B103B3">
            <w:pPr>
              <w:pStyle w:val="Default"/>
              <w:ind w:firstLine="708"/>
              <w:jc w:val="both"/>
              <w:rPr>
                <w:rFonts w:ascii="Times New Roman" w:hAnsi="Times New Roman" w:cs="Times New Roman"/>
                <w:color w:val="auto"/>
              </w:rPr>
            </w:pPr>
          </w:p>
          <w:p w:rsidR="00C4085D" w:rsidRPr="00AD0600" w:rsidRDefault="00C4085D" w:rsidP="002B16DD">
            <w:pPr>
              <w:jc w:val="both"/>
            </w:pPr>
            <w:r>
              <w:t xml:space="preserve"> </w:t>
            </w:r>
            <w:r w:rsidRPr="00AD0600">
              <w:t xml:space="preserve">        </w:t>
            </w:r>
            <w:r>
              <w:t xml:space="preserve"> </w:t>
            </w:r>
            <w:r w:rsidRPr="00AE62A1">
              <w:t>1</w:t>
            </w:r>
            <w:r>
              <w:t>0</w:t>
            </w:r>
            <w:r w:rsidRPr="00AE62A1">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C4085D" w:rsidRPr="00AD0600" w:rsidRDefault="00C4085D" w:rsidP="00B103B3">
            <w:pPr>
              <w:ind w:firstLine="720"/>
              <w:jc w:val="both"/>
            </w:pPr>
            <w:r w:rsidRPr="00AE62A1">
              <w:t>1</w:t>
            </w:r>
            <w:r>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C4085D" w:rsidRPr="000B28CF" w:rsidRDefault="00C4085D" w:rsidP="00B103B3">
            <w:pPr>
              <w:ind w:firstLine="720"/>
              <w:jc w:val="both"/>
            </w:pPr>
            <w:r>
              <w:t>12</w:t>
            </w:r>
            <w:r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C4085D" w:rsidRPr="00D816D0" w:rsidRDefault="00C4085D" w:rsidP="00D816D0">
            <w:pPr>
              <w:pStyle w:val="Default"/>
              <w:ind w:firstLine="708"/>
              <w:jc w:val="both"/>
              <w:rPr>
                <w:rFonts w:ascii="Times New Roman" w:hAnsi="Times New Roman" w:cs="Times New Roman"/>
              </w:rPr>
            </w:pPr>
            <w:r w:rsidRPr="00B103B3">
              <w:rPr>
                <w:rFonts w:ascii="Times New Roman" w:hAnsi="Times New Roman" w:cs="Times New Roman"/>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C4085D" w:rsidRPr="001B7641">
        <w:trPr>
          <w:trHeight w:val="536"/>
        </w:trPr>
        <w:tc>
          <w:tcPr>
            <w:tcW w:w="296" w:type="pct"/>
            <w:vAlign w:val="center"/>
          </w:tcPr>
          <w:p w:rsidR="00C4085D" w:rsidRPr="00154C09" w:rsidRDefault="00C4085D" w:rsidP="007B2188">
            <w:pPr>
              <w:jc w:val="center"/>
            </w:pPr>
            <w:r>
              <w:t>25</w:t>
            </w:r>
          </w:p>
        </w:tc>
        <w:tc>
          <w:tcPr>
            <w:tcW w:w="1512" w:type="pct"/>
            <w:vAlign w:val="center"/>
          </w:tcPr>
          <w:p w:rsidR="00C4085D" w:rsidRPr="00154C09" w:rsidRDefault="00C4085D">
            <w:r>
              <w:t>Требования к товару</w:t>
            </w:r>
          </w:p>
        </w:tc>
        <w:tc>
          <w:tcPr>
            <w:tcW w:w="3192" w:type="pct"/>
            <w:vAlign w:val="center"/>
          </w:tcPr>
          <w:p w:rsidR="00C4085D" w:rsidRPr="00F307FC" w:rsidRDefault="00C4085D" w:rsidP="00814F3E">
            <w:pPr>
              <w:jc w:val="both"/>
            </w:pPr>
            <w:r>
              <w:t>Участник процедуры закупки в составе котировочной заявки обязан представить к</w:t>
            </w:r>
            <w:r w:rsidRPr="00F307FC">
              <w:t>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t>.</w:t>
            </w:r>
          </w:p>
        </w:tc>
      </w:tr>
      <w:tr w:rsidR="00C4085D" w:rsidRPr="001B7641">
        <w:trPr>
          <w:trHeight w:val="530"/>
        </w:trPr>
        <w:tc>
          <w:tcPr>
            <w:tcW w:w="296" w:type="pct"/>
            <w:vAlign w:val="center"/>
          </w:tcPr>
          <w:p w:rsidR="00C4085D" w:rsidRPr="00154C09" w:rsidRDefault="00C4085D" w:rsidP="007B2188">
            <w:pPr>
              <w:jc w:val="center"/>
            </w:pPr>
            <w:r w:rsidRPr="00154C09">
              <w:t>2</w:t>
            </w:r>
            <w:r>
              <w:t>6</w:t>
            </w:r>
          </w:p>
        </w:tc>
        <w:tc>
          <w:tcPr>
            <w:tcW w:w="1512" w:type="pct"/>
            <w:vAlign w:val="center"/>
          </w:tcPr>
          <w:p w:rsidR="00C4085D" w:rsidRDefault="00C4085D">
            <w:r>
              <w:t xml:space="preserve">Отказ от проведения </w:t>
            </w:r>
            <w:r w:rsidRPr="00154C09">
              <w:t xml:space="preserve"> запроса котировок</w:t>
            </w:r>
          </w:p>
          <w:p w:rsidR="00C4085D" w:rsidRPr="00CD48BB" w:rsidRDefault="00C4085D">
            <w:r w:rsidRPr="00CD48BB">
              <w:t xml:space="preserve"> в электронной форме </w:t>
            </w:r>
          </w:p>
        </w:tc>
        <w:tc>
          <w:tcPr>
            <w:tcW w:w="3192" w:type="pct"/>
            <w:vAlign w:val="center"/>
          </w:tcPr>
          <w:p w:rsidR="00C4085D" w:rsidRPr="005B55D7" w:rsidRDefault="00C4085D" w:rsidP="000C7978">
            <w:pPr>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3" w:history="1">
              <w:r w:rsidRPr="00AE62A1">
                <w:rPr>
                  <w:rStyle w:val="Hyperlink"/>
                  <w:lang w:val="en-US"/>
                </w:rPr>
                <w:t>zakupki</w:t>
              </w:r>
              <w:r w:rsidRPr="00AE62A1">
                <w:rPr>
                  <w:rStyle w:val="Hyperlink"/>
                </w:rPr>
                <w:t>.</w:t>
              </w:r>
              <w:r w:rsidRPr="00AE62A1">
                <w:rPr>
                  <w:rStyle w:val="Hyperlink"/>
                  <w:lang w:val="en-US"/>
                </w:rPr>
                <w:t>gov</w:t>
              </w:r>
              <w:r w:rsidRPr="00AE62A1">
                <w:rPr>
                  <w:rStyle w:val="Hyperlink"/>
                </w:rPr>
                <w:t>.</w:t>
              </w:r>
              <w:r w:rsidRPr="00AE62A1">
                <w:rPr>
                  <w:rStyle w:val="Hyperlink"/>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4" w:history="1">
              <w:r w:rsidRPr="00AE62A1">
                <w:rPr>
                  <w:rStyle w:val="Hyperlink"/>
                  <w:lang w:val="en-US"/>
                </w:rPr>
                <w:t>www</w:t>
              </w:r>
              <w:r w:rsidRPr="00AE62A1">
                <w:rPr>
                  <w:rStyle w:val="Hyperlink"/>
                </w:rPr>
                <w:t>.</w:t>
              </w:r>
              <w:r w:rsidRPr="00AE62A1">
                <w:rPr>
                  <w:rStyle w:val="Hyperlink"/>
                  <w:lang w:val="en-US"/>
                </w:rPr>
                <w:t>a</w:t>
              </w:r>
              <w:r w:rsidRPr="00AE62A1">
                <w:rPr>
                  <w:rStyle w:val="Hyperlink"/>
                </w:rPr>
                <w:t>-</w:t>
              </w:r>
              <w:r w:rsidRPr="00AE62A1">
                <w:rPr>
                  <w:rStyle w:val="Hyperlink"/>
                  <w:lang w:val="en-US"/>
                </w:rPr>
                <w:t>k</w:t>
              </w:r>
              <w:r w:rsidRPr="00AE62A1">
                <w:rPr>
                  <w:rStyle w:val="Hyperlink"/>
                </w:rPr>
                <w:t>-</w:t>
              </w:r>
              <w:r w:rsidRPr="00AE62A1">
                <w:rPr>
                  <w:rStyle w:val="Hyperlink"/>
                  <w:lang w:val="en-US"/>
                </w:rPr>
                <w:t>d</w:t>
              </w:r>
              <w:r w:rsidRPr="00AE62A1">
                <w:rPr>
                  <w:rStyle w:val="Hyperlink"/>
                </w:rPr>
                <w:t>.</w:t>
              </w:r>
              <w:r w:rsidRPr="00AE62A1">
                <w:rPr>
                  <w:rStyle w:val="Hyperlink"/>
                  <w:lang w:val="en-US"/>
                </w:rPr>
                <w:t>ru</w:t>
              </w:r>
            </w:hyperlink>
          </w:p>
        </w:tc>
      </w:tr>
      <w:tr w:rsidR="00C4085D" w:rsidRPr="001B7641">
        <w:trPr>
          <w:trHeight w:val="530"/>
        </w:trPr>
        <w:tc>
          <w:tcPr>
            <w:tcW w:w="296" w:type="pct"/>
            <w:vAlign w:val="center"/>
          </w:tcPr>
          <w:p w:rsidR="00C4085D" w:rsidRPr="00154C09" w:rsidRDefault="00C4085D" w:rsidP="007B2188">
            <w:pPr>
              <w:jc w:val="center"/>
            </w:pPr>
            <w:r>
              <w:t>25</w:t>
            </w:r>
          </w:p>
        </w:tc>
        <w:tc>
          <w:tcPr>
            <w:tcW w:w="1512" w:type="pct"/>
            <w:vAlign w:val="center"/>
          </w:tcPr>
          <w:p w:rsidR="00C4085D" w:rsidRDefault="00C4085D">
            <w:pPr>
              <w:rPr>
                <w:iCs/>
                <w:color w:val="FF0000"/>
              </w:rPr>
            </w:pPr>
            <w:r>
              <w:t>Приложения к извещению о проведении запроса котировок</w:t>
            </w:r>
            <w:r>
              <w:rPr>
                <w:iCs/>
                <w:color w:val="FF0000"/>
              </w:rPr>
              <w:t xml:space="preserve"> </w:t>
            </w:r>
          </w:p>
          <w:p w:rsidR="00C4085D" w:rsidRPr="00CD48BB" w:rsidRDefault="00C4085D">
            <w:r w:rsidRPr="00CD48BB">
              <w:rPr>
                <w:iCs/>
              </w:rPr>
              <w:t>в электронной форме</w:t>
            </w:r>
            <w:r w:rsidRPr="00CD48BB">
              <w:t xml:space="preserve"> </w:t>
            </w:r>
          </w:p>
        </w:tc>
        <w:tc>
          <w:tcPr>
            <w:tcW w:w="3192" w:type="pct"/>
            <w:vAlign w:val="center"/>
          </w:tcPr>
          <w:p w:rsidR="00C4085D" w:rsidRDefault="00C4085D" w:rsidP="000C7978">
            <w:pPr>
              <w:rPr>
                <w:color w:val="000000"/>
              </w:rPr>
            </w:pPr>
            <w:r>
              <w:rPr>
                <w:color w:val="000000"/>
              </w:rPr>
              <w:t>Приложение № 1. Техническое задание.</w:t>
            </w:r>
          </w:p>
          <w:p w:rsidR="00C4085D" w:rsidRDefault="00C4085D" w:rsidP="000C7978">
            <w:pPr>
              <w:rPr>
                <w:color w:val="000000"/>
              </w:rPr>
            </w:pPr>
            <w:r>
              <w:rPr>
                <w:color w:val="000000"/>
              </w:rPr>
              <w:t>Приложение № 2. Проект договора.</w:t>
            </w:r>
          </w:p>
          <w:p w:rsidR="00C4085D" w:rsidRDefault="00C4085D" w:rsidP="000C7978">
            <w:pPr>
              <w:rPr>
                <w:color w:val="000000"/>
              </w:rPr>
            </w:pPr>
            <w:r>
              <w:rPr>
                <w:color w:val="000000"/>
              </w:rPr>
              <w:t>Приложение № 3. Форма котировочной заявки.</w:t>
            </w:r>
          </w:p>
          <w:p w:rsidR="00C4085D" w:rsidRDefault="00C4085D" w:rsidP="000C7978">
            <w:pPr>
              <w:rPr>
                <w:bCs/>
              </w:rPr>
            </w:pPr>
            <w:r w:rsidRPr="00AE62A1">
              <w:rPr>
                <w:color w:val="000000"/>
              </w:rPr>
              <w:t xml:space="preserve">Приложение № 4. </w:t>
            </w:r>
            <w:r w:rsidRPr="00AE62A1">
              <w:t xml:space="preserve">Декларация о соответствии участника закупки </w:t>
            </w:r>
            <w:r w:rsidRPr="004C05EE">
              <w:rPr>
                <w:bCs/>
              </w:rPr>
              <w:t>критериям отнесения к субъектам малого и среднего предпринимательства</w:t>
            </w:r>
            <w:r w:rsidRPr="006733A0">
              <w:rPr>
                <w:bCs/>
              </w:rPr>
              <w:t xml:space="preserve"> </w:t>
            </w:r>
            <w:r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C4085D" w:rsidRPr="001B7641" w:rsidRDefault="00C4085D" w:rsidP="000C7978">
            <w:pPr>
              <w:rPr>
                <w:color w:val="000000"/>
              </w:rPr>
            </w:pPr>
            <w:r w:rsidRPr="001A478B">
              <w:rPr>
                <w:bCs/>
              </w:rPr>
              <w:t xml:space="preserve">Приложение № 5. </w:t>
            </w:r>
            <w:r>
              <w:rPr>
                <w:bCs/>
              </w:rPr>
              <w:t xml:space="preserve"> </w:t>
            </w:r>
            <w:r w:rsidRPr="001A478B">
              <w:rPr>
                <w:bCs/>
              </w:rPr>
              <w:t>Сведения о начальной (максимальной) цене единицы каждого товара, являющегося предметом закупки.</w:t>
            </w:r>
          </w:p>
        </w:tc>
      </w:tr>
    </w:tbl>
    <w:p w:rsidR="00C4085D" w:rsidRPr="0038707C" w:rsidRDefault="00C4085D" w:rsidP="00353BE9">
      <w:pPr>
        <w:tabs>
          <w:tab w:val="left" w:pos="1320"/>
        </w:tabs>
      </w:pPr>
    </w:p>
    <w:p w:rsidR="00C4085D" w:rsidRDefault="00C4085D" w:rsidP="00B62144">
      <w:pPr>
        <w:tabs>
          <w:tab w:val="left" w:pos="1320"/>
        </w:tabs>
        <w:ind w:left="-360"/>
      </w:pPr>
      <w:r>
        <w:t xml:space="preserve">      </w:t>
      </w:r>
    </w:p>
    <w:p w:rsidR="00C4085D" w:rsidRPr="00C63441" w:rsidRDefault="00C4085D" w:rsidP="00B62144">
      <w:pPr>
        <w:tabs>
          <w:tab w:val="left" w:pos="1320"/>
        </w:tabs>
        <w:ind w:left="-360"/>
      </w:pPr>
      <w:r>
        <w:t xml:space="preserve">     Ру</w:t>
      </w:r>
      <w:r w:rsidRPr="00C63441">
        <w:t>ководител</w:t>
      </w:r>
      <w:r>
        <w:t>ь</w:t>
      </w:r>
      <w:r w:rsidRPr="00C63441">
        <w:t xml:space="preserve">  СарФТИ НИЯУ МИФИ                                  </w:t>
      </w:r>
      <w:r>
        <w:t xml:space="preserve">                     А.Г. Сироткина</w:t>
      </w:r>
    </w:p>
    <w:p w:rsidR="00C4085D" w:rsidRDefault="00C4085D" w:rsidP="00353BE9"/>
    <w:p w:rsidR="00C4085D" w:rsidRDefault="00C4085D" w:rsidP="00B62144">
      <w:pPr>
        <w:ind w:left="-360"/>
      </w:pPr>
      <w:r>
        <w:t xml:space="preserve">     </w:t>
      </w:r>
    </w:p>
    <w:p w:rsidR="00C4085D" w:rsidRDefault="00C4085D" w:rsidP="00B62144">
      <w:pPr>
        <w:ind w:left="-360"/>
      </w:pPr>
      <w:r>
        <w:t xml:space="preserve">      СОГЛАСОВАНО</w:t>
      </w:r>
    </w:p>
    <w:p w:rsidR="00C4085D" w:rsidRDefault="00C4085D" w:rsidP="00B62144">
      <w:pPr>
        <w:tabs>
          <w:tab w:val="left" w:pos="1320"/>
        </w:tabs>
        <w:ind w:hanging="360"/>
      </w:pPr>
      <w:r>
        <w:t xml:space="preserve">      </w:t>
      </w:r>
    </w:p>
    <w:p w:rsidR="00C4085D" w:rsidRDefault="00C4085D" w:rsidP="00B62144">
      <w:pPr>
        <w:tabs>
          <w:tab w:val="left" w:pos="1320"/>
        </w:tabs>
        <w:ind w:hanging="360"/>
      </w:pPr>
      <w:r>
        <w:t xml:space="preserve">  </w:t>
      </w:r>
    </w:p>
    <w:p w:rsidR="00C4085D" w:rsidRDefault="00C4085D" w:rsidP="00B62144">
      <w:pPr>
        <w:tabs>
          <w:tab w:val="left" w:pos="1320"/>
        </w:tabs>
        <w:ind w:hanging="360"/>
      </w:pPr>
      <w:r>
        <w:t xml:space="preserve">      Председатель  Единой комиссии                              </w:t>
      </w:r>
      <w:r>
        <w:tab/>
      </w:r>
      <w:r>
        <w:tab/>
      </w:r>
      <w:r>
        <w:tab/>
        <w:t>А.И. Чепурной</w:t>
      </w:r>
    </w:p>
    <w:p w:rsidR="00C4085D" w:rsidRDefault="00C4085D" w:rsidP="00540EBF">
      <w:pPr>
        <w:tabs>
          <w:tab w:val="left" w:pos="1320"/>
        </w:tabs>
        <w:ind w:left="5052" w:firstLine="1320"/>
        <w:jc w:val="right"/>
        <w:rPr>
          <w:iCs/>
        </w:rPr>
      </w:pPr>
      <w:r>
        <w:br w:type="page"/>
        <w:t>Приложение № 1</w:t>
      </w:r>
      <w:r>
        <w:br/>
        <w:t>к извещению о проведении</w:t>
      </w:r>
      <w:r>
        <w:br/>
        <w:t xml:space="preserve"> запроса котировок</w:t>
      </w:r>
      <w:r>
        <w:br/>
      </w:r>
      <w:r w:rsidRPr="00203078">
        <w:rPr>
          <w:iCs/>
          <w:color w:val="FF0000"/>
        </w:rPr>
        <w:t xml:space="preserve"> </w:t>
      </w:r>
      <w:r w:rsidRPr="00CD48BB">
        <w:rPr>
          <w:iCs/>
        </w:rPr>
        <w:t>в электронной форме</w:t>
      </w:r>
    </w:p>
    <w:p w:rsidR="00C4085D" w:rsidRPr="00CD48BB" w:rsidRDefault="00C4085D" w:rsidP="00540EBF">
      <w:pPr>
        <w:tabs>
          <w:tab w:val="left" w:pos="1320"/>
        </w:tabs>
        <w:ind w:left="5052" w:firstLine="1320"/>
      </w:pPr>
    </w:p>
    <w:p w:rsidR="00C4085D" w:rsidRPr="004C6FB6" w:rsidRDefault="00C4085D" w:rsidP="00FD4B54">
      <w:pPr>
        <w:tabs>
          <w:tab w:val="left" w:pos="1320"/>
        </w:tabs>
      </w:pPr>
    </w:p>
    <w:p w:rsidR="00C4085D" w:rsidRPr="004C6FB6" w:rsidRDefault="00C4085D" w:rsidP="00FD4B54">
      <w:pPr>
        <w:tabs>
          <w:tab w:val="left" w:pos="1320"/>
          <w:tab w:val="left" w:pos="3324"/>
        </w:tabs>
      </w:pPr>
      <w:r w:rsidRPr="004C6FB6">
        <w:tab/>
      </w:r>
      <w:r w:rsidRPr="004C6FB6">
        <w:tab/>
        <w:t>Техническое задание</w:t>
      </w:r>
    </w:p>
    <w:p w:rsidR="00C4085D" w:rsidRPr="004C6FB6" w:rsidRDefault="00C4085D" w:rsidP="00FD4B54">
      <w:pPr>
        <w:jc w:val="both"/>
        <w:rPr>
          <w:b/>
        </w:rPr>
      </w:pPr>
      <w:r w:rsidRPr="004C6FB6">
        <w:t>Предмет договора: Поставка  специализированной мебели  для лабораторий кафедры ОТДиЭ  Саровского физико-технического института - филиала НИЯУ МИФИ (СарФТИ НИЯУ МИФИ)</w:t>
      </w:r>
    </w:p>
    <w:p w:rsidR="00C4085D" w:rsidRPr="004C6FB6" w:rsidRDefault="00C4085D" w:rsidP="00FD4B54"/>
    <w:p w:rsidR="00C4085D" w:rsidRDefault="00C4085D" w:rsidP="00AC0B02">
      <w:pPr>
        <w:pStyle w:val="ListNum"/>
        <w:numPr>
          <w:ilvl w:val="0"/>
          <w:numId w:val="5"/>
        </w:numPr>
        <w:tabs>
          <w:tab w:val="clear" w:pos="284"/>
          <w:tab w:val="left" w:pos="709"/>
        </w:tabs>
        <w:spacing w:before="0"/>
        <w:rPr>
          <w:sz w:val="24"/>
        </w:rPr>
      </w:pPr>
      <w:r w:rsidRPr="004C6FB6">
        <w:rPr>
          <w:sz w:val="24"/>
        </w:rPr>
        <w:t>Наименование и перечень видов поставляемого товара.</w:t>
      </w:r>
    </w:p>
    <w:p w:rsidR="00C4085D" w:rsidRPr="004C6FB6" w:rsidRDefault="00C4085D" w:rsidP="00AC0B02">
      <w:pPr>
        <w:pStyle w:val="ListNum"/>
        <w:tabs>
          <w:tab w:val="clear" w:pos="284"/>
          <w:tab w:val="clear" w:pos="1353"/>
          <w:tab w:val="left" w:pos="709"/>
        </w:tabs>
        <w:spacing w:before="0"/>
        <w:ind w:left="708" w:firstLine="0"/>
        <w:rPr>
          <w:sz w:val="24"/>
        </w:rPr>
      </w:pPr>
    </w:p>
    <w:tbl>
      <w:tblPr>
        <w:tblW w:w="0" w:type="auto"/>
        <w:tblInd w:w="-176" w:type="dxa"/>
        <w:tblLook w:val="00A0"/>
      </w:tblPr>
      <w:tblGrid>
        <w:gridCol w:w="993"/>
        <w:gridCol w:w="2874"/>
        <w:gridCol w:w="4813"/>
        <w:gridCol w:w="1040"/>
        <w:gridCol w:w="930"/>
      </w:tblGrid>
      <w:tr w:rsidR="00C4085D" w:rsidRPr="004C6FB6" w:rsidTr="00FD4B54">
        <w:trPr>
          <w:trHeight w:val="612"/>
        </w:trPr>
        <w:tc>
          <w:tcPr>
            <w:tcW w:w="993" w:type="dxa"/>
            <w:tcBorders>
              <w:top w:val="single" w:sz="4" w:space="0" w:color="auto"/>
              <w:left w:val="single" w:sz="4" w:space="0" w:color="auto"/>
              <w:bottom w:val="single" w:sz="4" w:space="0" w:color="auto"/>
              <w:right w:val="single" w:sz="4" w:space="0" w:color="auto"/>
            </w:tcBorders>
            <w:noWrap/>
            <w:vAlign w:val="center"/>
          </w:tcPr>
          <w:p w:rsidR="00C4085D" w:rsidRPr="004C6FB6" w:rsidRDefault="00C4085D" w:rsidP="00DA49BF">
            <w:pPr>
              <w:jc w:val="center"/>
              <w:rPr>
                <w:color w:val="000000"/>
              </w:rPr>
            </w:pPr>
            <w:r w:rsidRPr="004C6FB6">
              <w:rPr>
                <w:color w:val="000000"/>
              </w:rPr>
              <w:t>№ п/п</w:t>
            </w:r>
          </w:p>
        </w:tc>
        <w:tc>
          <w:tcPr>
            <w:tcW w:w="2874" w:type="dxa"/>
            <w:tcBorders>
              <w:top w:val="single" w:sz="4" w:space="0" w:color="auto"/>
              <w:left w:val="nil"/>
              <w:bottom w:val="single" w:sz="4" w:space="0" w:color="auto"/>
              <w:right w:val="single" w:sz="4" w:space="0" w:color="auto"/>
            </w:tcBorders>
            <w:noWrap/>
            <w:vAlign w:val="center"/>
          </w:tcPr>
          <w:p w:rsidR="00C4085D" w:rsidRPr="004C6FB6" w:rsidRDefault="00C4085D" w:rsidP="00DA49BF">
            <w:pPr>
              <w:jc w:val="center"/>
            </w:pPr>
            <w:r w:rsidRPr="004C6FB6">
              <w:t xml:space="preserve">Наименование </w:t>
            </w:r>
            <w:r w:rsidRPr="004C6FB6">
              <w:br/>
              <w:t>товара</w:t>
            </w:r>
          </w:p>
        </w:tc>
        <w:tc>
          <w:tcPr>
            <w:tcW w:w="0" w:type="auto"/>
            <w:tcBorders>
              <w:top w:val="single" w:sz="4" w:space="0" w:color="auto"/>
              <w:left w:val="nil"/>
              <w:bottom w:val="single" w:sz="4" w:space="0" w:color="auto"/>
              <w:right w:val="single" w:sz="4" w:space="0" w:color="auto"/>
            </w:tcBorders>
            <w:noWrap/>
            <w:vAlign w:val="center"/>
          </w:tcPr>
          <w:p w:rsidR="00C4085D" w:rsidRPr="004C6FB6" w:rsidRDefault="00C4085D" w:rsidP="00DA49BF">
            <w:pPr>
              <w:jc w:val="center"/>
            </w:pPr>
            <w:r w:rsidRPr="004C6FB6">
              <w:t>Характеристики товара</w:t>
            </w:r>
          </w:p>
        </w:tc>
        <w:tc>
          <w:tcPr>
            <w:tcW w:w="0" w:type="auto"/>
            <w:tcBorders>
              <w:top w:val="single" w:sz="4" w:space="0" w:color="auto"/>
              <w:left w:val="nil"/>
              <w:bottom w:val="single" w:sz="4" w:space="0" w:color="auto"/>
              <w:right w:val="single" w:sz="4" w:space="0" w:color="auto"/>
            </w:tcBorders>
            <w:noWrap/>
            <w:vAlign w:val="center"/>
          </w:tcPr>
          <w:p w:rsidR="00C4085D" w:rsidRPr="004C6FB6" w:rsidRDefault="00C4085D" w:rsidP="00DA49BF">
            <w:pPr>
              <w:jc w:val="center"/>
              <w:rPr>
                <w:color w:val="000000"/>
              </w:rPr>
            </w:pPr>
            <w:r w:rsidRPr="004C6FB6">
              <w:rPr>
                <w:color w:val="000000"/>
              </w:rPr>
              <w:t>Ед. изм.</w:t>
            </w:r>
          </w:p>
        </w:tc>
        <w:tc>
          <w:tcPr>
            <w:tcW w:w="0" w:type="auto"/>
            <w:tcBorders>
              <w:top w:val="single" w:sz="4" w:space="0" w:color="auto"/>
              <w:left w:val="nil"/>
              <w:bottom w:val="single" w:sz="4" w:space="0" w:color="auto"/>
              <w:right w:val="single" w:sz="4" w:space="0" w:color="auto"/>
            </w:tcBorders>
            <w:noWrap/>
            <w:vAlign w:val="center"/>
          </w:tcPr>
          <w:p w:rsidR="00C4085D" w:rsidRPr="004C6FB6" w:rsidRDefault="00C4085D" w:rsidP="00DA49BF">
            <w:pPr>
              <w:jc w:val="center"/>
              <w:rPr>
                <w:color w:val="000000"/>
              </w:rPr>
            </w:pPr>
            <w:r w:rsidRPr="004C6FB6">
              <w:rPr>
                <w:color w:val="000000"/>
              </w:rPr>
              <w:t>Кол-во</w:t>
            </w:r>
          </w:p>
        </w:tc>
      </w:tr>
      <w:tr w:rsidR="00C4085D" w:rsidRPr="004C6FB6" w:rsidTr="00FD4B54">
        <w:trPr>
          <w:trHeight w:val="1285"/>
        </w:trPr>
        <w:tc>
          <w:tcPr>
            <w:tcW w:w="993" w:type="dxa"/>
            <w:tcBorders>
              <w:top w:val="single" w:sz="4" w:space="0" w:color="auto"/>
              <w:left w:val="single" w:sz="4" w:space="0" w:color="auto"/>
              <w:bottom w:val="single" w:sz="4" w:space="0" w:color="auto"/>
              <w:right w:val="single" w:sz="4" w:space="0" w:color="auto"/>
            </w:tcBorders>
            <w:noWrap/>
            <w:vAlign w:val="center"/>
          </w:tcPr>
          <w:p w:rsidR="00C4085D" w:rsidRPr="004C6FB6" w:rsidRDefault="00C4085D" w:rsidP="00DA49BF">
            <w:pPr>
              <w:jc w:val="center"/>
              <w:rPr>
                <w:color w:val="000000"/>
              </w:rPr>
            </w:pPr>
            <w:r w:rsidRPr="004C6FB6">
              <w:rPr>
                <w:color w:val="000000"/>
              </w:rPr>
              <w:t>1</w:t>
            </w:r>
          </w:p>
        </w:tc>
        <w:tc>
          <w:tcPr>
            <w:tcW w:w="2874" w:type="dxa"/>
            <w:tcBorders>
              <w:top w:val="single" w:sz="4" w:space="0" w:color="auto"/>
              <w:left w:val="nil"/>
              <w:bottom w:val="single" w:sz="4" w:space="0" w:color="auto"/>
              <w:right w:val="single" w:sz="4" w:space="0" w:color="auto"/>
            </w:tcBorders>
            <w:vAlign w:val="center"/>
          </w:tcPr>
          <w:p w:rsidR="00C4085D" w:rsidRPr="004C6FB6" w:rsidRDefault="00C4085D" w:rsidP="00DA49BF">
            <w:pPr>
              <w:pStyle w:val="Heading1"/>
              <w:shd w:val="clear" w:color="auto" w:fill="FFFFFF"/>
              <w:spacing w:line="336" w:lineRule="atLeast"/>
              <w:textAlignment w:val="center"/>
              <w:rPr>
                <w:bCs/>
                <w:color w:val="000000"/>
              </w:rPr>
            </w:pPr>
            <w:r w:rsidRPr="004C6FB6">
              <w:rPr>
                <w:bCs/>
                <w:color w:val="000000"/>
              </w:rPr>
              <w:t>Специализированная мебель  для лабораторий кафедры ОТДиЭ  Саровского физико-технического института - филиала НИЯУ МИФИ (СарФТИ НИЯУ МИФИ)</w:t>
            </w:r>
          </w:p>
        </w:tc>
        <w:tc>
          <w:tcPr>
            <w:tcW w:w="0" w:type="auto"/>
            <w:tcBorders>
              <w:top w:val="single" w:sz="4" w:space="0" w:color="auto"/>
              <w:left w:val="nil"/>
              <w:bottom w:val="single" w:sz="4" w:space="0" w:color="auto"/>
              <w:right w:val="single" w:sz="4" w:space="0" w:color="auto"/>
            </w:tcBorders>
            <w:vAlign w:val="center"/>
          </w:tcPr>
          <w:p w:rsidR="00C4085D" w:rsidRPr="004C6FB6" w:rsidRDefault="00C4085D" w:rsidP="00DA49BF">
            <w:pPr>
              <w:autoSpaceDE w:val="0"/>
              <w:autoSpaceDN w:val="0"/>
              <w:ind w:right="107"/>
              <w:rPr>
                <w:bCs/>
                <w:color w:val="000000"/>
              </w:rPr>
            </w:pPr>
            <w:r w:rsidRPr="004C6FB6">
              <w:rPr>
                <w:bCs/>
                <w:color w:val="000000"/>
              </w:rPr>
              <w:t>Специализированная мебель  для лабораторий кафедры ОТДиЭ предназначена для использования при обучении студентов  электротехнических и технологических  специальностей по специальностям 14.05.04 "Электроника и автоматика физических установок", 11.03.03 "Конструирование и технология ЭС", 11.03.04 "Электроника и наноэлектроника", 12.03.01 "Приборостроение" Саровского физико-технического института - филиала НИЯУ МИФИ (СарФТИ НИЯУ МИФИ) по курсам: «Автоматизация типовых технологических процессов», «Датчики технологической информации», «Элементы систем автоматизации» в интересах подготовки кадров для  Госкорпорации «Росатом».</w:t>
            </w:r>
          </w:p>
        </w:tc>
        <w:tc>
          <w:tcPr>
            <w:tcW w:w="0" w:type="auto"/>
            <w:tcBorders>
              <w:top w:val="single" w:sz="4" w:space="0" w:color="auto"/>
              <w:left w:val="nil"/>
              <w:bottom w:val="single" w:sz="4" w:space="0" w:color="auto"/>
              <w:right w:val="single" w:sz="4" w:space="0" w:color="auto"/>
            </w:tcBorders>
            <w:noWrap/>
            <w:vAlign w:val="center"/>
          </w:tcPr>
          <w:p w:rsidR="00C4085D" w:rsidRPr="004C6FB6" w:rsidRDefault="00C4085D" w:rsidP="00DA49BF">
            <w:pPr>
              <w:autoSpaceDE w:val="0"/>
              <w:autoSpaceDN w:val="0"/>
              <w:ind w:right="-2"/>
              <w:jc w:val="center"/>
              <w:rPr>
                <w:color w:val="000000"/>
              </w:rPr>
            </w:pPr>
          </w:p>
        </w:tc>
        <w:tc>
          <w:tcPr>
            <w:tcW w:w="0" w:type="auto"/>
            <w:tcBorders>
              <w:top w:val="single" w:sz="4" w:space="0" w:color="auto"/>
              <w:left w:val="nil"/>
              <w:bottom w:val="single" w:sz="4" w:space="0" w:color="auto"/>
              <w:right w:val="single" w:sz="4" w:space="0" w:color="auto"/>
            </w:tcBorders>
            <w:noWrap/>
            <w:vAlign w:val="center"/>
          </w:tcPr>
          <w:p w:rsidR="00C4085D" w:rsidRPr="004C6FB6" w:rsidRDefault="00C4085D" w:rsidP="00DA49BF">
            <w:pPr>
              <w:autoSpaceDE w:val="0"/>
              <w:autoSpaceDN w:val="0"/>
              <w:ind w:right="-2"/>
              <w:jc w:val="center"/>
              <w:rPr>
                <w:color w:val="000000"/>
              </w:rPr>
            </w:pPr>
          </w:p>
        </w:tc>
      </w:tr>
      <w:tr w:rsidR="00C4085D" w:rsidRPr="004C6FB6" w:rsidTr="00FD4B54">
        <w:trPr>
          <w:trHeight w:val="1285"/>
        </w:trPr>
        <w:tc>
          <w:tcPr>
            <w:tcW w:w="993" w:type="dxa"/>
            <w:tcBorders>
              <w:top w:val="single" w:sz="4" w:space="0" w:color="auto"/>
              <w:left w:val="single" w:sz="4" w:space="0" w:color="auto"/>
              <w:bottom w:val="single" w:sz="4" w:space="0" w:color="auto"/>
              <w:right w:val="single" w:sz="4" w:space="0" w:color="auto"/>
            </w:tcBorders>
            <w:noWrap/>
            <w:vAlign w:val="center"/>
          </w:tcPr>
          <w:p w:rsidR="00C4085D" w:rsidRPr="004C6FB6" w:rsidRDefault="00C4085D" w:rsidP="00DA49BF">
            <w:pPr>
              <w:jc w:val="center"/>
              <w:rPr>
                <w:color w:val="000000"/>
              </w:rPr>
            </w:pPr>
            <w:r w:rsidRPr="004C6FB6">
              <w:rPr>
                <w:color w:val="000000"/>
              </w:rPr>
              <w:t>1.1</w:t>
            </w:r>
          </w:p>
        </w:tc>
        <w:tc>
          <w:tcPr>
            <w:tcW w:w="2874" w:type="dxa"/>
            <w:tcBorders>
              <w:top w:val="single" w:sz="4" w:space="0" w:color="auto"/>
              <w:left w:val="nil"/>
              <w:bottom w:val="single" w:sz="4" w:space="0" w:color="auto"/>
              <w:right w:val="single" w:sz="4" w:space="0" w:color="auto"/>
            </w:tcBorders>
            <w:vAlign w:val="center"/>
          </w:tcPr>
          <w:p w:rsidR="00C4085D" w:rsidRPr="004C6FB6" w:rsidRDefault="00C4085D" w:rsidP="00DA49BF">
            <w:pPr>
              <w:pStyle w:val="Heading1"/>
              <w:shd w:val="clear" w:color="auto" w:fill="FFFFFF"/>
              <w:spacing w:line="336" w:lineRule="atLeast"/>
              <w:textAlignment w:val="center"/>
              <w:rPr>
                <w:color w:val="000000"/>
              </w:rPr>
            </w:pPr>
            <w:r w:rsidRPr="004C6FB6">
              <w:rPr>
                <w:bCs/>
                <w:color w:val="000000"/>
              </w:rPr>
              <w:t>Рабоч</w:t>
            </w:r>
            <w:r>
              <w:rPr>
                <w:bCs/>
                <w:color w:val="000000"/>
              </w:rPr>
              <w:t>ее место островное АЛ-О-С-15-7 Альянс</w:t>
            </w:r>
            <w:r w:rsidRPr="004C6FB6">
              <w:rPr>
                <w:bCs/>
                <w:color w:val="000000"/>
              </w:rPr>
              <w:t xml:space="preserve"> со светодиодными светильниками</w:t>
            </w:r>
          </w:p>
        </w:tc>
        <w:tc>
          <w:tcPr>
            <w:tcW w:w="0" w:type="auto"/>
            <w:tcBorders>
              <w:top w:val="single" w:sz="4" w:space="0" w:color="auto"/>
              <w:left w:val="nil"/>
              <w:bottom w:val="single" w:sz="4" w:space="0" w:color="auto"/>
              <w:right w:val="single" w:sz="4" w:space="0" w:color="auto"/>
            </w:tcBorders>
            <w:vAlign w:val="center"/>
          </w:tcPr>
          <w:p w:rsidR="00C4085D" w:rsidRPr="007D12DB" w:rsidRDefault="00C4085D" w:rsidP="00DA49BF">
            <w:pPr>
              <w:autoSpaceDE w:val="0"/>
              <w:autoSpaceDN w:val="0"/>
              <w:ind w:right="107"/>
              <w:rPr>
                <w:b/>
                <w:color w:val="000000"/>
              </w:rPr>
            </w:pPr>
            <w:r w:rsidRPr="007D12DB">
              <w:rPr>
                <w:b/>
                <w:bCs/>
                <w:color w:val="000000"/>
              </w:rPr>
              <w:t>Рабочее место островное</w:t>
            </w:r>
            <w:r>
              <w:rPr>
                <w:b/>
                <w:bCs/>
                <w:color w:val="000000"/>
              </w:rPr>
              <w:t xml:space="preserve"> АЛ-О-С-15-7 Альянс</w:t>
            </w:r>
            <w:r w:rsidRPr="007D12DB">
              <w:rPr>
                <w:b/>
                <w:bCs/>
                <w:color w:val="000000"/>
              </w:rPr>
              <w:t xml:space="preserve"> содержит</w:t>
            </w:r>
            <w:r w:rsidRPr="007D12DB">
              <w:rPr>
                <w:b/>
                <w:color w:val="000000"/>
              </w:rPr>
              <w:t>:</w:t>
            </w:r>
          </w:p>
          <w:p w:rsidR="00C4085D" w:rsidRPr="004C6FB6" w:rsidRDefault="00C4085D" w:rsidP="009E44D1">
            <w:pPr>
              <w:numPr>
                <w:ilvl w:val="0"/>
                <w:numId w:val="2"/>
              </w:numPr>
              <w:tabs>
                <w:tab w:val="clear" w:pos="720"/>
                <w:tab w:val="num" w:pos="184"/>
              </w:tabs>
              <w:autoSpaceDE w:val="0"/>
              <w:autoSpaceDN w:val="0"/>
              <w:ind w:left="356" w:right="107" w:hanging="283"/>
              <w:rPr>
                <w:bCs/>
                <w:color w:val="000000"/>
              </w:rPr>
            </w:pPr>
            <w:r w:rsidRPr="004C6FB6">
              <w:rPr>
                <w:bCs/>
                <w:color w:val="000000"/>
              </w:rPr>
              <w:t xml:space="preserve"> Рабочее место островное со светодиодными светильниками в комплекте АЛ-О-С-15-7 Альянс – 1шт.;</w:t>
            </w:r>
          </w:p>
          <w:p w:rsidR="00C4085D" w:rsidRPr="004C6FB6" w:rsidRDefault="00C4085D" w:rsidP="009E44D1">
            <w:pPr>
              <w:numPr>
                <w:ilvl w:val="0"/>
                <w:numId w:val="2"/>
              </w:numPr>
              <w:tabs>
                <w:tab w:val="clear" w:pos="720"/>
                <w:tab w:val="num" w:pos="184"/>
              </w:tabs>
              <w:autoSpaceDE w:val="0"/>
              <w:autoSpaceDN w:val="0"/>
              <w:ind w:left="356" w:right="107" w:hanging="283"/>
              <w:rPr>
                <w:bCs/>
                <w:color w:val="000000"/>
              </w:rPr>
            </w:pPr>
            <w:r w:rsidRPr="004C6FB6">
              <w:rPr>
                <w:bCs/>
                <w:color w:val="000000"/>
              </w:rPr>
              <w:t xml:space="preserve"> Дополнительная островная полка АЛ-О-ПО-15/1-4 – 1 шт.;</w:t>
            </w:r>
          </w:p>
          <w:p w:rsidR="00C4085D" w:rsidRPr="004C6FB6" w:rsidRDefault="00C4085D" w:rsidP="009E44D1">
            <w:pPr>
              <w:numPr>
                <w:ilvl w:val="0"/>
                <w:numId w:val="2"/>
              </w:numPr>
              <w:tabs>
                <w:tab w:val="clear" w:pos="720"/>
                <w:tab w:val="num" w:pos="184"/>
              </w:tabs>
              <w:autoSpaceDE w:val="0"/>
              <w:autoSpaceDN w:val="0"/>
              <w:ind w:left="356" w:right="107" w:hanging="283"/>
              <w:rPr>
                <w:bCs/>
                <w:color w:val="000000"/>
              </w:rPr>
            </w:pPr>
            <w:r w:rsidRPr="004C6FB6">
              <w:rPr>
                <w:bCs/>
                <w:color w:val="000000"/>
              </w:rPr>
              <w:t xml:space="preserve"> Панель электромонтажная для островных столов Альянс АЛ-О-ЭПА-15  - 1 шт.;</w:t>
            </w:r>
          </w:p>
          <w:p w:rsidR="00C4085D" w:rsidRPr="004C6FB6" w:rsidRDefault="00C4085D" w:rsidP="009E44D1">
            <w:pPr>
              <w:numPr>
                <w:ilvl w:val="0"/>
                <w:numId w:val="2"/>
              </w:numPr>
              <w:tabs>
                <w:tab w:val="clear" w:pos="720"/>
                <w:tab w:val="num" w:pos="184"/>
              </w:tabs>
              <w:autoSpaceDE w:val="0"/>
              <w:autoSpaceDN w:val="0"/>
              <w:ind w:left="356" w:right="107" w:hanging="283"/>
              <w:rPr>
                <w:bCs/>
                <w:color w:val="000000"/>
              </w:rPr>
            </w:pPr>
            <w:r w:rsidRPr="004C6FB6">
              <w:rPr>
                <w:bCs/>
                <w:color w:val="000000"/>
              </w:rPr>
              <w:t>Подвесная тумба ТП-20/П RAL7035  – 2 шт.</w:t>
            </w:r>
          </w:p>
          <w:p w:rsidR="00C4085D" w:rsidRPr="004C6FB6" w:rsidRDefault="00C4085D" w:rsidP="00DA49BF">
            <w:pPr>
              <w:autoSpaceDE w:val="0"/>
              <w:autoSpaceDN w:val="0"/>
              <w:ind w:right="107"/>
              <w:rPr>
                <w:color w:val="000000"/>
              </w:rPr>
            </w:pPr>
            <w:r w:rsidRPr="0061512B">
              <w:rPr>
                <w:b/>
                <w:bCs/>
                <w:color w:val="000000"/>
              </w:rPr>
              <w:t>Рабоч</w:t>
            </w:r>
            <w:r>
              <w:rPr>
                <w:b/>
                <w:bCs/>
                <w:color w:val="000000"/>
              </w:rPr>
              <w:t>ее место островное АЛ-О-С-15-7 Альянс</w:t>
            </w:r>
            <w:r w:rsidRPr="0061512B">
              <w:rPr>
                <w:b/>
                <w:bCs/>
                <w:color w:val="000000"/>
              </w:rPr>
              <w:t xml:space="preserve"> со светодиодными светильниками</w:t>
            </w:r>
            <w:r w:rsidRPr="004C6FB6">
              <w:rPr>
                <w:color w:val="000000"/>
              </w:rPr>
              <w:t xml:space="preserve"> </w:t>
            </w:r>
            <w:r>
              <w:rPr>
                <w:color w:val="000000"/>
              </w:rPr>
              <w:t>представляет собой д</w:t>
            </w:r>
            <w:r w:rsidRPr="004C6FB6">
              <w:rPr>
                <w:color w:val="000000"/>
              </w:rPr>
              <w:t>ва зеркально расположенных рабочих стола на едином алюминиевом профиле. Размер каждого стола (ДхШхВ)</w:t>
            </w:r>
            <w:r>
              <w:rPr>
                <w:color w:val="000000"/>
              </w:rPr>
              <w:t>:</w:t>
            </w:r>
            <w:r w:rsidRPr="004C6FB6">
              <w:rPr>
                <w:color w:val="000000"/>
              </w:rPr>
              <w:t xml:space="preserve"> 1560х700х2000 мм. Цвет алюминиевого каркаса - серебристый, цвет столешниц – светло-серый (RAL7035). Столешницы размером (ДхШ)</w:t>
            </w:r>
            <w:r>
              <w:rPr>
                <w:color w:val="000000"/>
              </w:rPr>
              <w:t>:</w:t>
            </w:r>
            <w:r w:rsidRPr="004C6FB6">
              <w:rPr>
                <w:color w:val="000000"/>
              </w:rPr>
              <w:t xml:space="preserve"> 1470х680 мм </w:t>
            </w:r>
            <w:r>
              <w:rPr>
                <w:color w:val="000000"/>
              </w:rPr>
              <w:t xml:space="preserve">изготовлены </w:t>
            </w:r>
            <w:r w:rsidRPr="004C6FB6">
              <w:rPr>
                <w:color w:val="000000"/>
              </w:rPr>
              <w:t xml:space="preserve">из меламинированного ДСП толщиной 25 мм. Максимально допустимая распределённая нагрузка на столешницу 200 кг. </w:t>
            </w:r>
            <w:r>
              <w:rPr>
                <w:color w:val="000000"/>
              </w:rPr>
              <w:t>В комплект входят: о</w:t>
            </w:r>
            <w:r w:rsidRPr="004C6FB6">
              <w:rPr>
                <w:color w:val="000000"/>
              </w:rPr>
              <w:t>дна двойная полка размером 1500х300 мм и одна двойная полка размером 150</w:t>
            </w:r>
            <w:r>
              <w:rPr>
                <w:color w:val="000000"/>
              </w:rPr>
              <w:t>0</w:t>
            </w:r>
            <w:r w:rsidRPr="004C6FB6">
              <w:rPr>
                <w:color w:val="000000"/>
              </w:rPr>
              <w:t>х40</w:t>
            </w:r>
            <w:r>
              <w:rPr>
                <w:color w:val="000000"/>
              </w:rPr>
              <w:t>0</w:t>
            </w:r>
            <w:r w:rsidRPr="004C6FB6">
              <w:rPr>
                <w:color w:val="000000"/>
              </w:rPr>
              <w:t xml:space="preserve"> </w:t>
            </w:r>
            <w:r>
              <w:rPr>
                <w:color w:val="000000"/>
              </w:rPr>
              <w:t>м</w:t>
            </w:r>
            <w:r w:rsidRPr="004C6FB6">
              <w:rPr>
                <w:color w:val="000000"/>
              </w:rPr>
              <w:t xml:space="preserve">м над столешницей. Над каждой столешницей установлены светодиодные светильники на кронштейнах, крепящихся к алюминиевому профилю. </w:t>
            </w:r>
            <w:r>
              <w:rPr>
                <w:color w:val="000000"/>
              </w:rPr>
              <w:t>О</w:t>
            </w:r>
            <w:r w:rsidRPr="004C6FB6">
              <w:rPr>
                <w:color w:val="000000"/>
              </w:rPr>
              <w:t>свещённость рабочей поверхности</w:t>
            </w:r>
            <w:r>
              <w:rPr>
                <w:color w:val="000000"/>
              </w:rPr>
              <w:t xml:space="preserve"> </w:t>
            </w:r>
            <w:r w:rsidRPr="004C6FB6">
              <w:rPr>
                <w:color w:val="000000"/>
              </w:rPr>
              <w:t xml:space="preserve">на расстоянии 1000 мм </w:t>
            </w:r>
            <w:r>
              <w:rPr>
                <w:color w:val="000000"/>
              </w:rPr>
              <w:t xml:space="preserve">от светодиодного светильника  </w:t>
            </w:r>
            <w:r w:rsidRPr="004C6FB6">
              <w:rPr>
                <w:color w:val="000000"/>
              </w:rPr>
              <w:t>должна быть не менее 1200 люкс. Столы разделены двойной вертикальной перфорированной панелью с возможностью для крепления вспомогательного оборудования и инструментов. Столы оснащены двойной электромонтажной панелью, с индивидуальным выключателем и 4 розетками для каждого стола, подвесными тумбами размером (ШхГхВ)</w:t>
            </w:r>
            <w:r>
              <w:rPr>
                <w:color w:val="000000"/>
              </w:rPr>
              <w:t>:</w:t>
            </w:r>
            <w:r w:rsidRPr="004C6FB6">
              <w:rPr>
                <w:color w:val="000000"/>
              </w:rPr>
              <w:t xml:space="preserve"> 490х233х490 мм с двумя запирающимися на ключ выдвижными ящиками.</w:t>
            </w:r>
          </w:p>
          <w:p w:rsidR="00C4085D" w:rsidRPr="004C6FB6" w:rsidRDefault="00C4085D" w:rsidP="00DA49BF">
            <w:pPr>
              <w:autoSpaceDE w:val="0"/>
              <w:autoSpaceDN w:val="0"/>
              <w:ind w:right="107"/>
              <w:rPr>
                <w:color w:val="000000"/>
              </w:rPr>
            </w:pPr>
            <w:r w:rsidRPr="0061512B">
              <w:rPr>
                <w:b/>
                <w:color w:val="000000"/>
              </w:rPr>
              <w:t xml:space="preserve">Дополнительная </w:t>
            </w:r>
            <w:r>
              <w:rPr>
                <w:b/>
                <w:color w:val="000000"/>
              </w:rPr>
              <w:t>островная</w:t>
            </w:r>
            <w:r w:rsidRPr="00AB089F">
              <w:rPr>
                <w:b/>
                <w:color w:val="000000"/>
              </w:rPr>
              <w:t xml:space="preserve"> полка для оборудования</w:t>
            </w:r>
            <w:r w:rsidRPr="0061512B">
              <w:rPr>
                <w:b/>
                <w:color w:val="000000"/>
              </w:rPr>
              <w:t xml:space="preserve"> АЛ-О-ПО-15/1-4</w:t>
            </w:r>
            <w:r w:rsidRPr="004C6FB6">
              <w:rPr>
                <w:color w:val="000000"/>
              </w:rPr>
              <w:t xml:space="preserve"> имеет следующие характеристики:</w:t>
            </w:r>
          </w:p>
          <w:p w:rsidR="00C4085D" w:rsidRPr="004C6FB6" w:rsidRDefault="00C4085D" w:rsidP="009E44D1">
            <w:pPr>
              <w:numPr>
                <w:ilvl w:val="0"/>
                <w:numId w:val="3"/>
              </w:numPr>
              <w:autoSpaceDE w:val="0"/>
              <w:autoSpaceDN w:val="0"/>
              <w:ind w:right="107"/>
              <w:rPr>
                <w:color w:val="000000"/>
              </w:rPr>
            </w:pPr>
            <w:r w:rsidRPr="004C6FB6">
              <w:rPr>
                <w:color w:val="000000"/>
              </w:rPr>
              <w:t xml:space="preserve">Габаритные размеры: </w:t>
            </w:r>
            <w:r>
              <w:rPr>
                <w:color w:val="000000"/>
              </w:rPr>
              <w:t xml:space="preserve"> </w:t>
            </w:r>
            <w:r w:rsidRPr="004C6FB6">
              <w:rPr>
                <w:color w:val="000000"/>
              </w:rPr>
              <w:t>1500х400 мм</w:t>
            </w:r>
          </w:p>
          <w:p w:rsidR="00C4085D" w:rsidRPr="004C6FB6" w:rsidRDefault="00C4085D" w:rsidP="009E44D1">
            <w:pPr>
              <w:numPr>
                <w:ilvl w:val="0"/>
                <w:numId w:val="3"/>
              </w:numPr>
              <w:autoSpaceDE w:val="0"/>
              <w:autoSpaceDN w:val="0"/>
              <w:ind w:right="107"/>
              <w:rPr>
                <w:color w:val="000000"/>
              </w:rPr>
            </w:pPr>
            <w:r w:rsidRPr="004C6FB6">
              <w:rPr>
                <w:color w:val="000000"/>
              </w:rPr>
              <w:t>Максимальная распределенная нагрузка: 100 кг</w:t>
            </w:r>
          </w:p>
          <w:p w:rsidR="00C4085D" w:rsidRDefault="00C4085D" w:rsidP="00DA49BF">
            <w:pPr>
              <w:autoSpaceDE w:val="0"/>
              <w:autoSpaceDN w:val="0"/>
              <w:ind w:right="107"/>
              <w:rPr>
                <w:color w:val="000000"/>
              </w:rPr>
            </w:pPr>
            <w:r w:rsidRPr="004C6FB6">
              <w:rPr>
                <w:color w:val="000000"/>
              </w:rPr>
              <w:t>Регулировка высоты от уровня столешницы: от 200 до 850 мм</w:t>
            </w:r>
          </w:p>
          <w:p w:rsidR="00C4085D" w:rsidRPr="004C6FB6" w:rsidRDefault="00C4085D" w:rsidP="00DA49BF">
            <w:pPr>
              <w:autoSpaceDE w:val="0"/>
              <w:autoSpaceDN w:val="0"/>
              <w:ind w:right="107"/>
              <w:rPr>
                <w:color w:val="000000"/>
              </w:rPr>
            </w:pPr>
            <w:r w:rsidRPr="00AB089F">
              <w:rPr>
                <w:b/>
                <w:color w:val="000000"/>
              </w:rPr>
              <w:t>Панель электромонтажная дл</w:t>
            </w:r>
            <w:r>
              <w:rPr>
                <w:b/>
                <w:color w:val="000000"/>
              </w:rPr>
              <w:t>я островных столов АЛ-О-ЭПА-15 Альянс</w:t>
            </w:r>
            <w:r w:rsidRPr="004C6FB6">
              <w:rPr>
                <w:color w:val="000000"/>
              </w:rPr>
              <w:t xml:space="preserve"> </w:t>
            </w:r>
            <w:r>
              <w:rPr>
                <w:color w:val="000000"/>
              </w:rPr>
              <w:t xml:space="preserve">представляет собой </w:t>
            </w:r>
            <w:r w:rsidRPr="004C6FB6">
              <w:rPr>
                <w:color w:val="000000"/>
              </w:rPr>
              <w:tab/>
            </w:r>
          </w:p>
          <w:p w:rsidR="00C4085D" w:rsidRPr="004C6FB6" w:rsidRDefault="00C4085D" w:rsidP="00DA49BF">
            <w:pPr>
              <w:pStyle w:val="NormalWeb"/>
              <w:spacing w:before="0" w:beforeAutospacing="0" w:after="0" w:afterAutospacing="0" w:line="293" w:lineRule="atLeast"/>
              <w:ind w:right="107"/>
              <w:jc w:val="both"/>
              <w:rPr>
                <w:color w:val="auto"/>
              </w:rPr>
            </w:pPr>
            <w:r w:rsidRPr="004C6FB6">
              <w:rPr>
                <w:color w:val="auto"/>
              </w:rPr>
              <w:t xml:space="preserve">алюминиевый короб с установленными в нем электрическими розетками, имеющими заземляющий контакт. </w:t>
            </w:r>
            <w:r>
              <w:rPr>
                <w:color w:val="auto"/>
              </w:rPr>
              <w:t>И</w:t>
            </w:r>
            <w:r w:rsidRPr="004C6FB6">
              <w:rPr>
                <w:color w:val="auto"/>
              </w:rPr>
              <w:t>меет 4 европейские розетки, выключатель электропитания и трехметровый сетевой провод.</w:t>
            </w:r>
          </w:p>
          <w:p w:rsidR="00C4085D" w:rsidRPr="004C6FB6" w:rsidRDefault="00C4085D" w:rsidP="00FD4B54">
            <w:pPr>
              <w:pStyle w:val="NormalWeb"/>
              <w:spacing w:before="0" w:beforeAutospacing="0" w:after="0" w:afterAutospacing="0" w:line="293" w:lineRule="atLeast"/>
              <w:ind w:right="107"/>
              <w:jc w:val="both"/>
              <w:rPr>
                <w:color w:val="000000"/>
              </w:rPr>
            </w:pPr>
            <w:r w:rsidRPr="004C6FB6">
              <w:rPr>
                <w:color w:val="auto"/>
              </w:rPr>
              <w:t> </w:t>
            </w:r>
            <w:r w:rsidRPr="00AB089F">
              <w:rPr>
                <w:b/>
                <w:color w:val="000000"/>
              </w:rPr>
              <w:t>Подвесная тумба ТП-20/П RAL7035</w:t>
            </w:r>
            <w:r w:rsidRPr="004C6FB6">
              <w:rPr>
                <w:color w:val="000000"/>
              </w:rPr>
              <w:t xml:space="preserve"> имеет следующие характеристики: стальная тумба в качестве дополнительного элемента рабочего стола подвешивается под его столешницей и используется для хранения инструментов и компонентов. Оснащена центральным замком. Имеет выдвижные ящики с механизмом легкого скольжения (телескопические направляющие), </w:t>
            </w:r>
            <w:r>
              <w:rPr>
                <w:color w:val="000000"/>
              </w:rPr>
              <w:t xml:space="preserve">ящики </w:t>
            </w:r>
            <w:r w:rsidRPr="004C6FB6">
              <w:rPr>
                <w:color w:val="000000"/>
              </w:rPr>
              <w:t>выдвигаются на 550 мм. Нагрузка на ящик — до 30 кг. Количество ящиков: 2.</w:t>
            </w:r>
          </w:p>
        </w:tc>
        <w:tc>
          <w:tcPr>
            <w:tcW w:w="0" w:type="auto"/>
            <w:tcBorders>
              <w:top w:val="single" w:sz="4" w:space="0" w:color="auto"/>
              <w:left w:val="nil"/>
              <w:bottom w:val="single" w:sz="4" w:space="0" w:color="auto"/>
              <w:right w:val="single" w:sz="4" w:space="0" w:color="auto"/>
            </w:tcBorders>
            <w:noWrap/>
            <w:vAlign w:val="center"/>
          </w:tcPr>
          <w:p w:rsidR="00C4085D" w:rsidRPr="00072C4E" w:rsidRDefault="00C4085D" w:rsidP="00DA49BF">
            <w:pPr>
              <w:autoSpaceDE w:val="0"/>
              <w:autoSpaceDN w:val="0"/>
              <w:ind w:right="-2"/>
              <w:jc w:val="center"/>
              <w:rPr>
                <w:color w:val="000000"/>
              </w:rPr>
            </w:pPr>
            <w:r w:rsidRPr="00072C4E">
              <w:rPr>
                <w:color w:val="000000"/>
              </w:rPr>
              <w:t>шт.</w:t>
            </w:r>
          </w:p>
        </w:tc>
        <w:tc>
          <w:tcPr>
            <w:tcW w:w="0" w:type="auto"/>
            <w:tcBorders>
              <w:top w:val="single" w:sz="4" w:space="0" w:color="auto"/>
              <w:left w:val="nil"/>
              <w:bottom w:val="single" w:sz="4" w:space="0" w:color="auto"/>
              <w:right w:val="single" w:sz="4" w:space="0" w:color="auto"/>
            </w:tcBorders>
            <w:noWrap/>
            <w:vAlign w:val="center"/>
          </w:tcPr>
          <w:p w:rsidR="00C4085D" w:rsidRPr="00072C4E" w:rsidRDefault="00C4085D" w:rsidP="00DA49BF">
            <w:pPr>
              <w:autoSpaceDE w:val="0"/>
              <w:autoSpaceDN w:val="0"/>
              <w:ind w:right="-2"/>
              <w:jc w:val="center"/>
              <w:rPr>
                <w:color w:val="000000"/>
              </w:rPr>
            </w:pPr>
            <w:r w:rsidRPr="00072C4E">
              <w:rPr>
                <w:color w:val="000000"/>
              </w:rPr>
              <w:t>1</w:t>
            </w:r>
          </w:p>
        </w:tc>
      </w:tr>
      <w:tr w:rsidR="00C4085D" w:rsidRPr="004C6FB6" w:rsidTr="00FD4B54">
        <w:trPr>
          <w:trHeight w:val="841"/>
        </w:trPr>
        <w:tc>
          <w:tcPr>
            <w:tcW w:w="993" w:type="dxa"/>
            <w:tcBorders>
              <w:top w:val="single" w:sz="4" w:space="0" w:color="auto"/>
              <w:left w:val="single" w:sz="4" w:space="0" w:color="auto"/>
              <w:bottom w:val="single" w:sz="4" w:space="0" w:color="auto"/>
              <w:right w:val="single" w:sz="4" w:space="0" w:color="auto"/>
            </w:tcBorders>
            <w:noWrap/>
            <w:vAlign w:val="center"/>
          </w:tcPr>
          <w:p w:rsidR="00C4085D" w:rsidRPr="004C6819" w:rsidRDefault="00C4085D" w:rsidP="00DA49BF">
            <w:pPr>
              <w:jc w:val="center"/>
              <w:rPr>
                <w:color w:val="000000"/>
              </w:rPr>
            </w:pPr>
            <w:r>
              <w:rPr>
                <w:color w:val="000000"/>
                <w:lang w:val="en-US"/>
              </w:rPr>
              <w:t>1.</w:t>
            </w:r>
            <w:r>
              <w:rPr>
                <w:color w:val="000000"/>
              </w:rPr>
              <w:t>2</w:t>
            </w:r>
          </w:p>
        </w:tc>
        <w:tc>
          <w:tcPr>
            <w:tcW w:w="2874" w:type="dxa"/>
            <w:tcBorders>
              <w:top w:val="single" w:sz="4" w:space="0" w:color="auto"/>
              <w:left w:val="nil"/>
              <w:bottom w:val="single" w:sz="4" w:space="0" w:color="auto"/>
              <w:right w:val="single" w:sz="4" w:space="0" w:color="auto"/>
            </w:tcBorders>
            <w:vAlign w:val="center"/>
          </w:tcPr>
          <w:p w:rsidR="00C4085D" w:rsidRPr="004C6FB6" w:rsidRDefault="00C4085D" w:rsidP="00DA49BF">
            <w:pPr>
              <w:pStyle w:val="Heading1"/>
              <w:shd w:val="clear" w:color="auto" w:fill="FFFFFF"/>
              <w:spacing w:line="336" w:lineRule="atLeast"/>
              <w:textAlignment w:val="center"/>
              <w:rPr>
                <w:color w:val="000000"/>
              </w:rPr>
            </w:pPr>
            <w:r w:rsidRPr="004C6FB6">
              <w:rPr>
                <w:color w:val="000000"/>
              </w:rPr>
              <w:t>Рабочее место островное дополнительное со светодиодным</w:t>
            </w:r>
            <w:r>
              <w:rPr>
                <w:color w:val="000000"/>
              </w:rPr>
              <w:t>и</w:t>
            </w:r>
            <w:r w:rsidRPr="004C6FB6">
              <w:rPr>
                <w:color w:val="000000"/>
              </w:rPr>
              <w:t xml:space="preserve"> светильник</w:t>
            </w:r>
            <w:r>
              <w:rPr>
                <w:color w:val="000000"/>
              </w:rPr>
              <w:t>а</w:t>
            </w:r>
            <w:r w:rsidRPr="004C6FB6">
              <w:rPr>
                <w:color w:val="000000"/>
              </w:rPr>
              <w:t>м</w:t>
            </w:r>
            <w:r>
              <w:rPr>
                <w:color w:val="000000"/>
              </w:rPr>
              <w:t>и</w:t>
            </w:r>
            <w:r w:rsidRPr="004C6FB6">
              <w:rPr>
                <w:color w:val="000000"/>
              </w:rPr>
              <w:t xml:space="preserve"> </w:t>
            </w:r>
            <w:r>
              <w:rPr>
                <w:color w:val="000000"/>
              </w:rPr>
              <w:t xml:space="preserve">АЛ-О/Д-С-15-7 </w:t>
            </w:r>
            <w:r w:rsidRPr="004C6FB6">
              <w:rPr>
                <w:color w:val="000000"/>
              </w:rPr>
              <w:t>Альянс</w:t>
            </w:r>
          </w:p>
        </w:tc>
        <w:tc>
          <w:tcPr>
            <w:tcW w:w="0" w:type="auto"/>
            <w:tcBorders>
              <w:top w:val="single" w:sz="4" w:space="0" w:color="auto"/>
              <w:left w:val="nil"/>
              <w:bottom w:val="single" w:sz="4" w:space="0" w:color="auto"/>
              <w:right w:val="single" w:sz="4" w:space="0" w:color="auto"/>
            </w:tcBorders>
            <w:vAlign w:val="center"/>
          </w:tcPr>
          <w:p w:rsidR="00C4085D" w:rsidRPr="004C6FB6" w:rsidRDefault="00C4085D" w:rsidP="00DA49BF">
            <w:pPr>
              <w:autoSpaceDE w:val="0"/>
              <w:autoSpaceDN w:val="0"/>
              <w:ind w:right="-35"/>
              <w:rPr>
                <w:color w:val="000000"/>
              </w:rPr>
            </w:pPr>
            <w:r w:rsidRPr="008B709F">
              <w:rPr>
                <w:b/>
                <w:color w:val="000000"/>
              </w:rPr>
              <w:t>Рабочее место островное дополнительное со светодиод</w:t>
            </w:r>
            <w:r>
              <w:rPr>
                <w:b/>
                <w:color w:val="000000"/>
              </w:rPr>
              <w:t>ным светильником АЛ-О/Д-С-15-7 Альянс</w:t>
            </w:r>
            <w:r w:rsidRPr="004C6FB6">
              <w:rPr>
                <w:color w:val="000000"/>
              </w:rPr>
              <w:t xml:space="preserve"> </w:t>
            </w:r>
            <w:r>
              <w:rPr>
                <w:color w:val="000000"/>
              </w:rPr>
              <w:t>содержит</w:t>
            </w:r>
            <w:r w:rsidRPr="004C6FB6">
              <w:rPr>
                <w:color w:val="000000"/>
              </w:rPr>
              <w:t>:</w:t>
            </w:r>
          </w:p>
          <w:p w:rsidR="00C4085D" w:rsidRPr="008B709F" w:rsidRDefault="00C4085D" w:rsidP="00DA49BF">
            <w:pPr>
              <w:autoSpaceDE w:val="0"/>
              <w:autoSpaceDN w:val="0"/>
              <w:ind w:right="-35" w:firstLine="497"/>
              <w:rPr>
                <w:color w:val="000000"/>
              </w:rPr>
            </w:pPr>
            <w:r w:rsidRPr="008B709F">
              <w:rPr>
                <w:color w:val="000000"/>
              </w:rPr>
              <w:t>1.  Рабочее место островное со светодиодными светильниками в комплекте АЛ-О/Д-С-15-7 Альянс – 1шт.;</w:t>
            </w:r>
          </w:p>
          <w:p w:rsidR="00C4085D" w:rsidRPr="008B709F" w:rsidRDefault="00C4085D" w:rsidP="00DA49BF">
            <w:pPr>
              <w:autoSpaceDE w:val="0"/>
              <w:autoSpaceDN w:val="0"/>
              <w:ind w:right="-35" w:firstLine="497"/>
              <w:rPr>
                <w:color w:val="000000"/>
              </w:rPr>
            </w:pPr>
            <w:r w:rsidRPr="008B709F">
              <w:rPr>
                <w:color w:val="000000"/>
              </w:rPr>
              <w:t>2. Дополнительная островная полка АЛ-О-ПО-15/1-4 – 1 шт</w:t>
            </w:r>
            <w:r>
              <w:rPr>
                <w:color w:val="000000"/>
              </w:rPr>
              <w:t>.</w:t>
            </w:r>
            <w:r w:rsidRPr="008B709F">
              <w:rPr>
                <w:color w:val="000000"/>
              </w:rPr>
              <w:t>;</w:t>
            </w:r>
          </w:p>
          <w:p w:rsidR="00C4085D" w:rsidRPr="008B709F" w:rsidRDefault="00C4085D" w:rsidP="00DA49BF">
            <w:pPr>
              <w:autoSpaceDE w:val="0"/>
              <w:autoSpaceDN w:val="0"/>
              <w:ind w:right="-35" w:firstLine="497"/>
              <w:rPr>
                <w:color w:val="000000"/>
              </w:rPr>
            </w:pPr>
            <w:r w:rsidRPr="008B709F">
              <w:rPr>
                <w:color w:val="000000"/>
              </w:rPr>
              <w:t>3. Панель электромонтажная для островных столов Альянс АЛ-О-ЭПА-15</w:t>
            </w:r>
            <w:r>
              <w:rPr>
                <w:color w:val="000000"/>
              </w:rPr>
              <w:t xml:space="preserve"> </w:t>
            </w:r>
            <w:r w:rsidRPr="008B709F">
              <w:rPr>
                <w:color w:val="000000"/>
              </w:rPr>
              <w:t>- 1 шт</w:t>
            </w:r>
            <w:r>
              <w:rPr>
                <w:color w:val="000000"/>
              </w:rPr>
              <w:t>.</w:t>
            </w:r>
            <w:r w:rsidRPr="008B709F">
              <w:rPr>
                <w:color w:val="000000"/>
              </w:rPr>
              <w:t>;</w:t>
            </w:r>
          </w:p>
          <w:p w:rsidR="00C4085D" w:rsidRDefault="00C4085D" w:rsidP="00DA49BF">
            <w:pPr>
              <w:autoSpaceDE w:val="0"/>
              <w:autoSpaceDN w:val="0"/>
              <w:ind w:right="-35" w:firstLine="497"/>
              <w:rPr>
                <w:color w:val="000000"/>
              </w:rPr>
            </w:pPr>
            <w:r w:rsidRPr="008B709F">
              <w:rPr>
                <w:color w:val="000000"/>
              </w:rPr>
              <w:t>4.</w:t>
            </w:r>
            <w:r w:rsidRPr="008B709F">
              <w:rPr>
                <w:color w:val="000000"/>
              </w:rPr>
              <w:tab/>
              <w:t>Подвесная тумба ТП-20/П RAL7035</w:t>
            </w:r>
            <w:r>
              <w:rPr>
                <w:color w:val="000000"/>
              </w:rPr>
              <w:t xml:space="preserve"> </w:t>
            </w:r>
            <w:r w:rsidRPr="008B709F">
              <w:rPr>
                <w:color w:val="000000"/>
              </w:rPr>
              <w:t>– 2 шт</w:t>
            </w:r>
            <w:r>
              <w:rPr>
                <w:color w:val="000000"/>
              </w:rPr>
              <w:t>.</w:t>
            </w:r>
          </w:p>
          <w:p w:rsidR="00C4085D" w:rsidRPr="004C6FB6" w:rsidRDefault="00C4085D" w:rsidP="00DA49BF">
            <w:pPr>
              <w:autoSpaceDE w:val="0"/>
              <w:autoSpaceDN w:val="0"/>
              <w:ind w:right="-35" w:firstLine="497"/>
              <w:jc w:val="both"/>
              <w:rPr>
                <w:color w:val="000000"/>
              </w:rPr>
            </w:pPr>
            <w:r w:rsidRPr="00E6311C">
              <w:t>Стол</w:t>
            </w:r>
            <w:r>
              <w:t>ы</w:t>
            </w:r>
            <w:r w:rsidRPr="00E6311C">
              <w:t xml:space="preserve"> комплекта является приставным</w:t>
            </w:r>
            <w:r>
              <w:t>и</w:t>
            </w:r>
            <w:r w:rsidRPr="00E6311C">
              <w:t xml:space="preserve"> к основн</w:t>
            </w:r>
            <w:r>
              <w:t>ым островным</w:t>
            </w:r>
            <w:r w:rsidRPr="00E6311C">
              <w:t xml:space="preserve"> стол</w:t>
            </w:r>
            <w:r>
              <w:t>ам</w:t>
            </w:r>
            <w:r w:rsidRPr="00E6311C">
              <w:t xml:space="preserve"> серии Альянс, позволяя создавать непрерывное рабочее пространство из основного и одного/нескольких дополнительных столов.</w:t>
            </w:r>
            <w:r>
              <w:t xml:space="preserve"> </w:t>
            </w:r>
            <w:r w:rsidRPr="00E6311C">
              <w:t>Установка дополнительн</w:t>
            </w:r>
            <w:r>
              <w:t>ых</w:t>
            </w:r>
            <w:r w:rsidRPr="00E6311C">
              <w:t xml:space="preserve"> стол</w:t>
            </w:r>
            <w:r>
              <w:t>ов</w:t>
            </w:r>
            <w:r w:rsidRPr="00E6311C">
              <w:t xml:space="preserve"> осуществляется посредством </w:t>
            </w:r>
            <w:r>
              <w:t>их</w:t>
            </w:r>
            <w:r w:rsidRPr="00E6311C">
              <w:t xml:space="preserve"> крепления к основн</w:t>
            </w:r>
            <w:r>
              <w:t>ым</w:t>
            </w:r>
            <w:r w:rsidRPr="00E6311C">
              <w:t xml:space="preserve"> стол</w:t>
            </w:r>
            <w:r>
              <w:t>ам</w:t>
            </w:r>
            <w:r w:rsidRPr="00E6311C">
              <w:t xml:space="preserve"> Альянс</w:t>
            </w:r>
            <w:r>
              <w:t xml:space="preserve"> </w:t>
            </w:r>
            <w:r w:rsidRPr="00E6311C">
              <w:t>справа или слева и к входящей в комплект боковой алюминиевой стойке с противоположной</w:t>
            </w:r>
            <w:r>
              <w:t xml:space="preserve"> стороны.</w:t>
            </w:r>
            <w:r w:rsidRPr="00E6311C">
              <w:t xml:space="preserve"> </w:t>
            </w:r>
            <w:r>
              <w:t>Р</w:t>
            </w:r>
            <w:r w:rsidRPr="00F95633">
              <w:t xml:space="preserve">азмер </w:t>
            </w:r>
            <w:r>
              <w:t xml:space="preserve">каждого стола </w:t>
            </w:r>
            <w:r w:rsidRPr="00F95633">
              <w:t>(ДхШхВ)</w:t>
            </w:r>
            <w:r>
              <w:t>:</w:t>
            </w:r>
            <w:r w:rsidRPr="00F95633">
              <w:t xml:space="preserve"> 1</w:t>
            </w:r>
            <w:r>
              <w:t>560</w:t>
            </w:r>
            <w:r w:rsidRPr="00F95633">
              <w:t>х</w:t>
            </w:r>
            <w:r>
              <w:t>7</w:t>
            </w:r>
            <w:r w:rsidRPr="00F95633">
              <w:t>0</w:t>
            </w:r>
            <w:r>
              <w:t>0</w:t>
            </w:r>
            <w:r w:rsidRPr="00F95633">
              <w:t>х</w:t>
            </w:r>
            <w:r>
              <w:t>2000</w:t>
            </w:r>
            <w:r w:rsidRPr="00F95633">
              <w:t xml:space="preserve"> </w:t>
            </w:r>
            <w:r>
              <w:t>м</w:t>
            </w:r>
            <w:r w:rsidRPr="00F95633">
              <w:t>м. Цвет алюминиевого каркаса</w:t>
            </w:r>
            <w:r>
              <w:t xml:space="preserve"> - серебристый</w:t>
            </w:r>
            <w:r w:rsidRPr="00F95633">
              <w:t xml:space="preserve">, цвет </w:t>
            </w:r>
            <w:r>
              <w:t>столешниц – светло-серый (</w:t>
            </w:r>
            <w:r>
              <w:rPr>
                <w:lang w:val="en-US"/>
              </w:rPr>
              <w:t>RAL</w:t>
            </w:r>
            <w:r w:rsidRPr="00801DF4">
              <w:t>7035)</w:t>
            </w:r>
            <w:r w:rsidRPr="00F95633">
              <w:t>. Столешниц</w:t>
            </w:r>
            <w:r>
              <w:t>ы</w:t>
            </w:r>
            <w:r w:rsidRPr="00F95633">
              <w:t xml:space="preserve"> размером (ДхШ)</w:t>
            </w:r>
            <w:r>
              <w:t>:</w:t>
            </w:r>
            <w:r w:rsidRPr="00F95633">
              <w:t xml:space="preserve"> 1</w:t>
            </w:r>
            <w:r w:rsidRPr="00801DF4">
              <w:t>47</w:t>
            </w:r>
            <w:r>
              <w:t>0</w:t>
            </w:r>
            <w:r w:rsidRPr="00F95633">
              <w:t>х</w:t>
            </w:r>
            <w:r w:rsidRPr="00801DF4">
              <w:t>6</w:t>
            </w:r>
            <w:r w:rsidRPr="00F95633">
              <w:t>8</w:t>
            </w:r>
            <w:r>
              <w:t>0 мм</w:t>
            </w:r>
            <w:r w:rsidRPr="00F95633">
              <w:t xml:space="preserve"> из меламинированного ДСП толщиной 25</w:t>
            </w:r>
            <w:r>
              <w:t xml:space="preserve"> </w:t>
            </w:r>
            <w:r w:rsidRPr="00F95633">
              <w:t xml:space="preserve">мм. </w:t>
            </w:r>
            <w:r>
              <w:t xml:space="preserve">Максимально допустимая распределённая нагрузка на столешницу не менее 200 кг. </w:t>
            </w:r>
            <w:r>
              <w:rPr>
                <w:color w:val="000000"/>
              </w:rPr>
              <w:t>В комплект входят: о</w:t>
            </w:r>
            <w:r>
              <w:t>дна</w:t>
            </w:r>
            <w:r w:rsidRPr="00F95633">
              <w:t xml:space="preserve"> </w:t>
            </w:r>
            <w:r>
              <w:t xml:space="preserve">двойная </w:t>
            </w:r>
            <w:r w:rsidRPr="00F95633">
              <w:t>полк</w:t>
            </w:r>
            <w:r>
              <w:t>а</w:t>
            </w:r>
            <w:r w:rsidRPr="00F95633">
              <w:t xml:space="preserve"> размером 1</w:t>
            </w:r>
            <w:r>
              <w:t>5</w:t>
            </w:r>
            <w:r w:rsidRPr="00F95633">
              <w:t>0</w:t>
            </w:r>
            <w:r>
              <w:t>0</w:t>
            </w:r>
            <w:r w:rsidRPr="00F95633">
              <w:t>х</w:t>
            </w:r>
            <w:r>
              <w:t>3</w:t>
            </w:r>
            <w:r w:rsidRPr="00F95633">
              <w:t>0</w:t>
            </w:r>
            <w:r>
              <w:t>0</w:t>
            </w:r>
            <w:r w:rsidRPr="00F95633">
              <w:t xml:space="preserve"> </w:t>
            </w:r>
            <w:r>
              <w:t>м</w:t>
            </w:r>
            <w:r w:rsidRPr="00F95633">
              <w:t xml:space="preserve">м </w:t>
            </w:r>
            <w:r>
              <w:t xml:space="preserve">и одна двойная полка размером 150х40 см </w:t>
            </w:r>
            <w:r w:rsidRPr="00F95633">
              <w:t>над столешницей.</w:t>
            </w:r>
            <w:r>
              <w:t xml:space="preserve"> Над каждой столешницей установлены светодиодные светильники на кронштейнах, крепящихся к алюминиевому профилю.</w:t>
            </w:r>
            <w:r w:rsidRPr="00F95633">
              <w:t xml:space="preserve"> </w:t>
            </w:r>
            <w:r w:rsidRPr="008B709F">
              <w:t>Освещённость рабочей поверхности на расстоянии 1000 мм от светодиодного светильника  должна быть не менее 1200 люкс.</w:t>
            </w:r>
            <w:r>
              <w:t xml:space="preserve"> Столы разделены двойной вертикальной перфорированной панелью с возможностью </w:t>
            </w:r>
            <w:r w:rsidRPr="00FD6DBF">
              <w:t>для крепления вспомогательного оборудования и инструментов</w:t>
            </w:r>
            <w:r>
              <w:t xml:space="preserve">. Столы оснащены двойной электромонтажной панелью, с индивидуальным выключателем и 4 розетками для каждого стола, подвесными тумбами </w:t>
            </w:r>
            <w:r w:rsidRPr="00F95633">
              <w:t>размером (</w:t>
            </w:r>
            <w:r>
              <w:t>Ш</w:t>
            </w:r>
            <w:r w:rsidRPr="00F95633">
              <w:t>х</w:t>
            </w:r>
            <w:r>
              <w:t>ГхВ</w:t>
            </w:r>
            <w:r w:rsidRPr="00F95633">
              <w:t>)</w:t>
            </w:r>
            <w:r>
              <w:t>:</w:t>
            </w:r>
            <w:r w:rsidRPr="00F95633">
              <w:t xml:space="preserve"> </w:t>
            </w:r>
            <w:r>
              <w:t>490х233х490 мм с двумя запирающимися на ключ выдвижными ящиками.</w:t>
            </w:r>
          </w:p>
        </w:tc>
        <w:tc>
          <w:tcPr>
            <w:tcW w:w="0" w:type="auto"/>
            <w:tcBorders>
              <w:top w:val="single" w:sz="4" w:space="0" w:color="auto"/>
              <w:left w:val="nil"/>
              <w:bottom w:val="single" w:sz="4" w:space="0" w:color="auto"/>
              <w:right w:val="single" w:sz="4" w:space="0" w:color="auto"/>
            </w:tcBorders>
            <w:noWrap/>
            <w:vAlign w:val="center"/>
          </w:tcPr>
          <w:p w:rsidR="00C4085D" w:rsidRPr="004C6FB6" w:rsidRDefault="00C4085D" w:rsidP="00DA49BF">
            <w:pPr>
              <w:autoSpaceDE w:val="0"/>
              <w:autoSpaceDN w:val="0"/>
              <w:ind w:right="-2"/>
              <w:jc w:val="center"/>
              <w:rPr>
                <w:color w:val="000000"/>
              </w:rPr>
            </w:pPr>
            <w:r w:rsidRPr="004C6FB6">
              <w:rPr>
                <w:color w:val="000000"/>
              </w:rPr>
              <w:t>шт.</w:t>
            </w:r>
          </w:p>
        </w:tc>
        <w:tc>
          <w:tcPr>
            <w:tcW w:w="0" w:type="auto"/>
            <w:tcBorders>
              <w:top w:val="single" w:sz="4" w:space="0" w:color="auto"/>
              <w:left w:val="nil"/>
              <w:bottom w:val="single" w:sz="4" w:space="0" w:color="auto"/>
              <w:right w:val="single" w:sz="4" w:space="0" w:color="auto"/>
            </w:tcBorders>
            <w:noWrap/>
            <w:vAlign w:val="center"/>
          </w:tcPr>
          <w:p w:rsidR="00C4085D" w:rsidRPr="004C6FB6" w:rsidRDefault="00C4085D" w:rsidP="00DA49BF">
            <w:pPr>
              <w:autoSpaceDE w:val="0"/>
              <w:autoSpaceDN w:val="0"/>
              <w:ind w:right="-2"/>
              <w:jc w:val="center"/>
              <w:rPr>
                <w:color w:val="000000"/>
              </w:rPr>
            </w:pPr>
            <w:r w:rsidRPr="004C6FB6">
              <w:rPr>
                <w:color w:val="000000"/>
              </w:rPr>
              <w:t>1</w:t>
            </w:r>
          </w:p>
        </w:tc>
      </w:tr>
      <w:tr w:rsidR="00C4085D" w:rsidRPr="004C6FB6" w:rsidTr="00FD4B54">
        <w:trPr>
          <w:trHeight w:val="841"/>
        </w:trPr>
        <w:tc>
          <w:tcPr>
            <w:tcW w:w="993" w:type="dxa"/>
            <w:tcBorders>
              <w:top w:val="single" w:sz="4" w:space="0" w:color="auto"/>
              <w:left w:val="single" w:sz="4" w:space="0" w:color="auto"/>
              <w:bottom w:val="single" w:sz="4" w:space="0" w:color="auto"/>
              <w:right w:val="single" w:sz="4" w:space="0" w:color="auto"/>
            </w:tcBorders>
            <w:noWrap/>
            <w:vAlign w:val="center"/>
          </w:tcPr>
          <w:p w:rsidR="00C4085D" w:rsidRPr="004C6819" w:rsidRDefault="00C4085D" w:rsidP="00DA49BF">
            <w:pPr>
              <w:jc w:val="center"/>
              <w:rPr>
                <w:color w:val="000000"/>
              </w:rPr>
            </w:pPr>
            <w:r>
              <w:rPr>
                <w:color w:val="000000"/>
              </w:rPr>
              <w:t>1.3</w:t>
            </w:r>
          </w:p>
        </w:tc>
        <w:tc>
          <w:tcPr>
            <w:tcW w:w="2874" w:type="dxa"/>
            <w:tcBorders>
              <w:top w:val="single" w:sz="4" w:space="0" w:color="auto"/>
              <w:left w:val="nil"/>
              <w:bottom w:val="single" w:sz="4" w:space="0" w:color="auto"/>
              <w:right w:val="single" w:sz="4" w:space="0" w:color="auto"/>
            </w:tcBorders>
            <w:vAlign w:val="center"/>
          </w:tcPr>
          <w:p w:rsidR="00C4085D" w:rsidRDefault="00C4085D" w:rsidP="00DA49BF">
            <w:pPr>
              <w:ind w:left="-85" w:right="-85"/>
              <w:rPr>
                <w:bCs/>
              </w:rPr>
            </w:pPr>
            <w:r w:rsidRPr="005F3FDF">
              <w:rPr>
                <w:bCs/>
              </w:rPr>
              <w:t>Рабочее место со светодиодным светильник</w:t>
            </w:r>
            <w:r>
              <w:rPr>
                <w:bCs/>
              </w:rPr>
              <w:t>ом</w:t>
            </w:r>
            <w:r w:rsidRPr="005F3FDF">
              <w:rPr>
                <w:bCs/>
              </w:rPr>
              <w:t xml:space="preserve"> в комплекте</w:t>
            </w:r>
          </w:p>
          <w:p w:rsidR="00C4085D" w:rsidRPr="004C6819" w:rsidRDefault="00C4085D" w:rsidP="00DA49BF">
            <w:pPr>
              <w:pStyle w:val="Heading1"/>
              <w:shd w:val="clear" w:color="auto" w:fill="FFFFFF"/>
              <w:spacing w:line="336" w:lineRule="atLeast"/>
              <w:textAlignment w:val="center"/>
              <w:rPr>
                <w:color w:val="000000"/>
              </w:rPr>
            </w:pPr>
            <w:r w:rsidRPr="005F3FDF">
              <w:rPr>
                <w:bCs/>
              </w:rPr>
              <w:t>АЛ-С-15-7 Альянс</w:t>
            </w:r>
          </w:p>
        </w:tc>
        <w:tc>
          <w:tcPr>
            <w:tcW w:w="0" w:type="auto"/>
            <w:tcBorders>
              <w:top w:val="single" w:sz="4" w:space="0" w:color="auto"/>
              <w:left w:val="nil"/>
              <w:bottom w:val="single" w:sz="4" w:space="0" w:color="auto"/>
              <w:right w:val="single" w:sz="4" w:space="0" w:color="auto"/>
            </w:tcBorders>
            <w:vAlign w:val="center"/>
          </w:tcPr>
          <w:p w:rsidR="00C4085D" w:rsidRPr="004C6819" w:rsidRDefault="00C4085D" w:rsidP="00DA49BF">
            <w:pPr>
              <w:ind w:left="-85" w:right="-85"/>
              <w:rPr>
                <w:b/>
                <w:bCs/>
              </w:rPr>
            </w:pPr>
            <w:r w:rsidRPr="004C6819">
              <w:rPr>
                <w:b/>
                <w:bCs/>
              </w:rPr>
              <w:t>Рабочее место со светодиодным светильником в комплекте</w:t>
            </w:r>
          </w:p>
          <w:p w:rsidR="00C4085D" w:rsidRDefault="00C4085D" w:rsidP="00DA49BF">
            <w:pPr>
              <w:autoSpaceDE w:val="0"/>
              <w:autoSpaceDN w:val="0"/>
              <w:ind w:right="-35"/>
              <w:rPr>
                <w:bCs/>
              </w:rPr>
            </w:pPr>
            <w:r w:rsidRPr="004C6819">
              <w:rPr>
                <w:b/>
                <w:bCs/>
              </w:rPr>
              <w:t>АЛ-С-15-7 Альянс</w:t>
            </w:r>
            <w:r>
              <w:rPr>
                <w:b/>
                <w:bCs/>
              </w:rPr>
              <w:t xml:space="preserve"> </w:t>
            </w:r>
            <w:r w:rsidRPr="004C6819">
              <w:rPr>
                <w:bCs/>
              </w:rPr>
              <w:t>содержит:</w:t>
            </w:r>
          </w:p>
          <w:p w:rsidR="00C4085D" w:rsidRDefault="00C4085D" w:rsidP="00DA49BF">
            <w:pPr>
              <w:ind w:left="-57" w:right="-57"/>
              <w:rPr>
                <w:bCs/>
              </w:rPr>
            </w:pPr>
            <w:r>
              <w:rPr>
                <w:bCs/>
              </w:rPr>
              <w:t xml:space="preserve">1. </w:t>
            </w:r>
            <w:r w:rsidRPr="005F3FDF">
              <w:rPr>
                <w:bCs/>
              </w:rPr>
              <w:t>Рабочее место</w:t>
            </w:r>
            <w:r>
              <w:rPr>
                <w:bCs/>
              </w:rPr>
              <w:t xml:space="preserve"> </w:t>
            </w:r>
            <w:r w:rsidRPr="005F3FDF">
              <w:rPr>
                <w:bCs/>
              </w:rPr>
              <w:t>со светодиодным светильник</w:t>
            </w:r>
            <w:r>
              <w:rPr>
                <w:bCs/>
              </w:rPr>
              <w:t>ом</w:t>
            </w:r>
            <w:r w:rsidRPr="005F3FDF">
              <w:rPr>
                <w:bCs/>
              </w:rPr>
              <w:t xml:space="preserve"> в комплекте</w:t>
            </w:r>
          </w:p>
          <w:p w:rsidR="00C4085D" w:rsidRPr="00F95633" w:rsidRDefault="00C4085D" w:rsidP="00DA49BF">
            <w:pPr>
              <w:ind w:left="-57" w:right="-57"/>
              <w:rPr>
                <w:bCs/>
              </w:rPr>
            </w:pPr>
            <w:r w:rsidRPr="005F3FDF">
              <w:rPr>
                <w:bCs/>
              </w:rPr>
              <w:t>АЛ-С-15-7 Альянс</w:t>
            </w:r>
            <w:r>
              <w:rPr>
                <w:bCs/>
              </w:rPr>
              <w:t xml:space="preserve"> </w:t>
            </w:r>
            <w:r w:rsidRPr="00F95633">
              <w:rPr>
                <w:bCs/>
              </w:rPr>
              <w:t>– 1шт.;</w:t>
            </w:r>
          </w:p>
          <w:p w:rsidR="00C4085D" w:rsidRPr="00F95633" w:rsidRDefault="00C4085D" w:rsidP="00DA49BF">
            <w:pPr>
              <w:ind w:left="-57" w:right="-57"/>
              <w:rPr>
                <w:bCs/>
              </w:rPr>
            </w:pPr>
            <w:r>
              <w:rPr>
                <w:bCs/>
              </w:rPr>
              <w:t xml:space="preserve">2. Дополнительная полка Альянс АЛ-ПО-15/1-4 – 1 </w:t>
            </w:r>
            <w:r w:rsidRPr="00F95633">
              <w:rPr>
                <w:bCs/>
              </w:rPr>
              <w:t>шт</w:t>
            </w:r>
            <w:r>
              <w:rPr>
                <w:bCs/>
              </w:rPr>
              <w:t>.</w:t>
            </w:r>
            <w:r w:rsidRPr="00F95633">
              <w:rPr>
                <w:bCs/>
              </w:rPr>
              <w:t>;</w:t>
            </w:r>
          </w:p>
          <w:p w:rsidR="00C4085D" w:rsidRPr="00F95633" w:rsidRDefault="00C4085D" w:rsidP="00DA49BF">
            <w:pPr>
              <w:ind w:left="-57" w:right="-57"/>
              <w:rPr>
                <w:bCs/>
              </w:rPr>
            </w:pPr>
            <w:r>
              <w:rPr>
                <w:bCs/>
              </w:rPr>
              <w:t xml:space="preserve">3. </w:t>
            </w:r>
            <w:r w:rsidRPr="00F95633">
              <w:rPr>
                <w:bCs/>
              </w:rPr>
              <w:t>П</w:t>
            </w:r>
            <w:r>
              <w:rPr>
                <w:bCs/>
              </w:rPr>
              <w:t xml:space="preserve">анель электромонтажная для столов Альянс АЛ-ЭПА-15 </w:t>
            </w:r>
            <w:r w:rsidRPr="00F95633">
              <w:rPr>
                <w:bCs/>
              </w:rPr>
              <w:t>-</w:t>
            </w:r>
            <w:r>
              <w:rPr>
                <w:bCs/>
              </w:rPr>
              <w:t xml:space="preserve"> </w:t>
            </w:r>
            <w:r w:rsidRPr="00F95633">
              <w:rPr>
                <w:bCs/>
              </w:rPr>
              <w:t>1</w:t>
            </w:r>
            <w:r>
              <w:rPr>
                <w:bCs/>
              </w:rPr>
              <w:t xml:space="preserve"> </w:t>
            </w:r>
            <w:r w:rsidRPr="00F95633">
              <w:rPr>
                <w:bCs/>
              </w:rPr>
              <w:t>шт</w:t>
            </w:r>
            <w:r>
              <w:rPr>
                <w:bCs/>
              </w:rPr>
              <w:t>.</w:t>
            </w:r>
            <w:r w:rsidRPr="00F95633">
              <w:rPr>
                <w:bCs/>
              </w:rPr>
              <w:t>;</w:t>
            </w:r>
          </w:p>
          <w:p w:rsidR="00C4085D" w:rsidRDefault="00C4085D" w:rsidP="00DA49BF">
            <w:pPr>
              <w:autoSpaceDE w:val="0"/>
              <w:autoSpaceDN w:val="0"/>
              <w:ind w:right="-35"/>
              <w:rPr>
                <w:bCs/>
              </w:rPr>
            </w:pPr>
            <w:r>
              <w:rPr>
                <w:bCs/>
              </w:rPr>
              <w:t xml:space="preserve">4. Подвесная тумба ТП-20/П </w:t>
            </w:r>
            <w:r>
              <w:rPr>
                <w:bCs/>
                <w:lang w:val="en-US"/>
              </w:rPr>
              <w:t>RAL</w:t>
            </w:r>
            <w:r w:rsidRPr="00F04E26">
              <w:rPr>
                <w:bCs/>
              </w:rPr>
              <w:t>7035</w:t>
            </w:r>
            <w:r>
              <w:rPr>
                <w:bCs/>
              </w:rPr>
              <w:t xml:space="preserve"> </w:t>
            </w:r>
            <w:r w:rsidRPr="00F04E26">
              <w:rPr>
                <w:bCs/>
              </w:rPr>
              <w:t xml:space="preserve">– </w:t>
            </w:r>
            <w:r>
              <w:rPr>
                <w:bCs/>
              </w:rPr>
              <w:t>1</w:t>
            </w:r>
            <w:r w:rsidRPr="00F04E26">
              <w:rPr>
                <w:bCs/>
              </w:rPr>
              <w:t xml:space="preserve"> </w:t>
            </w:r>
            <w:r w:rsidRPr="00F95633">
              <w:rPr>
                <w:bCs/>
              </w:rPr>
              <w:t>шт</w:t>
            </w:r>
            <w:r>
              <w:rPr>
                <w:bCs/>
              </w:rPr>
              <w:t>.</w:t>
            </w:r>
          </w:p>
          <w:p w:rsidR="00C4085D" w:rsidRPr="004C6819" w:rsidRDefault="00C4085D" w:rsidP="00DA49BF">
            <w:pPr>
              <w:ind w:left="-85" w:right="-85"/>
              <w:rPr>
                <w:b/>
                <w:bCs/>
              </w:rPr>
            </w:pPr>
            <w:r w:rsidRPr="004C6819">
              <w:rPr>
                <w:b/>
                <w:bCs/>
              </w:rPr>
              <w:t>Рабочее место со светодиодным светильником в комплекте</w:t>
            </w:r>
          </w:p>
          <w:p w:rsidR="00C4085D" w:rsidRPr="008B709F" w:rsidRDefault="00C4085D" w:rsidP="00DA49BF">
            <w:pPr>
              <w:autoSpaceDE w:val="0"/>
              <w:autoSpaceDN w:val="0"/>
              <w:ind w:right="-35"/>
              <w:rPr>
                <w:b/>
                <w:color w:val="000000"/>
              </w:rPr>
            </w:pPr>
            <w:r w:rsidRPr="004C6819">
              <w:rPr>
                <w:b/>
                <w:bCs/>
              </w:rPr>
              <w:t>АЛ-С-15-7 Альянс</w:t>
            </w:r>
            <w:r>
              <w:rPr>
                <w:b/>
                <w:bCs/>
              </w:rPr>
              <w:t xml:space="preserve"> </w:t>
            </w:r>
            <w:r>
              <w:rPr>
                <w:color w:val="000000"/>
              </w:rPr>
              <w:t xml:space="preserve">представляет собой </w:t>
            </w:r>
            <w:r>
              <w:t>р</w:t>
            </w:r>
            <w:r w:rsidRPr="00801DF4">
              <w:t>абочи</w:t>
            </w:r>
            <w:r>
              <w:t>й</w:t>
            </w:r>
            <w:r w:rsidRPr="00801DF4">
              <w:t xml:space="preserve"> стол на</w:t>
            </w:r>
            <w:r>
              <w:t xml:space="preserve"> </w:t>
            </w:r>
            <w:r w:rsidRPr="00801DF4">
              <w:t>алюминиевом профиле</w:t>
            </w:r>
            <w:r>
              <w:t xml:space="preserve"> с возможностью плавной регулировки по высоте столешницы, полки и освещения. Р</w:t>
            </w:r>
            <w:r w:rsidRPr="00F95633">
              <w:t>азмер</w:t>
            </w:r>
            <w:r>
              <w:t xml:space="preserve"> стола </w:t>
            </w:r>
            <w:r w:rsidRPr="00F95633">
              <w:t>(ДхШхВ)</w:t>
            </w:r>
            <w:r>
              <w:t>:</w:t>
            </w:r>
            <w:r w:rsidRPr="00F95633">
              <w:t xml:space="preserve"> 1</w:t>
            </w:r>
            <w:r>
              <w:t>560</w:t>
            </w:r>
            <w:r w:rsidRPr="00F95633">
              <w:t>х</w:t>
            </w:r>
            <w:r>
              <w:t>7</w:t>
            </w:r>
            <w:r w:rsidRPr="00F95633">
              <w:t>0</w:t>
            </w:r>
            <w:r>
              <w:t>0</w:t>
            </w:r>
            <w:r w:rsidRPr="00F95633">
              <w:t>х</w:t>
            </w:r>
            <w:r>
              <w:t>2000</w:t>
            </w:r>
            <w:r w:rsidRPr="00F95633">
              <w:t xml:space="preserve"> </w:t>
            </w:r>
            <w:r>
              <w:t>м</w:t>
            </w:r>
            <w:r w:rsidRPr="00F95633">
              <w:t>м. Цвет алюминиевого каркаса</w:t>
            </w:r>
            <w:r>
              <w:t xml:space="preserve"> - серебристый</w:t>
            </w:r>
            <w:r w:rsidRPr="00F95633">
              <w:t xml:space="preserve">, цвет </w:t>
            </w:r>
            <w:r>
              <w:t>столешницы – светло-серый (</w:t>
            </w:r>
            <w:r>
              <w:rPr>
                <w:lang w:val="en-US"/>
              </w:rPr>
              <w:t>RAL</w:t>
            </w:r>
            <w:r w:rsidRPr="00801DF4">
              <w:t>7035)</w:t>
            </w:r>
            <w:r w:rsidRPr="00F95633">
              <w:t>. Столешниц</w:t>
            </w:r>
            <w:r>
              <w:t>а</w:t>
            </w:r>
            <w:r w:rsidRPr="00F95633">
              <w:t xml:space="preserve"> размером (ДхШ)</w:t>
            </w:r>
            <w:r>
              <w:t>:</w:t>
            </w:r>
            <w:r w:rsidRPr="00F95633">
              <w:t xml:space="preserve"> 1</w:t>
            </w:r>
            <w:r w:rsidRPr="00801DF4">
              <w:t>47</w:t>
            </w:r>
            <w:r>
              <w:t>0</w:t>
            </w:r>
            <w:r w:rsidRPr="00F95633">
              <w:t>х</w:t>
            </w:r>
            <w:r w:rsidRPr="00801DF4">
              <w:t>6</w:t>
            </w:r>
            <w:r w:rsidRPr="00F95633">
              <w:t>8</w:t>
            </w:r>
            <w:r>
              <w:t>0 мм</w:t>
            </w:r>
            <w:r w:rsidRPr="00F95633">
              <w:t xml:space="preserve"> из меламинированного ДСП толщиной 25</w:t>
            </w:r>
            <w:r>
              <w:t xml:space="preserve"> </w:t>
            </w:r>
            <w:r w:rsidRPr="00F95633">
              <w:t xml:space="preserve">мм. </w:t>
            </w:r>
            <w:r>
              <w:t xml:space="preserve">Максимально допустимая распределённая нагрузка на столешницу не менее 200 кг. Одна </w:t>
            </w:r>
            <w:r w:rsidRPr="00F95633">
              <w:t>полк</w:t>
            </w:r>
            <w:r>
              <w:t>а</w:t>
            </w:r>
            <w:r w:rsidRPr="00F95633">
              <w:t xml:space="preserve"> размером 1</w:t>
            </w:r>
            <w:r>
              <w:t>5</w:t>
            </w:r>
            <w:r w:rsidRPr="00F95633">
              <w:t>0</w:t>
            </w:r>
            <w:r>
              <w:t>0</w:t>
            </w:r>
            <w:r w:rsidRPr="00F95633">
              <w:t>х</w:t>
            </w:r>
            <w:r>
              <w:t>3</w:t>
            </w:r>
            <w:r w:rsidRPr="00F95633">
              <w:t>0</w:t>
            </w:r>
            <w:r>
              <w:t>0</w:t>
            </w:r>
            <w:r w:rsidRPr="00F95633">
              <w:t xml:space="preserve"> </w:t>
            </w:r>
            <w:r>
              <w:t>м</w:t>
            </w:r>
            <w:r w:rsidRPr="00F95633">
              <w:t xml:space="preserve">м </w:t>
            </w:r>
            <w:r>
              <w:t xml:space="preserve">и одна полка размером 150х40 см </w:t>
            </w:r>
            <w:r w:rsidRPr="00F95633">
              <w:t>над столешницей.</w:t>
            </w:r>
            <w:r>
              <w:t xml:space="preserve"> Над столешницей установлен светодиодный светильник на кронштейнах, крепящийся к алюминиевому профилю.</w:t>
            </w:r>
            <w:r w:rsidRPr="00F95633">
              <w:t xml:space="preserve"> </w:t>
            </w:r>
            <w:r w:rsidRPr="00AC382F">
              <w:t>Освещённость рабочей поверхности на расстоянии 1000 мм от светодиодного светильника  должна быть не менее 1200 люкс.</w:t>
            </w:r>
            <w:r>
              <w:t xml:space="preserve"> Стол укомплектован вертикальной перфорированной панелью с возможностью </w:t>
            </w:r>
            <w:r w:rsidRPr="00FD6DBF">
              <w:t>для крепления вспомогательного оборудования и инструментов</w:t>
            </w:r>
            <w:r>
              <w:t xml:space="preserve">. Стол оснащен электромонтажной панелью с индивидуальным выключателем и 4 розетками, подвесной тумбой </w:t>
            </w:r>
            <w:r w:rsidRPr="00F95633">
              <w:t>размером (</w:t>
            </w:r>
            <w:r>
              <w:t>Ш</w:t>
            </w:r>
            <w:r w:rsidRPr="00F95633">
              <w:t>х</w:t>
            </w:r>
            <w:r>
              <w:t>ГхВ</w:t>
            </w:r>
            <w:r w:rsidRPr="00F95633">
              <w:t>)</w:t>
            </w:r>
            <w:r>
              <w:t>:</w:t>
            </w:r>
            <w:r w:rsidRPr="00F95633">
              <w:t xml:space="preserve"> </w:t>
            </w:r>
            <w:r>
              <w:t>490х233х490 мм с двумя запирающимися на ключ выдвижными ящиками.</w:t>
            </w:r>
          </w:p>
        </w:tc>
        <w:tc>
          <w:tcPr>
            <w:tcW w:w="0" w:type="auto"/>
            <w:tcBorders>
              <w:top w:val="single" w:sz="4" w:space="0" w:color="auto"/>
              <w:left w:val="nil"/>
              <w:bottom w:val="single" w:sz="4" w:space="0" w:color="auto"/>
              <w:right w:val="single" w:sz="4" w:space="0" w:color="auto"/>
            </w:tcBorders>
            <w:noWrap/>
            <w:vAlign w:val="center"/>
          </w:tcPr>
          <w:p w:rsidR="00C4085D" w:rsidRPr="004C6FB6" w:rsidRDefault="00C4085D" w:rsidP="00DA49BF">
            <w:pPr>
              <w:autoSpaceDE w:val="0"/>
              <w:autoSpaceDN w:val="0"/>
              <w:ind w:right="-2"/>
              <w:jc w:val="center"/>
              <w:rPr>
                <w:color w:val="000000"/>
              </w:rPr>
            </w:pPr>
            <w:r w:rsidRPr="004C6FB6">
              <w:rPr>
                <w:color w:val="000000"/>
              </w:rPr>
              <w:t>шт.</w:t>
            </w:r>
          </w:p>
        </w:tc>
        <w:tc>
          <w:tcPr>
            <w:tcW w:w="0" w:type="auto"/>
            <w:tcBorders>
              <w:top w:val="single" w:sz="4" w:space="0" w:color="auto"/>
              <w:left w:val="nil"/>
              <w:bottom w:val="single" w:sz="4" w:space="0" w:color="auto"/>
              <w:right w:val="single" w:sz="4" w:space="0" w:color="auto"/>
            </w:tcBorders>
            <w:noWrap/>
            <w:vAlign w:val="center"/>
          </w:tcPr>
          <w:p w:rsidR="00C4085D" w:rsidRPr="004C6FB6" w:rsidRDefault="00C4085D" w:rsidP="00DA49BF">
            <w:pPr>
              <w:autoSpaceDE w:val="0"/>
              <w:autoSpaceDN w:val="0"/>
              <w:ind w:right="-2"/>
              <w:jc w:val="center"/>
              <w:rPr>
                <w:color w:val="000000"/>
              </w:rPr>
            </w:pPr>
            <w:r>
              <w:rPr>
                <w:color w:val="000000"/>
              </w:rPr>
              <w:t>2</w:t>
            </w:r>
          </w:p>
        </w:tc>
      </w:tr>
      <w:tr w:rsidR="00C4085D" w:rsidRPr="004C6FB6" w:rsidTr="00FD4B54">
        <w:trPr>
          <w:trHeight w:val="1285"/>
        </w:trPr>
        <w:tc>
          <w:tcPr>
            <w:tcW w:w="993" w:type="dxa"/>
            <w:tcBorders>
              <w:top w:val="single" w:sz="4" w:space="0" w:color="auto"/>
              <w:left w:val="single" w:sz="4" w:space="0" w:color="auto"/>
              <w:bottom w:val="single" w:sz="4" w:space="0" w:color="auto"/>
              <w:right w:val="single" w:sz="4" w:space="0" w:color="auto"/>
            </w:tcBorders>
            <w:noWrap/>
            <w:vAlign w:val="center"/>
          </w:tcPr>
          <w:p w:rsidR="00C4085D" w:rsidRPr="004C6819" w:rsidRDefault="00C4085D" w:rsidP="00DA49BF">
            <w:pPr>
              <w:jc w:val="center"/>
              <w:rPr>
                <w:color w:val="000000"/>
              </w:rPr>
            </w:pPr>
            <w:r>
              <w:rPr>
                <w:color w:val="000000"/>
              </w:rPr>
              <w:t>1.4</w:t>
            </w:r>
          </w:p>
        </w:tc>
        <w:tc>
          <w:tcPr>
            <w:tcW w:w="2874" w:type="dxa"/>
            <w:tcBorders>
              <w:top w:val="single" w:sz="4" w:space="0" w:color="auto"/>
              <w:left w:val="nil"/>
              <w:bottom w:val="single" w:sz="4" w:space="0" w:color="auto"/>
              <w:right w:val="single" w:sz="4" w:space="0" w:color="auto"/>
            </w:tcBorders>
            <w:vAlign w:val="center"/>
          </w:tcPr>
          <w:p w:rsidR="00C4085D" w:rsidRPr="00804C41" w:rsidRDefault="00C4085D" w:rsidP="00DA49BF">
            <w:pPr>
              <w:pStyle w:val="Heading1"/>
              <w:shd w:val="clear" w:color="auto" w:fill="FFFFFF"/>
              <w:spacing w:line="336" w:lineRule="atLeast"/>
              <w:textAlignment w:val="center"/>
              <w:rPr>
                <w:color w:val="000000"/>
              </w:rPr>
            </w:pPr>
            <w:r w:rsidRPr="00804C41">
              <w:rPr>
                <w:color w:val="000000"/>
              </w:rPr>
              <w:t>Рабочее место дополнительное со светодиодным светильником в комплекте</w:t>
            </w:r>
          </w:p>
          <w:p w:rsidR="00C4085D" w:rsidRPr="004C6FB6" w:rsidRDefault="00C4085D" w:rsidP="00DA49BF">
            <w:pPr>
              <w:pStyle w:val="Heading1"/>
              <w:shd w:val="clear" w:color="auto" w:fill="FFFFFF"/>
              <w:spacing w:line="336" w:lineRule="atLeast"/>
              <w:textAlignment w:val="center"/>
              <w:rPr>
                <w:color w:val="000000"/>
              </w:rPr>
            </w:pPr>
            <w:r w:rsidRPr="00804C41">
              <w:rPr>
                <w:color w:val="000000"/>
              </w:rPr>
              <w:t>АЛ/Д-С-15-7 Альянс</w:t>
            </w:r>
          </w:p>
        </w:tc>
        <w:tc>
          <w:tcPr>
            <w:tcW w:w="0" w:type="auto"/>
            <w:tcBorders>
              <w:top w:val="single" w:sz="4" w:space="0" w:color="auto"/>
              <w:left w:val="nil"/>
              <w:bottom w:val="single" w:sz="4" w:space="0" w:color="auto"/>
              <w:right w:val="single" w:sz="4" w:space="0" w:color="auto"/>
            </w:tcBorders>
            <w:vAlign w:val="center"/>
          </w:tcPr>
          <w:p w:rsidR="00C4085D" w:rsidRPr="00804C41" w:rsidRDefault="00C4085D" w:rsidP="00DA49BF">
            <w:pPr>
              <w:ind w:left="-85" w:right="-85"/>
              <w:rPr>
                <w:b/>
                <w:bCs/>
              </w:rPr>
            </w:pPr>
            <w:r w:rsidRPr="00804C41">
              <w:rPr>
                <w:b/>
                <w:bCs/>
              </w:rPr>
              <w:t>Рабочее место дополнительное со светодиодным светильником в комплекте</w:t>
            </w:r>
          </w:p>
          <w:p w:rsidR="00C4085D" w:rsidRDefault="00C4085D" w:rsidP="00DA49BF">
            <w:pPr>
              <w:autoSpaceDE w:val="0"/>
              <w:autoSpaceDN w:val="0"/>
              <w:ind w:right="-35"/>
              <w:rPr>
                <w:bCs/>
              </w:rPr>
            </w:pPr>
            <w:r w:rsidRPr="00804C41">
              <w:rPr>
                <w:b/>
                <w:bCs/>
              </w:rPr>
              <w:t>АЛ/Д-С-15-7 Альянс</w:t>
            </w:r>
            <w:r>
              <w:t xml:space="preserve"> </w:t>
            </w:r>
            <w:r w:rsidRPr="00804C41">
              <w:rPr>
                <w:bCs/>
              </w:rPr>
              <w:t>содержит:</w:t>
            </w:r>
          </w:p>
          <w:p w:rsidR="00C4085D" w:rsidRPr="00F95633" w:rsidRDefault="00C4085D" w:rsidP="00DA49BF">
            <w:pPr>
              <w:ind w:left="-57" w:right="-57"/>
              <w:rPr>
                <w:bCs/>
              </w:rPr>
            </w:pPr>
            <w:r>
              <w:rPr>
                <w:bCs/>
              </w:rPr>
              <w:t xml:space="preserve">1. </w:t>
            </w:r>
            <w:r w:rsidRPr="005F3FDF">
              <w:rPr>
                <w:bCs/>
              </w:rPr>
              <w:t>Рабочее место</w:t>
            </w:r>
            <w:r>
              <w:rPr>
                <w:bCs/>
              </w:rPr>
              <w:t xml:space="preserve"> дополнительное</w:t>
            </w:r>
            <w:r w:rsidRPr="005F3FDF">
              <w:rPr>
                <w:bCs/>
              </w:rPr>
              <w:t xml:space="preserve"> со светодиодным светильник</w:t>
            </w:r>
            <w:r>
              <w:rPr>
                <w:bCs/>
              </w:rPr>
              <w:t>ом</w:t>
            </w:r>
            <w:r w:rsidRPr="005F3FDF">
              <w:rPr>
                <w:bCs/>
              </w:rPr>
              <w:t xml:space="preserve"> в комплекте АЛ</w:t>
            </w:r>
            <w:r>
              <w:rPr>
                <w:bCs/>
              </w:rPr>
              <w:t>/Д</w:t>
            </w:r>
            <w:r w:rsidRPr="005F3FDF">
              <w:rPr>
                <w:bCs/>
              </w:rPr>
              <w:t>-С-15-7 Альянс</w:t>
            </w:r>
            <w:r>
              <w:rPr>
                <w:bCs/>
              </w:rPr>
              <w:t xml:space="preserve"> </w:t>
            </w:r>
            <w:r w:rsidRPr="00F95633">
              <w:rPr>
                <w:bCs/>
              </w:rPr>
              <w:t>– 1шт.;</w:t>
            </w:r>
          </w:p>
          <w:p w:rsidR="00C4085D" w:rsidRPr="00F95633" w:rsidRDefault="00C4085D" w:rsidP="00DA49BF">
            <w:pPr>
              <w:ind w:left="-57" w:right="-57"/>
              <w:rPr>
                <w:bCs/>
              </w:rPr>
            </w:pPr>
            <w:r>
              <w:rPr>
                <w:bCs/>
              </w:rPr>
              <w:t xml:space="preserve">2. Дополнительная полка Альянс АЛ-ПО-15/1-4 – 1 </w:t>
            </w:r>
            <w:r w:rsidRPr="00F95633">
              <w:rPr>
                <w:bCs/>
              </w:rPr>
              <w:t>шт</w:t>
            </w:r>
            <w:r>
              <w:rPr>
                <w:bCs/>
              </w:rPr>
              <w:t>.</w:t>
            </w:r>
            <w:r w:rsidRPr="00F95633">
              <w:rPr>
                <w:bCs/>
              </w:rPr>
              <w:t>;</w:t>
            </w:r>
          </w:p>
          <w:p w:rsidR="00C4085D" w:rsidRPr="00F95633" w:rsidRDefault="00C4085D" w:rsidP="00DA49BF">
            <w:pPr>
              <w:ind w:left="-57" w:right="-57"/>
              <w:rPr>
                <w:bCs/>
              </w:rPr>
            </w:pPr>
            <w:r>
              <w:rPr>
                <w:bCs/>
              </w:rPr>
              <w:t xml:space="preserve">3. </w:t>
            </w:r>
            <w:r w:rsidRPr="00F95633">
              <w:rPr>
                <w:bCs/>
              </w:rPr>
              <w:t>П</w:t>
            </w:r>
            <w:r>
              <w:rPr>
                <w:bCs/>
              </w:rPr>
              <w:t xml:space="preserve">анель электромонтажная для столов Альянс АЛ-ЭПА-15 </w:t>
            </w:r>
            <w:r w:rsidRPr="00F95633">
              <w:rPr>
                <w:bCs/>
              </w:rPr>
              <w:t>-</w:t>
            </w:r>
            <w:r>
              <w:rPr>
                <w:bCs/>
              </w:rPr>
              <w:t xml:space="preserve"> </w:t>
            </w:r>
            <w:r w:rsidRPr="00F95633">
              <w:rPr>
                <w:bCs/>
              </w:rPr>
              <w:t>1</w:t>
            </w:r>
            <w:r>
              <w:rPr>
                <w:bCs/>
              </w:rPr>
              <w:t xml:space="preserve"> </w:t>
            </w:r>
            <w:r w:rsidRPr="00F95633">
              <w:rPr>
                <w:bCs/>
              </w:rPr>
              <w:t>шт</w:t>
            </w:r>
            <w:r>
              <w:rPr>
                <w:bCs/>
              </w:rPr>
              <w:t>.</w:t>
            </w:r>
            <w:r w:rsidRPr="00F95633">
              <w:rPr>
                <w:bCs/>
              </w:rPr>
              <w:t>;</w:t>
            </w:r>
          </w:p>
          <w:p w:rsidR="00C4085D" w:rsidRDefault="00C4085D" w:rsidP="00DA49BF">
            <w:pPr>
              <w:autoSpaceDE w:val="0"/>
              <w:autoSpaceDN w:val="0"/>
              <w:ind w:right="-35"/>
              <w:rPr>
                <w:bCs/>
              </w:rPr>
            </w:pPr>
            <w:r>
              <w:rPr>
                <w:bCs/>
              </w:rPr>
              <w:t xml:space="preserve">4. Подвесная тумба ТП-20/П </w:t>
            </w:r>
            <w:r>
              <w:rPr>
                <w:bCs/>
                <w:lang w:val="en-US"/>
              </w:rPr>
              <w:t>RAL</w:t>
            </w:r>
            <w:r w:rsidRPr="00F04E26">
              <w:rPr>
                <w:bCs/>
              </w:rPr>
              <w:t>7035</w:t>
            </w:r>
            <w:r>
              <w:rPr>
                <w:bCs/>
              </w:rPr>
              <w:t xml:space="preserve"> </w:t>
            </w:r>
            <w:r w:rsidRPr="00F04E26">
              <w:rPr>
                <w:bCs/>
              </w:rPr>
              <w:t xml:space="preserve">– </w:t>
            </w:r>
            <w:r>
              <w:rPr>
                <w:bCs/>
              </w:rPr>
              <w:t>1</w:t>
            </w:r>
            <w:r w:rsidRPr="00F04E26">
              <w:rPr>
                <w:bCs/>
              </w:rPr>
              <w:t xml:space="preserve"> </w:t>
            </w:r>
            <w:r w:rsidRPr="00F95633">
              <w:rPr>
                <w:bCs/>
              </w:rPr>
              <w:t>шт</w:t>
            </w:r>
            <w:r>
              <w:rPr>
                <w:bCs/>
              </w:rPr>
              <w:t>.</w:t>
            </w:r>
          </w:p>
          <w:p w:rsidR="00C4085D" w:rsidRDefault="00C4085D" w:rsidP="00DA49BF">
            <w:pPr>
              <w:ind w:left="-85" w:right="-85"/>
              <w:rPr>
                <w:bCs/>
              </w:rPr>
            </w:pPr>
            <w:r w:rsidRPr="005F3FDF">
              <w:rPr>
                <w:bCs/>
              </w:rPr>
              <w:t xml:space="preserve">Рабочее место </w:t>
            </w:r>
            <w:r>
              <w:rPr>
                <w:bCs/>
              </w:rPr>
              <w:t xml:space="preserve">дополнительное </w:t>
            </w:r>
            <w:r w:rsidRPr="005F3FDF">
              <w:rPr>
                <w:bCs/>
              </w:rPr>
              <w:t>со светодиодным светильник</w:t>
            </w:r>
            <w:r>
              <w:rPr>
                <w:bCs/>
              </w:rPr>
              <w:t>ом</w:t>
            </w:r>
            <w:r w:rsidRPr="005F3FDF">
              <w:rPr>
                <w:bCs/>
              </w:rPr>
              <w:t xml:space="preserve"> в комплекте</w:t>
            </w:r>
          </w:p>
          <w:p w:rsidR="00C4085D" w:rsidRPr="004C6FB6" w:rsidRDefault="00C4085D" w:rsidP="00DA49BF">
            <w:pPr>
              <w:autoSpaceDE w:val="0"/>
              <w:autoSpaceDN w:val="0"/>
              <w:ind w:right="-35"/>
              <w:rPr>
                <w:color w:val="000000"/>
              </w:rPr>
            </w:pPr>
            <w:r w:rsidRPr="005F3FDF">
              <w:rPr>
                <w:bCs/>
              </w:rPr>
              <w:t>АЛ</w:t>
            </w:r>
            <w:r>
              <w:rPr>
                <w:bCs/>
              </w:rPr>
              <w:t>/Д</w:t>
            </w:r>
            <w:r w:rsidRPr="005F3FDF">
              <w:rPr>
                <w:bCs/>
              </w:rPr>
              <w:t>-С-15-7 Альянс</w:t>
            </w:r>
            <w:r>
              <w:rPr>
                <w:bCs/>
              </w:rPr>
              <w:t xml:space="preserve"> </w:t>
            </w:r>
            <w:r w:rsidRPr="00E6311C">
              <w:t>является приставным к основн</w:t>
            </w:r>
            <w:r>
              <w:t xml:space="preserve">ому </w:t>
            </w:r>
            <w:r w:rsidRPr="00E6311C">
              <w:t>столу серии Альянс, позволяя создавать непрерывное рабочее пространство из основного и одного/нескольких дополнительных столов.</w:t>
            </w:r>
            <w:r>
              <w:t xml:space="preserve"> </w:t>
            </w:r>
            <w:r w:rsidRPr="00E6311C">
              <w:t>Установка дополнительн</w:t>
            </w:r>
            <w:r>
              <w:t>ого</w:t>
            </w:r>
            <w:r w:rsidRPr="00E6311C">
              <w:t xml:space="preserve"> стол</w:t>
            </w:r>
            <w:r>
              <w:t>а</w:t>
            </w:r>
            <w:r w:rsidRPr="00E6311C">
              <w:t xml:space="preserve"> осуществляется посредством </w:t>
            </w:r>
            <w:r>
              <w:t>его</w:t>
            </w:r>
            <w:r w:rsidRPr="00E6311C">
              <w:t xml:space="preserve"> крепления к основн</w:t>
            </w:r>
            <w:r>
              <w:t>ому</w:t>
            </w:r>
            <w:r w:rsidRPr="00E6311C">
              <w:t xml:space="preserve"> стол</w:t>
            </w:r>
            <w:r>
              <w:t>у</w:t>
            </w:r>
            <w:r w:rsidRPr="00E6311C">
              <w:t xml:space="preserve"> Альянс</w:t>
            </w:r>
            <w:r>
              <w:t xml:space="preserve"> </w:t>
            </w:r>
            <w:r w:rsidRPr="00E6311C">
              <w:t>справа или слева и к входящей в комплект боковой алюминиевой стойке с противоположной</w:t>
            </w:r>
            <w:r>
              <w:t xml:space="preserve"> стороны. Р</w:t>
            </w:r>
            <w:r w:rsidRPr="00F95633">
              <w:t>азмер</w:t>
            </w:r>
            <w:r>
              <w:t xml:space="preserve"> стола </w:t>
            </w:r>
            <w:r w:rsidRPr="00F95633">
              <w:t>(ДхШхВ)</w:t>
            </w:r>
            <w:r>
              <w:t>:</w:t>
            </w:r>
            <w:r w:rsidRPr="00F95633">
              <w:t xml:space="preserve"> 1</w:t>
            </w:r>
            <w:r>
              <w:t>560</w:t>
            </w:r>
            <w:r w:rsidRPr="00F95633">
              <w:t>х</w:t>
            </w:r>
            <w:r>
              <w:t>7</w:t>
            </w:r>
            <w:r w:rsidRPr="00F95633">
              <w:t>0</w:t>
            </w:r>
            <w:r>
              <w:t>0</w:t>
            </w:r>
            <w:r w:rsidRPr="00F95633">
              <w:t>х</w:t>
            </w:r>
            <w:r>
              <w:t>2000</w:t>
            </w:r>
            <w:r w:rsidRPr="00F95633">
              <w:t xml:space="preserve"> </w:t>
            </w:r>
            <w:r>
              <w:t>м</w:t>
            </w:r>
            <w:r w:rsidRPr="00F95633">
              <w:t>м. Цвет алюминиевого каркаса</w:t>
            </w:r>
            <w:r>
              <w:t xml:space="preserve"> - серебристый</w:t>
            </w:r>
            <w:r w:rsidRPr="00F95633">
              <w:t xml:space="preserve">, цвет </w:t>
            </w:r>
            <w:r>
              <w:t>столешницы – светло-серый (</w:t>
            </w:r>
            <w:r>
              <w:rPr>
                <w:lang w:val="en-US"/>
              </w:rPr>
              <w:t>RAL</w:t>
            </w:r>
            <w:r w:rsidRPr="00801DF4">
              <w:t>7035)</w:t>
            </w:r>
            <w:r w:rsidRPr="00F95633">
              <w:t>. Столешниц</w:t>
            </w:r>
            <w:r>
              <w:t>а</w:t>
            </w:r>
            <w:r w:rsidRPr="00F95633">
              <w:t xml:space="preserve"> размером (ДхШ)</w:t>
            </w:r>
            <w:r>
              <w:t>:</w:t>
            </w:r>
            <w:r w:rsidRPr="00F95633">
              <w:t xml:space="preserve"> 1</w:t>
            </w:r>
            <w:r w:rsidRPr="00801DF4">
              <w:t>47</w:t>
            </w:r>
            <w:r>
              <w:t>0</w:t>
            </w:r>
            <w:r w:rsidRPr="00F95633">
              <w:t>х</w:t>
            </w:r>
            <w:r w:rsidRPr="00801DF4">
              <w:t>6</w:t>
            </w:r>
            <w:r w:rsidRPr="00F95633">
              <w:t>8</w:t>
            </w:r>
            <w:r>
              <w:t xml:space="preserve">0 мм </w:t>
            </w:r>
            <w:r w:rsidRPr="00F95633">
              <w:t xml:space="preserve"> из меламинированного ДСП толщиной 25</w:t>
            </w:r>
            <w:r>
              <w:t xml:space="preserve"> </w:t>
            </w:r>
            <w:r w:rsidRPr="00F95633">
              <w:t xml:space="preserve">мм. </w:t>
            </w:r>
            <w:r>
              <w:t xml:space="preserve">Максимально допустимая распределённая нагрузка на столешницу не менее 200 кг. Одна </w:t>
            </w:r>
            <w:r w:rsidRPr="00F95633">
              <w:t>полк</w:t>
            </w:r>
            <w:r>
              <w:t>а</w:t>
            </w:r>
            <w:r w:rsidRPr="00F95633">
              <w:t xml:space="preserve"> размером 1</w:t>
            </w:r>
            <w:r>
              <w:t>5</w:t>
            </w:r>
            <w:r w:rsidRPr="00F95633">
              <w:t>0</w:t>
            </w:r>
            <w:r>
              <w:t>0</w:t>
            </w:r>
            <w:r w:rsidRPr="00F95633">
              <w:t>х</w:t>
            </w:r>
            <w:r>
              <w:t>3</w:t>
            </w:r>
            <w:r w:rsidRPr="00F95633">
              <w:t>0</w:t>
            </w:r>
            <w:r>
              <w:t>0</w:t>
            </w:r>
            <w:r w:rsidRPr="00F95633">
              <w:t xml:space="preserve"> </w:t>
            </w:r>
            <w:r>
              <w:t>м</w:t>
            </w:r>
            <w:r w:rsidRPr="00F95633">
              <w:t xml:space="preserve">м </w:t>
            </w:r>
            <w:r>
              <w:t xml:space="preserve">и одна полка размером  150х40 см </w:t>
            </w:r>
            <w:r w:rsidRPr="00F95633">
              <w:t>над столешницей.</w:t>
            </w:r>
            <w:r>
              <w:t xml:space="preserve"> Над столешницей установлен светодиодный светильник на кронштейнах, крепящийся к алюминиевому профилю.</w:t>
            </w:r>
            <w:r w:rsidRPr="00F95633">
              <w:t xml:space="preserve"> </w:t>
            </w:r>
            <w:r w:rsidRPr="00E747B5">
              <w:t>Освещённость рабочей поверхности на расстоянии 1000 мм от светодиодного светильника  должна быть не менее 1200 люкс.</w:t>
            </w:r>
            <w:r>
              <w:t xml:space="preserve"> Стол укомплектован вертикальной перфорированной панелью с возможностью </w:t>
            </w:r>
            <w:r w:rsidRPr="00FD6DBF">
              <w:t>для крепления вспомогательного оборудования и инструментов</w:t>
            </w:r>
            <w:r>
              <w:t xml:space="preserve">. Стол оснащен электромонтажной панелью с индивидуальным выключателем и 4 розетками, подвесной тумбой </w:t>
            </w:r>
            <w:r w:rsidRPr="00F95633">
              <w:t>размером (</w:t>
            </w:r>
            <w:r>
              <w:t>Ш</w:t>
            </w:r>
            <w:r w:rsidRPr="00F95633">
              <w:t>х</w:t>
            </w:r>
            <w:r>
              <w:t>ГхВ</w:t>
            </w:r>
            <w:r w:rsidRPr="00F95633">
              <w:t xml:space="preserve">) </w:t>
            </w:r>
            <w:r>
              <w:t>490х233х490 мм с двумя запирающимися на ключ выдвижными ящиками.</w:t>
            </w:r>
          </w:p>
        </w:tc>
        <w:tc>
          <w:tcPr>
            <w:tcW w:w="0" w:type="auto"/>
            <w:tcBorders>
              <w:top w:val="single" w:sz="4" w:space="0" w:color="auto"/>
              <w:left w:val="nil"/>
              <w:bottom w:val="single" w:sz="4" w:space="0" w:color="auto"/>
              <w:right w:val="single" w:sz="4" w:space="0" w:color="auto"/>
            </w:tcBorders>
            <w:noWrap/>
            <w:vAlign w:val="center"/>
          </w:tcPr>
          <w:p w:rsidR="00C4085D" w:rsidRPr="0073101C" w:rsidRDefault="00C4085D" w:rsidP="00DA49BF">
            <w:pPr>
              <w:jc w:val="center"/>
            </w:pPr>
            <w:r w:rsidRPr="0073101C">
              <w:t>шт.</w:t>
            </w:r>
          </w:p>
        </w:tc>
        <w:tc>
          <w:tcPr>
            <w:tcW w:w="0" w:type="auto"/>
            <w:tcBorders>
              <w:top w:val="single" w:sz="4" w:space="0" w:color="auto"/>
              <w:left w:val="nil"/>
              <w:bottom w:val="single" w:sz="4" w:space="0" w:color="auto"/>
              <w:right w:val="single" w:sz="4" w:space="0" w:color="auto"/>
            </w:tcBorders>
            <w:noWrap/>
            <w:vAlign w:val="center"/>
          </w:tcPr>
          <w:p w:rsidR="00C4085D" w:rsidRDefault="00C4085D" w:rsidP="00DA49BF">
            <w:pPr>
              <w:jc w:val="center"/>
            </w:pPr>
            <w:r>
              <w:t>4</w:t>
            </w:r>
          </w:p>
        </w:tc>
      </w:tr>
    </w:tbl>
    <w:p w:rsidR="00C4085D" w:rsidRPr="004C6FB6" w:rsidRDefault="00C4085D" w:rsidP="00FD4B54"/>
    <w:p w:rsidR="00C4085D" w:rsidRDefault="00C4085D" w:rsidP="00C67E99">
      <w:pPr>
        <w:pStyle w:val="ListNum"/>
        <w:tabs>
          <w:tab w:val="clear" w:pos="284"/>
          <w:tab w:val="clear" w:pos="1353"/>
          <w:tab w:val="left" w:pos="709"/>
        </w:tabs>
        <w:spacing w:before="0"/>
        <w:ind w:left="0" w:firstLine="0"/>
        <w:rPr>
          <w:sz w:val="28"/>
          <w:szCs w:val="28"/>
        </w:rPr>
      </w:pPr>
      <w:r>
        <w:rPr>
          <w:sz w:val="28"/>
          <w:szCs w:val="28"/>
        </w:rPr>
        <w:t xml:space="preserve">        </w:t>
      </w:r>
    </w:p>
    <w:p w:rsidR="00C4085D" w:rsidRPr="00E65C21" w:rsidRDefault="00C4085D" w:rsidP="00C67E99">
      <w:pPr>
        <w:pStyle w:val="ListNum"/>
        <w:tabs>
          <w:tab w:val="clear" w:pos="284"/>
          <w:tab w:val="clear" w:pos="1353"/>
          <w:tab w:val="left" w:pos="709"/>
        </w:tabs>
        <w:spacing w:before="0"/>
        <w:ind w:left="0" w:firstLine="0"/>
        <w:rPr>
          <w:sz w:val="24"/>
        </w:rPr>
      </w:pPr>
      <w:r>
        <w:rPr>
          <w:sz w:val="28"/>
          <w:szCs w:val="28"/>
        </w:rPr>
        <w:t xml:space="preserve"> </w:t>
      </w:r>
      <w:r>
        <w:rPr>
          <w:sz w:val="28"/>
          <w:szCs w:val="28"/>
        </w:rPr>
        <w:tab/>
      </w:r>
      <w:r>
        <w:rPr>
          <w:sz w:val="24"/>
        </w:rPr>
        <w:t>2</w:t>
      </w:r>
      <w:r w:rsidRPr="00BE1289">
        <w:rPr>
          <w:sz w:val="24"/>
        </w:rPr>
        <w:t xml:space="preserve">. </w:t>
      </w:r>
      <w:r>
        <w:rPr>
          <w:sz w:val="24"/>
        </w:rPr>
        <w:t>М</w:t>
      </w:r>
      <w:r w:rsidRPr="00BE1289">
        <w:rPr>
          <w:sz w:val="24"/>
        </w:rPr>
        <w:t xml:space="preserve">аксимальная цена договора, в том числе с учетом расходов на перевозку, </w:t>
      </w:r>
      <w:r>
        <w:rPr>
          <w:sz w:val="24"/>
        </w:rPr>
        <w:t xml:space="preserve">разгрузку, </w:t>
      </w:r>
      <w:r w:rsidRPr="00BE1289">
        <w:rPr>
          <w:sz w:val="24"/>
        </w:rPr>
        <w:t>страхование, уплату таможенных пошлин, налогов</w:t>
      </w:r>
      <w:r>
        <w:rPr>
          <w:sz w:val="24"/>
        </w:rPr>
        <w:t>, сборов</w:t>
      </w:r>
      <w:r w:rsidRPr="00BE1289">
        <w:rPr>
          <w:sz w:val="24"/>
        </w:rPr>
        <w:t xml:space="preserve"> и других обязательных платежей, </w:t>
      </w:r>
      <w:r w:rsidRPr="001523A0">
        <w:rPr>
          <w:sz w:val="24"/>
        </w:rPr>
        <w:t xml:space="preserve">составляет </w:t>
      </w:r>
      <w:r>
        <w:rPr>
          <w:sz w:val="24"/>
        </w:rPr>
        <w:t xml:space="preserve"> </w:t>
      </w:r>
      <w:r w:rsidRPr="00FD4B54">
        <w:rPr>
          <w:sz w:val="24"/>
        </w:rPr>
        <w:t>421 724</w:t>
      </w:r>
      <w:r>
        <w:rPr>
          <w:sz w:val="24"/>
        </w:rPr>
        <w:t xml:space="preserve"> рубля</w:t>
      </w:r>
      <w:r w:rsidRPr="00E65C21">
        <w:rPr>
          <w:sz w:val="24"/>
        </w:rPr>
        <w:t xml:space="preserve"> 00 копеек.</w:t>
      </w:r>
      <w:r w:rsidRPr="00E65C21">
        <w:rPr>
          <w:sz w:val="24"/>
        </w:rPr>
        <w:tab/>
      </w:r>
    </w:p>
    <w:p w:rsidR="00C4085D" w:rsidRPr="00A670F3" w:rsidRDefault="00C4085D" w:rsidP="00F618CE">
      <w:pPr>
        <w:pStyle w:val="ListNum"/>
        <w:tabs>
          <w:tab w:val="clear" w:pos="284"/>
          <w:tab w:val="clear" w:pos="1353"/>
          <w:tab w:val="left" w:pos="709"/>
        </w:tabs>
        <w:spacing w:before="0"/>
        <w:ind w:left="0" w:firstLine="0"/>
        <w:rPr>
          <w:sz w:val="24"/>
        </w:rPr>
      </w:pPr>
      <w:r w:rsidRPr="006511E4">
        <w:rPr>
          <w:sz w:val="24"/>
        </w:rPr>
        <w:tab/>
        <w:t>3. Место поставки товара</w:t>
      </w:r>
      <w:r>
        <w:rPr>
          <w:sz w:val="24"/>
        </w:rPr>
        <w:t>:</w:t>
      </w:r>
      <w:r w:rsidRPr="006511E4">
        <w:rPr>
          <w:sz w:val="24"/>
        </w:rPr>
        <w:t xml:space="preserve"> РФ, Нижегородская область, г. Саров, ул. Духова, д. 6</w:t>
      </w:r>
      <w:r>
        <w:rPr>
          <w:sz w:val="24"/>
        </w:rPr>
        <w:t>,</w:t>
      </w:r>
      <w:r w:rsidRPr="00A670F3">
        <w:t xml:space="preserve"> </w:t>
      </w:r>
      <w:r w:rsidRPr="00A670F3">
        <w:rPr>
          <w:sz w:val="24"/>
        </w:rPr>
        <w:t xml:space="preserve">склад материально-технического снабжения.  </w:t>
      </w:r>
    </w:p>
    <w:p w:rsidR="00C4085D" w:rsidRPr="00BE1289" w:rsidRDefault="00C4085D" w:rsidP="00F618CE">
      <w:pPr>
        <w:pStyle w:val="ListNum"/>
        <w:tabs>
          <w:tab w:val="clear" w:pos="284"/>
          <w:tab w:val="clear" w:pos="1353"/>
          <w:tab w:val="left" w:pos="993"/>
          <w:tab w:val="left" w:pos="1134"/>
          <w:tab w:val="left" w:pos="1276"/>
          <w:tab w:val="left" w:pos="1418"/>
        </w:tabs>
        <w:spacing w:before="0"/>
        <w:ind w:left="0" w:firstLine="567"/>
        <w:outlineLvl w:val="1"/>
        <w:rPr>
          <w:spacing w:val="-6"/>
          <w:sz w:val="24"/>
        </w:rPr>
      </w:pPr>
      <w:r w:rsidRPr="00BE1289">
        <w:rPr>
          <w:sz w:val="24"/>
        </w:rPr>
        <w:t xml:space="preserve">  4. Сроки поставки товара: с даты заключения </w:t>
      </w:r>
      <w:r w:rsidRPr="00DB6257">
        <w:rPr>
          <w:sz w:val="24"/>
        </w:rPr>
        <w:t xml:space="preserve">договора  до </w:t>
      </w:r>
      <w:r w:rsidRPr="00DB6257">
        <w:rPr>
          <w:sz w:val="24"/>
        </w:rPr>
        <w:softHyphen/>
      </w:r>
      <w:r w:rsidRPr="00DB6257">
        <w:rPr>
          <w:sz w:val="24"/>
        </w:rPr>
        <w:softHyphen/>
      </w:r>
      <w:r w:rsidRPr="00DB6257">
        <w:rPr>
          <w:sz w:val="24"/>
        </w:rPr>
        <w:softHyphen/>
      </w:r>
      <w:r w:rsidRPr="00DB6257">
        <w:rPr>
          <w:sz w:val="24"/>
        </w:rPr>
        <w:softHyphen/>
        <w:t>15 ноября  2018 года</w:t>
      </w:r>
      <w:r w:rsidRPr="000E3437">
        <w:rPr>
          <w:sz w:val="24"/>
        </w:rPr>
        <w:t>.</w:t>
      </w:r>
    </w:p>
    <w:p w:rsidR="00C4085D" w:rsidRDefault="00C4085D" w:rsidP="00A22407">
      <w:pPr>
        <w:jc w:val="both"/>
      </w:pPr>
      <w:r>
        <w:tab/>
      </w:r>
      <w:r w:rsidRPr="00BE1289">
        <w:t>5.Цели использования товара:</w:t>
      </w:r>
      <w:r>
        <w:t xml:space="preserve"> </w:t>
      </w:r>
      <w:r w:rsidRPr="004C6FB6">
        <w:rPr>
          <w:bCs/>
          <w:color w:val="000000"/>
        </w:rPr>
        <w:t>для использования при обучении студентов  электротехнических и технологических  специальностей по специальностям 14.05.04 "Электроника и автоматика физических установок", 11.03.03 "Конструирование и технология ЭС", 11.03.04 "Электроника и наноэлектроника", 12.03.01 "Приборостроение" Саровского физико-технического института - филиала НИЯУ МИФИ (СарФТИ НИЯУ МИФИ) по курсам: «Автоматизация типовых технологических процессов», «Датчики технологической информации», «Элементы систем автоматизации» в интересах подготовки кадров для  Госкорпорации «Росатом».</w:t>
      </w:r>
      <w:r>
        <w:t>.</w:t>
      </w:r>
    </w:p>
    <w:p w:rsidR="00C4085D" w:rsidRPr="00DA49BF" w:rsidRDefault="00C4085D" w:rsidP="00DA49BF">
      <w:pPr>
        <w:pStyle w:val="ListBul2"/>
        <w:tabs>
          <w:tab w:val="clear" w:pos="360"/>
          <w:tab w:val="left" w:pos="993"/>
        </w:tabs>
        <w:ind w:left="0" w:firstLine="709"/>
        <w:rPr>
          <w:spacing w:val="-6"/>
        </w:rPr>
      </w:pPr>
      <w:r w:rsidRPr="00BE1289">
        <w:tab/>
      </w:r>
      <w:r w:rsidRPr="00DB6257">
        <w:rPr>
          <w:spacing w:val="-6"/>
          <w:sz w:val="24"/>
        </w:rPr>
        <w:t>6. 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2018 года</w:t>
      </w:r>
      <w:r w:rsidRPr="00DA49BF">
        <w:rPr>
          <w:spacing w:val="-6"/>
        </w:rPr>
        <w:t xml:space="preserve">. </w:t>
      </w:r>
    </w:p>
    <w:p w:rsidR="00C4085D" w:rsidRPr="00DA49BF" w:rsidRDefault="00C4085D" w:rsidP="00DA49BF">
      <w:pPr>
        <w:tabs>
          <w:tab w:val="left" w:pos="284"/>
          <w:tab w:val="left" w:pos="993"/>
        </w:tabs>
        <w:ind w:firstLine="709"/>
        <w:jc w:val="both"/>
        <w:rPr>
          <w:i/>
        </w:rPr>
      </w:pPr>
      <w:r w:rsidRPr="00DA49BF">
        <w:t>7. Порядок (последовательность, этапы) поставки товара: товар поставляется единовременно силами и за счет средств Поставщика.</w:t>
      </w:r>
    </w:p>
    <w:p w:rsidR="00C4085D" w:rsidRPr="00DA49BF" w:rsidRDefault="00C4085D" w:rsidP="00DA49BF">
      <w:pPr>
        <w:tabs>
          <w:tab w:val="left" w:pos="284"/>
          <w:tab w:val="left" w:pos="993"/>
        </w:tabs>
        <w:ind w:firstLine="709"/>
        <w:jc w:val="both"/>
      </w:pPr>
      <w:r w:rsidRPr="00DA49BF">
        <w:t>8. Требования к качеству товара.</w:t>
      </w:r>
    </w:p>
    <w:p w:rsidR="00C4085D" w:rsidRPr="00DA49BF" w:rsidRDefault="00C4085D" w:rsidP="00DA49BF">
      <w:pPr>
        <w:tabs>
          <w:tab w:val="left" w:pos="284"/>
          <w:tab w:val="left" w:pos="993"/>
        </w:tabs>
        <w:ind w:firstLine="709"/>
        <w:jc w:val="both"/>
        <w:rPr>
          <w:spacing w:val="-6"/>
        </w:rPr>
      </w:pPr>
      <w:r w:rsidRPr="00DA49BF">
        <w:t xml:space="preserve">8.1 </w:t>
      </w:r>
      <w:r w:rsidRPr="00DA49BF">
        <w:rPr>
          <w:spacing w:val="-6"/>
        </w:rPr>
        <w:t xml:space="preserve">Товар должен соответствовать заданным параметрам, техническим и функциональным характеристикам. Товар должен сопровождаться документами, </w:t>
      </w:r>
      <w:r w:rsidRPr="00DA49BF">
        <w:t>подтверждающими</w:t>
      </w:r>
      <w:r w:rsidRPr="00DA49BF">
        <w:rPr>
          <w:spacing w:val="-6"/>
        </w:rPr>
        <w:t xml:space="preserve"> качество и безопасность их применения (если товар подлежит обязательному подтверждению соответствия по законодательству).</w:t>
      </w:r>
    </w:p>
    <w:p w:rsidR="00C4085D" w:rsidRPr="00DA49BF" w:rsidRDefault="00C4085D" w:rsidP="00DA49BF">
      <w:pPr>
        <w:tabs>
          <w:tab w:val="left" w:pos="284"/>
          <w:tab w:val="left" w:pos="993"/>
        </w:tabs>
        <w:ind w:firstLine="709"/>
        <w:jc w:val="both"/>
        <w:rPr>
          <w:spacing w:val="-6"/>
        </w:rPr>
      </w:pPr>
      <w:r w:rsidRPr="00DA49BF">
        <w:rPr>
          <w:spacing w:val="-6"/>
        </w:rPr>
        <w:t>8.2 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C4085D" w:rsidRPr="00DA49BF" w:rsidRDefault="00C4085D" w:rsidP="00DA49BF">
      <w:pPr>
        <w:tabs>
          <w:tab w:val="left" w:pos="284"/>
          <w:tab w:val="left" w:pos="993"/>
        </w:tabs>
        <w:ind w:firstLine="709"/>
        <w:jc w:val="both"/>
      </w:pPr>
      <w:r w:rsidRPr="00DA49BF">
        <w:t>9. Требования к техническим характеристикам товара.</w:t>
      </w:r>
    </w:p>
    <w:p w:rsidR="00C4085D" w:rsidRPr="00DA49BF" w:rsidRDefault="00C4085D" w:rsidP="00DA49BF">
      <w:pPr>
        <w:tabs>
          <w:tab w:val="left" w:pos="284"/>
          <w:tab w:val="left" w:pos="993"/>
        </w:tabs>
        <w:ind w:firstLine="709"/>
        <w:jc w:val="both"/>
      </w:pPr>
      <w:r w:rsidRPr="00DA49BF">
        <w:t>Технические характеристики товара должны соответствовать требованиям технического задания.</w:t>
      </w:r>
    </w:p>
    <w:p w:rsidR="00C4085D" w:rsidRPr="00DA49BF" w:rsidRDefault="00C4085D" w:rsidP="00DA49BF">
      <w:pPr>
        <w:tabs>
          <w:tab w:val="left" w:pos="284"/>
          <w:tab w:val="left" w:pos="993"/>
        </w:tabs>
        <w:ind w:firstLine="709"/>
        <w:jc w:val="both"/>
      </w:pPr>
      <w:r w:rsidRPr="00DA49BF">
        <w:t xml:space="preserve">10. </w:t>
      </w:r>
      <w:r w:rsidRPr="00DA49BF">
        <w:rPr>
          <w:spacing w:val="-6"/>
        </w:rPr>
        <w:t>Требования к безопасности товара:</w:t>
      </w:r>
    </w:p>
    <w:p w:rsidR="00C4085D" w:rsidRPr="00DA49BF" w:rsidRDefault="00C4085D" w:rsidP="00DA49BF">
      <w:pPr>
        <w:tabs>
          <w:tab w:val="left" w:pos="284"/>
          <w:tab w:val="left" w:pos="993"/>
        </w:tabs>
        <w:ind w:firstLine="709"/>
        <w:jc w:val="both"/>
      </w:pPr>
      <w:r w:rsidRPr="00DA49BF">
        <w:rPr>
          <w:spacing w:val="-6"/>
        </w:rPr>
        <w:t>10.1. Товар должен быть безопасен при его применении по назначению, указанному в техническом задании.</w:t>
      </w:r>
    </w:p>
    <w:p w:rsidR="00C4085D" w:rsidRPr="00DA49BF" w:rsidRDefault="00C4085D" w:rsidP="00DA49BF">
      <w:pPr>
        <w:tabs>
          <w:tab w:val="left" w:pos="1134"/>
          <w:tab w:val="left" w:pos="1276"/>
          <w:tab w:val="left" w:pos="1418"/>
        </w:tabs>
        <w:ind w:firstLine="567"/>
        <w:jc w:val="both"/>
        <w:rPr>
          <w:spacing w:val="-6"/>
        </w:rPr>
      </w:pPr>
      <w:r w:rsidRPr="00DA49BF">
        <w:rPr>
          <w:spacing w:val="-6"/>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C4085D" w:rsidRPr="00DA49BF" w:rsidRDefault="00C4085D" w:rsidP="00DA49BF">
      <w:pPr>
        <w:tabs>
          <w:tab w:val="left" w:pos="1134"/>
          <w:tab w:val="left" w:pos="1276"/>
          <w:tab w:val="left" w:pos="1418"/>
        </w:tabs>
        <w:ind w:firstLine="567"/>
        <w:jc w:val="both"/>
      </w:pPr>
      <w:r w:rsidRPr="00DA49BF">
        <w:rPr>
          <w:spacing w:val="-6"/>
        </w:rPr>
        <w:t>10.2. 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C4085D" w:rsidRPr="00DA49BF" w:rsidRDefault="00C4085D" w:rsidP="00DA49BF">
      <w:pPr>
        <w:tabs>
          <w:tab w:val="left" w:pos="284"/>
        </w:tabs>
        <w:jc w:val="both"/>
      </w:pPr>
      <w:r w:rsidRPr="00DA49BF">
        <w:tab/>
      </w:r>
      <w:r w:rsidRPr="00DA49BF">
        <w:tab/>
        <w:t>11. Требования к функциональным характеристикам (потребительским свойствам) товара. Товар должен соответствовать характеристикам, заявленным в техническом задании.</w:t>
      </w:r>
    </w:p>
    <w:p w:rsidR="00C4085D" w:rsidRPr="00DA49BF" w:rsidRDefault="00C4085D" w:rsidP="00DA49BF">
      <w:pPr>
        <w:tabs>
          <w:tab w:val="left" w:pos="284"/>
        </w:tabs>
        <w:jc w:val="both"/>
      </w:pPr>
      <w:r w:rsidRPr="00DA49BF">
        <w:tab/>
      </w:r>
      <w:r w:rsidRPr="00DA49BF">
        <w:tab/>
        <w:t>12. Требования к таре, упаковке и маркировке товара.</w:t>
      </w:r>
    </w:p>
    <w:p w:rsidR="00C4085D" w:rsidRPr="00DA49BF" w:rsidRDefault="00C4085D" w:rsidP="00DA49BF">
      <w:pPr>
        <w:tabs>
          <w:tab w:val="left" w:pos="284"/>
        </w:tabs>
        <w:jc w:val="both"/>
      </w:pPr>
      <w:r w:rsidRPr="00DA49BF">
        <w:tab/>
      </w:r>
      <w:r w:rsidRPr="00DA49BF">
        <w:tab/>
        <w:t>Упаковка и маркировка должна соответствовать требованиям ГОСТ, импортного товара – международным стандартам упаковки.</w:t>
      </w:r>
    </w:p>
    <w:p w:rsidR="00C4085D" w:rsidRPr="00DA49BF" w:rsidRDefault="00C4085D" w:rsidP="00DA49BF">
      <w:pPr>
        <w:tabs>
          <w:tab w:val="left" w:pos="284"/>
        </w:tabs>
        <w:jc w:val="both"/>
      </w:pPr>
      <w:r w:rsidRPr="00DA49BF">
        <w:tab/>
      </w:r>
      <w:r w:rsidRPr="00DA49BF">
        <w:tab/>
        <w:t>Упаковка должна обеспечивать сохранность товара при транспортировке к конечному месту эксплуатации и погрузочно-разгрузочных работах.</w:t>
      </w:r>
    </w:p>
    <w:p w:rsidR="00C4085D" w:rsidRDefault="00C4085D" w:rsidP="00DA49BF">
      <w:pPr>
        <w:tabs>
          <w:tab w:val="left" w:pos="284"/>
        </w:tabs>
        <w:jc w:val="both"/>
      </w:pPr>
      <w:r w:rsidRPr="00DA49BF">
        <w:tab/>
      </w:r>
      <w:r w:rsidRPr="00DA49BF">
        <w:tab/>
        <w:t>Маркировка упаковки должна строго соответствовать маркировке товара.</w:t>
      </w:r>
    </w:p>
    <w:p w:rsidR="00C4085D" w:rsidRPr="00DA49BF" w:rsidRDefault="00C4085D" w:rsidP="00DA49BF">
      <w:pPr>
        <w:tabs>
          <w:tab w:val="left" w:pos="284"/>
        </w:tabs>
        <w:jc w:val="both"/>
      </w:pPr>
    </w:p>
    <w:p w:rsidR="00C4085D" w:rsidRPr="00DA49BF" w:rsidRDefault="00C4085D" w:rsidP="00DA49BF">
      <w:pPr>
        <w:tabs>
          <w:tab w:val="left" w:pos="284"/>
        </w:tabs>
        <w:jc w:val="both"/>
      </w:pPr>
      <w:r w:rsidRPr="00DA49BF">
        <w:tab/>
      </w:r>
      <w:r w:rsidRPr="00DA49BF">
        <w:tab/>
        <w:t>13. Требования к отгрузке и доставке товара.</w:t>
      </w:r>
    </w:p>
    <w:p w:rsidR="00C4085D" w:rsidRPr="00DA49BF" w:rsidRDefault="00C4085D" w:rsidP="00DA49BF">
      <w:pPr>
        <w:tabs>
          <w:tab w:val="left" w:pos="284"/>
        </w:tabs>
        <w:jc w:val="both"/>
      </w:pPr>
      <w:r w:rsidRPr="00DA49BF">
        <w:tab/>
      </w:r>
      <w:r w:rsidRPr="00DA49BF">
        <w:tab/>
        <w:t>О дате поставки товара Заказчик должен быть уведомлен заранее. Доставка осуществляется до места назначения.</w:t>
      </w:r>
    </w:p>
    <w:p w:rsidR="00C4085D" w:rsidRDefault="00C4085D" w:rsidP="00DA49BF">
      <w:pPr>
        <w:tabs>
          <w:tab w:val="left" w:pos="284"/>
        </w:tabs>
        <w:jc w:val="both"/>
      </w:pPr>
      <w:r w:rsidRPr="00DA49BF">
        <w:tab/>
      </w:r>
      <w:r w:rsidRPr="00DA49BF">
        <w:tab/>
        <w:t>Доставка осуществляются Поставщиком за счет собственных средств.</w:t>
      </w:r>
    </w:p>
    <w:p w:rsidR="00C4085D" w:rsidRPr="00DA49BF" w:rsidRDefault="00C4085D" w:rsidP="00DA49BF">
      <w:pPr>
        <w:tabs>
          <w:tab w:val="left" w:pos="284"/>
        </w:tabs>
        <w:jc w:val="both"/>
      </w:pPr>
    </w:p>
    <w:p w:rsidR="00C4085D" w:rsidRPr="00DA49BF" w:rsidRDefault="00C4085D" w:rsidP="00DA49BF">
      <w:pPr>
        <w:tabs>
          <w:tab w:val="left" w:pos="284"/>
        </w:tabs>
        <w:jc w:val="both"/>
        <w:rPr>
          <w:bCs/>
        </w:rPr>
      </w:pPr>
      <w:r w:rsidRPr="00DA49BF">
        <w:tab/>
      </w:r>
      <w:r w:rsidRPr="00DA49BF">
        <w:tab/>
        <w:t xml:space="preserve">14. </w:t>
      </w:r>
      <w:r w:rsidRPr="00DA49BF">
        <w:rPr>
          <w:bCs/>
        </w:rPr>
        <w:t>Требования по комплектности товара.</w:t>
      </w:r>
    </w:p>
    <w:p w:rsidR="00C4085D" w:rsidRDefault="00C4085D" w:rsidP="00DA49BF">
      <w:pPr>
        <w:tabs>
          <w:tab w:val="left" w:pos="284"/>
        </w:tabs>
        <w:jc w:val="both"/>
        <w:rPr>
          <w:bCs/>
        </w:rPr>
      </w:pPr>
      <w:r w:rsidRPr="00DA49BF">
        <w:rPr>
          <w:bCs/>
        </w:rPr>
        <w:tab/>
      </w:r>
      <w:r w:rsidRPr="00DA49BF">
        <w:rPr>
          <w:bCs/>
        </w:rPr>
        <w:tab/>
        <w:t>Поставляемый товар должен быть работоспособным</w:t>
      </w:r>
      <w:r>
        <w:rPr>
          <w:bCs/>
        </w:rPr>
        <w:t xml:space="preserve">, содержать все комплектующие </w:t>
      </w:r>
      <w:r w:rsidRPr="00DA49BF">
        <w:rPr>
          <w:bCs/>
        </w:rPr>
        <w:t>для выполнения пусконаладочных ра</w:t>
      </w:r>
      <w:r>
        <w:rPr>
          <w:bCs/>
        </w:rPr>
        <w:t>бот, и ввода его в эксплуатацию</w:t>
      </w:r>
    </w:p>
    <w:p w:rsidR="00C4085D" w:rsidRPr="00DA49BF" w:rsidRDefault="00C4085D" w:rsidP="00DA49BF">
      <w:pPr>
        <w:tabs>
          <w:tab w:val="left" w:pos="284"/>
        </w:tabs>
        <w:jc w:val="both"/>
        <w:rPr>
          <w:bCs/>
        </w:rPr>
      </w:pPr>
      <w:r w:rsidRPr="00DA49BF">
        <w:rPr>
          <w:bCs/>
        </w:rPr>
        <w:t>.</w:t>
      </w:r>
    </w:p>
    <w:p w:rsidR="00C4085D" w:rsidRPr="00DA49BF" w:rsidRDefault="00C4085D" w:rsidP="00DA49BF">
      <w:pPr>
        <w:tabs>
          <w:tab w:val="left" w:pos="284"/>
        </w:tabs>
        <w:jc w:val="both"/>
        <w:rPr>
          <w:bCs/>
          <w:i/>
        </w:rPr>
      </w:pPr>
      <w:r w:rsidRPr="00DA49BF">
        <w:tab/>
      </w:r>
      <w:r w:rsidRPr="00DA49BF">
        <w:tab/>
        <w:t xml:space="preserve">15. </w:t>
      </w:r>
      <w:r w:rsidRPr="00DA49BF">
        <w:rPr>
          <w:bCs/>
        </w:rPr>
        <w:t>Требования по передаче Заказчику технических и иных документов при поставке товара</w:t>
      </w:r>
      <w:r w:rsidRPr="00DA49BF">
        <w:rPr>
          <w:bCs/>
          <w:i/>
        </w:rPr>
        <w:t>.</w:t>
      </w:r>
    </w:p>
    <w:p w:rsidR="00C4085D" w:rsidRPr="00DA49BF" w:rsidRDefault="00C4085D" w:rsidP="00DA49BF">
      <w:pPr>
        <w:tabs>
          <w:tab w:val="left" w:pos="284"/>
        </w:tabs>
        <w:jc w:val="both"/>
        <w:rPr>
          <w:bCs/>
        </w:rPr>
      </w:pPr>
      <w:r w:rsidRPr="00DA49BF">
        <w:rPr>
          <w:bCs/>
        </w:rPr>
        <w:tab/>
      </w:r>
      <w:r w:rsidRPr="00DA49BF">
        <w:rPr>
          <w:bCs/>
        </w:rPr>
        <w:tab/>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C4085D" w:rsidRPr="00DA49BF" w:rsidRDefault="00C4085D" w:rsidP="00DA49BF">
      <w:pPr>
        <w:tabs>
          <w:tab w:val="left" w:pos="284"/>
        </w:tabs>
        <w:jc w:val="both"/>
        <w:rPr>
          <w:bCs/>
        </w:rPr>
      </w:pPr>
      <w:r w:rsidRPr="00DA49BF">
        <w:tab/>
      </w:r>
      <w:r w:rsidRPr="00DA49BF">
        <w:tab/>
        <w:t>16. Порядок сдачи и приемки товара.</w:t>
      </w:r>
    </w:p>
    <w:p w:rsidR="00C4085D" w:rsidRPr="00DA49BF" w:rsidRDefault="00C4085D" w:rsidP="00DA49BF">
      <w:pPr>
        <w:tabs>
          <w:tab w:val="left" w:pos="284"/>
        </w:tabs>
        <w:jc w:val="both"/>
        <w:rPr>
          <w:bCs/>
        </w:rPr>
      </w:pPr>
      <w:r w:rsidRPr="00DA49BF">
        <w:rPr>
          <w:bCs/>
        </w:rPr>
        <w:tab/>
      </w:r>
      <w:r w:rsidRPr="00DA49BF">
        <w:rPr>
          <w:bCs/>
        </w:rPr>
        <w:tab/>
        <w:t xml:space="preserve">Порядок приемки товаров по количеству и качеству устанавливается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C4085D" w:rsidRPr="00DA49BF" w:rsidRDefault="00C4085D" w:rsidP="00DA49BF">
      <w:pPr>
        <w:tabs>
          <w:tab w:val="left" w:pos="284"/>
        </w:tabs>
        <w:jc w:val="both"/>
        <w:rPr>
          <w:bCs/>
        </w:rPr>
      </w:pPr>
      <w:r w:rsidRPr="00DA49BF">
        <w:tab/>
      </w:r>
      <w:r w:rsidRPr="00DA49BF">
        <w:tab/>
        <w:t>17. Требования к условиям эксплуатации товара:</w:t>
      </w:r>
    </w:p>
    <w:p w:rsidR="00C4085D" w:rsidRDefault="00C4085D" w:rsidP="00DA49BF">
      <w:pPr>
        <w:tabs>
          <w:tab w:val="left" w:pos="284"/>
        </w:tabs>
        <w:jc w:val="both"/>
      </w:pPr>
      <w:r w:rsidRPr="00DA49BF">
        <w:tab/>
      </w:r>
      <w:r w:rsidRPr="00DA49BF">
        <w:tab/>
      </w:r>
      <w:r>
        <w:t>П</w:t>
      </w:r>
      <w:r w:rsidRPr="00DA49BF">
        <w:t>оставляем</w:t>
      </w:r>
      <w:r>
        <w:t xml:space="preserve">ый товар должен быть  </w:t>
      </w:r>
      <w:r w:rsidRPr="005743D7">
        <w:t xml:space="preserve">предназначен </w:t>
      </w:r>
      <w:r>
        <w:t>для эксплуатации в помещениях учреждений образования.</w:t>
      </w:r>
    </w:p>
    <w:p w:rsidR="00C4085D" w:rsidRPr="00DA49BF" w:rsidRDefault="00C4085D" w:rsidP="00DA49BF">
      <w:pPr>
        <w:tabs>
          <w:tab w:val="left" w:pos="284"/>
        </w:tabs>
        <w:jc w:val="both"/>
      </w:pPr>
      <w:r w:rsidRPr="00DA49BF">
        <w:rPr>
          <w:bCs/>
        </w:rPr>
        <w:tab/>
      </w:r>
      <w:r w:rsidRPr="00DA49BF">
        <w:rPr>
          <w:bCs/>
        </w:rPr>
        <w:tab/>
        <w:t xml:space="preserve">18. </w:t>
      </w:r>
      <w:r w:rsidRPr="00DA49BF">
        <w:t xml:space="preserve">Требования по сроку гарантии качества. </w:t>
      </w:r>
    </w:p>
    <w:p w:rsidR="00C4085D" w:rsidRDefault="00C4085D" w:rsidP="00DA49BF">
      <w:pPr>
        <w:tabs>
          <w:tab w:val="left" w:pos="284"/>
        </w:tabs>
        <w:jc w:val="both"/>
      </w:pPr>
      <w:r w:rsidRPr="00DA49BF">
        <w:tab/>
      </w:r>
      <w:r w:rsidRPr="00DA49BF">
        <w:tab/>
        <w:t>Требования устанавливаются в соответствии со статьей 5 Закона «О защите прав потребителей».</w:t>
      </w:r>
    </w:p>
    <w:p w:rsidR="00C4085D" w:rsidRPr="00DA49BF" w:rsidRDefault="00C4085D" w:rsidP="00DA49BF">
      <w:pPr>
        <w:tabs>
          <w:tab w:val="left" w:pos="284"/>
        </w:tabs>
        <w:jc w:val="both"/>
      </w:pPr>
    </w:p>
    <w:p w:rsidR="00C4085D" w:rsidRDefault="00C4085D" w:rsidP="00DA49BF">
      <w:pPr>
        <w:tabs>
          <w:tab w:val="left" w:pos="284"/>
        </w:tabs>
        <w:jc w:val="both"/>
      </w:pPr>
      <w:r w:rsidRPr="00DA49BF">
        <w:tab/>
      </w:r>
      <w:r w:rsidRPr="00DA49BF">
        <w:tab/>
        <w:t>Гарантийный срок на весь поставляемый товар и все его комплектующие должен составлять не менее 12 месяцев.</w:t>
      </w:r>
    </w:p>
    <w:p w:rsidR="00C4085D" w:rsidRPr="00DA49BF" w:rsidRDefault="00C4085D" w:rsidP="00DA49BF">
      <w:pPr>
        <w:tabs>
          <w:tab w:val="left" w:pos="284"/>
        </w:tabs>
        <w:jc w:val="both"/>
      </w:pPr>
    </w:p>
    <w:p w:rsidR="00C4085D" w:rsidRPr="00DA49BF" w:rsidRDefault="00C4085D" w:rsidP="00DA49BF">
      <w:pPr>
        <w:tabs>
          <w:tab w:val="left" w:pos="284"/>
        </w:tabs>
        <w:jc w:val="both"/>
      </w:pPr>
      <w:r w:rsidRPr="00DA49BF">
        <w:tab/>
      </w:r>
      <w:r w:rsidRPr="00DA49BF">
        <w:tab/>
        <w:t>Гарантийные обязательства распространяются на все товары и на все составляющие его части (или комплектующие).</w:t>
      </w:r>
    </w:p>
    <w:p w:rsidR="00C4085D" w:rsidRPr="00DA49BF" w:rsidRDefault="00C4085D" w:rsidP="00DA49BF">
      <w:pPr>
        <w:tabs>
          <w:tab w:val="left" w:pos="284"/>
        </w:tabs>
        <w:jc w:val="both"/>
      </w:pPr>
      <w:r w:rsidRPr="00DA49BF">
        <w:tab/>
      </w:r>
      <w:r w:rsidRPr="00DA49BF">
        <w:tab/>
      </w:r>
    </w:p>
    <w:p w:rsidR="00C4085D" w:rsidRPr="00DA49BF" w:rsidRDefault="00C4085D" w:rsidP="00DA49BF">
      <w:pPr>
        <w:tabs>
          <w:tab w:val="left" w:pos="284"/>
        </w:tabs>
        <w:jc w:val="both"/>
      </w:pPr>
      <w:r w:rsidRPr="00DA49BF">
        <w:tab/>
      </w:r>
      <w:r w:rsidRPr="00DA49BF">
        <w:tab/>
        <w:t>Гарантийный срок действует с момента приемки товаров Заказчиком.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C4085D" w:rsidRPr="00DA49BF" w:rsidRDefault="00C4085D" w:rsidP="00DA49BF">
      <w:pPr>
        <w:tabs>
          <w:tab w:val="left" w:pos="284"/>
        </w:tabs>
        <w:jc w:val="both"/>
      </w:pPr>
      <w:r w:rsidRPr="00DA49BF">
        <w:tab/>
      </w:r>
      <w:r w:rsidRPr="00DA49BF">
        <w:tab/>
        <w:t>Заказчик незамедлительно, но не более чем в 15-дневный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C4085D" w:rsidRPr="00DA49BF" w:rsidRDefault="00C4085D" w:rsidP="00DA49BF">
      <w:pPr>
        <w:tabs>
          <w:tab w:val="left" w:pos="284"/>
        </w:tabs>
        <w:jc w:val="both"/>
      </w:pPr>
      <w:r w:rsidRPr="00DA49BF">
        <w:tab/>
      </w:r>
      <w:r w:rsidRPr="00DA49BF">
        <w:tab/>
        <w:t xml:space="preserve">Время устранение неисправности при наступлении гарантийного случая – в течение 15 рабочих дней с момента получения поставщиком акта, при этом </w:t>
      </w:r>
      <w:r>
        <w:t>транспортировка</w:t>
      </w:r>
      <w:bookmarkStart w:id="2" w:name="_GoBack"/>
      <w:bookmarkEnd w:id="2"/>
      <w:r>
        <w:t xml:space="preserve"> товара </w:t>
      </w:r>
      <w:r w:rsidRPr="00DA49BF">
        <w:t xml:space="preserve"> осуществляются за счет поставщика и не требуют дополнительных затрат Заказчика.</w:t>
      </w:r>
    </w:p>
    <w:p w:rsidR="00C4085D" w:rsidRPr="00DA49BF" w:rsidRDefault="00C4085D" w:rsidP="00DA49BF">
      <w:pPr>
        <w:tabs>
          <w:tab w:val="left" w:pos="284"/>
        </w:tabs>
        <w:jc w:val="both"/>
      </w:pPr>
      <w:r w:rsidRPr="00DA49BF">
        <w:tab/>
      </w:r>
      <w:r w:rsidRPr="00DA49BF">
        <w:tab/>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C4085D" w:rsidRPr="00DA49BF" w:rsidRDefault="00C4085D" w:rsidP="00DA49BF">
      <w:pPr>
        <w:tabs>
          <w:tab w:val="left" w:pos="284"/>
        </w:tabs>
        <w:jc w:val="both"/>
        <w:rPr>
          <w:color w:val="000000"/>
        </w:rPr>
      </w:pPr>
      <w:r w:rsidRPr="00DA49BF">
        <w:tab/>
      </w:r>
      <w:r w:rsidRPr="00DA49BF">
        <w:tab/>
        <w:t>1</w:t>
      </w:r>
      <w:r w:rsidRPr="00DA49BF">
        <w:rPr>
          <w:bCs/>
          <w:spacing w:val="10"/>
        </w:rPr>
        <w:t>9</w:t>
      </w:r>
      <w:r w:rsidRPr="00DA49BF">
        <w:rPr>
          <w:b/>
          <w:bCs/>
          <w:spacing w:val="10"/>
        </w:rPr>
        <w:t xml:space="preserve">. </w:t>
      </w:r>
      <w:r w:rsidRPr="00DA49BF">
        <w:rPr>
          <w:bCs/>
          <w:spacing w:val="10"/>
          <w:u w:val="single"/>
        </w:rPr>
        <w:t>ОСОБЫЕ</w:t>
      </w:r>
      <w:r w:rsidRPr="00DA49BF">
        <w:rPr>
          <w:b/>
          <w:bCs/>
          <w:spacing w:val="10"/>
          <w:u w:val="single"/>
        </w:rPr>
        <w:t xml:space="preserve"> </w:t>
      </w:r>
      <w:r w:rsidRPr="00DA49BF">
        <w:rPr>
          <w:bCs/>
          <w:u w:val="single"/>
        </w:rPr>
        <w:t>УСЛОВИЯ</w:t>
      </w:r>
      <w:r w:rsidRPr="00DA49BF">
        <w:rPr>
          <w:bCs/>
        </w:rPr>
        <w:t xml:space="preserve">: </w:t>
      </w:r>
      <w:r w:rsidRPr="00DA49BF">
        <w:t>город Саров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г.Сарова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w:t>
      </w:r>
      <w:r w:rsidRPr="00DA49BF">
        <w:rPr>
          <w:color w:val="000000"/>
        </w:rPr>
        <w:t xml:space="preserve">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1996г. № 693 в редакции Постановлений Правительства РФ от 03.04.1997г. № 385, от 08.08.2003г. № 475:</w:t>
      </w:r>
    </w:p>
    <w:p w:rsidR="00C4085D" w:rsidRPr="00BE1289" w:rsidRDefault="00C4085D" w:rsidP="00DA49BF">
      <w:pPr>
        <w:jc w:val="both"/>
      </w:pPr>
      <w:r w:rsidRPr="00DA49BF">
        <w:t xml:space="preserve">При этом Заказчик не несет ответственности за действия лиц, обеспечивающих функционирование режима ограниченного въезда на территории города, по допуску или отказе в допуске на территорию города </w:t>
      </w:r>
      <w:r w:rsidRPr="007C788F">
        <w:t>участнику запроса котировок в электронной форме.</w:t>
      </w:r>
    </w:p>
    <w:p w:rsidR="00C4085D" w:rsidRPr="00BE1289" w:rsidRDefault="00C4085D" w:rsidP="00F618CE"/>
    <w:p w:rsidR="00C4085D" w:rsidRPr="00BE1289" w:rsidRDefault="00C4085D" w:rsidP="00F618CE">
      <w:pPr>
        <w:pStyle w:val="Style2"/>
        <w:widowControl/>
        <w:jc w:val="both"/>
        <w:rPr>
          <w:rStyle w:val="FontStyle110"/>
          <w:b/>
        </w:rPr>
      </w:pPr>
    </w:p>
    <w:p w:rsidR="00C4085D" w:rsidRDefault="00C4085D" w:rsidP="00F618CE">
      <w:pPr>
        <w:rPr>
          <w:b/>
        </w:rPr>
      </w:pPr>
    </w:p>
    <w:p w:rsidR="00C4085D" w:rsidRPr="00BE1289" w:rsidRDefault="00C4085D" w:rsidP="00F618CE">
      <w:r w:rsidRPr="00BE1289">
        <w:rPr>
          <w:b/>
        </w:rPr>
        <w:t xml:space="preserve"> </w:t>
      </w:r>
      <w:r w:rsidRPr="00BE1289">
        <w:t>ПОДГОТОВЛЕНО</w:t>
      </w:r>
    </w:p>
    <w:p w:rsidR="00C4085D" w:rsidRPr="00BE1289" w:rsidRDefault="00C4085D" w:rsidP="00F618CE">
      <w:pPr>
        <w:outlineLvl w:val="0"/>
      </w:pPr>
    </w:p>
    <w:p w:rsidR="00C4085D" w:rsidRDefault="00C4085D" w:rsidP="00DA49BF">
      <w:r>
        <w:t xml:space="preserve">Заместитель руководителя </w:t>
      </w:r>
    </w:p>
    <w:p w:rsidR="00C4085D" w:rsidRDefault="00C4085D" w:rsidP="00DA49BF">
      <w:r>
        <w:t>СарФТИ НИЯУ МИФИ</w:t>
      </w:r>
    </w:p>
    <w:p w:rsidR="00C4085D" w:rsidRDefault="00C4085D" w:rsidP="00DA49BF">
      <w:r>
        <w:t xml:space="preserve"> по общим вопросам </w:t>
      </w:r>
      <w:r>
        <w:tab/>
      </w:r>
      <w:r>
        <w:tab/>
      </w:r>
      <w:r>
        <w:tab/>
      </w:r>
      <w:r>
        <w:tab/>
      </w:r>
      <w:r>
        <w:tab/>
      </w:r>
      <w:r>
        <w:tab/>
      </w:r>
      <w:r>
        <w:tab/>
      </w:r>
      <w:r>
        <w:tab/>
      </w:r>
      <w:r>
        <w:tab/>
        <w:t>К.И. Евланов</w:t>
      </w:r>
    </w:p>
    <w:p w:rsidR="00C4085D" w:rsidRPr="00BE1289" w:rsidRDefault="00C4085D" w:rsidP="00DA49BF">
      <w:r>
        <w:t xml:space="preserve"> «  08    »   августа </w:t>
      </w:r>
      <w:r>
        <w:tab/>
        <w:t xml:space="preserve">  2018г.</w:t>
      </w:r>
    </w:p>
    <w:p w:rsidR="00C4085D" w:rsidRDefault="00C4085D" w:rsidP="005D74C1">
      <w:pPr>
        <w:autoSpaceDE w:val="0"/>
        <w:autoSpaceDN w:val="0"/>
        <w:jc w:val="both"/>
        <w:rPr>
          <w:sz w:val="28"/>
          <w:szCs w:val="28"/>
        </w:rPr>
      </w:pPr>
      <w:r>
        <w:rPr>
          <w:sz w:val="28"/>
          <w:szCs w:val="28"/>
        </w:rPr>
        <w:br w:type="page"/>
      </w:r>
    </w:p>
    <w:p w:rsidR="00C4085D" w:rsidRPr="00F31523" w:rsidRDefault="00C4085D" w:rsidP="00A00B14">
      <w:pPr>
        <w:tabs>
          <w:tab w:val="left" w:pos="1320"/>
        </w:tabs>
        <w:jc w:val="right"/>
      </w:pPr>
      <w:r>
        <w:t>П</w:t>
      </w:r>
      <w:r w:rsidRPr="00F31523">
        <w:t>риложение № 2</w:t>
      </w:r>
      <w:r w:rsidRPr="00F31523">
        <w:br/>
        <w:t xml:space="preserve"> к извещению о проведении</w:t>
      </w:r>
      <w:r w:rsidRPr="00F31523">
        <w:br/>
        <w:t xml:space="preserve"> запроса котировок</w:t>
      </w:r>
      <w:r w:rsidRPr="00F31523">
        <w:br/>
      </w:r>
      <w:r w:rsidRPr="00F31523">
        <w:rPr>
          <w:iCs/>
        </w:rPr>
        <w:t xml:space="preserve"> в электронной форме</w:t>
      </w:r>
    </w:p>
    <w:p w:rsidR="00C4085D" w:rsidRPr="00F31523" w:rsidRDefault="00C4085D" w:rsidP="00A00B14">
      <w:pPr>
        <w:jc w:val="center"/>
        <w:rPr>
          <w:color w:val="FF0000"/>
        </w:rPr>
      </w:pPr>
    </w:p>
    <w:p w:rsidR="00C4085D" w:rsidRPr="00C85D63" w:rsidRDefault="00C4085D" w:rsidP="000A6DCF">
      <w:pPr>
        <w:jc w:val="center"/>
        <w:rPr>
          <w:b/>
          <w:i/>
        </w:rPr>
      </w:pPr>
      <w:r w:rsidRPr="00C85D63">
        <w:rPr>
          <w:b/>
          <w:i/>
        </w:rPr>
        <w:t>ПОСТАВКА ТОВАРОВ</w:t>
      </w:r>
    </w:p>
    <w:p w:rsidR="00C4085D" w:rsidRPr="00C85D63" w:rsidRDefault="00C4085D" w:rsidP="000A6DCF">
      <w:pPr>
        <w:tabs>
          <w:tab w:val="left" w:pos="1320"/>
        </w:tabs>
        <w:jc w:val="center"/>
        <w:rPr>
          <w:b/>
        </w:rPr>
      </w:pPr>
    </w:p>
    <w:p w:rsidR="00C4085D" w:rsidRPr="00C85D63" w:rsidRDefault="00C4085D" w:rsidP="000A6DCF">
      <w:pPr>
        <w:spacing w:after="120"/>
        <w:jc w:val="center"/>
        <w:rPr>
          <w:b/>
        </w:rPr>
      </w:pPr>
      <w:r w:rsidRPr="00C85D63">
        <w:rPr>
          <w:b/>
        </w:rPr>
        <w:t xml:space="preserve">Договор № __________  </w:t>
      </w:r>
      <w:r w:rsidRPr="00C85D63">
        <w:rPr>
          <w:b/>
        </w:rPr>
        <w:br/>
        <w:t>на поставку товаров</w:t>
      </w:r>
    </w:p>
    <w:tbl>
      <w:tblPr>
        <w:tblW w:w="0" w:type="auto"/>
        <w:tblInd w:w="108" w:type="dxa"/>
        <w:tblLook w:val="01E0"/>
      </w:tblPr>
      <w:tblGrid>
        <w:gridCol w:w="4913"/>
        <w:gridCol w:w="5453"/>
      </w:tblGrid>
      <w:tr w:rsidR="00C4085D" w:rsidRPr="00C85D63" w:rsidTr="0049235E">
        <w:tc>
          <w:tcPr>
            <w:tcW w:w="4956" w:type="dxa"/>
          </w:tcPr>
          <w:p w:rsidR="00C4085D" w:rsidRPr="00C85D63" w:rsidRDefault="00C4085D" w:rsidP="0049235E">
            <w:pPr>
              <w:tabs>
                <w:tab w:val="left" w:leader="underscore" w:pos="8503"/>
                <w:tab w:val="left" w:leader="underscore" w:pos="9511"/>
              </w:tabs>
              <w:rPr>
                <w:bCs/>
              </w:rPr>
            </w:pPr>
            <w:r w:rsidRPr="00C85D63">
              <w:rPr>
                <w:bCs/>
              </w:rPr>
              <w:t>Город Саров</w:t>
            </w:r>
          </w:p>
        </w:tc>
        <w:tc>
          <w:tcPr>
            <w:tcW w:w="5484" w:type="dxa"/>
          </w:tcPr>
          <w:p w:rsidR="00C4085D" w:rsidRPr="00C85D63" w:rsidRDefault="00C4085D" w:rsidP="000A6DCF">
            <w:pPr>
              <w:tabs>
                <w:tab w:val="left" w:leader="underscore" w:pos="8503"/>
                <w:tab w:val="left" w:leader="underscore" w:pos="9511"/>
              </w:tabs>
              <w:jc w:val="right"/>
              <w:rPr>
                <w:bCs/>
              </w:rPr>
            </w:pPr>
            <w:r w:rsidRPr="00C85D63">
              <w:rPr>
                <w:bCs/>
              </w:rPr>
              <w:t xml:space="preserve">«____»_____________ </w:t>
            </w:r>
            <w:r>
              <w:rPr>
                <w:bCs/>
                <w:spacing w:val="-2"/>
              </w:rPr>
              <w:t xml:space="preserve">2018 </w:t>
            </w:r>
            <w:r w:rsidRPr="00C85D63">
              <w:rPr>
                <w:bCs/>
                <w:spacing w:val="-2"/>
              </w:rPr>
              <w:t>г</w:t>
            </w:r>
            <w:r w:rsidRPr="00C85D63">
              <w:rPr>
                <w:bCs/>
                <w:spacing w:val="-16"/>
              </w:rPr>
              <w:t>.</w:t>
            </w:r>
          </w:p>
        </w:tc>
      </w:tr>
    </w:tbl>
    <w:p w:rsidR="00C4085D" w:rsidRPr="00C85D63" w:rsidRDefault="00C4085D" w:rsidP="000A6DCF">
      <w:pPr>
        <w:suppressAutoHyphens/>
        <w:ind w:firstLine="708"/>
        <w:jc w:val="both"/>
        <w:rPr>
          <w:color w:val="FF0000"/>
          <w:lang w:eastAsia="ar-SA"/>
        </w:rPr>
      </w:pPr>
    </w:p>
    <w:p w:rsidR="00C4085D" w:rsidRPr="00C85D63" w:rsidRDefault="00C4085D" w:rsidP="000A6DCF">
      <w:pPr>
        <w:ind w:firstLine="708"/>
        <w:jc w:val="both"/>
      </w:pPr>
      <w:r w:rsidRPr="00C85D63">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 зарегистрировано 03.02.2003</w:t>
      </w:r>
      <w:r>
        <w:t xml:space="preserve"> г.</w:t>
      </w:r>
      <w:r w:rsidRPr="00C85D63">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w:t>
      </w:r>
      <w:r>
        <w:t>№ 017781853)</w:t>
      </w:r>
      <w:r w:rsidRPr="00C85D63">
        <w:t xml:space="preserve"> и именуемое в дальнейшем «Заказчик», в лице  руководителя Саровского физико-технического института – филиала НИЯУ МИФИ (далее</w:t>
      </w:r>
      <w:r>
        <w:t xml:space="preserve"> -</w:t>
      </w:r>
      <w:r w:rsidRPr="00C85D63">
        <w:t xml:space="preserve"> СарФТИ НИЯУ МИФИ) Сироткиной Анны Геннадиевны, действующего на основании Положения о СарФТИ НИЯУ МИФИ и доверенности от </w:t>
      </w:r>
      <w:ins w:id="3" w:author="user" w:date="2018-02-16T11:40:00Z">
        <w:r w:rsidRPr="0017738E">
          <w:t>30.12.2017 г</w:t>
        </w:r>
      </w:ins>
      <w:r w:rsidRPr="00344D91">
        <w:t>.</w:t>
      </w:r>
      <w:ins w:id="4" w:author="user" w:date="2018-02-16T11:40:00Z">
        <w:r w:rsidRPr="0017738E">
          <w:t xml:space="preserve"> № 329-17-049/18</w:t>
        </w:r>
      </w:ins>
      <w:r w:rsidRPr="00C85D63">
        <w:t>, с одной стороны, и</w:t>
      </w:r>
    </w:p>
    <w:p w:rsidR="00C4085D" w:rsidRPr="00C85D63" w:rsidRDefault="00C4085D" w:rsidP="000A6DCF">
      <w:pPr>
        <w:ind w:firstLine="708"/>
        <w:jc w:val="both"/>
        <w:rPr>
          <w:color w:val="FF0000"/>
        </w:rPr>
      </w:pPr>
    </w:p>
    <w:p w:rsidR="00C4085D" w:rsidRPr="00C85D63" w:rsidRDefault="00C4085D" w:rsidP="000A6DCF">
      <w:pPr>
        <w:suppressAutoHyphens/>
        <w:jc w:val="both"/>
        <w:rPr>
          <w:lang w:eastAsia="ar-SA"/>
        </w:rPr>
      </w:pPr>
      <w:r w:rsidRPr="00C85D63">
        <w:rPr>
          <w:u w:val="single"/>
          <w:lang w:eastAsia="ar-SA"/>
        </w:rPr>
        <w:t>Для юридических лиц:</w:t>
      </w:r>
    </w:p>
    <w:p w:rsidR="00C4085D" w:rsidRPr="00C85D63" w:rsidRDefault="00C4085D" w:rsidP="000A6DCF">
      <w:pPr>
        <w:autoSpaceDE w:val="0"/>
        <w:autoSpaceDN w:val="0"/>
        <w:spacing w:before="120"/>
        <w:jc w:val="both"/>
      </w:pPr>
      <w:r w:rsidRPr="00C85D63">
        <w:rPr>
          <w:b/>
        </w:rPr>
        <w:t>______________________________________________________________________,</w:t>
      </w:r>
    </w:p>
    <w:p w:rsidR="00C4085D" w:rsidRPr="00C85D63" w:rsidRDefault="00C4085D" w:rsidP="000A6DCF">
      <w:pPr>
        <w:suppressAutoHyphens/>
        <w:jc w:val="center"/>
        <w:rPr>
          <w:lang w:eastAsia="ar-SA"/>
        </w:rPr>
      </w:pPr>
      <w:r w:rsidRPr="00C85D63">
        <w:rPr>
          <w:lang w:eastAsia="ar-SA"/>
        </w:rPr>
        <w:t>полное наименование юридического лица (включая организационно-правовую форму)</w:t>
      </w:r>
    </w:p>
    <w:p w:rsidR="00C4085D" w:rsidRPr="00C85D63" w:rsidRDefault="00C4085D" w:rsidP="000A6DCF">
      <w:pPr>
        <w:suppressAutoHyphens/>
        <w:jc w:val="both"/>
        <w:rPr>
          <w:lang w:eastAsia="ar-SA"/>
        </w:rPr>
      </w:pPr>
      <w:r w:rsidRPr="00C85D63">
        <w:rPr>
          <w:lang w:eastAsia="ar-SA"/>
        </w:rPr>
        <w:t>зарегистрирован___ _______________</w:t>
      </w:r>
      <w:r w:rsidRPr="00C85D63">
        <w:rPr>
          <w:lang w:eastAsia="ar-SA"/>
        </w:rPr>
        <w:tab/>
        <w:t>__________________________________</w:t>
      </w:r>
    </w:p>
    <w:p w:rsidR="00C4085D" w:rsidRPr="00C85D63" w:rsidRDefault="00C4085D" w:rsidP="000A6DCF">
      <w:pPr>
        <w:suppressAutoHyphens/>
        <w:ind w:left="4944" w:hanging="2460"/>
        <w:jc w:val="both"/>
        <w:rPr>
          <w:lang w:eastAsia="ar-SA"/>
        </w:rPr>
      </w:pPr>
      <w:r w:rsidRPr="00C85D63">
        <w:rPr>
          <w:lang w:eastAsia="ar-SA"/>
        </w:rPr>
        <w:t xml:space="preserve">               дата регистрации</w:t>
      </w:r>
      <w:r w:rsidRPr="00C85D63">
        <w:rPr>
          <w:lang w:eastAsia="ar-SA"/>
        </w:rPr>
        <w:tab/>
      </w:r>
      <w:r w:rsidRPr="00C85D63">
        <w:rPr>
          <w:lang w:eastAsia="ar-SA"/>
        </w:rPr>
        <w:tab/>
        <w:t xml:space="preserve">                         наименование регистрирующего органа</w:t>
      </w:r>
    </w:p>
    <w:p w:rsidR="00C4085D" w:rsidRPr="00C85D63" w:rsidRDefault="00C4085D" w:rsidP="000A6DCF">
      <w:pPr>
        <w:suppressAutoHyphens/>
        <w:rPr>
          <w:lang w:eastAsia="ar-SA"/>
        </w:rPr>
      </w:pPr>
      <w:r w:rsidRPr="00C85D63">
        <w:rPr>
          <w:lang w:eastAsia="ar-SA"/>
        </w:rPr>
        <w:t xml:space="preserve">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                         </w:t>
      </w:r>
    </w:p>
    <w:p w:rsidR="00C4085D" w:rsidRPr="00C85D63" w:rsidRDefault="00C4085D" w:rsidP="000A6DCF">
      <w:pPr>
        <w:suppressAutoHyphens/>
        <w:rPr>
          <w:lang w:eastAsia="ar-SA"/>
        </w:rPr>
      </w:pPr>
      <w:r w:rsidRPr="00C85D63">
        <w:rPr>
          <w:lang w:eastAsia="ar-SA"/>
        </w:rPr>
        <w:t xml:space="preserve">                             должность, Ф.И.О. руководителя  или лица, уполномоченного подписать договор</w:t>
      </w:r>
    </w:p>
    <w:p w:rsidR="00C4085D" w:rsidRPr="00C85D63" w:rsidRDefault="00C4085D" w:rsidP="000A6DCF">
      <w:pPr>
        <w:suppressAutoHyphens/>
        <w:jc w:val="both"/>
        <w:rPr>
          <w:lang w:eastAsia="ar-SA"/>
        </w:rPr>
      </w:pPr>
      <w:r w:rsidRPr="00C85D63">
        <w:rPr>
          <w:lang w:eastAsia="ar-SA"/>
        </w:rPr>
        <w:t>действующего на основании _____________________________________________,</w:t>
      </w:r>
    </w:p>
    <w:p w:rsidR="00C4085D" w:rsidRPr="00C85D63" w:rsidRDefault="00C4085D" w:rsidP="000A6DCF">
      <w:pPr>
        <w:suppressAutoHyphens/>
        <w:ind w:left="3540"/>
        <w:jc w:val="center"/>
        <w:rPr>
          <w:lang w:eastAsia="ar-SA"/>
        </w:rPr>
      </w:pPr>
      <w:r w:rsidRPr="00C85D63">
        <w:rPr>
          <w:lang w:eastAsia="ar-SA"/>
        </w:rPr>
        <w:t>устава или положения, доверенности, если договор подписывается не руководителем юридического лица</w:t>
      </w:r>
    </w:p>
    <w:p w:rsidR="00C4085D" w:rsidRPr="00C85D63" w:rsidRDefault="00C4085D" w:rsidP="000A6DCF">
      <w:pPr>
        <w:autoSpaceDE w:val="0"/>
        <w:autoSpaceDN w:val="0"/>
        <w:spacing w:before="240"/>
        <w:ind w:firstLine="720"/>
        <w:jc w:val="both"/>
        <w:rPr>
          <w:u w:val="single"/>
        </w:rPr>
      </w:pPr>
      <w:r w:rsidRPr="00C85D63">
        <w:rPr>
          <w:u w:val="single"/>
        </w:rPr>
        <w:t>Для индивидуальных предпринимателей:</w:t>
      </w:r>
    </w:p>
    <w:p w:rsidR="00C4085D" w:rsidRPr="00C85D63" w:rsidRDefault="00C4085D" w:rsidP="000A6DCF">
      <w:pPr>
        <w:autoSpaceDE w:val="0"/>
        <w:autoSpaceDN w:val="0"/>
        <w:spacing w:before="120"/>
        <w:jc w:val="both"/>
      </w:pPr>
      <w:r w:rsidRPr="00C85D63">
        <w:t>Индивидуальный предприниматель _______________________________________,</w:t>
      </w:r>
    </w:p>
    <w:p w:rsidR="00C4085D" w:rsidRPr="00C85D63" w:rsidRDefault="00C4085D" w:rsidP="000A6DCF">
      <w:pPr>
        <w:suppressAutoHyphens/>
        <w:ind w:left="2880" w:firstLine="720"/>
        <w:jc w:val="center"/>
        <w:rPr>
          <w:lang w:eastAsia="ar-SA"/>
        </w:rPr>
      </w:pPr>
      <w:r w:rsidRPr="00C85D63">
        <w:rPr>
          <w:lang w:eastAsia="ar-SA"/>
        </w:rPr>
        <w:t>фамилия, имя, отчество</w:t>
      </w:r>
    </w:p>
    <w:p w:rsidR="00C4085D" w:rsidRPr="00C85D63" w:rsidRDefault="00C4085D" w:rsidP="000A6DCF">
      <w:pPr>
        <w:suppressAutoHyphens/>
        <w:jc w:val="both"/>
        <w:rPr>
          <w:lang w:eastAsia="ar-SA"/>
        </w:rPr>
      </w:pPr>
      <w:r w:rsidRPr="00C85D63">
        <w:rPr>
          <w:lang w:eastAsia="ar-SA"/>
        </w:rPr>
        <w:t>зарегистрирован____ _________________ __________________________________</w:t>
      </w:r>
    </w:p>
    <w:p w:rsidR="00C4085D" w:rsidRPr="00C85D63" w:rsidRDefault="00C4085D" w:rsidP="000A6DCF">
      <w:pPr>
        <w:suppressAutoHyphens/>
        <w:ind w:left="2124"/>
        <w:jc w:val="both"/>
        <w:rPr>
          <w:lang w:eastAsia="ar-SA"/>
        </w:rPr>
      </w:pPr>
      <w:r w:rsidRPr="00C85D63">
        <w:rPr>
          <w:lang w:eastAsia="ar-SA"/>
        </w:rPr>
        <w:t xml:space="preserve">             (дата регистрации)</w:t>
      </w:r>
      <w:r w:rsidRPr="00C85D63">
        <w:rPr>
          <w:lang w:eastAsia="ar-SA"/>
        </w:rPr>
        <w:tab/>
        <w:t xml:space="preserve">                    наименование регистрирующего органа</w:t>
      </w:r>
    </w:p>
    <w:p w:rsidR="00C4085D" w:rsidRPr="00C85D63" w:rsidRDefault="00C4085D" w:rsidP="000A6DCF">
      <w:pPr>
        <w:suppressAutoHyphens/>
        <w:jc w:val="both"/>
        <w:rPr>
          <w:lang w:eastAsia="ar-SA"/>
        </w:rPr>
      </w:pPr>
      <w:r w:rsidRPr="00C85D63">
        <w:rPr>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C4085D" w:rsidRPr="00C85D63" w:rsidRDefault="00C4085D" w:rsidP="000A6DCF">
      <w:pPr>
        <w:autoSpaceDE w:val="0"/>
        <w:autoSpaceDN w:val="0"/>
        <w:spacing w:before="120"/>
        <w:ind w:firstLine="720"/>
        <w:jc w:val="both"/>
        <w:rPr>
          <w:u w:val="single"/>
        </w:rPr>
      </w:pPr>
      <w:r w:rsidRPr="00C85D63">
        <w:rPr>
          <w:u w:val="single"/>
        </w:rPr>
        <w:t>Для физических лиц:</w:t>
      </w:r>
    </w:p>
    <w:p w:rsidR="00C4085D" w:rsidRPr="00C85D63" w:rsidRDefault="00C4085D" w:rsidP="000A6DCF">
      <w:pPr>
        <w:autoSpaceDE w:val="0"/>
        <w:autoSpaceDN w:val="0"/>
        <w:spacing w:before="120"/>
        <w:jc w:val="both"/>
      </w:pPr>
      <w:r w:rsidRPr="00C85D63">
        <w:rPr>
          <w:b/>
        </w:rPr>
        <w:t>______________________________________________________________________,</w:t>
      </w:r>
    </w:p>
    <w:p w:rsidR="00C4085D" w:rsidRPr="00C85D63" w:rsidRDefault="00C4085D" w:rsidP="000A6DCF">
      <w:pPr>
        <w:suppressAutoHyphens/>
        <w:jc w:val="center"/>
        <w:rPr>
          <w:lang w:eastAsia="ar-SA"/>
        </w:rPr>
      </w:pPr>
      <w:r w:rsidRPr="00C85D63">
        <w:rPr>
          <w:lang w:eastAsia="ar-SA"/>
        </w:rPr>
        <w:t>фамилия, имя, отчество</w:t>
      </w:r>
    </w:p>
    <w:p w:rsidR="00C4085D" w:rsidRPr="00C85D63" w:rsidRDefault="00C4085D" w:rsidP="000A6DCF">
      <w:pPr>
        <w:pStyle w:val="Heading1"/>
        <w:spacing w:line="240" w:lineRule="auto"/>
        <w:ind w:right="0"/>
      </w:pPr>
      <w:r w:rsidRPr="00C85D63">
        <w:t>с другой стороны, вместе именуемые в дальнейшем «Стороны» и каждый в отдельности «Сторона», в соответствии с Федеральным законом от 18.07.2011</w:t>
      </w:r>
      <w:r>
        <w:t xml:space="preserve"> г.</w:t>
      </w:r>
      <w:r w:rsidRPr="00C85D63">
        <w:t xml:space="preserve"> № 223-ФЗ «О закупках товаров</w:t>
      </w:r>
      <w:r w:rsidRPr="00DB672E">
        <w:t xml:space="preserve">, работ, услуг отдельными видами юридических лиц», Положением о закупке НИЯУ МИФИ от 22.05.2012 г., с изменениями от 17.10.2016 г, в рамках реализации </w:t>
      </w:r>
      <w:r>
        <w:t>П</w:t>
      </w:r>
      <w:r w:rsidRPr="00DB672E">
        <w:t xml:space="preserve">роекта «Развитие национального исследовательского ядерного университета на 2018–2022 гг.», на основании результатов </w:t>
      </w:r>
      <w:r w:rsidRPr="00DB672E">
        <w:rPr>
          <w:iCs/>
        </w:rPr>
        <w:t xml:space="preserve">запроса котировок </w:t>
      </w:r>
      <w:r w:rsidRPr="00C85D63">
        <w:t>в электронной форме</w:t>
      </w:r>
      <w:r w:rsidRPr="00DB672E">
        <w:rPr>
          <w:i/>
          <w:iCs/>
        </w:rPr>
        <w:t xml:space="preserve"> </w:t>
      </w:r>
      <w:r w:rsidRPr="00DB672E">
        <w:t>№ __________ (протокол от _______ №_________),  заключили</w:t>
      </w:r>
      <w:r w:rsidRPr="00C85D63">
        <w:t xml:space="preserve"> настоящий договор на поставку товаров (далее – договор) о нижеследующем:</w:t>
      </w:r>
    </w:p>
    <w:p w:rsidR="00C4085D" w:rsidRPr="00C85D63" w:rsidRDefault="00C4085D" w:rsidP="000A6DCF">
      <w:pPr>
        <w:suppressAutoHyphens/>
        <w:autoSpaceDE w:val="0"/>
        <w:autoSpaceDN w:val="0"/>
        <w:jc w:val="both"/>
        <w:rPr>
          <w:color w:val="000000"/>
        </w:rPr>
      </w:pPr>
    </w:p>
    <w:p w:rsidR="00C4085D" w:rsidRPr="00C85D63" w:rsidRDefault="00C4085D" w:rsidP="000A6DCF">
      <w:pPr>
        <w:tabs>
          <w:tab w:val="left" w:pos="360"/>
        </w:tabs>
        <w:jc w:val="center"/>
        <w:rPr>
          <w:b/>
        </w:rPr>
      </w:pPr>
      <w:r w:rsidRPr="00C85D63">
        <w:rPr>
          <w:b/>
        </w:rPr>
        <w:t>1. Предмет договора</w:t>
      </w:r>
    </w:p>
    <w:p w:rsidR="00C4085D" w:rsidRPr="00C85D63" w:rsidRDefault="00C4085D" w:rsidP="000A6DCF">
      <w:pPr>
        <w:tabs>
          <w:tab w:val="num" w:pos="1070"/>
          <w:tab w:val="left" w:pos="1300"/>
          <w:tab w:val="left" w:pos="1440"/>
        </w:tabs>
        <w:ind w:firstLine="720"/>
        <w:jc w:val="both"/>
      </w:pPr>
      <w:r w:rsidRPr="00C85D63">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C4085D" w:rsidRPr="00C85D63" w:rsidRDefault="00C4085D" w:rsidP="000A6DCF">
      <w:pPr>
        <w:tabs>
          <w:tab w:val="num" w:pos="1070"/>
          <w:tab w:val="left" w:pos="1300"/>
          <w:tab w:val="left" w:pos="1440"/>
        </w:tabs>
        <w:ind w:firstLine="720"/>
        <w:jc w:val="both"/>
      </w:pPr>
      <w:r w:rsidRPr="00C85D63">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C4085D" w:rsidRPr="00C85D63" w:rsidRDefault="00C4085D" w:rsidP="000A6DCF">
      <w:pPr>
        <w:tabs>
          <w:tab w:val="left" w:pos="360"/>
        </w:tabs>
      </w:pPr>
    </w:p>
    <w:p w:rsidR="00C4085D" w:rsidRPr="00C85D63" w:rsidRDefault="00C4085D" w:rsidP="000A6DCF">
      <w:pPr>
        <w:tabs>
          <w:tab w:val="left" w:pos="360"/>
        </w:tabs>
        <w:jc w:val="center"/>
        <w:rPr>
          <w:b/>
        </w:rPr>
      </w:pPr>
      <w:r w:rsidRPr="00C85D63">
        <w:rPr>
          <w:b/>
        </w:rPr>
        <w:t>2. Цена договора</w:t>
      </w:r>
    </w:p>
    <w:p w:rsidR="00C4085D" w:rsidRPr="00C85D63" w:rsidRDefault="00C4085D" w:rsidP="000A6DCF">
      <w:pPr>
        <w:tabs>
          <w:tab w:val="left" w:pos="142"/>
          <w:tab w:val="left" w:pos="1276"/>
        </w:tabs>
        <w:ind w:firstLine="720"/>
        <w:jc w:val="both"/>
      </w:pPr>
      <w:r w:rsidRPr="00C85D63">
        <w:t>2.1. Цена договора  составляет ________________ рублей</w:t>
      </w:r>
    </w:p>
    <w:p w:rsidR="00C4085D" w:rsidRPr="00C85D63" w:rsidRDefault="00C4085D" w:rsidP="000A6DCF">
      <w:pPr>
        <w:tabs>
          <w:tab w:val="left" w:pos="142"/>
          <w:tab w:val="left" w:pos="1276"/>
        </w:tabs>
        <w:jc w:val="both"/>
      </w:pPr>
      <w:r w:rsidRPr="00C85D63">
        <w:tab/>
      </w:r>
      <w:r w:rsidRPr="00C85D63">
        <w:tab/>
      </w:r>
      <w:r w:rsidRPr="00C85D63">
        <w:tab/>
      </w:r>
      <w:r w:rsidRPr="00C85D63">
        <w:tab/>
      </w:r>
      <w:r w:rsidRPr="00C85D63">
        <w:tab/>
      </w:r>
      <w:r w:rsidRPr="00C85D63">
        <w:tab/>
      </w:r>
      <w:r w:rsidRPr="00C85D63">
        <w:tab/>
      </w:r>
      <w:r w:rsidRPr="00C85D63">
        <w:tab/>
        <w:t>сумма цифрами</w:t>
      </w:r>
    </w:p>
    <w:p w:rsidR="00C4085D" w:rsidRPr="00C85D63" w:rsidRDefault="00C4085D" w:rsidP="000A6DCF">
      <w:pPr>
        <w:tabs>
          <w:tab w:val="left" w:pos="142"/>
          <w:tab w:val="left" w:pos="1276"/>
        </w:tabs>
        <w:jc w:val="both"/>
      </w:pPr>
      <w:r w:rsidRPr="00C85D63">
        <w:t>_____ копеек (________________________________________), в том числе НДС</w:t>
      </w:r>
      <w:r w:rsidRPr="00C85D63">
        <w:rPr>
          <w:rStyle w:val="FootnoteReference"/>
        </w:rPr>
        <w:footnoteReference w:id="1"/>
      </w:r>
    </w:p>
    <w:p w:rsidR="00C4085D" w:rsidRPr="00C85D63" w:rsidRDefault="00C4085D" w:rsidP="000A6DCF">
      <w:pPr>
        <w:tabs>
          <w:tab w:val="left" w:pos="142"/>
          <w:tab w:val="left" w:pos="1276"/>
        </w:tabs>
        <w:jc w:val="both"/>
      </w:pPr>
      <w:r w:rsidRPr="00C85D63">
        <w:tab/>
      </w:r>
      <w:r w:rsidRPr="00C85D63">
        <w:tab/>
      </w:r>
      <w:r w:rsidRPr="00C85D63">
        <w:tab/>
      </w:r>
      <w:r w:rsidRPr="00C85D63">
        <w:tab/>
      </w:r>
      <w:r w:rsidRPr="00C85D63">
        <w:tab/>
        <w:t xml:space="preserve">сумма прописью с заглавной буквы </w:t>
      </w:r>
    </w:p>
    <w:p w:rsidR="00C4085D" w:rsidRPr="00C85D63" w:rsidRDefault="00C4085D" w:rsidP="000A6DCF">
      <w:pPr>
        <w:tabs>
          <w:tab w:val="left" w:pos="142"/>
          <w:tab w:val="left" w:pos="1276"/>
        </w:tabs>
        <w:jc w:val="both"/>
      </w:pPr>
      <w:r w:rsidRPr="00C85D63">
        <w:t>________________ рублей ____ копеек (_____________________________).</w:t>
      </w:r>
    </w:p>
    <w:p w:rsidR="00C4085D" w:rsidRPr="00C85D63" w:rsidRDefault="00C4085D" w:rsidP="000A6DCF">
      <w:pPr>
        <w:tabs>
          <w:tab w:val="left" w:pos="142"/>
          <w:tab w:val="left" w:pos="1276"/>
        </w:tabs>
        <w:ind w:firstLine="720"/>
        <w:jc w:val="both"/>
      </w:pPr>
      <w:r w:rsidRPr="00C85D63">
        <w:rPr>
          <w:rFonts w:eastAsia="Arial Unicode MS"/>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C4085D" w:rsidRPr="00C85D63" w:rsidRDefault="00C4085D" w:rsidP="000A6DCF">
      <w:pPr>
        <w:pStyle w:val="ListParagraph1"/>
        <w:tabs>
          <w:tab w:val="left" w:pos="0"/>
        </w:tabs>
        <w:ind w:left="0" w:firstLine="720"/>
        <w:jc w:val="both"/>
        <w:rPr>
          <w:sz w:val="24"/>
          <w:szCs w:val="24"/>
        </w:rPr>
      </w:pPr>
      <w:r w:rsidRPr="00C85D63">
        <w:rPr>
          <w:sz w:val="24"/>
          <w:szCs w:val="24"/>
        </w:rPr>
        <w:t>2.3. Цена договора включает в себя все затраты, издержки и иные расходы Поставщика, связанные с исполнением настоящего договора.</w:t>
      </w:r>
    </w:p>
    <w:p w:rsidR="00C4085D" w:rsidRPr="00C85D63" w:rsidRDefault="00C4085D" w:rsidP="000A6DCF">
      <w:pPr>
        <w:pStyle w:val="ListParagraph1"/>
        <w:tabs>
          <w:tab w:val="left" w:pos="0"/>
        </w:tabs>
        <w:ind w:left="0" w:firstLine="720"/>
        <w:jc w:val="both"/>
        <w:rPr>
          <w:sz w:val="24"/>
          <w:szCs w:val="24"/>
        </w:rPr>
      </w:pPr>
      <w:r w:rsidRPr="00C85D63">
        <w:rPr>
          <w:sz w:val="24"/>
          <w:szCs w:val="24"/>
        </w:rPr>
        <w:t>2.4. По соглашению Сторон цена договора может быть уменьшена без изменения иных условий исполнения договора.</w:t>
      </w:r>
    </w:p>
    <w:p w:rsidR="00C4085D" w:rsidRPr="00C85D63" w:rsidRDefault="00C4085D" w:rsidP="000A6DCF">
      <w:pPr>
        <w:pStyle w:val="ListParagraph1"/>
        <w:tabs>
          <w:tab w:val="left" w:pos="0"/>
        </w:tabs>
        <w:ind w:left="0" w:firstLine="720"/>
        <w:jc w:val="both"/>
        <w:rPr>
          <w:sz w:val="24"/>
          <w:szCs w:val="24"/>
        </w:rPr>
      </w:pPr>
      <w:r w:rsidRPr="00C85D63">
        <w:rPr>
          <w:sz w:val="24"/>
          <w:szCs w:val="24"/>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C4085D" w:rsidRPr="00C85D63" w:rsidRDefault="00C4085D" w:rsidP="000A6DCF">
      <w:pPr>
        <w:pStyle w:val="ListParagraph1"/>
        <w:tabs>
          <w:tab w:val="left" w:pos="0"/>
        </w:tabs>
        <w:ind w:left="0"/>
        <w:jc w:val="center"/>
        <w:rPr>
          <w:rFonts w:eastAsia="Arial Unicode MS"/>
          <w:sz w:val="24"/>
          <w:szCs w:val="24"/>
        </w:rPr>
      </w:pPr>
    </w:p>
    <w:p w:rsidR="00C4085D" w:rsidRPr="00C85D63" w:rsidRDefault="00C4085D" w:rsidP="000A6DCF">
      <w:pPr>
        <w:pStyle w:val="ListParagraph1"/>
        <w:tabs>
          <w:tab w:val="left" w:pos="0"/>
        </w:tabs>
        <w:ind w:left="0"/>
        <w:jc w:val="center"/>
        <w:rPr>
          <w:rFonts w:eastAsia="Arial Unicode MS"/>
          <w:b/>
          <w:sz w:val="24"/>
          <w:szCs w:val="24"/>
        </w:rPr>
      </w:pPr>
      <w:r w:rsidRPr="00C85D63">
        <w:rPr>
          <w:rFonts w:eastAsia="Arial Unicode MS"/>
          <w:b/>
          <w:sz w:val="24"/>
          <w:szCs w:val="24"/>
        </w:rPr>
        <w:t>3. Порядок расчетов</w:t>
      </w:r>
    </w:p>
    <w:p w:rsidR="00C4085D" w:rsidRPr="00C85D63" w:rsidRDefault="00C4085D" w:rsidP="000A6DCF">
      <w:pPr>
        <w:pStyle w:val="ListParagraph1"/>
        <w:ind w:left="0" w:firstLine="720"/>
        <w:jc w:val="both"/>
        <w:rPr>
          <w:sz w:val="24"/>
          <w:szCs w:val="24"/>
        </w:rPr>
      </w:pPr>
      <w:r w:rsidRPr="00C85D63">
        <w:rPr>
          <w:sz w:val="24"/>
          <w:szCs w:val="24"/>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C85D63">
        <w:rPr>
          <w:rFonts w:eastAsia="Arial Unicode MS"/>
          <w:sz w:val="24"/>
          <w:szCs w:val="24"/>
        </w:rPr>
        <w:t xml:space="preserve">безналичному расчету путем перечисления денежных средств на счет Поставщика </w:t>
      </w:r>
      <w:r w:rsidRPr="00C85D63">
        <w:rPr>
          <w:sz w:val="24"/>
          <w:szCs w:val="24"/>
        </w:rPr>
        <w:t>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w:t>
      </w:r>
      <w:r>
        <w:rPr>
          <w:sz w:val="24"/>
          <w:szCs w:val="24"/>
        </w:rPr>
        <w:t>варной (транспортной) накладной, счета-фактуры.</w:t>
      </w:r>
    </w:p>
    <w:p w:rsidR="00C4085D" w:rsidRPr="00C85D63" w:rsidRDefault="00C4085D" w:rsidP="000A6DCF">
      <w:pPr>
        <w:pStyle w:val="ListParagraph1"/>
        <w:ind w:left="0" w:firstLine="720"/>
        <w:jc w:val="both"/>
        <w:rPr>
          <w:sz w:val="24"/>
          <w:szCs w:val="24"/>
        </w:rPr>
      </w:pPr>
      <w:r w:rsidRPr="00C85D63">
        <w:rPr>
          <w:sz w:val="24"/>
          <w:szCs w:val="24"/>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C4085D" w:rsidRPr="00C85D63" w:rsidRDefault="00C4085D" w:rsidP="000A6DCF">
      <w:pPr>
        <w:pStyle w:val="ListParagraph1"/>
        <w:ind w:left="0" w:firstLine="720"/>
        <w:jc w:val="both"/>
        <w:rPr>
          <w:sz w:val="24"/>
          <w:szCs w:val="24"/>
        </w:rPr>
      </w:pPr>
      <w:r w:rsidRPr="00C85D63">
        <w:rPr>
          <w:sz w:val="24"/>
          <w:szCs w:val="24"/>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C4085D" w:rsidRPr="00C85D63" w:rsidRDefault="00C4085D" w:rsidP="000A6DCF">
      <w:pPr>
        <w:pStyle w:val="ListParagraph1"/>
        <w:ind w:left="0" w:firstLine="720"/>
        <w:jc w:val="both"/>
        <w:rPr>
          <w:sz w:val="24"/>
          <w:szCs w:val="24"/>
        </w:rPr>
      </w:pPr>
      <w:r w:rsidRPr="00C85D63">
        <w:rPr>
          <w:sz w:val="24"/>
          <w:szCs w:val="24"/>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C4085D" w:rsidRPr="00C85D63" w:rsidRDefault="00C4085D" w:rsidP="000A6DCF">
      <w:pPr>
        <w:pStyle w:val="ListParagraph1"/>
        <w:ind w:left="0" w:firstLine="720"/>
        <w:jc w:val="both"/>
        <w:rPr>
          <w:sz w:val="24"/>
          <w:szCs w:val="24"/>
        </w:rPr>
      </w:pPr>
      <w:r w:rsidRPr="00C85D63">
        <w:rPr>
          <w:sz w:val="24"/>
          <w:szCs w:val="24"/>
        </w:rPr>
        <w:t>3.5. Изменение реквизитов Сторон оформляется дополнением к настоящему договору.</w:t>
      </w:r>
    </w:p>
    <w:p w:rsidR="00C4085D" w:rsidRPr="00C85D63" w:rsidRDefault="00C4085D" w:rsidP="000A6DCF">
      <w:pPr>
        <w:pStyle w:val="ListParagraph1"/>
        <w:ind w:left="0" w:firstLine="720"/>
        <w:jc w:val="both"/>
        <w:rPr>
          <w:sz w:val="24"/>
          <w:szCs w:val="24"/>
        </w:rPr>
      </w:pPr>
      <w:r w:rsidRPr="00C85D63">
        <w:rPr>
          <w:sz w:val="24"/>
          <w:szCs w:val="24"/>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C4085D" w:rsidRPr="00C85D63" w:rsidRDefault="00C4085D" w:rsidP="000A6DCF">
      <w:pPr>
        <w:jc w:val="both"/>
      </w:pPr>
    </w:p>
    <w:p w:rsidR="00C4085D" w:rsidRPr="00C85D63" w:rsidRDefault="00C4085D" w:rsidP="000A6DCF">
      <w:pPr>
        <w:pStyle w:val="ListParagraph1"/>
        <w:tabs>
          <w:tab w:val="left" w:pos="1701"/>
          <w:tab w:val="left" w:pos="1843"/>
          <w:tab w:val="left" w:pos="1985"/>
        </w:tabs>
        <w:ind w:left="0"/>
        <w:jc w:val="center"/>
        <w:rPr>
          <w:rFonts w:eastAsia="Arial Unicode MS"/>
          <w:b/>
          <w:sz w:val="24"/>
          <w:szCs w:val="24"/>
        </w:rPr>
      </w:pPr>
      <w:r w:rsidRPr="00C85D63">
        <w:rPr>
          <w:b/>
          <w:sz w:val="24"/>
          <w:szCs w:val="24"/>
        </w:rPr>
        <w:t>4. Требования, предъявляемые к товару</w:t>
      </w:r>
    </w:p>
    <w:p w:rsidR="00C4085D" w:rsidRPr="00C85D63" w:rsidRDefault="00C4085D" w:rsidP="000A6DCF">
      <w:pPr>
        <w:pStyle w:val="ListParagraph1"/>
        <w:tabs>
          <w:tab w:val="left" w:pos="1404"/>
          <w:tab w:val="left" w:pos="1620"/>
        </w:tabs>
        <w:ind w:left="0" w:firstLine="720"/>
        <w:jc w:val="both"/>
        <w:rPr>
          <w:sz w:val="24"/>
          <w:szCs w:val="24"/>
        </w:rPr>
      </w:pPr>
      <w:r w:rsidRPr="00C85D63">
        <w:rPr>
          <w:sz w:val="24"/>
          <w:szCs w:val="24"/>
        </w:rPr>
        <w:t xml:space="preserve">4.1. Товар, поставляемый в рамках настоящего договора, </w:t>
      </w:r>
      <w:r w:rsidRPr="00C85D63">
        <w:rPr>
          <w:rFonts w:eastAsia="Arial Unicode MS"/>
          <w:sz w:val="24"/>
          <w:szCs w:val="24"/>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C4085D" w:rsidRPr="00C85D63" w:rsidRDefault="00C4085D" w:rsidP="000A6DCF">
      <w:pPr>
        <w:pStyle w:val="ListParagraph1"/>
        <w:tabs>
          <w:tab w:val="left" w:pos="1332"/>
          <w:tab w:val="left" w:pos="1404"/>
          <w:tab w:val="left" w:pos="1440"/>
          <w:tab w:val="left" w:pos="1620"/>
        </w:tabs>
        <w:ind w:left="0" w:firstLine="720"/>
        <w:jc w:val="both"/>
        <w:rPr>
          <w:sz w:val="24"/>
          <w:szCs w:val="24"/>
        </w:rPr>
      </w:pPr>
      <w:r w:rsidRPr="00C85D63">
        <w:rPr>
          <w:sz w:val="24"/>
          <w:szCs w:val="24"/>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C4085D" w:rsidRPr="00C85D63" w:rsidRDefault="00C4085D" w:rsidP="000A6DCF">
      <w:pPr>
        <w:pStyle w:val="ListParagraph1"/>
        <w:tabs>
          <w:tab w:val="left" w:pos="1332"/>
          <w:tab w:val="left" w:pos="1404"/>
          <w:tab w:val="left" w:pos="1440"/>
          <w:tab w:val="left" w:pos="1620"/>
        </w:tabs>
        <w:ind w:left="0" w:firstLine="720"/>
        <w:jc w:val="both"/>
        <w:rPr>
          <w:sz w:val="24"/>
          <w:szCs w:val="24"/>
        </w:rPr>
      </w:pPr>
      <w:r w:rsidRPr="00C85D63">
        <w:rPr>
          <w:sz w:val="24"/>
          <w:szCs w:val="24"/>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C4085D" w:rsidRPr="00C85D63" w:rsidRDefault="00C4085D" w:rsidP="000A6DCF">
      <w:pPr>
        <w:pStyle w:val="ListParagraph1"/>
        <w:tabs>
          <w:tab w:val="left" w:pos="1332"/>
          <w:tab w:val="left" w:pos="1404"/>
          <w:tab w:val="left" w:pos="1440"/>
          <w:tab w:val="left" w:pos="1620"/>
        </w:tabs>
        <w:ind w:left="0" w:firstLine="720"/>
        <w:jc w:val="both"/>
        <w:rPr>
          <w:sz w:val="24"/>
          <w:szCs w:val="24"/>
        </w:rPr>
      </w:pPr>
      <w:r w:rsidRPr="00C85D63">
        <w:rPr>
          <w:sz w:val="24"/>
          <w:szCs w:val="24"/>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(четырнадцати) календарных дней с момента получения уведомления от Заказчика о недостатках товара.</w:t>
      </w:r>
    </w:p>
    <w:p w:rsidR="00C4085D" w:rsidRPr="00C85D63" w:rsidRDefault="00C4085D" w:rsidP="000A6DCF">
      <w:pPr>
        <w:pStyle w:val="ListParagraph1"/>
        <w:tabs>
          <w:tab w:val="left" w:pos="1332"/>
          <w:tab w:val="left" w:pos="1404"/>
          <w:tab w:val="left" w:pos="1440"/>
          <w:tab w:val="left" w:pos="1620"/>
        </w:tabs>
        <w:ind w:left="0" w:firstLine="720"/>
        <w:jc w:val="both"/>
        <w:rPr>
          <w:sz w:val="24"/>
          <w:szCs w:val="24"/>
        </w:rPr>
      </w:pPr>
      <w:r w:rsidRPr="00C85D63">
        <w:rPr>
          <w:sz w:val="24"/>
          <w:szCs w:val="24"/>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C4085D" w:rsidRPr="00C85D63" w:rsidRDefault="00C4085D" w:rsidP="000A6DCF">
      <w:pPr>
        <w:pStyle w:val="ListParagraph1"/>
        <w:tabs>
          <w:tab w:val="left" w:pos="1332"/>
          <w:tab w:val="left" w:pos="1404"/>
          <w:tab w:val="left" w:pos="1440"/>
          <w:tab w:val="left" w:pos="1620"/>
        </w:tabs>
        <w:ind w:left="0" w:firstLine="720"/>
        <w:jc w:val="both"/>
        <w:rPr>
          <w:sz w:val="24"/>
          <w:szCs w:val="24"/>
        </w:rPr>
      </w:pPr>
      <w:r w:rsidRPr="00C85D63">
        <w:rPr>
          <w:sz w:val="24"/>
          <w:szCs w:val="24"/>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C4085D" w:rsidRPr="00C85D63" w:rsidRDefault="00C4085D" w:rsidP="000A6DCF">
      <w:pPr>
        <w:pStyle w:val="ListParagraph1"/>
        <w:tabs>
          <w:tab w:val="left" w:pos="1332"/>
          <w:tab w:val="left" w:pos="1404"/>
          <w:tab w:val="left" w:pos="1440"/>
          <w:tab w:val="left" w:pos="1620"/>
        </w:tabs>
        <w:ind w:left="0" w:firstLine="720"/>
        <w:jc w:val="both"/>
        <w:rPr>
          <w:sz w:val="24"/>
          <w:szCs w:val="24"/>
        </w:rPr>
      </w:pPr>
      <w:r w:rsidRPr="00C85D63">
        <w:rPr>
          <w:sz w:val="24"/>
          <w:szCs w:val="24"/>
        </w:rPr>
        <w:t>4.6. Риск случайной гибели или случайного повреждения товара до их передачи Заказчику лежит на Поставщике.</w:t>
      </w:r>
    </w:p>
    <w:p w:rsidR="00C4085D" w:rsidRPr="00C85D63" w:rsidRDefault="00C4085D" w:rsidP="000A6DCF">
      <w:pPr>
        <w:pStyle w:val="ListParagraph1"/>
        <w:tabs>
          <w:tab w:val="left" w:pos="1332"/>
          <w:tab w:val="left" w:pos="1404"/>
          <w:tab w:val="left" w:pos="1440"/>
          <w:tab w:val="left" w:pos="1620"/>
        </w:tabs>
        <w:ind w:left="0" w:firstLine="720"/>
        <w:jc w:val="both"/>
        <w:rPr>
          <w:sz w:val="24"/>
          <w:szCs w:val="24"/>
        </w:rPr>
      </w:pPr>
      <w:r w:rsidRPr="00C85D63">
        <w:rPr>
          <w:sz w:val="24"/>
          <w:szCs w:val="24"/>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C4085D" w:rsidRPr="00C85D63" w:rsidRDefault="00C4085D" w:rsidP="000A6DCF">
      <w:pPr>
        <w:pStyle w:val="ListParagraph1"/>
        <w:tabs>
          <w:tab w:val="left" w:pos="1332"/>
          <w:tab w:val="left" w:pos="1404"/>
          <w:tab w:val="left" w:pos="1440"/>
          <w:tab w:val="left" w:pos="1620"/>
        </w:tabs>
        <w:ind w:left="0" w:firstLine="720"/>
        <w:jc w:val="both"/>
        <w:rPr>
          <w:sz w:val="24"/>
          <w:szCs w:val="24"/>
        </w:rPr>
      </w:pPr>
      <w:r w:rsidRPr="00C85D63">
        <w:rPr>
          <w:sz w:val="24"/>
          <w:szCs w:val="24"/>
        </w:rPr>
        <w:t>4.8. При исполнении договора, заключенного с Поставщиком, которому предоставлен приоритет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C4085D" w:rsidRPr="00C85D63" w:rsidRDefault="00C4085D" w:rsidP="000A6DCF">
      <w:pPr>
        <w:pStyle w:val="ListParagraph1"/>
        <w:tabs>
          <w:tab w:val="left" w:pos="1440"/>
        </w:tabs>
        <w:ind w:left="0" w:right="1205"/>
        <w:rPr>
          <w:bCs/>
          <w:iCs/>
          <w:sz w:val="24"/>
          <w:szCs w:val="24"/>
        </w:rPr>
      </w:pPr>
    </w:p>
    <w:p w:rsidR="00C4085D" w:rsidRPr="00C85D63" w:rsidRDefault="00C4085D" w:rsidP="000A6DCF">
      <w:pPr>
        <w:pStyle w:val="ListParagraph1"/>
        <w:tabs>
          <w:tab w:val="left" w:pos="1440"/>
        </w:tabs>
        <w:ind w:left="0" w:right="21"/>
        <w:jc w:val="center"/>
        <w:rPr>
          <w:sz w:val="24"/>
          <w:szCs w:val="24"/>
        </w:rPr>
      </w:pPr>
      <w:r w:rsidRPr="00C85D63">
        <w:rPr>
          <w:b/>
          <w:bCs/>
          <w:iCs/>
          <w:sz w:val="24"/>
          <w:szCs w:val="24"/>
        </w:rPr>
        <w:t>5.</w:t>
      </w:r>
      <w:r w:rsidRPr="00C85D63">
        <w:rPr>
          <w:bCs/>
          <w:iCs/>
          <w:sz w:val="24"/>
          <w:szCs w:val="24"/>
        </w:rPr>
        <w:t xml:space="preserve"> </w:t>
      </w:r>
      <w:r w:rsidRPr="00C85D63">
        <w:rPr>
          <w:b/>
          <w:sz w:val="24"/>
          <w:szCs w:val="24"/>
        </w:rPr>
        <w:t>Требования к условиям и способам поставки товара, сроки исполнения обязательств по поставке товара</w:t>
      </w:r>
    </w:p>
    <w:p w:rsidR="00C4085D" w:rsidRPr="00C85D63" w:rsidRDefault="00C4085D" w:rsidP="000A6DCF">
      <w:pPr>
        <w:pStyle w:val="ListParagraph1"/>
        <w:tabs>
          <w:tab w:val="num" w:pos="709"/>
          <w:tab w:val="left" w:pos="1404"/>
          <w:tab w:val="left" w:pos="1620"/>
        </w:tabs>
        <w:ind w:left="0" w:firstLine="720"/>
        <w:jc w:val="both"/>
        <w:rPr>
          <w:sz w:val="24"/>
          <w:szCs w:val="24"/>
        </w:rPr>
      </w:pPr>
      <w:r w:rsidRPr="00C85D63">
        <w:rPr>
          <w:sz w:val="24"/>
          <w:szCs w:val="24"/>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C4085D" w:rsidRPr="00C85D63" w:rsidRDefault="00C4085D" w:rsidP="000A6DCF">
      <w:pPr>
        <w:pStyle w:val="ListParagraph1"/>
        <w:tabs>
          <w:tab w:val="num" w:pos="709"/>
          <w:tab w:val="left" w:pos="1404"/>
          <w:tab w:val="left" w:pos="1620"/>
        </w:tabs>
        <w:ind w:left="0" w:firstLine="720"/>
        <w:jc w:val="both"/>
        <w:rPr>
          <w:sz w:val="24"/>
          <w:szCs w:val="24"/>
        </w:rPr>
      </w:pPr>
      <w:r w:rsidRPr="00C85D63">
        <w:rPr>
          <w:sz w:val="24"/>
          <w:szCs w:val="24"/>
        </w:rPr>
        <w:t>П</w:t>
      </w:r>
      <w:r w:rsidRPr="00C85D63">
        <w:rPr>
          <w:rFonts w:eastAsia="Arial Unicode MS"/>
          <w:sz w:val="24"/>
          <w:szCs w:val="24"/>
        </w:rPr>
        <w:t>ривлечение указанных организаций не влечет за собой изменение стоимости договора.</w:t>
      </w:r>
    </w:p>
    <w:p w:rsidR="00C4085D" w:rsidRPr="00C85D63" w:rsidRDefault="00C4085D" w:rsidP="000A6DCF">
      <w:pPr>
        <w:pStyle w:val="ListParagraph1"/>
        <w:tabs>
          <w:tab w:val="num" w:pos="709"/>
          <w:tab w:val="left" w:pos="1404"/>
          <w:tab w:val="left" w:pos="1620"/>
        </w:tabs>
        <w:ind w:left="0" w:firstLine="720"/>
        <w:jc w:val="both"/>
        <w:rPr>
          <w:sz w:val="24"/>
          <w:szCs w:val="24"/>
        </w:rPr>
      </w:pPr>
      <w:r w:rsidRPr="00C85D63">
        <w:rPr>
          <w:sz w:val="24"/>
          <w:szCs w:val="24"/>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C4085D" w:rsidRPr="00C85D63" w:rsidRDefault="00C4085D" w:rsidP="000A6DCF">
      <w:pPr>
        <w:pStyle w:val="ListParagraph1"/>
        <w:tabs>
          <w:tab w:val="num" w:pos="709"/>
          <w:tab w:val="left" w:pos="1404"/>
          <w:tab w:val="left" w:pos="1620"/>
        </w:tabs>
        <w:ind w:left="0" w:firstLine="720"/>
        <w:jc w:val="both"/>
        <w:rPr>
          <w:sz w:val="24"/>
          <w:szCs w:val="24"/>
        </w:rPr>
      </w:pPr>
      <w:r w:rsidRPr="00C85D63">
        <w:rPr>
          <w:sz w:val="24"/>
          <w:szCs w:val="24"/>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C4085D" w:rsidRPr="00C85D63" w:rsidRDefault="00C4085D" w:rsidP="000A6DCF">
      <w:pPr>
        <w:pStyle w:val="ListParagraph1"/>
        <w:tabs>
          <w:tab w:val="num" w:pos="720"/>
          <w:tab w:val="left" w:pos="1404"/>
          <w:tab w:val="left" w:pos="1620"/>
        </w:tabs>
        <w:ind w:left="0" w:firstLine="720"/>
        <w:jc w:val="both"/>
        <w:rPr>
          <w:sz w:val="24"/>
          <w:szCs w:val="24"/>
        </w:rPr>
      </w:pPr>
      <w:r w:rsidRPr="00C85D63">
        <w:rPr>
          <w:sz w:val="24"/>
          <w:szCs w:val="24"/>
        </w:rPr>
        <w:t>5.4. Поставщик несет расходы по оплате транспортировки, налогов, пошлин и сборов до передачи товара Заказчику.</w:t>
      </w:r>
    </w:p>
    <w:p w:rsidR="00C4085D" w:rsidRPr="00C85D63" w:rsidRDefault="00C4085D" w:rsidP="000A6DCF">
      <w:pPr>
        <w:pStyle w:val="ListParagraph1"/>
        <w:tabs>
          <w:tab w:val="num" w:pos="720"/>
          <w:tab w:val="left" w:pos="1404"/>
          <w:tab w:val="left" w:pos="1620"/>
        </w:tabs>
        <w:ind w:left="0" w:firstLine="720"/>
        <w:jc w:val="both"/>
        <w:rPr>
          <w:sz w:val="24"/>
          <w:szCs w:val="24"/>
        </w:rPr>
      </w:pPr>
      <w:r w:rsidRPr="00C85D63">
        <w:rPr>
          <w:sz w:val="24"/>
          <w:szCs w:val="24"/>
        </w:rPr>
        <w:t>5.5. Поставка товара осуществляется способом и на условиях, определенных графиком поставки товара.</w:t>
      </w:r>
    </w:p>
    <w:p w:rsidR="00C4085D" w:rsidRPr="00C85D63" w:rsidRDefault="00C4085D" w:rsidP="000A6DCF">
      <w:pPr>
        <w:pStyle w:val="ListParagraph1"/>
        <w:tabs>
          <w:tab w:val="num" w:pos="720"/>
          <w:tab w:val="left" w:pos="1404"/>
          <w:tab w:val="left" w:pos="1620"/>
        </w:tabs>
        <w:ind w:left="0" w:firstLine="720"/>
        <w:jc w:val="both"/>
        <w:rPr>
          <w:sz w:val="24"/>
          <w:szCs w:val="24"/>
        </w:rPr>
      </w:pPr>
      <w:r w:rsidRPr="00C85D63">
        <w:rPr>
          <w:sz w:val="24"/>
          <w:szCs w:val="24"/>
        </w:rPr>
        <w:t>5.6. Место поставки товара: Российская Федерация, 607186, Нижегородская область, г. Саров, ул. Духова, д.6.</w:t>
      </w:r>
    </w:p>
    <w:p w:rsidR="00C4085D" w:rsidRPr="00C85D63" w:rsidRDefault="00C4085D" w:rsidP="000A6DCF">
      <w:pPr>
        <w:pStyle w:val="ListParagraph1"/>
        <w:tabs>
          <w:tab w:val="num" w:pos="720"/>
          <w:tab w:val="left" w:pos="1843"/>
        </w:tabs>
        <w:ind w:left="0"/>
        <w:rPr>
          <w:sz w:val="24"/>
          <w:szCs w:val="24"/>
        </w:rPr>
      </w:pPr>
    </w:p>
    <w:p w:rsidR="00C4085D" w:rsidRPr="00C85D63" w:rsidRDefault="00C4085D" w:rsidP="000A6DCF">
      <w:pPr>
        <w:pStyle w:val="ListParagraph1"/>
        <w:tabs>
          <w:tab w:val="num" w:pos="720"/>
          <w:tab w:val="left" w:pos="1843"/>
        </w:tabs>
        <w:ind w:left="0"/>
        <w:jc w:val="center"/>
        <w:rPr>
          <w:sz w:val="24"/>
          <w:szCs w:val="24"/>
        </w:rPr>
      </w:pPr>
      <w:r w:rsidRPr="00C85D63">
        <w:rPr>
          <w:b/>
          <w:sz w:val="24"/>
          <w:szCs w:val="24"/>
        </w:rPr>
        <w:t>6. Гарантии Поставщика и гарантийные обязательства</w:t>
      </w:r>
    </w:p>
    <w:p w:rsidR="00C4085D" w:rsidRPr="00C85D63" w:rsidRDefault="00C4085D" w:rsidP="000A6DCF">
      <w:pPr>
        <w:pStyle w:val="ListParagraph1"/>
        <w:tabs>
          <w:tab w:val="num" w:pos="720"/>
          <w:tab w:val="left" w:pos="1404"/>
          <w:tab w:val="left" w:pos="1620"/>
        </w:tabs>
        <w:ind w:left="0" w:firstLine="720"/>
        <w:jc w:val="both"/>
        <w:rPr>
          <w:sz w:val="24"/>
          <w:szCs w:val="24"/>
        </w:rPr>
      </w:pPr>
      <w:r w:rsidRPr="00C85D63">
        <w:rPr>
          <w:sz w:val="24"/>
          <w:szCs w:val="24"/>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C4085D" w:rsidRPr="00C85D63" w:rsidRDefault="00C4085D" w:rsidP="000A6DCF">
      <w:pPr>
        <w:pStyle w:val="ListParagraph1"/>
        <w:tabs>
          <w:tab w:val="num" w:pos="720"/>
          <w:tab w:val="left" w:pos="1404"/>
          <w:tab w:val="left" w:pos="1620"/>
        </w:tabs>
        <w:ind w:left="0" w:firstLine="720"/>
        <w:jc w:val="both"/>
        <w:rPr>
          <w:sz w:val="24"/>
          <w:szCs w:val="24"/>
        </w:rPr>
      </w:pPr>
      <w:r w:rsidRPr="00C85D63">
        <w:rPr>
          <w:sz w:val="24"/>
          <w:szCs w:val="24"/>
        </w:rPr>
        <w:t>6.2. Поставщик гарантирует, что товар передается свободным от прав третьих лиц и не является предметом залога, ареста или иного обременения.</w:t>
      </w:r>
    </w:p>
    <w:p w:rsidR="00C4085D" w:rsidRPr="00C85D63" w:rsidRDefault="00C4085D" w:rsidP="000A6DCF">
      <w:pPr>
        <w:pStyle w:val="ListParagraph1"/>
        <w:tabs>
          <w:tab w:val="num" w:pos="720"/>
          <w:tab w:val="left" w:pos="1404"/>
          <w:tab w:val="left" w:pos="1620"/>
        </w:tabs>
        <w:ind w:left="0" w:firstLine="720"/>
        <w:jc w:val="both"/>
        <w:rPr>
          <w:sz w:val="24"/>
          <w:szCs w:val="24"/>
        </w:rPr>
      </w:pPr>
      <w:r w:rsidRPr="00C85D63">
        <w:rPr>
          <w:sz w:val="24"/>
          <w:szCs w:val="24"/>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C4085D" w:rsidRPr="00C85D63" w:rsidRDefault="00C4085D" w:rsidP="000A6DCF">
      <w:pPr>
        <w:tabs>
          <w:tab w:val="left" w:pos="1404"/>
          <w:tab w:val="left" w:pos="1620"/>
        </w:tabs>
        <w:ind w:firstLine="720"/>
        <w:jc w:val="both"/>
      </w:pPr>
      <w:r w:rsidRPr="00C85D63">
        <w:t>6.4. Иные гарантии Поставщика при их наличии определяются в технических характеристиках поставляемого товара (приложение 2).</w:t>
      </w:r>
    </w:p>
    <w:p w:rsidR="00C4085D" w:rsidRPr="00C85D63" w:rsidRDefault="00C4085D" w:rsidP="000A6DCF">
      <w:pPr>
        <w:tabs>
          <w:tab w:val="left" w:pos="1404"/>
          <w:tab w:val="left" w:pos="1620"/>
        </w:tabs>
        <w:ind w:left="720"/>
        <w:jc w:val="both"/>
      </w:pPr>
    </w:p>
    <w:p w:rsidR="00C4085D" w:rsidRPr="00C85D63" w:rsidRDefault="00C4085D" w:rsidP="000A6DCF">
      <w:pPr>
        <w:jc w:val="center"/>
        <w:rPr>
          <w:b/>
          <w:bCs/>
          <w:iCs/>
        </w:rPr>
      </w:pPr>
      <w:r w:rsidRPr="00C85D63">
        <w:rPr>
          <w:b/>
          <w:bCs/>
          <w:iCs/>
        </w:rPr>
        <w:t>7. Порядок сдачи–приемки исполнения обязательств</w:t>
      </w:r>
    </w:p>
    <w:p w:rsidR="00C4085D" w:rsidRPr="00C85D63" w:rsidRDefault="00C4085D" w:rsidP="000A6DCF">
      <w:pPr>
        <w:ind w:firstLine="720"/>
        <w:jc w:val="both"/>
        <w:rPr>
          <w:rFonts w:eastAsia="Arial Unicode MS"/>
        </w:rPr>
      </w:pPr>
      <w:r w:rsidRPr="00C85D63">
        <w:t>7.1. Результат исполнения обязательств по поставке товара принимается в следующем порядке:</w:t>
      </w:r>
    </w:p>
    <w:p w:rsidR="00C4085D" w:rsidRPr="00C85D63" w:rsidRDefault="00C4085D" w:rsidP="000A6DCF">
      <w:pPr>
        <w:ind w:firstLine="720"/>
        <w:jc w:val="both"/>
      </w:pPr>
      <w:r w:rsidRPr="00C85D63">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C4085D" w:rsidRPr="00C85D63" w:rsidRDefault="00C4085D" w:rsidP="000A6DCF">
      <w:pPr>
        <w:ind w:firstLine="720"/>
        <w:jc w:val="both"/>
      </w:pPr>
      <w:r w:rsidRPr="00C85D63">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C4085D" w:rsidRPr="00C85D63" w:rsidRDefault="00C4085D" w:rsidP="000A6DCF">
      <w:pPr>
        <w:tabs>
          <w:tab w:val="left" w:pos="1440"/>
        </w:tabs>
        <w:ind w:firstLine="720"/>
        <w:jc w:val="both"/>
      </w:pPr>
      <w:r w:rsidRPr="00C85D63">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C4085D" w:rsidRPr="00C85D63" w:rsidRDefault="00C4085D" w:rsidP="000A6DCF">
      <w:pPr>
        <w:tabs>
          <w:tab w:val="left" w:pos="1440"/>
        </w:tabs>
        <w:ind w:firstLine="720"/>
        <w:jc w:val="both"/>
      </w:pPr>
      <w:r w:rsidRPr="00C85D63">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C4085D" w:rsidRPr="00C85D63" w:rsidRDefault="00C4085D" w:rsidP="000A6DCF">
      <w:pPr>
        <w:tabs>
          <w:tab w:val="left" w:pos="1440"/>
        </w:tabs>
        <w:ind w:firstLine="720"/>
        <w:jc w:val="both"/>
      </w:pPr>
      <w:r w:rsidRPr="00C85D63">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C4085D" w:rsidRPr="00C85D63" w:rsidRDefault="00C4085D" w:rsidP="000A6DCF">
      <w:pPr>
        <w:ind w:firstLine="720"/>
        <w:jc w:val="both"/>
      </w:pPr>
      <w:r w:rsidRPr="00C85D63">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C4085D" w:rsidRPr="00C85D63" w:rsidRDefault="00C4085D" w:rsidP="000A6DCF">
      <w:pPr>
        <w:tabs>
          <w:tab w:val="left" w:pos="1440"/>
        </w:tabs>
        <w:ind w:firstLine="720"/>
        <w:jc w:val="both"/>
      </w:pPr>
      <w:r w:rsidRPr="00C85D63">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C4085D" w:rsidRPr="00C85D63" w:rsidRDefault="00C4085D" w:rsidP="000A6DCF">
      <w:pPr>
        <w:tabs>
          <w:tab w:val="left" w:pos="1440"/>
        </w:tabs>
        <w:jc w:val="both"/>
      </w:pPr>
    </w:p>
    <w:p w:rsidR="00C4085D" w:rsidRPr="00C85D63" w:rsidRDefault="00C4085D" w:rsidP="000A6DCF">
      <w:pPr>
        <w:pStyle w:val="ListParagraph1"/>
        <w:ind w:left="0"/>
        <w:jc w:val="center"/>
        <w:rPr>
          <w:b/>
          <w:bCs/>
          <w:iCs/>
          <w:sz w:val="24"/>
          <w:szCs w:val="24"/>
        </w:rPr>
      </w:pPr>
      <w:r w:rsidRPr="00C85D63">
        <w:rPr>
          <w:b/>
          <w:bCs/>
          <w:iCs/>
          <w:sz w:val="24"/>
          <w:szCs w:val="24"/>
        </w:rPr>
        <w:t>8. Права и обязанности Заказчика</w:t>
      </w:r>
    </w:p>
    <w:p w:rsidR="00C4085D" w:rsidRPr="00C85D63" w:rsidRDefault="00C4085D" w:rsidP="000A6DCF">
      <w:pPr>
        <w:tabs>
          <w:tab w:val="left" w:pos="1332"/>
          <w:tab w:val="left" w:pos="1440"/>
        </w:tabs>
        <w:ind w:firstLine="720"/>
        <w:jc w:val="both"/>
      </w:pPr>
      <w:r w:rsidRPr="00C85D63">
        <w:t>8.1. Заказчик вправе:</w:t>
      </w:r>
    </w:p>
    <w:p w:rsidR="00C4085D" w:rsidRPr="00C85D63" w:rsidRDefault="00C4085D" w:rsidP="000A6DCF">
      <w:pPr>
        <w:tabs>
          <w:tab w:val="left" w:pos="0"/>
          <w:tab w:val="left" w:pos="1260"/>
          <w:tab w:val="left" w:pos="1620"/>
        </w:tabs>
        <w:ind w:firstLine="720"/>
        <w:jc w:val="both"/>
      </w:pPr>
      <w:r w:rsidRPr="00C85D63">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C4085D" w:rsidRPr="00C85D63" w:rsidRDefault="00C4085D" w:rsidP="000A6DCF">
      <w:pPr>
        <w:tabs>
          <w:tab w:val="left" w:pos="0"/>
          <w:tab w:val="left" w:pos="1260"/>
          <w:tab w:val="left" w:pos="1620"/>
        </w:tabs>
        <w:ind w:firstLine="720"/>
        <w:jc w:val="both"/>
        <w:rPr>
          <w:rFonts w:eastAsia="Arial Unicode MS"/>
        </w:rPr>
      </w:pPr>
      <w:r w:rsidRPr="00C85D63">
        <w:rPr>
          <w:rFonts w:eastAsia="Arial Unicode MS"/>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C4085D" w:rsidRPr="00C85D63" w:rsidRDefault="00C4085D" w:rsidP="000A6DCF">
      <w:pPr>
        <w:tabs>
          <w:tab w:val="left" w:pos="0"/>
          <w:tab w:val="left" w:pos="1260"/>
          <w:tab w:val="left" w:pos="1620"/>
        </w:tabs>
        <w:ind w:firstLine="720"/>
        <w:jc w:val="both"/>
        <w:rPr>
          <w:bCs/>
          <w:iCs/>
        </w:rPr>
      </w:pPr>
      <w:r w:rsidRPr="00C85D63">
        <w:t>8.1.3. П</w:t>
      </w:r>
      <w:r w:rsidRPr="00C85D63">
        <w:rPr>
          <w:bCs/>
          <w:iCs/>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C4085D" w:rsidRPr="00C85D63" w:rsidRDefault="00C4085D" w:rsidP="000A6DCF">
      <w:pPr>
        <w:tabs>
          <w:tab w:val="left" w:pos="0"/>
          <w:tab w:val="left" w:pos="1260"/>
          <w:tab w:val="left" w:pos="1620"/>
        </w:tabs>
        <w:ind w:firstLine="720"/>
        <w:jc w:val="both"/>
      </w:pPr>
      <w:r w:rsidRPr="00C85D63">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C4085D" w:rsidRPr="00C85D63" w:rsidRDefault="00C4085D" w:rsidP="000A6DCF">
      <w:pPr>
        <w:tabs>
          <w:tab w:val="left" w:pos="0"/>
          <w:tab w:val="left" w:pos="1260"/>
          <w:tab w:val="left" w:pos="1620"/>
        </w:tabs>
        <w:ind w:firstLine="720"/>
        <w:jc w:val="both"/>
      </w:pPr>
      <w:r w:rsidRPr="00C85D63">
        <w:t>8.2. Заказчик обязан:</w:t>
      </w:r>
    </w:p>
    <w:p w:rsidR="00C4085D" w:rsidRPr="00C85D63" w:rsidRDefault="00C4085D" w:rsidP="000A6DCF">
      <w:pPr>
        <w:tabs>
          <w:tab w:val="left" w:pos="0"/>
          <w:tab w:val="left" w:pos="1260"/>
          <w:tab w:val="left" w:pos="1620"/>
        </w:tabs>
        <w:ind w:firstLine="720"/>
        <w:jc w:val="both"/>
      </w:pPr>
      <w:r w:rsidRPr="00C85D63">
        <w:t>8.2.1. Своевременно в письменной форме сообщать Поставщику о недостатках товара, обнаруженных в ходе его поставки или приемки.</w:t>
      </w:r>
    </w:p>
    <w:p w:rsidR="00C4085D" w:rsidRPr="00C85D63" w:rsidRDefault="00C4085D" w:rsidP="000A6DCF">
      <w:pPr>
        <w:tabs>
          <w:tab w:val="left" w:pos="1260"/>
          <w:tab w:val="left" w:pos="1620"/>
        </w:tabs>
        <w:ind w:firstLine="720"/>
        <w:jc w:val="both"/>
      </w:pPr>
      <w:r w:rsidRPr="00C85D63">
        <w:t>8.2.2. Обеспечивать своевременную приемку исполнения обязательств Поставщика по настоящему договору.</w:t>
      </w:r>
    </w:p>
    <w:p w:rsidR="00C4085D" w:rsidRPr="00C85D63" w:rsidRDefault="00C4085D" w:rsidP="000A6DCF">
      <w:pPr>
        <w:tabs>
          <w:tab w:val="left" w:pos="1260"/>
          <w:tab w:val="left" w:pos="1620"/>
        </w:tabs>
        <w:ind w:firstLine="720"/>
        <w:jc w:val="both"/>
      </w:pPr>
      <w:r w:rsidRPr="00C85D63">
        <w:t>8.2.3. Обеспечивать своевременную оплату товара в соответствии с условиями настоящего договора.</w:t>
      </w:r>
    </w:p>
    <w:p w:rsidR="00C4085D" w:rsidRPr="00C85D63" w:rsidRDefault="00C4085D" w:rsidP="000A6DCF">
      <w:pPr>
        <w:tabs>
          <w:tab w:val="left" w:pos="1260"/>
          <w:tab w:val="left" w:pos="1620"/>
        </w:tabs>
        <w:jc w:val="both"/>
      </w:pPr>
    </w:p>
    <w:p w:rsidR="00C4085D" w:rsidRPr="00C85D63" w:rsidRDefault="00C4085D" w:rsidP="000A6DCF">
      <w:pPr>
        <w:jc w:val="center"/>
        <w:rPr>
          <w:b/>
        </w:rPr>
      </w:pPr>
      <w:r w:rsidRPr="00C85D63">
        <w:rPr>
          <w:b/>
        </w:rPr>
        <w:t>9. Права и обязанности Поставщика</w:t>
      </w:r>
    </w:p>
    <w:p w:rsidR="00C4085D" w:rsidRPr="00C85D63" w:rsidRDefault="00C4085D" w:rsidP="000A6DCF">
      <w:pPr>
        <w:ind w:firstLine="720"/>
      </w:pPr>
      <w:r w:rsidRPr="00C85D63">
        <w:t>9.1. Поставщик вправе:</w:t>
      </w:r>
    </w:p>
    <w:p w:rsidR="00C4085D" w:rsidRPr="00C85D63" w:rsidRDefault="00C4085D" w:rsidP="000A6DCF">
      <w:pPr>
        <w:tabs>
          <w:tab w:val="left" w:pos="1404"/>
          <w:tab w:val="num" w:pos="1440"/>
          <w:tab w:val="left" w:pos="1620"/>
        </w:tabs>
        <w:ind w:firstLine="720"/>
        <w:jc w:val="both"/>
      </w:pPr>
      <w:r w:rsidRPr="00C85D63">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C4085D" w:rsidRPr="00C85D63" w:rsidRDefault="00C4085D" w:rsidP="000A6DCF">
      <w:pPr>
        <w:tabs>
          <w:tab w:val="num" w:pos="851"/>
          <w:tab w:val="num" w:pos="1212"/>
          <w:tab w:val="left" w:pos="1404"/>
          <w:tab w:val="left" w:pos="1440"/>
          <w:tab w:val="left" w:pos="1620"/>
        </w:tabs>
        <w:ind w:firstLine="720"/>
        <w:jc w:val="both"/>
        <w:rPr>
          <w:b/>
          <w:bCs/>
          <w:iCs/>
        </w:rPr>
      </w:pPr>
      <w:r w:rsidRPr="00C85D63">
        <w:t>9.1.2. Требовать своевременной оплаты поставленного товара в соответствии с разделом 3 настоящего договора.</w:t>
      </w:r>
    </w:p>
    <w:p w:rsidR="00C4085D" w:rsidRPr="00C85D63" w:rsidRDefault="00C4085D" w:rsidP="000A6DCF">
      <w:pPr>
        <w:tabs>
          <w:tab w:val="num" w:pos="1212"/>
          <w:tab w:val="left" w:pos="1440"/>
          <w:tab w:val="left" w:pos="1620"/>
        </w:tabs>
        <w:ind w:firstLine="720"/>
        <w:jc w:val="both"/>
      </w:pPr>
      <w:r w:rsidRPr="00C85D63">
        <w:t>9.2.Поставщик обязан:</w:t>
      </w:r>
    </w:p>
    <w:p w:rsidR="00C4085D" w:rsidRPr="00C85D63" w:rsidRDefault="00C4085D" w:rsidP="000A6DCF">
      <w:pPr>
        <w:tabs>
          <w:tab w:val="left" w:pos="1404"/>
          <w:tab w:val="num" w:pos="1440"/>
          <w:tab w:val="left" w:pos="1620"/>
        </w:tabs>
        <w:ind w:firstLine="720"/>
        <w:jc w:val="both"/>
      </w:pPr>
      <w:r w:rsidRPr="00C85D63">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C4085D" w:rsidRPr="00C85D63" w:rsidRDefault="00C4085D" w:rsidP="000A6DCF">
      <w:pPr>
        <w:tabs>
          <w:tab w:val="left" w:pos="1404"/>
          <w:tab w:val="num" w:pos="1440"/>
          <w:tab w:val="left" w:pos="1620"/>
        </w:tabs>
        <w:ind w:firstLine="720"/>
        <w:jc w:val="both"/>
      </w:pPr>
      <w:r w:rsidRPr="00C85D63">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C4085D" w:rsidRPr="00C85D63" w:rsidRDefault="00C4085D" w:rsidP="000A6DCF">
      <w:pPr>
        <w:tabs>
          <w:tab w:val="num" w:pos="720"/>
          <w:tab w:val="left" w:pos="1404"/>
          <w:tab w:val="left" w:pos="1620"/>
        </w:tabs>
        <w:jc w:val="both"/>
      </w:pPr>
    </w:p>
    <w:p w:rsidR="00C4085D" w:rsidRPr="00C85D63" w:rsidRDefault="00C4085D" w:rsidP="000A6DCF">
      <w:pPr>
        <w:tabs>
          <w:tab w:val="left" w:pos="1620"/>
        </w:tabs>
        <w:jc w:val="both"/>
      </w:pPr>
    </w:p>
    <w:p w:rsidR="00C4085D" w:rsidRPr="00C85D63" w:rsidRDefault="00C4085D" w:rsidP="000A6DCF">
      <w:pPr>
        <w:pStyle w:val="ListParagraph1"/>
        <w:ind w:left="0"/>
        <w:jc w:val="center"/>
        <w:rPr>
          <w:b/>
          <w:bCs/>
          <w:iCs/>
          <w:sz w:val="24"/>
          <w:szCs w:val="24"/>
        </w:rPr>
      </w:pPr>
      <w:r w:rsidRPr="00DA200B">
        <w:rPr>
          <w:b/>
          <w:bCs/>
          <w:iCs/>
          <w:sz w:val="24"/>
          <w:szCs w:val="24"/>
        </w:rPr>
        <w:t>10</w:t>
      </w:r>
      <w:r w:rsidRPr="00C85D63">
        <w:rPr>
          <w:b/>
          <w:bCs/>
          <w:iCs/>
          <w:sz w:val="24"/>
          <w:szCs w:val="24"/>
        </w:rPr>
        <w:t>. Ответственность Сторон</w:t>
      </w:r>
    </w:p>
    <w:p w:rsidR="00C4085D" w:rsidRPr="00C85D63" w:rsidRDefault="00C4085D" w:rsidP="000A6DCF">
      <w:pPr>
        <w:tabs>
          <w:tab w:val="left" w:pos="1332"/>
          <w:tab w:val="left" w:pos="1440"/>
        </w:tabs>
        <w:ind w:firstLine="720"/>
        <w:jc w:val="both"/>
        <w:rPr>
          <w:b/>
        </w:rPr>
      </w:pPr>
      <w:r>
        <w:t>10</w:t>
      </w:r>
      <w:r w:rsidRPr="00C85D63">
        <w:t>.1. Ответственность Заказчика:</w:t>
      </w:r>
    </w:p>
    <w:p w:rsidR="00C4085D" w:rsidRPr="00C85D63" w:rsidRDefault="00C4085D" w:rsidP="000A6DCF">
      <w:pPr>
        <w:tabs>
          <w:tab w:val="left" w:pos="1404"/>
          <w:tab w:val="left" w:pos="1620"/>
        </w:tabs>
        <w:ind w:firstLine="720"/>
        <w:jc w:val="both"/>
      </w:pPr>
      <w:r w:rsidRPr="00C85D63">
        <w:t>1</w:t>
      </w:r>
      <w:r>
        <w:t>0</w:t>
      </w:r>
      <w:r w:rsidRPr="00C85D63">
        <w:t>.1.1.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C4085D" w:rsidRPr="00C85D63" w:rsidRDefault="00C4085D" w:rsidP="000A6DCF">
      <w:pPr>
        <w:tabs>
          <w:tab w:val="left" w:pos="1332"/>
          <w:tab w:val="left" w:pos="1440"/>
        </w:tabs>
        <w:ind w:firstLine="720"/>
        <w:jc w:val="both"/>
        <w:rPr>
          <w:b/>
        </w:rPr>
      </w:pPr>
      <w:r w:rsidRPr="00C85D63">
        <w:t>1</w:t>
      </w:r>
      <w:r>
        <w:t>0</w:t>
      </w:r>
      <w:r w:rsidRPr="00C85D63">
        <w:t>.2. Ответственность Поставщика:</w:t>
      </w:r>
    </w:p>
    <w:p w:rsidR="00C4085D" w:rsidRPr="00C85D63" w:rsidRDefault="00C4085D" w:rsidP="000A6DCF">
      <w:pPr>
        <w:tabs>
          <w:tab w:val="left" w:pos="1404"/>
          <w:tab w:val="left" w:pos="1620"/>
        </w:tabs>
        <w:ind w:firstLine="720"/>
        <w:jc w:val="both"/>
        <w:rPr>
          <w:rFonts w:eastAsia="Arial Unicode MS"/>
        </w:rPr>
      </w:pPr>
      <w:r w:rsidRPr="00C85D63">
        <w:rPr>
          <w:rFonts w:eastAsia="Arial Unicode MS"/>
        </w:rPr>
        <w:t>1</w:t>
      </w:r>
      <w:r>
        <w:rPr>
          <w:rFonts w:eastAsia="Arial Unicode MS"/>
        </w:rPr>
        <w:t>0</w:t>
      </w:r>
      <w:r w:rsidRPr="00C85D63">
        <w:rPr>
          <w:rFonts w:eastAsia="Arial Unicode MS"/>
        </w:rPr>
        <w:t xml:space="preserve">.2.1. В случае нарушения сроков поставки товара, , связанных с поставкой товаров,и (или) нарушения сроков представления отчетной документации Заказчик вправе применить к Поставщику </w:t>
      </w:r>
      <w:r w:rsidRPr="00C85D63">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C4085D" w:rsidRPr="00C85D63" w:rsidRDefault="00C4085D" w:rsidP="000A6DCF">
      <w:pPr>
        <w:tabs>
          <w:tab w:val="left" w:pos="1404"/>
          <w:tab w:val="left" w:pos="1620"/>
        </w:tabs>
        <w:ind w:firstLine="720"/>
        <w:jc w:val="both"/>
        <w:rPr>
          <w:rFonts w:eastAsia="Arial Unicode MS"/>
        </w:rPr>
      </w:pPr>
      <w:r>
        <w:rPr>
          <w:rFonts w:eastAsia="Arial Unicode MS"/>
        </w:rPr>
        <w:t>10</w:t>
      </w:r>
      <w:r w:rsidRPr="00C85D63">
        <w:rPr>
          <w:rFonts w:eastAsia="Arial Unicode MS"/>
        </w:rPr>
        <w:t xml:space="preserve">.2.2.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C85D63">
        <w:t>в размере одной трехсотой ставки рефинансирования Центрального банка Российской Федерации, действующей на день уплаты неустойки,</w:t>
      </w:r>
      <w:r w:rsidRPr="00C85D63">
        <w:rPr>
          <w:rFonts w:eastAsia="Arial Unicode MS"/>
        </w:rPr>
        <w:t xml:space="preserve"> за каждый день с момента уведомления Поставщика до момента надлежащего исполнения обязательств.</w:t>
      </w:r>
    </w:p>
    <w:p w:rsidR="00C4085D" w:rsidRPr="00C85D63" w:rsidRDefault="00C4085D" w:rsidP="000A6DCF">
      <w:pPr>
        <w:tabs>
          <w:tab w:val="left" w:pos="1404"/>
          <w:tab w:val="left" w:pos="1620"/>
        </w:tabs>
        <w:ind w:firstLine="720"/>
        <w:jc w:val="both"/>
        <w:rPr>
          <w:rFonts w:eastAsia="Arial Unicode MS"/>
        </w:rPr>
      </w:pPr>
      <w:r w:rsidRPr="00C85D63">
        <w:rPr>
          <w:rFonts w:eastAsia="Arial Unicode MS"/>
        </w:rPr>
        <w:t>1</w:t>
      </w:r>
      <w:r>
        <w:rPr>
          <w:rFonts w:eastAsia="Arial Unicode MS"/>
        </w:rPr>
        <w:t>0</w:t>
      </w:r>
      <w:r w:rsidRPr="00C85D63">
        <w:rPr>
          <w:rFonts w:eastAsia="Arial Unicode MS"/>
        </w:rPr>
        <w:t xml:space="preserve">.2.3. В случае нарушения Поставщиком гарантийных обязательств, Заказчик вправе применить к Поставщику </w:t>
      </w:r>
      <w:r w:rsidRPr="00C85D63">
        <w:t>неустойку в размере одной трехсотой ставки рефинансирования Центрального банка Российской Федерации, действующей на день уплаты неустойки,</w:t>
      </w:r>
      <w:r w:rsidRPr="00C85D63">
        <w:rPr>
          <w:rFonts w:eastAsia="Arial Unicode MS"/>
        </w:rPr>
        <w:t xml:space="preserve"> за каждый день неисполнения обязательства.</w:t>
      </w:r>
    </w:p>
    <w:p w:rsidR="00C4085D" w:rsidRPr="00C85D63" w:rsidRDefault="00C4085D" w:rsidP="000A6DCF">
      <w:pPr>
        <w:tabs>
          <w:tab w:val="left" w:pos="1332"/>
          <w:tab w:val="left" w:pos="1440"/>
          <w:tab w:val="num" w:pos="1567"/>
        </w:tabs>
        <w:ind w:firstLine="720"/>
        <w:jc w:val="both"/>
        <w:rPr>
          <w:rFonts w:eastAsia="Arial Unicode MS"/>
        </w:rPr>
      </w:pPr>
      <w:r>
        <w:rPr>
          <w:rFonts w:eastAsia="Arial Unicode MS"/>
        </w:rPr>
        <w:t>10</w:t>
      </w:r>
      <w:r w:rsidRPr="00C85D63">
        <w:rPr>
          <w:rFonts w:eastAsia="Arial Unicode MS"/>
        </w:rPr>
        <w:t>.3.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C4085D" w:rsidRPr="00C85D63" w:rsidRDefault="00C4085D" w:rsidP="000A6DCF">
      <w:pPr>
        <w:tabs>
          <w:tab w:val="left" w:pos="1332"/>
          <w:tab w:val="left" w:pos="1440"/>
          <w:tab w:val="num" w:pos="1567"/>
        </w:tabs>
        <w:ind w:firstLine="720"/>
        <w:jc w:val="both"/>
        <w:rPr>
          <w:rFonts w:eastAsia="Arial Unicode MS"/>
        </w:rPr>
      </w:pPr>
      <w:r w:rsidRPr="00C85D63">
        <w:rPr>
          <w:rFonts w:eastAsia="Arial Unicode MS"/>
        </w:rPr>
        <w:t>1</w:t>
      </w:r>
      <w:r>
        <w:rPr>
          <w:rFonts w:eastAsia="Arial Unicode MS"/>
        </w:rPr>
        <w:t>0</w:t>
      </w:r>
      <w:r w:rsidRPr="00C85D63">
        <w:rPr>
          <w:rFonts w:eastAsia="Arial Unicode MS"/>
        </w:rPr>
        <w:t>.4. Уплата неустойки или применение иной формы ответственности не освобождает Стороны от исполнения обязательств по настоящему договору.</w:t>
      </w:r>
    </w:p>
    <w:p w:rsidR="00C4085D" w:rsidRPr="00C85D63" w:rsidRDefault="00C4085D" w:rsidP="000A6DCF">
      <w:pPr>
        <w:tabs>
          <w:tab w:val="left" w:pos="1332"/>
          <w:tab w:val="left" w:pos="1440"/>
          <w:tab w:val="num" w:pos="1567"/>
        </w:tabs>
        <w:ind w:firstLine="720"/>
        <w:jc w:val="both"/>
        <w:rPr>
          <w:rFonts w:eastAsia="Arial Unicode MS"/>
        </w:rPr>
      </w:pPr>
      <w:r w:rsidRPr="00C85D63">
        <w:rPr>
          <w:rFonts w:eastAsia="Arial Unicode MS"/>
        </w:rPr>
        <w:t>1</w:t>
      </w:r>
      <w:r>
        <w:rPr>
          <w:rFonts w:eastAsia="Arial Unicode MS"/>
        </w:rPr>
        <w:t>0</w:t>
      </w:r>
      <w:r w:rsidRPr="00C85D63">
        <w:rPr>
          <w:rFonts w:eastAsia="Arial Unicode MS"/>
        </w:rPr>
        <w:t>.5. Условия освобождения Сторон от ответственности:</w:t>
      </w:r>
    </w:p>
    <w:p w:rsidR="00C4085D" w:rsidRPr="00C85D63" w:rsidRDefault="00C4085D" w:rsidP="000A6DCF">
      <w:pPr>
        <w:tabs>
          <w:tab w:val="left" w:pos="1332"/>
          <w:tab w:val="left" w:pos="1440"/>
          <w:tab w:val="num" w:pos="1567"/>
        </w:tabs>
        <w:ind w:firstLine="720"/>
        <w:jc w:val="both"/>
        <w:rPr>
          <w:rFonts w:eastAsia="Arial Unicode MS"/>
        </w:rPr>
      </w:pPr>
      <w:r w:rsidRPr="00DA200B">
        <w:rPr>
          <w:rFonts w:eastAsia="Arial Unicode MS"/>
        </w:rPr>
        <w:t>10.</w:t>
      </w:r>
      <w:r w:rsidRPr="00C85D63">
        <w:rPr>
          <w:rFonts w:eastAsia="Arial Unicode MS"/>
        </w:rPr>
        <w:t>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C4085D" w:rsidRPr="00C85D63" w:rsidRDefault="00C4085D" w:rsidP="000A6DCF">
      <w:pPr>
        <w:tabs>
          <w:tab w:val="left" w:pos="1332"/>
          <w:tab w:val="left" w:pos="1440"/>
          <w:tab w:val="num" w:pos="1567"/>
        </w:tabs>
        <w:ind w:firstLine="720"/>
        <w:jc w:val="both"/>
        <w:rPr>
          <w:rFonts w:eastAsia="Arial Unicode MS"/>
        </w:rPr>
      </w:pPr>
      <w:r w:rsidRPr="00C85D63">
        <w:rPr>
          <w:rFonts w:eastAsia="Arial Unicode MS"/>
        </w:rPr>
        <w:t>1</w:t>
      </w:r>
      <w:r>
        <w:rPr>
          <w:rFonts w:eastAsia="Arial Unicode MS"/>
        </w:rPr>
        <w:t>0</w:t>
      </w:r>
      <w:r w:rsidRPr="00C85D63">
        <w:rPr>
          <w:rFonts w:eastAsia="Arial Unicode MS"/>
        </w:rPr>
        <w:t>.5.2.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C4085D" w:rsidRPr="00C85D63" w:rsidRDefault="00C4085D" w:rsidP="000A6DCF">
      <w:pPr>
        <w:tabs>
          <w:tab w:val="left" w:pos="1332"/>
          <w:tab w:val="left" w:pos="1440"/>
          <w:tab w:val="num" w:pos="1567"/>
        </w:tabs>
        <w:ind w:firstLine="720"/>
        <w:jc w:val="both"/>
        <w:rPr>
          <w:rFonts w:eastAsia="Arial Unicode MS"/>
        </w:rPr>
      </w:pPr>
      <w:r w:rsidRPr="00C85D63">
        <w:rPr>
          <w:rFonts w:eastAsia="Arial Unicode MS"/>
        </w:rPr>
        <w:t>1</w:t>
      </w:r>
      <w:r>
        <w:rPr>
          <w:rFonts w:eastAsia="Arial Unicode MS"/>
        </w:rPr>
        <w:t>0</w:t>
      </w:r>
      <w:r w:rsidRPr="00C85D63">
        <w:rPr>
          <w:rFonts w:eastAsia="Arial Unicode MS"/>
        </w:rPr>
        <w:t>.5.3. Форс-мажором не является отсутствие достаточных средств или невыполнение каких-либо платежей, предусмотренных настоящим договором.</w:t>
      </w:r>
    </w:p>
    <w:p w:rsidR="00C4085D" w:rsidRPr="00C85D63" w:rsidRDefault="00C4085D" w:rsidP="000A6DCF">
      <w:pPr>
        <w:tabs>
          <w:tab w:val="left" w:pos="1332"/>
          <w:tab w:val="left" w:pos="1440"/>
          <w:tab w:val="num" w:pos="1567"/>
        </w:tabs>
        <w:ind w:firstLine="720"/>
        <w:jc w:val="both"/>
        <w:rPr>
          <w:rFonts w:eastAsia="Arial Unicode MS"/>
        </w:rPr>
      </w:pPr>
      <w:r w:rsidRPr="00C85D63">
        <w:rPr>
          <w:rFonts w:eastAsia="Arial Unicode MS"/>
        </w:rPr>
        <w:t>1</w:t>
      </w:r>
      <w:r>
        <w:rPr>
          <w:rFonts w:eastAsia="Arial Unicode MS"/>
        </w:rPr>
        <w:t>0</w:t>
      </w:r>
      <w:r w:rsidRPr="00C85D63">
        <w:rPr>
          <w:rFonts w:eastAsia="Arial Unicode MS"/>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C4085D" w:rsidRPr="00C85D63" w:rsidRDefault="00C4085D" w:rsidP="000A6DCF">
      <w:pPr>
        <w:pStyle w:val="ListParagraph1"/>
        <w:tabs>
          <w:tab w:val="left" w:pos="0"/>
        </w:tabs>
        <w:ind w:left="0"/>
        <w:rPr>
          <w:rFonts w:eastAsia="Arial Unicode MS"/>
          <w:sz w:val="24"/>
          <w:szCs w:val="24"/>
        </w:rPr>
      </w:pPr>
    </w:p>
    <w:p w:rsidR="00C4085D" w:rsidRPr="00C85D63" w:rsidRDefault="00C4085D" w:rsidP="000A6DCF">
      <w:pPr>
        <w:pStyle w:val="ListParagraph1"/>
        <w:tabs>
          <w:tab w:val="left" w:pos="0"/>
        </w:tabs>
        <w:ind w:left="0"/>
        <w:jc w:val="center"/>
        <w:rPr>
          <w:b/>
          <w:bCs/>
          <w:iCs/>
          <w:sz w:val="24"/>
          <w:szCs w:val="24"/>
        </w:rPr>
      </w:pPr>
      <w:r w:rsidRPr="00C85D63">
        <w:rPr>
          <w:rFonts w:eastAsia="Arial Unicode MS"/>
          <w:b/>
          <w:sz w:val="24"/>
          <w:szCs w:val="24"/>
        </w:rPr>
        <w:t>1</w:t>
      </w:r>
      <w:r>
        <w:rPr>
          <w:rFonts w:eastAsia="Arial Unicode MS"/>
          <w:b/>
          <w:sz w:val="24"/>
          <w:szCs w:val="24"/>
        </w:rPr>
        <w:t>1</w:t>
      </w:r>
      <w:r w:rsidRPr="00C85D63">
        <w:rPr>
          <w:rFonts w:eastAsia="Arial Unicode MS"/>
          <w:b/>
          <w:sz w:val="24"/>
          <w:szCs w:val="24"/>
        </w:rPr>
        <w:t xml:space="preserve">. </w:t>
      </w:r>
      <w:r w:rsidRPr="00C85D63">
        <w:rPr>
          <w:b/>
          <w:bCs/>
          <w:iCs/>
          <w:sz w:val="24"/>
          <w:szCs w:val="24"/>
        </w:rPr>
        <w:t>Порядок разрешения споров, претензии Сторон</w:t>
      </w:r>
    </w:p>
    <w:p w:rsidR="00C4085D" w:rsidRPr="00C85D63" w:rsidRDefault="00C4085D" w:rsidP="000A6DCF">
      <w:pPr>
        <w:ind w:firstLine="720"/>
        <w:jc w:val="both"/>
        <w:rPr>
          <w:rFonts w:eastAsia="Arial Unicode MS"/>
        </w:rPr>
      </w:pPr>
      <w:r>
        <w:rPr>
          <w:rFonts w:eastAsia="Arial Unicode MS"/>
        </w:rPr>
        <w:t>11</w:t>
      </w:r>
      <w:r w:rsidRPr="00C85D63">
        <w:rPr>
          <w:rFonts w:eastAsia="Arial Unicode MS"/>
        </w:rPr>
        <w:t>.1.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C4085D" w:rsidRPr="00C85D63" w:rsidRDefault="00C4085D" w:rsidP="000A6DCF">
      <w:pPr>
        <w:tabs>
          <w:tab w:val="left" w:pos="0"/>
        </w:tabs>
        <w:ind w:firstLine="720"/>
        <w:jc w:val="both"/>
        <w:rPr>
          <w:rFonts w:eastAsia="Arial Unicode MS"/>
        </w:rPr>
      </w:pPr>
      <w:r w:rsidRPr="00C85D63">
        <w:rPr>
          <w:rFonts w:eastAsia="Arial Unicode MS"/>
        </w:rPr>
        <w:t>1</w:t>
      </w:r>
      <w:r>
        <w:rPr>
          <w:rFonts w:eastAsia="Arial Unicode MS"/>
        </w:rPr>
        <w:t>1</w:t>
      </w:r>
      <w:r w:rsidRPr="00C85D63">
        <w:rPr>
          <w:rFonts w:eastAsia="Arial Unicode MS"/>
        </w:rPr>
        <w:t>.2.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4085D" w:rsidRPr="00C85D63" w:rsidRDefault="00C4085D" w:rsidP="000A6DCF">
      <w:pPr>
        <w:tabs>
          <w:tab w:val="left" w:pos="0"/>
        </w:tabs>
        <w:ind w:firstLine="720"/>
        <w:jc w:val="both"/>
        <w:rPr>
          <w:rFonts w:eastAsia="Arial Unicode MS"/>
        </w:rPr>
      </w:pPr>
      <w:r w:rsidRPr="00C85D63">
        <w:rPr>
          <w:rFonts w:eastAsia="Arial Unicode MS"/>
        </w:rPr>
        <w:t>1</w:t>
      </w:r>
      <w:r>
        <w:rPr>
          <w:rFonts w:eastAsia="Arial Unicode MS"/>
        </w:rPr>
        <w:t>1</w:t>
      </w:r>
      <w:r w:rsidRPr="00C85D63">
        <w:rPr>
          <w:rFonts w:eastAsia="Arial Unicode MS"/>
        </w:rPr>
        <w:t>.3.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C4085D" w:rsidRPr="00C85D63" w:rsidRDefault="00C4085D" w:rsidP="000A6DCF">
      <w:pPr>
        <w:tabs>
          <w:tab w:val="left" w:pos="0"/>
        </w:tabs>
        <w:ind w:firstLine="720"/>
        <w:jc w:val="both"/>
      </w:pPr>
      <w:r w:rsidRPr="00C85D63">
        <w:t>1</w:t>
      </w:r>
      <w:r>
        <w:t>1</w:t>
      </w:r>
      <w:r w:rsidRPr="00C85D63">
        <w:t>.4. При не урегулировании Сторонами спора в досудебном порядке, спор передается н</w:t>
      </w:r>
      <w:r>
        <w:t>а разрешение в Арбитражный суд</w:t>
      </w:r>
      <w:r w:rsidRPr="00C85D63">
        <w:t xml:space="preserve"> </w:t>
      </w:r>
      <w:r>
        <w:t>Нижегородской области</w:t>
      </w:r>
      <w:r w:rsidRPr="00C85D63">
        <w:t>.</w:t>
      </w:r>
    </w:p>
    <w:p w:rsidR="00C4085D" w:rsidRPr="00C85D63" w:rsidRDefault="00C4085D" w:rsidP="000A6DCF">
      <w:pPr>
        <w:tabs>
          <w:tab w:val="left" w:pos="0"/>
        </w:tabs>
        <w:ind w:firstLine="720"/>
        <w:jc w:val="both"/>
      </w:pPr>
    </w:p>
    <w:p w:rsidR="00C4085D" w:rsidRPr="00C85D63" w:rsidRDefault="00C4085D" w:rsidP="000A6DCF">
      <w:pPr>
        <w:jc w:val="center"/>
        <w:rPr>
          <w:b/>
          <w:bCs/>
          <w:iCs/>
        </w:rPr>
      </w:pPr>
      <w:r>
        <w:rPr>
          <w:b/>
          <w:bCs/>
          <w:iCs/>
        </w:rPr>
        <w:t>12</w:t>
      </w:r>
      <w:r w:rsidRPr="00C85D63">
        <w:rPr>
          <w:b/>
          <w:bCs/>
          <w:iCs/>
        </w:rPr>
        <w:t>. Срок действия, изменение и расторжение</w:t>
      </w:r>
      <w:r w:rsidRPr="00C85D63">
        <w:rPr>
          <w:b/>
          <w:bCs/>
          <w:iCs/>
        </w:rPr>
        <w:br/>
        <w:t>договора</w:t>
      </w:r>
    </w:p>
    <w:p w:rsidR="00C4085D" w:rsidRPr="00F31523" w:rsidRDefault="00C4085D" w:rsidP="000A6DCF">
      <w:pPr>
        <w:tabs>
          <w:tab w:val="left" w:pos="0"/>
        </w:tabs>
        <w:ind w:firstLine="720"/>
        <w:jc w:val="both"/>
        <w:rPr>
          <w:rFonts w:eastAsia="Arial Unicode MS"/>
        </w:rPr>
      </w:pPr>
      <w:r w:rsidRPr="00F31523">
        <w:rPr>
          <w:rFonts w:eastAsia="Arial Unicode MS"/>
        </w:rPr>
        <w:t>1</w:t>
      </w:r>
      <w:r>
        <w:rPr>
          <w:rFonts w:eastAsia="Arial Unicode MS"/>
        </w:rPr>
        <w:t>2</w:t>
      </w:r>
      <w:r w:rsidRPr="00F31523">
        <w:rPr>
          <w:rFonts w:eastAsia="Arial Unicode MS"/>
        </w:rPr>
        <w:t>.1. Договор вступает в силу с момента его подписания Сторонами.</w:t>
      </w:r>
    </w:p>
    <w:p w:rsidR="00C4085D" w:rsidRPr="00F31523" w:rsidRDefault="00C4085D" w:rsidP="000A6DCF">
      <w:pPr>
        <w:tabs>
          <w:tab w:val="left" w:pos="0"/>
        </w:tabs>
        <w:ind w:firstLine="720"/>
        <w:jc w:val="both"/>
        <w:rPr>
          <w:rFonts w:eastAsia="Arial Unicode MS"/>
        </w:rPr>
      </w:pPr>
      <w:r>
        <w:rPr>
          <w:rFonts w:eastAsia="Arial Unicode MS"/>
        </w:rPr>
        <w:t>12</w:t>
      </w:r>
      <w:r w:rsidRPr="00F31523">
        <w:rPr>
          <w:rFonts w:eastAsia="Arial Unicode MS"/>
        </w:rPr>
        <w:t>.2. Договор действует</w:t>
      </w:r>
      <w:r>
        <w:rPr>
          <w:rFonts w:eastAsia="Arial Unicode MS"/>
        </w:rPr>
        <w:t xml:space="preserve"> до 31 декабря 2018 г</w:t>
      </w:r>
    </w:p>
    <w:p w:rsidR="00C4085D" w:rsidRPr="00F31523" w:rsidRDefault="00C4085D" w:rsidP="000A6DCF">
      <w:pPr>
        <w:tabs>
          <w:tab w:val="left" w:pos="0"/>
        </w:tabs>
        <w:ind w:firstLine="720"/>
        <w:jc w:val="both"/>
        <w:rPr>
          <w:rFonts w:eastAsia="Arial Unicode MS"/>
        </w:rPr>
      </w:pPr>
      <w:r w:rsidRPr="00F31523">
        <w:rPr>
          <w:rFonts w:eastAsia="Arial Unicode MS"/>
        </w:rPr>
        <w:t>1</w:t>
      </w:r>
      <w:r>
        <w:rPr>
          <w:rFonts w:eastAsia="Arial Unicode MS"/>
        </w:rPr>
        <w:t>2</w:t>
      </w:r>
      <w:r w:rsidRPr="00F31523">
        <w:rPr>
          <w:rFonts w:eastAsia="Arial Unicode MS"/>
        </w:rPr>
        <w:t>.3. Оплата настоящего договора в текущем финансовом году осуществляется Заказчиком не позднее</w:t>
      </w:r>
      <w:r>
        <w:rPr>
          <w:rFonts w:eastAsia="Arial Unicode MS"/>
        </w:rPr>
        <w:t xml:space="preserve"> 24 декабря 2018 г</w:t>
      </w:r>
      <w:r w:rsidRPr="00F31523">
        <w:t xml:space="preserve">. </w:t>
      </w:r>
      <w:r w:rsidRPr="00F31523">
        <w:rPr>
          <w:rFonts w:eastAsia="Arial Unicode MS"/>
        </w:rPr>
        <w:t>при условии представления Поставщиком документов, указанных в разделе 3 настоящего договора</w:t>
      </w:r>
      <w:r w:rsidRPr="009C12D5">
        <w:rPr>
          <w:rFonts w:eastAsia="Arial Unicode MS"/>
        </w:rPr>
        <w:t xml:space="preserve">, до </w:t>
      </w:r>
      <w:r>
        <w:rPr>
          <w:rFonts w:eastAsia="Arial Unicode MS"/>
        </w:rPr>
        <w:t xml:space="preserve">14 декабря </w:t>
      </w:r>
      <w:r w:rsidRPr="009C12D5">
        <w:rPr>
          <w:rFonts w:eastAsia="Arial Unicode MS"/>
        </w:rPr>
        <w:t>201</w:t>
      </w:r>
      <w:r>
        <w:rPr>
          <w:rFonts w:eastAsia="Arial Unicode MS"/>
        </w:rPr>
        <w:t xml:space="preserve">8 </w:t>
      </w:r>
      <w:r w:rsidRPr="009C12D5">
        <w:rPr>
          <w:rFonts w:eastAsia="Arial Unicode MS"/>
        </w:rPr>
        <w:t>г.</w:t>
      </w:r>
    </w:p>
    <w:p w:rsidR="00C4085D" w:rsidRPr="00F31523" w:rsidRDefault="00C4085D" w:rsidP="000A6DCF">
      <w:pPr>
        <w:tabs>
          <w:tab w:val="left" w:pos="0"/>
        </w:tabs>
        <w:ind w:firstLine="720"/>
        <w:jc w:val="both"/>
        <w:rPr>
          <w:rFonts w:eastAsia="Arial Unicode MS"/>
        </w:rPr>
      </w:pPr>
      <w:r w:rsidRPr="00F31523">
        <w:rPr>
          <w:rFonts w:eastAsia="Arial Unicode MS"/>
        </w:rPr>
        <w:t>1</w:t>
      </w:r>
      <w:r>
        <w:rPr>
          <w:rFonts w:eastAsia="Arial Unicode MS"/>
        </w:rPr>
        <w:t>2</w:t>
      </w:r>
      <w:r w:rsidRPr="00F31523">
        <w:rPr>
          <w:rFonts w:eastAsia="Arial Unicode MS"/>
        </w:rPr>
        <w:t>.4.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C4085D" w:rsidRPr="00F31523" w:rsidRDefault="00C4085D" w:rsidP="000A6DCF">
      <w:pPr>
        <w:tabs>
          <w:tab w:val="left" w:pos="0"/>
        </w:tabs>
        <w:ind w:firstLine="720"/>
        <w:jc w:val="both"/>
      </w:pPr>
      <w:r w:rsidRPr="00F31523">
        <w:t>1</w:t>
      </w:r>
      <w:r>
        <w:t>2</w:t>
      </w:r>
      <w:r w:rsidRPr="00F31523">
        <w:t>.5.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C4085D" w:rsidRPr="00F31523" w:rsidRDefault="00C4085D" w:rsidP="000A6DCF">
      <w:pPr>
        <w:adjustRightInd w:val="0"/>
        <w:ind w:firstLine="709"/>
        <w:jc w:val="both"/>
      </w:pPr>
      <w:r w:rsidRPr="00F31523">
        <w:t>1</w:t>
      </w:r>
      <w:r>
        <w:t>2</w:t>
      </w:r>
      <w:r w:rsidRPr="00F31523">
        <w:t>.6. Договор может быть расторгнут Заказчиком в одностороннем порядке на основании акта в следующих случаях:</w:t>
      </w:r>
    </w:p>
    <w:p w:rsidR="00C4085D" w:rsidRPr="00F31523" w:rsidRDefault="00C4085D" w:rsidP="009E44D1">
      <w:pPr>
        <w:numPr>
          <w:ilvl w:val="0"/>
          <w:numId w:val="1"/>
        </w:numPr>
        <w:tabs>
          <w:tab w:val="clear" w:pos="1068"/>
          <w:tab w:val="num" w:pos="0"/>
        </w:tabs>
        <w:autoSpaceDE w:val="0"/>
        <w:autoSpaceDN w:val="0"/>
        <w:adjustRightInd w:val="0"/>
        <w:ind w:left="0" w:firstLine="720"/>
        <w:jc w:val="both"/>
      </w:pPr>
      <w:r w:rsidRPr="00F31523">
        <w:t>поставки товаров ненадлежащего качества с недостатками, которые не могут быть устранены в установленный Заказчиком разумный срок;</w:t>
      </w:r>
    </w:p>
    <w:p w:rsidR="00C4085D" w:rsidRPr="00F31523" w:rsidRDefault="00C4085D" w:rsidP="000A6DCF">
      <w:pPr>
        <w:adjustRightInd w:val="0"/>
        <w:ind w:firstLine="720"/>
        <w:jc w:val="both"/>
      </w:pPr>
      <w:r w:rsidRPr="00F31523">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C4085D" w:rsidRPr="00F31523" w:rsidRDefault="00C4085D" w:rsidP="000A6DCF">
      <w:pPr>
        <w:adjustRightInd w:val="0"/>
        <w:ind w:firstLine="720"/>
        <w:jc w:val="both"/>
      </w:pPr>
      <w:r w:rsidRPr="00F31523">
        <w:t>в) неоднократного (два или более) или существенного (более десяти календарных дней) нарушения сроков поставк</w:t>
      </w:r>
      <w:r>
        <w:t>и товаров, указанных в договоре.</w:t>
      </w:r>
    </w:p>
    <w:p w:rsidR="00C4085D" w:rsidRPr="00C85D63" w:rsidRDefault="00C4085D" w:rsidP="000A6DCF">
      <w:pPr>
        <w:tabs>
          <w:tab w:val="left" w:pos="540"/>
          <w:tab w:val="left" w:pos="1080"/>
        </w:tabs>
        <w:jc w:val="both"/>
      </w:pPr>
    </w:p>
    <w:p w:rsidR="00C4085D" w:rsidRPr="00C85D63" w:rsidRDefault="00C4085D" w:rsidP="000A6DCF">
      <w:pPr>
        <w:jc w:val="center"/>
        <w:rPr>
          <w:b/>
          <w:bCs/>
          <w:iCs/>
        </w:rPr>
      </w:pPr>
      <w:r>
        <w:rPr>
          <w:b/>
          <w:bCs/>
          <w:iCs/>
        </w:rPr>
        <w:t>13</w:t>
      </w:r>
      <w:r w:rsidRPr="00C85D63">
        <w:rPr>
          <w:b/>
          <w:bCs/>
          <w:iCs/>
        </w:rPr>
        <w:t>. Прочие условия договора</w:t>
      </w:r>
    </w:p>
    <w:p w:rsidR="00C4085D" w:rsidRPr="00C85D63" w:rsidRDefault="00C4085D" w:rsidP="000A6DCF">
      <w:pPr>
        <w:tabs>
          <w:tab w:val="left" w:pos="0"/>
        </w:tabs>
        <w:ind w:firstLine="720"/>
        <w:jc w:val="both"/>
      </w:pPr>
      <w:r w:rsidRPr="00C85D63">
        <w:t>1</w:t>
      </w:r>
      <w:r>
        <w:t>3</w:t>
      </w:r>
      <w:r w:rsidRPr="00C85D63">
        <w:t>.1.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8.00 до 17.00 часов по московскому времени.</w:t>
      </w:r>
    </w:p>
    <w:p w:rsidR="00C4085D" w:rsidRPr="00C85D63" w:rsidRDefault="00C4085D" w:rsidP="000A6DCF">
      <w:pPr>
        <w:tabs>
          <w:tab w:val="left" w:pos="0"/>
        </w:tabs>
        <w:ind w:firstLine="720"/>
        <w:jc w:val="both"/>
      </w:pPr>
      <w:r>
        <w:t>13</w:t>
      </w:r>
      <w:r w:rsidRPr="00C85D63">
        <w:t>.2.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C4085D" w:rsidRPr="00C85D63" w:rsidRDefault="00C4085D" w:rsidP="000A6DCF">
      <w:pPr>
        <w:tabs>
          <w:tab w:val="left" w:pos="0"/>
        </w:tabs>
        <w:ind w:firstLine="720"/>
        <w:jc w:val="both"/>
      </w:pPr>
      <w:r>
        <w:t>13</w:t>
      </w:r>
      <w:r w:rsidRPr="00C85D63">
        <w:t xml:space="preserve">.3. Во всем, что не предусмотрено настоящим договором, стороны руководствуются законодательством Российской Федерации. </w:t>
      </w:r>
    </w:p>
    <w:p w:rsidR="00C4085D" w:rsidRPr="00C85D63" w:rsidRDefault="00C4085D" w:rsidP="000A6DCF">
      <w:pPr>
        <w:tabs>
          <w:tab w:val="left" w:pos="0"/>
        </w:tabs>
        <w:ind w:firstLine="720"/>
        <w:jc w:val="both"/>
      </w:pPr>
      <w:r>
        <w:t>13</w:t>
      </w:r>
      <w:r w:rsidRPr="00C85D63">
        <w:t>.4. Настоящий договор составлен в 2 (двух) подлинных экземплярах, один из которых находится у Поставщика, другой – у Заказчика.</w:t>
      </w:r>
    </w:p>
    <w:p w:rsidR="00C4085D" w:rsidRPr="00C85D63" w:rsidRDefault="00C4085D" w:rsidP="000A6DCF">
      <w:pPr>
        <w:tabs>
          <w:tab w:val="left" w:pos="0"/>
        </w:tabs>
        <w:ind w:firstLine="720"/>
        <w:jc w:val="both"/>
      </w:pPr>
      <w:r w:rsidRPr="00C85D63">
        <w:t>1</w:t>
      </w:r>
      <w:r>
        <w:t>3</w:t>
      </w:r>
      <w:r w:rsidRPr="00C85D63">
        <w:t>.5. Неотъемлемой частью настоящего договора являются следующие приложения:</w:t>
      </w:r>
    </w:p>
    <w:p w:rsidR="00C4085D" w:rsidRPr="00344D91" w:rsidRDefault="00C4085D" w:rsidP="000A6DCF">
      <w:pPr>
        <w:tabs>
          <w:tab w:val="left" w:pos="0"/>
        </w:tabs>
        <w:ind w:firstLine="720"/>
        <w:jc w:val="both"/>
      </w:pPr>
      <w:r>
        <w:t>приложение 1 – Спецификация</w:t>
      </w:r>
      <w:r w:rsidRPr="00344D91">
        <w:t>;</w:t>
      </w:r>
    </w:p>
    <w:p w:rsidR="00C4085D" w:rsidRPr="00C85D63" w:rsidRDefault="00C4085D" w:rsidP="000A6DCF">
      <w:pPr>
        <w:tabs>
          <w:tab w:val="left" w:pos="0"/>
        </w:tabs>
        <w:ind w:firstLine="720"/>
        <w:jc w:val="both"/>
      </w:pPr>
      <w:r w:rsidRPr="00C85D63">
        <w:t>приложение</w:t>
      </w:r>
      <w:r>
        <w:t xml:space="preserve"> 2 – Технические характеристики;</w:t>
      </w:r>
    </w:p>
    <w:p w:rsidR="00C4085D" w:rsidRPr="00C85D63" w:rsidRDefault="00C4085D" w:rsidP="000A6DCF">
      <w:pPr>
        <w:tabs>
          <w:tab w:val="left" w:pos="0"/>
        </w:tabs>
        <w:ind w:firstLine="720"/>
        <w:jc w:val="both"/>
      </w:pPr>
      <w:r>
        <w:t>приложение 3 – График поставки.</w:t>
      </w:r>
    </w:p>
    <w:p w:rsidR="00C4085D" w:rsidRPr="00C85D63" w:rsidRDefault="00C4085D" w:rsidP="000A6DCF">
      <w:pPr>
        <w:tabs>
          <w:tab w:val="left" w:pos="0"/>
        </w:tabs>
        <w:jc w:val="center"/>
      </w:pPr>
    </w:p>
    <w:p w:rsidR="00C4085D" w:rsidRPr="00C85D63" w:rsidRDefault="00C4085D" w:rsidP="000A6DCF">
      <w:pPr>
        <w:tabs>
          <w:tab w:val="left" w:pos="0"/>
        </w:tabs>
        <w:jc w:val="center"/>
        <w:rPr>
          <w:b/>
          <w:bCs/>
          <w:iCs/>
        </w:rPr>
      </w:pPr>
      <w:r>
        <w:rPr>
          <w:b/>
        </w:rPr>
        <w:t>14</w:t>
      </w:r>
      <w:r w:rsidRPr="00C85D63">
        <w:rPr>
          <w:b/>
        </w:rPr>
        <w:t xml:space="preserve">. </w:t>
      </w:r>
      <w:r w:rsidRPr="00C85D63">
        <w:rPr>
          <w:b/>
          <w:bCs/>
          <w:iCs/>
        </w:rPr>
        <w:t>Реквизиты и подписи сторон</w:t>
      </w:r>
    </w:p>
    <w:p w:rsidR="00C4085D" w:rsidRPr="00C85D63" w:rsidRDefault="00C4085D" w:rsidP="000A6DCF">
      <w:pPr>
        <w:tabs>
          <w:tab w:val="left" w:pos="0"/>
        </w:tabs>
        <w:jc w:val="center"/>
        <w:rPr>
          <w:bCs/>
          <w:iCs/>
        </w:rPr>
      </w:pPr>
    </w:p>
    <w:p w:rsidR="00C4085D" w:rsidRPr="00C85D63" w:rsidRDefault="00C4085D" w:rsidP="000A6DCF">
      <w:pPr>
        <w:rPr>
          <w:bCs/>
          <w:iCs/>
        </w:rPr>
      </w:pPr>
      <w:r w:rsidRPr="00C85D63">
        <w:rPr>
          <w:bCs/>
          <w:iCs/>
          <w:u w:val="single"/>
        </w:rPr>
        <w:t>Для юридических лиц</w:t>
      </w:r>
      <w:r w:rsidRPr="00C85D63">
        <w:rPr>
          <w:bCs/>
          <w:iCs/>
        </w:rPr>
        <w:t>:</w:t>
      </w:r>
    </w:p>
    <w:tbl>
      <w:tblPr>
        <w:tblW w:w="10008" w:type="dxa"/>
        <w:tblLook w:val="01E0"/>
      </w:tblPr>
      <w:tblGrid>
        <w:gridCol w:w="2088"/>
        <w:gridCol w:w="360"/>
        <w:gridCol w:w="2736"/>
        <w:gridCol w:w="324"/>
        <w:gridCol w:w="1564"/>
        <w:gridCol w:w="236"/>
        <w:gridCol w:w="900"/>
        <w:gridCol w:w="1800"/>
      </w:tblGrid>
      <w:tr w:rsidR="00C4085D" w:rsidRPr="00C85D63" w:rsidTr="0049235E">
        <w:tc>
          <w:tcPr>
            <w:tcW w:w="5184" w:type="dxa"/>
            <w:gridSpan w:val="3"/>
          </w:tcPr>
          <w:p w:rsidR="00C4085D" w:rsidRPr="009D19BA" w:rsidRDefault="00C4085D" w:rsidP="0049235E">
            <w:pPr>
              <w:jc w:val="center"/>
              <w:rPr>
                <w:lang w:val="en-US"/>
              </w:rPr>
            </w:pPr>
            <w:r w:rsidRPr="00C85D63">
              <w:t>Заказчик</w:t>
            </w:r>
            <w:r>
              <w:rPr>
                <w:lang w:val="en-US"/>
              </w:rPr>
              <w:t>:</w:t>
            </w:r>
          </w:p>
        </w:tc>
        <w:tc>
          <w:tcPr>
            <w:tcW w:w="4824" w:type="dxa"/>
            <w:gridSpan w:val="5"/>
          </w:tcPr>
          <w:p w:rsidR="00C4085D" w:rsidRPr="009D19BA" w:rsidRDefault="00C4085D" w:rsidP="0049235E">
            <w:pPr>
              <w:jc w:val="center"/>
              <w:rPr>
                <w:lang w:val="en-US"/>
              </w:rPr>
            </w:pPr>
            <w:r w:rsidRPr="00C85D63">
              <w:t>Поставщик</w:t>
            </w:r>
            <w:r>
              <w:rPr>
                <w:lang w:val="en-US"/>
              </w:rPr>
              <w:t>:</w:t>
            </w:r>
          </w:p>
        </w:tc>
      </w:tr>
      <w:tr w:rsidR="00C4085D" w:rsidRPr="00C85D63" w:rsidTr="0049235E">
        <w:trPr>
          <w:trHeight w:val="325"/>
        </w:trPr>
        <w:tc>
          <w:tcPr>
            <w:tcW w:w="5184" w:type="dxa"/>
            <w:gridSpan w:val="3"/>
            <w:vMerge w:val="restart"/>
          </w:tcPr>
          <w:p w:rsidR="00C4085D" w:rsidRPr="00344D91" w:rsidRDefault="00C4085D" w:rsidP="0049235E">
            <w:pPr>
              <w:jc w:val="both"/>
            </w:pPr>
            <w:r w:rsidRPr="00C85D63">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Pr="00344D91">
              <w:t xml:space="preserve"> (</w:t>
            </w:r>
            <w:r>
              <w:t>НИЯУ МИФИ)</w:t>
            </w:r>
          </w:p>
          <w:p w:rsidR="00C4085D" w:rsidRPr="00C85D63" w:rsidRDefault="00C4085D" w:rsidP="0049235E">
            <w:pPr>
              <w:jc w:val="both"/>
            </w:pPr>
            <w:r w:rsidRPr="00C85D63">
              <w:t>Место нахождения:</w:t>
            </w:r>
          </w:p>
          <w:p w:rsidR="00C4085D" w:rsidRPr="00C85D63" w:rsidRDefault="00C4085D" w:rsidP="0049235E">
            <w:pPr>
              <w:jc w:val="both"/>
            </w:pPr>
            <w:r w:rsidRPr="00C85D63">
              <w:t>115409, г. Москва, Каширское шоссе, 31</w:t>
            </w:r>
          </w:p>
          <w:p w:rsidR="00C4085D" w:rsidRPr="00C85D63" w:rsidRDefault="00C4085D" w:rsidP="0049235E">
            <w:pPr>
              <w:jc w:val="both"/>
            </w:pPr>
            <w:r w:rsidRPr="00C85D63">
              <w:t>ИНН</w:t>
            </w:r>
            <w:r>
              <w:t xml:space="preserve"> 7724068140, КПП 772401001</w:t>
            </w:r>
          </w:p>
          <w:p w:rsidR="00C4085D" w:rsidRPr="00C85D63" w:rsidRDefault="00C4085D" w:rsidP="0049235E">
            <w:pPr>
              <w:jc w:val="both"/>
            </w:pPr>
            <w:r w:rsidRPr="00C85D63">
              <w:t>СарФТИ НИЯУ МИФИ</w:t>
            </w:r>
          </w:p>
          <w:p w:rsidR="00C4085D" w:rsidRPr="00C85D63" w:rsidRDefault="00C4085D" w:rsidP="0049235E">
            <w:pPr>
              <w:jc w:val="both"/>
            </w:pPr>
            <w:r w:rsidRPr="00C85D63">
              <w:t>Место нахождения: 607186, г. Саров, Нижег</w:t>
            </w:r>
            <w:r>
              <w:t>ородская обл., ул. Духова, д. 6</w:t>
            </w:r>
          </w:p>
          <w:p w:rsidR="00C4085D" w:rsidRPr="00C85D63" w:rsidRDefault="00C4085D" w:rsidP="0049235E">
            <w:pPr>
              <w:jc w:val="both"/>
            </w:pPr>
            <w:r w:rsidRPr="00C85D63">
              <w:t>Тел</w:t>
            </w:r>
            <w:r>
              <w:t>./ факс (83130) 70-222, 3-48-09</w:t>
            </w:r>
          </w:p>
          <w:p w:rsidR="00C4085D" w:rsidRPr="00C85D63" w:rsidRDefault="00C4085D" w:rsidP="0049235E">
            <w:pPr>
              <w:jc w:val="both"/>
            </w:pPr>
            <w:r>
              <w:t>ИНН 7724068140, КПП 525443001</w:t>
            </w:r>
          </w:p>
          <w:p w:rsidR="00C4085D" w:rsidRDefault="00C4085D" w:rsidP="0049235E">
            <w:pPr>
              <w:jc w:val="both"/>
            </w:pPr>
            <w:r>
              <w:t>Банковские реквизиты:</w:t>
            </w:r>
          </w:p>
          <w:p w:rsidR="00C4085D" w:rsidRPr="00C85D63" w:rsidRDefault="00C4085D" w:rsidP="0049235E">
            <w:pPr>
              <w:jc w:val="both"/>
            </w:pPr>
            <w:r w:rsidRPr="00C85D63">
              <w:t>Управление федерального казначейства по Нижегородской области (СарФТИ НИЯУ МИФИ л/счет 30326У08320)</w:t>
            </w:r>
          </w:p>
          <w:p w:rsidR="00C4085D" w:rsidRPr="00C85D63" w:rsidRDefault="00C4085D" w:rsidP="0049235E">
            <w:pPr>
              <w:jc w:val="both"/>
            </w:pPr>
            <w:r w:rsidRPr="00C85D63">
              <w:t>Расчетный счет 40501810522022000002</w:t>
            </w:r>
          </w:p>
          <w:p w:rsidR="00C4085D" w:rsidRPr="00C85D63" w:rsidRDefault="00C4085D" w:rsidP="0049235E">
            <w:pPr>
              <w:jc w:val="both"/>
            </w:pPr>
            <w:r w:rsidRPr="00C85D63">
              <w:t>Волго-Вятское ГУ Банка России, г. Нижний Новгород</w:t>
            </w:r>
          </w:p>
          <w:p w:rsidR="00C4085D" w:rsidRPr="00C85D63" w:rsidRDefault="00C4085D" w:rsidP="0049235E">
            <w:pPr>
              <w:pStyle w:val="BodyTextIndent"/>
              <w:ind w:left="0"/>
            </w:pPr>
            <w:r w:rsidRPr="00C85D63">
              <w:t>БИК 042202001</w:t>
            </w:r>
          </w:p>
        </w:tc>
        <w:tc>
          <w:tcPr>
            <w:tcW w:w="4824" w:type="dxa"/>
            <w:gridSpan w:val="5"/>
            <w:tcBorders>
              <w:bottom w:val="single" w:sz="4" w:space="0" w:color="auto"/>
            </w:tcBorders>
          </w:tcPr>
          <w:p w:rsidR="00C4085D" w:rsidRPr="00C85D63" w:rsidRDefault="00C4085D" w:rsidP="0049235E">
            <w:pPr>
              <w:jc w:val="center"/>
              <w:rPr>
                <w:b/>
              </w:rPr>
            </w:pPr>
          </w:p>
        </w:tc>
      </w:tr>
      <w:tr w:rsidR="00C4085D" w:rsidRPr="00C85D63" w:rsidTr="0049235E">
        <w:trPr>
          <w:trHeight w:val="322"/>
        </w:trPr>
        <w:tc>
          <w:tcPr>
            <w:tcW w:w="5184" w:type="dxa"/>
            <w:gridSpan w:val="3"/>
            <w:vMerge/>
          </w:tcPr>
          <w:p w:rsidR="00C4085D" w:rsidRPr="00C85D63" w:rsidRDefault="00C4085D" w:rsidP="0049235E">
            <w:pPr>
              <w:pStyle w:val="BodyTextIndent"/>
            </w:pPr>
          </w:p>
        </w:tc>
        <w:tc>
          <w:tcPr>
            <w:tcW w:w="4824" w:type="dxa"/>
            <w:gridSpan w:val="5"/>
            <w:tcBorders>
              <w:top w:val="single" w:sz="4" w:space="0" w:color="auto"/>
            </w:tcBorders>
          </w:tcPr>
          <w:p w:rsidR="00C4085D" w:rsidRPr="00C85D63" w:rsidRDefault="00C4085D" w:rsidP="0049235E">
            <w:pPr>
              <w:jc w:val="center"/>
            </w:pPr>
            <w:r w:rsidRPr="00C85D63">
              <w:t>полное наименование юридического лица</w:t>
            </w:r>
          </w:p>
        </w:tc>
      </w:tr>
      <w:tr w:rsidR="00C4085D" w:rsidRPr="00C85D63" w:rsidTr="0049235E">
        <w:trPr>
          <w:trHeight w:val="322"/>
        </w:trPr>
        <w:tc>
          <w:tcPr>
            <w:tcW w:w="5184" w:type="dxa"/>
            <w:gridSpan w:val="3"/>
            <w:vMerge/>
          </w:tcPr>
          <w:p w:rsidR="00C4085D" w:rsidRPr="00C85D63" w:rsidRDefault="00C4085D" w:rsidP="0049235E">
            <w:pPr>
              <w:pStyle w:val="BodyTextIndent"/>
            </w:pPr>
          </w:p>
        </w:tc>
        <w:tc>
          <w:tcPr>
            <w:tcW w:w="4824" w:type="dxa"/>
            <w:gridSpan w:val="5"/>
            <w:tcBorders>
              <w:bottom w:val="single" w:sz="4" w:space="0" w:color="auto"/>
            </w:tcBorders>
          </w:tcPr>
          <w:p w:rsidR="00C4085D" w:rsidRPr="00C85D63" w:rsidRDefault="00C4085D" w:rsidP="0049235E">
            <w:pPr>
              <w:jc w:val="center"/>
              <w:rPr>
                <w:b/>
              </w:rPr>
            </w:pPr>
          </w:p>
        </w:tc>
      </w:tr>
      <w:tr w:rsidR="00C4085D" w:rsidRPr="00C85D63" w:rsidTr="0049235E">
        <w:trPr>
          <w:trHeight w:val="322"/>
        </w:trPr>
        <w:tc>
          <w:tcPr>
            <w:tcW w:w="5184" w:type="dxa"/>
            <w:gridSpan w:val="3"/>
            <w:vMerge/>
          </w:tcPr>
          <w:p w:rsidR="00C4085D" w:rsidRPr="00C85D63" w:rsidRDefault="00C4085D" w:rsidP="0049235E">
            <w:pPr>
              <w:pStyle w:val="BodyTextIndent"/>
            </w:pPr>
          </w:p>
        </w:tc>
        <w:tc>
          <w:tcPr>
            <w:tcW w:w="4824" w:type="dxa"/>
            <w:gridSpan w:val="5"/>
            <w:tcBorders>
              <w:top w:val="single" w:sz="4" w:space="0" w:color="auto"/>
              <w:bottom w:val="single" w:sz="4" w:space="0" w:color="auto"/>
            </w:tcBorders>
          </w:tcPr>
          <w:p w:rsidR="00C4085D" w:rsidRPr="00C85D63" w:rsidRDefault="00C4085D" w:rsidP="0049235E">
            <w:pPr>
              <w:jc w:val="center"/>
              <w:rPr>
                <w:b/>
              </w:rPr>
            </w:pPr>
          </w:p>
        </w:tc>
      </w:tr>
      <w:tr w:rsidR="00C4085D" w:rsidRPr="00C85D63" w:rsidTr="0049235E">
        <w:trPr>
          <w:trHeight w:val="322"/>
        </w:trPr>
        <w:tc>
          <w:tcPr>
            <w:tcW w:w="5184" w:type="dxa"/>
            <w:gridSpan w:val="3"/>
            <w:vMerge/>
          </w:tcPr>
          <w:p w:rsidR="00C4085D" w:rsidRPr="00C85D63" w:rsidRDefault="00C4085D" w:rsidP="0049235E">
            <w:pPr>
              <w:pStyle w:val="BodyTextIndent"/>
            </w:pPr>
          </w:p>
        </w:tc>
        <w:tc>
          <w:tcPr>
            <w:tcW w:w="4824" w:type="dxa"/>
            <w:gridSpan w:val="5"/>
            <w:tcBorders>
              <w:top w:val="single" w:sz="4" w:space="0" w:color="auto"/>
            </w:tcBorders>
          </w:tcPr>
          <w:p w:rsidR="00C4085D" w:rsidRPr="00C85D63" w:rsidRDefault="00C4085D" w:rsidP="0049235E">
            <w:pPr>
              <w:jc w:val="center"/>
              <w:rPr>
                <w:b/>
              </w:rPr>
            </w:pPr>
          </w:p>
        </w:tc>
      </w:tr>
      <w:tr w:rsidR="00C4085D" w:rsidRPr="00C85D63" w:rsidTr="0049235E">
        <w:tc>
          <w:tcPr>
            <w:tcW w:w="5184" w:type="dxa"/>
            <w:gridSpan w:val="3"/>
            <w:vMerge/>
          </w:tcPr>
          <w:p w:rsidR="00C4085D" w:rsidRPr="00C85D63" w:rsidRDefault="00C4085D" w:rsidP="0049235E">
            <w:pPr>
              <w:pStyle w:val="BodyTextIndent"/>
            </w:pPr>
          </w:p>
        </w:tc>
        <w:tc>
          <w:tcPr>
            <w:tcW w:w="4824" w:type="dxa"/>
            <w:gridSpan w:val="5"/>
            <w:tcBorders>
              <w:bottom w:val="single" w:sz="4" w:space="0" w:color="auto"/>
            </w:tcBorders>
          </w:tcPr>
          <w:p w:rsidR="00C4085D" w:rsidRPr="009D19BA" w:rsidRDefault="00C4085D" w:rsidP="0049235E">
            <w:pPr>
              <w:pStyle w:val="BodyTextIndent"/>
              <w:rPr>
                <w:lang w:val="en-US"/>
              </w:rPr>
            </w:pPr>
            <w:r w:rsidRPr="00C85D63">
              <w:t>Место нахождения</w:t>
            </w:r>
            <w:r>
              <w:rPr>
                <w:lang w:val="en-US"/>
              </w:rPr>
              <w:t>:</w:t>
            </w:r>
          </w:p>
          <w:p w:rsidR="00C4085D" w:rsidRPr="00C85D63" w:rsidRDefault="00C4085D" w:rsidP="0049235E"/>
        </w:tc>
      </w:tr>
      <w:tr w:rsidR="00C4085D" w:rsidRPr="00C85D63" w:rsidTr="0049235E">
        <w:tc>
          <w:tcPr>
            <w:tcW w:w="5184" w:type="dxa"/>
            <w:gridSpan w:val="3"/>
            <w:vMerge/>
          </w:tcPr>
          <w:p w:rsidR="00C4085D" w:rsidRPr="00C85D63" w:rsidRDefault="00C4085D" w:rsidP="0049235E">
            <w:pPr>
              <w:pStyle w:val="BodyTextIndent"/>
            </w:pPr>
          </w:p>
        </w:tc>
        <w:tc>
          <w:tcPr>
            <w:tcW w:w="3024" w:type="dxa"/>
            <w:gridSpan w:val="4"/>
            <w:tcBorders>
              <w:top w:val="single" w:sz="4" w:space="0" w:color="auto"/>
            </w:tcBorders>
          </w:tcPr>
          <w:p w:rsidR="00C4085D" w:rsidRPr="00C85D63" w:rsidRDefault="00C4085D" w:rsidP="0049235E">
            <w:pPr>
              <w:pStyle w:val="BodyTextIndent"/>
            </w:pPr>
            <w:r w:rsidRPr="00C85D63">
              <w:t>Банковские реквизиты:</w:t>
            </w:r>
          </w:p>
        </w:tc>
        <w:tc>
          <w:tcPr>
            <w:tcW w:w="1800" w:type="dxa"/>
            <w:tcBorders>
              <w:top w:val="single" w:sz="4" w:space="0" w:color="auto"/>
              <w:bottom w:val="single" w:sz="4" w:space="0" w:color="auto"/>
            </w:tcBorders>
          </w:tcPr>
          <w:p w:rsidR="00C4085D" w:rsidRPr="00C85D63" w:rsidRDefault="00C4085D" w:rsidP="0049235E">
            <w:pPr>
              <w:pStyle w:val="BodyTextIndent"/>
            </w:pPr>
          </w:p>
        </w:tc>
      </w:tr>
      <w:tr w:rsidR="00C4085D" w:rsidRPr="00C85D63" w:rsidTr="0049235E">
        <w:tc>
          <w:tcPr>
            <w:tcW w:w="5184" w:type="dxa"/>
            <w:gridSpan w:val="3"/>
            <w:vMerge w:val="restart"/>
          </w:tcPr>
          <w:p w:rsidR="00C4085D" w:rsidRPr="00C85D63" w:rsidRDefault="00C4085D" w:rsidP="0049235E">
            <w:r w:rsidRPr="00C85D63">
              <w:t xml:space="preserve">Руководитель </w:t>
            </w:r>
          </w:p>
          <w:p w:rsidR="00C4085D" w:rsidRPr="00C85D63" w:rsidRDefault="00C4085D" w:rsidP="0049235E"/>
        </w:tc>
        <w:tc>
          <w:tcPr>
            <w:tcW w:w="324" w:type="dxa"/>
          </w:tcPr>
          <w:p w:rsidR="00C4085D" w:rsidRPr="00C85D63" w:rsidRDefault="00C4085D" w:rsidP="0049235E"/>
        </w:tc>
        <w:tc>
          <w:tcPr>
            <w:tcW w:w="4500" w:type="dxa"/>
            <w:gridSpan w:val="4"/>
            <w:tcBorders>
              <w:bottom w:val="single" w:sz="4" w:space="0" w:color="auto"/>
            </w:tcBorders>
          </w:tcPr>
          <w:p w:rsidR="00C4085D" w:rsidRPr="00C85D63" w:rsidRDefault="00C4085D" w:rsidP="0049235E"/>
        </w:tc>
      </w:tr>
      <w:tr w:rsidR="00C4085D" w:rsidRPr="00C85D63" w:rsidTr="0049235E">
        <w:tc>
          <w:tcPr>
            <w:tcW w:w="5184" w:type="dxa"/>
            <w:gridSpan w:val="3"/>
            <w:vMerge/>
          </w:tcPr>
          <w:p w:rsidR="00C4085D" w:rsidRPr="00C85D63" w:rsidRDefault="00C4085D" w:rsidP="0049235E"/>
        </w:tc>
        <w:tc>
          <w:tcPr>
            <w:tcW w:w="324" w:type="dxa"/>
          </w:tcPr>
          <w:p w:rsidR="00C4085D" w:rsidRPr="00C85D63" w:rsidRDefault="00C4085D" w:rsidP="0049235E"/>
        </w:tc>
        <w:tc>
          <w:tcPr>
            <w:tcW w:w="4500" w:type="dxa"/>
            <w:gridSpan w:val="4"/>
          </w:tcPr>
          <w:p w:rsidR="00C4085D" w:rsidRPr="00C85D63" w:rsidRDefault="00C4085D" w:rsidP="0049235E">
            <w:pPr>
              <w:jc w:val="center"/>
            </w:pPr>
            <w:r w:rsidRPr="00C85D63">
              <w:t>должность</w:t>
            </w:r>
          </w:p>
        </w:tc>
      </w:tr>
      <w:tr w:rsidR="00C4085D" w:rsidRPr="00C85D63" w:rsidTr="0049235E">
        <w:tc>
          <w:tcPr>
            <w:tcW w:w="2088" w:type="dxa"/>
            <w:tcBorders>
              <w:top w:val="single" w:sz="4" w:space="0" w:color="auto"/>
            </w:tcBorders>
          </w:tcPr>
          <w:p w:rsidR="00C4085D" w:rsidRPr="00C85D63" w:rsidRDefault="00C4085D" w:rsidP="0049235E">
            <w:pPr>
              <w:jc w:val="center"/>
            </w:pPr>
            <w:r w:rsidRPr="00C85D63">
              <w:t>подпись</w:t>
            </w:r>
          </w:p>
        </w:tc>
        <w:tc>
          <w:tcPr>
            <w:tcW w:w="360" w:type="dxa"/>
          </w:tcPr>
          <w:p w:rsidR="00C4085D" w:rsidRPr="00C85D63" w:rsidRDefault="00C4085D" w:rsidP="0049235E"/>
        </w:tc>
        <w:tc>
          <w:tcPr>
            <w:tcW w:w="2736" w:type="dxa"/>
            <w:tcBorders>
              <w:top w:val="single" w:sz="4" w:space="0" w:color="auto"/>
            </w:tcBorders>
          </w:tcPr>
          <w:p w:rsidR="00C4085D" w:rsidRPr="00C85D63" w:rsidRDefault="00C4085D" w:rsidP="0049235E">
            <w:pPr>
              <w:jc w:val="center"/>
            </w:pPr>
            <w:r w:rsidRPr="00C85D63">
              <w:t>расшифровка подписи</w:t>
            </w:r>
          </w:p>
        </w:tc>
        <w:tc>
          <w:tcPr>
            <w:tcW w:w="324" w:type="dxa"/>
          </w:tcPr>
          <w:p w:rsidR="00C4085D" w:rsidRPr="00C85D63" w:rsidRDefault="00C4085D" w:rsidP="0049235E"/>
        </w:tc>
        <w:tc>
          <w:tcPr>
            <w:tcW w:w="1564" w:type="dxa"/>
            <w:tcBorders>
              <w:top w:val="single" w:sz="4" w:space="0" w:color="auto"/>
            </w:tcBorders>
          </w:tcPr>
          <w:p w:rsidR="00C4085D" w:rsidRPr="00C85D63" w:rsidRDefault="00C4085D" w:rsidP="0049235E">
            <w:pPr>
              <w:jc w:val="center"/>
              <w:rPr>
                <w:lang w:val="en-US"/>
              </w:rPr>
            </w:pPr>
            <w:r w:rsidRPr="00C85D63">
              <w:t>подпись</w:t>
            </w:r>
          </w:p>
        </w:tc>
        <w:tc>
          <w:tcPr>
            <w:tcW w:w="236" w:type="dxa"/>
          </w:tcPr>
          <w:p w:rsidR="00C4085D" w:rsidRPr="00C85D63" w:rsidRDefault="00C4085D" w:rsidP="0049235E"/>
        </w:tc>
        <w:tc>
          <w:tcPr>
            <w:tcW w:w="2700" w:type="dxa"/>
            <w:gridSpan w:val="2"/>
            <w:tcBorders>
              <w:top w:val="single" w:sz="4" w:space="0" w:color="auto"/>
            </w:tcBorders>
          </w:tcPr>
          <w:p w:rsidR="00C4085D" w:rsidRPr="00C85D63" w:rsidRDefault="00C4085D" w:rsidP="0049235E">
            <w:pPr>
              <w:jc w:val="center"/>
            </w:pPr>
            <w:r w:rsidRPr="00C85D63">
              <w:t>расшифровка подписи</w:t>
            </w:r>
          </w:p>
        </w:tc>
      </w:tr>
      <w:tr w:rsidR="00C4085D" w:rsidRPr="00C85D63" w:rsidTr="0049235E">
        <w:trPr>
          <w:trHeight w:val="385"/>
        </w:trPr>
        <w:tc>
          <w:tcPr>
            <w:tcW w:w="5184" w:type="dxa"/>
            <w:gridSpan w:val="3"/>
          </w:tcPr>
          <w:p w:rsidR="00C4085D" w:rsidRPr="00C85D63" w:rsidRDefault="00C4085D" w:rsidP="0049235E">
            <w:r w:rsidRPr="00C85D63">
              <w:t>МП</w:t>
            </w:r>
          </w:p>
        </w:tc>
        <w:tc>
          <w:tcPr>
            <w:tcW w:w="4824" w:type="dxa"/>
            <w:gridSpan w:val="5"/>
          </w:tcPr>
          <w:p w:rsidR="00C4085D" w:rsidRPr="00C85D63" w:rsidRDefault="00C4085D" w:rsidP="0049235E">
            <w:r w:rsidRPr="00C85D63">
              <w:t>МП</w:t>
            </w:r>
          </w:p>
        </w:tc>
      </w:tr>
    </w:tbl>
    <w:p w:rsidR="00C4085D" w:rsidRPr="00C85D63" w:rsidRDefault="00C4085D" w:rsidP="000A6DCF">
      <w:pPr>
        <w:ind w:left="2829"/>
        <w:jc w:val="right"/>
        <w:outlineLvl w:val="0"/>
        <w:rPr>
          <w:b/>
        </w:rPr>
      </w:pPr>
    </w:p>
    <w:p w:rsidR="00C4085D" w:rsidRPr="00C85D63" w:rsidRDefault="00C4085D" w:rsidP="000A6DCF">
      <w:pPr>
        <w:outlineLvl w:val="0"/>
      </w:pPr>
      <w:r w:rsidRPr="00C85D63">
        <w:rPr>
          <w:u w:val="single"/>
        </w:rPr>
        <w:t>Для индивидуальных предпринимателей</w:t>
      </w:r>
      <w:r w:rsidRPr="00C85D63">
        <w:t>:</w:t>
      </w:r>
    </w:p>
    <w:tbl>
      <w:tblPr>
        <w:tblW w:w="10008" w:type="dxa"/>
        <w:tblLook w:val="01E0"/>
      </w:tblPr>
      <w:tblGrid>
        <w:gridCol w:w="2088"/>
        <w:gridCol w:w="360"/>
        <w:gridCol w:w="2736"/>
        <w:gridCol w:w="324"/>
        <w:gridCol w:w="1564"/>
        <w:gridCol w:w="236"/>
        <w:gridCol w:w="900"/>
        <w:gridCol w:w="1800"/>
      </w:tblGrid>
      <w:tr w:rsidR="00C4085D" w:rsidRPr="00C85D63" w:rsidTr="0049235E">
        <w:tc>
          <w:tcPr>
            <w:tcW w:w="5184" w:type="dxa"/>
            <w:gridSpan w:val="3"/>
          </w:tcPr>
          <w:p w:rsidR="00C4085D" w:rsidRPr="009D19BA" w:rsidRDefault="00C4085D" w:rsidP="0049235E">
            <w:pPr>
              <w:jc w:val="center"/>
              <w:rPr>
                <w:lang w:val="en-US"/>
              </w:rPr>
            </w:pPr>
            <w:r w:rsidRPr="00C85D63">
              <w:t>Заказчик</w:t>
            </w:r>
            <w:r>
              <w:rPr>
                <w:lang w:val="en-US"/>
              </w:rPr>
              <w:t>:</w:t>
            </w:r>
          </w:p>
        </w:tc>
        <w:tc>
          <w:tcPr>
            <w:tcW w:w="4824" w:type="dxa"/>
            <w:gridSpan w:val="5"/>
          </w:tcPr>
          <w:p w:rsidR="00C4085D" w:rsidRPr="009D19BA" w:rsidRDefault="00C4085D" w:rsidP="0049235E">
            <w:pPr>
              <w:jc w:val="center"/>
              <w:rPr>
                <w:lang w:val="en-US"/>
              </w:rPr>
            </w:pPr>
            <w:r w:rsidRPr="00C85D63">
              <w:t>Поставщик</w:t>
            </w:r>
            <w:r>
              <w:rPr>
                <w:lang w:val="en-US"/>
              </w:rPr>
              <w:t>:</w:t>
            </w:r>
          </w:p>
        </w:tc>
      </w:tr>
      <w:tr w:rsidR="00C4085D" w:rsidRPr="00C85D63" w:rsidTr="0049235E">
        <w:trPr>
          <w:trHeight w:val="325"/>
        </w:trPr>
        <w:tc>
          <w:tcPr>
            <w:tcW w:w="5184" w:type="dxa"/>
            <w:gridSpan w:val="3"/>
            <w:vMerge w:val="restart"/>
          </w:tcPr>
          <w:p w:rsidR="00C4085D" w:rsidRDefault="00C4085D" w:rsidP="0049235E">
            <w:pPr>
              <w:jc w:val="both"/>
            </w:pPr>
            <w:r w:rsidRPr="00C85D63">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C4085D" w:rsidRPr="00C85D63" w:rsidRDefault="00C4085D" w:rsidP="0049235E">
            <w:pPr>
              <w:jc w:val="both"/>
            </w:pPr>
            <w:r w:rsidRPr="00C85D63">
              <w:t>Место нахождения:</w:t>
            </w:r>
          </w:p>
          <w:p w:rsidR="00C4085D" w:rsidRPr="00C85D63" w:rsidRDefault="00C4085D" w:rsidP="0049235E">
            <w:pPr>
              <w:jc w:val="both"/>
            </w:pPr>
            <w:r w:rsidRPr="00C85D63">
              <w:t>115409, г. Москва, Каширское шоссе, 31</w:t>
            </w:r>
          </w:p>
          <w:p w:rsidR="00C4085D" w:rsidRPr="00C85D63" w:rsidRDefault="00C4085D" w:rsidP="0049235E">
            <w:pPr>
              <w:jc w:val="both"/>
            </w:pPr>
            <w:r>
              <w:t>ИНН 7724068140, КПП 772401001</w:t>
            </w:r>
          </w:p>
          <w:p w:rsidR="00C4085D" w:rsidRPr="00C85D63" w:rsidRDefault="00C4085D" w:rsidP="0049235E">
            <w:pPr>
              <w:jc w:val="both"/>
            </w:pPr>
            <w:r w:rsidRPr="00C85D63">
              <w:t>СарФТИ НИЯУ МИФИ</w:t>
            </w:r>
          </w:p>
          <w:p w:rsidR="00C4085D" w:rsidRPr="00C85D63" w:rsidRDefault="00C4085D" w:rsidP="0049235E">
            <w:pPr>
              <w:jc w:val="both"/>
            </w:pPr>
            <w:r w:rsidRPr="00C85D63">
              <w:t>Место нахождения: 607186, г. Саров, Нижег</w:t>
            </w:r>
            <w:r>
              <w:t>ородская обл., ул. Духова, д. 6</w:t>
            </w:r>
          </w:p>
          <w:p w:rsidR="00C4085D" w:rsidRPr="00C85D63" w:rsidRDefault="00C4085D" w:rsidP="0049235E">
            <w:pPr>
              <w:jc w:val="both"/>
            </w:pPr>
            <w:r w:rsidRPr="00C85D63">
              <w:t>Тел</w:t>
            </w:r>
            <w:r>
              <w:t>./ факс (83130) 70-222, 3-48-09</w:t>
            </w:r>
          </w:p>
          <w:p w:rsidR="00C4085D" w:rsidRPr="00C85D63" w:rsidRDefault="00C4085D" w:rsidP="0049235E">
            <w:pPr>
              <w:jc w:val="both"/>
            </w:pPr>
            <w:r w:rsidRPr="00C85D63">
              <w:t>ИНН 7724068140, КПП 525</w:t>
            </w:r>
            <w:r>
              <w:t>443001</w:t>
            </w:r>
          </w:p>
          <w:p w:rsidR="00C4085D" w:rsidRDefault="00C4085D" w:rsidP="0049235E">
            <w:pPr>
              <w:jc w:val="both"/>
            </w:pPr>
            <w:r>
              <w:t>Банковские реквизиты:</w:t>
            </w:r>
          </w:p>
          <w:p w:rsidR="00C4085D" w:rsidRPr="00C85D63" w:rsidRDefault="00C4085D" w:rsidP="0049235E">
            <w:pPr>
              <w:jc w:val="both"/>
            </w:pPr>
            <w:r w:rsidRPr="00C85D63">
              <w:t>Управление федерального казначейства по Нижегородской области (СарФТИ НИЯУ МИФИ л/счет 30326У08320)</w:t>
            </w:r>
          </w:p>
          <w:p w:rsidR="00C4085D" w:rsidRPr="00C85D63" w:rsidRDefault="00C4085D" w:rsidP="0049235E">
            <w:pPr>
              <w:jc w:val="both"/>
            </w:pPr>
            <w:r w:rsidRPr="00C85D63">
              <w:t>Расчетный счет 40501810522022000002</w:t>
            </w:r>
          </w:p>
          <w:p w:rsidR="00C4085D" w:rsidRPr="00C85D63" w:rsidRDefault="00C4085D" w:rsidP="0049235E">
            <w:pPr>
              <w:jc w:val="both"/>
            </w:pPr>
            <w:r w:rsidRPr="00C85D63">
              <w:t>Волго-Вятское ГУ Банка России, г. Нижний Новгород</w:t>
            </w:r>
          </w:p>
          <w:p w:rsidR="00C4085D" w:rsidRPr="00C85D63" w:rsidRDefault="00C4085D" w:rsidP="0049235E">
            <w:pPr>
              <w:pStyle w:val="BodyTextIndent"/>
              <w:ind w:left="0"/>
            </w:pPr>
            <w:r w:rsidRPr="00C85D63">
              <w:t>БИК 042202001</w:t>
            </w:r>
          </w:p>
        </w:tc>
        <w:tc>
          <w:tcPr>
            <w:tcW w:w="4824" w:type="dxa"/>
            <w:gridSpan w:val="5"/>
          </w:tcPr>
          <w:p w:rsidR="00C4085D" w:rsidRPr="00C85D63" w:rsidRDefault="00C4085D" w:rsidP="0049235E">
            <w:r w:rsidRPr="00C85D63">
              <w:t>Индивидуальный предприниматель</w:t>
            </w:r>
          </w:p>
        </w:tc>
      </w:tr>
      <w:tr w:rsidR="00C4085D" w:rsidRPr="00C85D63" w:rsidTr="0049235E">
        <w:trPr>
          <w:trHeight w:val="322"/>
        </w:trPr>
        <w:tc>
          <w:tcPr>
            <w:tcW w:w="5184" w:type="dxa"/>
            <w:gridSpan w:val="3"/>
            <w:vMerge/>
          </w:tcPr>
          <w:p w:rsidR="00C4085D" w:rsidRPr="00C85D63" w:rsidRDefault="00C4085D" w:rsidP="0049235E">
            <w:pPr>
              <w:pStyle w:val="BodyTextIndent"/>
            </w:pPr>
          </w:p>
        </w:tc>
        <w:tc>
          <w:tcPr>
            <w:tcW w:w="4824" w:type="dxa"/>
            <w:gridSpan w:val="5"/>
            <w:tcBorders>
              <w:bottom w:val="single" w:sz="4" w:space="0" w:color="auto"/>
            </w:tcBorders>
          </w:tcPr>
          <w:p w:rsidR="00C4085D" w:rsidRPr="00C85D63" w:rsidRDefault="00C4085D" w:rsidP="0049235E">
            <w:pPr>
              <w:jc w:val="center"/>
            </w:pPr>
          </w:p>
        </w:tc>
      </w:tr>
      <w:tr w:rsidR="00C4085D" w:rsidRPr="00C85D63" w:rsidTr="0049235E">
        <w:trPr>
          <w:trHeight w:val="322"/>
        </w:trPr>
        <w:tc>
          <w:tcPr>
            <w:tcW w:w="5184" w:type="dxa"/>
            <w:gridSpan w:val="3"/>
            <w:vMerge/>
          </w:tcPr>
          <w:p w:rsidR="00C4085D" w:rsidRPr="00C85D63" w:rsidRDefault="00C4085D" w:rsidP="0049235E">
            <w:pPr>
              <w:pStyle w:val="BodyTextIndent"/>
            </w:pPr>
          </w:p>
        </w:tc>
        <w:tc>
          <w:tcPr>
            <w:tcW w:w="4824" w:type="dxa"/>
            <w:gridSpan w:val="5"/>
            <w:tcBorders>
              <w:top w:val="single" w:sz="4" w:space="0" w:color="auto"/>
              <w:bottom w:val="single" w:sz="4" w:space="0" w:color="auto"/>
            </w:tcBorders>
          </w:tcPr>
          <w:p w:rsidR="00C4085D" w:rsidRPr="00C85D63" w:rsidRDefault="00C4085D" w:rsidP="0049235E">
            <w:pPr>
              <w:jc w:val="center"/>
            </w:pPr>
            <w:r w:rsidRPr="00C85D63">
              <w:t>фамилия, имя, отчество</w:t>
            </w:r>
          </w:p>
        </w:tc>
      </w:tr>
      <w:tr w:rsidR="00C4085D" w:rsidRPr="00C85D63" w:rsidTr="0049235E">
        <w:trPr>
          <w:trHeight w:val="322"/>
        </w:trPr>
        <w:tc>
          <w:tcPr>
            <w:tcW w:w="5184" w:type="dxa"/>
            <w:gridSpan w:val="3"/>
            <w:vMerge/>
          </w:tcPr>
          <w:p w:rsidR="00C4085D" w:rsidRPr="00C85D63" w:rsidRDefault="00C4085D" w:rsidP="0049235E">
            <w:pPr>
              <w:pStyle w:val="BodyTextIndent"/>
            </w:pPr>
          </w:p>
        </w:tc>
        <w:tc>
          <w:tcPr>
            <w:tcW w:w="4824" w:type="dxa"/>
            <w:gridSpan w:val="5"/>
            <w:tcBorders>
              <w:top w:val="single" w:sz="4" w:space="0" w:color="auto"/>
              <w:bottom w:val="single" w:sz="4" w:space="0" w:color="auto"/>
            </w:tcBorders>
          </w:tcPr>
          <w:p w:rsidR="00C4085D" w:rsidRPr="00C85D63" w:rsidRDefault="00C4085D" w:rsidP="0049235E">
            <w:pPr>
              <w:jc w:val="center"/>
              <w:rPr>
                <w:b/>
              </w:rPr>
            </w:pPr>
          </w:p>
        </w:tc>
      </w:tr>
      <w:tr w:rsidR="00C4085D" w:rsidRPr="00C85D63" w:rsidTr="0049235E">
        <w:trPr>
          <w:trHeight w:val="322"/>
        </w:trPr>
        <w:tc>
          <w:tcPr>
            <w:tcW w:w="5184" w:type="dxa"/>
            <w:gridSpan w:val="3"/>
            <w:vMerge/>
          </w:tcPr>
          <w:p w:rsidR="00C4085D" w:rsidRPr="00C85D63" w:rsidRDefault="00C4085D" w:rsidP="0049235E">
            <w:pPr>
              <w:pStyle w:val="BodyTextIndent"/>
            </w:pPr>
          </w:p>
        </w:tc>
        <w:tc>
          <w:tcPr>
            <w:tcW w:w="4824" w:type="dxa"/>
            <w:gridSpan w:val="5"/>
          </w:tcPr>
          <w:p w:rsidR="00C4085D" w:rsidRPr="00C85D63" w:rsidRDefault="00C4085D" w:rsidP="0049235E">
            <w:pPr>
              <w:jc w:val="center"/>
              <w:rPr>
                <w:b/>
              </w:rPr>
            </w:pPr>
          </w:p>
        </w:tc>
      </w:tr>
      <w:tr w:rsidR="00C4085D" w:rsidRPr="00C85D63" w:rsidTr="0049235E">
        <w:tc>
          <w:tcPr>
            <w:tcW w:w="5184" w:type="dxa"/>
            <w:gridSpan w:val="3"/>
            <w:vMerge/>
          </w:tcPr>
          <w:p w:rsidR="00C4085D" w:rsidRPr="00C85D63" w:rsidRDefault="00C4085D" w:rsidP="0049235E">
            <w:pPr>
              <w:pStyle w:val="BodyTextIndent"/>
            </w:pPr>
          </w:p>
        </w:tc>
        <w:tc>
          <w:tcPr>
            <w:tcW w:w="4824" w:type="dxa"/>
            <w:gridSpan w:val="5"/>
            <w:tcBorders>
              <w:bottom w:val="single" w:sz="4" w:space="0" w:color="auto"/>
            </w:tcBorders>
          </w:tcPr>
          <w:p w:rsidR="00C4085D" w:rsidRPr="009D19BA" w:rsidRDefault="00C4085D" w:rsidP="0049235E">
            <w:pPr>
              <w:pStyle w:val="BodyTextIndent"/>
              <w:rPr>
                <w:lang w:val="en-US"/>
              </w:rPr>
            </w:pPr>
            <w:r w:rsidRPr="00C85D63">
              <w:t>Место нахождения</w:t>
            </w:r>
            <w:r>
              <w:rPr>
                <w:lang w:val="en-US"/>
              </w:rPr>
              <w:t>:</w:t>
            </w:r>
          </w:p>
          <w:p w:rsidR="00C4085D" w:rsidRPr="00C85D63" w:rsidRDefault="00C4085D" w:rsidP="0049235E"/>
        </w:tc>
      </w:tr>
      <w:tr w:rsidR="00C4085D" w:rsidRPr="00C85D63" w:rsidTr="0049235E">
        <w:tc>
          <w:tcPr>
            <w:tcW w:w="5184" w:type="dxa"/>
            <w:gridSpan w:val="3"/>
            <w:vMerge/>
          </w:tcPr>
          <w:p w:rsidR="00C4085D" w:rsidRPr="00C85D63" w:rsidRDefault="00C4085D" w:rsidP="0049235E">
            <w:pPr>
              <w:pStyle w:val="BodyTextIndent"/>
            </w:pPr>
          </w:p>
        </w:tc>
        <w:tc>
          <w:tcPr>
            <w:tcW w:w="3024" w:type="dxa"/>
            <w:gridSpan w:val="4"/>
            <w:tcBorders>
              <w:top w:val="single" w:sz="4" w:space="0" w:color="auto"/>
            </w:tcBorders>
          </w:tcPr>
          <w:p w:rsidR="00C4085D" w:rsidRPr="00C85D63" w:rsidRDefault="00C4085D" w:rsidP="0049235E">
            <w:pPr>
              <w:pStyle w:val="BodyTextIndent"/>
            </w:pPr>
            <w:r w:rsidRPr="00C85D63">
              <w:t>Банковские реквизиты:</w:t>
            </w:r>
          </w:p>
        </w:tc>
        <w:tc>
          <w:tcPr>
            <w:tcW w:w="1800" w:type="dxa"/>
            <w:tcBorders>
              <w:top w:val="single" w:sz="4" w:space="0" w:color="auto"/>
              <w:bottom w:val="single" w:sz="4" w:space="0" w:color="auto"/>
            </w:tcBorders>
          </w:tcPr>
          <w:p w:rsidR="00C4085D" w:rsidRPr="00C85D63" w:rsidRDefault="00C4085D" w:rsidP="0049235E">
            <w:pPr>
              <w:pStyle w:val="BodyTextIndent"/>
            </w:pPr>
          </w:p>
        </w:tc>
      </w:tr>
      <w:tr w:rsidR="00C4085D" w:rsidRPr="00C85D63" w:rsidTr="0049235E">
        <w:tc>
          <w:tcPr>
            <w:tcW w:w="5184" w:type="dxa"/>
            <w:gridSpan w:val="3"/>
            <w:vMerge w:val="restart"/>
          </w:tcPr>
          <w:p w:rsidR="00C4085D" w:rsidRPr="00C85D63" w:rsidRDefault="00C4085D" w:rsidP="0049235E">
            <w:r w:rsidRPr="00C85D63">
              <w:t xml:space="preserve">Руководитель </w:t>
            </w:r>
          </w:p>
          <w:p w:rsidR="00C4085D" w:rsidRPr="00C85D63" w:rsidRDefault="00C4085D" w:rsidP="0049235E"/>
        </w:tc>
        <w:tc>
          <w:tcPr>
            <w:tcW w:w="324" w:type="dxa"/>
          </w:tcPr>
          <w:p w:rsidR="00C4085D" w:rsidRPr="00C85D63" w:rsidRDefault="00C4085D" w:rsidP="0049235E"/>
        </w:tc>
        <w:tc>
          <w:tcPr>
            <w:tcW w:w="4500" w:type="dxa"/>
            <w:gridSpan w:val="4"/>
          </w:tcPr>
          <w:p w:rsidR="00C4085D" w:rsidRPr="00C85D63" w:rsidRDefault="00C4085D" w:rsidP="0049235E"/>
        </w:tc>
      </w:tr>
      <w:tr w:rsidR="00C4085D" w:rsidRPr="00C85D63" w:rsidTr="0049235E">
        <w:tc>
          <w:tcPr>
            <w:tcW w:w="5184" w:type="dxa"/>
            <w:gridSpan w:val="3"/>
            <w:vMerge/>
          </w:tcPr>
          <w:p w:rsidR="00C4085D" w:rsidRPr="00C85D63" w:rsidRDefault="00C4085D" w:rsidP="0049235E"/>
        </w:tc>
        <w:tc>
          <w:tcPr>
            <w:tcW w:w="324" w:type="dxa"/>
          </w:tcPr>
          <w:p w:rsidR="00C4085D" w:rsidRPr="00C85D63" w:rsidRDefault="00C4085D" w:rsidP="0049235E"/>
        </w:tc>
        <w:tc>
          <w:tcPr>
            <w:tcW w:w="1564" w:type="dxa"/>
            <w:tcBorders>
              <w:bottom w:val="single" w:sz="4" w:space="0" w:color="auto"/>
            </w:tcBorders>
          </w:tcPr>
          <w:p w:rsidR="00C4085D" w:rsidRPr="00C85D63" w:rsidRDefault="00C4085D" w:rsidP="0049235E">
            <w:pPr>
              <w:jc w:val="center"/>
            </w:pPr>
          </w:p>
        </w:tc>
        <w:tc>
          <w:tcPr>
            <w:tcW w:w="236" w:type="dxa"/>
          </w:tcPr>
          <w:p w:rsidR="00C4085D" w:rsidRPr="00C85D63" w:rsidRDefault="00C4085D" w:rsidP="0049235E">
            <w:pPr>
              <w:jc w:val="center"/>
            </w:pPr>
          </w:p>
        </w:tc>
        <w:tc>
          <w:tcPr>
            <w:tcW w:w="2700" w:type="dxa"/>
            <w:gridSpan w:val="2"/>
            <w:tcBorders>
              <w:bottom w:val="single" w:sz="4" w:space="0" w:color="auto"/>
            </w:tcBorders>
          </w:tcPr>
          <w:p w:rsidR="00C4085D" w:rsidRPr="00C85D63" w:rsidRDefault="00C4085D" w:rsidP="0049235E">
            <w:pPr>
              <w:jc w:val="center"/>
            </w:pPr>
          </w:p>
        </w:tc>
      </w:tr>
      <w:tr w:rsidR="00C4085D" w:rsidRPr="00C85D63" w:rsidTr="0049235E">
        <w:tc>
          <w:tcPr>
            <w:tcW w:w="2088" w:type="dxa"/>
            <w:tcBorders>
              <w:top w:val="single" w:sz="4" w:space="0" w:color="auto"/>
            </w:tcBorders>
          </w:tcPr>
          <w:p w:rsidR="00C4085D" w:rsidRPr="00C85D63" w:rsidRDefault="00C4085D" w:rsidP="0049235E">
            <w:pPr>
              <w:jc w:val="center"/>
            </w:pPr>
            <w:r w:rsidRPr="00C85D63">
              <w:t>подпись</w:t>
            </w:r>
          </w:p>
        </w:tc>
        <w:tc>
          <w:tcPr>
            <w:tcW w:w="360" w:type="dxa"/>
          </w:tcPr>
          <w:p w:rsidR="00C4085D" w:rsidRPr="00C85D63" w:rsidRDefault="00C4085D" w:rsidP="0049235E"/>
        </w:tc>
        <w:tc>
          <w:tcPr>
            <w:tcW w:w="2736" w:type="dxa"/>
            <w:tcBorders>
              <w:top w:val="single" w:sz="4" w:space="0" w:color="auto"/>
            </w:tcBorders>
          </w:tcPr>
          <w:p w:rsidR="00C4085D" w:rsidRPr="00C85D63" w:rsidRDefault="00C4085D" w:rsidP="0049235E">
            <w:pPr>
              <w:jc w:val="center"/>
            </w:pPr>
            <w:r w:rsidRPr="00C85D63">
              <w:t>расшифровка подписи</w:t>
            </w:r>
          </w:p>
        </w:tc>
        <w:tc>
          <w:tcPr>
            <w:tcW w:w="324" w:type="dxa"/>
          </w:tcPr>
          <w:p w:rsidR="00C4085D" w:rsidRPr="00C85D63" w:rsidRDefault="00C4085D" w:rsidP="0049235E"/>
        </w:tc>
        <w:tc>
          <w:tcPr>
            <w:tcW w:w="1564" w:type="dxa"/>
            <w:tcBorders>
              <w:top w:val="single" w:sz="4" w:space="0" w:color="auto"/>
            </w:tcBorders>
          </w:tcPr>
          <w:p w:rsidR="00C4085D" w:rsidRPr="00C85D63" w:rsidRDefault="00C4085D" w:rsidP="0049235E">
            <w:pPr>
              <w:jc w:val="center"/>
              <w:rPr>
                <w:lang w:val="en-US"/>
              </w:rPr>
            </w:pPr>
            <w:r w:rsidRPr="00C85D63">
              <w:t>подпись</w:t>
            </w:r>
          </w:p>
        </w:tc>
        <w:tc>
          <w:tcPr>
            <w:tcW w:w="236" w:type="dxa"/>
          </w:tcPr>
          <w:p w:rsidR="00C4085D" w:rsidRPr="00C85D63" w:rsidRDefault="00C4085D" w:rsidP="0049235E"/>
        </w:tc>
        <w:tc>
          <w:tcPr>
            <w:tcW w:w="2700" w:type="dxa"/>
            <w:gridSpan w:val="2"/>
          </w:tcPr>
          <w:p w:rsidR="00C4085D" w:rsidRPr="00C85D63" w:rsidRDefault="00C4085D" w:rsidP="0049235E">
            <w:pPr>
              <w:jc w:val="center"/>
            </w:pPr>
            <w:r w:rsidRPr="00C85D63">
              <w:t>расшифровка подписи</w:t>
            </w:r>
          </w:p>
        </w:tc>
      </w:tr>
      <w:tr w:rsidR="00C4085D" w:rsidRPr="00C85D63" w:rsidTr="0049235E">
        <w:trPr>
          <w:trHeight w:val="385"/>
        </w:trPr>
        <w:tc>
          <w:tcPr>
            <w:tcW w:w="5184" w:type="dxa"/>
            <w:gridSpan w:val="3"/>
          </w:tcPr>
          <w:p w:rsidR="00C4085D" w:rsidRPr="00C85D63" w:rsidRDefault="00C4085D" w:rsidP="0049235E">
            <w:r w:rsidRPr="00C85D63">
              <w:t>МП</w:t>
            </w:r>
          </w:p>
        </w:tc>
        <w:tc>
          <w:tcPr>
            <w:tcW w:w="4824" w:type="dxa"/>
            <w:gridSpan w:val="5"/>
          </w:tcPr>
          <w:p w:rsidR="00C4085D" w:rsidRPr="00C85D63" w:rsidRDefault="00C4085D" w:rsidP="0049235E">
            <w:r w:rsidRPr="00C85D63">
              <w:t>МП</w:t>
            </w:r>
          </w:p>
        </w:tc>
      </w:tr>
    </w:tbl>
    <w:p w:rsidR="00C4085D" w:rsidRPr="00C85D63" w:rsidRDefault="00C4085D" w:rsidP="000A6DCF">
      <w:pPr>
        <w:ind w:left="2829"/>
        <w:jc w:val="right"/>
        <w:outlineLvl w:val="0"/>
        <w:rPr>
          <w:b/>
        </w:rPr>
      </w:pPr>
    </w:p>
    <w:p w:rsidR="00C4085D" w:rsidRPr="00C85D63" w:rsidRDefault="00C4085D" w:rsidP="000A6DCF">
      <w:pPr>
        <w:outlineLvl w:val="0"/>
      </w:pPr>
      <w:r w:rsidRPr="00C85D63">
        <w:rPr>
          <w:u w:val="single"/>
        </w:rPr>
        <w:t>Для физических лиц</w:t>
      </w:r>
      <w:r w:rsidRPr="00C85D63">
        <w:t>:</w:t>
      </w:r>
    </w:p>
    <w:tbl>
      <w:tblPr>
        <w:tblW w:w="10244" w:type="dxa"/>
        <w:tblLook w:val="01E0"/>
      </w:tblPr>
      <w:tblGrid>
        <w:gridCol w:w="2088"/>
        <w:gridCol w:w="360"/>
        <w:gridCol w:w="3060"/>
        <w:gridCol w:w="236"/>
        <w:gridCol w:w="1564"/>
        <w:gridCol w:w="236"/>
        <w:gridCol w:w="502"/>
        <w:gridCol w:w="162"/>
        <w:gridCol w:w="1800"/>
        <w:gridCol w:w="236"/>
      </w:tblGrid>
      <w:tr w:rsidR="00C4085D" w:rsidRPr="00C85D63" w:rsidTr="0049235E">
        <w:trPr>
          <w:gridAfter w:val="1"/>
          <w:wAfter w:w="236" w:type="dxa"/>
        </w:trPr>
        <w:tc>
          <w:tcPr>
            <w:tcW w:w="5508" w:type="dxa"/>
            <w:gridSpan w:val="3"/>
          </w:tcPr>
          <w:p w:rsidR="00C4085D" w:rsidRPr="009D19BA" w:rsidRDefault="00C4085D" w:rsidP="0049235E">
            <w:pPr>
              <w:jc w:val="center"/>
              <w:rPr>
                <w:lang w:val="en-US"/>
              </w:rPr>
            </w:pPr>
            <w:r w:rsidRPr="00C85D63">
              <w:t>Заказчик</w:t>
            </w:r>
            <w:r>
              <w:rPr>
                <w:lang w:val="en-US"/>
              </w:rPr>
              <w:t>:</w:t>
            </w:r>
          </w:p>
        </w:tc>
        <w:tc>
          <w:tcPr>
            <w:tcW w:w="4500" w:type="dxa"/>
            <w:gridSpan w:val="6"/>
          </w:tcPr>
          <w:p w:rsidR="00C4085D" w:rsidRPr="009D19BA" w:rsidRDefault="00C4085D" w:rsidP="0049235E">
            <w:pPr>
              <w:jc w:val="center"/>
              <w:rPr>
                <w:lang w:val="en-US"/>
              </w:rPr>
            </w:pPr>
            <w:r w:rsidRPr="00C85D63">
              <w:t>Поставщик</w:t>
            </w:r>
            <w:r>
              <w:rPr>
                <w:lang w:val="en-US"/>
              </w:rPr>
              <w:t>:</w:t>
            </w:r>
          </w:p>
        </w:tc>
      </w:tr>
      <w:tr w:rsidR="00C4085D" w:rsidRPr="00C85D63" w:rsidTr="0049235E">
        <w:trPr>
          <w:gridAfter w:val="1"/>
          <w:wAfter w:w="236" w:type="dxa"/>
          <w:trHeight w:val="325"/>
        </w:trPr>
        <w:tc>
          <w:tcPr>
            <w:tcW w:w="5508" w:type="dxa"/>
            <w:gridSpan w:val="3"/>
            <w:vMerge w:val="restart"/>
          </w:tcPr>
          <w:p w:rsidR="00C4085D" w:rsidRDefault="00C4085D" w:rsidP="0049235E">
            <w:pPr>
              <w:jc w:val="both"/>
            </w:pPr>
            <w:r w:rsidRPr="00C85D63">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C4085D" w:rsidRPr="00C85D63" w:rsidRDefault="00C4085D" w:rsidP="0049235E">
            <w:pPr>
              <w:jc w:val="both"/>
            </w:pPr>
            <w:r w:rsidRPr="00C85D63">
              <w:t>Место нахождения:</w:t>
            </w:r>
          </w:p>
          <w:p w:rsidR="00C4085D" w:rsidRPr="00C85D63" w:rsidRDefault="00C4085D" w:rsidP="0049235E">
            <w:pPr>
              <w:jc w:val="both"/>
            </w:pPr>
            <w:r w:rsidRPr="00C85D63">
              <w:t>115409, г. Москва, Каширское шоссе, 31</w:t>
            </w:r>
          </w:p>
          <w:p w:rsidR="00C4085D" w:rsidRPr="00C85D63" w:rsidRDefault="00C4085D" w:rsidP="0049235E">
            <w:pPr>
              <w:jc w:val="both"/>
            </w:pPr>
            <w:r>
              <w:t>ИНН 7724068140, КПП 772401001</w:t>
            </w:r>
          </w:p>
          <w:p w:rsidR="00C4085D" w:rsidRPr="00C85D63" w:rsidRDefault="00C4085D" w:rsidP="0049235E">
            <w:pPr>
              <w:jc w:val="both"/>
            </w:pPr>
            <w:r w:rsidRPr="00C85D63">
              <w:t>СарФТИ НИЯУ МИФИ</w:t>
            </w:r>
          </w:p>
          <w:p w:rsidR="00C4085D" w:rsidRPr="00C85D63" w:rsidRDefault="00C4085D" w:rsidP="0049235E">
            <w:pPr>
              <w:jc w:val="both"/>
            </w:pPr>
            <w:r w:rsidRPr="00C85D63">
              <w:t>Место нахождения: 607186, г. Саров, Нижегородская обл., ул. Духо</w:t>
            </w:r>
            <w:r>
              <w:t>ва, д. 6</w:t>
            </w:r>
          </w:p>
          <w:p w:rsidR="00C4085D" w:rsidRPr="00C85D63" w:rsidRDefault="00C4085D" w:rsidP="0049235E">
            <w:pPr>
              <w:jc w:val="both"/>
            </w:pPr>
            <w:r w:rsidRPr="00C85D63">
              <w:t>Тел</w:t>
            </w:r>
            <w:r>
              <w:t>./ факс (83130) 70-222, 3-48-09</w:t>
            </w:r>
          </w:p>
          <w:p w:rsidR="00C4085D" w:rsidRPr="00C85D63" w:rsidRDefault="00C4085D" w:rsidP="0049235E">
            <w:pPr>
              <w:jc w:val="both"/>
            </w:pPr>
            <w:r>
              <w:t>ИНН 7724068140, КПП 525443001</w:t>
            </w:r>
          </w:p>
          <w:p w:rsidR="00C4085D" w:rsidRDefault="00C4085D" w:rsidP="0049235E">
            <w:pPr>
              <w:jc w:val="both"/>
            </w:pPr>
            <w:r>
              <w:t>Банковские реквизиты:</w:t>
            </w:r>
          </w:p>
          <w:p w:rsidR="00C4085D" w:rsidRPr="00C85D63" w:rsidRDefault="00C4085D" w:rsidP="0049235E">
            <w:pPr>
              <w:jc w:val="both"/>
            </w:pPr>
            <w:r w:rsidRPr="00C85D63">
              <w:t>Управление федерального казначейства по Нижегородской области (СарФТИ НИЯУ МИФИ л/счет 30326У08320)</w:t>
            </w:r>
          </w:p>
          <w:p w:rsidR="00C4085D" w:rsidRPr="00C85D63" w:rsidRDefault="00C4085D" w:rsidP="0049235E">
            <w:pPr>
              <w:jc w:val="both"/>
            </w:pPr>
            <w:r w:rsidRPr="00C85D63">
              <w:t>Расчетный счет 40501810522022000002</w:t>
            </w:r>
          </w:p>
          <w:p w:rsidR="00C4085D" w:rsidRPr="00C85D63" w:rsidRDefault="00C4085D" w:rsidP="0049235E">
            <w:pPr>
              <w:jc w:val="both"/>
            </w:pPr>
            <w:r w:rsidRPr="00C85D63">
              <w:t>Волго-Вятское ГУ Банка России, г. Нижний Новгород</w:t>
            </w:r>
          </w:p>
          <w:p w:rsidR="00C4085D" w:rsidRDefault="00C4085D" w:rsidP="0049235E">
            <w:r w:rsidRPr="00C85D63">
              <w:t>БИК 042202001</w:t>
            </w:r>
          </w:p>
          <w:p w:rsidR="00C4085D" w:rsidRPr="00C85D63" w:rsidRDefault="00C4085D" w:rsidP="0049235E"/>
        </w:tc>
        <w:tc>
          <w:tcPr>
            <w:tcW w:w="4500" w:type="dxa"/>
            <w:gridSpan w:val="6"/>
            <w:tcBorders>
              <w:bottom w:val="single" w:sz="4" w:space="0" w:color="auto"/>
            </w:tcBorders>
          </w:tcPr>
          <w:p w:rsidR="00C4085D" w:rsidRPr="00C85D63" w:rsidRDefault="00C4085D" w:rsidP="0049235E"/>
        </w:tc>
      </w:tr>
      <w:tr w:rsidR="00C4085D" w:rsidRPr="00C85D63" w:rsidTr="0049235E">
        <w:trPr>
          <w:gridAfter w:val="1"/>
          <w:wAfter w:w="236" w:type="dxa"/>
          <w:trHeight w:val="322"/>
        </w:trPr>
        <w:tc>
          <w:tcPr>
            <w:tcW w:w="5508" w:type="dxa"/>
            <w:gridSpan w:val="3"/>
            <w:vMerge/>
          </w:tcPr>
          <w:p w:rsidR="00C4085D" w:rsidRPr="00C85D63" w:rsidRDefault="00C4085D" w:rsidP="0049235E">
            <w:pPr>
              <w:pStyle w:val="BodyTextIndent"/>
            </w:pPr>
          </w:p>
        </w:tc>
        <w:tc>
          <w:tcPr>
            <w:tcW w:w="4500" w:type="dxa"/>
            <w:gridSpan w:val="6"/>
            <w:tcBorders>
              <w:top w:val="single" w:sz="4" w:space="0" w:color="auto"/>
              <w:bottom w:val="single" w:sz="4" w:space="0" w:color="auto"/>
            </w:tcBorders>
          </w:tcPr>
          <w:p w:rsidR="00C4085D" w:rsidRPr="00C85D63" w:rsidRDefault="00C4085D" w:rsidP="0049235E">
            <w:pPr>
              <w:jc w:val="center"/>
            </w:pPr>
            <w:r w:rsidRPr="00C85D63">
              <w:t>фамилия, имя, отчество</w:t>
            </w:r>
          </w:p>
        </w:tc>
      </w:tr>
      <w:tr w:rsidR="00C4085D" w:rsidRPr="00C85D63" w:rsidTr="0049235E">
        <w:trPr>
          <w:gridAfter w:val="1"/>
          <w:wAfter w:w="236" w:type="dxa"/>
          <w:trHeight w:val="322"/>
        </w:trPr>
        <w:tc>
          <w:tcPr>
            <w:tcW w:w="5508" w:type="dxa"/>
            <w:gridSpan w:val="3"/>
            <w:vMerge/>
          </w:tcPr>
          <w:p w:rsidR="00C4085D" w:rsidRPr="00C85D63" w:rsidRDefault="00C4085D" w:rsidP="0049235E">
            <w:pPr>
              <w:pStyle w:val="BodyTextIndent"/>
            </w:pPr>
          </w:p>
        </w:tc>
        <w:tc>
          <w:tcPr>
            <w:tcW w:w="4500" w:type="dxa"/>
            <w:gridSpan w:val="6"/>
            <w:tcBorders>
              <w:top w:val="single" w:sz="4" w:space="0" w:color="auto"/>
              <w:bottom w:val="single" w:sz="4" w:space="0" w:color="auto"/>
            </w:tcBorders>
          </w:tcPr>
          <w:p w:rsidR="00C4085D" w:rsidRPr="00C85D63" w:rsidRDefault="00C4085D" w:rsidP="0049235E">
            <w:pPr>
              <w:jc w:val="center"/>
            </w:pPr>
          </w:p>
        </w:tc>
      </w:tr>
      <w:tr w:rsidR="00C4085D" w:rsidRPr="00C85D63" w:rsidTr="0049235E">
        <w:trPr>
          <w:gridAfter w:val="1"/>
          <w:wAfter w:w="236" w:type="dxa"/>
          <w:trHeight w:val="322"/>
        </w:trPr>
        <w:tc>
          <w:tcPr>
            <w:tcW w:w="5508" w:type="dxa"/>
            <w:gridSpan w:val="3"/>
            <w:vMerge/>
          </w:tcPr>
          <w:p w:rsidR="00C4085D" w:rsidRPr="00C85D63" w:rsidRDefault="00C4085D" w:rsidP="0049235E">
            <w:pPr>
              <w:pStyle w:val="BodyTextIndent"/>
            </w:pPr>
          </w:p>
        </w:tc>
        <w:tc>
          <w:tcPr>
            <w:tcW w:w="4500" w:type="dxa"/>
            <w:gridSpan w:val="6"/>
            <w:tcBorders>
              <w:top w:val="single" w:sz="4" w:space="0" w:color="auto"/>
              <w:bottom w:val="single" w:sz="4" w:space="0" w:color="auto"/>
            </w:tcBorders>
          </w:tcPr>
          <w:p w:rsidR="00C4085D" w:rsidRPr="00C85D63" w:rsidRDefault="00C4085D" w:rsidP="0049235E">
            <w:pPr>
              <w:jc w:val="center"/>
              <w:rPr>
                <w:b/>
              </w:rPr>
            </w:pPr>
          </w:p>
        </w:tc>
      </w:tr>
      <w:tr w:rsidR="00C4085D" w:rsidRPr="00C85D63" w:rsidTr="0049235E">
        <w:trPr>
          <w:gridAfter w:val="1"/>
          <w:wAfter w:w="236" w:type="dxa"/>
          <w:trHeight w:val="322"/>
        </w:trPr>
        <w:tc>
          <w:tcPr>
            <w:tcW w:w="5508" w:type="dxa"/>
            <w:gridSpan w:val="3"/>
            <w:vMerge/>
          </w:tcPr>
          <w:p w:rsidR="00C4085D" w:rsidRPr="00C85D63" w:rsidRDefault="00C4085D" w:rsidP="0049235E">
            <w:pPr>
              <w:pStyle w:val="BodyTextIndent"/>
            </w:pPr>
          </w:p>
        </w:tc>
        <w:tc>
          <w:tcPr>
            <w:tcW w:w="4500" w:type="dxa"/>
            <w:gridSpan w:val="6"/>
          </w:tcPr>
          <w:p w:rsidR="00C4085D" w:rsidRPr="00C85D63" w:rsidRDefault="00C4085D" w:rsidP="0049235E">
            <w:pPr>
              <w:jc w:val="center"/>
              <w:rPr>
                <w:b/>
              </w:rPr>
            </w:pPr>
          </w:p>
        </w:tc>
      </w:tr>
      <w:tr w:rsidR="00C4085D" w:rsidRPr="00C85D63" w:rsidTr="0049235E">
        <w:trPr>
          <w:gridAfter w:val="1"/>
          <w:wAfter w:w="236" w:type="dxa"/>
        </w:trPr>
        <w:tc>
          <w:tcPr>
            <w:tcW w:w="5508" w:type="dxa"/>
            <w:gridSpan w:val="3"/>
            <w:vMerge/>
          </w:tcPr>
          <w:p w:rsidR="00C4085D" w:rsidRPr="00C85D63" w:rsidRDefault="00C4085D" w:rsidP="0049235E">
            <w:pPr>
              <w:pStyle w:val="BodyTextIndent"/>
            </w:pPr>
          </w:p>
        </w:tc>
        <w:tc>
          <w:tcPr>
            <w:tcW w:w="4500" w:type="dxa"/>
            <w:gridSpan w:val="6"/>
            <w:tcBorders>
              <w:bottom w:val="single" w:sz="4" w:space="0" w:color="auto"/>
            </w:tcBorders>
          </w:tcPr>
          <w:p w:rsidR="00C4085D" w:rsidRPr="00C85D63" w:rsidRDefault="00C4085D" w:rsidP="0049235E">
            <w:pPr>
              <w:pStyle w:val="BodyTextIndent"/>
            </w:pPr>
            <w:r w:rsidRPr="00C85D63">
              <w:t>Место жительства:</w:t>
            </w:r>
          </w:p>
          <w:p w:rsidR="00C4085D" w:rsidRPr="00C85D63" w:rsidRDefault="00C4085D" w:rsidP="0049235E"/>
        </w:tc>
      </w:tr>
      <w:tr w:rsidR="00C4085D" w:rsidRPr="00C85D63" w:rsidTr="0049235E">
        <w:trPr>
          <w:gridAfter w:val="1"/>
          <w:wAfter w:w="236" w:type="dxa"/>
        </w:trPr>
        <w:tc>
          <w:tcPr>
            <w:tcW w:w="5508" w:type="dxa"/>
            <w:gridSpan w:val="3"/>
            <w:vMerge/>
          </w:tcPr>
          <w:p w:rsidR="00C4085D" w:rsidRPr="00C85D63" w:rsidRDefault="00C4085D" w:rsidP="0049235E">
            <w:pPr>
              <w:pStyle w:val="BodyTextIndent"/>
            </w:pPr>
          </w:p>
        </w:tc>
        <w:tc>
          <w:tcPr>
            <w:tcW w:w="2538" w:type="dxa"/>
            <w:gridSpan w:val="4"/>
            <w:tcBorders>
              <w:top w:val="single" w:sz="4" w:space="0" w:color="auto"/>
            </w:tcBorders>
          </w:tcPr>
          <w:p w:rsidR="00C4085D" w:rsidRPr="00C85D63" w:rsidRDefault="00C4085D" w:rsidP="0049235E">
            <w:pPr>
              <w:pStyle w:val="BodyTextIndent"/>
            </w:pPr>
            <w:r w:rsidRPr="00C85D63">
              <w:t>Паспортные данные:</w:t>
            </w:r>
          </w:p>
        </w:tc>
        <w:tc>
          <w:tcPr>
            <w:tcW w:w="1962" w:type="dxa"/>
            <w:gridSpan w:val="2"/>
            <w:tcBorders>
              <w:top w:val="single" w:sz="4" w:space="0" w:color="auto"/>
              <w:bottom w:val="single" w:sz="4" w:space="0" w:color="auto"/>
            </w:tcBorders>
          </w:tcPr>
          <w:p w:rsidR="00C4085D" w:rsidRPr="00C85D63" w:rsidRDefault="00C4085D" w:rsidP="0049235E">
            <w:pPr>
              <w:pStyle w:val="BodyTextIndent"/>
            </w:pPr>
          </w:p>
        </w:tc>
      </w:tr>
      <w:tr w:rsidR="00C4085D" w:rsidRPr="00C85D63" w:rsidTr="0049235E">
        <w:trPr>
          <w:gridAfter w:val="1"/>
          <w:wAfter w:w="236" w:type="dxa"/>
        </w:trPr>
        <w:tc>
          <w:tcPr>
            <w:tcW w:w="5508" w:type="dxa"/>
            <w:gridSpan w:val="3"/>
            <w:vMerge/>
          </w:tcPr>
          <w:p w:rsidR="00C4085D" w:rsidRPr="00C85D63" w:rsidRDefault="00C4085D" w:rsidP="0049235E">
            <w:pPr>
              <w:pStyle w:val="BodyTextIndent"/>
            </w:pPr>
          </w:p>
        </w:tc>
        <w:tc>
          <w:tcPr>
            <w:tcW w:w="2700" w:type="dxa"/>
            <w:gridSpan w:val="5"/>
          </w:tcPr>
          <w:p w:rsidR="00C4085D" w:rsidRPr="00C85D63" w:rsidRDefault="00C4085D" w:rsidP="0049235E">
            <w:pPr>
              <w:pStyle w:val="BodyTextIndent"/>
            </w:pPr>
            <w:r w:rsidRPr="00C85D63">
              <w:t>Банковские реквизиты:</w:t>
            </w:r>
          </w:p>
        </w:tc>
        <w:tc>
          <w:tcPr>
            <w:tcW w:w="1800" w:type="dxa"/>
            <w:tcBorders>
              <w:bottom w:val="single" w:sz="4" w:space="0" w:color="auto"/>
            </w:tcBorders>
          </w:tcPr>
          <w:p w:rsidR="00C4085D" w:rsidRPr="00C85D63" w:rsidRDefault="00C4085D" w:rsidP="0049235E">
            <w:pPr>
              <w:pStyle w:val="BodyTextIndent"/>
            </w:pPr>
          </w:p>
        </w:tc>
      </w:tr>
      <w:tr w:rsidR="00C4085D" w:rsidRPr="00C85D63" w:rsidTr="0049235E">
        <w:tc>
          <w:tcPr>
            <w:tcW w:w="5508" w:type="dxa"/>
            <w:gridSpan w:val="3"/>
            <w:vMerge w:val="restart"/>
          </w:tcPr>
          <w:p w:rsidR="00C4085D" w:rsidRPr="00C85D63" w:rsidRDefault="00C4085D" w:rsidP="0049235E">
            <w:r w:rsidRPr="00C85D63">
              <w:t xml:space="preserve">Руководитель </w:t>
            </w:r>
          </w:p>
          <w:p w:rsidR="00C4085D" w:rsidRPr="00C85D63" w:rsidRDefault="00C4085D" w:rsidP="0049235E"/>
        </w:tc>
        <w:tc>
          <w:tcPr>
            <w:tcW w:w="236" w:type="dxa"/>
          </w:tcPr>
          <w:p w:rsidR="00C4085D" w:rsidRPr="00C85D63" w:rsidRDefault="00C4085D" w:rsidP="0049235E"/>
        </w:tc>
        <w:tc>
          <w:tcPr>
            <w:tcW w:w="4500" w:type="dxa"/>
            <w:gridSpan w:val="6"/>
          </w:tcPr>
          <w:p w:rsidR="00C4085D" w:rsidRPr="00C85D63" w:rsidRDefault="00C4085D" w:rsidP="0049235E"/>
        </w:tc>
      </w:tr>
      <w:tr w:rsidR="00C4085D" w:rsidRPr="00C85D63" w:rsidTr="0049235E">
        <w:tc>
          <w:tcPr>
            <w:tcW w:w="5508" w:type="dxa"/>
            <w:gridSpan w:val="3"/>
            <w:vMerge/>
          </w:tcPr>
          <w:p w:rsidR="00C4085D" w:rsidRPr="00C85D63" w:rsidRDefault="00C4085D" w:rsidP="0049235E"/>
        </w:tc>
        <w:tc>
          <w:tcPr>
            <w:tcW w:w="236" w:type="dxa"/>
          </w:tcPr>
          <w:p w:rsidR="00C4085D" w:rsidRPr="00C85D63" w:rsidRDefault="00C4085D" w:rsidP="0049235E"/>
        </w:tc>
        <w:tc>
          <w:tcPr>
            <w:tcW w:w="1564" w:type="dxa"/>
            <w:tcBorders>
              <w:bottom w:val="single" w:sz="4" w:space="0" w:color="auto"/>
            </w:tcBorders>
          </w:tcPr>
          <w:p w:rsidR="00C4085D" w:rsidRPr="00C85D63" w:rsidRDefault="00C4085D" w:rsidP="0049235E">
            <w:pPr>
              <w:jc w:val="center"/>
            </w:pPr>
          </w:p>
        </w:tc>
        <w:tc>
          <w:tcPr>
            <w:tcW w:w="236" w:type="dxa"/>
          </w:tcPr>
          <w:p w:rsidR="00C4085D" w:rsidRPr="00C85D63" w:rsidRDefault="00C4085D" w:rsidP="0049235E">
            <w:pPr>
              <w:jc w:val="center"/>
            </w:pPr>
          </w:p>
        </w:tc>
        <w:tc>
          <w:tcPr>
            <w:tcW w:w="2700" w:type="dxa"/>
            <w:gridSpan w:val="4"/>
            <w:tcBorders>
              <w:bottom w:val="single" w:sz="4" w:space="0" w:color="auto"/>
            </w:tcBorders>
          </w:tcPr>
          <w:p w:rsidR="00C4085D" w:rsidRPr="00C85D63" w:rsidRDefault="00C4085D" w:rsidP="0049235E">
            <w:pPr>
              <w:jc w:val="center"/>
            </w:pPr>
          </w:p>
        </w:tc>
      </w:tr>
      <w:tr w:rsidR="00C4085D" w:rsidRPr="00C85D63" w:rsidTr="0049235E">
        <w:tc>
          <w:tcPr>
            <w:tcW w:w="2088" w:type="dxa"/>
            <w:tcBorders>
              <w:top w:val="single" w:sz="4" w:space="0" w:color="auto"/>
            </w:tcBorders>
          </w:tcPr>
          <w:p w:rsidR="00C4085D" w:rsidRPr="00C85D63" w:rsidRDefault="00C4085D" w:rsidP="0049235E">
            <w:pPr>
              <w:jc w:val="center"/>
            </w:pPr>
            <w:r w:rsidRPr="00C85D63">
              <w:t>подпись</w:t>
            </w:r>
          </w:p>
        </w:tc>
        <w:tc>
          <w:tcPr>
            <w:tcW w:w="360" w:type="dxa"/>
          </w:tcPr>
          <w:p w:rsidR="00C4085D" w:rsidRPr="00C85D63" w:rsidRDefault="00C4085D" w:rsidP="0049235E"/>
        </w:tc>
        <w:tc>
          <w:tcPr>
            <w:tcW w:w="3060" w:type="dxa"/>
            <w:tcBorders>
              <w:top w:val="single" w:sz="4" w:space="0" w:color="auto"/>
            </w:tcBorders>
          </w:tcPr>
          <w:p w:rsidR="00C4085D" w:rsidRPr="00C85D63" w:rsidRDefault="00C4085D" w:rsidP="0049235E">
            <w:pPr>
              <w:jc w:val="center"/>
            </w:pPr>
            <w:r w:rsidRPr="00C85D63">
              <w:t>расшифровка подписи</w:t>
            </w:r>
          </w:p>
        </w:tc>
        <w:tc>
          <w:tcPr>
            <w:tcW w:w="236" w:type="dxa"/>
          </w:tcPr>
          <w:p w:rsidR="00C4085D" w:rsidRPr="00C85D63" w:rsidRDefault="00C4085D" w:rsidP="0049235E"/>
        </w:tc>
        <w:tc>
          <w:tcPr>
            <w:tcW w:w="1564" w:type="dxa"/>
            <w:tcBorders>
              <w:top w:val="single" w:sz="4" w:space="0" w:color="auto"/>
            </w:tcBorders>
          </w:tcPr>
          <w:p w:rsidR="00C4085D" w:rsidRPr="00C85D63" w:rsidRDefault="00C4085D" w:rsidP="0049235E">
            <w:pPr>
              <w:jc w:val="center"/>
              <w:rPr>
                <w:lang w:val="en-US"/>
              </w:rPr>
            </w:pPr>
            <w:r w:rsidRPr="00C85D63">
              <w:t>подпись</w:t>
            </w:r>
          </w:p>
        </w:tc>
        <w:tc>
          <w:tcPr>
            <w:tcW w:w="236" w:type="dxa"/>
          </w:tcPr>
          <w:p w:rsidR="00C4085D" w:rsidRPr="00C85D63" w:rsidRDefault="00C4085D" w:rsidP="0049235E"/>
        </w:tc>
        <w:tc>
          <w:tcPr>
            <w:tcW w:w="2700" w:type="dxa"/>
            <w:gridSpan w:val="4"/>
          </w:tcPr>
          <w:p w:rsidR="00C4085D" w:rsidRPr="00C85D63" w:rsidRDefault="00C4085D" w:rsidP="0049235E">
            <w:pPr>
              <w:jc w:val="center"/>
            </w:pPr>
            <w:r w:rsidRPr="00C85D63">
              <w:t>расшифровка подписи</w:t>
            </w:r>
          </w:p>
        </w:tc>
      </w:tr>
      <w:tr w:rsidR="00C4085D" w:rsidRPr="00C85D63" w:rsidTr="0049235E">
        <w:trPr>
          <w:gridAfter w:val="1"/>
          <w:wAfter w:w="236" w:type="dxa"/>
          <w:trHeight w:val="385"/>
        </w:trPr>
        <w:tc>
          <w:tcPr>
            <w:tcW w:w="5508" w:type="dxa"/>
            <w:gridSpan w:val="3"/>
          </w:tcPr>
          <w:p w:rsidR="00C4085D" w:rsidRPr="00C85D63" w:rsidRDefault="00C4085D" w:rsidP="0049235E">
            <w:r w:rsidRPr="00C85D63">
              <w:t>МП</w:t>
            </w:r>
          </w:p>
        </w:tc>
        <w:tc>
          <w:tcPr>
            <w:tcW w:w="4500" w:type="dxa"/>
            <w:gridSpan w:val="6"/>
          </w:tcPr>
          <w:p w:rsidR="00C4085D" w:rsidRPr="00C85D63" w:rsidRDefault="00C4085D" w:rsidP="0049235E"/>
        </w:tc>
      </w:tr>
    </w:tbl>
    <w:p w:rsidR="00C4085D" w:rsidRPr="00C85D63" w:rsidRDefault="00C4085D" w:rsidP="000A6DCF">
      <w:pPr>
        <w:ind w:left="2829"/>
        <w:jc w:val="right"/>
        <w:outlineLvl w:val="0"/>
      </w:pPr>
      <w:r w:rsidRPr="00C85D63">
        <w:rPr>
          <w:b/>
        </w:rPr>
        <w:br w:type="page"/>
      </w:r>
      <w:r w:rsidRPr="00C85D63">
        <w:t>Приложение 1</w:t>
      </w:r>
    </w:p>
    <w:p w:rsidR="00C4085D" w:rsidRPr="00C85D63" w:rsidRDefault="00C4085D" w:rsidP="000A6DCF">
      <w:pPr>
        <w:ind w:left="2829"/>
        <w:jc w:val="right"/>
      </w:pPr>
      <w:r w:rsidRPr="00C85D63">
        <w:t>к договору</w:t>
      </w:r>
      <w:r w:rsidRPr="00C85D63">
        <w:br/>
        <w:t>от____________№_____</w:t>
      </w:r>
    </w:p>
    <w:p w:rsidR="00C4085D" w:rsidRPr="00C85D63" w:rsidRDefault="00C4085D" w:rsidP="000A6DCF">
      <w:pPr>
        <w:spacing w:before="100" w:beforeAutospacing="1" w:after="100" w:afterAutospacing="1"/>
        <w:jc w:val="center"/>
        <w:outlineLvl w:val="0"/>
      </w:pPr>
      <w:r w:rsidRPr="00C85D63">
        <w:t>Спецификация</w:t>
      </w:r>
      <w:r w:rsidRPr="00C85D63">
        <w:br/>
        <w:t>_____________________________________________________________</w:t>
      </w:r>
      <w:r w:rsidRPr="00C85D63">
        <w:br/>
        <w:t>наименование поставляемого товара</w:t>
      </w:r>
      <w:r w:rsidRPr="00C85D63">
        <w:rPr>
          <w:rStyle w:val="FootnoteReference"/>
        </w:rPr>
        <w:footnoteReference w:id="2"/>
      </w:r>
    </w:p>
    <w:p w:rsidR="00C4085D" w:rsidRPr="00C85D63" w:rsidRDefault="00C4085D" w:rsidP="000A6DCF">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
        <w:gridCol w:w="2063"/>
        <w:gridCol w:w="1292"/>
        <w:gridCol w:w="878"/>
        <w:gridCol w:w="976"/>
        <w:gridCol w:w="997"/>
        <w:gridCol w:w="1017"/>
        <w:gridCol w:w="997"/>
        <w:gridCol w:w="1228"/>
      </w:tblGrid>
      <w:tr w:rsidR="00C4085D" w:rsidRPr="00C85D63" w:rsidTr="0049235E">
        <w:tc>
          <w:tcPr>
            <w:tcW w:w="594" w:type="dxa"/>
            <w:vMerge w:val="restart"/>
            <w:vAlign w:val="center"/>
          </w:tcPr>
          <w:p w:rsidR="00C4085D" w:rsidRPr="00C85D63" w:rsidRDefault="00C4085D" w:rsidP="0049235E">
            <w:pPr>
              <w:pStyle w:val="BodyText"/>
              <w:numPr>
                <w:ilvl w:val="12"/>
                <w:numId w:val="0"/>
              </w:numPr>
              <w:jc w:val="center"/>
            </w:pPr>
            <w:r w:rsidRPr="00C85D63">
              <w:t>№ п/п</w:t>
            </w:r>
          </w:p>
        </w:tc>
        <w:tc>
          <w:tcPr>
            <w:tcW w:w="2140" w:type="dxa"/>
            <w:vMerge w:val="restart"/>
            <w:vAlign w:val="center"/>
          </w:tcPr>
          <w:p w:rsidR="00C4085D" w:rsidRPr="00C85D63" w:rsidRDefault="00C4085D" w:rsidP="0049235E">
            <w:pPr>
              <w:pStyle w:val="BodyText"/>
              <w:numPr>
                <w:ilvl w:val="12"/>
                <w:numId w:val="0"/>
              </w:numPr>
              <w:jc w:val="center"/>
            </w:pPr>
            <w:r w:rsidRPr="00C85D63">
              <w:t>Наименование/</w:t>
            </w:r>
          </w:p>
          <w:p w:rsidR="00C4085D" w:rsidRPr="00C85D63" w:rsidRDefault="00C4085D" w:rsidP="0049235E">
            <w:pPr>
              <w:pStyle w:val="BodyText"/>
              <w:numPr>
                <w:ilvl w:val="12"/>
                <w:numId w:val="0"/>
              </w:numPr>
              <w:jc w:val="center"/>
            </w:pPr>
            <w:r w:rsidRPr="00C85D63">
              <w:t>модель</w:t>
            </w:r>
          </w:p>
        </w:tc>
        <w:tc>
          <w:tcPr>
            <w:tcW w:w="968" w:type="dxa"/>
            <w:vMerge w:val="restart"/>
            <w:vAlign w:val="center"/>
          </w:tcPr>
          <w:p w:rsidR="00C4085D" w:rsidRPr="00C85D63" w:rsidRDefault="00C4085D" w:rsidP="0049235E">
            <w:pPr>
              <w:pStyle w:val="BodyText"/>
              <w:numPr>
                <w:ilvl w:val="12"/>
                <w:numId w:val="0"/>
              </w:numPr>
              <w:jc w:val="center"/>
            </w:pPr>
            <w:r w:rsidRPr="00C85D63">
              <w:t>Единица измерения</w:t>
            </w:r>
          </w:p>
        </w:tc>
        <w:tc>
          <w:tcPr>
            <w:tcW w:w="937" w:type="dxa"/>
            <w:vMerge w:val="restart"/>
            <w:vAlign w:val="center"/>
          </w:tcPr>
          <w:p w:rsidR="00C4085D" w:rsidRPr="00C85D63" w:rsidRDefault="00C4085D" w:rsidP="0049235E">
            <w:pPr>
              <w:pStyle w:val="BodyText"/>
              <w:numPr>
                <w:ilvl w:val="12"/>
                <w:numId w:val="0"/>
              </w:numPr>
              <w:jc w:val="center"/>
            </w:pPr>
            <w:r w:rsidRPr="00C85D63">
              <w:t>Ко-ли-че-ство</w:t>
            </w:r>
          </w:p>
        </w:tc>
        <w:tc>
          <w:tcPr>
            <w:tcW w:w="1000" w:type="dxa"/>
            <w:vMerge w:val="restart"/>
            <w:vAlign w:val="center"/>
          </w:tcPr>
          <w:p w:rsidR="00C4085D" w:rsidRPr="00C85D63" w:rsidRDefault="00C4085D" w:rsidP="0049235E">
            <w:pPr>
              <w:pStyle w:val="BodyText"/>
              <w:numPr>
                <w:ilvl w:val="12"/>
                <w:numId w:val="0"/>
              </w:numPr>
              <w:jc w:val="center"/>
            </w:pPr>
            <w:r w:rsidRPr="00C85D63">
              <w:t>Цена за еди-ницу товара (руб.)</w:t>
            </w:r>
          </w:p>
        </w:tc>
        <w:tc>
          <w:tcPr>
            <w:tcW w:w="1022" w:type="dxa"/>
            <w:vMerge w:val="restart"/>
          </w:tcPr>
          <w:p w:rsidR="00C4085D" w:rsidRPr="00C85D63" w:rsidRDefault="00C4085D" w:rsidP="0049235E">
            <w:pPr>
              <w:pStyle w:val="BodyText"/>
              <w:numPr>
                <w:ilvl w:val="12"/>
                <w:numId w:val="0"/>
              </w:numPr>
              <w:jc w:val="center"/>
            </w:pPr>
            <w:r w:rsidRPr="00C85D63">
              <w:t>Сумма без учета НДС (руб.)</w:t>
            </w:r>
          </w:p>
        </w:tc>
        <w:tc>
          <w:tcPr>
            <w:tcW w:w="2064" w:type="dxa"/>
            <w:gridSpan w:val="2"/>
          </w:tcPr>
          <w:p w:rsidR="00C4085D" w:rsidRPr="00C85D63" w:rsidRDefault="00C4085D" w:rsidP="0049235E">
            <w:pPr>
              <w:pStyle w:val="BodyText"/>
              <w:numPr>
                <w:ilvl w:val="12"/>
                <w:numId w:val="0"/>
              </w:numPr>
              <w:jc w:val="center"/>
            </w:pPr>
            <w:r w:rsidRPr="00C85D63">
              <w:t>НДС</w:t>
            </w:r>
          </w:p>
        </w:tc>
        <w:tc>
          <w:tcPr>
            <w:tcW w:w="1306" w:type="dxa"/>
            <w:vMerge w:val="restart"/>
          </w:tcPr>
          <w:p w:rsidR="00C4085D" w:rsidRPr="00C85D63" w:rsidRDefault="00C4085D" w:rsidP="0049235E">
            <w:pPr>
              <w:pStyle w:val="BodyText"/>
              <w:numPr>
                <w:ilvl w:val="12"/>
                <w:numId w:val="0"/>
              </w:numPr>
              <w:jc w:val="center"/>
            </w:pPr>
            <w:r w:rsidRPr="00C85D63">
              <w:t>Сумма с учетом НДС (руб.)</w:t>
            </w:r>
          </w:p>
        </w:tc>
      </w:tr>
      <w:tr w:rsidR="00C4085D" w:rsidRPr="00C85D63" w:rsidTr="0049235E">
        <w:tc>
          <w:tcPr>
            <w:tcW w:w="594" w:type="dxa"/>
            <w:vMerge/>
          </w:tcPr>
          <w:p w:rsidR="00C4085D" w:rsidRPr="00C85D63" w:rsidRDefault="00C4085D" w:rsidP="0049235E">
            <w:pPr>
              <w:pStyle w:val="BodyText"/>
              <w:numPr>
                <w:ilvl w:val="12"/>
                <w:numId w:val="0"/>
              </w:numPr>
              <w:jc w:val="center"/>
            </w:pPr>
          </w:p>
        </w:tc>
        <w:tc>
          <w:tcPr>
            <w:tcW w:w="2140" w:type="dxa"/>
            <w:vMerge/>
          </w:tcPr>
          <w:p w:rsidR="00C4085D" w:rsidRPr="00C85D63" w:rsidRDefault="00C4085D" w:rsidP="0049235E">
            <w:pPr>
              <w:pStyle w:val="BodyText"/>
              <w:numPr>
                <w:ilvl w:val="12"/>
                <w:numId w:val="0"/>
              </w:numPr>
              <w:jc w:val="center"/>
            </w:pPr>
          </w:p>
        </w:tc>
        <w:tc>
          <w:tcPr>
            <w:tcW w:w="968" w:type="dxa"/>
            <w:vMerge/>
          </w:tcPr>
          <w:p w:rsidR="00C4085D" w:rsidRPr="00C85D63" w:rsidRDefault="00C4085D" w:rsidP="0049235E">
            <w:pPr>
              <w:pStyle w:val="BodyText"/>
              <w:numPr>
                <w:ilvl w:val="12"/>
                <w:numId w:val="0"/>
              </w:numPr>
              <w:jc w:val="center"/>
            </w:pPr>
          </w:p>
        </w:tc>
        <w:tc>
          <w:tcPr>
            <w:tcW w:w="937" w:type="dxa"/>
            <w:vMerge/>
          </w:tcPr>
          <w:p w:rsidR="00C4085D" w:rsidRPr="00C85D63" w:rsidRDefault="00C4085D" w:rsidP="0049235E">
            <w:pPr>
              <w:pStyle w:val="BodyText"/>
              <w:numPr>
                <w:ilvl w:val="12"/>
                <w:numId w:val="0"/>
              </w:numPr>
              <w:jc w:val="center"/>
            </w:pPr>
          </w:p>
        </w:tc>
        <w:tc>
          <w:tcPr>
            <w:tcW w:w="1000" w:type="dxa"/>
            <w:vMerge/>
          </w:tcPr>
          <w:p w:rsidR="00C4085D" w:rsidRPr="00C85D63" w:rsidRDefault="00C4085D" w:rsidP="0049235E">
            <w:pPr>
              <w:pStyle w:val="BodyText"/>
              <w:numPr>
                <w:ilvl w:val="12"/>
                <w:numId w:val="0"/>
              </w:numPr>
              <w:jc w:val="center"/>
            </w:pPr>
          </w:p>
        </w:tc>
        <w:tc>
          <w:tcPr>
            <w:tcW w:w="1022" w:type="dxa"/>
            <w:vMerge/>
          </w:tcPr>
          <w:p w:rsidR="00C4085D" w:rsidRPr="00C85D63" w:rsidRDefault="00C4085D" w:rsidP="0049235E">
            <w:pPr>
              <w:pStyle w:val="BodyText"/>
              <w:numPr>
                <w:ilvl w:val="12"/>
                <w:numId w:val="0"/>
              </w:numPr>
              <w:jc w:val="center"/>
            </w:pPr>
          </w:p>
        </w:tc>
        <w:tc>
          <w:tcPr>
            <w:tcW w:w="1042" w:type="dxa"/>
          </w:tcPr>
          <w:p w:rsidR="00C4085D" w:rsidRPr="00C85D63" w:rsidRDefault="00C4085D" w:rsidP="0049235E">
            <w:pPr>
              <w:pStyle w:val="BodyText"/>
              <w:numPr>
                <w:ilvl w:val="12"/>
                <w:numId w:val="0"/>
              </w:numPr>
              <w:jc w:val="center"/>
            </w:pPr>
            <w:r w:rsidRPr="00C85D63">
              <w:t>Ставка в %</w:t>
            </w:r>
          </w:p>
        </w:tc>
        <w:tc>
          <w:tcPr>
            <w:tcW w:w="1022" w:type="dxa"/>
          </w:tcPr>
          <w:p w:rsidR="00C4085D" w:rsidRPr="00C85D63" w:rsidRDefault="00C4085D" w:rsidP="0049235E">
            <w:pPr>
              <w:pStyle w:val="BodyText"/>
              <w:numPr>
                <w:ilvl w:val="12"/>
                <w:numId w:val="0"/>
              </w:numPr>
              <w:jc w:val="center"/>
            </w:pPr>
            <w:r w:rsidRPr="00C85D63">
              <w:t>Сумма</w:t>
            </w:r>
          </w:p>
          <w:p w:rsidR="00C4085D" w:rsidRPr="00C85D63" w:rsidRDefault="00C4085D" w:rsidP="0049235E">
            <w:pPr>
              <w:pStyle w:val="BodyText"/>
              <w:numPr>
                <w:ilvl w:val="12"/>
                <w:numId w:val="0"/>
              </w:numPr>
              <w:jc w:val="center"/>
            </w:pPr>
            <w:r w:rsidRPr="00C85D63">
              <w:t>(руб.)</w:t>
            </w:r>
          </w:p>
        </w:tc>
        <w:tc>
          <w:tcPr>
            <w:tcW w:w="1306" w:type="dxa"/>
            <w:vMerge/>
          </w:tcPr>
          <w:p w:rsidR="00C4085D" w:rsidRPr="00C85D63" w:rsidRDefault="00C4085D" w:rsidP="0049235E">
            <w:pPr>
              <w:pStyle w:val="BodyText"/>
              <w:numPr>
                <w:ilvl w:val="12"/>
                <w:numId w:val="0"/>
              </w:numPr>
              <w:jc w:val="center"/>
            </w:pPr>
          </w:p>
        </w:tc>
      </w:tr>
      <w:tr w:rsidR="00C4085D" w:rsidRPr="00C85D63" w:rsidTr="0049235E">
        <w:tc>
          <w:tcPr>
            <w:tcW w:w="594" w:type="dxa"/>
          </w:tcPr>
          <w:p w:rsidR="00C4085D" w:rsidRPr="00C85D63" w:rsidRDefault="00C4085D" w:rsidP="0049235E">
            <w:pPr>
              <w:pStyle w:val="BodyText"/>
              <w:numPr>
                <w:ilvl w:val="12"/>
                <w:numId w:val="0"/>
              </w:numPr>
              <w:jc w:val="center"/>
            </w:pPr>
            <w:r w:rsidRPr="00C85D63">
              <w:t>1</w:t>
            </w:r>
          </w:p>
        </w:tc>
        <w:tc>
          <w:tcPr>
            <w:tcW w:w="2140" w:type="dxa"/>
          </w:tcPr>
          <w:p w:rsidR="00C4085D" w:rsidRPr="00C85D63" w:rsidRDefault="00C4085D" w:rsidP="0049235E">
            <w:pPr>
              <w:pStyle w:val="BodyText"/>
              <w:numPr>
                <w:ilvl w:val="12"/>
                <w:numId w:val="0"/>
              </w:numPr>
              <w:jc w:val="center"/>
            </w:pPr>
            <w:r w:rsidRPr="00C85D63">
              <w:t>2</w:t>
            </w:r>
          </w:p>
        </w:tc>
        <w:tc>
          <w:tcPr>
            <w:tcW w:w="968" w:type="dxa"/>
          </w:tcPr>
          <w:p w:rsidR="00C4085D" w:rsidRPr="00C85D63" w:rsidRDefault="00C4085D" w:rsidP="0049235E">
            <w:pPr>
              <w:pStyle w:val="BodyText"/>
              <w:numPr>
                <w:ilvl w:val="12"/>
                <w:numId w:val="0"/>
              </w:numPr>
              <w:jc w:val="center"/>
            </w:pPr>
            <w:r w:rsidRPr="00C85D63">
              <w:t>3</w:t>
            </w:r>
          </w:p>
        </w:tc>
        <w:tc>
          <w:tcPr>
            <w:tcW w:w="937" w:type="dxa"/>
          </w:tcPr>
          <w:p w:rsidR="00C4085D" w:rsidRPr="00C85D63" w:rsidRDefault="00C4085D" w:rsidP="0049235E">
            <w:pPr>
              <w:pStyle w:val="BodyText"/>
              <w:numPr>
                <w:ilvl w:val="12"/>
                <w:numId w:val="0"/>
              </w:numPr>
              <w:jc w:val="center"/>
            </w:pPr>
            <w:r w:rsidRPr="00C85D63">
              <w:t>4</w:t>
            </w:r>
          </w:p>
        </w:tc>
        <w:tc>
          <w:tcPr>
            <w:tcW w:w="1000" w:type="dxa"/>
          </w:tcPr>
          <w:p w:rsidR="00C4085D" w:rsidRPr="00C85D63" w:rsidRDefault="00C4085D" w:rsidP="0049235E">
            <w:pPr>
              <w:pStyle w:val="BodyText"/>
              <w:numPr>
                <w:ilvl w:val="12"/>
                <w:numId w:val="0"/>
              </w:numPr>
              <w:jc w:val="center"/>
            </w:pPr>
            <w:r w:rsidRPr="00C85D63">
              <w:t>5</w:t>
            </w:r>
          </w:p>
        </w:tc>
        <w:tc>
          <w:tcPr>
            <w:tcW w:w="1022" w:type="dxa"/>
          </w:tcPr>
          <w:p w:rsidR="00C4085D" w:rsidRPr="00C85D63" w:rsidRDefault="00C4085D" w:rsidP="0049235E">
            <w:pPr>
              <w:pStyle w:val="BodyText"/>
              <w:numPr>
                <w:ilvl w:val="12"/>
                <w:numId w:val="0"/>
              </w:numPr>
              <w:jc w:val="center"/>
            </w:pPr>
            <w:r w:rsidRPr="00C85D63">
              <w:t>6</w:t>
            </w:r>
          </w:p>
        </w:tc>
        <w:tc>
          <w:tcPr>
            <w:tcW w:w="1042" w:type="dxa"/>
          </w:tcPr>
          <w:p w:rsidR="00C4085D" w:rsidRPr="00C85D63" w:rsidRDefault="00C4085D" w:rsidP="0049235E">
            <w:pPr>
              <w:pStyle w:val="BodyText"/>
              <w:numPr>
                <w:ilvl w:val="12"/>
                <w:numId w:val="0"/>
              </w:numPr>
              <w:jc w:val="center"/>
            </w:pPr>
            <w:r w:rsidRPr="00C85D63">
              <w:t>7</w:t>
            </w:r>
          </w:p>
        </w:tc>
        <w:tc>
          <w:tcPr>
            <w:tcW w:w="1022" w:type="dxa"/>
          </w:tcPr>
          <w:p w:rsidR="00C4085D" w:rsidRPr="00C85D63" w:rsidRDefault="00C4085D" w:rsidP="0049235E">
            <w:pPr>
              <w:pStyle w:val="BodyText"/>
              <w:numPr>
                <w:ilvl w:val="12"/>
                <w:numId w:val="0"/>
              </w:numPr>
              <w:jc w:val="center"/>
            </w:pPr>
            <w:r w:rsidRPr="00C85D63">
              <w:t>8</w:t>
            </w:r>
          </w:p>
        </w:tc>
        <w:tc>
          <w:tcPr>
            <w:tcW w:w="1306" w:type="dxa"/>
          </w:tcPr>
          <w:p w:rsidR="00C4085D" w:rsidRPr="00C85D63" w:rsidRDefault="00C4085D" w:rsidP="0049235E">
            <w:pPr>
              <w:pStyle w:val="BodyText"/>
              <w:numPr>
                <w:ilvl w:val="12"/>
                <w:numId w:val="0"/>
              </w:numPr>
              <w:jc w:val="center"/>
            </w:pPr>
            <w:r w:rsidRPr="00C85D63">
              <w:t>9</w:t>
            </w:r>
          </w:p>
        </w:tc>
      </w:tr>
      <w:tr w:rsidR="00C4085D" w:rsidRPr="00C85D63" w:rsidTr="0049235E">
        <w:tc>
          <w:tcPr>
            <w:tcW w:w="594" w:type="dxa"/>
          </w:tcPr>
          <w:p w:rsidR="00C4085D" w:rsidRPr="00C85D63" w:rsidRDefault="00C4085D" w:rsidP="0049235E">
            <w:pPr>
              <w:pStyle w:val="BodyText"/>
              <w:numPr>
                <w:ilvl w:val="12"/>
                <w:numId w:val="0"/>
              </w:numPr>
            </w:pPr>
          </w:p>
        </w:tc>
        <w:tc>
          <w:tcPr>
            <w:tcW w:w="2140" w:type="dxa"/>
          </w:tcPr>
          <w:p w:rsidR="00C4085D" w:rsidRPr="00C85D63" w:rsidRDefault="00C4085D" w:rsidP="0049235E">
            <w:pPr>
              <w:pStyle w:val="BodyText"/>
              <w:numPr>
                <w:ilvl w:val="12"/>
                <w:numId w:val="0"/>
              </w:numPr>
            </w:pPr>
          </w:p>
        </w:tc>
        <w:tc>
          <w:tcPr>
            <w:tcW w:w="968" w:type="dxa"/>
          </w:tcPr>
          <w:p w:rsidR="00C4085D" w:rsidRPr="00C85D63" w:rsidRDefault="00C4085D" w:rsidP="0049235E">
            <w:pPr>
              <w:pStyle w:val="BodyText"/>
              <w:numPr>
                <w:ilvl w:val="12"/>
                <w:numId w:val="0"/>
              </w:numPr>
            </w:pPr>
          </w:p>
        </w:tc>
        <w:tc>
          <w:tcPr>
            <w:tcW w:w="937" w:type="dxa"/>
          </w:tcPr>
          <w:p w:rsidR="00C4085D" w:rsidRPr="00C85D63" w:rsidRDefault="00C4085D" w:rsidP="0049235E">
            <w:pPr>
              <w:pStyle w:val="BodyText"/>
              <w:numPr>
                <w:ilvl w:val="12"/>
                <w:numId w:val="0"/>
              </w:numPr>
            </w:pPr>
          </w:p>
        </w:tc>
        <w:tc>
          <w:tcPr>
            <w:tcW w:w="1000" w:type="dxa"/>
          </w:tcPr>
          <w:p w:rsidR="00C4085D" w:rsidRPr="00C85D63" w:rsidRDefault="00C4085D" w:rsidP="0049235E">
            <w:pPr>
              <w:pStyle w:val="BodyText"/>
              <w:numPr>
                <w:ilvl w:val="12"/>
                <w:numId w:val="0"/>
              </w:numPr>
            </w:pPr>
          </w:p>
        </w:tc>
        <w:tc>
          <w:tcPr>
            <w:tcW w:w="1022" w:type="dxa"/>
          </w:tcPr>
          <w:p w:rsidR="00C4085D" w:rsidRPr="00C85D63" w:rsidRDefault="00C4085D" w:rsidP="0049235E">
            <w:pPr>
              <w:pStyle w:val="BodyText"/>
              <w:numPr>
                <w:ilvl w:val="12"/>
                <w:numId w:val="0"/>
              </w:numPr>
            </w:pPr>
          </w:p>
        </w:tc>
        <w:tc>
          <w:tcPr>
            <w:tcW w:w="1042" w:type="dxa"/>
          </w:tcPr>
          <w:p w:rsidR="00C4085D" w:rsidRPr="00C85D63" w:rsidRDefault="00C4085D" w:rsidP="0049235E">
            <w:pPr>
              <w:pStyle w:val="BodyText"/>
              <w:numPr>
                <w:ilvl w:val="12"/>
                <w:numId w:val="0"/>
              </w:numPr>
            </w:pPr>
          </w:p>
        </w:tc>
        <w:tc>
          <w:tcPr>
            <w:tcW w:w="1022" w:type="dxa"/>
          </w:tcPr>
          <w:p w:rsidR="00C4085D" w:rsidRPr="00C85D63" w:rsidRDefault="00C4085D" w:rsidP="0049235E">
            <w:pPr>
              <w:pStyle w:val="BodyText"/>
              <w:numPr>
                <w:ilvl w:val="12"/>
                <w:numId w:val="0"/>
              </w:numPr>
            </w:pPr>
          </w:p>
        </w:tc>
        <w:tc>
          <w:tcPr>
            <w:tcW w:w="1306" w:type="dxa"/>
          </w:tcPr>
          <w:p w:rsidR="00C4085D" w:rsidRPr="00C85D63" w:rsidRDefault="00C4085D" w:rsidP="0049235E">
            <w:pPr>
              <w:pStyle w:val="BodyText"/>
              <w:numPr>
                <w:ilvl w:val="12"/>
                <w:numId w:val="0"/>
              </w:numPr>
            </w:pPr>
          </w:p>
        </w:tc>
      </w:tr>
      <w:tr w:rsidR="00C4085D" w:rsidRPr="00C85D63" w:rsidTr="0049235E">
        <w:tc>
          <w:tcPr>
            <w:tcW w:w="594" w:type="dxa"/>
          </w:tcPr>
          <w:p w:rsidR="00C4085D" w:rsidRPr="00C85D63" w:rsidRDefault="00C4085D" w:rsidP="0049235E">
            <w:pPr>
              <w:pStyle w:val="BodyText"/>
              <w:numPr>
                <w:ilvl w:val="12"/>
                <w:numId w:val="0"/>
              </w:numPr>
            </w:pPr>
          </w:p>
        </w:tc>
        <w:tc>
          <w:tcPr>
            <w:tcW w:w="2140" w:type="dxa"/>
          </w:tcPr>
          <w:p w:rsidR="00C4085D" w:rsidRPr="00C85D63" w:rsidRDefault="00C4085D" w:rsidP="0049235E">
            <w:pPr>
              <w:pStyle w:val="BodyText"/>
              <w:numPr>
                <w:ilvl w:val="12"/>
                <w:numId w:val="0"/>
              </w:numPr>
            </w:pPr>
            <w:r w:rsidRPr="00C85D63">
              <w:t>ИТОГО</w:t>
            </w:r>
          </w:p>
        </w:tc>
        <w:tc>
          <w:tcPr>
            <w:tcW w:w="968" w:type="dxa"/>
          </w:tcPr>
          <w:p w:rsidR="00C4085D" w:rsidRPr="00C85D63" w:rsidRDefault="00C4085D" w:rsidP="0049235E">
            <w:pPr>
              <w:pStyle w:val="BodyText"/>
              <w:numPr>
                <w:ilvl w:val="12"/>
                <w:numId w:val="0"/>
              </w:numPr>
            </w:pPr>
          </w:p>
        </w:tc>
        <w:tc>
          <w:tcPr>
            <w:tcW w:w="937" w:type="dxa"/>
          </w:tcPr>
          <w:p w:rsidR="00C4085D" w:rsidRPr="00C85D63" w:rsidRDefault="00C4085D" w:rsidP="0049235E">
            <w:pPr>
              <w:pStyle w:val="BodyText"/>
              <w:numPr>
                <w:ilvl w:val="12"/>
                <w:numId w:val="0"/>
              </w:numPr>
            </w:pPr>
          </w:p>
        </w:tc>
        <w:tc>
          <w:tcPr>
            <w:tcW w:w="1000" w:type="dxa"/>
          </w:tcPr>
          <w:p w:rsidR="00C4085D" w:rsidRPr="00C85D63" w:rsidRDefault="00C4085D" w:rsidP="0049235E">
            <w:pPr>
              <w:pStyle w:val="BodyText"/>
              <w:numPr>
                <w:ilvl w:val="12"/>
                <w:numId w:val="0"/>
              </w:numPr>
            </w:pPr>
          </w:p>
        </w:tc>
        <w:tc>
          <w:tcPr>
            <w:tcW w:w="1022" w:type="dxa"/>
          </w:tcPr>
          <w:p w:rsidR="00C4085D" w:rsidRPr="00C85D63" w:rsidRDefault="00C4085D" w:rsidP="0049235E">
            <w:pPr>
              <w:pStyle w:val="BodyText"/>
              <w:numPr>
                <w:ilvl w:val="12"/>
                <w:numId w:val="0"/>
              </w:numPr>
            </w:pPr>
          </w:p>
        </w:tc>
        <w:tc>
          <w:tcPr>
            <w:tcW w:w="1042" w:type="dxa"/>
          </w:tcPr>
          <w:p w:rsidR="00C4085D" w:rsidRPr="00C85D63" w:rsidRDefault="00C4085D" w:rsidP="0049235E">
            <w:pPr>
              <w:pStyle w:val="BodyText"/>
              <w:numPr>
                <w:ilvl w:val="12"/>
                <w:numId w:val="0"/>
              </w:numPr>
            </w:pPr>
          </w:p>
        </w:tc>
        <w:tc>
          <w:tcPr>
            <w:tcW w:w="1022" w:type="dxa"/>
          </w:tcPr>
          <w:p w:rsidR="00C4085D" w:rsidRPr="00C85D63" w:rsidRDefault="00C4085D" w:rsidP="0049235E">
            <w:pPr>
              <w:pStyle w:val="BodyText"/>
              <w:numPr>
                <w:ilvl w:val="12"/>
                <w:numId w:val="0"/>
              </w:numPr>
            </w:pPr>
          </w:p>
        </w:tc>
        <w:tc>
          <w:tcPr>
            <w:tcW w:w="1306" w:type="dxa"/>
          </w:tcPr>
          <w:p w:rsidR="00C4085D" w:rsidRPr="00C85D63" w:rsidRDefault="00C4085D" w:rsidP="0049235E">
            <w:pPr>
              <w:pStyle w:val="BodyText"/>
              <w:numPr>
                <w:ilvl w:val="12"/>
                <w:numId w:val="0"/>
              </w:numPr>
            </w:pPr>
          </w:p>
        </w:tc>
      </w:tr>
    </w:tbl>
    <w:p w:rsidR="00C4085D" w:rsidRPr="00C85D63" w:rsidRDefault="00C4085D" w:rsidP="000A6DCF">
      <w:pPr>
        <w:rPr>
          <w:b/>
        </w:rPr>
      </w:pPr>
    </w:p>
    <w:p w:rsidR="00C4085D" w:rsidRPr="00C85D63" w:rsidRDefault="00C4085D" w:rsidP="000A6DCF">
      <w:r w:rsidRPr="00C85D63">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C4085D" w:rsidRPr="00C85D63" w:rsidRDefault="00C4085D" w:rsidP="000A6DCF">
      <w:pPr>
        <w:rPr>
          <w:b/>
        </w:rPr>
      </w:pPr>
    </w:p>
    <w:p w:rsidR="00C4085D" w:rsidRPr="00C85D63" w:rsidRDefault="00C4085D" w:rsidP="000A6DCF">
      <w:pPr>
        <w:rPr>
          <w:u w:val="single"/>
        </w:rPr>
      </w:pPr>
      <w:r w:rsidRPr="00C85D63">
        <w:rPr>
          <w:u w:val="single"/>
        </w:rPr>
        <w:t>Для юридических лиц:</w:t>
      </w:r>
    </w:p>
    <w:tbl>
      <w:tblPr>
        <w:tblW w:w="10008" w:type="dxa"/>
        <w:tblLayout w:type="fixed"/>
        <w:tblLook w:val="01E0"/>
      </w:tblPr>
      <w:tblGrid>
        <w:gridCol w:w="1908"/>
        <w:gridCol w:w="360"/>
        <w:gridCol w:w="2520"/>
        <w:gridCol w:w="236"/>
        <w:gridCol w:w="2104"/>
        <w:gridCol w:w="236"/>
        <w:gridCol w:w="2644"/>
      </w:tblGrid>
      <w:tr w:rsidR="00C4085D" w:rsidRPr="00C85D63" w:rsidTr="0049235E">
        <w:tc>
          <w:tcPr>
            <w:tcW w:w="4788" w:type="dxa"/>
            <w:gridSpan w:val="3"/>
          </w:tcPr>
          <w:p w:rsidR="00C4085D" w:rsidRPr="00C85D63" w:rsidRDefault="00C4085D" w:rsidP="0049235E">
            <w:pPr>
              <w:jc w:val="center"/>
            </w:pPr>
            <w:r w:rsidRPr="00C85D63">
              <w:t>Заказчик:</w:t>
            </w:r>
          </w:p>
        </w:tc>
        <w:tc>
          <w:tcPr>
            <w:tcW w:w="5220" w:type="dxa"/>
            <w:gridSpan w:val="4"/>
          </w:tcPr>
          <w:p w:rsidR="00C4085D" w:rsidRPr="00C85D63" w:rsidRDefault="00C4085D" w:rsidP="0049235E">
            <w:pPr>
              <w:jc w:val="center"/>
            </w:pPr>
            <w:r w:rsidRPr="00C85D63">
              <w:t>Поставщик:</w:t>
            </w:r>
          </w:p>
        </w:tc>
      </w:tr>
      <w:tr w:rsidR="00C4085D" w:rsidRPr="00C85D63" w:rsidTr="0049235E">
        <w:tc>
          <w:tcPr>
            <w:tcW w:w="4788" w:type="dxa"/>
            <w:gridSpan w:val="3"/>
            <w:vMerge w:val="restart"/>
          </w:tcPr>
          <w:p w:rsidR="00C4085D" w:rsidRPr="00C85D63" w:rsidRDefault="00C4085D" w:rsidP="0049235E">
            <w:r w:rsidRPr="00C85D63">
              <w:t>СарФТИ НИЯУ МИФИ</w:t>
            </w:r>
          </w:p>
          <w:p w:rsidR="00C4085D" w:rsidRPr="00C85D63" w:rsidRDefault="00C4085D" w:rsidP="0049235E">
            <w:r w:rsidRPr="00C85D63">
              <w:t>Руководитель</w:t>
            </w:r>
          </w:p>
        </w:tc>
        <w:tc>
          <w:tcPr>
            <w:tcW w:w="5220" w:type="dxa"/>
            <w:gridSpan w:val="4"/>
            <w:tcBorders>
              <w:bottom w:val="single" w:sz="4" w:space="0" w:color="auto"/>
            </w:tcBorders>
          </w:tcPr>
          <w:p w:rsidR="00C4085D" w:rsidRPr="00C85D63" w:rsidRDefault="00C4085D" w:rsidP="0049235E"/>
        </w:tc>
      </w:tr>
      <w:tr w:rsidR="00C4085D" w:rsidRPr="00C85D63" w:rsidTr="0049235E">
        <w:tc>
          <w:tcPr>
            <w:tcW w:w="4788" w:type="dxa"/>
            <w:gridSpan w:val="3"/>
            <w:vMerge/>
          </w:tcPr>
          <w:p w:rsidR="00C4085D" w:rsidRPr="00C85D63" w:rsidRDefault="00C4085D" w:rsidP="0049235E"/>
        </w:tc>
        <w:tc>
          <w:tcPr>
            <w:tcW w:w="5220" w:type="dxa"/>
            <w:gridSpan w:val="4"/>
            <w:tcBorders>
              <w:top w:val="single" w:sz="4" w:space="0" w:color="auto"/>
            </w:tcBorders>
          </w:tcPr>
          <w:p w:rsidR="00C4085D" w:rsidRPr="00C85D63" w:rsidRDefault="00C4085D" w:rsidP="0049235E">
            <w:pPr>
              <w:jc w:val="center"/>
            </w:pPr>
            <w:r w:rsidRPr="00C85D63">
              <w:t>должность</w:t>
            </w:r>
          </w:p>
        </w:tc>
      </w:tr>
      <w:tr w:rsidR="00C4085D" w:rsidRPr="00C85D63" w:rsidTr="0049235E">
        <w:tc>
          <w:tcPr>
            <w:tcW w:w="1908" w:type="dxa"/>
            <w:tcBorders>
              <w:bottom w:val="single" w:sz="4" w:space="0" w:color="auto"/>
            </w:tcBorders>
          </w:tcPr>
          <w:p w:rsidR="00C4085D" w:rsidRPr="00C85D63" w:rsidRDefault="00C4085D" w:rsidP="0049235E"/>
        </w:tc>
        <w:tc>
          <w:tcPr>
            <w:tcW w:w="360" w:type="dxa"/>
          </w:tcPr>
          <w:p w:rsidR="00C4085D" w:rsidRPr="00C85D63" w:rsidRDefault="00C4085D" w:rsidP="0049235E"/>
        </w:tc>
        <w:tc>
          <w:tcPr>
            <w:tcW w:w="2520" w:type="dxa"/>
            <w:tcBorders>
              <w:bottom w:val="single" w:sz="4" w:space="0" w:color="auto"/>
            </w:tcBorders>
          </w:tcPr>
          <w:p w:rsidR="00C4085D" w:rsidRPr="00C85D63" w:rsidRDefault="00C4085D" w:rsidP="0049235E"/>
        </w:tc>
        <w:tc>
          <w:tcPr>
            <w:tcW w:w="236" w:type="dxa"/>
          </w:tcPr>
          <w:p w:rsidR="00C4085D" w:rsidRPr="00C85D63" w:rsidRDefault="00C4085D" w:rsidP="0049235E">
            <w:pPr>
              <w:jc w:val="center"/>
            </w:pPr>
          </w:p>
        </w:tc>
        <w:tc>
          <w:tcPr>
            <w:tcW w:w="2104" w:type="dxa"/>
            <w:tcBorders>
              <w:bottom w:val="single" w:sz="4" w:space="0" w:color="auto"/>
            </w:tcBorders>
          </w:tcPr>
          <w:p w:rsidR="00C4085D" w:rsidRPr="00C85D63" w:rsidRDefault="00C4085D" w:rsidP="0049235E">
            <w:pPr>
              <w:jc w:val="center"/>
            </w:pPr>
          </w:p>
        </w:tc>
        <w:tc>
          <w:tcPr>
            <w:tcW w:w="236" w:type="dxa"/>
          </w:tcPr>
          <w:p w:rsidR="00C4085D" w:rsidRPr="00C85D63" w:rsidRDefault="00C4085D" w:rsidP="0049235E"/>
        </w:tc>
        <w:tc>
          <w:tcPr>
            <w:tcW w:w="2644" w:type="dxa"/>
            <w:tcBorders>
              <w:bottom w:val="single" w:sz="4" w:space="0" w:color="auto"/>
            </w:tcBorders>
          </w:tcPr>
          <w:p w:rsidR="00C4085D" w:rsidRPr="00C85D63" w:rsidRDefault="00C4085D" w:rsidP="0049235E"/>
        </w:tc>
      </w:tr>
      <w:tr w:rsidR="00C4085D" w:rsidRPr="00C85D63" w:rsidTr="0049235E">
        <w:tc>
          <w:tcPr>
            <w:tcW w:w="1908" w:type="dxa"/>
            <w:tcBorders>
              <w:top w:val="single" w:sz="4" w:space="0" w:color="auto"/>
            </w:tcBorders>
          </w:tcPr>
          <w:p w:rsidR="00C4085D" w:rsidRPr="00C85D63" w:rsidRDefault="00C4085D" w:rsidP="0049235E">
            <w:pPr>
              <w:jc w:val="center"/>
            </w:pPr>
            <w:r w:rsidRPr="00C85D63">
              <w:t>подпись</w:t>
            </w:r>
          </w:p>
        </w:tc>
        <w:tc>
          <w:tcPr>
            <w:tcW w:w="360" w:type="dxa"/>
          </w:tcPr>
          <w:p w:rsidR="00C4085D" w:rsidRPr="00C85D63" w:rsidRDefault="00C4085D" w:rsidP="0049235E"/>
        </w:tc>
        <w:tc>
          <w:tcPr>
            <w:tcW w:w="2520" w:type="dxa"/>
            <w:tcBorders>
              <w:top w:val="single" w:sz="4" w:space="0" w:color="auto"/>
            </w:tcBorders>
          </w:tcPr>
          <w:p w:rsidR="00C4085D" w:rsidRPr="00C85D63" w:rsidRDefault="00C4085D" w:rsidP="0049235E">
            <w:pPr>
              <w:jc w:val="center"/>
            </w:pPr>
            <w:r w:rsidRPr="00C85D63">
              <w:t>расшифровка подписи</w:t>
            </w:r>
          </w:p>
        </w:tc>
        <w:tc>
          <w:tcPr>
            <w:tcW w:w="236" w:type="dxa"/>
          </w:tcPr>
          <w:p w:rsidR="00C4085D" w:rsidRPr="00C85D63" w:rsidRDefault="00C4085D" w:rsidP="0049235E">
            <w:pPr>
              <w:jc w:val="center"/>
            </w:pPr>
          </w:p>
        </w:tc>
        <w:tc>
          <w:tcPr>
            <w:tcW w:w="2104" w:type="dxa"/>
          </w:tcPr>
          <w:p w:rsidR="00C4085D" w:rsidRPr="00C85D63" w:rsidRDefault="00C4085D" w:rsidP="0049235E">
            <w:pPr>
              <w:jc w:val="center"/>
            </w:pPr>
            <w:r w:rsidRPr="00C85D63">
              <w:t>подпись</w:t>
            </w:r>
          </w:p>
        </w:tc>
        <w:tc>
          <w:tcPr>
            <w:tcW w:w="236" w:type="dxa"/>
          </w:tcPr>
          <w:p w:rsidR="00C4085D" w:rsidRPr="00C85D63" w:rsidRDefault="00C4085D" w:rsidP="0049235E"/>
        </w:tc>
        <w:tc>
          <w:tcPr>
            <w:tcW w:w="2644" w:type="dxa"/>
          </w:tcPr>
          <w:p w:rsidR="00C4085D" w:rsidRPr="00C85D63" w:rsidRDefault="00C4085D" w:rsidP="0049235E">
            <w:pPr>
              <w:jc w:val="center"/>
            </w:pPr>
            <w:r w:rsidRPr="00C85D63">
              <w:t>расшифровка подписи</w:t>
            </w:r>
          </w:p>
        </w:tc>
      </w:tr>
      <w:tr w:rsidR="00C4085D" w:rsidRPr="00C85D63" w:rsidTr="0049235E">
        <w:trPr>
          <w:trHeight w:val="385"/>
        </w:trPr>
        <w:tc>
          <w:tcPr>
            <w:tcW w:w="4788" w:type="dxa"/>
            <w:gridSpan w:val="3"/>
          </w:tcPr>
          <w:p w:rsidR="00C4085D" w:rsidRPr="00C85D63" w:rsidRDefault="00C4085D" w:rsidP="0049235E">
            <w:r w:rsidRPr="00C85D63">
              <w:t>МП</w:t>
            </w:r>
          </w:p>
        </w:tc>
        <w:tc>
          <w:tcPr>
            <w:tcW w:w="5220" w:type="dxa"/>
            <w:gridSpan w:val="4"/>
          </w:tcPr>
          <w:p w:rsidR="00C4085D" w:rsidRPr="00C85D63" w:rsidRDefault="00C4085D" w:rsidP="0049235E">
            <w:r w:rsidRPr="00C85D63">
              <w:t>МП</w:t>
            </w:r>
          </w:p>
        </w:tc>
      </w:tr>
    </w:tbl>
    <w:p w:rsidR="00C4085D" w:rsidRPr="00C85D63" w:rsidRDefault="00C4085D" w:rsidP="000A6DCF">
      <w:pPr>
        <w:rPr>
          <w:b/>
        </w:rPr>
      </w:pPr>
    </w:p>
    <w:p w:rsidR="00C4085D" w:rsidRPr="00C85D63" w:rsidRDefault="00C4085D" w:rsidP="000A6DCF">
      <w:pPr>
        <w:rPr>
          <w:u w:val="single"/>
        </w:rPr>
      </w:pPr>
      <w:r w:rsidRPr="00C85D63">
        <w:rPr>
          <w:u w:val="single"/>
        </w:rPr>
        <w:t>Для индивидуальных предпринимателей:</w:t>
      </w:r>
    </w:p>
    <w:tbl>
      <w:tblPr>
        <w:tblW w:w="10008" w:type="dxa"/>
        <w:tblLayout w:type="fixed"/>
        <w:tblLook w:val="01E0"/>
      </w:tblPr>
      <w:tblGrid>
        <w:gridCol w:w="1908"/>
        <w:gridCol w:w="360"/>
        <w:gridCol w:w="2520"/>
        <w:gridCol w:w="236"/>
        <w:gridCol w:w="1024"/>
        <w:gridCol w:w="1080"/>
        <w:gridCol w:w="236"/>
        <w:gridCol w:w="2644"/>
      </w:tblGrid>
      <w:tr w:rsidR="00C4085D" w:rsidRPr="00C85D63" w:rsidTr="0049235E">
        <w:tc>
          <w:tcPr>
            <w:tcW w:w="4788" w:type="dxa"/>
            <w:gridSpan w:val="3"/>
          </w:tcPr>
          <w:p w:rsidR="00C4085D" w:rsidRPr="00C85D63" w:rsidRDefault="00C4085D" w:rsidP="0049235E">
            <w:pPr>
              <w:jc w:val="center"/>
            </w:pPr>
            <w:r w:rsidRPr="00C85D63">
              <w:t>Заказчик:</w:t>
            </w:r>
          </w:p>
        </w:tc>
        <w:tc>
          <w:tcPr>
            <w:tcW w:w="5220" w:type="dxa"/>
            <w:gridSpan w:val="5"/>
          </w:tcPr>
          <w:p w:rsidR="00C4085D" w:rsidRPr="00C85D63" w:rsidRDefault="00C4085D" w:rsidP="0049235E">
            <w:pPr>
              <w:jc w:val="center"/>
            </w:pPr>
            <w:r w:rsidRPr="00C85D63">
              <w:t>Поставщик:</w:t>
            </w:r>
          </w:p>
        </w:tc>
      </w:tr>
      <w:tr w:rsidR="00C4085D" w:rsidRPr="00C85D63" w:rsidTr="0049235E">
        <w:tc>
          <w:tcPr>
            <w:tcW w:w="4788" w:type="dxa"/>
            <w:gridSpan w:val="3"/>
            <w:vMerge w:val="restart"/>
          </w:tcPr>
          <w:p w:rsidR="00C4085D" w:rsidRPr="00C85D63" w:rsidRDefault="00C4085D" w:rsidP="0049235E">
            <w:r w:rsidRPr="00C85D63">
              <w:t>СарФТИ НИЯУ МИФИ</w:t>
            </w:r>
          </w:p>
          <w:p w:rsidR="00C4085D" w:rsidRPr="00C85D63" w:rsidRDefault="00C4085D" w:rsidP="0049235E">
            <w:r w:rsidRPr="00C85D63">
              <w:t>Руководитель</w:t>
            </w:r>
          </w:p>
        </w:tc>
        <w:tc>
          <w:tcPr>
            <w:tcW w:w="5220" w:type="dxa"/>
            <w:gridSpan w:val="5"/>
          </w:tcPr>
          <w:p w:rsidR="00C4085D" w:rsidRPr="00C85D63" w:rsidRDefault="00C4085D" w:rsidP="0049235E">
            <w:r w:rsidRPr="00C85D63">
              <w:t>Индивидуальный предприниматель</w:t>
            </w:r>
          </w:p>
        </w:tc>
      </w:tr>
      <w:tr w:rsidR="00C4085D" w:rsidRPr="00C85D63" w:rsidTr="0049235E">
        <w:tc>
          <w:tcPr>
            <w:tcW w:w="4788" w:type="dxa"/>
            <w:gridSpan w:val="3"/>
            <w:vMerge/>
          </w:tcPr>
          <w:p w:rsidR="00C4085D" w:rsidRPr="00C85D63" w:rsidRDefault="00C4085D" w:rsidP="0049235E"/>
        </w:tc>
        <w:tc>
          <w:tcPr>
            <w:tcW w:w="1260" w:type="dxa"/>
            <w:gridSpan w:val="2"/>
          </w:tcPr>
          <w:p w:rsidR="00C4085D" w:rsidRPr="00C85D63" w:rsidRDefault="00C4085D" w:rsidP="0049235E"/>
        </w:tc>
        <w:tc>
          <w:tcPr>
            <w:tcW w:w="3960" w:type="dxa"/>
            <w:gridSpan w:val="3"/>
          </w:tcPr>
          <w:p w:rsidR="00C4085D" w:rsidRPr="00C85D63" w:rsidRDefault="00C4085D" w:rsidP="0049235E">
            <w:pPr>
              <w:jc w:val="center"/>
            </w:pPr>
          </w:p>
        </w:tc>
      </w:tr>
      <w:tr w:rsidR="00C4085D" w:rsidRPr="00C85D63" w:rsidTr="0049235E">
        <w:tc>
          <w:tcPr>
            <w:tcW w:w="1908" w:type="dxa"/>
            <w:tcBorders>
              <w:bottom w:val="single" w:sz="4" w:space="0" w:color="auto"/>
            </w:tcBorders>
          </w:tcPr>
          <w:p w:rsidR="00C4085D" w:rsidRPr="00C85D63" w:rsidRDefault="00C4085D" w:rsidP="0049235E">
            <w:pPr>
              <w:rPr>
                <w:lang w:val="en-US"/>
              </w:rPr>
            </w:pPr>
          </w:p>
        </w:tc>
        <w:tc>
          <w:tcPr>
            <w:tcW w:w="360" w:type="dxa"/>
          </w:tcPr>
          <w:p w:rsidR="00C4085D" w:rsidRPr="00C85D63" w:rsidRDefault="00C4085D" w:rsidP="0049235E">
            <w:pPr>
              <w:rPr>
                <w:lang w:val="en-US"/>
              </w:rPr>
            </w:pPr>
          </w:p>
        </w:tc>
        <w:tc>
          <w:tcPr>
            <w:tcW w:w="2520" w:type="dxa"/>
            <w:tcBorders>
              <w:bottom w:val="single" w:sz="4" w:space="0" w:color="auto"/>
            </w:tcBorders>
          </w:tcPr>
          <w:p w:rsidR="00C4085D" w:rsidRPr="00C85D63" w:rsidRDefault="00C4085D" w:rsidP="0049235E">
            <w:pPr>
              <w:rPr>
                <w:lang w:val="en-US"/>
              </w:rPr>
            </w:pPr>
          </w:p>
        </w:tc>
        <w:tc>
          <w:tcPr>
            <w:tcW w:w="236" w:type="dxa"/>
          </w:tcPr>
          <w:p w:rsidR="00C4085D" w:rsidRPr="00C85D63" w:rsidRDefault="00C4085D" w:rsidP="0049235E">
            <w:pPr>
              <w:jc w:val="center"/>
              <w:rPr>
                <w:lang w:val="en-US"/>
              </w:rPr>
            </w:pPr>
          </w:p>
        </w:tc>
        <w:tc>
          <w:tcPr>
            <w:tcW w:w="2104" w:type="dxa"/>
            <w:gridSpan w:val="2"/>
            <w:tcBorders>
              <w:bottom w:val="single" w:sz="4" w:space="0" w:color="auto"/>
            </w:tcBorders>
          </w:tcPr>
          <w:p w:rsidR="00C4085D" w:rsidRPr="00C85D63" w:rsidRDefault="00C4085D" w:rsidP="0049235E">
            <w:pPr>
              <w:jc w:val="center"/>
              <w:rPr>
                <w:lang w:val="en-US"/>
              </w:rPr>
            </w:pPr>
          </w:p>
        </w:tc>
        <w:tc>
          <w:tcPr>
            <w:tcW w:w="236" w:type="dxa"/>
          </w:tcPr>
          <w:p w:rsidR="00C4085D" w:rsidRPr="00C85D63" w:rsidRDefault="00C4085D" w:rsidP="0049235E">
            <w:pPr>
              <w:rPr>
                <w:lang w:val="en-US"/>
              </w:rPr>
            </w:pPr>
          </w:p>
        </w:tc>
        <w:tc>
          <w:tcPr>
            <w:tcW w:w="2644" w:type="dxa"/>
            <w:tcBorders>
              <w:bottom w:val="single" w:sz="4" w:space="0" w:color="auto"/>
            </w:tcBorders>
          </w:tcPr>
          <w:p w:rsidR="00C4085D" w:rsidRPr="00C85D63" w:rsidRDefault="00C4085D" w:rsidP="0049235E">
            <w:pPr>
              <w:rPr>
                <w:lang w:val="en-US"/>
              </w:rPr>
            </w:pPr>
          </w:p>
        </w:tc>
      </w:tr>
      <w:tr w:rsidR="00C4085D" w:rsidRPr="00C85D63" w:rsidTr="0049235E">
        <w:tc>
          <w:tcPr>
            <w:tcW w:w="1908" w:type="dxa"/>
            <w:tcBorders>
              <w:top w:val="single" w:sz="4" w:space="0" w:color="auto"/>
            </w:tcBorders>
          </w:tcPr>
          <w:p w:rsidR="00C4085D" w:rsidRPr="00C85D63" w:rsidRDefault="00C4085D" w:rsidP="0049235E">
            <w:pPr>
              <w:jc w:val="center"/>
            </w:pPr>
            <w:r w:rsidRPr="00C85D63">
              <w:t>подпись</w:t>
            </w:r>
          </w:p>
        </w:tc>
        <w:tc>
          <w:tcPr>
            <w:tcW w:w="360" w:type="dxa"/>
          </w:tcPr>
          <w:p w:rsidR="00C4085D" w:rsidRPr="00C85D63" w:rsidRDefault="00C4085D" w:rsidP="0049235E"/>
        </w:tc>
        <w:tc>
          <w:tcPr>
            <w:tcW w:w="2520" w:type="dxa"/>
            <w:tcBorders>
              <w:top w:val="single" w:sz="4" w:space="0" w:color="auto"/>
            </w:tcBorders>
          </w:tcPr>
          <w:p w:rsidR="00C4085D" w:rsidRPr="00C85D63" w:rsidRDefault="00C4085D" w:rsidP="0049235E">
            <w:pPr>
              <w:jc w:val="center"/>
            </w:pPr>
            <w:r w:rsidRPr="00C85D63">
              <w:t>расшифровка подписи</w:t>
            </w:r>
          </w:p>
        </w:tc>
        <w:tc>
          <w:tcPr>
            <w:tcW w:w="236" w:type="dxa"/>
          </w:tcPr>
          <w:p w:rsidR="00C4085D" w:rsidRPr="00C85D63" w:rsidRDefault="00C4085D" w:rsidP="0049235E">
            <w:pPr>
              <w:jc w:val="center"/>
            </w:pPr>
          </w:p>
        </w:tc>
        <w:tc>
          <w:tcPr>
            <w:tcW w:w="2104" w:type="dxa"/>
            <w:gridSpan w:val="2"/>
          </w:tcPr>
          <w:p w:rsidR="00C4085D" w:rsidRPr="00C85D63" w:rsidRDefault="00C4085D" w:rsidP="0049235E">
            <w:pPr>
              <w:jc w:val="center"/>
            </w:pPr>
            <w:r w:rsidRPr="00C85D63">
              <w:t>подпись</w:t>
            </w:r>
          </w:p>
        </w:tc>
        <w:tc>
          <w:tcPr>
            <w:tcW w:w="236" w:type="dxa"/>
          </w:tcPr>
          <w:p w:rsidR="00C4085D" w:rsidRPr="00C85D63" w:rsidRDefault="00C4085D" w:rsidP="0049235E"/>
        </w:tc>
        <w:tc>
          <w:tcPr>
            <w:tcW w:w="2644" w:type="dxa"/>
          </w:tcPr>
          <w:p w:rsidR="00C4085D" w:rsidRPr="00C85D63" w:rsidRDefault="00C4085D" w:rsidP="0049235E">
            <w:pPr>
              <w:jc w:val="center"/>
            </w:pPr>
            <w:r w:rsidRPr="00C85D63">
              <w:t>расшифровка подписи</w:t>
            </w:r>
          </w:p>
        </w:tc>
      </w:tr>
      <w:tr w:rsidR="00C4085D" w:rsidRPr="00C85D63" w:rsidTr="0049235E">
        <w:trPr>
          <w:trHeight w:val="385"/>
        </w:trPr>
        <w:tc>
          <w:tcPr>
            <w:tcW w:w="4788" w:type="dxa"/>
            <w:gridSpan w:val="3"/>
          </w:tcPr>
          <w:p w:rsidR="00C4085D" w:rsidRPr="00C85D63" w:rsidRDefault="00C4085D" w:rsidP="0049235E">
            <w:r w:rsidRPr="00C85D63">
              <w:t>МП</w:t>
            </w:r>
          </w:p>
        </w:tc>
        <w:tc>
          <w:tcPr>
            <w:tcW w:w="5220" w:type="dxa"/>
            <w:gridSpan w:val="5"/>
          </w:tcPr>
          <w:p w:rsidR="00C4085D" w:rsidRPr="00C85D63" w:rsidRDefault="00C4085D" w:rsidP="0049235E">
            <w:r w:rsidRPr="00C85D63">
              <w:t>МП</w:t>
            </w:r>
          </w:p>
        </w:tc>
      </w:tr>
    </w:tbl>
    <w:p w:rsidR="00C4085D" w:rsidRPr="00C85D63" w:rsidRDefault="00C4085D" w:rsidP="000A6DCF">
      <w:pPr>
        <w:rPr>
          <w:b/>
        </w:rPr>
      </w:pPr>
    </w:p>
    <w:p w:rsidR="00C4085D" w:rsidRPr="00C85D63" w:rsidRDefault="00C4085D" w:rsidP="000A6DCF">
      <w:pPr>
        <w:rPr>
          <w:u w:val="single"/>
        </w:rPr>
      </w:pPr>
      <w:r w:rsidRPr="00C85D63">
        <w:rPr>
          <w:u w:val="single"/>
        </w:rPr>
        <w:t>Для физических лиц:</w:t>
      </w:r>
    </w:p>
    <w:tbl>
      <w:tblPr>
        <w:tblW w:w="10008" w:type="dxa"/>
        <w:tblLook w:val="01E0"/>
      </w:tblPr>
      <w:tblGrid>
        <w:gridCol w:w="1908"/>
        <w:gridCol w:w="360"/>
        <w:gridCol w:w="2520"/>
        <w:gridCol w:w="236"/>
        <w:gridCol w:w="1024"/>
        <w:gridCol w:w="1080"/>
        <w:gridCol w:w="236"/>
        <w:gridCol w:w="2644"/>
      </w:tblGrid>
      <w:tr w:rsidR="00C4085D" w:rsidRPr="00C85D63" w:rsidTr="0049235E">
        <w:tc>
          <w:tcPr>
            <w:tcW w:w="4788" w:type="dxa"/>
            <w:gridSpan w:val="3"/>
          </w:tcPr>
          <w:p w:rsidR="00C4085D" w:rsidRPr="00C85D63" w:rsidRDefault="00C4085D" w:rsidP="0049235E">
            <w:pPr>
              <w:jc w:val="center"/>
            </w:pPr>
            <w:r w:rsidRPr="00C85D63">
              <w:t>Заказчик:</w:t>
            </w:r>
          </w:p>
        </w:tc>
        <w:tc>
          <w:tcPr>
            <w:tcW w:w="5220" w:type="dxa"/>
            <w:gridSpan w:val="5"/>
          </w:tcPr>
          <w:p w:rsidR="00C4085D" w:rsidRPr="00C85D63" w:rsidRDefault="00C4085D" w:rsidP="0049235E">
            <w:pPr>
              <w:jc w:val="center"/>
            </w:pPr>
            <w:r w:rsidRPr="00C85D63">
              <w:t>Поставщик:</w:t>
            </w:r>
          </w:p>
        </w:tc>
      </w:tr>
      <w:tr w:rsidR="00C4085D" w:rsidRPr="00C85D63" w:rsidTr="0049235E">
        <w:tc>
          <w:tcPr>
            <w:tcW w:w="4788" w:type="dxa"/>
            <w:gridSpan w:val="3"/>
            <w:vMerge w:val="restart"/>
          </w:tcPr>
          <w:p w:rsidR="00C4085D" w:rsidRPr="00C85D63" w:rsidRDefault="00C4085D" w:rsidP="0049235E">
            <w:r w:rsidRPr="00C85D63">
              <w:t>СарФТИ НИЯУ МИФИ</w:t>
            </w:r>
          </w:p>
          <w:p w:rsidR="00C4085D" w:rsidRPr="00C85D63" w:rsidRDefault="00C4085D" w:rsidP="0049235E">
            <w:r w:rsidRPr="00C85D63">
              <w:t>Руководитель</w:t>
            </w:r>
          </w:p>
        </w:tc>
        <w:tc>
          <w:tcPr>
            <w:tcW w:w="5220" w:type="dxa"/>
            <w:gridSpan w:val="5"/>
          </w:tcPr>
          <w:p w:rsidR="00C4085D" w:rsidRPr="00C85D63" w:rsidRDefault="00C4085D" w:rsidP="0049235E"/>
        </w:tc>
      </w:tr>
      <w:tr w:rsidR="00C4085D" w:rsidRPr="00C85D63" w:rsidTr="0049235E">
        <w:tc>
          <w:tcPr>
            <w:tcW w:w="4788" w:type="dxa"/>
            <w:gridSpan w:val="3"/>
            <w:vMerge/>
          </w:tcPr>
          <w:p w:rsidR="00C4085D" w:rsidRPr="00C85D63" w:rsidRDefault="00C4085D" w:rsidP="0049235E"/>
        </w:tc>
        <w:tc>
          <w:tcPr>
            <w:tcW w:w="1260" w:type="dxa"/>
            <w:gridSpan w:val="2"/>
          </w:tcPr>
          <w:p w:rsidR="00C4085D" w:rsidRPr="00C85D63" w:rsidRDefault="00C4085D" w:rsidP="0049235E"/>
        </w:tc>
        <w:tc>
          <w:tcPr>
            <w:tcW w:w="3960" w:type="dxa"/>
            <w:gridSpan w:val="3"/>
          </w:tcPr>
          <w:p w:rsidR="00C4085D" w:rsidRPr="00C85D63" w:rsidRDefault="00C4085D" w:rsidP="0049235E">
            <w:pPr>
              <w:jc w:val="center"/>
            </w:pPr>
          </w:p>
        </w:tc>
      </w:tr>
      <w:tr w:rsidR="00C4085D" w:rsidRPr="00C85D63" w:rsidTr="0049235E">
        <w:tc>
          <w:tcPr>
            <w:tcW w:w="1908" w:type="dxa"/>
            <w:tcBorders>
              <w:bottom w:val="single" w:sz="4" w:space="0" w:color="auto"/>
            </w:tcBorders>
          </w:tcPr>
          <w:p w:rsidR="00C4085D" w:rsidRPr="00C85D63" w:rsidRDefault="00C4085D" w:rsidP="0049235E">
            <w:pPr>
              <w:rPr>
                <w:lang w:val="en-US"/>
              </w:rPr>
            </w:pPr>
          </w:p>
        </w:tc>
        <w:tc>
          <w:tcPr>
            <w:tcW w:w="360" w:type="dxa"/>
          </w:tcPr>
          <w:p w:rsidR="00C4085D" w:rsidRPr="00C85D63" w:rsidRDefault="00C4085D" w:rsidP="0049235E">
            <w:pPr>
              <w:rPr>
                <w:lang w:val="en-US"/>
              </w:rPr>
            </w:pPr>
          </w:p>
        </w:tc>
        <w:tc>
          <w:tcPr>
            <w:tcW w:w="2520" w:type="dxa"/>
            <w:tcBorders>
              <w:bottom w:val="single" w:sz="4" w:space="0" w:color="auto"/>
            </w:tcBorders>
          </w:tcPr>
          <w:p w:rsidR="00C4085D" w:rsidRPr="00C85D63" w:rsidRDefault="00C4085D" w:rsidP="0049235E">
            <w:pPr>
              <w:rPr>
                <w:lang w:val="en-US"/>
              </w:rPr>
            </w:pPr>
          </w:p>
        </w:tc>
        <w:tc>
          <w:tcPr>
            <w:tcW w:w="236" w:type="dxa"/>
          </w:tcPr>
          <w:p w:rsidR="00C4085D" w:rsidRPr="00C85D63" w:rsidRDefault="00C4085D" w:rsidP="0049235E">
            <w:pPr>
              <w:jc w:val="center"/>
              <w:rPr>
                <w:lang w:val="en-US"/>
              </w:rPr>
            </w:pPr>
          </w:p>
        </w:tc>
        <w:tc>
          <w:tcPr>
            <w:tcW w:w="2104" w:type="dxa"/>
            <w:gridSpan w:val="2"/>
            <w:tcBorders>
              <w:bottom w:val="single" w:sz="4" w:space="0" w:color="auto"/>
            </w:tcBorders>
          </w:tcPr>
          <w:p w:rsidR="00C4085D" w:rsidRPr="00C85D63" w:rsidRDefault="00C4085D" w:rsidP="0049235E">
            <w:pPr>
              <w:jc w:val="center"/>
              <w:rPr>
                <w:lang w:val="en-US"/>
              </w:rPr>
            </w:pPr>
          </w:p>
        </w:tc>
        <w:tc>
          <w:tcPr>
            <w:tcW w:w="236" w:type="dxa"/>
          </w:tcPr>
          <w:p w:rsidR="00C4085D" w:rsidRPr="00C85D63" w:rsidRDefault="00C4085D" w:rsidP="0049235E">
            <w:pPr>
              <w:rPr>
                <w:lang w:val="en-US"/>
              </w:rPr>
            </w:pPr>
          </w:p>
        </w:tc>
        <w:tc>
          <w:tcPr>
            <w:tcW w:w="2644" w:type="dxa"/>
            <w:tcBorders>
              <w:bottom w:val="single" w:sz="4" w:space="0" w:color="auto"/>
            </w:tcBorders>
          </w:tcPr>
          <w:p w:rsidR="00C4085D" w:rsidRPr="00C85D63" w:rsidRDefault="00C4085D" w:rsidP="0049235E">
            <w:pPr>
              <w:rPr>
                <w:lang w:val="en-US"/>
              </w:rPr>
            </w:pPr>
          </w:p>
        </w:tc>
      </w:tr>
      <w:tr w:rsidR="00C4085D" w:rsidRPr="00C85D63" w:rsidTr="0049235E">
        <w:tc>
          <w:tcPr>
            <w:tcW w:w="1908" w:type="dxa"/>
            <w:tcBorders>
              <w:top w:val="single" w:sz="4" w:space="0" w:color="auto"/>
            </w:tcBorders>
          </w:tcPr>
          <w:p w:rsidR="00C4085D" w:rsidRPr="00C85D63" w:rsidRDefault="00C4085D" w:rsidP="0049235E">
            <w:pPr>
              <w:jc w:val="center"/>
            </w:pPr>
            <w:r w:rsidRPr="00C85D63">
              <w:t>подпись</w:t>
            </w:r>
          </w:p>
        </w:tc>
        <w:tc>
          <w:tcPr>
            <w:tcW w:w="360" w:type="dxa"/>
          </w:tcPr>
          <w:p w:rsidR="00C4085D" w:rsidRPr="00C85D63" w:rsidRDefault="00C4085D" w:rsidP="0049235E"/>
        </w:tc>
        <w:tc>
          <w:tcPr>
            <w:tcW w:w="2520" w:type="dxa"/>
            <w:tcBorders>
              <w:top w:val="single" w:sz="4" w:space="0" w:color="auto"/>
            </w:tcBorders>
          </w:tcPr>
          <w:p w:rsidR="00C4085D" w:rsidRPr="00C85D63" w:rsidRDefault="00C4085D" w:rsidP="0049235E">
            <w:pPr>
              <w:jc w:val="center"/>
            </w:pPr>
            <w:r w:rsidRPr="00C85D63">
              <w:t>расшифровка подписи</w:t>
            </w:r>
          </w:p>
        </w:tc>
        <w:tc>
          <w:tcPr>
            <w:tcW w:w="236" w:type="dxa"/>
          </w:tcPr>
          <w:p w:rsidR="00C4085D" w:rsidRPr="00C85D63" w:rsidRDefault="00C4085D" w:rsidP="0049235E">
            <w:pPr>
              <w:jc w:val="center"/>
            </w:pPr>
          </w:p>
        </w:tc>
        <w:tc>
          <w:tcPr>
            <w:tcW w:w="2104" w:type="dxa"/>
            <w:gridSpan w:val="2"/>
          </w:tcPr>
          <w:p w:rsidR="00C4085D" w:rsidRPr="00C85D63" w:rsidRDefault="00C4085D" w:rsidP="0049235E">
            <w:pPr>
              <w:jc w:val="center"/>
            </w:pPr>
            <w:r w:rsidRPr="00C85D63">
              <w:t>подпись</w:t>
            </w:r>
          </w:p>
        </w:tc>
        <w:tc>
          <w:tcPr>
            <w:tcW w:w="236" w:type="dxa"/>
          </w:tcPr>
          <w:p w:rsidR="00C4085D" w:rsidRPr="00C85D63" w:rsidRDefault="00C4085D" w:rsidP="0049235E"/>
        </w:tc>
        <w:tc>
          <w:tcPr>
            <w:tcW w:w="2644" w:type="dxa"/>
          </w:tcPr>
          <w:p w:rsidR="00C4085D" w:rsidRPr="00C85D63" w:rsidRDefault="00C4085D" w:rsidP="0049235E">
            <w:pPr>
              <w:jc w:val="center"/>
            </w:pPr>
            <w:r w:rsidRPr="00C85D63">
              <w:t>расшифровка подписи</w:t>
            </w:r>
          </w:p>
        </w:tc>
      </w:tr>
      <w:tr w:rsidR="00C4085D" w:rsidRPr="00C85D63" w:rsidTr="0049235E">
        <w:trPr>
          <w:trHeight w:val="385"/>
        </w:trPr>
        <w:tc>
          <w:tcPr>
            <w:tcW w:w="4788" w:type="dxa"/>
            <w:gridSpan w:val="3"/>
          </w:tcPr>
          <w:p w:rsidR="00C4085D" w:rsidRPr="00C85D63" w:rsidRDefault="00C4085D" w:rsidP="0049235E">
            <w:r w:rsidRPr="00C85D63">
              <w:t>МП</w:t>
            </w:r>
          </w:p>
        </w:tc>
        <w:tc>
          <w:tcPr>
            <w:tcW w:w="5220" w:type="dxa"/>
            <w:gridSpan w:val="5"/>
          </w:tcPr>
          <w:p w:rsidR="00C4085D" w:rsidRPr="00C85D63" w:rsidRDefault="00C4085D" w:rsidP="0049235E"/>
        </w:tc>
      </w:tr>
    </w:tbl>
    <w:p w:rsidR="00C4085D" w:rsidRPr="00C85D63" w:rsidRDefault="00C4085D" w:rsidP="000A6DCF">
      <w:pPr>
        <w:ind w:left="2829"/>
        <w:jc w:val="right"/>
        <w:outlineLvl w:val="0"/>
      </w:pPr>
    </w:p>
    <w:p w:rsidR="00C4085D" w:rsidRPr="00C85D63" w:rsidRDefault="00C4085D" w:rsidP="000A6DCF">
      <w:pPr>
        <w:ind w:left="2829"/>
        <w:jc w:val="right"/>
        <w:outlineLvl w:val="0"/>
      </w:pPr>
    </w:p>
    <w:p w:rsidR="00C4085D" w:rsidRPr="00C85D63" w:rsidRDefault="00C4085D" w:rsidP="000A6DCF">
      <w:pPr>
        <w:ind w:left="2829"/>
        <w:jc w:val="right"/>
        <w:outlineLvl w:val="0"/>
      </w:pPr>
    </w:p>
    <w:p w:rsidR="00C4085D" w:rsidRPr="00C85D63" w:rsidRDefault="00C4085D" w:rsidP="000A6DCF">
      <w:pPr>
        <w:ind w:left="2829"/>
        <w:jc w:val="right"/>
        <w:outlineLvl w:val="0"/>
      </w:pPr>
    </w:p>
    <w:p w:rsidR="00C4085D" w:rsidRPr="00C85D63" w:rsidRDefault="00C4085D" w:rsidP="000A6DCF">
      <w:pPr>
        <w:ind w:left="2829"/>
        <w:jc w:val="right"/>
        <w:outlineLvl w:val="0"/>
      </w:pPr>
    </w:p>
    <w:p w:rsidR="00C4085D" w:rsidRPr="00C85D63" w:rsidRDefault="00C4085D" w:rsidP="000A6DCF">
      <w:pPr>
        <w:ind w:left="2829"/>
        <w:jc w:val="right"/>
        <w:outlineLvl w:val="0"/>
      </w:pPr>
    </w:p>
    <w:p w:rsidR="00C4085D" w:rsidRPr="00C85D63" w:rsidRDefault="00C4085D" w:rsidP="000A6DCF">
      <w:pPr>
        <w:ind w:left="2829"/>
        <w:jc w:val="right"/>
        <w:outlineLvl w:val="0"/>
      </w:pPr>
      <w:r w:rsidRPr="00C85D63">
        <w:t>Приложение 2</w:t>
      </w:r>
    </w:p>
    <w:p w:rsidR="00C4085D" w:rsidRPr="00C85D63" w:rsidRDefault="00C4085D" w:rsidP="000A6DCF">
      <w:pPr>
        <w:ind w:left="2832"/>
        <w:jc w:val="right"/>
        <w:rPr>
          <w:b/>
        </w:rPr>
      </w:pPr>
      <w:r w:rsidRPr="00C85D63">
        <w:t>к договору</w:t>
      </w:r>
      <w:r w:rsidRPr="00C85D63">
        <w:br/>
        <w:t>от____________№_____</w:t>
      </w:r>
    </w:p>
    <w:p w:rsidR="00C4085D" w:rsidRPr="00C85D63" w:rsidRDefault="00C4085D" w:rsidP="000A6DCF">
      <w:pPr>
        <w:jc w:val="center"/>
        <w:outlineLvl w:val="0"/>
      </w:pPr>
      <w:r w:rsidRPr="00C85D63">
        <w:t>Технические характеристики</w:t>
      </w:r>
      <w:r w:rsidRPr="00C85D63">
        <w:br/>
        <w:t>_____________________________________________________________</w:t>
      </w:r>
      <w:r w:rsidRPr="00C85D63">
        <w:br/>
        <w:t>наименование поставляемого товара</w:t>
      </w:r>
      <w:r w:rsidRPr="00C85D63">
        <w:rPr>
          <w:rStyle w:val="FootnoteReference"/>
        </w:rPr>
        <w:footnoteReference w:id="3"/>
      </w:r>
    </w:p>
    <w:p w:rsidR="00C4085D" w:rsidRPr="00C85D63" w:rsidRDefault="00C4085D" w:rsidP="000A6DCF">
      <w:pPr>
        <w:jc w:val="center"/>
        <w:outlineLvl w:val="0"/>
      </w:pP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C4085D" w:rsidRPr="00C85D63" w:rsidTr="0049235E">
        <w:tc>
          <w:tcPr>
            <w:tcW w:w="540" w:type="dxa"/>
          </w:tcPr>
          <w:p w:rsidR="00C4085D" w:rsidRPr="00C85D63" w:rsidRDefault="00C4085D" w:rsidP="0049235E">
            <w:pPr>
              <w:jc w:val="center"/>
            </w:pPr>
            <w:r w:rsidRPr="00C85D63">
              <w:t>№ пп</w:t>
            </w:r>
          </w:p>
        </w:tc>
        <w:tc>
          <w:tcPr>
            <w:tcW w:w="2880" w:type="dxa"/>
          </w:tcPr>
          <w:p w:rsidR="00C4085D" w:rsidRPr="00C85D63" w:rsidRDefault="00C4085D" w:rsidP="0049235E">
            <w:pPr>
              <w:jc w:val="center"/>
            </w:pPr>
            <w:r w:rsidRPr="00C85D63">
              <w:t>Наименование /</w:t>
            </w:r>
          </w:p>
          <w:p w:rsidR="00C4085D" w:rsidRPr="00C85D63" w:rsidRDefault="00C4085D" w:rsidP="0049235E">
            <w:pPr>
              <w:jc w:val="center"/>
            </w:pPr>
            <w:r w:rsidRPr="00C85D63">
              <w:t>модель</w:t>
            </w:r>
          </w:p>
        </w:tc>
        <w:tc>
          <w:tcPr>
            <w:tcW w:w="3780" w:type="dxa"/>
          </w:tcPr>
          <w:p w:rsidR="00C4085D" w:rsidRPr="00C85D63" w:rsidRDefault="00C4085D" w:rsidP="0049235E">
            <w:pPr>
              <w:jc w:val="center"/>
            </w:pPr>
            <w:r w:rsidRPr="00C85D63">
              <w:t>Технические характеристики, описание товара. Соответствие ГОСТ, ТУ</w:t>
            </w:r>
          </w:p>
        </w:tc>
        <w:tc>
          <w:tcPr>
            <w:tcW w:w="1440" w:type="dxa"/>
          </w:tcPr>
          <w:p w:rsidR="00C4085D" w:rsidRPr="00C85D63" w:rsidRDefault="00C4085D" w:rsidP="0049235E">
            <w:r w:rsidRPr="00C85D63">
              <w:t>Гарантий-ный срок</w:t>
            </w:r>
          </w:p>
        </w:tc>
        <w:tc>
          <w:tcPr>
            <w:tcW w:w="1260" w:type="dxa"/>
          </w:tcPr>
          <w:p w:rsidR="00C4085D" w:rsidRPr="00C85D63" w:rsidRDefault="00C4085D" w:rsidP="0049235E">
            <w:pPr>
              <w:jc w:val="center"/>
            </w:pPr>
            <w:r w:rsidRPr="00C85D63">
              <w:t>Срок службы товара</w:t>
            </w:r>
          </w:p>
        </w:tc>
      </w:tr>
      <w:tr w:rsidR="00C4085D" w:rsidRPr="00C85D63" w:rsidTr="0049235E">
        <w:tc>
          <w:tcPr>
            <w:tcW w:w="540" w:type="dxa"/>
          </w:tcPr>
          <w:p w:rsidR="00C4085D" w:rsidRPr="00C85D63" w:rsidRDefault="00C4085D" w:rsidP="0049235E">
            <w:r w:rsidRPr="00C85D63">
              <w:t>1</w:t>
            </w:r>
          </w:p>
        </w:tc>
        <w:tc>
          <w:tcPr>
            <w:tcW w:w="2880" w:type="dxa"/>
          </w:tcPr>
          <w:p w:rsidR="00C4085D" w:rsidRPr="00C85D63" w:rsidRDefault="00C4085D" w:rsidP="0049235E">
            <w:pPr>
              <w:rPr>
                <w:b/>
              </w:rPr>
            </w:pPr>
          </w:p>
        </w:tc>
        <w:tc>
          <w:tcPr>
            <w:tcW w:w="3780" w:type="dxa"/>
          </w:tcPr>
          <w:p w:rsidR="00C4085D" w:rsidRPr="00C85D63" w:rsidRDefault="00C4085D" w:rsidP="0049235E">
            <w:pPr>
              <w:rPr>
                <w:b/>
              </w:rPr>
            </w:pPr>
          </w:p>
        </w:tc>
        <w:tc>
          <w:tcPr>
            <w:tcW w:w="1440" w:type="dxa"/>
          </w:tcPr>
          <w:p w:rsidR="00C4085D" w:rsidRPr="00C85D63" w:rsidRDefault="00C4085D" w:rsidP="0049235E">
            <w:pPr>
              <w:rPr>
                <w:b/>
              </w:rPr>
            </w:pPr>
          </w:p>
        </w:tc>
        <w:tc>
          <w:tcPr>
            <w:tcW w:w="1260" w:type="dxa"/>
          </w:tcPr>
          <w:p w:rsidR="00C4085D" w:rsidRPr="00C85D63" w:rsidRDefault="00C4085D" w:rsidP="0049235E">
            <w:pPr>
              <w:rPr>
                <w:b/>
              </w:rPr>
            </w:pPr>
          </w:p>
        </w:tc>
      </w:tr>
      <w:tr w:rsidR="00C4085D" w:rsidRPr="00C85D63" w:rsidTr="0049235E">
        <w:tc>
          <w:tcPr>
            <w:tcW w:w="540" w:type="dxa"/>
          </w:tcPr>
          <w:p w:rsidR="00C4085D" w:rsidRPr="00C85D63" w:rsidRDefault="00C4085D" w:rsidP="0049235E">
            <w:r w:rsidRPr="00C85D63">
              <w:t>2</w:t>
            </w:r>
          </w:p>
        </w:tc>
        <w:tc>
          <w:tcPr>
            <w:tcW w:w="2880" w:type="dxa"/>
          </w:tcPr>
          <w:p w:rsidR="00C4085D" w:rsidRPr="00C85D63" w:rsidRDefault="00C4085D" w:rsidP="0049235E">
            <w:pPr>
              <w:rPr>
                <w:b/>
              </w:rPr>
            </w:pPr>
          </w:p>
        </w:tc>
        <w:tc>
          <w:tcPr>
            <w:tcW w:w="3780" w:type="dxa"/>
          </w:tcPr>
          <w:p w:rsidR="00C4085D" w:rsidRPr="00C85D63" w:rsidRDefault="00C4085D" w:rsidP="0049235E">
            <w:pPr>
              <w:rPr>
                <w:b/>
              </w:rPr>
            </w:pPr>
          </w:p>
        </w:tc>
        <w:tc>
          <w:tcPr>
            <w:tcW w:w="1440" w:type="dxa"/>
          </w:tcPr>
          <w:p w:rsidR="00C4085D" w:rsidRPr="00C85D63" w:rsidRDefault="00C4085D" w:rsidP="0049235E">
            <w:pPr>
              <w:rPr>
                <w:b/>
              </w:rPr>
            </w:pPr>
          </w:p>
        </w:tc>
        <w:tc>
          <w:tcPr>
            <w:tcW w:w="1260" w:type="dxa"/>
          </w:tcPr>
          <w:p w:rsidR="00C4085D" w:rsidRPr="00C85D63" w:rsidRDefault="00C4085D" w:rsidP="0049235E">
            <w:pPr>
              <w:rPr>
                <w:b/>
              </w:rPr>
            </w:pPr>
          </w:p>
        </w:tc>
      </w:tr>
    </w:tbl>
    <w:p w:rsidR="00C4085D" w:rsidRPr="00C85D63" w:rsidRDefault="00C4085D" w:rsidP="000A6DCF">
      <w:pPr>
        <w:rPr>
          <w:u w:val="single"/>
        </w:rPr>
      </w:pPr>
    </w:p>
    <w:tbl>
      <w:tblPr>
        <w:tblW w:w="0" w:type="auto"/>
        <w:tblLook w:val="01E0"/>
      </w:tblPr>
      <w:tblGrid>
        <w:gridCol w:w="5353"/>
        <w:gridCol w:w="3260"/>
      </w:tblGrid>
      <w:tr w:rsidR="00C4085D" w:rsidRPr="00C85D63" w:rsidTr="0049235E">
        <w:tc>
          <w:tcPr>
            <w:tcW w:w="5353" w:type="dxa"/>
          </w:tcPr>
          <w:p w:rsidR="00C4085D" w:rsidRPr="00C85D63" w:rsidRDefault="00C4085D" w:rsidP="0049235E">
            <w:pPr>
              <w:pStyle w:val="NormalWeb"/>
              <w:spacing w:before="0" w:beforeAutospacing="0" w:after="0" w:afterAutospacing="0"/>
              <w:rPr>
                <w:color w:val="auto"/>
              </w:rPr>
            </w:pPr>
            <w:r w:rsidRPr="00C85D63">
              <w:rPr>
                <w:color w:val="auto"/>
              </w:rPr>
              <w:t>Иные условия использования объектов интеллектуальной собственности и средств индивидуализации:</w:t>
            </w:r>
          </w:p>
          <w:p w:rsidR="00C4085D" w:rsidRPr="00C85D63" w:rsidRDefault="00C4085D" w:rsidP="0049235E">
            <w:pPr>
              <w:pStyle w:val="BodyText"/>
              <w:numPr>
                <w:ilvl w:val="12"/>
                <w:numId w:val="0"/>
              </w:numPr>
              <w:ind w:left="360" w:hanging="360"/>
            </w:pPr>
            <w:r w:rsidRPr="00C85D63">
              <w:t>Срок предоставления гарантий качества</w:t>
            </w:r>
          </w:p>
        </w:tc>
        <w:tc>
          <w:tcPr>
            <w:tcW w:w="3260" w:type="dxa"/>
            <w:tcBorders>
              <w:bottom w:val="single" w:sz="4" w:space="0" w:color="auto"/>
            </w:tcBorders>
          </w:tcPr>
          <w:p w:rsidR="00C4085D" w:rsidRPr="00C85D63" w:rsidRDefault="00C4085D" w:rsidP="0049235E">
            <w:pPr>
              <w:pStyle w:val="BodyText"/>
              <w:numPr>
                <w:ilvl w:val="12"/>
                <w:numId w:val="0"/>
              </w:numPr>
            </w:pPr>
          </w:p>
        </w:tc>
      </w:tr>
      <w:tr w:rsidR="00C4085D" w:rsidRPr="00C85D63" w:rsidTr="0049235E">
        <w:tc>
          <w:tcPr>
            <w:tcW w:w="5353" w:type="dxa"/>
          </w:tcPr>
          <w:p w:rsidR="00C4085D" w:rsidRPr="00C85D63" w:rsidRDefault="00C4085D" w:rsidP="0049235E">
            <w:pPr>
              <w:pStyle w:val="BodyText"/>
              <w:numPr>
                <w:ilvl w:val="12"/>
                <w:numId w:val="0"/>
              </w:numPr>
              <w:ind w:left="360" w:hanging="360"/>
            </w:pPr>
            <w:r w:rsidRPr="00C85D63">
              <w:t>Объем предоставления гарантий качества</w:t>
            </w:r>
            <w:r w:rsidRPr="00C85D63">
              <w:rPr>
                <w:rStyle w:val="FootnoteReference"/>
              </w:rPr>
              <w:footnoteReference w:id="4"/>
            </w:r>
          </w:p>
        </w:tc>
        <w:tc>
          <w:tcPr>
            <w:tcW w:w="3260" w:type="dxa"/>
            <w:tcBorders>
              <w:top w:val="single" w:sz="4" w:space="0" w:color="auto"/>
              <w:bottom w:val="single" w:sz="4" w:space="0" w:color="auto"/>
            </w:tcBorders>
          </w:tcPr>
          <w:p w:rsidR="00C4085D" w:rsidRPr="00C85D63" w:rsidRDefault="00C4085D" w:rsidP="0049235E">
            <w:pPr>
              <w:pStyle w:val="BodyText"/>
              <w:numPr>
                <w:ilvl w:val="12"/>
                <w:numId w:val="0"/>
              </w:numPr>
            </w:pPr>
          </w:p>
        </w:tc>
      </w:tr>
      <w:tr w:rsidR="00C4085D" w:rsidRPr="00C85D63" w:rsidTr="0049235E">
        <w:tc>
          <w:tcPr>
            <w:tcW w:w="5353" w:type="dxa"/>
          </w:tcPr>
          <w:p w:rsidR="00C4085D" w:rsidRPr="00C85D63" w:rsidRDefault="00C4085D" w:rsidP="0049235E">
            <w:pPr>
              <w:pStyle w:val="BodyText"/>
              <w:numPr>
                <w:ilvl w:val="12"/>
                <w:numId w:val="0"/>
              </w:numPr>
            </w:pPr>
            <w:r w:rsidRPr="00C85D63">
              <w:t>Условия предоставления гарантийного обслуживания:</w:t>
            </w:r>
          </w:p>
        </w:tc>
        <w:tc>
          <w:tcPr>
            <w:tcW w:w="3260" w:type="dxa"/>
            <w:tcBorders>
              <w:top w:val="single" w:sz="4" w:space="0" w:color="auto"/>
              <w:bottom w:val="single" w:sz="4" w:space="0" w:color="auto"/>
            </w:tcBorders>
          </w:tcPr>
          <w:p w:rsidR="00C4085D" w:rsidRPr="00C85D63" w:rsidRDefault="00C4085D" w:rsidP="0049235E">
            <w:pPr>
              <w:pStyle w:val="BodyText"/>
              <w:numPr>
                <w:ilvl w:val="12"/>
                <w:numId w:val="0"/>
              </w:numPr>
            </w:pPr>
          </w:p>
        </w:tc>
      </w:tr>
      <w:tr w:rsidR="00C4085D" w:rsidRPr="00C85D63" w:rsidTr="0049235E">
        <w:tc>
          <w:tcPr>
            <w:tcW w:w="5353" w:type="dxa"/>
          </w:tcPr>
          <w:p w:rsidR="00C4085D" w:rsidRPr="00C85D63" w:rsidRDefault="00C4085D" w:rsidP="0049235E">
            <w:pPr>
              <w:pStyle w:val="BodyText"/>
              <w:numPr>
                <w:ilvl w:val="12"/>
                <w:numId w:val="0"/>
              </w:numPr>
              <w:ind w:left="360" w:hanging="360"/>
            </w:pPr>
            <w:r w:rsidRPr="00C85D63">
              <w:t>Иные гарантии поставщика</w:t>
            </w:r>
          </w:p>
        </w:tc>
        <w:tc>
          <w:tcPr>
            <w:tcW w:w="3260" w:type="dxa"/>
            <w:tcBorders>
              <w:top w:val="single" w:sz="4" w:space="0" w:color="auto"/>
              <w:bottom w:val="single" w:sz="4" w:space="0" w:color="auto"/>
            </w:tcBorders>
          </w:tcPr>
          <w:p w:rsidR="00C4085D" w:rsidRPr="00C85D63" w:rsidRDefault="00C4085D" w:rsidP="0049235E">
            <w:pPr>
              <w:pStyle w:val="BodyText"/>
              <w:numPr>
                <w:ilvl w:val="12"/>
                <w:numId w:val="0"/>
              </w:numPr>
            </w:pPr>
          </w:p>
        </w:tc>
      </w:tr>
    </w:tbl>
    <w:p w:rsidR="00C4085D" w:rsidRPr="00C85D63" w:rsidRDefault="00C4085D" w:rsidP="000A6DCF">
      <w:pPr>
        <w:rPr>
          <w:u w:val="single"/>
        </w:rPr>
      </w:pPr>
    </w:p>
    <w:p w:rsidR="00C4085D" w:rsidRPr="00C85D63" w:rsidRDefault="00C4085D" w:rsidP="000A6DCF">
      <w:pPr>
        <w:rPr>
          <w:u w:val="single"/>
        </w:rPr>
      </w:pPr>
      <w:r w:rsidRPr="00C85D63">
        <w:rPr>
          <w:u w:val="single"/>
        </w:rPr>
        <w:t>Для юридических лиц:</w:t>
      </w:r>
    </w:p>
    <w:tbl>
      <w:tblPr>
        <w:tblW w:w="10008" w:type="dxa"/>
        <w:tblLayout w:type="fixed"/>
        <w:tblLook w:val="01E0"/>
      </w:tblPr>
      <w:tblGrid>
        <w:gridCol w:w="1908"/>
        <w:gridCol w:w="360"/>
        <w:gridCol w:w="2520"/>
        <w:gridCol w:w="236"/>
        <w:gridCol w:w="2104"/>
        <w:gridCol w:w="236"/>
        <w:gridCol w:w="2644"/>
      </w:tblGrid>
      <w:tr w:rsidR="00C4085D" w:rsidRPr="00C85D63" w:rsidTr="0049235E">
        <w:tc>
          <w:tcPr>
            <w:tcW w:w="4788" w:type="dxa"/>
            <w:gridSpan w:val="3"/>
          </w:tcPr>
          <w:p w:rsidR="00C4085D" w:rsidRPr="00C85D63" w:rsidRDefault="00C4085D" w:rsidP="0049235E">
            <w:pPr>
              <w:jc w:val="center"/>
            </w:pPr>
            <w:r w:rsidRPr="00C85D63">
              <w:t>Заказчик:</w:t>
            </w:r>
          </w:p>
        </w:tc>
        <w:tc>
          <w:tcPr>
            <w:tcW w:w="5220" w:type="dxa"/>
            <w:gridSpan w:val="4"/>
          </w:tcPr>
          <w:p w:rsidR="00C4085D" w:rsidRPr="00C85D63" w:rsidRDefault="00C4085D" w:rsidP="0049235E">
            <w:pPr>
              <w:jc w:val="center"/>
            </w:pPr>
            <w:r w:rsidRPr="00C85D63">
              <w:t>Поставщик:</w:t>
            </w:r>
          </w:p>
        </w:tc>
      </w:tr>
      <w:tr w:rsidR="00C4085D" w:rsidRPr="00C85D63" w:rsidTr="0049235E">
        <w:tc>
          <w:tcPr>
            <w:tcW w:w="4788" w:type="dxa"/>
            <w:gridSpan w:val="3"/>
            <w:vMerge w:val="restart"/>
          </w:tcPr>
          <w:p w:rsidR="00C4085D" w:rsidRPr="00C85D63" w:rsidRDefault="00C4085D" w:rsidP="0049235E">
            <w:r w:rsidRPr="00C85D63">
              <w:t>СарФТИ НИЯУ МИФИ</w:t>
            </w:r>
          </w:p>
          <w:p w:rsidR="00C4085D" w:rsidRPr="00C85D63" w:rsidRDefault="00C4085D" w:rsidP="0049235E">
            <w:r w:rsidRPr="00C85D63">
              <w:t>Руководитель</w:t>
            </w:r>
          </w:p>
        </w:tc>
        <w:tc>
          <w:tcPr>
            <w:tcW w:w="5220" w:type="dxa"/>
            <w:gridSpan w:val="4"/>
            <w:tcBorders>
              <w:bottom w:val="single" w:sz="4" w:space="0" w:color="auto"/>
            </w:tcBorders>
          </w:tcPr>
          <w:p w:rsidR="00C4085D" w:rsidRPr="00C85D63" w:rsidRDefault="00C4085D" w:rsidP="0049235E"/>
        </w:tc>
      </w:tr>
      <w:tr w:rsidR="00C4085D" w:rsidRPr="00C85D63" w:rsidTr="0049235E">
        <w:tc>
          <w:tcPr>
            <w:tcW w:w="4788" w:type="dxa"/>
            <w:gridSpan w:val="3"/>
            <w:vMerge/>
          </w:tcPr>
          <w:p w:rsidR="00C4085D" w:rsidRPr="00C85D63" w:rsidRDefault="00C4085D" w:rsidP="0049235E"/>
        </w:tc>
        <w:tc>
          <w:tcPr>
            <w:tcW w:w="5220" w:type="dxa"/>
            <w:gridSpan w:val="4"/>
            <w:tcBorders>
              <w:top w:val="single" w:sz="4" w:space="0" w:color="auto"/>
            </w:tcBorders>
          </w:tcPr>
          <w:p w:rsidR="00C4085D" w:rsidRPr="00C85D63" w:rsidRDefault="00C4085D" w:rsidP="0049235E">
            <w:pPr>
              <w:jc w:val="center"/>
            </w:pPr>
            <w:r w:rsidRPr="00C85D63">
              <w:t>должность</w:t>
            </w:r>
          </w:p>
        </w:tc>
      </w:tr>
      <w:tr w:rsidR="00C4085D" w:rsidRPr="00C85D63" w:rsidTr="0049235E">
        <w:tc>
          <w:tcPr>
            <w:tcW w:w="1908" w:type="dxa"/>
            <w:tcBorders>
              <w:bottom w:val="single" w:sz="4" w:space="0" w:color="auto"/>
            </w:tcBorders>
          </w:tcPr>
          <w:p w:rsidR="00C4085D" w:rsidRPr="00C85D63" w:rsidRDefault="00C4085D" w:rsidP="0049235E"/>
        </w:tc>
        <w:tc>
          <w:tcPr>
            <w:tcW w:w="360" w:type="dxa"/>
          </w:tcPr>
          <w:p w:rsidR="00C4085D" w:rsidRPr="00C85D63" w:rsidRDefault="00C4085D" w:rsidP="0049235E"/>
        </w:tc>
        <w:tc>
          <w:tcPr>
            <w:tcW w:w="2520" w:type="dxa"/>
            <w:tcBorders>
              <w:bottom w:val="single" w:sz="4" w:space="0" w:color="auto"/>
            </w:tcBorders>
          </w:tcPr>
          <w:p w:rsidR="00C4085D" w:rsidRPr="00C85D63" w:rsidRDefault="00C4085D" w:rsidP="0049235E"/>
        </w:tc>
        <w:tc>
          <w:tcPr>
            <w:tcW w:w="236" w:type="dxa"/>
          </w:tcPr>
          <w:p w:rsidR="00C4085D" w:rsidRPr="00C85D63" w:rsidRDefault="00C4085D" w:rsidP="0049235E">
            <w:pPr>
              <w:jc w:val="center"/>
            </w:pPr>
          </w:p>
        </w:tc>
        <w:tc>
          <w:tcPr>
            <w:tcW w:w="2104" w:type="dxa"/>
            <w:tcBorders>
              <w:bottom w:val="single" w:sz="4" w:space="0" w:color="auto"/>
            </w:tcBorders>
          </w:tcPr>
          <w:p w:rsidR="00C4085D" w:rsidRPr="00C85D63" w:rsidRDefault="00C4085D" w:rsidP="0049235E">
            <w:pPr>
              <w:jc w:val="center"/>
            </w:pPr>
          </w:p>
        </w:tc>
        <w:tc>
          <w:tcPr>
            <w:tcW w:w="236" w:type="dxa"/>
          </w:tcPr>
          <w:p w:rsidR="00C4085D" w:rsidRPr="00C85D63" w:rsidRDefault="00C4085D" w:rsidP="0049235E"/>
        </w:tc>
        <w:tc>
          <w:tcPr>
            <w:tcW w:w="2644" w:type="dxa"/>
            <w:tcBorders>
              <w:bottom w:val="single" w:sz="4" w:space="0" w:color="auto"/>
            </w:tcBorders>
          </w:tcPr>
          <w:p w:rsidR="00C4085D" w:rsidRPr="00C85D63" w:rsidRDefault="00C4085D" w:rsidP="0049235E"/>
        </w:tc>
      </w:tr>
      <w:tr w:rsidR="00C4085D" w:rsidRPr="00C85D63" w:rsidTr="0049235E">
        <w:tc>
          <w:tcPr>
            <w:tcW w:w="1908" w:type="dxa"/>
            <w:tcBorders>
              <w:top w:val="single" w:sz="4" w:space="0" w:color="auto"/>
            </w:tcBorders>
          </w:tcPr>
          <w:p w:rsidR="00C4085D" w:rsidRPr="00C85D63" w:rsidRDefault="00C4085D" w:rsidP="0049235E">
            <w:pPr>
              <w:jc w:val="center"/>
            </w:pPr>
            <w:r w:rsidRPr="00C85D63">
              <w:t>подпись</w:t>
            </w:r>
          </w:p>
        </w:tc>
        <w:tc>
          <w:tcPr>
            <w:tcW w:w="360" w:type="dxa"/>
          </w:tcPr>
          <w:p w:rsidR="00C4085D" w:rsidRPr="00C85D63" w:rsidRDefault="00C4085D" w:rsidP="0049235E"/>
        </w:tc>
        <w:tc>
          <w:tcPr>
            <w:tcW w:w="2520" w:type="dxa"/>
            <w:tcBorders>
              <w:top w:val="single" w:sz="4" w:space="0" w:color="auto"/>
            </w:tcBorders>
          </w:tcPr>
          <w:p w:rsidR="00C4085D" w:rsidRPr="00C85D63" w:rsidRDefault="00C4085D" w:rsidP="0049235E">
            <w:pPr>
              <w:jc w:val="center"/>
            </w:pPr>
            <w:r w:rsidRPr="00C85D63">
              <w:t>расшифровка подписи</w:t>
            </w:r>
          </w:p>
        </w:tc>
        <w:tc>
          <w:tcPr>
            <w:tcW w:w="236" w:type="dxa"/>
          </w:tcPr>
          <w:p w:rsidR="00C4085D" w:rsidRPr="00C85D63" w:rsidRDefault="00C4085D" w:rsidP="0049235E">
            <w:pPr>
              <w:jc w:val="center"/>
            </w:pPr>
          </w:p>
        </w:tc>
        <w:tc>
          <w:tcPr>
            <w:tcW w:w="2104" w:type="dxa"/>
          </w:tcPr>
          <w:p w:rsidR="00C4085D" w:rsidRPr="00C85D63" w:rsidRDefault="00C4085D" w:rsidP="0049235E">
            <w:pPr>
              <w:jc w:val="center"/>
            </w:pPr>
            <w:r w:rsidRPr="00C85D63">
              <w:t>подпись</w:t>
            </w:r>
          </w:p>
        </w:tc>
        <w:tc>
          <w:tcPr>
            <w:tcW w:w="236" w:type="dxa"/>
          </w:tcPr>
          <w:p w:rsidR="00C4085D" w:rsidRPr="00C85D63" w:rsidRDefault="00C4085D" w:rsidP="0049235E"/>
        </w:tc>
        <w:tc>
          <w:tcPr>
            <w:tcW w:w="2644" w:type="dxa"/>
          </w:tcPr>
          <w:p w:rsidR="00C4085D" w:rsidRPr="00C85D63" w:rsidRDefault="00C4085D" w:rsidP="0049235E">
            <w:pPr>
              <w:jc w:val="center"/>
            </w:pPr>
            <w:r w:rsidRPr="00C85D63">
              <w:t>расшифровка подписи</w:t>
            </w:r>
          </w:p>
        </w:tc>
      </w:tr>
      <w:tr w:rsidR="00C4085D" w:rsidRPr="00C85D63" w:rsidTr="0049235E">
        <w:trPr>
          <w:trHeight w:val="385"/>
        </w:trPr>
        <w:tc>
          <w:tcPr>
            <w:tcW w:w="4788" w:type="dxa"/>
            <w:gridSpan w:val="3"/>
          </w:tcPr>
          <w:p w:rsidR="00C4085D" w:rsidRPr="00C85D63" w:rsidRDefault="00C4085D" w:rsidP="0049235E">
            <w:r w:rsidRPr="00C85D63">
              <w:t>МП</w:t>
            </w:r>
          </w:p>
        </w:tc>
        <w:tc>
          <w:tcPr>
            <w:tcW w:w="5220" w:type="dxa"/>
            <w:gridSpan w:val="4"/>
          </w:tcPr>
          <w:p w:rsidR="00C4085D" w:rsidRPr="00C85D63" w:rsidRDefault="00C4085D" w:rsidP="0049235E">
            <w:r w:rsidRPr="00C85D63">
              <w:t>МП</w:t>
            </w:r>
          </w:p>
        </w:tc>
      </w:tr>
    </w:tbl>
    <w:p w:rsidR="00C4085D" w:rsidRPr="00C85D63" w:rsidRDefault="00C4085D" w:rsidP="000A6DCF">
      <w:pPr>
        <w:rPr>
          <w:b/>
        </w:rPr>
      </w:pPr>
    </w:p>
    <w:p w:rsidR="00C4085D" w:rsidRPr="00C85D63" w:rsidRDefault="00C4085D" w:rsidP="000A6DCF">
      <w:pPr>
        <w:rPr>
          <w:u w:val="single"/>
        </w:rPr>
      </w:pPr>
      <w:r w:rsidRPr="00C85D63">
        <w:rPr>
          <w:u w:val="single"/>
        </w:rPr>
        <w:t>Для индивидуальных предпринимателей:</w:t>
      </w:r>
    </w:p>
    <w:tbl>
      <w:tblPr>
        <w:tblW w:w="10008" w:type="dxa"/>
        <w:tblLayout w:type="fixed"/>
        <w:tblLook w:val="01E0"/>
      </w:tblPr>
      <w:tblGrid>
        <w:gridCol w:w="1908"/>
        <w:gridCol w:w="360"/>
        <w:gridCol w:w="2520"/>
        <w:gridCol w:w="236"/>
        <w:gridCol w:w="1024"/>
        <w:gridCol w:w="1080"/>
        <w:gridCol w:w="236"/>
        <w:gridCol w:w="2644"/>
      </w:tblGrid>
      <w:tr w:rsidR="00C4085D" w:rsidRPr="00C85D63" w:rsidTr="0049235E">
        <w:tc>
          <w:tcPr>
            <w:tcW w:w="4788" w:type="dxa"/>
            <w:gridSpan w:val="3"/>
          </w:tcPr>
          <w:p w:rsidR="00C4085D" w:rsidRPr="00C85D63" w:rsidRDefault="00C4085D" w:rsidP="0049235E">
            <w:pPr>
              <w:jc w:val="center"/>
            </w:pPr>
            <w:r w:rsidRPr="00C85D63">
              <w:t>Заказчик:</w:t>
            </w:r>
          </w:p>
        </w:tc>
        <w:tc>
          <w:tcPr>
            <w:tcW w:w="5220" w:type="dxa"/>
            <w:gridSpan w:val="5"/>
          </w:tcPr>
          <w:p w:rsidR="00C4085D" w:rsidRPr="00C85D63" w:rsidRDefault="00C4085D" w:rsidP="0049235E">
            <w:pPr>
              <w:jc w:val="center"/>
            </w:pPr>
            <w:r w:rsidRPr="00C85D63">
              <w:t>Поставщик:</w:t>
            </w:r>
          </w:p>
        </w:tc>
      </w:tr>
      <w:tr w:rsidR="00C4085D" w:rsidRPr="00C85D63" w:rsidTr="0049235E">
        <w:tc>
          <w:tcPr>
            <w:tcW w:w="4788" w:type="dxa"/>
            <w:gridSpan w:val="3"/>
            <w:vMerge w:val="restart"/>
          </w:tcPr>
          <w:p w:rsidR="00C4085D" w:rsidRPr="00C85D63" w:rsidRDefault="00C4085D" w:rsidP="0049235E">
            <w:r w:rsidRPr="00C85D63">
              <w:t>СарФТИ НИЯУ МИФИ</w:t>
            </w:r>
          </w:p>
          <w:p w:rsidR="00C4085D" w:rsidRPr="00C85D63" w:rsidRDefault="00C4085D" w:rsidP="0049235E">
            <w:r w:rsidRPr="00C85D63">
              <w:t>Руководитель</w:t>
            </w:r>
          </w:p>
        </w:tc>
        <w:tc>
          <w:tcPr>
            <w:tcW w:w="5220" w:type="dxa"/>
            <w:gridSpan w:val="5"/>
          </w:tcPr>
          <w:p w:rsidR="00C4085D" w:rsidRPr="00C85D63" w:rsidRDefault="00C4085D" w:rsidP="0049235E">
            <w:r w:rsidRPr="00C85D63">
              <w:t>Индивидуальный предприниматель</w:t>
            </w:r>
          </w:p>
        </w:tc>
      </w:tr>
      <w:tr w:rsidR="00C4085D" w:rsidRPr="00C85D63" w:rsidTr="0049235E">
        <w:tc>
          <w:tcPr>
            <w:tcW w:w="4788" w:type="dxa"/>
            <w:gridSpan w:val="3"/>
            <w:vMerge/>
          </w:tcPr>
          <w:p w:rsidR="00C4085D" w:rsidRPr="00C85D63" w:rsidRDefault="00C4085D" w:rsidP="0049235E"/>
        </w:tc>
        <w:tc>
          <w:tcPr>
            <w:tcW w:w="1260" w:type="dxa"/>
            <w:gridSpan w:val="2"/>
          </w:tcPr>
          <w:p w:rsidR="00C4085D" w:rsidRPr="00C85D63" w:rsidRDefault="00C4085D" w:rsidP="0049235E"/>
        </w:tc>
        <w:tc>
          <w:tcPr>
            <w:tcW w:w="3960" w:type="dxa"/>
            <w:gridSpan w:val="3"/>
          </w:tcPr>
          <w:p w:rsidR="00C4085D" w:rsidRPr="00C85D63" w:rsidRDefault="00C4085D" w:rsidP="0049235E">
            <w:pPr>
              <w:jc w:val="center"/>
            </w:pPr>
          </w:p>
        </w:tc>
      </w:tr>
      <w:tr w:rsidR="00C4085D" w:rsidRPr="00C85D63" w:rsidTr="0049235E">
        <w:tc>
          <w:tcPr>
            <w:tcW w:w="1908" w:type="dxa"/>
            <w:tcBorders>
              <w:bottom w:val="single" w:sz="4" w:space="0" w:color="auto"/>
            </w:tcBorders>
          </w:tcPr>
          <w:p w:rsidR="00C4085D" w:rsidRPr="00C85D63" w:rsidRDefault="00C4085D" w:rsidP="0049235E">
            <w:pPr>
              <w:rPr>
                <w:lang w:val="en-US"/>
              </w:rPr>
            </w:pPr>
          </w:p>
        </w:tc>
        <w:tc>
          <w:tcPr>
            <w:tcW w:w="360" w:type="dxa"/>
          </w:tcPr>
          <w:p w:rsidR="00C4085D" w:rsidRPr="00C85D63" w:rsidRDefault="00C4085D" w:rsidP="0049235E">
            <w:pPr>
              <w:rPr>
                <w:lang w:val="en-US"/>
              </w:rPr>
            </w:pPr>
          </w:p>
        </w:tc>
        <w:tc>
          <w:tcPr>
            <w:tcW w:w="2520" w:type="dxa"/>
            <w:tcBorders>
              <w:bottom w:val="single" w:sz="4" w:space="0" w:color="auto"/>
            </w:tcBorders>
          </w:tcPr>
          <w:p w:rsidR="00C4085D" w:rsidRPr="00C85D63" w:rsidRDefault="00C4085D" w:rsidP="0049235E">
            <w:pPr>
              <w:rPr>
                <w:lang w:val="en-US"/>
              </w:rPr>
            </w:pPr>
          </w:p>
        </w:tc>
        <w:tc>
          <w:tcPr>
            <w:tcW w:w="236" w:type="dxa"/>
          </w:tcPr>
          <w:p w:rsidR="00C4085D" w:rsidRPr="00C85D63" w:rsidRDefault="00C4085D" w:rsidP="0049235E">
            <w:pPr>
              <w:jc w:val="center"/>
              <w:rPr>
                <w:lang w:val="en-US"/>
              </w:rPr>
            </w:pPr>
          </w:p>
        </w:tc>
        <w:tc>
          <w:tcPr>
            <w:tcW w:w="2104" w:type="dxa"/>
            <w:gridSpan w:val="2"/>
            <w:tcBorders>
              <w:bottom w:val="single" w:sz="4" w:space="0" w:color="auto"/>
            </w:tcBorders>
          </w:tcPr>
          <w:p w:rsidR="00C4085D" w:rsidRPr="00C85D63" w:rsidRDefault="00C4085D" w:rsidP="0049235E">
            <w:pPr>
              <w:jc w:val="center"/>
              <w:rPr>
                <w:lang w:val="en-US"/>
              </w:rPr>
            </w:pPr>
          </w:p>
        </w:tc>
        <w:tc>
          <w:tcPr>
            <w:tcW w:w="236" w:type="dxa"/>
          </w:tcPr>
          <w:p w:rsidR="00C4085D" w:rsidRPr="00C85D63" w:rsidRDefault="00C4085D" w:rsidP="0049235E">
            <w:pPr>
              <w:rPr>
                <w:lang w:val="en-US"/>
              </w:rPr>
            </w:pPr>
          </w:p>
        </w:tc>
        <w:tc>
          <w:tcPr>
            <w:tcW w:w="2644" w:type="dxa"/>
            <w:tcBorders>
              <w:bottom w:val="single" w:sz="4" w:space="0" w:color="auto"/>
            </w:tcBorders>
          </w:tcPr>
          <w:p w:rsidR="00C4085D" w:rsidRPr="00C85D63" w:rsidRDefault="00C4085D" w:rsidP="0049235E">
            <w:pPr>
              <w:rPr>
                <w:lang w:val="en-US"/>
              </w:rPr>
            </w:pPr>
          </w:p>
        </w:tc>
      </w:tr>
      <w:tr w:rsidR="00C4085D" w:rsidRPr="00C85D63" w:rsidTr="0049235E">
        <w:tc>
          <w:tcPr>
            <w:tcW w:w="1908" w:type="dxa"/>
            <w:tcBorders>
              <w:top w:val="single" w:sz="4" w:space="0" w:color="auto"/>
            </w:tcBorders>
          </w:tcPr>
          <w:p w:rsidR="00C4085D" w:rsidRPr="00C85D63" w:rsidRDefault="00C4085D" w:rsidP="0049235E">
            <w:pPr>
              <w:jc w:val="center"/>
            </w:pPr>
            <w:r w:rsidRPr="00C85D63">
              <w:t>подпись</w:t>
            </w:r>
          </w:p>
        </w:tc>
        <w:tc>
          <w:tcPr>
            <w:tcW w:w="360" w:type="dxa"/>
          </w:tcPr>
          <w:p w:rsidR="00C4085D" w:rsidRPr="00C85D63" w:rsidRDefault="00C4085D" w:rsidP="0049235E"/>
        </w:tc>
        <w:tc>
          <w:tcPr>
            <w:tcW w:w="2520" w:type="dxa"/>
            <w:tcBorders>
              <w:top w:val="single" w:sz="4" w:space="0" w:color="auto"/>
            </w:tcBorders>
          </w:tcPr>
          <w:p w:rsidR="00C4085D" w:rsidRPr="00C85D63" w:rsidRDefault="00C4085D" w:rsidP="0049235E">
            <w:pPr>
              <w:jc w:val="center"/>
            </w:pPr>
            <w:r w:rsidRPr="00C85D63">
              <w:t>расшифровка подписи</w:t>
            </w:r>
          </w:p>
        </w:tc>
        <w:tc>
          <w:tcPr>
            <w:tcW w:w="236" w:type="dxa"/>
          </w:tcPr>
          <w:p w:rsidR="00C4085D" w:rsidRPr="00C85D63" w:rsidRDefault="00C4085D" w:rsidP="0049235E">
            <w:pPr>
              <w:jc w:val="center"/>
            </w:pPr>
          </w:p>
        </w:tc>
        <w:tc>
          <w:tcPr>
            <w:tcW w:w="2104" w:type="dxa"/>
            <w:gridSpan w:val="2"/>
          </w:tcPr>
          <w:p w:rsidR="00C4085D" w:rsidRPr="00C85D63" w:rsidRDefault="00C4085D" w:rsidP="0049235E">
            <w:pPr>
              <w:jc w:val="center"/>
            </w:pPr>
            <w:r w:rsidRPr="00C85D63">
              <w:t>подпись</w:t>
            </w:r>
          </w:p>
        </w:tc>
        <w:tc>
          <w:tcPr>
            <w:tcW w:w="236" w:type="dxa"/>
          </w:tcPr>
          <w:p w:rsidR="00C4085D" w:rsidRPr="00C85D63" w:rsidRDefault="00C4085D" w:rsidP="0049235E"/>
        </w:tc>
        <w:tc>
          <w:tcPr>
            <w:tcW w:w="2644" w:type="dxa"/>
          </w:tcPr>
          <w:p w:rsidR="00C4085D" w:rsidRPr="00C85D63" w:rsidRDefault="00C4085D" w:rsidP="0049235E">
            <w:pPr>
              <w:jc w:val="center"/>
            </w:pPr>
            <w:r w:rsidRPr="00C85D63">
              <w:t>расшифровка подписи</w:t>
            </w:r>
          </w:p>
        </w:tc>
      </w:tr>
      <w:tr w:rsidR="00C4085D" w:rsidRPr="00C85D63" w:rsidTr="0049235E">
        <w:trPr>
          <w:trHeight w:val="385"/>
        </w:trPr>
        <w:tc>
          <w:tcPr>
            <w:tcW w:w="4788" w:type="dxa"/>
            <w:gridSpan w:val="3"/>
          </w:tcPr>
          <w:p w:rsidR="00C4085D" w:rsidRPr="00C85D63" w:rsidRDefault="00C4085D" w:rsidP="0049235E">
            <w:r w:rsidRPr="00C85D63">
              <w:t>МП</w:t>
            </w:r>
          </w:p>
        </w:tc>
        <w:tc>
          <w:tcPr>
            <w:tcW w:w="5220" w:type="dxa"/>
            <w:gridSpan w:val="5"/>
          </w:tcPr>
          <w:p w:rsidR="00C4085D" w:rsidRPr="00C85D63" w:rsidRDefault="00C4085D" w:rsidP="0049235E">
            <w:r w:rsidRPr="00C85D63">
              <w:t>МП</w:t>
            </w:r>
          </w:p>
        </w:tc>
      </w:tr>
    </w:tbl>
    <w:p w:rsidR="00C4085D" w:rsidRPr="00C85D63" w:rsidRDefault="00C4085D" w:rsidP="000A6DCF">
      <w:pPr>
        <w:rPr>
          <w:b/>
        </w:rPr>
      </w:pPr>
    </w:p>
    <w:p w:rsidR="00C4085D" w:rsidRPr="00C85D63" w:rsidRDefault="00C4085D" w:rsidP="000A6DCF">
      <w:pPr>
        <w:rPr>
          <w:u w:val="single"/>
        </w:rPr>
      </w:pPr>
      <w:r w:rsidRPr="00C85D63">
        <w:rPr>
          <w:u w:val="single"/>
        </w:rPr>
        <w:t>Для физических лиц:</w:t>
      </w:r>
    </w:p>
    <w:tbl>
      <w:tblPr>
        <w:tblW w:w="10008" w:type="dxa"/>
        <w:tblLayout w:type="fixed"/>
        <w:tblLook w:val="01E0"/>
      </w:tblPr>
      <w:tblGrid>
        <w:gridCol w:w="1908"/>
        <w:gridCol w:w="360"/>
        <w:gridCol w:w="2520"/>
        <w:gridCol w:w="236"/>
        <w:gridCol w:w="1024"/>
        <w:gridCol w:w="1080"/>
        <w:gridCol w:w="236"/>
        <w:gridCol w:w="2644"/>
      </w:tblGrid>
      <w:tr w:rsidR="00C4085D" w:rsidRPr="00C85D63" w:rsidTr="0049235E">
        <w:tc>
          <w:tcPr>
            <w:tcW w:w="4788" w:type="dxa"/>
            <w:gridSpan w:val="3"/>
          </w:tcPr>
          <w:p w:rsidR="00C4085D" w:rsidRPr="00C85D63" w:rsidRDefault="00C4085D" w:rsidP="0049235E">
            <w:pPr>
              <w:jc w:val="center"/>
            </w:pPr>
            <w:r w:rsidRPr="00C85D63">
              <w:t>Заказчик:</w:t>
            </w:r>
          </w:p>
        </w:tc>
        <w:tc>
          <w:tcPr>
            <w:tcW w:w="5220" w:type="dxa"/>
            <w:gridSpan w:val="5"/>
          </w:tcPr>
          <w:p w:rsidR="00C4085D" w:rsidRPr="00C85D63" w:rsidRDefault="00C4085D" w:rsidP="0049235E">
            <w:pPr>
              <w:jc w:val="center"/>
            </w:pPr>
            <w:r w:rsidRPr="00C85D63">
              <w:t>Поставщик:</w:t>
            </w:r>
          </w:p>
        </w:tc>
      </w:tr>
      <w:tr w:rsidR="00C4085D" w:rsidRPr="00C85D63" w:rsidTr="0049235E">
        <w:tc>
          <w:tcPr>
            <w:tcW w:w="4788" w:type="dxa"/>
            <w:gridSpan w:val="3"/>
            <w:vMerge w:val="restart"/>
          </w:tcPr>
          <w:p w:rsidR="00C4085D" w:rsidRPr="00C85D63" w:rsidRDefault="00C4085D" w:rsidP="0049235E">
            <w:r w:rsidRPr="00C85D63">
              <w:t>СарФТИ НИЯУ МИФИ</w:t>
            </w:r>
          </w:p>
          <w:p w:rsidR="00C4085D" w:rsidRPr="00C85D63" w:rsidRDefault="00C4085D" w:rsidP="0049235E">
            <w:r w:rsidRPr="00C85D63">
              <w:t>Руководитель</w:t>
            </w:r>
          </w:p>
        </w:tc>
        <w:tc>
          <w:tcPr>
            <w:tcW w:w="5220" w:type="dxa"/>
            <w:gridSpan w:val="5"/>
          </w:tcPr>
          <w:p w:rsidR="00C4085D" w:rsidRPr="00C85D63" w:rsidRDefault="00C4085D" w:rsidP="0049235E"/>
        </w:tc>
      </w:tr>
      <w:tr w:rsidR="00C4085D" w:rsidRPr="00C85D63" w:rsidTr="0049235E">
        <w:tc>
          <w:tcPr>
            <w:tcW w:w="4788" w:type="dxa"/>
            <w:gridSpan w:val="3"/>
            <w:vMerge/>
          </w:tcPr>
          <w:p w:rsidR="00C4085D" w:rsidRPr="00C85D63" w:rsidRDefault="00C4085D" w:rsidP="0049235E"/>
        </w:tc>
        <w:tc>
          <w:tcPr>
            <w:tcW w:w="1260" w:type="dxa"/>
            <w:gridSpan w:val="2"/>
          </w:tcPr>
          <w:p w:rsidR="00C4085D" w:rsidRPr="00C85D63" w:rsidRDefault="00C4085D" w:rsidP="0049235E"/>
        </w:tc>
        <w:tc>
          <w:tcPr>
            <w:tcW w:w="3960" w:type="dxa"/>
            <w:gridSpan w:val="3"/>
          </w:tcPr>
          <w:p w:rsidR="00C4085D" w:rsidRPr="00C85D63" w:rsidRDefault="00C4085D" w:rsidP="0049235E">
            <w:pPr>
              <w:jc w:val="center"/>
            </w:pPr>
          </w:p>
        </w:tc>
      </w:tr>
      <w:tr w:rsidR="00C4085D" w:rsidRPr="00C85D63" w:rsidTr="0049235E">
        <w:tc>
          <w:tcPr>
            <w:tcW w:w="1908" w:type="dxa"/>
            <w:tcBorders>
              <w:bottom w:val="single" w:sz="4" w:space="0" w:color="auto"/>
            </w:tcBorders>
          </w:tcPr>
          <w:p w:rsidR="00C4085D" w:rsidRPr="00C85D63" w:rsidRDefault="00C4085D" w:rsidP="0049235E">
            <w:pPr>
              <w:rPr>
                <w:lang w:val="en-US"/>
              </w:rPr>
            </w:pPr>
          </w:p>
        </w:tc>
        <w:tc>
          <w:tcPr>
            <w:tcW w:w="360" w:type="dxa"/>
          </w:tcPr>
          <w:p w:rsidR="00C4085D" w:rsidRPr="00C85D63" w:rsidRDefault="00C4085D" w:rsidP="0049235E">
            <w:pPr>
              <w:rPr>
                <w:lang w:val="en-US"/>
              </w:rPr>
            </w:pPr>
          </w:p>
        </w:tc>
        <w:tc>
          <w:tcPr>
            <w:tcW w:w="2520" w:type="dxa"/>
            <w:tcBorders>
              <w:bottom w:val="single" w:sz="4" w:space="0" w:color="auto"/>
            </w:tcBorders>
          </w:tcPr>
          <w:p w:rsidR="00C4085D" w:rsidRPr="00C85D63" w:rsidRDefault="00C4085D" w:rsidP="0049235E">
            <w:pPr>
              <w:rPr>
                <w:lang w:val="en-US"/>
              </w:rPr>
            </w:pPr>
          </w:p>
        </w:tc>
        <w:tc>
          <w:tcPr>
            <w:tcW w:w="236" w:type="dxa"/>
          </w:tcPr>
          <w:p w:rsidR="00C4085D" w:rsidRPr="00C85D63" w:rsidRDefault="00C4085D" w:rsidP="0049235E">
            <w:pPr>
              <w:jc w:val="center"/>
              <w:rPr>
                <w:lang w:val="en-US"/>
              </w:rPr>
            </w:pPr>
          </w:p>
        </w:tc>
        <w:tc>
          <w:tcPr>
            <w:tcW w:w="2104" w:type="dxa"/>
            <w:gridSpan w:val="2"/>
            <w:tcBorders>
              <w:bottom w:val="single" w:sz="4" w:space="0" w:color="auto"/>
            </w:tcBorders>
          </w:tcPr>
          <w:p w:rsidR="00C4085D" w:rsidRPr="00C85D63" w:rsidRDefault="00C4085D" w:rsidP="0049235E">
            <w:pPr>
              <w:jc w:val="center"/>
              <w:rPr>
                <w:lang w:val="en-US"/>
              </w:rPr>
            </w:pPr>
          </w:p>
        </w:tc>
        <w:tc>
          <w:tcPr>
            <w:tcW w:w="236" w:type="dxa"/>
          </w:tcPr>
          <w:p w:rsidR="00C4085D" w:rsidRPr="00C85D63" w:rsidRDefault="00C4085D" w:rsidP="0049235E">
            <w:pPr>
              <w:rPr>
                <w:lang w:val="en-US"/>
              </w:rPr>
            </w:pPr>
          </w:p>
        </w:tc>
        <w:tc>
          <w:tcPr>
            <w:tcW w:w="2644" w:type="dxa"/>
            <w:tcBorders>
              <w:bottom w:val="single" w:sz="4" w:space="0" w:color="auto"/>
            </w:tcBorders>
          </w:tcPr>
          <w:p w:rsidR="00C4085D" w:rsidRPr="00C85D63" w:rsidRDefault="00C4085D" w:rsidP="0049235E">
            <w:pPr>
              <w:rPr>
                <w:lang w:val="en-US"/>
              </w:rPr>
            </w:pPr>
          </w:p>
        </w:tc>
      </w:tr>
      <w:tr w:rsidR="00C4085D" w:rsidRPr="00C85D63" w:rsidTr="0049235E">
        <w:tc>
          <w:tcPr>
            <w:tcW w:w="1908" w:type="dxa"/>
            <w:tcBorders>
              <w:top w:val="single" w:sz="4" w:space="0" w:color="auto"/>
            </w:tcBorders>
          </w:tcPr>
          <w:p w:rsidR="00C4085D" w:rsidRPr="00C85D63" w:rsidRDefault="00C4085D" w:rsidP="0049235E">
            <w:pPr>
              <w:jc w:val="center"/>
            </w:pPr>
            <w:r w:rsidRPr="00C85D63">
              <w:t>подпись</w:t>
            </w:r>
          </w:p>
        </w:tc>
        <w:tc>
          <w:tcPr>
            <w:tcW w:w="360" w:type="dxa"/>
          </w:tcPr>
          <w:p w:rsidR="00C4085D" w:rsidRPr="00C85D63" w:rsidRDefault="00C4085D" w:rsidP="0049235E"/>
        </w:tc>
        <w:tc>
          <w:tcPr>
            <w:tcW w:w="2520" w:type="dxa"/>
            <w:tcBorders>
              <w:top w:val="single" w:sz="4" w:space="0" w:color="auto"/>
            </w:tcBorders>
          </w:tcPr>
          <w:p w:rsidR="00C4085D" w:rsidRPr="00C85D63" w:rsidRDefault="00C4085D" w:rsidP="0049235E">
            <w:pPr>
              <w:jc w:val="center"/>
            </w:pPr>
            <w:r w:rsidRPr="00C85D63">
              <w:t>расшифровка подписи</w:t>
            </w:r>
          </w:p>
        </w:tc>
        <w:tc>
          <w:tcPr>
            <w:tcW w:w="236" w:type="dxa"/>
          </w:tcPr>
          <w:p w:rsidR="00C4085D" w:rsidRPr="00C85D63" w:rsidRDefault="00C4085D" w:rsidP="0049235E">
            <w:pPr>
              <w:jc w:val="center"/>
            </w:pPr>
          </w:p>
        </w:tc>
        <w:tc>
          <w:tcPr>
            <w:tcW w:w="2104" w:type="dxa"/>
            <w:gridSpan w:val="2"/>
          </w:tcPr>
          <w:p w:rsidR="00C4085D" w:rsidRPr="00C85D63" w:rsidRDefault="00C4085D" w:rsidP="0049235E">
            <w:pPr>
              <w:jc w:val="center"/>
            </w:pPr>
            <w:r w:rsidRPr="00C85D63">
              <w:t>подпись</w:t>
            </w:r>
          </w:p>
        </w:tc>
        <w:tc>
          <w:tcPr>
            <w:tcW w:w="236" w:type="dxa"/>
          </w:tcPr>
          <w:p w:rsidR="00C4085D" w:rsidRPr="00C85D63" w:rsidRDefault="00C4085D" w:rsidP="0049235E"/>
        </w:tc>
        <w:tc>
          <w:tcPr>
            <w:tcW w:w="2644" w:type="dxa"/>
          </w:tcPr>
          <w:p w:rsidR="00C4085D" w:rsidRPr="00C85D63" w:rsidRDefault="00C4085D" w:rsidP="0049235E">
            <w:pPr>
              <w:jc w:val="center"/>
            </w:pPr>
            <w:r w:rsidRPr="00C85D63">
              <w:t>расшифровка подписи</w:t>
            </w:r>
          </w:p>
        </w:tc>
      </w:tr>
      <w:tr w:rsidR="00C4085D" w:rsidRPr="00C85D63" w:rsidTr="0049235E">
        <w:tc>
          <w:tcPr>
            <w:tcW w:w="4788" w:type="dxa"/>
            <w:gridSpan w:val="3"/>
          </w:tcPr>
          <w:p w:rsidR="00C4085D" w:rsidRPr="00C85D63" w:rsidRDefault="00C4085D" w:rsidP="0049235E">
            <w:r w:rsidRPr="00C85D63">
              <w:t>МП</w:t>
            </w:r>
          </w:p>
        </w:tc>
        <w:tc>
          <w:tcPr>
            <w:tcW w:w="5220" w:type="dxa"/>
            <w:gridSpan w:val="5"/>
          </w:tcPr>
          <w:p w:rsidR="00C4085D" w:rsidRPr="00C85D63" w:rsidRDefault="00C4085D" w:rsidP="0049235E"/>
        </w:tc>
      </w:tr>
    </w:tbl>
    <w:p w:rsidR="00C4085D" w:rsidRDefault="00C4085D" w:rsidP="000A6DCF">
      <w:pPr>
        <w:tabs>
          <w:tab w:val="left" w:pos="1320"/>
          <w:tab w:val="left" w:pos="3324"/>
        </w:tabs>
        <w:jc w:val="right"/>
      </w:pPr>
      <w:r>
        <w:t xml:space="preserve"> </w:t>
      </w:r>
    </w:p>
    <w:p w:rsidR="00C4085D" w:rsidRPr="00C85D63" w:rsidRDefault="00C4085D" w:rsidP="000A6DCF">
      <w:pPr>
        <w:tabs>
          <w:tab w:val="left" w:pos="1320"/>
          <w:tab w:val="left" w:pos="3324"/>
        </w:tabs>
        <w:jc w:val="right"/>
      </w:pPr>
    </w:p>
    <w:p w:rsidR="00C4085D" w:rsidRDefault="00C4085D" w:rsidP="000A6DCF">
      <w:pPr>
        <w:ind w:left="120" w:firstLine="240"/>
        <w:jc w:val="right"/>
      </w:pPr>
      <w:r w:rsidRPr="00C85D63">
        <w:t xml:space="preserve">Приложение 3 </w:t>
      </w:r>
    </w:p>
    <w:p w:rsidR="00C4085D" w:rsidRPr="00C85D63" w:rsidRDefault="00C4085D" w:rsidP="000A6DCF">
      <w:pPr>
        <w:ind w:left="120" w:firstLine="240"/>
        <w:jc w:val="right"/>
      </w:pPr>
      <w:r w:rsidRPr="00C85D63">
        <w:t>к договору</w:t>
      </w:r>
    </w:p>
    <w:p w:rsidR="00C4085D" w:rsidRPr="00C85D63" w:rsidRDefault="00C4085D" w:rsidP="000A6DCF">
      <w:pPr>
        <w:ind w:left="2832"/>
        <w:jc w:val="right"/>
        <w:rPr>
          <w:b/>
        </w:rPr>
      </w:pPr>
      <w:r w:rsidRPr="00C85D63">
        <w:t xml:space="preserve">                                                                    от____________№_____</w:t>
      </w:r>
    </w:p>
    <w:p w:rsidR="00C4085D" w:rsidRPr="00C85D63" w:rsidRDefault="00C4085D" w:rsidP="000A6DCF">
      <w:pPr>
        <w:jc w:val="center"/>
        <w:outlineLvl w:val="0"/>
      </w:pPr>
    </w:p>
    <w:p w:rsidR="00C4085D" w:rsidRDefault="00C4085D" w:rsidP="000A6DCF">
      <w:pPr>
        <w:ind w:left="120" w:firstLine="240"/>
        <w:jc w:val="center"/>
      </w:pPr>
      <w:r w:rsidRPr="00C85D63">
        <w:t xml:space="preserve">График поставки </w:t>
      </w:r>
    </w:p>
    <w:p w:rsidR="00C4085D" w:rsidRDefault="00C4085D" w:rsidP="000A6DCF">
      <w:pPr>
        <w:ind w:left="120" w:firstLine="240"/>
        <w:jc w:val="center"/>
      </w:pPr>
      <w:r w:rsidRPr="00C85D63">
        <w:t>_____________________________________________________________</w:t>
      </w:r>
      <w:r w:rsidRPr="00C85D63">
        <w:br/>
        <w:t>наименование поставляемого товара</w:t>
      </w:r>
      <w:r w:rsidRPr="00C85D63">
        <w:rPr>
          <w:rStyle w:val="FootnoteReference"/>
        </w:rPr>
        <w:footnoteReference w:id="5"/>
      </w:r>
    </w:p>
    <w:p w:rsidR="00C4085D" w:rsidRPr="00C85D63" w:rsidRDefault="00C4085D" w:rsidP="000A6DCF">
      <w:pPr>
        <w:ind w:left="120" w:firstLine="240"/>
        <w:jc w:val="center"/>
      </w:pPr>
    </w:p>
    <w:tbl>
      <w:tblPr>
        <w:tblW w:w="10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718"/>
        <w:gridCol w:w="717"/>
        <w:gridCol w:w="717"/>
        <w:gridCol w:w="717"/>
        <w:gridCol w:w="718"/>
        <w:gridCol w:w="718"/>
        <w:gridCol w:w="719"/>
        <w:gridCol w:w="719"/>
        <w:gridCol w:w="719"/>
        <w:gridCol w:w="719"/>
        <w:gridCol w:w="719"/>
        <w:gridCol w:w="732"/>
      </w:tblGrid>
      <w:tr w:rsidR="00C4085D" w:rsidRPr="00C85D63" w:rsidTr="0049235E">
        <w:tc>
          <w:tcPr>
            <w:tcW w:w="1908" w:type="dxa"/>
            <w:vMerge w:val="restart"/>
          </w:tcPr>
          <w:p w:rsidR="00C4085D" w:rsidRPr="00C85D63" w:rsidRDefault="00C4085D" w:rsidP="0049235E">
            <w:pPr>
              <w:ind w:left="120" w:firstLine="240"/>
              <w:jc w:val="center"/>
            </w:pPr>
            <w:r w:rsidRPr="00C85D63">
              <w:t>Позиция согласно спецификации</w:t>
            </w:r>
          </w:p>
        </w:tc>
        <w:tc>
          <w:tcPr>
            <w:tcW w:w="8632" w:type="dxa"/>
            <w:gridSpan w:val="12"/>
          </w:tcPr>
          <w:p w:rsidR="00C4085D" w:rsidRPr="00C85D63" w:rsidRDefault="00C4085D" w:rsidP="0049235E">
            <w:pPr>
              <w:ind w:left="120" w:firstLine="240"/>
              <w:jc w:val="center"/>
            </w:pPr>
            <w:r w:rsidRPr="00C85D63">
              <w:t>График поставки по месяцам</w:t>
            </w:r>
          </w:p>
        </w:tc>
      </w:tr>
      <w:tr w:rsidR="00C4085D" w:rsidRPr="00C85D63" w:rsidTr="0049235E">
        <w:trPr>
          <w:cantSplit/>
          <w:trHeight w:val="1353"/>
        </w:trPr>
        <w:tc>
          <w:tcPr>
            <w:tcW w:w="0" w:type="auto"/>
            <w:vMerge/>
            <w:vAlign w:val="center"/>
          </w:tcPr>
          <w:p w:rsidR="00C4085D" w:rsidRPr="00C85D63" w:rsidRDefault="00C4085D" w:rsidP="0049235E"/>
        </w:tc>
        <w:tc>
          <w:tcPr>
            <w:tcW w:w="718" w:type="dxa"/>
            <w:textDirection w:val="btLr"/>
          </w:tcPr>
          <w:p w:rsidR="00C4085D" w:rsidRPr="00C85D63" w:rsidRDefault="00C4085D" w:rsidP="0049235E">
            <w:pPr>
              <w:ind w:left="120" w:right="113" w:firstLine="240"/>
              <w:jc w:val="center"/>
            </w:pPr>
            <w:r w:rsidRPr="00C85D63">
              <w:t>январь</w:t>
            </w:r>
          </w:p>
        </w:tc>
        <w:tc>
          <w:tcPr>
            <w:tcW w:w="717" w:type="dxa"/>
            <w:textDirection w:val="btLr"/>
          </w:tcPr>
          <w:p w:rsidR="00C4085D" w:rsidRPr="00C85D63" w:rsidRDefault="00C4085D" w:rsidP="0049235E">
            <w:pPr>
              <w:ind w:left="120" w:right="113" w:firstLine="240"/>
              <w:jc w:val="center"/>
            </w:pPr>
            <w:r w:rsidRPr="00C85D63">
              <w:t>февраль</w:t>
            </w:r>
          </w:p>
        </w:tc>
        <w:tc>
          <w:tcPr>
            <w:tcW w:w="717" w:type="dxa"/>
            <w:textDirection w:val="btLr"/>
          </w:tcPr>
          <w:p w:rsidR="00C4085D" w:rsidRPr="00C85D63" w:rsidRDefault="00C4085D" w:rsidP="0049235E">
            <w:pPr>
              <w:ind w:left="120" w:right="113" w:firstLine="240"/>
              <w:jc w:val="center"/>
            </w:pPr>
            <w:r w:rsidRPr="00C85D63">
              <w:t>март</w:t>
            </w:r>
          </w:p>
        </w:tc>
        <w:tc>
          <w:tcPr>
            <w:tcW w:w="717" w:type="dxa"/>
            <w:textDirection w:val="btLr"/>
          </w:tcPr>
          <w:p w:rsidR="00C4085D" w:rsidRPr="00C85D63" w:rsidRDefault="00C4085D" w:rsidP="0049235E">
            <w:pPr>
              <w:ind w:left="120" w:right="113" w:firstLine="240"/>
              <w:jc w:val="center"/>
            </w:pPr>
            <w:r w:rsidRPr="00C85D63">
              <w:t>апрель</w:t>
            </w:r>
          </w:p>
        </w:tc>
        <w:tc>
          <w:tcPr>
            <w:tcW w:w="718" w:type="dxa"/>
            <w:textDirection w:val="btLr"/>
          </w:tcPr>
          <w:p w:rsidR="00C4085D" w:rsidRPr="00C85D63" w:rsidRDefault="00C4085D" w:rsidP="0049235E">
            <w:pPr>
              <w:ind w:left="120" w:right="113" w:firstLine="240"/>
              <w:jc w:val="center"/>
            </w:pPr>
            <w:r w:rsidRPr="00C85D63">
              <w:t>май</w:t>
            </w:r>
          </w:p>
        </w:tc>
        <w:tc>
          <w:tcPr>
            <w:tcW w:w="718" w:type="dxa"/>
            <w:textDirection w:val="btLr"/>
          </w:tcPr>
          <w:p w:rsidR="00C4085D" w:rsidRPr="00C85D63" w:rsidRDefault="00C4085D" w:rsidP="0049235E">
            <w:pPr>
              <w:ind w:left="120" w:right="113" w:firstLine="240"/>
              <w:jc w:val="center"/>
            </w:pPr>
            <w:r w:rsidRPr="00C85D63">
              <w:t>июнь</w:t>
            </w:r>
          </w:p>
        </w:tc>
        <w:tc>
          <w:tcPr>
            <w:tcW w:w="719" w:type="dxa"/>
            <w:textDirection w:val="btLr"/>
          </w:tcPr>
          <w:p w:rsidR="00C4085D" w:rsidRPr="00C85D63" w:rsidRDefault="00C4085D" w:rsidP="0049235E">
            <w:pPr>
              <w:ind w:left="120" w:right="113" w:firstLine="240"/>
              <w:jc w:val="center"/>
            </w:pPr>
            <w:r w:rsidRPr="00C85D63">
              <w:t>июль</w:t>
            </w:r>
          </w:p>
        </w:tc>
        <w:tc>
          <w:tcPr>
            <w:tcW w:w="719" w:type="dxa"/>
            <w:textDirection w:val="btLr"/>
          </w:tcPr>
          <w:p w:rsidR="00C4085D" w:rsidRPr="00C85D63" w:rsidRDefault="00C4085D" w:rsidP="0049235E">
            <w:pPr>
              <w:ind w:left="120" w:right="113" w:firstLine="240"/>
              <w:jc w:val="center"/>
            </w:pPr>
            <w:r w:rsidRPr="00C85D63">
              <w:t>август</w:t>
            </w:r>
          </w:p>
        </w:tc>
        <w:tc>
          <w:tcPr>
            <w:tcW w:w="719" w:type="dxa"/>
            <w:textDirection w:val="btLr"/>
          </w:tcPr>
          <w:p w:rsidR="00C4085D" w:rsidRPr="00C85D63" w:rsidRDefault="00C4085D" w:rsidP="0049235E">
            <w:pPr>
              <w:ind w:left="120" w:right="113"/>
            </w:pPr>
            <w:r w:rsidRPr="00C85D63">
              <w:t xml:space="preserve"> сентябрь</w:t>
            </w:r>
          </w:p>
        </w:tc>
        <w:tc>
          <w:tcPr>
            <w:tcW w:w="719" w:type="dxa"/>
            <w:textDirection w:val="btLr"/>
          </w:tcPr>
          <w:p w:rsidR="00C4085D" w:rsidRPr="00C85D63" w:rsidRDefault="00C4085D" w:rsidP="0049235E">
            <w:pPr>
              <w:ind w:left="120" w:right="113" w:firstLine="240"/>
              <w:jc w:val="center"/>
            </w:pPr>
            <w:r w:rsidRPr="00C85D63">
              <w:t>октябрь</w:t>
            </w:r>
          </w:p>
        </w:tc>
        <w:tc>
          <w:tcPr>
            <w:tcW w:w="719" w:type="dxa"/>
            <w:textDirection w:val="btLr"/>
          </w:tcPr>
          <w:p w:rsidR="00C4085D" w:rsidRPr="00C85D63" w:rsidRDefault="00C4085D" w:rsidP="0049235E">
            <w:pPr>
              <w:ind w:left="120" w:right="113" w:firstLine="240"/>
              <w:jc w:val="center"/>
            </w:pPr>
            <w:r w:rsidRPr="00C85D63">
              <w:t>ноябрь</w:t>
            </w:r>
          </w:p>
        </w:tc>
        <w:tc>
          <w:tcPr>
            <w:tcW w:w="732" w:type="dxa"/>
            <w:textDirection w:val="btLr"/>
          </w:tcPr>
          <w:p w:rsidR="00C4085D" w:rsidRPr="00C85D63" w:rsidRDefault="00C4085D" w:rsidP="0049235E">
            <w:pPr>
              <w:ind w:left="120" w:right="113" w:firstLine="240"/>
              <w:jc w:val="center"/>
            </w:pPr>
            <w:r w:rsidRPr="00C85D63">
              <w:t>декабрь</w:t>
            </w:r>
          </w:p>
        </w:tc>
      </w:tr>
      <w:tr w:rsidR="00C4085D" w:rsidRPr="00C85D63" w:rsidTr="0049235E">
        <w:tc>
          <w:tcPr>
            <w:tcW w:w="1908" w:type="dxa"/>
          </w:tcPr>
          <w:p w:rsidR="00C4085D" w:rsidRPr="00C85D63" w:rsidRDefault="00C4085D" w:rsidP="0049235E">
            <w:pPr>
              <w:ind w:left="120" w:firstLine="240"/>
              <w:jc w:val="center"/>
            </w:pPr>
            <w:r w:rsidRPr="00C85D63">
              <w:t>1.</w:t>
            </w:r>
          </w:p>
        </w:tc>
        <w:tc>
          <w:tcPr>
            <w:tcW w:w="718" w:type="dxa"/>
          </w:tcPr>
          <w:p w:rsidR="00C4085D" w:rsidRPr="00C85D63" w:rsidRDefault="00C4085D" w:rsidP="0049235E">
            <w:pPr>
              <w:ind w:left="120" w:firstLine="240"/>
              <w:jc w:val="center"/>
            </w:pPr>
          </w:p>
        </w:tc>
        <w:tc>
          <w:tcPr>
            <w:tcW w:w="717" w:type="dxa"/>
          </w:tcPr>
          <w:p w:rsidR="00C4085D" w:rsidRPr="00C85D63" w:rsidRDefault="00C4085D" w:rsidP="0049235E">
            <w:pPr>
              <w:ind w:left="120" w:firstLine="240"/>
              <w:jc w:val="center"/>
            </w:pPr>
          </w:p>
        </w:tc>
        <w:tc>
          <w:tcPr>
            <w:tcW w:w="717" w:type="dxa"/>
          </w:tcPr>
          <w:p w:rsidR="00C4085D" w:rsidRPr="00C85D63" w:rsidRDefault="00C4085D" w:rsidP="0049235E">
            <w:pPr>
              <w:ind w:left="120" w:firstLine="240"/>
              <w:jc w:val="center"/>
            </w:pPr>
          </w:p>
        </w:tc>
        <w:tc>
          <w:tcPr>
            <w:tcW w:w="717" w:type="dxa"/>
          </w:tcPr>
          <w:p w:rsidR="00C4085D" w:rsidRPr="00C85D63" w:rsidRDefault="00C4085D" w:rsidP="0049235E">
            <w:pPr>
              <w:ind w:left="120" w:firstLine="240"/>
              <w:jc w:val="center"/>
            </w:pPr>
          </w:p>
        </w:tc>
        <w:tc>
          <w:tcPr>
            <w:tcW w:w="718" w:type="dxa"/>
          </w:tcPr>
          <w:p w:rsidR="00C4085D" w:rsidRPr="00C85D63" w:rsidRDefault="00C4085D" w:rsidP="0049235E">
            <w:pPr>
              <w:ind w:left="120" w:firstLine="240"/>
              <w:jc w:val="center"/>
            </w:pPr>
          </w:p>
        </w:tc>
        <w:tc>
          <w:tcPr>
            <w:tcW w:w="718" w:type="dxa"/>
          </w:tcPr>
          <w:p w:rsidR="00C4085D" w:rsidRPr="00C85D63" w:rsidRDefault="00C4085D" w:rsidP="0049235E">
            <w:pPr>
              <w:ind w:left="120" w:firstLine="240"/>
              <w:jc w:val="center"/>
              <w:rPr>
                <w:lang w:val="en-US"/>
              </w:rPr>
            </w:pPr>
          </w:p>
        </w:tc>
        <w:tc>
          <w:tcPr>
            <w:tcW w:w="719" w:type="dxa"/>
          </w:tcPr>
          <w:p w:rsidR="00C4085D" w:rsidRPr="00C85D63" w:rsidRDefault="00C4085D" w:rsidP="0049235E">
            <w:pPr>
              <w:ind w:left="120" w:firstLine="240"/>
              <w:jc w:val="center"/>
            </w:pPr>
          </w:p>
        </w:tc>
        <w:tc>
          <w:tcPr>
            <w:tcW w:w="719" w:type="dxa"/>
          </w:tcPr>
          <w:p w:rsidR="00C4085D" w:rsidRPr="00C85D63" w:rsidRDefault="00C4085D" w:rsidP="0049235E">
            <w:pPr>
              <w:ind w:left="120" w:firstLine="240"/>
              <w:jc w:val="center"/>
            </w:pPr>
          </w:p>
        </w:tc>
        <w:tc>
          <w:tcPr>
            <w:tcW w:w="719" w:type="dxa"/>
          </w:tcPr>
          <w:p w:rsidR="00C4085D" w:rsidRPr="00C85D63" w:rsidRDefault="00C4085D" w:rsidP="0049235E">
            <w:pPr>
              <w:ind w:left="120" w:firstLine="240"/>
              <w:jc w:val="center"/>
            </w:pPr>
          </w:p>
        </w:tc>
        <w:tc>
          <w:tcPr>
            <w:tcW w:w="719" w:type="dxa"/>
          </w:tcPr>
          <w:p w:rsidR="00C4085D" w:rsidRPr="00C85D63" w:rsidRDefault="00C4085D" w:rsidP="0049235E">
            <w:pPr>
              <w:ind w:left="120" w:firstLine="240"/>
              <w:jc w:val="center"/>
            </w:pPr>
          </w:p>
        </w:tc>
        <w:tc>
          <w:tcPr>
            <w:tcW w:w="719" w:type="dxa"/>
          </w:tcPr>
          <w:p w:rsidR="00C4085D" w:rsidRPr="00C85D63" w:rsidRDefault="00C4085D" w:rsidP="0049235E">
            <w:pPr>
              <w:ind w:left="120" w:firstLine="240"/>
              <w:jc w:val="center"/>
            </w:pPr>
          </w:p>
        </w:tc>
        <w:tc>
          <w:tcPr>
            <w:tcW w:w="732" w:type="dxa"/>
          </w:tcPr>
          <w:p w:rsidR="00C4085D" w:rsidRPr="00C85D63" w:rsidRDefault="00C4085D" w:rsidP="0049235E">
            <w:pPr>
              <w:ind w:left="120" w:firstLine="240"/>
              <w:jc w:val="center"/>
            </w:pPr>
          </w:p>
        </w:tc>
      </w:tr>
    </w:tbl>
    <w:p w:rsidR="00C4085D" w:rsidRPr="00C85D63" w:rsidRDefault="00C4085D" w:rsidP="000A6DCF">
      <w:pPr>
        <w:ind w:left="120" w:firstLine="240"/>
        <w:jc w:val="center"/>
      </w:pPr>
    </w:p>
    <w:p w:rsidR="00C4085D" w:rsidRPr="00C85D63" w:rsidRDefault="00C4085D" w:rsidP="000A6DCF">
      <w:pPr>
        <w:ind w:left="120" w:firstLine="240"/>
        <w:rPr>
          <w:u w:val="single"/>
        </w:rPr>
      </w:pPr>
      <w:r w:rsidRPr="00C85D63">
        <w:t xml:space="preserve">Особые способы и условия поставки: </w:t>
      </w:r>
      <w:r w:rsidRPr="00C85D63">
        <w:rPr>
          <w:u w:val="single"/>
        </w:rPr>
        <w:tab/>
      </w:r>
      <w:r w:rsidRPr="00C85D63">
        <w:rPr>
          <w:u w:val="single"/>
        </w:rPr>
        <w:tab/>
      </w:r>
      <w:r w:rsidRPr="00C85D63">
        <w:rPr>
          <w:u w:val="single"/>
        </w:rPr>
        <w:tab/>
      </w:r>
      <w:r w:rsidRPr="00C85D63">
        <w:rPr>
          <w:u w:val="single"/>
        </w:rPr>
        <w:tab/>
      </w:r>
      <w:r w:rsidRPr="00C85D63">
        <w:rPr>
          <w:u w:val="single"/>
        </w:rPr>
        <w:tab/>
      </w:r>
      <w:r w:rsidRPr="00C85D63">
        <w:rPr>
          <w:u w:val="single"/>
        </w:rPr>
        <w:tab/>
      </w:r>
    </w:p>
    <w:p w:rsidR="00C4085D" w:rsidRPr="00C85D63" w:rsidRDefault="00C4085D" w:rsidP="000A6DCF">
      <w:pPr>
        <w:rPr>
          <w:u w:val="single"/>
        </w:rPr>
      </w:pPr>
      <w:r w:rsidRPr="00C85D63">
        <w:rPr>
          <w:u w:val="single"/>
        </w:rPr>
        <w:t>Для юридических лиц:</w:t>
      </w:r>
    </w:p>
    <w:tbl>
      <w:tblPr>
        <w:tblW w:w="10548" w:type="dxa"/>
        <w:tblLayout w:type="fixed"/>
        <w:tblLook w:val="01E0"/>
      </w:tblPr>
      <w:tblGrid>
        <w:gridCol w:w="1908"/>
        <w:gridCol w:w="360"/>
        <w:gridCol w:w="2880"/>
        <w:gridCol w:w="236"/>
        <w:gridCol w:w="2104"/>
        <w:gridCol w:w="236"/>
        <w:gridCol w:w="2824"/>
      </w:tblGrid>
      <w:tr w:rsidR="00C4085D" w:rsidRPr="00C85D63" w:rsidTr="0049235E">
        <w:tc>
          <w:tcPr>
            <w:tcW w:w="5148" w:type="dxa"/>
            <w:gridSpan w:val="3"/>
          </w:tcPr>
          <w:p w:rsidR="00C4085D" w:rsidRPr="00C85D63" w:rsidRDefault="00C4085D" w:rsidP="0049235E">
            <w:pPr>
              <w:jc w:val="center"/>
            </w:pPr>
            <w:r w:rsidRPr="00C85D63">
              <w:t>Заказчик:</w:t>
            </w:r>
          </w:p>
        </w:tc>
        <w:tc>
          <w:tcPr>
            <w:tcW w:w="5400" w:type="dxa"/>
            <w:gridSpan w:val="4"/>
          </w:tcPr>
          <w:p w:rsidR="00C4085D" w:rsidRPr="00C85D63" w:rsidRDefault="00C4085D" w:rsidP="0049235E">
            <w:pPr>
              <w:jc w:val="center"/>
            </w:pPr>
            <w:r w:rsidRPr="00C85D63">
              <w:t>Поставщик:</w:t>
            </w:r>
          </w:p>
        </w:tc>
      </w:tr>
      <w:tr w:rsidR="00C4085D" w:rsidRPr="00C85D63" w:rsidTr="0049235E">
        <w:tc>
          <w:tcPr>
            <w:tcW w:w="5148" w:type="dxa"/>
            <w:gridSpan w:val="3"/>
            <w:vMerge w:val="restart"/>
          </w:tcPr>
          <w:p w:rsidR="00C4085D" w:rsidRPr="00C85D63" w:rsidRDefault="00C4085D" w:rsidP="0049235E">
            <w:r w:rsidRPr="00C85D63">
              <w:t>СарФТИ НИЯУ МИФИ</w:t>
            </w:r>
          </w:p>
          <w:p w:rsidR="00C4085D" w:rsidRPr="00C85D63" w:rsidRDefault="00C4085D" w:rsidP="0049235E">
            <w:r w:rsidRPr="00C85D63">
              <w:t>Руководитель</w:t>
            </w:r>
          </w:p>
        </w:tc>
        <w:tc>
          <w:tcPr>
            <w:tcW w:w="5400" w:type="dxa"/>
            <w:gridSpan w:val="4"/>
            <w:tcBorders>
              <w:bottom w:val="single" w:sz="4" w:space="0" w:color="auto"/>
            </w:tcBorders>
          </w:tcPr>
          <w:p w:rsidR="00C4085D" w:rsidRPr="00C85D63" w:rsidRDefault="00C4085D" w:rsidP="0049235E"/>
        </w:tc>
      </w:tr>
      <w:tr w:rsidR="00C4085D" w:rsidRPr="00C85D63" w:rsidTr="0049235E">
        <w:tc>
          <w:tcPr>
            <w:tcW w:w="5148" w:type="dxa"/>
            <w:gridSpan w:val="3"/>
            <w:vMerge/>
          </w:tcPr>
          <w:p w:rsidR="00C4085D" w:rsidRPr="00C85D63" w:rsidRDefault="00C4085D" w:rsidP="0049235E"/>
        </w:tc>
        <w:tc>
          <w:tcPr>
            <w:tcW w:w="5400" w:type="dxa"/>
            <w:gridSpan w:val="4"/>
            <w:tcBorders>
              <w:top w:val="single" w:sz="4" w:space="0" w:color="auto"/>
            </w:tcBorders>
          </w:tcPr>
          <w:p w:rsidR="00C4085D" w:rsidRPr="00C85D63" w:rsidRDefault="00C4085D" w:rsidP="0049235E">
            <w:pPr>
              <w:jc w:val="center"/>
            </w:pPr>
            <w:r w:rsidRPr="00C85D63">
              <w:t>должность</w:t>
            </w:r>
          </w:p>
        </w:tc>
      </w:tr>
      <w:tr w:rsidR="00C4085D" w:rsidRPr="00C85D63" w:rsidTr="0049235E">
        <w:tc>
          <w:tcPr>
            <w:tcW w:w="1908" w:type="dxa"/>
            <w:tcBorders>
              <w:bottom w:val="single" w:sz="4" w:space="0" w:color="auto"/>
            </w:tcBorders>
          </w:tcPr>
          <w:p w:rsidR="00C4085D" w:rsidRPr="00C85D63" w:rsidRDefault="00C4085D" w:rsidP="0049235E"/>
        </w:tc>
        <w:tc>
          <w:tcPr>
            <w:tcW w:w="360" w:type="dxa"/>
          </w:tcPr>
          <w:p w:rsidR="00C4085D" w:rsidRPr="00C85D63" w:rsidRDefault="00C4085D" w:rsidP="0049235E"/>
        </w:tc>
        <w:tc>
          <w:tcPr>
            <w:tcW w:w="2880" w:type="dxa"/>
            <w:tcBorders>
              <w:bottom w:val="single" w:sz="4" w:space="0" w:color="auto"/>
            </w:tcBorders>
          </w:tcPr>
          <w:p w:rsidR="00C4085D" w:rsidRPr="00C85D63" w:rsidRDefault="00C4085D" w:rsidP="0049235E"/>
        </w:tc>
        <w:tc>
          <w:tcPr>
            <w:tcW w:w="236" w:type="dxa"/>
          </w:tcPr>
          <w:p w:rsidR="00C4085D" w:rsidRPr="00C85D63" w:rsidRDefault="00C4085D" w:rsidP="0049235E">
            <w:pPr>
              <w:jc w:val="center"/>
            </w:pPr>
          </w:p>
        </w:tc>
        <w:tc>
          <w:tcPr>
            <w:tcW w:w="2104" w:type="dxa"/>
            <w:tcBorders>
              <w:bottom w:val="single" w:sz="4" w:space="0" w:color="auto"/>
            </w:tcBorders>
          </w:tcPr>
          <w:p w:rsidR="00C4085D" w:rsidRPr="00C85D63" w:rsidRDefault="00C4085D" w:rsidP="0049235E">
            <w:pPr>
              <w:jc w:val="center"/>
            </w:pPr>
          </w:p>
        </w:tc>
        <w:tc>
          <w:tcPr>
            <w:tcW w:w="236" w:type="dxa"/>
          </w:tcPr>
          <w:p w:rsidR="00C4085D" w:rsidRPr="00C85D63" w:rsidRDefault="00C4085D" w:rsidP="0049235E"/>
        </w:tc>
        <w:tc>
          <w:tcPr>
            <w:tcW w:w="2824" w:type="dxa"/>
            <w:tcBorders>
              <w:bottom w:val="single" w:sz="4" w:space="0" w:color="auto"/>
            </w:tcBorders>
          </w:tcPr>
          <w:p w:rsidR="00C4085D" w:rsidRPr="00C85D63" w:rsidRDefault="00C4085D" w:rsidP="0049235E"/>
        </w:tc>
      </w:tr>
      <w:tr w:rsidR="00C4085D" w:rsidRPr="00C85D63" w:rsidTr="0049235E">
        <w:tc>
          <w:tcPr>
            <w:tcW w:w="1908" w:type="dxa"/>
            <w:tcBorders>
              <w:top w:val="single" w:sz="4" w:space="0" w:color="auto"/>
            </w:tcBorders>
          </w:tcPr>
          <w:p w:rsidR="00C4085D" w:rsidRPr="00C85D63" w:rsidRDefault="00C4085D" w:rsidP="0049235E">
            <w:pPr>
              <w:jc w:val="center"/>
            </w:pPr>
            <w:r w:rsidRPr="00C85D63">
              <w:t>подпись</w:t>
            </w:r>
          </w:p>
        </w:tc>
        <w:tc>
          <w:tcPr>
            <w:tcW w:w="360" w:type="dxa"/>
          </w:tcPr>
          <w:p w:rsidR="00C4085D" w:rsidRPr="00C85D63" w:rsidRDefault="00C4085D" w:rsidP="0049235E"/>
        </w:tc>
        <w:tc>
          <w:tcPr>
            <w:tcW w:w="2880" w:type="dxa"/>
            <w:tcBorders>
              <w:top w:val="single" w:sz="4" w:space="0" w:color="auto"/>
            </w:tcBorders>
          </w:tcPr>
          <w:p w:rsidR="00C4085D" w:rsidRPr="00C85D63" w:rsidRDefault="00C4085D" w:rsidP="0049235E">
            <w:pPr>
              <w:jc w:val="center"/>
            </w:pPr>
            <w:r w:rsidRPr="00C85D63">
              <w:t>расшифровка подписи</w:t>
            </w:r>
          </w:p>
        </w:tc>
        <w:tc>
          <w:tcPr>
            <w:tcW w:w="236" w:type="dxa"/>
          </w:tcPr>
          <w:p w:rsidR="00C4085D" w:rsidRPr="00C85D63" w:rsidRDefault="00C4085D" w:rsidP="0049235E">
            <w:pPr>
              <w:jc w:val="center"/>
            </w:pPr>
          </w:p>
        </w:tc>
        <w:tc>
          <w:tcPr>
            <w:tcW w:w="2104" w:type="dxa"/>
          </w:tcPr>
          <w:p w:rsidR="00C4085D" w:rsidRPr="00C85D63" w:rsidRDefault="00C4085D" w:rsidP="0049235E">
            <w:pPr>
              <w:jc w:val="center"/>
            </w:pPr>
            <w:r w:rsidRPr="00C85D63">
              <w:t>подпись</w:t>
            </w:r>
          </w:p>
        </w:tc>
        <w:tc>
          <w:tcPr>
            <w:tcW w:w="236" w:type="dxa"/>
          </w:tcPr>
          <w:p w:rsidR="00C4085D" w:rsidRPr="00C85D63" w:rsidRDefault="00C4085D" w:rsidP="0049235E"/>
        </w:tc>
        <w:tc>
          <w:tcPr>
            <w:tcW w:w="2824" w:type="dxa"/>
          </w:tcPr>
          <w:p w:rsidR="00C4085D" w:rsidRPr="00C85D63" w:rsidRDefault="00C4085D" w:rsidP="0049235E">
            <w:pPr>
              <w:jc w:val="center"/>
            </w:pPr>
            <w:r w:rsidRPr="00C85D63">
              <w:t>расшифровка подписи</w:t>
            </w:r>
          </w:p>
        </w:tc>
      </w:tr>
      <w:tr w:rsidR="00C4085D" w:rsidRPr="00C85D63" w:rsidTr="0049235E">
        <w:trPr>
          <w:trHeight w:val="385"/>
        </w:trPr>
        <w:tc>
          <w:tcPr>
            <w:tcW w:w="5148" w:type="dxa"/>
            <w:gridSpan w:val="3"/>
          </w:tcPr>
          <w:p w:rsidR="00C4085D" w:rsidRPr="00C85D63" w:rsidRDefault="00C4085D" w:rsidP="0049235E">
            <w:r w:rsidRPr="00C85D63">
              <w:t>МП</w:t>
            </w:r>
          </w:p>
        </w:tc>
        <w:tc>
          <w:tcPr>
            <w:tcW w:w="5400" w:type="dxa"/>
            <w:gridSpan w:val="4"/>
          </w:tcPr>
          <w:p w:rsidR="00C4085D" w:rsidRPr="00C85D63" w:rsidRDefault="00C4085D" w:rsidP="0049235E">
            <w:r w:rsidRPr="00C85D63">
              <w:t>МП</w:t>
            </w:r>
          </w:p>
        </w:tc>
      </w:tr>
    </w:tbl>
    <w:p w:rsidR="00C4085D" w:rsidRPr="00C85D63" w:rsidRDefault="00C4085D" w:rsidP="000A6DCF">
      <w:pPr>
        <w:rPr>
          <w:b/>
        </w:rPr>
      </w:pPr>
    </w:p>
    <w:p w:rsidR="00C4085D" w:rsidRPr="00C85D63" w:rsidRDefault="00C4085D" w:rsidP="000A6DCF">
      <w:pPr>
        <w:rPr>
          <w:u w:val="single"/>
        </w:rPr>
      </w:pPr>
      <w:r w:rsidRPr="00C85D63">
        <w:rPr>
          <w:u w:val="single"/>
        </w:rPr>
        <w:t>Для индивидуальных предпринимателей:</w:t>
      </w:r>
    </w:p>
    <w:tbl>
      <w:tblPr>
        <w:tblW w:w="10548" w:type="dxa"/>
        <w:tblLayout w:type="fixed"/>
        <w:tblLook w:val="01E0"/>
      </w:tblPr>
      <w:tblGrid>
        <w:gridCol w:w="1908"/>
        <w:gridCol w:w="360"/>
        <w:gridCol w:w="2520"/>
        <w:gridCol w:w="236"/>
        <w:gridCol w:w="1024"/>
        <w:gridCol w:w="1080"/>
        <w:gridCol w:w="236"/>
        <w:gridCol w:w="3184"/>
      </w:tblGrid>
      <w:tr w:rsidR="00C4085D" w:rsidRPr="00C85D63" w:rsidTr="0049235E">
        <w:tc>
          <w:tcPr>
            <w:tcW w:w="4788" w:type="dxa"/>
            <w:gridSpan w:val="3"/>
          </w:tcPr>
          <w:p w:rsidR="00C4085D" w:rsidRPr="00C85D63" w:rsidRDefault="00C4085D" w:rsidP="0049235E">
            <w:pPr>
              <w:jc w:val="center"/>
            </w:pPr>
            <w:r w:rsidRPr="00C85D63">
              <w:t>Заказчик:</w:t>
            </w:r>
          </w:p>
        </w:tc>
        <w:tc>
          <w:tcPr>
            <w:tcW w:w="5760" w:type="dxa"/>
            <w:gridSpan w:val="5"/>
          </w:tcPr>
          <w:p w:rsidR="00C4085D" w:rsidRPr="00C85D63" w:rsidRDefault="00C4085D" w:rsidP="0049235E">
            <w:pPr>
              <w:jc w:val="center"/>
            </w:pPr>
            <w:r w:rsidRPr="00C85D63">
              <w:t>Поставщик:</w:t>
            </w:r>
          </w:p>
        </w:tc>
      </w:tr>
      <w:tr w:rsidR="00C4085D" w:rsidRPr="00C85D63" w:rsidTr="0049235E">
        <w:tc>
          <w:tcPr>
            <w:tcW w:w="4788" w:type="dxa"/>
            <w:gridSpan w:val="3"/>
            <w:vMerge w:val="restart"/>
          </w:tcPr>
          <w:p w:rsidR="00C4085D" w:rsidRPr="00C85D63" w:rsidRDefault="00C4085D" w:rsidP="0049235E">
            <w:r w:rsidRPr="00C85D63">
              <w:t>СарФТИ НИЯУ МИФИ</w:t>
            </w:r>
          </w:p>
          <w:p w:rsidR="00C4085D" w:rsidRPr="00C85D63" w:rsidRDefault="00C4085D" w:rsidP="0049235E">
            <w:r w:rsidRPr="00C85D63">
              <w:t>Руководитель</w:t>
            </w:r>
          </w:p>
        </w:tc>
        <w:tc>
          <w:tcPr>
            <w:tcW w:w="5760" w:type="dxa"/>
            <w:gridSpan w:val="5"/>
          </w:tcPr>
          <w:p w:rsidR="00C4085D" w:rsidRPr="00C85D63" w:rsidRDefault="00C4085D" w:rsidP="0049235E">
            <w:r w:rsidRPr="00C85D63">
              <w:t>Индивидуальный предприниматель</w:t>
            </w:r>
          </w:p>
        </w:tc>
      </w:tr>
      <w:tr w:rsidR="00C4085D" w:rsidRPr="00C85D63" w:rsidTr="0049235E">
        <w:tc>
          <w:tcPr>
            <w:tcW w:w="4788" w:type="dxa"/>
            <w:gridSpan w:val="3"/>
            <w:vMerge/>
          </w:tcPr>
          <w:p w:rsidR="00C4085D" w:rsidRPr="00C85D63" w:rsidRDefault="00C4085D" w:rsidP="0049235E"/>
        </w:tc>
        <w:tc>
          <w:tcPr>
            <w:tcW w:w="1260" w:type="dxa"/>
            <w:gridSpan w:val="2"/>
          </w:tcPr>
          <w:p w:rsidR="00C4085D" w:rsidRPr="00C85D63" w:rsidRDefault="00C4085D" w:rsidP="0049235E"/>
        </w:tc>
        <w:tc>
          <w:tcPr>
            <w:tcW w:w="4500" w:type="dxa"/>
            <w:gridSpan w:val="3"/>
          </w:tcPr>
          <w:p w:rsidR="00C4085D" w:rsidRPr="00C85D63" w:rsidRDefault="00C4085D" w:rsidP="0049235E">
            <w:pPr>
              <w:jc w:val="center"/>
            </w:pPr>
          </w:p>
        </w:tc>
      </w:tr>
      <w:tr w:rsidR="00C4085D" w:rsidRPr="00C85D63" w:rsidTr="0049235E">
        <w:tc>
          <w:tcPr>
            <w:tcW w:w="1908" w:type="dxa"/>
            <w:tcBorders>
              <w:bottom w:val="single" w:sz="4" w:space="0" w:color="auto"/>
            </w:tcBorders>
          </w:tcPr>
          <w:p w:rsidR="00C4085D" w:rsidRPr="00C85D63" w:rsidRDefault="00C4085D" w:rsidP="0049235E">
            <w:pPr>
              <w:rPr>
                <w:lang w:val="en-US"/>
              </w:rPr>
            </w:pPr>
          </w:p>
        </w:tc>
        <w:tc>
          <w:tcPr>
            <w:tcW w:w="360" w:type="dxa"/>
          </w:tcPr>
          <w:p w:rsidR="00C4085D" w:rsidRPr="00C85D63" w:rsidRDefault="00C4085D" w:rsidP="0049235E">
            <w:pPr>
              <w:rPr>
                <w:lang w:val="en-US"/>
              </w:rPr>
            </w:pPr>
          </w:p>
        </w:tc>
        <w:tc>
          <w:tcPr>
            <w:tcW w:w="2520" w:type="dxa"/>
            <w:tcBorders>
              <w:bottom w:val="single" w:sz="4" w:space="0" w:color="auto"/>
            </w:tcBorders>
          </w:tcPr>
          <w:p w:rsidR="00C4085D" w:rsidRPr="00C85D63" w:rsidRDefault="00C4085D" w:rsidP="0049235E">
            <w:pPr>
              <w:rPr>
                <w:lang w:val="en-US"/>
              </w:rPr>
            </w:pPr>
          </w:p>
        </w:tc>
        <w:tc>
          <w:tcPr>
            <w:tcW w:w="236" w:type="dxa"/>
          </w:tcPr>
          <w:p w:rsidR="00C4085D" w:rsidRPr="00C85D63" w:rsidRDefault="00C4085D" w:rsidP="0049235E">
            <w:pPr>
              <w:jc w:val="center"/>
              <w:rPr>
                <w:lang w:val="en-US"/>
              </w:rPr>
            </w:pPr>
          </w:p>
        </w:tc>
        <w:tc>
          <w:tcPr>
            <w:tcW w:w="2104" w:type="dxa"/>
            <w:gridSpan w:val="2"/>
            <w:tcBorders>
              <w:bottom w:val="single" w:sz="4" w:space="0" w:color="auto"/>
            </w:tcBorders>
          </w:tcPr>
          <w:p w:rsidR="00C4085D" w:rsidRPr="00C85D63" w:rsidRDefault="00C4085D" w:rsidP="0049235E">
            <w:pPr>
              <w:jc w:val="center"/>
              <w:rPr>
                <w:lang w:val="en-US"/>
              </w:rPr>
            </w:pPr>
          </w:p>
        </w:tc>
        <w:tc>
          <w:tcPr>
            <w:tcW w:w="236" w:type="dxa"/>
          </w:tcPr>
          <w:p w:rsidR="00C4085D" w:rsidRPr="00C85D63" w:rsidRDefault="00C4085D" w:rsidP="0049235E">
            <w:pPr>
              <w:rPr>
                <w:lang w:val="en-US"/>
              </w:rPr>
            </w:pPr>
          </w:p>
        </w:tc>
        <w:tc>
          <w:tcPr>
            <w:tcW w:w="3184" w:type="dxa"/>
            <w:tcBorders>
              <w:bottom w:val="single" w:sz="4" w:space="0" w:color="auto"/>
            </w:tcBorders>
          </w:tcPr>
          <w:p w:rsidR="00C4085D" w:rsidRPr="00C85D63" w:rsidRDefault="00C4085D" w:rsidP="0049235E">
            <w:pPr>
              <w:rPr>
                <w:lang w:val="en-US"/>
              </w:rPr>
            </w:pPr>
          </w:p>
        </w:tc>
      </w:tr>
      <w:tr w:rsidR="00C4085D" w:rsidRPr="00C85D63" w:rsidTr="0049235E">
        <w:tc>
          <w:tcPr>
            <w:tcW w:w="1908" w:type="dxa"/>
            <w:tcBorders>
              <w:top w:val="single" w:sz="4" w:space="0" w:color="auto"/>
            </w:tcBorders>
          </w:tcPr>
          <w:p w:rsidR="00C4085D" w:rsidRPr="00C85D63" w:rsidRDefault="00C4085D" w:rsidP="0049235E">
            <w:pPr>
              <w:jc w:val="center"/>
            </w:pPr>
            <w:r w:rsidRPr="00C85D63">
              <w:t>подпись</w:t>
            </w:r>
          </w:p>
        </w:tc>
        <w:tc>
          <w:tcPr>
            <w:tcW w:w="360" w:type="dxa"/>
          </w:tcPr>
          <w:p w:rsidR="00C4085D" w:rsidRPr="00C85D63" w:rsidRDefault="00C4085D" w:rsidP="0049235E"/>
        </w:tc>
        <w:tc>
          <w:tcPr>
            <w:tcW w:w="2520" w:type="dxa"/>
            <w:tcBorders>
              <w:top w:val="single" w:sz="4" w:space="0" w:color="auto"/>
            </w:tcBorders>
          </w:tcPr>
          <w:p w:rsidR="00C4085D" w:rsidRPr="00C85D63" w:rsidRDefault="00C4085D" w:rsidP="0049235E">
            <w:pPr>
              <w:jc w:val="center"/>
            </w:pPr>
            <w:r w:rsidRPr="00C85D63">
              <w:t>расшифровка подписи</w:t>
            </w:r>
          </w:p>
        </w:tc>
        <w:tc>
          <w:tcPr>
            <w:tcW w:w="236" w:type="dxa"/>
          </w:tcPr>
          <w:p w:rsidR="00C4085D" w:rsidRPr="00C85D63" w:rsidRDefault="00C4085D" w:rsidP="0049235E">
            <w:pPr>
              <w:jc w:val="center"/>
            </w:pPr>
          </w:p>
        </w:tc>
        <w:tc>
          <w:tcPr>
            <w:tcW w:w="2104" w:type="dxa"/>
            <w:gridSpan w:val="2"/>
          </w:tcPr>
          <w:p w:rsidR="00C4085D" w:rsidRPr="00C85D63" w:rsidRDefault="00C4085D" w:rsidP="0049235E">
            <w:pPr>
              <w:jc w:val="center"/>
            </w:pPr>
            <w:r w:rsidRPr="00C85D63">
              <w:t>подпись</w:t>
            </w:r>
          </w:p>
        </w:tc>
        <w:tc>
          <w:tcPr>
            <w:tcW w:w="236" w:type="dxa"/>
          </w:tcPr>
          <w:p w:rsidR="00C4085D" w:rsidRPr="00C85D63" w:rsidRDefault="00C4085D" w:rsidP="0049235E"/>
        </w:tc>
        <w:tc>
          <w:tcPr>
            <w:tcW w:w="3184" w:type="dxa"/>
          </w:tcPr>
          <w:p w:rsidR="00C4085D" w:rsidRPr="00C85D63" w:rsidRDefault="00C4085D" w:rsidP="0049235E">
            <w:pPr>
              <w:jc w:val="center"/>
            </w:pPr>
            <w:r w:rsidRPr="00C85D63">
              <w:t>расшифровка подписи</w:t>
            </w:r>
          </w:p>
        </w:tc>
      </w:tr>
      <w:tr w:rsidR="00C4085D" w:rsidRPr="00C85D63" w:rsidTr="0049235E">
        <w:trPr>
          <w:trHeight w:val="385"/>
        </w:trPr>
        <w:tc>
          <w:tcPr>
            <w:tcW w:w="4788" w:type="dxa"/>
            <w:gridSpan w:val="3"/>
          </w:tcPr>
          <w:p w:rsidR="00C4085D" w:rsidRPr="00C85D63" w:rsidRDefault="00C4085D" w:rsidP="0049235E">
            <w:r w:rsidRPr="00C85D63">
              <w:t>МП</w:t>
            </w:r>
          </w:p>
        </w:tc>
        <w:tc>
          <w:tcPr>
            <w:tcW w:w="5760" w:type="dxa"/>
            <w:gridSpan w:val="5"/>
          </w:tcPr>
          <w:p w:rsidR="00C4085D" w:rsidRPr="00C85D63" w:rsidRDefault="00C4085D" w:rsidP="0049235E">
            <w:r w:rsidRPr="00C85D63">
              <w:t>МП</w:t>
            </w:r>
          </w:p>
        </w:tc>
      </w:tr>
    </w:tbl>
    <w:p w:rsidR="00C4085D" w:rsidRPr="00C85D63" w:rsidRDefault="00C4085D" w:rsidP="000A6DCF">
      <w:pPr>
        <w:rPr>
          <w:b/>
        </w:rPr>
      </w:pPr>
    </w:p>
    <w:p w:rsidR="00C4085D" w:rsidRPr="00C85D63" w:rsidRDefault="00C4085D" w:rsidP="000A6DCF">
      <w:pPr>
        <w:rPr>
          <w:u w:val="single"/>
        </w:rPr>
      </w:pPr>
      <w:r w:rsidRPr="00C85D63">
        <w:rPr>
          <w:u w:val="single"/>
        </w:rPr>
        <w:t>Для физических лиц:</w:t>
      </w:r>
    </w:p>
    <w:tbl>
      <w:tblPr>
        <w:tblW w:w="10548" w:type="dxa"/>
        <w:tblLayout w:type="fixed"/>
        <w:tblLook w:val="01E0"/>
      </w:tblPr>
      <w:tblGrid>
        <w:gridCol w:w="1908"/>
        <w:gridCol w:w="360"/>
        <w:gridCol w:w="2520"/>
        <w:gridCol w:w="236"/>
        <w:gridCol w:w="1024"/>
        <w:gridCol w:w="1080"/>
        <w:gridCol w:w="236"/>
        <w:gridCol w:w="3184"/>
      </w:tblGrid>
      <w:tr w:rsidR="00C4085D" w:rsidRPr="00C85D63" w:rsidTr="0049235E">
        <w:tc>
          <w:tcPr>
            <w:tcW w:w="4788" w:type="dxa"/>
            <w:gridSpan w:val="3"/>
          </w:tcPr>
          <w:p w:rsidR="00C4085D" w:rsidRPr="00C85D63" w:rsidRDefault="00C4085D" w:rsidP="0049235E">
            <w:pPr>
              <w:jc w:val="center"/>
            </w:pPr>
            <w:r w:rsidRPr="00C85D63">
              <w:t>Заказчик:</w:t>
            </w:r>
          </w:p>
        </w:tc>
        <w:tc>
          <w:tcPr>
            <w:tcW w:w="5760" w:type="dxa"/>
            <w:gridSpan w:val="5"/>
          </w:tcPr>
          <w:p w:rsidR="00C4085D" w:rsidRPr="00C85D63" w:rsidRDefault="00C4085D" w:rsidP="0049235E">
            <w:pPr>
              <w:jc w:val="center"/>
            </w:pPr>
            <w:r w:rsidRPr="00C85D63">
              <w:t>Поставщик:</w:t>
            </w:r>
          </w:p>
        </w:tc>
      </w:tr>
      <w:tr w:rsidR="00C4085D" w:rsidRPr="00C85D63" w:rsidTr="0049235E">
        <w:tc>
          <w:tcPr>
            <w:tcW w:w="4788" w:type="dxa"/>
            <w:gridSpan w:val="3"/>
            <w:vMerge w:val="restart"/>
          </w:tcPr>
          <w:p w:rsidR="00C4085D" w:rsidRPr="00C85D63" w:rsidRDefault="00C4085D" w:rsidP="0049235E">
            <w:r w:rsidRPr="00C85D63">
              <w:t>СарФТИ НИЯУ МИФИ</w:t>
            </w:r>
          </w:p>
          <w:p w:rsidR="00C4085D" w:rsidRPr="00C85D63" w:rsidRDefault="00C4085D" w:rsidP="0049235E">
            <w:r w:rsidRPr="00C85D63">
              <w:t>Руководитель</w:t>
            </w:r>
          </w:p>
        </w:tc>
        <w:tc>
          <w:tcPr>
            <w:tcW w:w="5760" w:type="dxa"/>
            <w:gridSpan w:val="5"/>
          </w:tcPr>
          <w:p w:rsidR="00C4085D" w:rsidRPr="00C85D63" w:rsidRDefault="00C4085D" w:rsidP="0049235E"/>
        </w:tc>
      </w:tr>
      <w:tr w:rsidR="00C4085D" w:rsidRPr="00C85D63" w:rsidTr="0049235E">
        <w:tc>
          <w:tcPr>
            <w:tcW w:w="4788" w:type="dxa"/>
            <w:gridSpan w:val="3"/>
            <w:vMerge/>
          </w:tcPr>
          <w:p w:rsidR="00C4085D" w:rsidRPr="00C85D63" w:rsidRDefault="00C4085D" w:rsidP="0049235E"/>
        </w:tc>
        <w:tc>
          <w:tcPr>
            <w:tcW w:w="1260" w:type="dxa"/>
            <w:gridSpan w:val="2"/>
          </w:tcPr>
          <w:p w:rsidR="00C4085D" w:rsidRPr="00C85D63" w:rsidRDefault="00C4085D" w:rsidP="0049235E"/>
        </w:tc>
        <w:tc>
          <w:tcPr>
            <w:tcW w:w="4500" w:type="dxa"/>
            <w:gridSpan w:val="3"/>
          </w:tcPr>
          <w:p w:rsidR="00C4085D" w:rsidRPr="00C85D63" w:rsidRDefault="00C4085D" w:rsidP="0049235E">
            <w:pPr>
              <w:jc w:val="center"/>
            </w:pPr>
          </w:p>
        </w:tc>
      </w:tr>
      <w:tr w:rsidR="00C4085D" w:rsidRPr="00C85D63" w:rsidTr="0049235E">
        <w:tc>
          <w:tcPr>
            <w:tcW w:w="1908" w:type="dxa"/>
            <w:tcBorders>
              <w:bottom w:val="single" w:sz="4" w:space="0" w:color="auto"/>
            </w:tcBorders>
          </w:tcPr>
          <w:p w:rsidR="00C4085D" w:rsidRPr="00C85D63" w:rsidRDefault="00C4085D" w:rsidP="0049235E">
            <w:pPr>
              <w:rPr>
                <w:lang w:val="en-US"/>
              </w:rPr>
            </w:pPr>
          </w:p>
        </w:tc>
        <w:tc>
          <w:tcPr>
            <w:tcW w:w="360" w:type="dxa"/>
          </w:tcPr>
          <w:p w:rsidR="00C4085D" w:rsidRPr="00C85D63" w:rsidRDefault="00C4085D" w:rsidP="0049235E">
            <w:pPr>
              <w:rPr>
                <w:lang w:val="en-US"/>
              </w:rPr>
            </w:pPr>
          </w:p>
        </w:tc>
        <w:tc>
          <w:tcPr>
            <w:tcW w:w="2520" w:type="dxa"/>
            <w:tcBorders>
              <w:bottom w:val="single" w:sz="4" w:space="0" w:color="auto"/>
            </w:tcBorders>
          </w:tcPr>
          <w:p w:rsidR="00C4085D" w:rsidRPr="00C85D63" w:rsidRDefault="00C4085D" w:rsidP="0049235E">
            <w:pPr>
              <w:rPr>
                <w:lang w:val="en-US"/>
              </w:rPr>
            </w:pPr>
          </w:p>
        </w:tc>
        <w:tc>
          <w:tcPr>
            <w:tcW w:w="236" w:type="dxa"/>
          </w:tcPr>
          <w:p w:rsidR="00C4085D" w:rsidRPr="00C85D63" w:rsidRDefault="00C4085D" w:rsidP="0049235E">
            <w:pPr>
              <w:jc w:val="center"/>
              <w:rPr>
                <w:lang w:val="en-US"/>
              </w:rPr>
            </w:pPr>
          </w:p>
        </w:tc>
        <w:tc>
          <w:tcPr>
            <w:tcW w:w="2104" w:type="dxa"/>
            <w:gridSpan w:val="2"/>
            <w:tcBorders>
              <w:bottom w:val="single" w:sz="4" w:space="0" w:color="auto"/>
            </w:tcBorders>
          </w:tcPr>
          <w:p w:rsidR="00C4085D" w:rsidRPr="00C85D63" w:rsidRDefault="00C4085D" w:rsidP="0049235E">
            <w:pPr>
              <w:jc w:val="center"/>
              <w:rPr>
                <w:lang w:val="en-US"/>
              </w:rPr>
            </w:pPr>
          </w:p>
        </w:tc>
        <w:tc>
          <w:tcPr>
            <w:tcW w:w="236" w:type="dxa"/>
          </w:tcPr>
          <w:p w:rsidR="00C4085D" w:rsidRPr="00C85D63" w:rsidRDefault="00C4085D" w:rsidP="0049235E">
            <w:pPr>
              <w:rPr>
                <w:lang w:val="en-US"/>
              </w:rPr>
            </w:pPr>
          </w:p>
        </w:tc>
        <w:tc>
          <w:tcPr>
            <w:tcW w:w="3184" w:type="dxa"/>
            <w:tcBorders>
              <w:bottom w:val="single" w:sz="4" w:space="0" w:color="auto"/>
            </w:tcBorders>
          </w:tcPr>
          <w:p w:rsidR="00C4085D" w:rsidRPr="00C85D63" w:rsidRDefault="00C4085D" w:rsidP="0049235E">
            <w:pPr>
              <w:rPr>
                <w:lang w:val="en-US"/>
              </w:rPr>
            </w:pPr>
          </w:p>
        </w:tc>
      </w:tr>
      <w:tr w:rsidR="00C4085D" w:rsidRPr="00C85D63" w:rsidTr="0049235E">
        <w:tc>
          <w:tcPr>
            <w:tcW w:w="1908" w:type="dxa"/>
            <w:tcBorders>
              <w:top w:val="single" w:sz="4" w:space="0" w:color="auto"/>
            </w:tcBorders>
          </w:tcPr>
          <w:p w:rsidR="00C4085D" w:rsidRPr="00C85D63" w:rsidRDefault="00C4085D" w:rsidP="0049235E">
            <w:pPr>
              <w:jc w:val="center"/>
            </w:pPr>
            <w:r w:rsidRPr="00C85D63">
              <w:t>подпись</w:t>
            </w:r>
          </w:p>
        </w:tc>
        <w:tc>
          <w:tcPr>
            <w:tcW w:w="360" w:type="dxa"/>
          </w:tcPr>
          <w:p w:rsidR="00C4085D" w:rsidRPr="00C85D63" w:rsidRDefault="00C4085D" w:rsidP="0049235E"/>
        </w:tc>
        <w:tc>
          <w:tcPr>
            <w:tcW w:w="2520" w:type="dxa"/>
            <w:tcBorders>
              <w:top w:val="single" w:sz="4" w:space="0" w:color="auto"/>
            </w:tcBorders>
          </w:tcPr>
          <w:p w:rsidR="00C4085D" w:rsidRPr="00C85D63" w:rsidRDefault="00C4085D" w:rsidP="0049235E">
            <w:pPr>
              <w:jc w:val="center"/>
            </w:pPr>
            <w:r w:rsidRPr="00C85D63">
              <w:t>расшифровка подписи</w:t>
            </w:r>
          </w:p>
        </w:tc>
        <w:tc>
          <w:tcPr>
            <w:tcW w:w="236" w:type="dxa"/>
          </w:tcPr>
          <w:p w:rsidR="00C4085D" w:rsidRPr="00C85D63" w:rsidRDefault="00C4085D" w:rsidP="0049235E">
            <w:pPr>
              <w:jc w:val="center"/>
            </w:pPr>
          </w:p>
        </w:tc>
        <w:tc>
          <w:tcPr>
            <w:tcW w:w="2104" w:type="dxa"/>
            <w:gridSpan w:val="2"/>
          </w:tcPr>
          <w:p w:rsidR="00C4085D" w:rsidRPr="00C85D63" w:rsidRDefault="00C4085D" w:rsidP="0049235E">
            <w:pPr>
              <w:jc w:val="center"/>
            </w:pPr>
            <w:r w:rsidRPr="00C85D63">
              <w:t>подпись</w:t>
            </w:r>
          </w:p>
        </w:tc>
        <w:tc>
          <w:tcPr>
            <w:tcW w:w="236" w:type="dxa"/>
          </w:tcPr>
          <w:p w:rsidR="00C4085D" w:rsidRPr="00C85D63" w:rsidRDefault="00C4085D" w:rsidP="0049235E"/>
        </w:tc>
        <w:tc>
          <w:tcPr>
            <w:tcW w:w="3184" w:type="dxa"/>
          </w:tcPr>
          <w:p w:rsidR="00C4085D" w:rsidRPr="00C85D63" w:rsidRDefault="00C4085D" w:rsidP="0049235E">
            <w:pPr>
              <w:jc w:val="center"/>
            </w:pPr>
            <w:r w:rsidRPr="00C85D63">
              <w:t>расшифровка подписи</w:t>
            </w:r>
          </w:p>
        </w:tc>
      </w:tr>
      <w:tr w:rsidR="00C4085D" w:rsidRPr="00C85D63" w:rsidTr="0049235E">
        <w:tc>
          <w:tcPr>
            <w:tcW w:w="4788" w:type="dxa"/>
            <w:gridSpan w:val="3"/>
          </w:tcPr>
          <w:p w:rsidR="00C4085D" w:rsidRPr="00C85D63" w:rsidRDefault="00C4085D" w:rsidP="0049235E">
            <w:r w:rsidRPr="00C85D63">
              <w:t>МП</w:t>
            </w:r>
          </w:p>
        </w:tc>
        <w:tc>
          <w:tcPr>
            <w:tcW w:w="5760" w:type="dxa"/>
            <w:gridSpan w:val="5"/>
          </w:tcPr>
          <w:p w:rsidR="00C4085D" w:rsidRPr="00C85D63" w:rsidRDefault="00C4085D" w:rsidP="0049235E"/>
        </w:tc>
      </w:tr>
    </w:tbl>
    <w:p w:rsidR="00C4085D" w:rsidRPr="00C85D63" w:rsidRDefault="00C4085D" w:rsidP="000A6DCF">
      <w:pPr>
        <w:tabs>
          <w:tab w:val="left" w:pos="1320"/>
          <w:tab w:val="left" w:pos="3324"/>
        </w:tabs>
        <w:jc w:val="right"/>
      </w:pPr>
      <w:r w:rsidRPr="00C85D63">
        <w:br w:type="page"/>
      </w:r>
    </w:p>
    <w:p w:rsidR="00C4085D" w:rsidRPr="00C85D63" w:rsidRDefault="00C4085D" w:rsidP="000A6DCF">
      <w:pPr>
        <w:tabs>
          <w:tab w:val="left" w:pos="1320"/>
          <w:tab w:val="left" w:pos="3324"/>
        </w:tabs>
        <w:jc w:val="right"/>
        <w:rPr>
          <w:sz w:val="28"/>
          <w:szCs w:val="28"/>
        </w:rPr>
      </w:pPr>
      <w:r w:rsidRPr="00C85D63">
        <w:t xml:space="preserve">                    Приложение № 3</w:t>
      </w:r>
    </w:p>
    <w:p w:rsidR="00C4085D" w:rsidRPr="00C85D63" w:rsidRDefault="00C4085D" w:rsidP="000A6DCF">
      <w:pPr>
        <w:tabs>
          <w:tab w:val="left" w:pos="1320"/>
        </w:tabs>
        <w:jc w:val="right"/>
      </w:pPr>
      <w:r w:rsidRPr="00C85D63">
        <w:t xml:space="preserve">к извещению о проведении </w:t>
      </w:r>
    </w:p>
    <w:p w:rsidR="00C4085D" w:rsidRPr="00C85D63" w:rsidRDefault="00C4085D" w:rsidP="000A6DCF">
      <w:pPr>
        <w:tabs>
          <w:tab w:val="left" w:pos="1320"/>
        </w:tabs>
        <w:jc w:val="right"/>
      </w:pPr>
      <w:r w:rsidRPr="00C85D63">
        <w:tab/>
      </w:r>
      <w:r w:rsidRPr="00C85D63">
        <w:tab/>
      </w:r>
      <w:r w:rsidRPr="00C85D63">
        <w:tab/>
      </w:r>
      <w:r w:rsidRPr="00C85D63">
        <w:tab/>
      </w:r>
      <w:r w:rsidRPr="00C85D63">
        <w:tab/>
      </w:r>
      <w:r w:rsidRPr="00C85D63">
        <w:tab/>
      </w:r>
      <w:r w:rsidRPr="00C85D63">
        <w:tab/>
      </w:r>
      <w:r w:rsidRPr="00C85D63">
        <w:tab/>
      </w:r>
      <w:r w:rsidRPr="00C85D63">
        <w:tab/>
        <w:t xml:space="preserve"> запроса котировок</w:t>
      </w:r>
      <w:r>
        <w:t xml:space="preserve"> </w:t>
      </w:r>
      <w:r w:rsidRPr="00C85D63">
        <w:t>в электронной форме</w:t>
      </w:r>
      <w:r w:rsidRPr="00C85D63">
        <w:br/>
      </w:r>
    </w:p>
    <w:p w:rsidR="00C4085D" w:rsidRPr="00C85D63" w:rsidRDefault="00C4085D" w:rsidP="000A6DCF">
      <w:pPr>
        <w:tabs>
          <w:tab w:val="left" w:pos="1320"/>
        </w:tabs>
        <w:jc w:val="right"/>
      </w:pPr>
    </w:p>
    <w:p w:rsidR="00C4085D" w:rsidRPr="00C85D63" w:rsidRDefault="00C4085D" w:rsidP="000A6DCF">
      <w:pPr>
        <w:tabs>
          <w:tab w:val="left" w:pos="1320"/>
        </w:tabs>
        <w:jc w:val="center"/>
      </w:pPr>
      <w:r w:rsidRPr="00C85D63">
        <w:t>Форма котировочной заявки</w:t>
      </w:r>
    </w:p>
    <w:p w:rsidR="00C4085D" w:rsidRPr="00C85D63" w:rsidRDefault="00C4085D" w:rsidP="000A6DCF">
      <w:pPr>
        <w:tabs>
          <w:tab w:val="left" w:pos="1320"/>
        </w:tabs>
        <w:jc w:val="right"/>
      </w:pPr>
    </w:p>
    <w:p w:rsidR="00C4085D" w:rsidRPr="00C85D63" w:rsidRDefault="00C4085D" w:rsidP="000A6DCF">
      <w:pPr>
        <w:tabs>
          <w:tab w:val="left" w:pos="1320"/>
        </w:tabs>
        <w:jc w:val="center"/>
      </w:pPr>
    </w:p>
    <w:p w:rsidR="00C4085D" w:rsidRPr="00C85D63" w:rsidRDefault="00C4085D" w:rsidP="000A6DCF">
      <w:pPr>
        <w:tabs>
          <w:tab w:val="left" w:pos="1320"/>
        </w:tabs>
      </w:pPr>
      <w:r w:rsidRPr="00C85D63">
        <w:t>На бланке организации</w:t>
      </w:r>
    </w:p>
    <w:p w:rsidR="00C4085D" w:rsidRPr="00C85D63" w:rsidRDefault="00C4085D" w:rsidP="000A6DCF">
      <w:pPr>
        <w:tabs>
          <w:tab w:val="left" w:pos="1320"/>
        </w:tabs>
      </w:pPr>
      <w:r w:rsidRPr="00C85D63">
        <w:t>(для юридических лиц)</w:t>
      </w:r>
    </w:p>
    <w:p w:rsidR="00C4085D" w:rsidRPr="00C85D63" w:rsidRDefault="00C4085D" w:rsidP="000A6DCF">
      <w:pPr>
        <w:tabs>
          <w:tab w:val="left" w:pos="1320"/>
        </w:tabs>
        <w:rPr>
          <w:b/>
        </w:rPr>
      </w:pPr>
      <w:r w:rsidRPr="00C85D63">
        <w:t xml:space="preserve">Дата, исх.номер                              </w:t>
      </w:r>
      <w:r w:rsidRPr="00C85D63">
        <w:rPr>
          <w:b/>
        </w:rPr>
        <w:t xml:space="preserve">                                           Заказчику:  </w:t>
      </w:r>
    </w:p>
    <w:p w:rsidR="00C4085D" w:rsidRPr="00C85D63" w:rsidRDefault="00C4085D" w:rsidP="000A6DCF">
      <w:pPr>
        <w:spacing w:before="100" w:beforeAutospacing="1" w:after="100" w:afterAutospacing="1"/>
        <w:jc w:val="center"/>
        <w:rPr>
          <w:b/>
        </w:rPr>
      </w:pPr>
    </w:p>
    <w:p w:rsidR="00C4085D" w:rsidRPr="00C85D63" w:rsidRDefault="00C4085D" w:rsidP="000A6DCF">
      <w:pPr>
        <w:spacing w:before="100" w:beforeAutospacing="1" w:after="100" w:afterAutospacing="1"/>
        <w:jc w:val="center"/>
        <w:rPr>
          <w:b/>
        </w:rPr>
      </w:pPr>
      <w:r w:rsidRPr="00C85D63">
        <w:rPr>
          <w:b/>
        </w:rPr>
        <w:t>КОТИРОВОЧНАЯ ЗАЯВКА</w:t>
      </w:r>
    </w:p>
    <w:p w:rsidR="00C4085D" w:rsidRPr="00C85D63" w:rsidRDefault="00C4085D" w:rsidP="000A6DCF">
      <w:pPr>
        <w:jc w:val="both"/>
      </w:pPr>
      <w:r w:rsidRPr="00C85D63">
        <w:t xml:space="preserve">  1. Изучив извещение о проведении запроса котировок в электронной форме № _________на право заключения договора на ______________________________, опубликованное на Официальном сайте Единой информационной системы в сфере закупок </w:t>
      </w:r>
      <w:r w:rsidRPr="00C85D63">
        <w:rPr>
          <w:lang w:val="en-US"/>
        </w:rPr>
        <w:t>http</w:t>
      </w:r>
      <w:r w:rsidRPr="00C85D63">
        <w:t>://</w:t>
      </w:r>
      <w:hyperlink r:id="rId15" w:history="1">
        <w:r w:rsidRPr="00C85D63">
          <w:rPr>
            <w:rStyle w:val="Hyperlink"/>
            <w:lang w:val="en-US"/>
          </w:rPr>
          <w:t>zakupki</w:t>
        </w:r>
        <w:r w:rsidRPr="00C85D63">
          <w:rPr>
            <w:rStyle w:val="Hyperlink"/>
          </w:rPr>
          <w:t>.</w:t>
        </w:r>
        <w:r w:rsidRPr="00C85D63">
          <w:rPr>
            <w:rStyle w:val="Hyperlink"/>
            <w:lang w:val="en-US"/>
          </w:rPr>
          <w:t>gov</w:t>
        </w:r>
        <w:r w:rsidRPr="00C85D63">
          <w:rPr>
            <w:rStyle w:val="Hyperlink"/>
          </w:rPr>
          <w:t>.</w:t>
        </w:r>
        <w:r w:rsidRPr="00C85D63">
          <w:rPr>
            <w:rStyle w:val="Hyperlink"/>
            <w:lang w:val="en-US"/>
          </w:rPr>
          <w:t>ru</w:t>
        </w:r>
      </w:hyperlink>
      <w:r w:rsidRPr="00C85D63">
        <w:t>, и принимая установленные в нем требования и условия запроса котировок</w:t>
      </w:r>
      <w:r>
        <w:t xml:space="preserve"> </w:t>
      </w:r>
      <w:r w:rsidRPr="00C85D63">
        <w:t>в электронной форме, мы,</w:t>
      </w:r>
    </w:p>
    <w:p w:rsidR="00C4085D" w:rsidRPr="00C85D63" w:rsidRDefault="00C4085D" w:rsidP="000A6DCF">
      <w:pPr>
        <w:ind w:firstLine="567"/>
      </w:pPr>
    </w:p>
    <w:p w:rsidR="00C4085D" w:rsidRPr="00C85D63" w:rsidRDefault="00C4085D" w:rsidP="000A6DCF">
      <w:pPr>
        <w:ind w:firstLine="567"/>
      </w:pPr>
    </w:p>
    <w:p w:rsidR="00C4085D" w:rsidRPr="00C85D63" w:rsidRDefault="00C4085D" w:rsidP="000A6DCF">
      <w:pPr>
        <w:adjustRightInd w:val="0"/>
        <w:jc w:val="center"/>
      </w:pPr>
      <w:r w:rsidRPr="00C85D63">
        <w:rPr>
          <w:spacing w:val="-4"/>
        </w:rPr>
        <w:t>АНКЕТА УЧАСТНИКА ПРОЦЕДУРЫ ЗАКУПКИ</w:t>
      </w:r>
      <w:r w:rsidRPr="00C85D63">
        <w:rPr>
          <w:spacing w:val="-4"/>
          <w:vertAlign w:val="superscript"/>
        </w:rPr>
        <w:footnoteReference w:id="6"/>
      </w:r>
    </w:p>
    <w:p w:rsidR="00C4085D" w:rsidRPr="00C85D63" w:rsidRDefault="00C4085D" w:rsidP="000A6DCF">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C4085D" w:rsidRPr="00C85D63" w:rsidTr="0049235E">
        <w:tc>
          <w:tcPr>
            <w:tcW w:w="805" w:type="dxa"/>
            <w:vAlign w:val="center"/>
          </w:tcPr>
          <w:p w:rsidR="00C4085D" w:rsidRPr="00C85D63" w:rsidRDefault="00C4085D" w:rsidP="0049235E">
            <w:pPr>
              <w:jc w:val="center"/>
            </w:pPr>
            <w:r w:rsidRPr="00C85D63">
              <w:t>№ п</w:t>
            </w:r>
            <w:r w:rsidRPr="00C85D63">
              <w:rPr>
                <w:lang w:val="en-US"/>
              </w:rPr>
              <w:t>/</w:t>
            </w:r>
            <w:r w:rsidRPr="00C85D63">
              <w:t>п</w:t>
            </w:r>
          </w:p>
        </w:tc>
        <w:tc>
          <w:tcPr>
            <w:tcW w:w="5539" w:type="dxa"/>
            <w:vAlign w:val="center"/>
          </w:tcPr>
          <w:p w:rsidR="00C4085D" w:rsidRPr="00C85D63" w:rsidRDefault="00C4085D" w:rsidP="0049235E">
            <w:pPr>
              <w:jc w:val="center"/>
            </w:pPr>
            <w:r w:rsidRPr="00C85D63">
              <w:t>Наименование</w:t>
            </w:r>
          </w:p>
        </w:tc>
        <w:tc>
          <w:tcPr>
            <w:tcW w:w="3151" w:type="dxa"/>
            <w:vAlign w:val="center"/>
          </w:tcPr>
          <w:p w:rsidR="00C4085D" w:rsidRPr="00C85D63" w:rsidRDefault="00C4085D" w:rsidP="0049235E">
            <w:pPr>
              <w:jc w:val="center"/>
            </w:pPr>
            <w:r w:rsidRPr="00C85D63">
              <w:t>Сведения об участнике процедуры закупки</w:t>
            </w:r>
          </w:p>
        </w:tc>
      </w:tr>
      <w:tr w:rsidR="00C4085D" w:rsidRPr="00C85D63" w:rsidTr="0049235E">
        <w:tc>
          <w:tcPr>
            <w:tcW w:w="805" w:type="dxa"/>
            <w:vAlign w:val="center"/>
          </w:tcPr>
          <w:p w:rsidR="00C4085D" w:rsidRPr="00C85D63" w:rsidRDefault="00C4085D" w:rsidP="0049235E">
            <w:pPr>
              <w:jc w:val="center"/>
            </w:pPr>
            <w:r w:rsidRPr="00C85D63">
              <w:t>1</w:t>
            </w:r>
          </w:p>
        </w:tc>
        <w:tc>
          <w:tcPr>
            <w:tcW w:w="5539" w:type="dxa"/>
          </w:tcPr>
          <w:p w:rsidR="00C4085D" w:rsidRPr="00C85D63" w:rsidRDefault="00C4085D" w:rsidP="0049235E">
            <w:r w:rsidRPr="00C85D63">
              <w:t xml:space="preserve">Полное и сокращенное наименование организации и ее организационно-правовая форма </w:t>
            </w:r>
            <w:r w:rsidRPr="00C85D63">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2</w:t>
            </w:r>
          </w:p>
        </w:tc>
        <w:tc>
          <w:tcPr>
            <w:tcW w:w="5539" w:type="dxa"/>
          </w:tcPr>
          <w:p w:rsidR="00C4085D" w:rsidRPr="00C85D63" w:rsidRDefault="00C4085D" w:rsidP="0049235E">
            <w:r w:rsidRPr="00C85D63">
              <w:t xml:space="preserve">Регистрационные данные: дата, место и орган регистрации юридического лица </w:t>
            </w:r>
            <w:r w:rsidRPr="00C85D63">
              <w:rPr>
                <w:i/>
                <w:sz w:val="20"/>
                <w:szCs w:val="20"/>
              </w:rPr>
              <w:t>(на основании свидетельства о государственной  регистрации)</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3</w:t>
            </w:r>
          </w:p>
        </w:tc>
        <w:tc>
          <w:tcPr>
            <w:tcW w:w="5539" w:type="dxa"/>
          </w:tcPr>
          <w:p w:rsidR="00C4085D" w:rsidRPr="00C85D63" w:rsidRDefault="00C4085D" w:rsidP="0049235E">
            <w:r w:rsidRPr="00C85D63">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85D63">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3.1</w:t>
            </w:r>
          </w:p>
        </w:tc>
        <w:tc>
          <w:tcPr>
            <w:tcW w:w="5539" w:type="dxa"/>
          </w:tcPr>
          <w:p w:rsidR="00C4085D" w:rsidRPr="00C85D63" w:rsidRDefault="00C4085D" w:rsidP="0049235E">
            <w:r w:rsidRPr="00C85D63">
              <w:t>Срок деятельности организации (с учетом правопреемственности)</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3.2</w:t>
            </w:r>
          </w:p>
        </w:tc>
        <w:tc>
          <w:tcPr>
            <w:tcW w:w="5539" w:type="dxa"/>
          </w:tcPr>
          <w:p w:rsidR="00C4085D" w:rsidRPr="00C85D63" w:rsidRDefault="00C4085D" w:rsidP="0049235E">
            <w:r w:rsidRPr="00C85D63">
              <w:t>Размер уставного капитала</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3.3</w:t>
            </w:r>
          </w:p>
        </w:tc>
        <w:tc>
          <w:tcPr>
            <w:tcW w:w="5539" w:type="dxa"/>
          </w:tcPr>
          <w:p w:rsidR="00C4085D" w:rsidRPr="00C85D63" w:rsidRDefault="00C4085D" w:rsidP="0049235E">
            <w:r w:rsidRPr="00C85D63">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3.4</w:t>
            </w:r>
          </w:p>
        </w:tc>
        <w:tc>
          <w:tcPr>
            <w:tcW w:w="5539" w:type="dxa"/>
          </w:tcPr>
          <w:p w:rsidR="00C4085D" w:rsidRPr="00C85D63" w:rsidRDefault="00C4085D" w:rsidP="0049235E">
            <w:r w:rsidRPr="00C85D63">
              <w:t>Почтовый адрес арбитражного суда по месту регистрации участника, контактные лица и телефоны</w:t>
            </w:r>
          </w:p>
          <w:p w:rsidR="00C4085D" w:rsidRPr="00C85D63" w:rsidRDefault="00C4085D" w:rsidP="0049235E">
            <w:r w:rsidRPr="00C85D63">
              <w:t>ИНН, КПП, ОГРН, ОКПО участника процедуры закупки</w:t>
            </w:r>
          </w:p>
          <w:p w:rsidR="00C4085D" w:rsidRPr="00C85D63" w:rsidRDefault="00C4085D" w:rsidP="0049235E">
            <w:pPr>
              <w:rPr>
                <w:i/>
                <w:sz w:val="20"/>
                <w:szCs w:val="20"/>
              </w:rPr>
            </w:pPr>
            <w:r w:rsidRPr="00C85D63">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C4085D" w:rsidRPr="00C85D63" w:rsidRDefault="00C4085D" w:rsidP="0049235E">
            <w:pPr>
              <w:rPr>
                <w:i/>
                <w:sz w:val="20"/>
                <w:szCs w:val="20"/>
              </w:rPr>
            </w:pPr>
            <w:r w:rsidRPr="00C85D63">
              <w:rPr>
                <w:i/>
                <w:sz w:val="20"/>
                <w:szCs w:val="20"/>
              </w:rPr>
              <w:t>- свидетельства о государственной регистрации;</w:t>
            </w:r>
          </w:p>
          <w:p w:rsidR="00C4085D" w:rsidRPr="00C85D63" w:rsidRDefault="00C4085D" w:rsidP="0049235E">
            <w:pPr>
              <w:rPr>
                <w:i/>
                <w:sz w:val="20"/>
                <w:szCs w:val="20"/>
              </w:rPr>
            </w:pPr>
            <w:r w:rsidRPr="00C85D63">
              <w:rPr>
                <w:i/>
                <w:sz w:val="20"/>
                <w:szCs w:val="20"/>
              </w:rPr>
              <w:t>-информационного письма об учете в ЕГРПО;</w:t>
            </w:r>
          </w:p>
          <w:p w:rsidR="00C4085D" w:rsidRPr="00C85D63" w:rsidRDefault="00C4085D" w:rsidP="0049235E">
            <w:pPr>
              <w:rPr>
                <w:i/>
                <w:sz w:val="20"/>
                <w:szCs w:val="20"/>
              </w:rPr>
            </w:pPr>
            <w:r w:rsidRPr="00C85D63">
              <w:rPr>
                <w:i/>
                <w:sz w:val="20"/>
                <w:szCs w:val="20"/>
              </w:rPr>
              <w:t>-свидетельства о постановке на учет в налоговом органе;</w:t>
            </w:r>
          </w:p>
          <w:p w:rsidR="00C4085D" w:rsidRPr="00C85D63" w:rsidRDefault="00C4085D" w:rsidP="0049235E">
            <w:r w:rsidRPr="00C85D63">
              <w:rPr>
                <w:i/>
                <w:sz w:val="20"/>
                <w:szCs w:val="20"/>
              </w:rPr>
              <w:t>-справки арбитражного суда об отсутствии дела о банкротстве</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3.5</w:t>
            </w:r>
          </w:p>
        </w:tc>
        <w:tc>
          <w:tcPr>
            <w:tcW w:w="5539" w:type="dxa"/>
          </w:tcPr>
          <w:p w:rsidR="00C4085D" w:rsidRPr="00C85D63" w:rsidRDefault="00C4085D" w:rsidP="0049235E">
            <w:r w:rsidRPr="00C85D63">
              <w:t>Сведения об учредителях, о членах коллегиального исполнительного органа, лице, исполняющем функции единоличного исполнительного органа:</w:t>
            </w:r>
          </w:p>
          <w:p w:rsidR="00C4085D" w:rsidRPr="00C85D63" w:rsidRDefault="00C4085D" w:rsidP="0049235E">
            <w:r w:rsidRPr="00C85D63">
              <w:t>фамилии, имена, отчества (при наличии), идентификационные номера налогоплательщиков</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4</w:t>
            </w:r>
          </w:p>
        </w:tc>
        <w:tc>
          <w:tcPr>
            <w:tcW w:w="5539" w:type="dxa"/>
          </w:tcPr>
          <w:p w:rsidR="00C4085D" w:rsidRPr="00C85D63" w:rsidRDefault="00C4085D" w:rsidP="0049235E">
            <w:r w:rsidRPr="00C85D63">
              <w:t>Место нахождения участника процедуры закупки (страна, адрес)</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5</w:t>
            </w:r>
          </w:p>
        </w:tc>
        <w:tc>
          <w:tcPr>
            <w:tcW w:w="5539" w:type="dxa"/>
          </w:tcPr>
          <w:p w:rsidR="00C4085D" w:rsidRPr="00C85D63" w:rsidRDefault="00C4085D" w:rsidP="0049235E">
            <w:r w:rsidRPr="00C85D63">
              <w:t>Почтовый адрес участника процедуры закупки</w:t>
            </w:r>
          </w:p>
          <w:p w:rsidR="00C4085D" w:rsidRPr="00C85D63" w:rsidRDefault="00C4085D" w:rsidP="0049235E">
            <w:r w:rsidRPr="00C85D63">
              <w:t>(страна, адрес)</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6</w:t>
            </w:r>
          </w:p>
        </w:tc>
        <w:tc>
          <w:tcPr>
            <w:tcW w:w="5539" w:type="dxa"/>
          </w:tcPr>
          <w:p w:rsidR="00C4085D" w:rsidRPr="00C85D63" w:rsidRDefault="00C4085D" w:rsidP="0049235E">
            <w:r w:rsidRPr="00C85D63">
              <w:t>Телефоны участника процедуры закупки (с указанием кода города)</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7</w:t>
            </w:r>
          </w:p>
        </w:tc>
        <w:tc>
          <w:tcPr>
            <w:tcW w:w="5539" w:type="dxa"/>
          </w:tcPr>
          <w:p w:rsidR="00C4085D" w:rsidRPr="00C85D63" w:rsidRDefault="00C4085D" w:rsidP="0049235E">
            <w:r w:rsidRPr="00C85D63">
              <w:t>Факс участника процедуры закупки (с указанием кода города)</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8</w:t>
            </w:r>
          </w:p>
        </w:tc>
        <w:tc>
          <w:tcPr>
            <w:tcW w:w="5539" w:type="dxa"/>
          </w:tcPr>
          <w:p w:rsidR="00C4085D" w:rsidRPr="00C85D63" w:rsidRDefault="00C4085D" w:rsidP="0049235E">
            <w:r w:rsidRPr="00C85D63">
              <w:t>Адрес электронной почты участника процедуры закупки</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9</w:t>
            </w:r>
          </w:p>
        </w:tc>
        <w:tc>
          <w:tcPr>
            <w:tcW w:w="5539" w:type="dxa"/>
          </w:tcPr>
          <w:p w:rsidR="00C4085D" w:rsidRPr="00C85D63" w:rsidRDefault="00C4085D" w:rsidP="0049235E">
            <w:r w:rsidRPr="00C85D63">
              <w:t xml:space="preserve">Филиалы: перечислить наименования и почтовые адреса </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10</w:t>
            </w:r>
          </w:p>
        </w:tc>
        <w:tc>
          <w:tcPr>
            <w:tcW w:w="5539" w:type="dxa"/>
          </w:tcPr>
          <w:p w:rsidR="00C4085D" w:rsidRPr="00C85D63" w:rsidRDefault="00C4085D" w:rsidP="0049235E">
            <w:r w:rsidRPr="00C85D63">
              <w:t>Стоимость основных фондов (по балансу последнего завершенного периода)</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11</w:t>
            </w:r>
          </w:p>
        </w:tc>
        <w:tc>
          <w:tcPr>
            <w:tcW w:w="5539" w:type="dxa"/>
          </w:tcPr>
          <w:p w:rsidR="00C4085D" w:rsidRPr="00C85D63" w:rsidRDefault="00C4085D" w:rsidP="0049235E">
            <w:r w:rsidRPr="00C85D63">
              <w:t xml:space="preserve">Банковские реквизиты </w:t>
            </w:r>
          </w:p>
          <w:p w:rsidR="00C4085D" w:rsidRPr="00C85D63" w:rsidRDefault="00C4085D" w:rsidP="0049235E">
            <w:pPr>
              <w:rPr>
                <w:i/>
                <w:sz w:val="20"/>
                <w:szCs w:val="20"/>
              </w:rPr>
            </w:pPr>
            <w:r w:rsidRPr="00C85D63">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11.1</w:t>
            </w:r>
          </w:p>
        </w:tc>
        <w:tc>
          <w:tcPr>
            <w:tcW w:w="5539" w:type="dxa"/>
          </w:tcPr>
          <w:p w:rsidR="00C4085D" w:rsidRPr="00C85D63" w:rsidRDefault="00C4085D" w:rsidP="0049235E">
            <w:r w:rsidRPr="00C85D63">
              <w:t>Наименование обслуживающего банка</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11.2</w:t>
            </w:r>
          </w:p>
        </w:tc>
        <w:tc>
          <w:tcPr>
            <w:tcW w:w="5539" w:type="dxa"/>
          </w:tcPr>
          <w:p w:rsidR="00C4085D" w:rsidRPr="00C85D63" w:rsidRDefault="00C4085D" w:rsidP="0049235E">
            <w:r w:rsidRPr="00C85D63">
              <w:t>Расчетный счет</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11.3</w:t>
            </w:r>
          </w:p>
        </w:tc>
        <w:tc>
          <w:tcPr>
            <w:tcW w:w="5539" w:type="dxa"/>
          </w:tcPr>
          <w:p w:rsidR="00C4085D" w:rsidRPr="00C85D63" w:rsidRDefault="00C4085D" w:rsidP="0049235E">
            <w:r w:rsidRPr="00C85D63">
              <w:t>Корреспондентский счет</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11.4</w:t>
            </w:r>
          </w:p>
        </w:tc>
        <w:tc>
          <w:tcPr>
            <w:tcW w:w="5539" w:type="dxa"/>
          </w:tcPr>
          <w:p w:rsidR="00C4085D" w:rsidRPr="00C85D63" w:rsidRDefault="00C4085D" w:rsidP="0049235E">
            <w:r w:rsidRPr="00C85D63">
              <w:t>Код БИК</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12</w:t>
            </w:r>
          </w:p>
        </w:tc>
        <w:tc>
          <w:tcPr>
            <w:tcW w:w="5539" w:type="dxa"/>
          </w:tcPr>
          <w:p w:rsidR="00C4085D" w:rsidRPr="00C85D63" w:rsidRDefault="00C4085D" w:rsidP="0049235E">
            <w:r w:rsidRPr="00C85D63">
              <w:t>Балансовая стоимость активов</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13</w:t>
            </w:r>
          </w:p>
        </w:tc>
        <w:tc>
          <w:tcPr>
            <w:tcW w:w="5539" w:type="dxa"/>
          </w:tcPr>
          <w:p w:rsidR="00C4085D" w:rsidRPr="00C85D63" w:rsidRDefault="00C4085D" w:rsidP="0049235E">
            <w:r w:rsidRPr="00C85D63">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C4085D" w:rsidRPr="00C85D63" w:rsidRDefault="00C4085D" w:rsidP="0049235E">
            <w:pPr>
              <w:jc w:val="center"/>
            </w:pPr>
          </w:p>
        </w:tc>
      </w:tr>
      <w:tr w:rsidR="00C4085D" w:rsidRPr="00C85D63" w:rsidTr="0049235E">
        <w:tc>
          <w:tcPr>
            <w:tcW w:w="805" w:type="dxa"/>
            <w:vAlign w:val="center"/>
          </w:tcPr>
          <w:p w:rsidR="00C4085D" w:rsidRPr="00C85D63" w:rsidRDefault="00C4085D" w:rsidP="0049235E">
            <w:pPr>
              <w:jc w:val="center"/>
            </w:pPr>
            <w:r w:rsidRPr="00C85D63">
              <w:t>14</w:t>
            </w:r>
          </w:p>
        </w:tc>
        <w:tc>
          <w:tcPr>
            <w:tcW w:w="5539" w:type="dxa"/>
          </w:tcPr>
          <w:p w:rsidR="00C4085D" w:rsidRPr="00C85D63" w:rsidRDefault="00C4085D" w:rsidP="0049235E">
            <w:r w:rsidRPr="00C85D63">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C4085D" w:rsidRPr="00C85D63" w:rsidRDefault="00C4085D" w:rsidP="0049235E">
            <w:pPr>
              <w:jc w:val="center"/>
            </w:pPr>
          </w:p>
        </w:tc>
      </w:tr>
    </w:tbl>
    <w:p w:rsidR="00C4085D" w:rsidRPr="00C85D63" w:rsidRDefault="00C4085D" w:rsidP="000A6DCF">
      <w:pPr>
        <w:shd w:val="clear" w:color="auto" w:fill="FFFFFF"/>
        <w:tabs>
          <w:tab w:val="left" w:pos="6828"/>
        </w:tabs>
        <w:rPr>
          <w:spacing w:val="-4"/>
        </w:rPr>
      </w:pPr>
    </w:p>
    <w:p w:rsidR="00C4085D" w:rsidRPr="00C85D63" w:rsidRDefault="00C4085D" w:rsidP="000A6DCF">
      <w:pPr>
        <w:shd w:val="clear" w:color="auto" w:fill="FFFFFF"/>
        <w:tabs>
          <w:tab w:val="left" w:pos="6828"/>
        </w:tabs>
        <w:ind w:left="619"/>
        <w:jc w:val="right"/>
        <w:rPr>
          <w:spacing w:val="-4"/>
        </w:rPr>
      </w:pPr>
    </w:p>
    <w:p w:rsidR="00C4085D" w:rsidRPr="00C85D63" w:rsidRDefault="00C4085D" w:rsidP="000A6DCF">
      <w:pPr>
        <w:shd w:val="clear" w:color="auto" w:fill="FFFFFF"/>
        <w:tabs>
          <w:tab w:val="left" w:pos="6828"/>
        </w:tabs>
        <w:ind w:left="619"/>
        <w:jc w:val="right"/>
        <w:rPr>
          <w:spacing w:val="-4"/>
        </w:rPr>
      </w:pPr>
      <w:r w:rsidRPr="00C85D63">
        <w:rPr>
          <w:spacing w:val="-4"/>
        </w:rPr>
        <w:br w:type="page"/>
      </w:r>
    </w:p>
    <w:p w:rsidR="00C4085D" w:rsidRPr="00C85D63" w:rsidRDefault="00C4085D" w:rsidP="000A6DCF">
      <w:pPr>
        <w:jc w:val="center"/>
      </w:pPr>
    </w:p>
    <w:p w:rsidR="00C4085D" w:rsidRPr="00C85D63" w:rsidRDefault="00C4085D" w:rsidP="000A6DCF">
      <w:pPr>
        <w:jc w:val="center"/>
      </w:pPr>
      <w:r w:rsidRPr="00C85D63">
        <w:t>АНКЕТА УЧАСТНИКА ПРОЦЕДУРЫ ЗАКУПКИ</w:t>
      </w:r>
      <w:r w:rsidRPr="00C85D63">
        <w:rPr>
          <w:vertAlign w:val="superscript"/>
        </w:rPr>
        <w:footnoteReference w:id="7"/>
      </w:r>
    </w:p>
    <w:p w:rsidR="00C4085D" w:rsidRPr="00C85D63" w:rsidRDefault="00C4085D" w:rsidP="000A6DCF">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C4085D" w:rsidRPr="00C85D63" w:rsidTr="0049235E">
        <w:tc>
          <w:tcPr>
            <w:tcW w:w="817" w:type="dxa"/>
            <w:vAlign w:val="center"/>
          </w:tcPr>
          <w:p w:rsidR="00C4085D" w:rsidRPr="00C85D63" w:rsidRDefault="00C4085D" w:rsidP="0049235E">
            <w:pPr>
              <w:jc w:val="center"/>
            </w:pPr>
            <w:r w:rsidRPr="00C85D63">
              <w:t>№ п</w:t>
            </w:r>
            <w:r w:rsidRPr="00C85D63">
              <w:rPr>
                <w:lang w:val="en-US"/>
              </w:rPr>
              <w:t>/</w:t>
            </w:r>
            <w:r w:rsidRPr="00C85D63">
              <w:t>п</w:t>
            </w:r>
          </w:p>
        </w:tc>
        <w:tc>
          <w:tcPr>
            <w:tcW w:w="5753" w:type="dxa"/>
            <w:vAlign w:val="center"/>
          </w:tcPr>
          <w:p w:rsidR="00C4085D" w:rsidRPr="00C85D63" w:rsidRDefault="00C4085D" w:rsidP="0049235E">
            <w:pPr>
              <w:jc w:val="center"/>
            </w:pPr>
            <w:r w:rsidRPr="00C85D63">
              <w:t>Наименование</w:t>
            </w:r>
          </w:p>
        </w:tc>
        <w:tc>
          <w:tcPr>
            <w:tcW w:w="3285" w:type="dxa"/>
            <w:vAlign w:val="center"/>
          </w:tcPr>
          <w:p w:rsidR="00C4085D" w:rsidRPr="00C85D63" w:rsidRDefault="00C4085D" w:rsidP="0049235E">
            <w:pPr>
              <w:jc w:val="center"/>
            </w:pPr>
            <w:r w:rsidRPr="00C85D63">
              <w:t xml:space="preserve">Сведения об участнике </w:t>
            </w:r>
          </w:p>
          <w:p w:rsidR="00C4085D" w:rsidRPr="00C85D63" w:rsidRDefault="00C4085D" w:rsidP="0049235E">
            <w:pPr>
              <w:jc w:val="center"/>
            </w:pPr>
            <w:r w:rsidRPr="00C85D63">
              <w:t>процедуры закупки</w:t>
            </w:r>
          </w:p>
        </w:tc>
      </w:tr>
      <w:tr w:rsidR="00C4085D" w:rsidRPr="00C85D63" w:rsidTr="0049235E">
        <w:tc>
          <w:tcPr>
            <w:tcW w:w="817" w:type="dxa"/>
            <w:vAlign w:val="center"/>
          </w:tcPr>
          <w:p w:rsidR="00C4085D" w:rsidRPr="00C85D63" w:rsidRDefault="00C4085D" w:rsidP="0049235E">
            <w:pPr>
              <w:jc w:val="center"/>
            </w:pPr>
            <w:r w:rsidRPr="00C85D63">
              <w:t>1</w:t>
            </w:r>
          </w:p>
        </w:tc>
        <w:tc>
          <w:tcPr>
            <w:tcW w:w="5753" w:type="dxa"/>
          </w:tcPr>
          <w:p w:rsidR="00C4085D" w:rsidRPr="00C85D63" w:rsidRDefault="00C4085D" w:rsidP="0049235E">
            <w:r w:rsidRPr="00C85D63">
              <w:t>Статус участника процедуры закупки</w:t>
            </w:r>
          </w:p>
        </w:tc>
        <w:tc>
          <w:tcPr>
            <w:tcW w:w="3285" w:type="dxa"/>
          </w:tcPr>
          <w:p w:rsidR="00C4085D" w:rsidRPr="00C85D63" w:rsidRDefault="00C4085D" w:rsidP="0049235E">
            <w:pPr>
              <w:jc w:val="center"/>
            </w:pPr>
            <w:r w:rsidRPr="00C85D63">
              <w:t>Индивидуальный</w:t>
            </w:r>
            <w:r w:rsidRPr="00C85D63">
              <w:br/>
              <w:t>предприниматель</w:t>
            </w:r>
          </w:p>
        </w:tc>
      </w:tr>
      <w:tr w:rsidR="00C4085D" w:rsidRPr="00C85D63" w:rsidTr="0049235E">
        <w:tc>
          <w:tcPr>
            <w:tcW w:w="817" w:type="dxa"/>
            <w:vAlign w:val="center"/>
          </w:tcPr>
          <w:p w:rsidR="00C4085D" w:rsidRPr="00C85D63" w:rsidRDefault="00C4085D" w:rsidP="0049235E">
            <w:pPr>
              <w:jc w:val="center"/>
            </w:pPr>
            <w:r w:rsidRPr="00C85D63">
              <w:t>2</w:t>
            </w:r>
          </w:p>
        </w:tc>
        <w:tc>
          <w:tcPr>
            <w:tcW w:w="5753" w:type="dxa"/>
          </w:tcPr>
          <w:p w:rsidR="00C4085D" w:rsidRPr="00C85D63" w:rsidRDefault="00C4085D" w:rsidP="0049235E">
            <w:r w:rsidRPr="00C85D63">
              <w:t>Свидетельство о внесении записи в Единый государственный реестр индивидуальных предпринимателей</w:t>
            </w:r>
          </w:p>
        </w:tc>
        <w:tc>
          <w:tcPr>
            <w:tcW w:w="3285" w:type="dxa"/>
          </w:tcPr>
          <w:p w:rsidR="00C4085D" w:rsidRPr="00C85D63" w:rsidRDefault="00C4085D" w:rsidP="0049235E">
            <w:pPr>
              <w:jc w:val="center"/>
            </w:pPr>
          </w:p>
        </w:tc>
      </w:tr>
      <w:tr w:rsidR="00C4085D" w:rsidRPr="00C85D63" w:rsidTr="0049235E">
        <w:tc>
          <w:tcPr>
            <w:tcW w:w="817" w:type="dxa"/>
            <w:vAlign w:val="center"/>
          </w:tcPr>
          <w:p w:rsidR="00C4085D" w:rsidRPr="00C85D63" w:rsidRDefault="00C4085D" w:rsidP="0049235E">
            <w:pPr>
              <w:jc w:val="center"/>
            </w:pPr>
            <w:r w:rsidRPr="00C85D63">
              <w:t>3</w:t>
            </w:r>
          </w:p>
        </w:tc>
        <w:tc>
          <w:tcPr>
            <w:tcW w:w="5753" w:type="dxa"/>
          </w:tcPr>
          <w:p w:rsidR="00C4085D" w:rsidRPr="00C85D63" w:rsidRDefault="00C4085D" w:rsidP="0049235E">
            <w:r w:rsidRPr="00C85D63">
              <w:t>Фамилия, имя, отчество (полностью)</w:t>
            </w:r>
          </w:p>
        </w:tc>
        <w:tc>
          <w:tcPr>
            <w:tcW w:w="3285" w:type="dxa"/>
          </w:tcPr>
          <w:p w:rsidR="00C4085D" w:rsidRPr="00C85D63" w:rsidRDefault="00C4085D" w:rsidP="0049235E">
            <w:pPr>
              <w:jc w:val="center"/>
            </w:pPr>
          </w:p>
        </w:tc>
      </w:tr>
      <w:tr w:rsidR="00C4085D" w:rsidRPr="00C85D63" w:rsidTr="0049235E">
        <w:tc>
          <w:tcPr>
            <w:tcW w:w="817" w:type="dxa"/>
            <w:vAlign w:val="center"/>
          </w:tcPr>
          <w:p w:rsidR="00C4085D" w:rsidRPr="00C85D63" w:rsidRDefault="00C4085D" w:rsidP="0049235E">
            <w:pPr>
              <w:jc w:val="center"/>
            </w:pPr>
            <w:r w:rsidRPr="00C85D63">
              <w:t>4</w:t>
            </w:r>
          </w:p>
        </w:tc>
        <w:tc>
          <w:tcPr>
            <w:tcW w:w="5753" w:type="dxa"/>
          </w:tcPr>
          <w:p w:rsidR="00C4085D" w:rsidRPr="00C85D63" w:rsidRDefault="00C4085D" w:rsidP="0049235E">
            <w:r w:rsidRPr="00C85D63">
              <w:t>Место жительства</w:t>
            </w:r>
          </w:p>
        </w:tc>
        <w:tc>
          <w:tcPr>
            <w:tcW w:w="3285" w:type="dxa"/>
          </w:tcPr>
          <w:p w:rsidR="00C4085D" w:rsidRPr="00C85D63" w:rsidRDefault="00C4085D" w:rsidP="0049235E">
            <w:pPr>
              <w:jc w:val="center"/>
            </w:pPr>
          </w:p>
        </w:tc>
      </w:tr>
      <w:tr w:rsidR="00C4085D" w:rsidRPr="00C85D63" w:rsidTr="0049235E">
        <w:tc>
          <w:tcPr>
            <w:tcW w:w="817" w:type="dxa"/>
            <w:vAlign w:val="center"/>
          </w:tcPr>
          <w:p w:rsidR="00C4085D" w:rsidRPr="00C85D63" w:rsidRDefault="00C4085D" w:rsidP="0049235E">
            <w:pPr>
              <w:jc w:val="center"/>
            </w:pPr>
            <w:r w:rsidRPr="00C85D63">
              <w:t>5</w:t>
            </w:r>
          </w:p>
        </w:tc>
        <w:tc>
          <w:tcPr>
            <w:tcW w:w="5753" w:type="dxa"/>
          </w:tcPr>
          <w:p w:rsidR="00C4085D" w:rsidRPr="00C85D63" w:rsidRDefault="00C4085D" w:rsidP="0049235E">
            <w:r w:rsidRPr="00C85D63">
              <w:t>Почтовый адрес</w:t>
            </w:r>
          </w:p>
        </w:tc>
        <w:tc>
          <w:tcPr>
            <w:tcW w:w="3285" w:type="dxa"/>
          </w:tcPr>
          <w:p w:rsidR="00C4085D" w:rsidRPr="00C85D63" w:rsidRDefault="00C4085D" w:rsidP="0049235E">
            <w:pPr>
              <w:jc w:val="center"/>
            </w:pPr>
          </w:p>
        </w:tc>
      </w:tr>
      <w:tr w:rsidR="00C4085D" w:rsidRPr="00C85D63" w:rsidTr="0049235E">
        <w:tc>
          <w:tcPr>
            <w:tcW w:w="817" w:type="dxa"/>
            <w:vAlign w:val="center"/>
          </w:tcPr>
          <w:p w:rsidR="00C4085D" w:rsidRPr="00C85D63" w:rsidRDefault="00C4085D" w:rsidP="0049235E">
            <w:pPr>
              <w:jc w:val="center"/>
            </w:pPr>
            <w:r w:rsidRPr="00C85D63">
              <w:t>6</w:t>
            </w:r>
          </w:p>
        </w:tc>
        <w:tc>
          <w:tcPr>
            <w:tcW w:w="5753" w:type="dxa"/>
          </w:tcPr>
          <w:p w:rsidR="00C4085D" w:rsidRPr="00C85D63" w:rsidRDefault="00C4085D" w:rsidP="0049235E">
            <w:r w:rsidRPr="00C85D63">
              <w:t>Паспортные данные</w:t>
            </w:r>
          </w:p>
        </w:tc>
        <w:tc>
          <w:tcPr>
            <w:tcW w:w="3285" w:type="dxa"/>
          </w:tcPr>
          <w:p w:rsidR="00C4085D" w:rsidRPr="00C85D63" w:rsidRDefault="00C4085D" w:rsidP="0049235E">
            <w:pPr>
              <w:jc w:val="center"/>
            </w:pPr>
          </w:p>
        </w:tc>
      </w:tr>
      <w:tr w:rsidR="00C4085D" w:rsidRPr="00C85D63" w:rsidTr="0049235E">
        <w:tc>
          <w:tcPr>
            <w:tcW w:w="817" w:type="dxa"/>
            <w:vAlign w:val="center"/>
          </w:tcPr>
          <w:p w:rsidR="00C4085D" w:rsidRPr="00C85D63" w:rsidRDefault="00C4085D" w:rsidP="0049235E">
            <w:pPr>
              <w:jc w:val="center"/>
            </w:pPr>
            <w:r w:rsidRPr="00C85D63">
              <w:t>7</w:t>
            </w:r>
          </w:p>
        </w:tc>
        <w:tc>
          <w:tcPr>
            <w:tcW w:w="5753" w:type="dxa"/>
          </w:tcPr>
          <w:p w:rsidR="00C4085D" w:rsidRPr="00C85D63" w:rsidRDefault="00C4085D" w:rsidP="0049235E">
            <w:r w:rsidRPr="00C85D63">
              <w:t>Номер контактного телефона участника процедуры закупки</w:t>
            </w:r>
          </w:p>
        </w:tc>
        <w:tc>
          <w:tcPr>
            <w:tcW w:w="3285" w:type="dxa"/>
          </w:tcPr>
          <w:p w:rsidR="00C4085D" w:rsidRPr="00C85D63" w:rsidRDefault="00C4085D" w:rsidP="0049235E">
            <w:pPr>
              <w:jc w:val="center"/>
            </w:pPr>
          </w:p>
        </w:tc>
      </w:tr>
      <w:tr w:rsidR="00C4085D" w:rsidRPr="00C85D63" w:rsidTr="0049235E">
        <w:tc>
          <w:tcPr>
            <w:tcW w:w="817" w:type="dxa"/>
            <w:vAlign w:val="center"/>
          </w:tcPr>
          <w:p w:rsidR="00C4085D" w:rsidRPr="00C85D63" w:rsidRDefault="00C4085D" w:rsidP="0049235E">
            <w:pPr>
              <w:jc w:val="center"/>
            </w:pPr>
            <w:r w:rsidRPr="00C85D63">
              <w:t>8</w:t>
            </w:r>
          </w:p>
        </w:tc>
        <w:tc>
          <w:tcPr>
            <w:tcW w:w="5753" w:type="dxa"/>
          </w:tcPr>
          <w:p w:rsidR="00C4085D" w:rsidRPr="00C85D63" w:rsidRDefault="00C4085D" w:rsidP="0049235E">
            <w:r w:rsidRPr="00C85D63">
              <w:t>Факс участника процедуры закупки</w:t>
            </w:r>
          </w:p>
        </w:tc>
        <w:tc>
          <w:tcPr>
            <w:tcW w:w="3285" w:type="dxa"/>
          </w:tcPr>
          <w:p w:rsidR="00C4085D" w:rsidRPr="00C85D63" w:rsidRDefault="00C4085D" w:rsidP="0049235E">
            <w:pPr>
              <w:jc w:val="center"/>
            </w:pPr>
          </w:p>
        </w:tc>
      </w:tr>
      <w:tr w:rsidR="00C4085D" w:rsidRPr="00C85D63" w:rsidTr="0049235E">
        <w:tc>
          <w:tcPr>
            <w:tcW w:w="817" w:type="dxa"/>
            <w:vAlign w:val="center"/>
          </w:tcPr>
          <w:p w:rsidR="00C4085D" w:rsidRPr="00C85D63" w:rsidRDefault="00C4085D" w:rsidP="0049235E">
            <w:pPr>
              <w:jc w:val="center"/>
            </w:pPr>
            <w:r w:rsidRPr="00C85D63">
              <w:t>9</w:t>
            </w:r>
          </w:p>
        </w:tc>
        <w:tc>
          <w:tcPr>
            <w:tcW w:w="5753" w:type="dxa"/>
          </w:tcPr>
          <w:p w:rsidR="00C4085D" w:rsidRPr="00C85D63" w:rsidRDefault="00C4085D" w:rsidP="0049235E">
            <w:r w:rsidRPr="00C85D63">
              <w:t>Адрес электронной почты</w:t>
            </w:r>
          </w:p>
        </w:tc>
        <w:tc>
          <w:tcPr>
            <w:tcW w:w="3285" w:type="dxa"/>
          </w:tcPr>
          <w:p w:rsidR="00C4085D" w:rsidRPr="00C85D63" w:rsidRDefault="00C4085D" w:rsidP="0049235E">
            <w:pPr>
              <w:jc w:val="center"/>
            </w:pPr>
          </w:p>
        </w:tc>
      </w:tr>
    </w:tbl>
    <w:p w:rsidR="00C4085D" w:rsidRPr="00C85D63" w:rsidRDefault="00C4085D" w:rsidP="000A6DCF"/>
    <w:p w:rsidR="00C4085D" w:rsidRPr="00C85D63" w:rsidRDefault="00C4085D" w:rsidP="000A6DCF"/>
    <w:p w:rsidR="00C4085D" w:rsidRPr="00C85D63" w:rsidRDefault="00C4085D" w:rsidP="000A6DCF">
      <w:pPr>
        <w:jc w:val="center"/>
      </w:pPr>
      <w:r w:rsidRPr="00C85D63">
        <w:br w:type="page"/>
      </w:r>
    </w:p>
    <w:p w:rsidR="00C4085D" w:rsidRPr="00C85D63" w:rsidRDefault="00C4085D" w:rsidP="000A6DCF">
      <w:pPr>
        <w:jc w:val="center"/>
      </w:pPr>
      <w:r w:rsidRPr="00C85D63">
        <w:t>АНКЕТА УЧАСТНИКА ПРОЦЕДУРЫ ЗАКУПКИ</w:t>
      </w:r>
      <w:r w:rsidRPr="00C85D63">
        <w:rPr>
          <w:vertAlign w:val="superscript"/>
        </w:rPr>
        <w:footnoteReference w:id="8"/>
      </w:r>
    </w:p>
    <w:p w:rsidR="00C4085D" w:rsidRPr="00C85D63" w:rsidRDefault="00C4085D" w:rsidP="000A6DCF">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C4085D" w:rsidRPr="00C85D63" w:rsidTr="0049235E">
        <w:trPr>
          <w:trHeight w:val="977"/>
        </w:trPr>
        <w:tc>
          <w:tcPr>
            <w:tcW w:w="817" w:type="dxa"/>
            <w:vAlign w:val="center"/>
          </w:tcPr>
          <w:p w:rsidR="00C4085D" w:rsidRPr="00C85D63" w:rsidRDefault="00C4085D" w:rsidP="0049235E">
            <w:pPr>
              <w:jc w:val="center"/>
            </w:pPr>
            <w:r w:rsidRPr="00C85D63">
              <w:t>№ п</w:t>
            </w:r>
            <w:r w:rsidRPr="00C85D63">
              <w:rPr>
                <w:lang w:val="en-US"/>
              </w:rPr>
              <w:t>/</w:t>
            </w:r>
            <w:r w:rsidRPr="00C85D63">
              <w:t>п</w:t>
            </w:r>
          </w:p>
        </w:tc>
        <w:tc>
          <w:tcPr>
            <w:tcW w:w="5753" w:type="dxa"/>
            <w:vAlign w:val="center"/>
          </w:tcPr>
          <w:p w:rsidR="00C4085D" w:rsidRPr="00C85D63" w:rsidRDefault="00C4085D" w:rsidP="0049235E">
            <w:pPr>
              <w:jc w:val="center"/>
            </w:pPr>
            <w:r w:rsidRPr="00C85D63">
              <w:t>Наименование</w:t>
            </w:r>
          </w:p>
        </w:tc>
        <w:tc>
          <w:tcPr>
            <w:tcW w:w="3285" w:type="dxa"/>
            <w:vAlign w:val="center"/>
          </w:tcPr>
          <w:p w:rsidR="00C4085D" w:rsidRPr="00C85D63" w:rsidRDefault="00C4085D" w:rsidP="0049235E">
            <w:pPr>
              <w:jc w:val="center"/>
            </w:pPr>
            <w:r w:rsidRPr="00C85D63">
              <w:t xml:space="preserve">Сведения об участнике </w:t>
            </w:r>
          </w:p>
          <w:p w:rsidR="00C4085D" w:rsidRPr="00C85D63" w:rsidRDefault="00C4085D" w:rsidP="0049235E">
            <w:pPr>
              <w:jc w:val="center"/>
            </w:pPr>
            <w:r w:rsidRPr="00C85D63">
              <w:t>процедуры закупки</w:t>
            </w:r>
          </w:p>
        </w:tc>
      </w:tr>
      <w:tr w:rsidR="00C4085D" w:rsidRPr="00C85D63" w:rsidTr="0049235E">
        <w:tc>
          <w:tcPr>
            <w:tcW w:w="817" w:type="dxa"/>
            <w:vAlign w:val="center"/>
          </w:tcPr>
          <w:p w:rsidR="00C4085D" w:rsidRPr="00C85D63" w:rsidRDefault="00C4085D" w:rsidP="0049235E">
            <w:pPr>
              <w:jc w:val="center"/>
            </w:pPr>
            <w:r w:rsidRPr="00C85D63">
              <w:t>1</w:t>
            </w:r>
          </w:p>
        </w:tc>
        <w:tc>
          <w:tcPr>
            <w:tcW w:w="5753" w:type="dxa"/>
          </w:tcPr>
          <w:p w:rsidR="00C4085D" w:rsidRPr="00C85D63" w:rsidRDefault="00C4085D" w:rsidP="0049235E">
            <w:r w:rsidRPr="00C85D63">
              <w:t>Статус участника процедуры закупки</w:t>
            </w:r>
          </w:p>
        </w:tc>
        <w:tc>
          <w:tcPr>
            <w:tcW w:w="3285" w:type="dxa"/>
          </w:tcPr>
          <w:p w:rsidR="00C4085D" w:rsidRPr="00C85D63" w:rsidRDefault="00C4085D" w:rsidP="0049235E">
            <w:pPr>
              <w:jc w:val="center"/>
            </w:pPr>
            <w:r w:rsidRPr="00C85D63">
              <w:t>Физическое лицо</w:t>
            </w:r>
          </w:p>
        </w:tc>
      </w:tr>
      <w:tr w:rsidR="00C4085D" w:rsidRPr="00C85D63" w:rsidTr="0049235E">
        <w:tc>
          <w:tcPr>
            <w:tcW w:w="817" w:type="dxa"/>
            <w:vAlign w:val="center"/>
          </w:tcPr>
          <w:p w:rsidR="00C4085D" w:rsidRPr="00C85D63" w:rsidRDefault="00C4085D" w:rsidP="0049235E">
            <w:pPr>
              <w:jc w:val="center"/>
            </w:pPr>
            <w:r w:rsidRPr="00C85D63">
              <w:t>2</w:t>
            </w:r>
          </w:p>
        </w:tc>
        <w:tc>
          <w:tcPr>
            <w:tcW w:w="5753" w:type="dxa"/>
          </w:tcPr>
          <w:p w:rsidR="00C4085D" w:rsidRPr="00C85D63" w:rsidRDefault="00C4085D" w:rsidP="0049235E">
            <w:r w:rsidRPr="00C85D63">
              <w:t>Фамилия, имя, отчество (полностью)</w:t>
            </w:r>
          </w:p>
        </w:tc>
        <w:tc>
          <w:tcPr>
            <w:tcW w:w="3285" w:type="dxa"/>
          </w:tcPr>
          <w:p w:rsidR="00C4085D" w:rsidRPr="00C85D63" w:rsidRDefault="00C4085D" w:rsidP="0049235E">
            <w:pPr>
              <w:jc w:val="center"/>
            </w:pPr>
          </w:p>
        </w:tc>
      </w:tr>
      <w:tr w:rsidR="00C4085D" w:rsidRPr="00C85D63" w:rsidTr="0049235E">
        <w:tc>
          <w:tcPr>
            <w:tcW w:w="817" w:type="dxa"/>
            <w:vAlign w:val="center"/>
          </w:tcPr>
          <w:p w:rsidR="00C4085D" w:rsidRPr="00C85D63" w:rsidRDefault="00C4085D" w:rsidP="0049235E">
            <w:pPr>
              <w:jc w:val="center"/>
            </w:pPr>
            <w:r w:rsidRPr="00C85D63">
              <w:t>3</w:t>
            </w:r>
          </w:p>
        </w:tc>
        <w:tc>
          <w:tcPr>
            <w:tcW w:w="5753" w:type="dxa"/>
          </w:tcPr>
          <w:p w:rsidR="00C4085D" w:rsidRPr="00C85D63" w:rsidRDefault="00C4085D" w:rsidP="0049235E">
            <w:r w:rsidRPr="00C85D63">
              <w:t>Место жительства</w:t>
            </w:r>
          </w:p>
        </w:tc>
        <w:tc>
          <w:tcPr>
            <w:tcW w:w="3285" w:type="dxa"/>
          </w:tcPr>
          <w:p w:rsidR="00C4085D" w:rsidRPr="00C85D63" w:rsidRDefault="00C4085D" w:rsidP="0049235E">
            <w:pPr>
              <w:jc w:val="center"/>
            </w:pPr>
          </w:p>
        </w:tc>
      </w:tr>
      <w:tr w:rsidR="00C4085D" w:rsidRPr="00C85D63" w:rsidTr="0049235E">
        <w:tc>
          <w:tcPr>
            <w:tcW w:w="817" w:type="dxa"/>
            <w:vAlign w:val="center"/>
          </w:tcPr>
          <w:p w:rsidR="00C4085D" w:rsidRPr="00C85D63" w:rsidRDefault="00C4085D" w:rsidP="0049235E">
            <w:pPr>
              <w:jc w:val="center"/>
            </w:pPr>
            <w:r w:rsidRPr="00C85D63">
              <w:t>4</w:t>
            </w:r>
          </w:p>
        </w:tc>
        <w:tc>
          <w:tcPr>
            <w:tcW w:w="5753" w:type="dxa"/>
          </w:tcPr>
          <w:p w:rsidR="00C4085D" w:rsidRPr="00C85D63" w:rsidRDefault="00C4085D" w:rsidP="0049235E">
            <w:r w:rsidRPr="00C85D63">
              <w:t>Почтовый адрес</w:t>
            </w:r>
          </w:p>
        </w:tc>
        <w:tc>
          <w:tcPr>
            <w:tcW w:w="3285" w:type="dxa"/>
          </w:tcPr>
          <w:p w:rsidR="00C4085D" w:rsidRPr="00C85D63" w:rsidRDefault="00C4085D" w:rsidP="0049235E">
            <w:pPr>
              <w:jc w:val="center"/>
            </w:pPr>
          </w:p>
        </w:tc>
      </w:tr>
      <w:tr w:rsidR="00C4085D" w:rsidRPr="00C85D63" w:rsidTr="0049235E">
        <w:tc>
          <w:tcPr>
            <w:tcW w:w="817" w:type="dxa"/>
            <w:vAlign w:val="center"/>
          </w:tcPr>
          <w:p w:rsidR="00C4085D" w:rsidRPr="00C85D63" w:rsidRDefault="00C4085D" w:rsidP="0049235E">
            <w:pPr>
              <w:jc w:val="center"/>
            </w:pPr>
            <w:r w:rsidRPr="00C85D63">
              <w:t>5</w:t>
            </w:r>
          </w:p>
        </w:tc>
        <w:tc>
          <w:tcPr>
            <w:tcW w:w="5753" w:type="dxa"/>
          </w:tcPr>
          <w:p w:rsidR="00C4085D" w:rsidRPr="00C85D63" w:rsidRDefault="00C4085D" w:rsidP="0049235E">
            <w:r w:rsidRPr="00C85D63">
              <w:t>Паспортные данные</w:t>
            </w:r>
          </w:p>
        </w:tc>
        <w:tc>
          <w:tcPr>
            <w:tcW w:w="3285" w:type="dxa"/>
          </w:tcPr>
          <w:p w:rsidR="00C4085D" w:rsidRPr="00C85D63" w:rsidRDefault="00C4085D" w:rsidP="0049235E">
            <w:pPr>
              <w:jc w:val="center"/>
            </w:pPr>
          </w:p>
        </w:tc>
      </w:tr>
      <w:tr w:rsidR="00C4085D" w:rsidRPr="00C85D63" w:rsidTr="0049235E">
        <w:tc>
          <w:tcPr>
            <w:tcW w:w="817" w:type="dxa"/>
            <w:vAlign w:val="center"/>
          </w:tcPr>
          <w:p w:rsidR="00C4085D" w:rsidRPr="00C85D63" w:rsidRDefault="00C4085D" w:rsidP="0049235E">
            <w:pPr>
              <w:jc w:val="center"/>
            </w:pPr>
            <w:r w:rsidRPr="00C85D63">
              <w:t>6</w:t>
            </w:r>
          </w:p>
        </w:tc>
        <w:tc>
          <w:tcPr>
            <w:tcW w:w="5753" w:type="dxa"/>
          </w:tcPr>
          <w:p w:rsidR="00C4085D" w:rsidRPr="00C85D63" w:rsidRDefault="00C4085D" w:rsidP="0049235E">
            <w:r w:rsidRPr="00C85D63">
              <w:t>Номер контактного телефона участника процедуры закупки</w:t>
            </w:r>
          </w:p>
        </w:tc>
        <w:tc>
          <w:tcPr>
            <w:tcW w:w="3285" w:type="dxa"/>
          </w:tcPr>
          <w:p w:rsidR="00C4085D" w:rsidRPr="00C85D63" w:rsidRDefault="00C4085D" w:rsidP="0049235E">
            <w:pPr>
              <w:jc w:val="center"/>
            </w:pPr>
          </w:p>
        </w:tc>
      </w:tr>
      <w:tr w:rsidR="00C4085D" w:rsidRPr="00C85D63" w:rsidTr="0049235E">
        <w:tc>
          <w:tcPr>
            <w:tcW w:w="817" w:type="dxa"/>
            <w:vAlign w:val="center"/>
          </w:tcPr>
          <w:p w:rsidR="00C4085D" w:rsidRPr="00C85D63" w:rsidRDefault="00C4085D" w:rsidP="0049235E">
            <w:pPr>
              <w:jc w:val="center"/>
            </w:pPr>
            <w:r w:rsidRPr="00C85D63">
              <w:t>7</w:t>
            </w:r>
          </w:p>
        </w:tc>
        <w:tc>
          <w:tcPr>
            <w:tcW w:w="5753" w:type="dxa"/>
          </w:tcPr>
          <w:p w:rsidR="00C4085D" w:rsidRPr="00C85D63" w:rsidRDefault="00C4085D" w:rsidP="0049235E">
            <w:r w:rsidRPr="00C85D63">
              <w:t>Факс участника процедуры закупки</w:t>
            </w:r>
          </w:p>
        </w:tc>
        <w:tc>
          <w:tcPr>
            <w:tcW w:w="3285" w:type="dxa"/>
          </w:tcPr>
          <w:p w:rsidR="00C4085D" w:rsidRPr="00C85D63" w:rsidRDefault="00C4085D" w:rsidP="0049235E">
            <w:pPr>
              <w:jc w:val="center"/>
            </w:pPr>
          </w:p>
        </w:tc>
      </w:tr>
      <w:tr w:rsidR="00C4085D" w:rsidRPr="00C85D63" w:rsidTr="0049235E">
        <w:tc>
          <w:tcPr>
            <w:tcW w:w="817" w:type="dxa"/>
            <w:vAlign w:val="center"/>
          </w:tcPr>
          <w:p w:rsidR="00C4085D" w:rsidRPr="00C85D63" w:rsidRDefault="00C4085D" w:rsidP="0049235E">
            <w:pPr>
              <w:jc w:val="center"/>
            </w:pPr>
            <w:r w:rsidRPr="00C85D63">
              <w:t>8</w:t>
            </w:r>
          </w:p>
        </w:tc>
        <w:tc>
          <w:tcPr>
            <w:tcW w:w="5753" w:type="dxa"/>
          </w:tcPr>
          <w:p w:rsidR="00C4085D" w:rsidRPr="00C85D63" w:rsidRDefault="00C4085D" w:rsidP="0049235E">
            <w:r w:rsidRPr="00C85D63">
              <w:t>Адрес электронной почты</w:t>
            </w:r>
          </w:p>
        </w:tc>
        <w:tc>
          <w:tcPr>
            <w:tcW w:w="3285" w:type="dxa"/>
          </w:tcPr>
          <w:p w:rsidR="00C4085D" w:rsidRPr="00C85D63" w:rsidRDefault="00C4085D" w:rsidP="0049235E">
            <w:pPr>
              <w:jc w:val="center"/>
            </w:pPr>
          </w:p>
        </w:tc>
      </w:tr>
    </w:tbl>
    <w:p w:rsidR="00C4085D" w:rsidRPr="00C85D63" w:rsidRDefault="00C4085D" w:rsidP="000A6DCF">
      <w:pPr>
        <w:jc w:val="both"/>
      </w:pPr>
    </w:p>
    <w:p w:rsidR="00C4085D" w:rsidRPr="00C85D63" w:rsidRDefault="00C4085D" w:rsidP="000A6DCF">
      <w:pPr>
        <w:jc w:val="both"/>
      </w:pPr>
      <w:r w:rsidRPr="00C85D63">
        <w:t>согласны поставить предусмотренные запросом котировок в электронной форме товары в соответствии с предложением о цене договора:</w:t>
      </w:r>
    </w:p>
    <w:tbl>
      <w:tblPr>
        <w:tblW w:w="10031" w:type="dxa"/>
        <w:tblLook w:val="01E0"/>
      </w:tblPr>
      <w:tblGrid>
        <w:gridCol w:w="570"/>
        <w:gridCol w:w="1986"/>
        <w:gridCol w:w="1292"/>
        <w:gridCol w:w="1052"/>
        <w:gridCol w:w="1079"/>
        <w:gridCol w:w="967"/>
        <w:gridCol w:w="986"/>
        <w:gridCol w:w="967"/>
        <w:gridCol w:w="1132"/>
      </w:tblGrid>
      <w:tr w:rsidR="00C4085D" w:rsidRPr="00C85D63" w:rsidTr="0049235E">
        <w:tc>
          <w:tcPr>
            <w:tcW w:w="570" w:type="dxa"/>
            <w:vMerge w:val="restart"/>
            <w:tcBorders>
              <w:top w:val="single" w:sz="4" w:space="0" w:color="auto"/>
              <w:left w:val="single" w:sz="4" w:space="0" w:color="auto"/>
              <w:bottom w:val="single" w:sz="4" w:space="0" w:color="auto"/>
              <w:right w:val="single" w:sz="4" w:space="0" w:color="auto"/>
            </w:tcBorders>
            <w:vAlign w:val="center"/>
          </w:tcPr>
          <w:p w:rsidR="00C4085D" w:rsidRPr="00C85D63" w:rsidRDefault="00C4085D" w:rsidP="0049235E">
            <w:pPr>
              <w:numPr>
                <w:ilvl w:val="12"/>
                <w:numId w:val="0"/>
              </w:numPr>
              <w:spacing w:after="120"/>
              <w:jc w:val="center"/>
            </w:pPr>
            <w:r w:rsidRPr="00C85D63">
              <w:t>№ п/п</w:t>
            </w:r>
          </w:p>
        </w:tc>
        <w:tc>
          <w:tcPr>
            <w:tcW w:w="1986" w:type="dxa"/>
            <w:vMerge w:val="restart"/>
            <w:tcBorders>
              <w:top w:val="single" w:sz="4" w:space="0" w:color="auto"/>
              <w:left w:val="single" w:sz="4" w:space="0" w:color="auto"/>
              <w:bottom w:val="single" w:sz="4" w:space="0" w:color="auto"/>
              <w:right w:val="single" w:sz="4" w:space="0" w:color="auto"/>
            </w:tcBorders>
            <w:vAlign w:val="center"/>
          </w:tcPr>
          <w:p w:rsidR="00C4085D" w:rsidRPr="00C85D63" w:rsidRDefault="00C4085D" w:rsidP="0049235E">
            <w:pPr>
              <w:numPr>
                <w:ilvl w:val="12"/>
                <w:numId w:val="0"/>
              </w:numPr>
              <w:spacing w:after="120"/>
              <w:jc w:val="center"/>
            </w:pPr>
            <w:r w:rsidRPr="00C85D63">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tcPr>
          <w:p w:rsidR="00C4085D" w:rsidRPr="00C85D63" w:rsidRDefault="00C4085D" w:rsidP="0049235E">
            <w:pPr>
              <w:numPr>
                <w:ilvl w:val="12"/>
                <w:numId w:val="0"/>
              </w:numPr>
              <w:spacing w:after="120"/>
              <w:jc w:val="center"/>
            </w:pPr>
            <w:r w:rsidRPr="00C85D63">
              <w:t>Единица измерения</w:t>
            </w:r>
          </w:p>
        </w:tc>
        <w:tc>
          <w:tcPr>
            <w:tcW w:w="1052" w:type="dxa"/>
            <w:vMerge w:val="restart"/>
            <w:tcBorders>
              <w:top w:val="single" w:sz="4" w:space="0" w:color="auto"/>
              <w:left w:val="single" w:sz="4" w:space="0" w:color="auto"/>
              <w:bottom w:val="single" w:sz="4" w:space="0" w:color="auto"/>
              <w:right w:val="single" w:sz="4" w:space="0" w:color="auto"/>
            </w:tcBorders>
            <w:vAlign w:val="center"/>
          </w:tcPr>
          <w:p w:rsidR="00C4085D" w:rsidRPr="00C85D63" w:rsidRDefault="00C4085D" w:rsidP="0049235E">
            <w:pPr>
              <w:numPr>
                <w:ilvl w:val="12"/>
                <w:numId w:val="0"/>
              </w:numPr>
              <w:spacing w:after="120"/>
              <w:jc w:val="center"/>
            </w:pPr>
            <w:r w:rsidRPr="00C85D63">
              <w:t>Количе-ство</w:t>
            </w:r>
          </w:p>
        </w:tc>
        <w:tc>
          <w:tcPr>
            <w:tcW w:w="1079" w:type="dxa"/>
            <w:vMerge w:val="restart"/>
            <w:tcBorders>
              <w:top w:val="single" w:sz="4" w:space="0" w:color="auto"/>
              <w:left w:val="single" w:sz="4" w:space="0" w:color="auto"/>
              <w:bottom w:val="single" w:sz="4" w:space="0" w:color="auto"/>
              <w:right w:val="single" w:sz="4" w:space="0" w:color="auto"/>
            </w:tcBorders>
            <w:vAlign w:val="center"/>
          </w:tcPr>
          <w:p w:rsidR="00C4085D" w:rsidRPr="00C85D63" w:rsidRDefault="00C4085D" w:rsidP="0049235E">
            <w:pPr>
              <w:numPr>
                <w:ilvl w:val="12"/>
                <w:numId w:val="0"/>
              </w:numPr>
              <w:spacing w:after="120"/>
              <w:jc w:val="center"/>
            </w:pPr>
            <w:r w:rsidRPr="00C85D63">
              <w:t>Цена за единицу товара (руб.)</w:t>
            </w:r>
          </w:p>
        </w:tc>
        <w:tc>
          <w:tcPr>
            <w:tcW w:w="967" w:type="dxa"/>
            <w:vMerge w:val="restart"/>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r w:rsidRPr="00C85D63">
              <w:t>Сумма без учета НДС (руб.)</w:t>
            </w:r>
          </w:p>
        </w:tc>
        <w:tc>
          <w:tcPr>
            <w:tcW w:w="1953" w:type="dxa"/>
            <w:gridSpan w:val="2"/>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r w:rsidRPr="00C85D63">
              <w:t>НДС</w:t>
            </w:r>
          </w:p>
        </w:tc>
        <w:tc>
          <w:tcPr>
            <w:tcW w:w="1132" w:type="dxa"/>
            <w:vMerge w:val="restart"/>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r w:rsidRPr="00C85D63">
              <w:t>Сумма с учетом НДС (руб.)</w:t>
            </w:r>
          </w:p>
        </w:tc>
      </w:tr>
      <w:tr w:rsidR="00C4085D" w:rsidRPr="00C85D63" w:rsidTr="0049235E">
        <w:tc>
          <w:tcPr>
            <w:tcW w:w="570" w:type="dxa"/>
            <w:vMerge/>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p>
        </w:tc>
        <w:tc>
          <w:tcPr>
            <w:tcW w:w="1986" w:type="dxa"/>
            <w:vMerge/>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p>
        </w:tc>
        <w:tc>
          <w:tcPr>
            <w:tcW w:w="1292" w:type="dxa"/>
            <w:vMerge/>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p>
        </w:tc>
        <w:tc>
          <w:tcPr>
            <w:tcW w:w="1052" w:type="dxa"/>
            <w:vMerge/>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p>
        </w:tc>
        <w:tc>
          <w:tcPr>
            <w:tcW w:w="1079" w:type="dxa"/>
            <w:vMerge/>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p>
        </w:tc>
        <w:tc>
          <w:tcPr>
            <w:tcW w:w="967" w:type="dxa"/>
            <w:vMerge/>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p>
        </w:tc>
        <w:tc>
          <w:tcPr>
            <w:tcW w:w="986"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r w:rsidRPr="00C85D63">
              <w:t>Ставка в %</w:t>
            </w:r>
          </w:p>
        </w:tc>
        <w:tc>
          <w:tcPr>
            <w:tcW w:w="967"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r w:rsidRPr="00C85D63">
              <w:t>Сумма</w:t>
            </w:r>
          </w:p>
          <w:p w:rsidR="00C4085D" w:rsidRPr="00C85D63" w:rsidRDefault="00C4085D" w:rsidP="0049235E">
            <w:pPr>
              <w:numPr>
                <w:ilvl w:val="12"/>
                <w:numId w:val="0"/>
              </w:numPr>
              <w:spacing w:after="120"/>
              <w:jc w:val="center"/>
            </w:pPr>
            <w:r w:rsidRPr="00C85D63">
              <w:t>(руб.)</w:t>
            </w:r>
          </w:p>
        </w:tc>
        <w:tc>
          <w:tcPr>
            <w:tcW w:w="1132" w:type="dxa"/>
            <w:vMerge/>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p>
        </w:tc>
      </w:tr>
      <w:tr w:rsidR="00C4085D" w:rsidRPr="00C85D63" w:rsidTr="0049235E">
        <w:tc>
          <w:tcPr>
            <w:tcW w:w="57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r w:rsidRPr="00C85D63">
              <w:t>1</w:t>
            </w:r>
          </w:p>
        </w:tc>
        <w:tc>
          <w:tcPr>
            <w:tcW w:w="1986"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r w:rsidRPr="00C85D63">
              <w:t>2</w:t>
            </w:r>
          </w:p>
        </w:tc>
        <w:tc>
          <w:tcPr>
            <w:tcW w:w="1292"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r w:rsidRPr="00C85D63">
              <w:t>3</w:t>
            </w:r>
          </w:p>
        </w:tc>
        <w:tc>
          <w:tcPr>
            <w:tcW w:w="1052"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r w:rsidRPr="00C85D63">
              <w:t>4</w:t>
            </w:r>
          </w:p>
        </w:tc>
        <w:tc>
          <w:tcPr>
            <w:tcW w:w="1079"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r w:rsidRPr="00C85D63">
              <w:t>5</w:t>
            </w:r>
          </w:p>
        </w:tc>
        <w:tc>
          <w:tcPr>
            <w:tcW w:w="967"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r w:rsidRPr="00C85D63">
              <w:t>6</w:t>
            </w:r>
          </w:p>
        </w:tc>
        <w:tc>
          <w:tcPr>
            <w:tcW w:w="986"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r w:rsidRPr="00C85D63">
              <w:t>7</w:t>
            </w:r>
          </w:p>
        </w:tc>
        <w:tc>
          <w:tcPr>
            <w:tcW w:w="967"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r w:rsidRPr="00C85D63">
              <w:t>8</w:t>
            </w:r>
          </w:p>
        </w:tc>
        <w:tc>
          <w:tcPr>
            <w:tcW w:w="1132"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jc w:val="center"/>
            </w:pPr>
            <w:r w:rsidRPr="00C85D63">
              <w:t>9</w:t>
            </w:r>
          </w:p>
        </w:tc>
      </w:tr>
      <w:tr w:rsidR="00C4085D" w:rsidRPr="00C85D63" w:rsidTr="0049235E">
        <w:tc>
          <w:tcPr>
            <w:tcW w:w="57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pPr>
          </w:p>
        </w:tc>
        <w:tc>
          <w:tcPr>
            <w:tcW w:w="1986"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pPr>
          </w:p>
        </w:tc>
        <w:tc>
          <w:tcPr>
            <w:tcW w:w="1292"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pPr>
          </w:p>
        </w:tc>
        <w:tc>
          <w:tcPr>
            <w:tcW w:w="1052"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pPr>
          </w:p>
        </w:tc>
        <w:tc>
          <w:tcPr>
            <w:tcW w:w="1079"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pPr>
          </w:p>
        </w:tc>
        <w:tc>
          <w:tcPr>
            <w:tcW w:w="986"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pPr>
          </w:p>
        </w:tc>
        <w:tc>
          <w:tcPr>
            <w:tcW w:w="1132"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pPr>
          </w:p>
        </w:tc>
      </w:tr>
      <w:tr w:rsidR="00C4085D" w:rsidRPr="00C85D63" w:rsidTr="0049235E">
        <w:tc>
          <w:tcPr>
            <w:tcW w:w="2556" w:type="dxa"/>
            <w:gridSpan w:val="2"/>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pPr>
            <w:r w:rsidRPr="00C85D63">
              <w:t>ИТОГО</w:t>
            </w:r>
          </w:p>
        </w:tc>
        <w:tc>
          <w:tcPr>
            <w:tcW w:w="1292"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pPr>
          </w:p>
        </w:tc>
        <w:tc>
          <w:tcPr>
            <w:tcW w:w="1052"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pPr>
          </w:p>
        </w:tc>
        <w:tc>
          <w:tcPr>
            <w:tcW w:w="1079"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pPr>
          </w:p>
        </w:tc>
        <w:tc>
          <w:tcPr>
            <w:tcW w:w="986"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pPr>
          </w:p>
        </w:tc>
        <w:tc>
          <w:tcPr>
            <w:tcW w:w="1132"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numPr>
                <w:ilvl w:val="12"/>
                <w:numId w:val="0"/>
              </w:numPr>
              <w:spacing w:after="120"/>
            </w:pPr>
          </w:p>
        </w:tc>
      </w:tr>
    </w:tbl>
    <w:p w:rsidR="00C4085D" w:rsidRPr="00C85D63" w:rsidRDefault="00C4085D" w:rsidP="000A6DCF">
      <w:pPr>
        <w:numPr>
          <w:ilvl w:val="12"/>
          <w:numId w:val="0"/>
        </w:numPr>
        <w:spacing w:line="240" w:lineRule="atLeast"/>
        <w:ind w:firstLine="567"/>
        <w:jc w:val="both"/>
      </w:pPr>
    </w:p>
    <w:p w:rsidR="00C4085D" w:rsidRPr="00C85D63" w:rsidRDefault="00C4085D" w:rsidP="000A6DCF">
      <w:pPr>
        <w:numPr>
          <w:ilvl w:val="12"/>
          <w:numId w:val="0"/>
        </w:numPr>
        <w:spacing w:line="240" w:lineRule="atLeast"/>
        <w:ind w:firstLine="567"/>
        <w:jc w:val="both"/>
      </w:pPr>
      <w:r w:rsidRPr="00C85D63">
        <w:t>* Участник процедуры закупки должен указать:</w:t>
      </w:r>
    </w:p>
    <w:p w:rsidR="00C4085D" w:rsidRPr="00C85D63" w:rsidRDefault="00C4085D" w:rsidP="000A6DCF">
      <w:pPr>
        <w:autoSpaceDE w:val="0"/>
        <w:autoSpaceDN w:val="0"/>
        <w:ind w:right="-2" w:firstLine="567"/>
        <w:jc w:val="both"/>
      </w:pPr>
      <w:r w:rsidRPr="00C85D63">
        <w:t xml:space="preserve">1) полное наименование товаров; </w:t>
      </w:r>
    </w:p>
    <w:p w:rsidR="00C4085D" w:rsidRPr="00C85D63" w:rsidRDefault="00C4085D" w:rsidP="000A6DCF">
      <w:pPr>
        <w:autoSpaceDE w:val="0"/>
        <w:autoSpaceDN w:val="0"/>
        <w:ind w:right="-2" w:firstLine="567"/>
        <w:jc w:val="both"/>
      </w:pPr>
      <w:r w:rsidRPr="00C85D63">
        <w:t xml:space="preserve">2) функциональные характеристики (потребительские свойства) товаров, их качественные характеристики; </w:t>
      </w:r>
    </w:p>
    <w:p w:rsidR="00C4085D" w:rsidRPr="00C85D63" w:rsidRDefault="00C4085D" w:rsidP="000A6DCF">
      <w:pPr>
        <w:autoSpaceDE w:val="0"/>
        <w:autoSpaceDN w:val="0"/>
        <w:ind w:right="-2" w:firstLine="567"/>
        <w:jc w:val="both"/>
      </w:pPr>
      <w:r w:rsidRPr="00C85D63">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C4085D" w:rsidRPr="00C85D63" w:rsidRDefault="00C4085D" w:rsidP="000A6DCF">
      <w:pPr>
        <w:autoSpaceDE w:val="0"/>
        <w:autoSpaceDN w:val="0"/>
        <w:ind w:right="-2" w:firstLine="567"/>
        <w:jc w:val="both"/>
      </w:pPr>
      <w:r w:rsidRPr="00C85D63">
        <w:t>4) производителей товаров;</w:t>
      </w:r>
    </w:p>
    <w:p w:rsidR="00C4085D" w:rsidRPr="00C85D63" w:rsidRDefault="00C4085D" w:rsidP="000A6DCF">
      <w:pPr>
        <w:autoSpaceDE w:val="0"/>
        <w:autoSpaceDN w:val="0"/>
        <w:ind w:right="-2" w:firstLine="567"/>
        <w:jc w:val="both"/>
      </w:pPr>
      <w:r w:rsidRPr="00C85D63">
        <w:t>5) наименование страны происхождения поставляемых товаров;</w:t>
      </w:r>
    </w:p>
    <w:p w:rsidR="00C4085D" w:rsidRPr="00C85D63" w:rsidRDefault="00C4085D" w:rsidP="000A6DCF">
      <w:pPr>
        <w:autoSpaceDE w:val="0"/>
        <w:autoSpaceDN w:val="0"/>
        <w:ind w:right="-2" w:firstLine="567"/>
        <w:jc w:val="both"/>
      </w:pPr>
      <w:r w:rsidRPr="00C85D63">
        <w:t>6) комплектацию товаров.</w:t>
      </w:r>
    </w:p>
    <w:p w:rsidR="00C4085D" w:rsidRPr="00C85D63" w:rsidRDefault="00C4085D" w:rsidP="000A6DCF">
      <w:pPr>
        <w:autoSpaceDE w:val="0"/>
        <w:autoSpaceDN w:val="0"/>
        <w:ind w:right="-2" w:firstLine="567"/>
        <w:jc w:val="both"/>
      </w:pPr>
      <w:r w:rsidRPr="00C85D63">
        <w:tab/>
        <w:t>Стоимость транспортировки товаров до места поставки включена в стоимость товара.</w:t>
      </w:r>
    </w:p>
    <w:p w:rsidR="00C4085D" w:rsidRPr="00C85D63" w:rsidRDefault="00C4085D" w:rsidP="000A6DCF">
      <w:pPr>
        <w:autoSpaceDE w:val="0"/>
        <w:autoSpaceDN w:val="0"/>
        <w:ind w:right="-2" w:firstLine="567"/>
        <w:jc w:val="both"/>
      </w:pPr>
      <w:r w:rsidRPr="00C85D63">
        <w:tab/>
        <w:t>Стоимость хранения товаров включена в стоимость товаров.</w:t>
      </w:r>
    </w:p>
    <w:p w:rsidR="00C4085D" w:rsidRPr="00C85D63" w:rsidRDefault="00C4085D" w:rsidP="000A6DCF">
      <w:pPr>
        <w:autoSpaceDE w:val="0"/>
        <w:autoSpaceDN w:val="0"/>
        <w:ind w:right="-2" w:firstLine="567"/>
        <w:jc w:val="both"/>
      </w:pPr>
      <w:r w:rsidRPr="00C85D63">
        <w:tab/>
        <w:t>Стоимость выполнения сопутствующих поставке работ, оказания сопутствующих поставке услуг включена в стоимость товаров.</w:t>
      </w:r>
    </w:p>
    <w:p w:rsidR="00C4085D" w:rsidRPr="00C85D63" w:rsidRDefault="00C4085D" w:rsidP="000A6DCF">
      <w:pPr>
        <w:autoSpaceDE w:val="0"/>
        <w:autoSpaceDN w:val="0"/>
        <w:ind w:right="-2" w:firstLine="567"/>
        <w:jc w:val="both"/>
      </w:pPr>
      <w:r w:rsidRPr="00C85D63">
        <w:tab/>
        <w:t xml:space="preserve">Итого предложение о цене договора составляет ___________(сумма прописью) рублей _____ копеек, в т.ч. НДС ______ рублей _____ копеек.    </w:t>
      </w:r>
    </w:p>
    <w:p w:rsidR="00C4085D" w:rsidRPr="00C85D63" w:rsidRDefault="00C4085D" w:rsidP="000A6DCF">
      <w:pPr>
        <w:autoSpaceDE w:val="0"/>
        <w:autoSpaceDN w:val="0"/>
        <w:ind w:right="-2" w:firstLine="567"/>
        <w:jc w:val="both"/>
      </w:pPr>
      <w:r w:rsidRPr="00C85D63">
        <w:tab/>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 </w:t>
      </w:r>
    </w:p>
    <w:p w:rsidR="00C4085D" w:rsidRPr="00C85D63" w:rsidRDefault="00C4085D" w:rsidP="000A6DCF">
      <w:pPr>
        <w:numPr>
          <w:ilvl w:val="12"/>
          <w:numId w:val="0"/>
        </w:numPr>
        <w:autoSpaceDE w:val="0"/>
        <w:autoSpaceDN w:val="0"/>
        <w:jc w:val="both"/>
      </w:pPr>
      <w:r w:rsidRPr="00C85D63">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C4085D" w:rsidRPr="00C85D63" w:rsidRDefault="00C4085D" w:rsidP="000A6DCF">
      <w:pPr>
        <w:numPr>
          <w:ilvl w:val="12"/>
          <w:numId w:val="0"/>
        </w:numPr>
        <w:autoSpaceDE w:val="0"/>
        <w:autoSpaceDN w:val="0"/>
        <w:ind w:firstLine="708"/>
        <w:jc w:val="both"/>
      </w:pPr>
      <w:r w:rsidRPr="00C85D63">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85D63">
        <w:tab/>
      </w:r>
    </w:p>
    <w:p w:rsidR="00C4085D" w:rsidRPr="00C85D63" w:rsidRDefault="00C4085D" w:rsidP="000A6DCF">
      <w:pPr>
        <w:numPr>
          <w:ilvl w:val="12"/>
          <w:numId w:val="0"/>
        </w:numPr>
        <w:autoSpaceDE w:val="0"/>
        <w:autoSpaceDN w:val="0"/>
        <w:ind w:firstLine="720"/>
        <w:jc w:val="both"/>
      </w:pPr>
      <w:r w:rsidRPr="00C85D63">
        <w:t>4. Настоящим подтверждаем, что против</w:t>
      </w:r>
    </w:p>
    <w:p w:rsidR="00C4085D" w:rsidRPr="00C85D63" w:rsidRDefault="00C4085D" w:rsidP="000A6DCF">
      <w:pPr>
        <w:numPr>
          <w:ilvl w:val="12"/>
          <w:numId w:val="0"/>
        </w:numPr>
        <w:autoSpaceDE w:val="0"/>
        <w:autoSpaceDN w:val="0"/>
        <w:jc w:val="both"/>
      </w:pPr>
      <w:r w:rsidRPr="00C85D63">
        <w:t>______________________________________________________________________</w:t>
      </w:r>
    </w:p>
    <w:p w:rsidR="00C4085D" w:rsidRPr="00C85D63" w:rsidRDefault="00C4085D" w:rsidP="000A6DCF">
      <w:pPr>
        <w:tabs>
          <w:tab w:val="left" w:pos="3615"/>
          <w:tab w:val="left" w:pos="6600"/>
        </w:tabs>
        <w:jc w:val="center"/>
        <w:rPr>
          <w:sz w:val="20"/>
          <w:szCs w:val="20"/>
        </w:rPr>
      </w:pPr>
      <w:r w:rsidRPr="00C85D63">
        <w:rPr>
          <w:sz w:val="20"/>
          <w:szCs w:val="20"/>
        </w:rPr>
        <w:t>(наименование или Ф.И.О. участника процедуры закупки)</w:t>
      </w:r>
    </w:p>
    <w:p w:rsidR="00C4085D" w:rsidRPr="00C85D63" w:rsidRDefault="00C4085D" w:rsidP="000A6DCF">
      <w:pPr>
        <w:autoSpaceDE w:val="0"/>
        <w:autoSpaceDN w:val="0"/>
        <w:adjustRightInd w:val="0"/>
        <w:jc w:val="both"/>
      </w:pPr>
      <w:r w:rsidRPr="00C85D63">
        <w:t>не проводится процедура ликвидации, не принято арбитражным судом решение о признании</w:t>
      </w:r>
    </w:p>
    <w:p w:rsidR="00C4085D" w:rsidRPr="00C85D63" w:rsidRDefault="00C4085D" w:rsidP="000A6DCF">
      <w:pPr>
        <w:autoSpaceDE w:val="0"/>
        <w:autoSpaceDN w:val="0"/>
        <w:adjustRightInd w:val="0"/>
        <w:jc w:val="both"/>
      </w:pPr>
      <w:r w:rsidRPr="00C85D63">
        <w:rPr>
          <w:rFonts w:ascii="Arial" w:hAnsi="Arial" w:cs="Arial"/>
          <w:sz w:val="20"/>
          <w:szCs w:val="20"/>
        </w:rPr>
        <w:t>____________________________________________________________________________</w:t>
      </w:r>
    </w:p>
    <w:p w:rsidR="00C4085D" w:rsidRPr="00C85D63" w:rsidRDefault="00C4085D" w:rsidP="000A6DCF">
      <w:pPr>
        <w:tabs>
          <w:tab w:val="left" w:pos="3615"/>
          <w:tab w:val="left" w:pos="6600"/>
        </w:tabs>
        <w:jc w:val="center"/>
        <w:rPr>
          <w:sz w:val="20"/>
          <w:szCs w:val="20"/>
        </w:rPr>
      </w:pPr>
      <w:r w:rsidRPr="00C85D63">
        <w:rPr>
          <w:sz w:val="20"/>
          <w:szCs w:val="20"/>
        </w:rPr>
        <w:t>(наименование или Ф.И.О. участника процедуры закупки)</w:t>
      </w:r>
    </w:p>
    <w:p w:rsidR="00C4085D" w:rsidRPr="00C85D63" w:rsidRDefault="00C4085D" w:rsidP="000A6DCF">
      <w:pPr>
        <w:jc w:val="both"/>
      </w:pPr>
      <w:r w:rsidRPr="00C85D63">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C4085D" w:rsidRPr="00C85D63" w:rsidRDefault="00C4085D" w:rsidP="000A6DCF">
      <w:pPr>
        <w:jc w:val="both"/>
      </w:pPr>
      <w:r w:rsidRPr="00C85D63">
        <w:tab/>
        <w:t>5. Настоящей заявкой подтверждаем отсутствие нашей аффилированности с Заказчиком и его сотрудниками.</w:t>
      </w:r>
    </w:p>
    <w:p w:rsidR="00C4085D" w:rsidRPr="00C85D63" w:rsidRDefault="00C4085D" w:rsidP="000A6DCF">
      <w:pPr>
        <w:jc w:val="both"/>
      </w:pPr>
      <w:r w:rsidRPr="00C85D63">
        <w:tab/>
        <w:t>6. Настоящей заявкой гарантируем достоверность представленной нами в заявке информации и подтверждаем право Саровского физико-технического института</w:t>
      </w:r>
      <w:r w:rsidRPr="00C85D63">
        <w:rPr>
          <w:b/>
          <w:color w:val="FF0000"/>
        </w:rPr>
        <w:t xml:space="preserve"> </w:t>
      </w:r>
      <w:r w:rsidRPr="00C85D63">
        <w:rPr>
          <w:b/>
        </w:rPr>
        <w:t>-</w:t>
      </w:r>
      <w:r w:rsidRPr="00C85D63">
        <w:rPr>
          <w:b/>
          <w:color w:val="FF0000"/>
        </w:rPr>
        <w:t xml:space="preserve"> </w:t>
      </w:r>
      <w:r w:rsidRPr="00C85D63">
        <w:t>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C4085D" w:rsidRPr="00C85D63" w:rsidRDefault="00C4085D" w:rsidP="000A6DCF">
      <w:pPr>
        <w:adjustRightInd w:val="0"/>
        <w:ind w:firstLine="708"/>
        <w:jc w:val="both"/>
      </w:pPr>
      <w:r w:rsidRPr="00C85D63">
        <w:t>7. В случае признания нас победителем запроса котировок</w:t>
      </w:r>
      <w:r w:rsidRPr="00C85D63">
        <w:rPr>
          <w:iCs/>
        </w:rPr>
        <w:t xml:space="preserve"> </w:t>
      </w:r>
      <w:r w:rsidRPr="00C85D63">
        <w:t xml:space="preserve">в электронной форме,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 в срок не ранее десяти дней со дня размещения на Официальном сайте  Единой информационной системы в сфере закупок </w:t>
      </w:r>
      <w:r w:rsidRPr="00C85D63">
        <w:rPr>
          <w:lang w:val="en-US"/>
        </w:rPr>
        <w:t>http</w:t>
      </w:r>
      <w:r w:rsidRPr="00C85D63">
        <w:t>://</w:t>
      </w:r>
      <w:hyperlink r:id="rId16" w:history="1">
        <w:r w:rsidRPr="00C85D63">
          <w:rPr>
            <w:rStyle w:val="Hyperlink"/>
            <w:lang w:val="en-US"/>
          </w:rPr>
          <w:t>zakupki</w:t>
        </w:r>
        <w:r w:rsidRPr="00C85D63">
          <w:rPr>
            <w:rStyle w:val="Hyperlink"/>
          </w:rPr>
          <w:t>.</w:t>
        </w:r>
        <w:r w:rsidRPr="00C85D63">
          <w:rPr>
            <w:rStyle w:val="Hyperlink"/>
            <w:lang w:val="en-US"/>
          </w:rPr>
          <w:t>gov</w:t>
        </w:r>
        <w:r w:rsidRPr="00C85D63">
          <w:rPr>
            <w:rStyle w:val="Hyperlink"/>
          </w:rPr>
          <w:t>.</w:t>
        </w:r>
        <w:r w:rsidRPr="00C85D63">
          <w:rPr>
            <w:rStyle w:val="Hyperlink"/>
            <w:lang w:val="en-US"/>
          </w:rPr>
          <w:t>ru</w:t>
        </w:r>
      </w:hyperlink>
      <w:r w:rsidRPr="00C85D63">
        <w:t xml:space="preserve">  протокола рассмотрения и оценки котировочных заявок и не более двадцати рабочих дней со дня принятия Заказчиком решения о заключении договора. </w:t>
      </w:r>
    </w:p>
    <w:p w:rsidR="00C4085D" w:rsidRPr="00C85D63" w:rsidRDefault="00C4085D" w:rsidP="000A6DCF">
      <w:pPr>
        <w:jc w:val="both"/>
      </w:pPr>
      <w:r w:rsidRPr="00C85D63">
        <w:tab/>
        <w:t>8. В случае если наши предложения будут лучшими после предложений победителя запроса котировок</w:t>
      </w:r>
      <w:r>
        <w:t xml:space="preserve"> </w:t>
      </w:r>
      <w:r w:rsidRPr="00C85D63">
        <w:t>в электронной форме, а победитель запроса котировок</w:t>
      </w:r>
      <w:r>
        <w:t xml:space="preserve"> </w:t>
      </w:r>
      <w:r w:rsidRPr="00C85D63">
        <w:t>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C4085D" w:rsidRPr="00C85D63" w:rsidRDefault="00C4085D" w:rsidP="000A6DCF">
      <w:pPr>
        <w:autoSpaceDE w:val="0"/>
        <w:autoSpaceDN w:val="0"/>
        <w:adjustRightInd w:val="0"/>
        <w:ind w:firstLine="720"/>
        <w:jc w:val="both"/>
      </w:pPr>
      <w:r w:rsidRPr="00C85D63">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w:t>
      </w:r>
      <w:r>
        <w:t xml:space="preserve"> </w:t>
      </w:r>
      <w:r w:rsidRPr="00C85D63">
        <w:t>в электронной форме, и такая заявка рассматривается как содержащая предложение о поставке иностранных товаров.</w:t>
      </w:r>
    </w:p>
    <w:p w:rsidR="00C4085D" w:rsidRPr="00C85D63" w:rsidRDefault="00C4085D" w:rsidP="000A6DCF">
      <w:pPr>
        <w:autoSpaceDE w:val="0"/>
        <w:autoSpaceDN w:val="0"/>
        <w:adjustRightInd w:val="0"/>
        <w:ind w:firstLine="720"/>
        <w:jc w:val="both"/>
      </w:pPr>
      <w:r w:rsidRPr="00C85D63">
        <w:t>10. Мы несем ответственность за представление недостоверных сведений о стране происхождения товаров, указанных в котировочной заявке.</w:t>
      </w:r>
    </w:p>
    <w:p w:rsidR="00C4085D" w:rsidRPr="00C85D63" w:rsidRDefault="00C4085D" w:rsidP="000A6DCF">
      <w:pPr>
        <w:pStyle w:val="BodyTextIndent3"/>
        <w:widowControl/>
        <w:numPr>
          <w:ilvl w:val="12"/>
          <w:numId w:val="0"/>
        </w:numPr>
        <w:ind w:firstLine="709"/>
      </w:pPr>
      <w:r w:rsidRPr="00C85D63">
        <w:t>11. Мы извещены о включении сведений о</w:t>
      </w:r>
    </w:p>
    <w:p w:rsidR="00C4085D" w:rsidRPr="00C85D63" w:rsidRDefault="00C4085D" w:rsidP="000A6DCF">
      <w:pPr>
        <w:pStyle w:val="BodyTextIndent3"/>
        <w:widowControl/>
        <w:numPr>
          <w:ilvl w:val="12"/>
          <w:numId w:val="0"/>
        </w:numPr>
      </w:pPr>
      <w:r w:rsidRPr="00C85D63">
        <w:t>_____________________________________________________________________________</w:t>
      </w:r>
    </w:p>
    <w:p w:rsidR="00C4085D" w:rsidRPr="00C85D63" w:rsidRDefault="00C4085D" w:rsidP="000A6DCF">
      <w:pPr>
        <w:tabs>
          <w:tab w:val="left" w:pos="3615"/>
          <w:tab w:val="left" w:pos="6600"/>
        </w:tabs>
        <w:jc w:val="center"/>
        <w:rPr>
          <w:sz w:val="20"/>
          <w:szCs w:val="20"/>
        </w:rPr>
      </w:pPr>
      <w:r w:rsidRPr="00C85D63">
        <w:rPr>
          <w:sz w:val="20"/>
          <w:szCs w:val="20"/>
        </w:rPr>
        <w:t>(наименование или Ф.И.О. участника процедуры закупки)</w:t>
      </w:r>
    </w:p>
    <w:p w:rsidR="00C4085D" w:rsidRPr="00C85D63" w:rsidRDefault="00C4085D" w:rsidP="000A6DCF">
      <w:pPr>
        <w:jc w:val="both"/>
      </w:pPr>
      <w:r w:rsidRPr="00C85D63">
        <w:t>в реестр недобросовестных поставщиков в случае уклонения нас от заключения договора.</w:t>
      </w:r>
    </w:p>
    <w:p w:rsidR="00C4085D" w:rsidRPr="00C85D63" w:rsidRDefault="00C4085D" w:rsidP="000A6DCF">
      <w:pPr>
        <w:pStyle w:val="BodyTextIndent3"/>
        <w:widowControl/>
        <w:numPr>
          <w:ilvl w:val="12"/>
          <w:numId w:val="0"/>
        </w:numPr>
      </w:pPr>
      <w:r w:rsidRPr="00C85D63">
        <w:tab/>
        <w:t>12. Сообщаем, что для оперативного уведомления нас по вопросам организационного характера и взаимодействия с Заказчиком нами уполномочен</w:t>
      </w:r>
    </w:p>
    <w:p w:rsidR="00C4085D" w:rsidRPr="00C85D63" w:rsidRDefault="00C4085D" w:rsidP="000A6DCF">
      <w:pPr>
        <w:pStyle w:val="BodyTextIndent3"/>
        <w:widowControl/>
        <w:numPr>
          <w:ilvl w:val="12"/>
          <w:numId w:val="0"/>
        </w:numPr>
        <w:rPr>
          <w:i/>
        </w:rPr>
      </w:pPr>
      <w:r w:rsidRPr="00C85D63">
        <w:t>____________________________________________________________________________.</w:t>
      </w:r>
    </w:p>
    <w:p w:rsidR="00C4085D" w:rsidRPr="00C85D63" w:rsidRDefault="00C4085D" w:rsidP="000A6DCF">
      <w:pPr>
        <w:pStyle w:val="BodyTextIndent3"/>
        <w:widowControl/>
        <w:numPr>
          <w:ilvl w:val="12"/>
          <w:numId w:val="0"/>
        </w:numPr>
        <w:jc w:val="center"/>
        <w:rPr>
          <w:sz w:val="20"/>
        </w:rPr>
      </w:pPr>
      <w:r w:rsidRPr="00C85D63">
        <w:rPr>
          <w:sz w:val="20"/>
        </w:rPr>
        <w:t>(Ф.И.О., телефон представителя участника процедуры закупки)</w:t>
      </w:r>
    </w:p>
    <w:p w:rsidR="00C4085D" w:rsidRPr="00C85D63" w:rsidRDefault="00C4085D" w:rsidP="000A6DCF">
      <w:pPr>
        <w:jc w:val="both"/>
      </w:pPr>
      <w:r w:rsidRPr="00C85D63">
        <w:t>Все сведения о проведении запроса котировок</w:t>
      </w:r>
      <w:r w:rsidRPr="00C85D63">
        <w:rPr>
          <w:color w:val="FF0000"/>
        </w:rPr>
        <w:t xml:space="preserve"> </w:t>
      </w:r>
      <w:r w:rsidRPr="00C85D63">
        <w:t>в электронной форме  просим сообщать уполномоченному лицу.</w:t>
      </w:r>
    </w:p>
    <w:p w:rsidR="00C4085D" w:rsidRPr="00C85D63" w:rsidRDefault="00C4085D" w:rsidP="000A6DCF">
      <w:pPr>
        <w:pStyle w:val="BodyTextIndent3"/>
        <w:widowControl/>
        <w:numPr>
          <w:ilvl w:val="12"/>
          <w:numId w:val="0"/>
        </w:numPr>
      </w:pPr>
      <w:r w:rsidRPr="00C85D63">
        <w:tab/>
        <w:t>13. Настоящая заявка действует до завершения процедуры закупки.</w:t>
      </w:r>
    </w:p>
    <w:p w:rsidR="00C4085D" w:rsidRPr="00C85D63" w:rsidRDefault="00C4085D" w:rsidP="000A6DCF">
      <w:pPr>
        <w:pStyle w:val="BodyTextIndent3"/>
        <w:widowControl/>
        <w:numPr>
          <w:ilvl w:val="12"/>
          <w:numId w:val="0"/>
        </w:numPr>
        <w:ind w:firstLine="709"/>
      </w:pPr>
      <w:r w:rsidRPr="00C85D63">
        <w:t>14. К настоящей заявке прилагаются документы согласно описи на _______ листах.</w:t>
      </w:r>
    </w:p>
    <w:p w:rsidR="00C4085D" w:rsidRPr="00C85D63" w:rsidRDefault="00C4085D" w:rsidP="000A6DCF">
      <w:pPr>
        <w:jc w:val="both"/>
      </w:pPr>
    </w:p>
    <w:tbl>
      <w:tblPr>
        <w:tblW w:w="0" w:type="auto"/>
        <w:tblLook w:val="01E0"/>
      </w:tblPr>
      <w:tblGrid>
        <w:gridCol w:w="3140"/>
        <w:gridCol w:w="641"/>
        <w:gridCol w:w="1910"/>
        <w:gridCol w:w="646"/>
        <w:gridCol w:w="3158"/>
      </w:tblGrid>
      <w:tr w:rsidR="00C4085D" w:rsidRPr="00C85D63" w:rsidTr="0049235E">
        <w:tc>
          <w:tcPr>
            <w:tcW w:w="3140" w:type="dxa"/>
            <w:tcBorders>
              <w:bottom w:val="single" w:sz="4" w:space="0" w:color="auto"/>
            </w:tcBorders>
          </w:tcPr>
          <w:p w:rsidR="00C4085D" w:rsidRPr="00C85D63" w:rsidRDefault="00C4085D" w:rsidP="0049235E">
            <w:pPr>
              <w:adjustRightInd w:val="0"/>
              <w:rPr>
                <w:rFonts w:ascii="Tahoma" w:hAnsi="Tahoma" w:cs="Tahoma"/>
                <w:sz w:val="16"/>
                <w:szCs w:val="16"/>
              </w:rPr>
            </w:pPr>
          </w:p>
          <w:p w:rsidR="00C4085D" w:rsidRPr="00C85D63" w:rsidRDefault="00C4085D" w:rsidP="0049235E">
            <w:pPr>
              <w:adjustRightInd w:val="0"/>
              <w:rPr>
                <w:rFonts w:ascii="Tahoma" w:hAnsi="Tahoma" w:cs="Tahoma"/>
                <w:sz w:val="16"/>
                <w:szCs w:val="16"/>
              </w:rPr>
            </w:pPr>
          </w:p>
          <w:p w:rsidR="00C4085D" w:rsidRPr="00C85D63" w:rsidRDefault="00C4085D" w:rsidP="0049235E">
            <w:pPr>
              <w:adjustRightInd w:val="0"/>
              <w:rPr>
                <w:rFonts w:ascii="Tahoma" w:hAnsi="Tahoma" w:cs="Tahoma"/>
                <w:sz w:val="16"/>
                <w:szCs w:val="16"/>
              </w:rPr>
            </w:pPr>
          </w:p>
        </w:tc>
        <w:tc>
          <w:tcPr>
            <w:tcW w:w="641" w:type="dxa"/>
          </w:tcPr>
          <w:p w:rsidR="00C4085D" w:rsidRPr="00C85D63" w:rsidRDefault="00C4085D" w:rsidP="0049235E">
            <w:pPr>
              <w:adjustRightInd w:val="0"/>
              <w:rPr>
                <w:rFonts w:ascii="Tahoma" w:hAnsi="Tahoma" w:cs="Tahoma"/>
                <w:sz w:val="16"/>
                <w:szCs w:val="16"/>
              </w:rPr>
            </w:pPr>
          </w:p>
        </w:tc>
        <w:tc>
          <w:tcPr>
            <w:tcW w:w="1910" w:type="dxa"/>
            <w:tcBorders>
              <w:bottom w:val="single" w:sz="4" w:space="0" w:color="auto"/>
            </w:tcBorders>
          </w:tcPr>
          <w:p w:rsidR="00C4085D" w:rsidRPr="00C85D63" w:rsidRDefault="00C4085D" w:rsidP="0049235E">
            <w:pPr>
              <w:adjustRightInd w:val="0"/>
              <w:rPr>
                <w:rFonts w:ascii="Tahoma" w:hAnsi="Tahoma" w:cs="Tahoma"/>
                <w:sz w:val="16"/>
                <w:szCs w:val="16"/>
              </w:rPr>
            </w:pPr>
          </w:p>
        </w:tc>
        <w:tc>
          <w:tcPr>
            <w:tcW w:w="646" w:type="dxa"/>
          </w:tcPr>
          <w:p w:rsidR="00C4085D" w:rsidRPr="00C85D63" w:rsidRDefault="00C4085D" w:rsidP="0049235E">
            <w:pPr>
              <w:adjustRightInd w:val="0"/>
              <w:rPr>
                <w:rFonts w:ascii="Tahoma" w:hAnsi="Tahoma" w:cs="Tahoma"/>
                <w:sz w:val="16"/>
                <w:szCs w:val="16"/>
              </w:rPr>
            </w:pPr>
          </w:p>
        </w:tc>
        <w:tc>
          <w:tcPr>
            <w:tcW w:w="3158" w:type="dxa"/>
            <w:tcBorders>
              <w:bottom w:val="single" w:sz="4" w:space="0" w:color="auto"/>
            </w:tcBorders>
          </w:tcPr>
          <w:p w:rsidR="00C4085D" w:rsidRPr="00C85D63" w:rsidRDefault="00C4085D" w:rsidP="0049235E">
            <w:pPr>
              <w:adjustRightInd w:val="0"/>
              <w:rPr>
                <w:rFonts w:ascii="Tahoma" w:hAnsi="Tahoma" w:cs="Tahoma"/>
                <w:sz w:val="16"/>
                <w:szCs w:val="16"/>
              </w:rPr>
            </w:pPr>
          </w:p>
        </w:tc>
      </w:tr>
      <w:tr w:rsidR="00C4085D" w:rsidRPr="00C85D63" w:rsidTr="0049235E">
        <w:tc>
          <w:tcPr>
            <w:tcW w:w="3140" w:type="dxa"/>
            <w:tcBorders>
              <w:top w:val="single" w:sz="4" w:space="0" w:color="auto"/>
            </w:tcBorders>
          </w:tcPr>
          <w:p w:rsidR="00C4085D" w:rsidRPr="00C85D63" w:rsidRDefault="00C4085D" w:rsidP="0049235E">
            <w:pPr>
              <w:adjustRightInd w:val="0"/>
              <w:jc w:val="center"/>
              <w:rPr>
                <w:rFonts w:ascii="Tahoma" w:hAnsi="Tahoma" w:cs="Tahoma"/>
                <w:sz w:val="16"/>
                <w:szCs w:val="16"/>
              </w:rPr>
            </w:pPr>
            <w:r w:rsidRPr="00C85D63">
              <w:rPr>
                <w:rFonts w:ascii="Tahoma" w:hAnsi="Tahoma" w:cs="Tahoma"/>
                <w:sz w:val="16"/>
                <w:szCs w:val="16"/>
              </w:rPr>
              <w:t>должность</w:t>
            </w:r>
          </w:p>
        </w:tc>
        <w:tc>
          <w:tcPr>
            <w:tcW w:w="641" w:type="dxa"/>
          </w:tcPr>
          <w:p w:rsidR="00C4085D" w:rsidRPr="00C85D63" w:rsidRDefault="00C4085D" w:rsidP="0049235E">
            <w:pPr>
              <w:adjustRightInd w:val="0"/>
              <w:jc w:val="center"/>
              <w:rPr>
                <w:rFonts w:ascii="Tahoma" w:hAnsi="Tahoma" w:cs="Tahoma"/>
                <w:sz w:val="16"/>
                <w:szCs w:val="16"/>
              </w:rPr>
            </w:pPr>
          </w:p>
        </w:tc>
        <w:tc>
          <w:tcPr>
            <w:tcW w:w="1910" w:type="dxa"/>
            <w:tcBorders>
              <w:top w:val="single" w:sz="4" w:space="0" w:color="auto"/>
            </w:tcBorders>
          </w:tcPr>
          <w:p w:rsidR="00C4085D" w:rsidRPr="00C85D63" w:rsidRDefault="00C4085D" w:rsidP="0049235E">
            <w:pPr>
              <w:adjustRightInd w:val="0"/>
              <w:jc w:val="center"/>
              <w:rPr>
                <w:rFonts w:ascii="Tahoma" w:hAnsi="Tahoma" w:cs="Tahoma"/>
                <w:sz w:val="16"/>
                <w:szCs w:val="16"/>
              </w:rPr>
            </w:pPr>
            <w:r w:rsidRPr="00C85D63">
              <w:rPr>
                <w:rFonts w:ascii="Tahoma" w:hAnsi="Tahoma" w:cs="Tahoma"/>
                <w:sz w:val="16"/>
                <w:szCs w:val="16"/>
              </w:rPr>
              <w:t>подпись</w:t>
            </w:r>
          </w:p>
        </w:tc>
        <w:tc>
          <w:tcPr>
            <w:tcW w:w="646" w:type="dxa"/>
          </w:tcPr>
          <w:p w:rsidR="00C4085D" w:rsidRPr="00C85D63" w:rsidRDefault="00C4085D" w:rsidP="0049235E">
            <w:pPr>
              <w:adjustRightInd w:val="0"/>
              <w:jc w:val="center"/>
              <w:rPr>
                <w:rFonts w:ascii="Tahoma" w:hAnsi="Tahoma" w:cs="Tahoma"/>
                <w:sz w:val="16"/>
                <w:szCs w:val="16"/>
              </w:rPr>
            </w:pPr>
          </w:p>
        </w:tc>
        <w:tc>
          <w:tcPr>
            <w:tcW w:w="3158" w:type="dxa"/>
            <w:tcBorders>
              <w:top w:val="single" w:sz="4" w:space="0" w:color="auto"/>
            </w:tcBorders>
          </w:tcPr>
          <w:p w:rsidR="00C4085D" w:rsidRPr="00C85D63" w:rsidRDefault="00C4085D" w:rsidP="0049235E">
            <w:pPr>
              <w:adjustRightInd w:val="0"/>
              <w:jc w:val="center"/>
              <w:rPr>
                <w:rFonts w:ascii="Tahoma" w:hAnsi="Tahoma" w:cs="Tahoma"/>
                <w:sz w:val="16"/>
                <w:szCs w:val="16"/>
              </w:rPr>
            </w:pPr>
            <w:r w:rsidRPr="00C85D63">
              <w:rPr>
                <w:rFonts w:ascii="Tahoma" w:hAnsi="Tahoma" w:cs="Tahoma"/>
                <w:sz w:val="16"/>
                <w:szCs w:val="16"/>
              </w:rPr>
              <w:t>расшифровка подписи</w:t>
            </w:r>
          </w:p>
        </w:tc>
      </w:tr>
    </w:tbl>
    <w:p w:rsidR="00C4085D" w:rsidRPr="00C85D63" w:rsidRDefault="00C4085D" w:rsidP="000A6DCF">
      <w:pPr>
        <w:numPr>
          <w:ilvl w:val="12"/>
          <w:numId w:val="0"/>
        </w:numPr>
        <w:spacing w:after="120"/>
      </w:pPr>
      <w:r w:rsidRPr="00C85D63">
        <w:t>МП</w:t>
      </w:r>
    </w:p>
    <w:p w:rsidR="00C4085D" w:rsidRDefault="00C4085D">
      <w:r>
        <w:br w:type="page"/>
      </w:r>
    </w:p>
    <w:p w:rsidR="00C4085D" w:rsidRPr="00C85D63" w:rsidRDefault="00C4085D" w:rsidP="000A6DCF">
      <w:pPr>
        <w:numPr>
          <w:ilvl w:val="12"/>
          <w:numId w:val="0"/>
        </w:numPr>
        <w:spacing w:after="120"/>
      </w:pPr>
    </w:p>
    <w:p w:rsidR="00C4085D" w:rsidRPr="00C85D63" w:rsidRDefault="00C4085D" w:rsidP="000A6DCF">
      <w:pPr>
        <w:tabs>
          <w:tab w:val="left" w:pos="6324"/>
        </w:tabs>
      </w:pPr>
      <w:r w:rsidRPr="00C85D63">
        <w:tab/>
        <w:t>Приложение № 4</w:t>
      </w:r>
    </w:p>
    <w:p w:rsidR="00C4085D" w:rsidRPr="00C85D63" w:rsidRDefault="00C4085D" w:rsidP="000A6DCF">
      <w:pPr>
        <w:tabs>
          <w:tab w:val="left" w:pos="6324"/>
        </w:tabs>
        <w:ind w:left="6324"/>
      </w:pPr>
      <w:r w:rsidRPr="00C85D63">
        <w:t>к извещению о проведении</w:t>
      </w:r>
    </w:p>
    <w:p w:rsidR="00C4085D" w:rsidRPr="00C85D63" w:rsidRDefault="00C4085D" w:rsidP="000A6DCF">
      <w:pPr>
        <w:tabs>
          <w:tab w:val="left" w:pos="6324"/>
        </w:tabs>
        <w:ind w:left="6324"/>
      </w:pPr>
      <w:r w:rsidRPr="00C85D63">
        <w:t>запроса котировок</w:t>
      </w:r>
      <w:r>
        <w:t xml:space="preserve"> </w:t>
      </w:r>
      <w:r w:rsidRPr="00C85D63">
        <w:t>в электронной форме</w:t>
      </w:r>
    </w:p>
    <w:p w:rsidR="00C4085D" w:rsidRPr="00C85D63" w:rsidRDefault="00C4085D" w:rsidP="000A6DCF">
      <w:pPr>
        <w:tabs>
          <w:tab w:val="left" w:pos="6324"/>
        </w:tabs>
        <w:rPr>
          <w:b/>
        </w:rPr>
      </w:pPr>
      <w:r w:rsidRPr="00C85D63">
        <w:tab/>
      </w:r>
    </w:p>
    <w:p w:rsidR="00C4085D" w:rsidRPr="00C85D63" w:rsidRDefault="00C4085D" w:rsidP="000A6DCF">
      <w:pPr>
        <w:jc w:val="center"/>
        <w:rPr>
          <w:b/>
        </w:rPr>
      </w:pPr>
    </w:p>
    <w:p w:rsidR="00C4085D" w:rsidRPr="00C85D63" w:rsidRDefault="00C4085D" w:rsidP="000A6DCF">
      <w:pPr>
        <w:widowControl w:val="0"/>
        <w:autoSpaceDE w:val="0"/>
        <w:autoSpaceDN w:val="0"/>
        <w:adjustRightInd w:val="0"/>
        <w:spacing w:line="240" w:lineRule="atLeast"/>
        <w:jc w:val="center"/>
        <w:outlineLvl w:val="0"/>
        <w:rPr>
          <w:b/>
          <w:bCs/>
          <w:color w:val="26282F"/>
        </w:rPr>
      </w:pPr>
      <w:r w:rsidRPr="00C85D63">
        <w:rPr>
          <w:b/>
          <w:bCs/>
          <w:color w:val="26282F"/>
        </w:rPr>
        <w:t xml:space="preserve">ДЕКЛАРАЦИЯ </w:t>
      </w:r>
    </w:p>
    <w:p w:rsidR="00C4085D" w:rsidRPr="00C85D63" w:rsidRDefault="00C4085D" w:rsidP="000A6DCF">
      <w:pPr>
        <w:widowControl w:val="0"/>
        <w:autoSpaceDE w:val="0"/>
        <w:autoSpaceDN w:val="0"/>
        <w:adjustRightInd w:val="0"/>
        <w:spacing w:line="240" w:lineRule="atLeast"/>
        <w:jc w:val="center"/>
        <w:outlineLvl w:val="0"/>
        <w:rPr>
          <w:b/>
          <w:bCs/>
          <w:color w:val="26282F"/>
        </w:rPr>
      </w:pPr>
      <w:r w:rsidRPr="00C85D63">
        <w:rPr>
          <w:b/>
          <w:bCs/>
          <w:color w:val="26282F"/>
        </w:rPr>
        <w:t>о соответствии участника закупки критериям отнесения</w:t>
      </w:r>
    </w:p>
    <w:p w:rsidR="00C4085D" w:rsidRPr="00C85D63" w:rsidRDefault="00C4085D" w:rsidP="000A6DCF">
      <w:pPr>
        <w:widowControl w:val="0"/>
        <w:autoSpaceDE w:val="0"/>
        <w:autoSpaceDN w:val="0"/>
        <w:adjustRightInd w:val="0"/>
        <w:spacing w:line="240" w:lineRule="atLeast"/>
        <w:jc w:val="center"/>
        <w:outlineLvl w:val="0"/>
        <w:rPr>
          <w:b/>
          <w:bCs/>
          <w:color w:val="26282F"/>
        </w:rPr>
      </w:pPr>
      <w:r w:rsidRPr="00C85D63">
        <w:rPr>
          <w:b/>
          <w:bCs/>
          <w:color w:val="26282F"/>
        </w:rPr>
        <w:t>к субъектам малого и среднего предпринимательства</w:t>
      </w:r>
    </w:p>
    <w:p w:rsidR="00C4085D" w:rsidRPr="00C85D63" w:rsidRDefault="00C4085D" w:rsidP="000A6DCF">
      <w:pPr>
        <w:widowControl w:val="0"/>
        <w:autoSpaceDE w:val="0"/>
        <w:autoSpaceDN w:val="0"/>
        <w:adjustRightInd w:val="0"/>
        <w:ind w:firstLine="720"/>
        <w:jc w:val="center"/>
      </w:pPr>
    </w:p>
    <w:p w:rsidR="00C4085D" w:rsidRPr="00C85D63" w:rsidRDefault="00C4085D" w:rsidP="000A6DCF">
      <w:pPr>
        <w:widowControl w:val="0"/>
        <w:autoSpaceDE w:val="0"/>
        <w:autoSpaceDN w:val="0"/>
        <w:adjustRightInd w:val="0"/>
        <w:ind w:left="-567"/>
        <w:jc w:val="both"/>
      </w:pPr>
      <w:r w:rsidRPr="00C85D63">
        <w:t xml:space="preserve">     Подтверждаем, что_______________________________________________________________</w:t>
      </w:r>
    </w:p>
    <w:p w:rsidR="00C4085D" w:rsidRPr="00C85D63" w:rsidRDefault="00C4085D" w:rsidP="000A6DCF">
      <w:pPr>
        <w:widowControl w:val="0"/>
        <w:autoSpaceDE w:val="0"/>
        <w:autoSpaceDN w:val="0"/>
        <w:adjustRightInd w:val="0"/>
        <w:ind w:left="-567"/>
        <w:jc w:val="both"/>
        <w:rPr>
          <w:sz w:val="20"/>
          <w:szCs w:val="20"/>
        </w:rPr>
      </w:pPr>
      <w:r w:rsidRPr="00C85D63">
        <w:rPr>
          <w:sz w:val="20"/>
          <w:szCs w:val="20"/>
        </w:rPr>
        <w:t xml:space="preserve">                                                                (указывается наименование участника процедуры закупки)</w:t>
      </w:r>
    </w:p>
    <w:p w:rsidR="00C4085D" w:rsidRPr="00C85D63" w:rsidRDefault="00C4085D" w:rsidP="000A6DCF">
      <w:pPr>
        <w:widowControl w:val="0"/>
        <w:tabs>
          <w:tab w:val="left" w:pos="8080"/>
        </w:tabs>
        <w:autoSpaceDE w:val="0"/>
        <w:autoSpaceDN w:val="0"/>
        <w:adjustRightInd w:val="0"/>
        <w:ind w:left="-567"/>
        <w:jc w:val="both"/>
      </w:pPr>
      <w:r w:rsidRPr="00C85D63">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C4085D" w:rsidRPr="00C85D63" w:rsidRDefault="00C4085D" w:rsidP="000A6DCF">
      <w:pPr>
        <w:widowControl w:val="0"/>
        <w:autoSpaceDE w:val="0"/>
        <w:autoSpaceDN w:val="0"/>
        <w:adjustRightInd w:val="0"/>
        <w:ind w:left="-567"/>
        <w:jc w:val="both"/>
        <w:rPr>
          <w:sz w:val="20"/>
          <w:szCs w:val="20"/>
        </w:rPr>
      </w:pPr>
      <w:r w:rsidRPr="00C85D63">
        <w:t xml:space="preserve">                                                                </w:t>
      </w:r>
      <w:r w:rsidRPr="00C85D63">
        <w:rPr>
          <w:sz w:val="20"/>
          <w:szCs w:val="20"/>
        </w:rPr>
        <w:t>(указывается субъект малого или среднего предпринимательства</w:t>
      </w:r>
    </w:p>
    <w:p w:rsidR="00C4085D" w:rsidRPr="00C85D63" w:rsidRDefault="00C4085D" w:rsidP="000A6DCF">
      <w:pPr>
        <w:widowControl w:val="0"/>
        <w:autoSpaceDE w:val="0"/>
        <w:autoSpaceDN w:val="0"/>
        <w:adjustRightInd w:val="0"/>
        <w:ind w:left="-567"/>
        <w:jc w:val="both"/>
        <w:rPr>
          <w:sz w:val="20"/>
          <w:szCs w:val="20"/>
        </w:rPr>
      </w:pPr>
      <w:r w:rsidRPr="00C85D63">
        <w:rPr>
          <w:sz w:val="20"/>
          <w:szCs w:val="20"/>
        </w:rPr>
        <w:t xml:space="preserve">                                                                                          в зависимости от критериев отнесения отнесения)</w:t>
      </w:r>
    </w:p>
    <w:p w:rsidR="00C4085D" w:rsidRPr="00C85D63" w:rsidRDefault="00C4085D" w:rsidP="000A6DCF">
      <w:pPr>
        <w:widowControl w:val="0"/>
        <w:autoSpaceDE w:val="0"/>
        <w:autoSpaceDN w:val="0"/>
        <w:adjustRightInd w:val="0"/>
        <w:ind w:left="-567"/>
        <w:jc w:val="both"/>
      </w:pPr>
      <w:r w:rsidRPr="00C85D63">
        <w:t>предпринимательства, и сообщаем следующую информацию:</w:t>
      </w:r>
    </w:p>
    <w:p w:rsidR="00C4085D" w:rsidRPr="00C85D63" w:rsidRDefault="00C4085D" w:rsidP="000A6DCF">
      <w:pPr>
        <w:widowControl w:val="0"/>
        <w:autoSpaceDE w:val="0"/>
        <w:autoSpaceDN w:val="0"/>
        <w:adjustRightInd w:val="0"/>
        <w:ind w:left="-567"/>
        <w:jc w:val="both"/>
      </w:pPr>
      <w:r w:rsidRPr="00C85D63">
        <w:t xml:space="preserve">     1. Адрес местонахождения (юридический адрес):_____________________________________</w:t>
      </w:r>
    </w:p>
    <w:p w:rsidR="00C4085D" w:rsidRPr="00C85D63" w:rsidRDefault="00C4085D" w:rsidP="000A6DCF">
      <w:pPr>
        <w:widowControl w:val="0"/>
        <w:autoSpaceDE w:val="0"/>
        <w:autoSpaceDN w:val="0"/>
        <w:adjustRightInd w:val="0"/>
        <w:ind w:left="-567"/>
        <w:jc w:val="both"/>
      </w:pPr>
      <w:r w:rsidRPr="00C85D63">
        <w:t>__________________________________________________________________________________</w:t>
      </w:r>
    </w:p>
    <w:p w:rsidR="00C4085D" w:rsidRPr="00C85D63" w:rsidRDefault="00C4085D" w:rsidP="000A6DCF">
      <w:pPr>
        <w:widowControl w:val="0"/>
        <w:autoSpaceDE w:val="0"/>
        <w:autoSpaceDN w:val="0"/>
        <w:adjustRightInd w:val="0"/>
        <w:ind w:left="-567"/>
        <w:jc w:val="both"/>
      </w:pPr>
      <w:r w:rsidRPr="00C85D63">
        <w:t xml:space="preserve">     2. ИНН/КПП:___________________________________________________________________</w:t>
      </w:r>
    </w:p>
    <w:p w:rsidR="00C4085D" w:rsidRPr="00C85D63" w:rsidRDefault="00C4085D" w:rsidP="000A6DCF">
      <w:pPr>
        <w:widowControl w:val="0"/>
        <w:autoSpaceDE w:val="0"/>
        <w:autoSpaceDN w:val="0"/>
        <w:adjustRightInd w:val="0"/>
        <w:ind w:left="-567"/>
        <w:jc w:val="both"/>
        <w:rPr>
          <w:sz w:val="20"/>
          <w:szCs w:val="20"/>
        </w:rPr>
      </w:pPr>
      <w:r w:rsidRPr="00C85D63">
        <w:t xml:space="preserve">                                            </w:t>
      </w:r>
      <w:r w:rsidRPr="00C85D63">
        <w:rPr>
          <w:sz w:val="20"/>
          <w:szCs w:val="20"/>
        </w:rPr>
        <w:t>(N, сведения о дате выдачи документа и выдавшем его органе)</w:t>
      </w:r>
    </w:p>
    <w:p w:rsidR="00C4085D" w:rsidRPr="00C85D63" w:rsidRDefault="00C4085D" w:rsidP="000A6DCF">
      <w:pPr>
        <w:widowControl w:val="0"/>
        <w:autoSpaceDE w:val="0"/>
        <w:autoSpaceDN w:val="0"/>
        <w:adjustRightInd w:val="0"/>
        <w:ind w:left="-567"/>
        <w:jc w:val="both"/>
      </w:pPr>
      <w:r w:rsidRPr="00C85D63">
        <w:t xml:space="preserve">     3. ОГРН:_______________________________________________________________________</w:t>
      </w:r>
    </w:p>
    <w:p w:rsidR="00C4085D" w:rsidRPr="00C85D63" w:rsidRDefault="00C4085D" w:rsidP="000A6DCF">
      <w:pPr>
        <w:widowControl w:val="0"/>
        <w:autoSpaceDE w:val="0"/>
        <w:autoSpaceDN w:val="0"/>
        <w:adjustRightInd w:val="0"/>
        <w:ind w:left="-567"/>
        <w:jc w:val="both"/>
        <w:rPr>
          <w:sz w:val="20"/>
          <w:szCs w:val="20"/>
        </w:rPr>
      </w:pPr>
      <w:r w:rsidRPr="00C85D63">
        <w:t xml:space="preserve">     </w:t>
      </w:r>
    </w:p>
    <w:p w:rsidR="00C4085D" w:rsidRPr="00C85D63" w:rsidRDefault="00C4085D" w:rsidP="000A6DCF">
      <w:pPr>
        <w:widowControl w:val="0"/>
        <w:autoSpaceDE w:val="0"/>
        <w:autoSpaceDN w:val="0"/>
        <w:adjustRightInd w:val="0"/>
        <w:ind w:left="-567"/>
        <w:jc w:val="both"/>
      </w:pPr>
      <w:r w:rsidRPr="00C85D63">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C4085D" w:rsidRPr="00C85D63" w:rsidRDefault="00C4085D" w:rsidP="000A6DCF">
      <w:pPr>
        <w:widowControl w:val="0"/>
        <w:autoSpaceDE w:val="0"/>
        <w:autoSpaceDN w:val="0"/>
        <w:adjustRightInd w:val="0"/>
        <w:ind w:left="-567"/>
        <w:jc w:val="both"/>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1266"/>
        <w:gridCol w:w="3920"/>
        <w:gridCol w:w="1680"/>
        <w:gridCol w:w="1680"/>
        <w:gridCol w:w="2100"/>
      </w:tblGrid>
      <w:tr w:rsidR="00C4085D" w:rsidRPr="00C85D63" w:rsidTr="0049235E">
        <w:tc>
          <w:tcPr>
            <w:tcW w:w="1266" w:type="dxa"/>
            <w:tcBorders>
              <w:top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N</w:t>
            </w:r>
          </w:p>
          <w:p w:rsidR="00C4085D" w:rsidRPr="00C85D63" w:rsidRDefault="00C4085D" w:rsidP="0049235E">
            <w:pPr>
              <w:autoSpaceDE w:val="0"/>
              <w:autoSpaceDN w:val="0"/>
              <w:adjustRightInd w:val="0"/>
              <w:jc w:val="center"/>
            </w:pPr>
            <w:r w:rsidRPr="00C85D63">
              <w:t>п/п</w:t>
            </w:r>
          </w:p>
        </w:tc>
        <w:tc>
          <w:tcPr>
            <w:tcW w:w="392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Средние предприятия</w:t>
            </w:r>
          </w:p>
        </w:tc>
        <w:tc>
          <w:tcPr>
            <w:tcW w:w="2100" w:type="dxa"/>
            <w:tcBorders>
              <w:top w:val="single" w:sz="4" w:space="0" w:color="auto"/>
              <w:left w:val="single" w:sz="4" w:space="0" w:color="auto"/>
              <w:bottom w:val="single" w:sz="4" w:space="0" w:color="auto"/>
            </w:tcBorders>
          </w:tcPr>
          <w:p w:rsidR="00C4085D" w:rsidRPr="00C85D63" w:rsidRDefault="00C4085D" w:rsidP="0049235E">
            <w:pPr>
              <w:autoSpaceDE w:val="0"/>
              <w:autoSpaceDN w:val="0"/>
              <w:adjustRightInd w:val="0"/>
              <w:jc w:val="center"/>
            </w:pPr>
            <w:r w:rsidRPr="00C85D63">
              <w:t>Показатель</w:t>
            </w:r>
          </w:p>
        </w:tc>
      </w:tr>
      <w:tr w:rsidR="00C4085D" w:rsidRPr="00C85D63" w:rsidTr="0049235E">
        <w:tc>
          <w:tcPr>
            <w:tcW w:w="1266" w:type="dxa"/>
            <w:tcBorders>
              <w:top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1</w:t>
            </w:r>
            <w:hyperlink w:anchor="sub_10125" w:history="1">
              <w:r w:rsidRPr="00C85D63">
                <w:t>**</w:t>
              </w:r>
            </w:hyperlink>
          </w:p>
        </w:tc>
        <w:tc>
          <w:tcPr>
            <w:tcW w:w="392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2</w:t>
            </w: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3</w:t>
            </w: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4</w:t>
            </w:r>
          </w:p>
        </w:tc>
        <w:tc>
          <w:tcPr>
            <w:tcW w:w="2100" w:type="dxa"/>
            <w:tcBorders>
              <w:top w:val="single" w:sz="4" w:space="0" w:color="auto"/>
              <w:left w:val="single" w:sz="4" w:space="0" w:color="auto"/>
              <w:bottom w:val="single" w:sz="4" w:space="0" w:color="auto"/>
            </w:tcBorders>
          </w:tcPr>
          <w:p w:rsidR="00C4085D" w:rsidRPr="00C85D63" w:rsidRDefault="00C4085D" w:rsidP="0049235E">
            <w:pPr>
              <w:autoSpaceDE w:val="0"/>
              <w:autoSpaceDN w:val="0"/>
              <w:adjustRightInd w:val="0"/>
              <w:jc w:val="center"/>
            </w:pPr>
            <w:r w:rsidRPr="00C85D63">
              <w:t>5</w:t>
            </w:r>
          </w:p>
        </w:tc>
      </w:tr>
      <w:tr w:rsidR="00C4085D" w:rsidRPr="00C85D63" w:rsidTr="0049235E">
        <w:tc>
          <w:tcPr>
            <w:tcW w:w="1266" w:type="dxa"/>
            <w:tcBorders>
              <w:top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1.</w:t>
            </w:r>
          </w:p>
        </w:tc>
        <w:tc>
          <w:tcPr>
            <w:tcW w:w="392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pPr>
            <w:r w:rsidRPr="00C85D63">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не более 25</w:t>
            </w:r>
          </w:p>
        </w:tc>
        <w:tc>
          <w:tcPr>
            <w:tcW w:w="2100" w:type="dxa"/>
            <w:tcBorders>
              <w:top w:val="single" w:sz="4" w:space="0" w:color="auto"/>
              <w:left w:val="single" w:sz="4" w:space="0" w:color="auto"/>
              <w:bottom w:val="single" w:sz="4" w:space="0" w:color="auto"/>
            </w:tcBorders>
          </w:tcPr>
          <w:p w:rsidR="00C4085D" w:rsidRPr="00C85D63" w:rsidRDefault="00C4085D" w:rsidP="0049235E">
            <w:pPr>
              <w:autoSpaceDE w:val="0"/>
              <w:autoSpaceDN w:val="0"/>
              <w:adjustRightInd w:val="0"/>
              <w:jc w:val="center"/>
            </w:pPr>
            <w:r w:rsidRPr="00C85D63">
              <w:t>-</w:t>
            </w:r>
          </w:p>
        </w:tc>
      </w:tr>
      <w:tr w:rsidR="00C4085D" w:rsidRPr="00C85D63" w:rsidTr="0049235E">
        <w:tc>
          <w:tcPr>
            <w:tcW w:w="1266" w:type="dxa"/>
            <w:tcBorders>
              <w:top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2.</w:t>
            </w:r>
          </w:p>
        </w:tc>
        <w:tc>
          <w:tcPr>
            <w:tcW w:w="392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pPr>
            <w:r w:rsidRPr="00C85D63">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C85D63">
                <w:t>***</w:t>
              </w:r>
            </w:hyperlink>
            <w:r w:rsidRPr="00C85D63">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не более 49</w:t>
            </w:r>
          </w:p>
        </w:tc>
        <w:tc>
          <w:tcPr>
            <w:tcW w:w="2100" w:type="dxa"/>
            <w:tcBorders>
              <w:top w:val="single" w:sz="4" w:space="0" w:color="auto"/>
              <w:left w:val="single" w:sz="4" w:space="0" w:color="auto"/>
              <w:bottom w:val="single" w:sz="4" w:space="0" w:color="auto"/>
            </w:tcBorders>
          </w:tcPr>
          <w:p w:rsidR="00C4085D" w:rsidRPr="00C85D63" w:rsidRDefault="00C4085D" w:rsidP="0049235E">
            <w:pPr>
              <w:autoSpaceDE w:val="0"/>
              <w:autoSpaceDN w:val="0"/>
              <w:adjustRightInd w:val="0"/>
              <w:jc w:val="center"/>
            </w:pPr>
            <w:r w:rsidRPr="00C85D63">
              <w:t>-</w:t>
            </w:r>
          </w:p>
        </w:tc>
      </w:tr>
      <w:tr w:rsidR="00C4085D" w:rsidRPr="00C85D63" w:rsidTr="0049235E">
        <w:tc>
          <w:tcPr>
            <w:tcW w:w="1266" w:type="dxa"/>
            <w:tcBorders>
              <w:top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3.</w:t>
            </w:r>
          </w:p>
        </w:tc>
        <w:tc>
          <w:tcPr>
            <w:tcW w:w="392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pPr>
            <w:r w:rsidRPr="00C85D63">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17" w:history="1">
              <w:r w:rsidRPr="00C85D63">
                <w:t>порядке</w:t>
              </w:r>
            </w:hyperlink>
            <w:r w:rsidRPr="00C85D63">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да(нет)</w:t>
            </w:r>
          </w:p>
        </w:tc>
        <w:tc>
          <w:tcPr>
            <w:tcW w:w="2100" w:type="dxa"/>
            <w:tcBorders>
              <w:top w:val="single" w:sz="4" w:space="0" w:color="auto"/>
              <w:left w:val="single" w:sz="4" w:space="0" w:color="auto"/>
              <w:bottom w:val="single" w:sz="4" w:space="0" w:color="auto"/>
            </w:tcBorders>
          </w:tcPr>
          <w:p w:rsidR="00C4085D" w:rsidRPr="00C85D63" w:rsidRDefault="00C4085D" w:rsidP="0049235E">
            <w:pPr>
              <w:autoSpaceDE w:val="0"/>
              <w:autoSpaceDN w:val="0"/>
              <w:adjustRightInd w:val="0"/>
              <w:jc w:val="both"/>
            </w:pPr>
          </w:p>
        </w:tc>
      </w:tr>
      <w:tr w:rsidR="00C4085D" w:rsidRPr="00C85D63" w:rsidTr="0049235E">
        <w:tc>
          <w:tcPr>
            <w:tcW w:w="1266" w:type="dxa"/>
            <w:tcBorders>
              <w:top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4.</w:t>
            </w:r>
          </w:p>
        </w:tc>
        <w:tc>
          <w:tcPr>
            <w:tcW w:w="392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pPr>
            <w:r w:rsidRPr="00C85D63">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да (нет)</w:t>
            </w:r>
          </w:p>
        </w:tc>
        <w:tc>
          <w:tcPr>
            <w:tcW w:w="2100" w:type="dxa"/>
            <w:tcBorders>
              <w:top w:val="single" w:sz="4" w:space="0" w:color="auto"/>
              <w:left w:val="single" w:sz="4" w:space="0" w:color="auto"/>
              <w:bottom w:val="single" w:sz="4" w:space="0" w:color="auto"/>
            </w:tcBorders>
          </w:tcPr>
          <w:p w:rsidR="00C4085D" w:rsidRPr="00C85D63" w:rsidRDefault="00C4085D" w:rsidP="0049235E">
            <w:pPr>
              <w:autoSpaceDE w:val="0"/>
              <w:autoSpaceDN w:val="0"/>
              <w:adjustRightInd w:val="0"/>
              <w:jc w:val="both"/>
            </w:pPr>
          </w:p>
        </w:tc>
      </w:tr>
      <w:tr w:rsidR="00C4085D" w:rsidRPr="00C85D63" w:rsidTr="0049235E">
        <w:tc>
          <w:tcPr>
            <w:tcW w:w="1266" w:type="dxa"/>
            <w:tcBorders>
              <w:top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5.</w:t>
            </w:r>
          </w:p>
        </w:tc>
        <w:tc>
          <w:tcPr>
            <w:tcW w:w="392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pPr>
            <w:r w:rsidRPr="00C85D63">
              <w:t xml:space="preserve">Наличие у хозяйственного общества, хозяйственного партнерства статуса участника проекта в соответствии с </w:t>
            </w:r>
            <w:hyperlink r:id="rId18" w:history="1">
              <w:r w:rsidRPr="00C85D63">
                <w:t>Федеральным законом</w:t>
              </w:r>
            </w:hyperlink>
            <w:r w:rsidRPr="00C85D63">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да (нет)</w:t>
            </w:r>
          </w:p>
        </w:tc>
        <w:tc>
          <w:tcPr>
            <w:tcW w:w="2100" w:type="dxa"/>
            <w:tcBorders>
              <w:top w:val="single" w:sz="4" w:space="0" w:color="auto"/>
              <w:left w:val="single" w:sz="4" w:space="0" w:color="auto"/>
              <w:bottom w:val="single" w:sz="4" w:space="0" w:color="auto"/>
            </w:tcBorders>
          </w:tcPr>
          <w:p w:rsidR="00C4085D" w:rsidRPr="00C85D63" w:rsidRDefault="00C4085D" w:rsidP="0049235E">
            <w:pPr>
              <w:autoSpaceDE w:val="0"/>
              <w:autoSpaceDN w:val="0"/>
              <w:adjustRightInd w:val="0"/>
              <w:jc w:val="both"/>
            </w:pPr>
          </w:p>
        </w:tc>
      </w:tr>
      <w:tr w:rsidR="00C4085D" w:rsidRPr="00C85D63" w:rsidTr="0049235E">
        <w:tc>
          <w:tcPr>
            <w:tcW w:w="1266" w:type="dxa"/>
            <w:tcBorders>
              <w:top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6.</w:t>
            </w:r>
          </w:p>
        </w:tc>
        <w:tc>
          <w:tcPr>
            <w:tcW w:w="392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pPr>
            <w:r w:rsidRPr="00C85D63">
              <w:t xml:space="preserve">Учредителями (участниками) хозяйственных обществ, хозяйственных партнерств являются юридические лица, включенные в </w:t>
            </w:r>
            <w:hyperlink r:id="rId19" w:history="1">
              <w:r w:rsidRPr="00C85D63">
                <w:t>порядке</w:t>
              </w:r>
            </w:hyperlink>
            <w:r w:rsidRPr="00C85D63">
              <w:t xml:space="preserve">, установленном Правительством Российской Федерации, в утвержденный Правительством Российской Федерации </w:t>
            </w:r>
            <w:hyperlink r:id="rId20" w:history="1">
              <w:r w:rsidRPr="00C85D63">
                <w:t>перечень</w:t>
              </w:r>
            </w:hyperlink>
            <w:r w:rsidRPr="00C85D63">
              <w:t xml:space="preserve"> юридических лиц, предоставляющих государственную поддержку</w:t>
            </w:r>
          </w:p>
          <w:p w:rsidR="00C4085D" w:rsidRPr="00C85D63" w:rsidRDefault="00C4085D" w:rsidP="0049235E">
            <w:pPr>
              <w:autoSpaceDE w:val="0"/>
              <w:autoSpaceDN w:val="0"/>
              <w:adjustRightInd w:val="0"/>
            </w:pPr>
            <w:r w:rsidRPr="00C85D63">
              <w:t xml:space="preserve">инновационной деятельности в формах, установленных </w:t>
            </w:r>
            <w:hyperlink r:id="rId21" w:history="1">
              <w:r w:rsidRPr="00C85D63">
                <w:t>Федеральным законом</w:t>
              </w:r>
            </w:hyperlink>
            <w:r w:rsidRPr="00C85D63">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да (нет)</w:t>
            </w:r>
          </w:p>
        </w:tc>
        <w:tc>
          <w:tcPr>
            <w:tcW w:w="2100" w:type="dxa"/>
            <w:tcBorders>
              <w:top w:val="single" w:sz="4" w:space="0" w:color="auto"/>
              <w:left w:val="single" w:sz="4" w:space="0" w:color="auto"/>
              <w:bottom w:val="single" w:sz="4" w:space="0" w:color="auto"/>
            </w:tcBorders>
          </w:tcPr>
          <w:p w:rsidR="00C4085D" w:rsidRPr="00C85D63" w:rsidRDefault="00C4085D" w:rsidP="0049235E">
            <w:pPr>
              <w:autoSpaceDE w:val="0"/>
              <w:autoSpaceDN w:val="0"/>
              <w:adjustRightInd w:val="0"/>
              <w:jc w:val="both"/>
            </w:pPr>
          </w:p>
        </w:tc>
      </w:tr>
      <w:tr w:rsidR="00C4085D" w:rsidRPr="00C85D63" w:rsidTr="0049235E">
        <w:tc>
          <w:tcPr>
            <w:tcW w:w="1266" w:type="dxa"/>
            <w:tcBorders>
              <w:top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7.</w:t>
            </w:r>
          </w:p>
        </w:tc>
        <w:tc>
          <w:tcPr>
            <w:tcW w:w="392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pPr>
            <w:r w:rsidRPr="00C85D63">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до 100 включительно</w:t>
            </w:r>
          </w:p>
          <w:p w:rsidR="00C4085D" w:rsidRPr="00C85D63" w:rsidRDefault="00C4085D" w:rsidP="0049235E">
            <w:pPr>
              <w:autoSpaceDE w:val="0"/>
              <w:autoSpaceDN w:val="0"/>
              <w:adjustRightInd w:val="0"/>
              <w:jc w:val="center"/>
            </w:pPr>
            <w:r w:rsidRPr="00C85D63">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от 101 до 250</w:t>
            </w:r>
          </w:p>
          <w:p w:rsidR="00C4085D" w:rsidRPr="00C85D63" w:rsidRDefault="00C4085D" w:rsidP="0049235E">
            <w:pPr>
              <w:autoSpaceDE w:val="0"/>
              <w:autoSpaceDN w:val="0"/>
              <w:adjustRightInd w:val="0"/>
              <w:jc w:val="center"/>
            </w:pPr>
            <w:r w:rsidRPr="00C85D63">
              <w:t>включительно</w:t>
            </w:r>
          </w:p>
        </w:tc>
        <w:tc>
          <w:tcPr>
            <w:tcW w:w="2100" w:type="dxa"/>
            <w:tcBorders>
              <w:top w:val="single" w:sz="4" w:space="0" w:color="auto"/>
              <w:left w:val="single" w:sz="4" w:space="0" w:color="auto"/>
              <w:bottom w:val="single" w:sz="4" w:space="0" w:color="auto"/>
            </w:tcBorders>
          </w:tcPr>
          <w:p w:rsidR="00C4085D" w:rsidRPr="00C85D63" w:rsidRDefault="00C4085D" w:rsidP="0049235E">
            <w:pPr>
              <w:autoSpaceDE w:val="0"/>
              <w:autoSpaceDN w:val="0"/>
              <w:adjustRightInd w:val="0"/>
              <w:jc w:val="center"/>
            </w:pPr>
            <w:r w:rsidRPr="00C85D63">
              <w:t>указывается количество человек (за предшествующий календарный год)</w:t>
            </w:r>
          </w:p>
        </w:tc>
      </w:tr>
      <w:tr w:rsidR="00C4085D" w:rsidRPr="00C85D63" w:rsidTr="0049235E">
        <w:tc>
          <w:tcPr>
            <w:tcW w:w="1266" w:type="dxa"/>
            <w:tcBorders>
              <w:top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8.</w:t>
            </w:r>
          </w:p>
        </w:tc>
        <w:tc>
          <w:tcPr>
            <w:tcW w:w="392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pPr>
            <w:r w:rsidRPr="00C85D63">
              <w:t xml:space="preserve">Доход за предшествующий календарный год, который определяется в порядке, установленном </w:t>
            </w:r>
            <w:hyperlink r:id="rId22" w:history="1">
              <w:r w:rsidRPr="00C85D63">
                <w:t>законодательством</w:t>
              </w:r>
            </w:hyperlink>
            <w:r w:rsidRPr="00C85D63">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800</w:t>
            </w:r>
          </w:p>
          <w:p w:rsidR="00C4085D" w:rsidRPr="00C85D63" w:rsidRDefault="00C4085D" w:rsidP="0049235E">
            <w:pPr>
              <w:autoSpaceDE w:val="0"/>
              <w:autoSpaceDN w:val="0"/>
              <w:adjustRightInd w:val="0"/>
              <w:jc w:val="center"/>
            </w:pPr>
            <w:r w:rsidRPr="00C85D63">
              <w:t>120 в год - микро-</w:t>
            </w:r>
          </w:p>
          <w:p w:rsidR="00C4085D" w:rsidRPr="00C85D63" w:rsidRDefault="00C4085D" w:rsidP="0049235E">
            <w:pPr>
              <w:autoSpaceDE w:val="0"/>
              <w:autoSpaceDN w:val="0"/>
              <w:adjustRightInd w:val="0"/>
              <w:jc w:val="center"/>
            </w:pPr>
            <w:r w:rsidRPr="00C85D63">
              <w:t>предприятие</w:t>
            </w: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2000</w:t>
            </w:r>
          </w:p>
        </w:tc>
        <w:tc>
          <w:tcPr>
            <w:tcW w:w="2100" w:type="dxa"/>
            <w:tcBorders>
              <w:top w:val="single" w:sz="4" w:space="0" w:color="auto"/>
              <w:left w:val="single" w:sz="4" w:space="0" w:color="auto"/>
              <w:bottom w:val="single" w:sz="4" w:space="0" w:color="auto"/>
            </w:tcBorders>
          </w:tcPr>
          <w:p w:rsidR="00C4085D" w:rsidRPr="00C85D63" w:rsidRDefault="00C4085D" w:rsidP="0049235E">
            <w:pPr>
              <w:autoSpaceDE w:val="0"/>
              <w:autoSpaceDN w:val="0"/>
              <w:adjustRightInd w:val="0"/>
              <w:jc w:val="center"/>
            </w:pPr>
            <w:r w:rsidRPr="00C85D63">
              <w:t>указывается в млн. рублей (за предшествующий календарный год)</w:t>
            </w:r>
          </w:p>
        </w:tc>
      </w:tr>
      <w:tr w:rsidR="00C4085D" w:rsidRPr="00C85D63" w:rsidTr="0049235E">
        <w:tc>
          <w:tcPr>
            <w:tcW w:w="1266" w:type="dxa"/>
            <w:tcBorders>
              <w:top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9.</w:t>
            </w:r>
          </w:p>
        </w:tc>
        <w:tc>
          <w:tcPr>
            <w:tcW w:w="392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pPr>
            <w:r w:rsidRPr="00C85D63">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C4085D" w:rsidRPr="00C85D63" w:rsidRDefault="00C4085D" w:rsidP="0049235E">
            <w:pPr>
              <w:autoSpaceDE w:val="0"/>
              <w:autoSpaceDN w:val="0"/>
              <w:adjustRightInd w:val="0"/>
              <w:jc w:val="center"/>
            </w:pPr>
            <w:r w:rsidRPr="00C85D63">
              <w:t>подлежит заполнению</w:t>
            </w:r>
          </w:p>
        </w:tc>
      </w:tr>
      <w:tr w:rsidR="00C4085D" w:rsidRPr="00C85D63" w:rsidTr="0049235E">
        <w:tc>
          <w:tcPr>
            <w:tcW w:w="1266" w:type="dxa"/>
            <w:tcBorders>
              <w:top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10.</w:t>
            </w:r>
          </w:p>
        </w:tc>
        <w:tc>
          <w:tcPr>
            <w:tcW w:w="392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pPr>
            <w:r w:rsidRPr="00C85D63">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3" w:history="1">
              <w:r w:rsidRPr="00C85D63">
                <w:t>ОКВЭД2</w:t>
              </w:r>
            </w:hyperlink>
            <w:r w:rsidRPr="00C85D63">
              <w:t xml:space="preserve"> и </w:t>
            </w:r>
            <w:hyperlink r:id="rId24" w:history="1">
              <w:r w:rsidRPr="00C85D63">
                <w:t>ОКПД2</w:t>
              </w:r>
            </w:hyperlink>
          </w:p>
        </w:tc>
        <w:tc>
          <w:tcPr>
            <w:tcW w:w="5460" w:type="dxa"/>
            <w:gridSpan w:val="3"/>
            <w:tcBorders>
              <w:top w:val="single" w:sz="4" w:space="0" w:color="auto"/>
              <w:left w:val="single" w:sz="4" w:space="0" w:color="auto"/>
              <w:bottom w:val="single" w:sz="4" w:space="0" w:color="auto"/>
            </w:tcBorders>
          </w:tcPr>
          <w:p w:rsidR="00C4085D" w:rsidRPr="00C85D63" w:rsidRDefault="00C4085D" w:rsidP="0049235E">
            <w:pPr>
              <w:autoSpaceDE w:val="0"/>
              <w:autoSpaceDN w:val="0"/>
              <w:adjustRightInd w:val="0"/>
              <w:jc w:val="center"/>
            </w:pPr>
            <w:r w:rsidRPr="00C85D63">
              <w:t>подлежит заполнению</w:t>
            </w:r>
          </w:p>
        </w:tc>
      </w:tr>
      <w:tr w:rsidR="00C4085D" w:rsidRPr="00C85D63" w:rsidTr="0049235E">
        <w:tc>
          <w:tcPr>
            <w:tcW w:w="1266" w:type="dxa"/>
            <w:tcBorders>
              <w:top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11.</w:t>
            </w:r>
          </w:p>
        </w:tc>
        <w:tc>
          <w:tcPr>
            <w:tcW w:w="392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pPr>
            <w:r w:rsidRPr="00C85D63">
              <w:t xml:space="preserve">Сведения о производимых субъектами малого и среднего предпринимательства товарах, работах, услугах с указанием кодов </w:t>
            </w:r>
            <w:hyperlink r:id="rId25" w:history="1">
              <w:r w:rsidRPr="00C85D63">
                <w:t>ОКВЭД2</w:t>
              </w:r>
            </w:hyperlink>
            <w:r w:rsidRPr="00C85D63">
              <w:t xml:space="preserve"> и </w:t>
            </w:r>
            <w:hyperlink r:id="rId26" w:history="1">
              <w:r w:rsidRPr="00C85D63">
                <w:t>ОКПД2</w:t>
              </w:r>
            </w:hyperlink>
          </w:p>
        </w:tc>
        <w:tc>
          <w:tcPr>
            <w:tcW w:w="5460" w:type="dxa"/>
            <w:gridSpan w:val="3"/>
            <w:tcBorders>
              <w:top w:val="single" w:sz="4" w:space="0" w:color="auto"/>
              <w:left w:val="single" w:sz="4" w:space="0" w:color="auto"/>
              <w:bottom w:val="single" w:sz="4" w:space="0" w:color="auto"/>
            </w:tcBorders>
          </w:tcPr>
          <w:p w:rsidR="00C4085D" w:rsidRPr="00C85D63" w:rsidRDefault="00C4085D" w:rsidP="0049235E">
            <w:pPr>
              <w:autoSpaceDE w:val="0"/>
              <w:autoSpaceDN w:val="0"/>
              <w:adjustRightInd w:val="0"/>
              <w:jc w:val="center"/>
            </w:pPr>
            <w:r w:rsidRPr="00C85D63">
              <w:t>подлежит заполнению</w:t>
            </w:r>
          </w:p>
        </w:tc>
      </w:tr>
      <w:tr w:rsidR="00C4085D" w:rsidRPr="00C85D63" w:rsidTr="0049235E">
        <w:tc>
          <w:tcPr>
            <w:tcW w:w="1266" w:type="dxa"/>
            <w:tcBorders>
              <w:top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12.</w:t>
            </w:r>
          </w:p>
        </w:tc>
        <w:tc>
          <w:tcPr>
            <w:tcW w:w="392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pPr>
            <w:r w:rsidRPr="00C85D63">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да (нет)</w:t>
            </w:r>
          </w:p>
        </w:tc>
        <w:tc>
          <w:tcPr>
            <w:tcW w:w="2100" w:type="dxa"/>
            <w:tcBorders>
              <w:top w:val="single" w:sz="4" w:space="0" w:color="auto"/>
              <w:left w:val="single" w:sz="4" w:space="0" w:color="auto"/>
              <w:bottom w:val="single" w:sz="4" w:space="0" w:color="auto"/>
            </w:tcBorders>
          </w:tcPr>
          <w:p w:rsidR="00C4085D" w:rsidRPr="00C85D63" w:rsidRDefault="00C4085D" w:rsidP="0049235E">
            <w:pPr>
              <w:autoSpaceDE w:val="0"/>
              <w:autoSpaceDN w:val="0"/>
              <w:adjustRightInd w:val="0"/>
              <w:jc w:val="both"/>
            </w:pPr>
          </w:p>
        </w:tc>
      </w:tr>
      <w:tr w:rsidR="00C4085D" w:rsidRPr="00C85D63" w:rsidTr="0049235E">
        <w:tc>
          <w:tcPr>
            <w:tcW w:w="1266" w:type="dxa"/>
            <w:tcBorders>
              <w:top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13.</w:t>
            </w:r>
          </w:p>
        </w:tc>
        <w:tc>
          <w:tcPr>
            <w:tcW w:w="392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pPr>
            <w:r w:rsidRPr="00C85D63">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C4085D" w:rsidRPr="00C85D63" w:rsidRDefault="00C4085D" w:rsidP="0049235E">
            <w:pPr>
              <w:autoSpaceDE w:val="0"/>
              <w:autoSpaceDN w:val="0"/>
              <w:adjustRightInd w:val="0"/>
              <w:jc w:val="center"/>
            </w:pPr>
            <w:r w:rsidRPr="00C85D63">
              <w:t>да (нет)</w:t>
            </w:r>
          </w:p>
          <w:p w:rsidR="00C4085D" w:rsidRPr="00C85D63" w:rsidRDefault="00C4085D" w:rsidP="0049235E">
            <w:pPr>
              <w:autoSpaceDE w:val="0"/>
              <w:autoSpaceDN w:val="0"/>
              <w:adjustRightInd w:val="0"/>
              <w:jc w:val="center"/>
            </w:pPr>
            <w:r w:rsidRPr="00C85D63">
              <w:t>(в случае участия - наименование заказчика, реализующего программу партнерства)</w:t>
            </w:r>
          </w:p>
        </w:tc>
      </w:tr>
      <w:tr w:rsidR="00C4085D" w:rsidRPr="00C85D63" w:rsidTr="0049235E">
        <w:tc>
          <w:tcPr>
            <w:tcW w:w="1266" w:type="dxa"/>
            <w:tcBorders>
              <w:top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14.</w:t>
            </w:r>
          </w:p>
        </w:tc>
        <w:tc>
          <w:tcPr>
            <w:tcW w:w="392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pPr>
            <w:r w:rsidRPr="00C85D63">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7" w:history="1">
              <w:r w:rsidRPr="00C85D63">
                <w:t>Федеральным законом</w:t>
              </w:r>
            </w:hyperlink>
            <w:r w:rsidRPr="00C85D63">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28" w:history="1">
              <w:r w:rsidRPr="00C85D63">
                <w:t>Федеральным законом</w:t>
              </w:r>
            </w:hyperlink>
            <w:r w:rsidRPr="00C85D63">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C4085D" w:rsidRPr="00C85D63" w:rsidRDefault="00C4085D" w:rsidP="0049235E">
            <w:pPr>
              <w:autoSpaceDE w:val="0"/>
              <w:autoSpaceDN w:val="0"/>
              <w:adjustRightInd w:val="0"/>
              <w:jc w:val="center"/>
            </w:pPr>
            <w:r w:rsidRPr="00C85D63">
              <w:t>да (нет)</w:t>
            </w:r>
          </w:p>
          <w:p w:rsidR="00C4085D" w:rsidRPr="00C85D63" w:rsidRDefault="00C4085D" w:rsidP="0049235E">
            <w:pPr>
              <w:autoSpaceDE w:val="0"/>
              <w:autoSpaceDN w:val="0"/>
              <w:adjustRightInd w:val="0"/>
              <w:jc w:val="center"/>
            </w:pPr>
            <w:r w:rsidRPr="00C85D63">
              <w:t>(при наличии - количество исполненных контрактов или договоров и общая сумму)</w:t>
            </w:r>
          </w:p>
        </w:tc>
      </w:tr>
      <w:tr w:rsidR="00C4085D" w:rsidRPr="00C85D63" w:rsidTr="0049235E">
        <w:tc>
          <w:tcPr>
            <w:tcW w:w="1266" w:type="dxa"/>
            <w:tcBorders>
              <w:top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bookmarkStart w:id="5" w:name="sub_101015"/>
            <w:r w:rsidRPr="00C85D63">
              <w:t>15.</w:t>
            </w:r>
            <w:bookmarkEnd w:id="5"/>
          </w:p>
        </w:tc>
        <w:tc>
          <w:tcPr>
            <w:tcW w:w="392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pPr>
            <w:r w:rsidRPr="00C85D63">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да (нет)</w:t>
            </w:r>
          </w:p>
        </w:tc>
        <w:tc>
          <w:tcPr>
            <w:tcW w:w="2100" w:type="dxa"/>
            <w:tcBorders>
              <w:top w:val="single" w:sz="4" w:space="0" w:color="auto"/>
              <w:left w:val="single" w:sz="4" w:space="0" w:color="auto"/>
              <w:bottom w:val="single" w:sz="4" w:space="0" w:color="auto"/>
            </w:tcBorders>
          </w:tcPr>
          <w:p w:rsidR="00C4085D" w:rsidRPr="00C85D63" w:rsidRDefault="00C4085D" w:rsidP="0049235E">
            <w:pPr>
              <w:autoSpaceDE w:val="0"/>
              <w:autoSpaceDN w:val="0"/>
              <w:adjustRightInd w:val="0"/>
              <w:jc w:val="both"/>
            </w:pPr>
          </w:p>
        </w:tc>
      </w:tr>
      <w:tr w:rsidR="00C4085D" w:rsidRPr="00C85D63" w:rsidTr="0049235E">
        <w:tc>
          <w:tcPr>
            <w:tcW w:w="1266" w:type="dxa"/>
            <w:tcBorders>
              <w:top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bookmarkStart w:id="6" w:name="sub_101016"/>
            <w:r w:rsidRPr="00C85D63">
              <w:t>16.</w:t>
            </w:r>
            <w:bookmarkEnd w:id="6"/>
          </w:p>
        </w:tc>
        <w:tc>
          <w:tcPr>
            <w:tcW w:w="392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pPr>
            <w:r w:rsidRPr="00C85D63">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29" w:history="1">
              <w:r w:rsidRPr="00C85D63">
                <w:t>"О закупках товаров, работ, услуг отдельными видами юридических лиц"</w:t>
              </w:r>
            </w:hyperlink>
            <w:r w:rsidRPr="00C85D63">
              <w:t xml:space="preserve"> и </w:t>
            </w:r>
            <w:hyperlink r:id="rId30" w:history="1">
              <w:r w:rsidRPr="00C85D63">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C4085D" w:rsidRPr="00C85D63" w:rsidRDefault="00C4085D" w:rsidP="0049235E">
            <w:pPr>
              <w:autoSpaceDE w:val="0"/>
              <w:autoSpaceDN w:val="0"/>
              <w:adjustRightInd w:val="0"/>
              <w:jc w:val="center"/>
            </w:pPr>
            <w:r w:rsidRPr="00C85D63">
              <w:t>да (нет)</w:t>
            </w:r>
          </w:p>
        </w:tc>
        <w:tc>
          <w:tcPr>
            <w:tcW w:w="2100" w:type="dxa"/>
            <w:tcBorders>
              <w:top w:val="single" w:sz="4" w:space="0" w:color="auto"/>
              <w:left w:val="single" w:sz="4" w:space="0" w:color="auto"/>
              <w:bottom w:val="single" w:sz="4" w:space="0" w:color="auto"/>
            </w:tcBorders>
          </w:tcPr>
          <w:p w:rsidR="00C4085D" w:rsidRPr="00C85D63" w:rsidRDefault="00C4085D" w:rsidP="0049235E">
            <w:pPr>
              <w:autoSpaceDE w:val="0"/>
              <w:autoSpaceDN w:val="0"/>
              <w:adjustRightInd w:val="0"/>
              <w:jc w:val="both"/>
            </w:pPr>
          </w:p>
        </w:tc>
      </w:tr>
    </w:tbl>
    <w:p w:rsidR="00C4085D" w:rsidRPr="00C85D63" w:rsidRDefault="00C4085D" w:rsidP="000A6DCF">
      <w:pPr>
        <w:autoSpaceDE w:val="0"/>
        <w:autoSpaceDN w:val="0"/>
        <w:adjustRightInd w:val="0"/>
        <w:ind w:firstLine="720"/>
        <w:jc w:val="both"/>
      </w:pPr>
    </w:p>
    <w:p w:rsidR="00C4085D" w:rsidRPr="00C85D63" w:rsidRDefault="00C4085D" w:rsidP="000A6DCF">
      <w:pPr>
        <w:autoSpaceDE w:val="0"/>
        <w:autoSpaceDN w:val="0"/>
        <w:adjustRightInd w:val="0"/>
        <w:rPr>
          <w:sz w:val="22"/>
          <w:szCs w:val="22"/>
        </w:rPr>
      </w:pPr>
      <w:r w:rsidRPr="00C85D63">
        <w:rPr>
          <w:sz w:val="22"/>
          <w:szCs w:val="22"/>
        </w:rPr>
        <w:t>(подпись)</w:t>
      </w:r>
    </w:p>
    <w:p w:rsidR="00C4085D" w:rsidRPr="00C85D63" w:rsidRDefault="00C4085D" w:rsidP="000A6DCF">
      <w:pPr>
        <w:autoSpaceDE w:val="0"/>
        <w:autoSpaceDN w:val="0"/>
        <w:adjustRightInd w:val="0"/>
        <w:rPr>
          <w:sz w:val="22"/>
          <w:szCs w:val="22"/>
        </w:rPr>
      </w:pPr>
      <w:r w:rsidRPr="00C85D63">
        <w:rPr>
          <w:sz w:val="22"/>
          <w:szCs w:val="22"/>
        </w:rPr>
        <w:t>М.П.</w:t>
      </w:r>
    </w:p>
    <w:p w:rsidR="00C4085D" w:rsidRPr="00C85D63" w:rsidRDefault="00C4085D" w:rsidP="000A6DCF">
      <w:pPr>
        <w:autoSpaceDE w:val="0"/>
        <w:autoSpaceDN w:val="0"/>
        <w:adjustRightInd w:val="0"/>
        <w:rPr>
          <w:sz w:val="22"/>
          <w:szCs w:val="22"/>
        </w:rPr>
      </w:pPr>
      <w:r w:rsidRPr="00C85D63">
        <w:rPr>
          <w:sz w:val="22"/>
          <w:szCs w:val="22"/>
        </w:rPr>
        <w:t>_________________________________________________________________________</w:t>
      </w:r>
    </w:p>
    <w:p w:rsidR="00C4085D" w:rsidRPr="00C85D63" w:rsidRDefault="00C4085D" w:rsidP="000A6DCF">
      <w:pPr>
        <w:autoSpaceDE w:val="0"/>
        <w:autoSpaceDN w:val="0"/>
        <w:adjustRightInd w:val="0"/>
        <w:rPr>
          <w:sz w:val="22"/>
          <w:szCs w:val="22"/>
        </w:rPr>
      </w:pPr>
      <w:r w:rsidRPr="00C85D63">
        <w:rPr>
          <w:sz w:val="22"/>
          <w:szCs w:val="22"/>
        </w:rPr>
        <w:t xml:space="preserve">     (фамилия, имя, отчество (при наличии) подписавшего, должность)</w:t>
      </w:r>
    </w:p>
    <w:p w:rsidR="00C4085D" w:rsidRPr="00C85D63" w:rsidRDefault="00C4085D" w:rsidP="000A6DCF">
      <w:pPr>
        <w:widowControl w:val="0"/>
        <w:autoSpaceDE w:val="0"/>
        <w:autoSpaceDN w:val="0"/>
        <w:adjustRightInd w:val="0"/>
        <w:ind w:left="-567"/>
        <w:jc w:val="both"/>
      </w:pPr>
    </w:p>
    <w:p w:rsidR="00C4085D" w:rsidRPr="00C85D63" w:rsidRDefault="00C4085D" w:rsidP="000A6DCF">
      <w:pPr>
        <w:autoSpaceDE w:val="0"/>
        <w:autoSpaceDN w:val="0"/>
        <w:adjustRightInd w:val="0"/>
        <w:ind w:firstLine="720"/>
        <w:jc w:val="both"/>
      </w:pPr>
      <w:r w:rsidRPr="00C85D63">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C85D63">
          <w:t>пунктах 7</w:t>
        </w:r>
      </w:hyperlink>
      <w:r w:rsidRPr="00C85D63">
        <w:t xml:space="preserve"> и </w:t>
      </w:r>
      <w:hyperlink w:anchor="sub_10115" w:history="1">
        <w:r w:rsidRPr="00C85D63">
          <w:t>8</w:t>
        </w:r>
      </w:hyperlink>
      <w:r w:rsidRPr="00C85D63">
        <w:t xml:space="preserve"> настоящего документа, в течение 3 календарных лет, следующих один за другим.</w:t>
      </w:r>
    </w:p>
    <w:p w:rsidR="00C4085D" w:rsidRPr="00C85D63" w:rsidRDefault="00C4085D" w:rsidP="000A6DCF">
      <w:pPr>
        <w:autoSpaceDE w:val="0"/>
        <w:autoSpaceDN w:val="0"/>
        <w:adjustRightInd w:val="0"/>
        <w:ind w:firstLine="720"/>
        <w:jc w:val="both"/>
        <w:rPr>
          <w:b/>
        </w:rPr>
      </w:pPr>
      <w:r w:rsidRPr="00C85D63">
        <w:t xml:space="preserve">** </w:t>
      </w:r>
      <w:hyperlink w:anchor="sub_10108" w:history="1">
        <w:r w:rsidRPr="00C85D63">
          <w:rPr>
            <w:b/>
          </w:rPr>
          <w:t>Пункты 1-11</w:t>
        </w:r>
      </w:hyperlink>
      <w:r w:rsidRPr="00C85D63">
        <w:rPr>
          <w:b/>
        </w:rPr>
        <w:t xml:space="preserve"> настоящего документа являются обязательными для заполнения.</w:t>
      </w:r>
    </w:p>
    <w:p w:rsidR="00C4085D" w:rsidRPr="00C85D63" w:rsidRDefault="00C4085D" w:rsidP="000A6DCF">
      <w:pPr>
        <w:autoSpaceDE w:val="0"/>
        <w:autoSpaceDN w:val="0"/>
        <w:adjustRightInd w:val="0"/>
        <w:ind w:firstLine="720"/>
        <w:jc w:val="both"/>
      </w:pPr>
      <w:r w:rsidRPr="00C85D63">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1" w:history="1">
        <w:r w:rsidRPr="00C85D63">
          <w:t>подпунктах "в" - "д" пункта 1 части 1.1 статьи 4</w:t>
        </w:r>
      </w:hyperlink>
      <w:r w:rsidRPr="00C85D63">
        <w:t xml:space="preserve"> Федерального закона "О развитии малого и среднего предпринимательства в Российской Федерации".</w:t>
      </w:r>
    </w:p>
    <w:p w:rsidR="00C4085D" w:rsidRPr="00AA45F5" w:rsidRDefault="00C4085D" w:rsidP="000A6DCF">
      <w:pPr>
        <w:tabs>
          <w:tab w:val="left" w:pos="6324"/>
        </w:tabs>
        <w:ind w:firstLine="6324"/>
      </w:pPr>
      <w:r>
        <w:br w:type="page"/>
      </w:r>
      <w:r w:rsidRPr="00AA45F5">
        <w:t>Приложение № 5</w:t>
      </w:r>
    </w:p>
    <w:p w:rsidR="00C4085D" w:rsidRPr="00AA45F5" w:rsidRDefault="00C4085D" w:rsidP="009E0FF3">
      <w:pPr>
        <w:tabs>
          <w:tab w:val="left" w:pos="6324"/>
        </w:tabs>
        <w:ind w:left="6324"/>
      </w:pPr>
      <w:r w:rsidRPr="00AA45F5">
        <w:t>к извещению о проведении</w:t>
      </w:r>
    </w:p>
    <w:p w:rsidR="00C4085D" w:rsidRPr="00AA45F5" w:rsidRDefault="00C4085D" w:rsidP="009E0FF3">
      <w:pPr>
        <w:tabs>
          <w:tab w:val="left" w:pos="6324"/>
        </w:tabs>
        <w:ind w:left="6324"/>
      </w:pPr>
      <w:r w:rsidRPr="00AA45F5">
        <w:t>запроса котировок</w:t>
      </w:r>
    </w:p>
    <w:p w:rsidR="00C4085D" w:rsidRDefault="00C4085D" w:rsidP="009E0FF3">
      <w:pPr>
        <w:tabs>
          <w:tab w:val="left" w:pos="1320"/>
        </w:tabs>
        <w:jc w:val="center"/>
        <w:rPr>
          <w:iCs/>
        </w:rPr>
      </w:pP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rPr>
        <w:t xml:space="preserve"> </w:t>
      </w:r>
      <w:r>
        <w:rPr>
          <w:iCs/>
        </w:rPr>
        <w:t xml:space="preserve">     </w:t>
      </w:r>
      <w:r w:rsidRPr="00AA45F5">
        <w:rPr>
          <w:iCs/>
        </w:rPr>
        <w:t>в электронной форме</w:t>
      </w:r>
    </w:p>
    <w:p w:rsidR="00C4085D" w:rsidRPr="00AA45F5" w:rsidRDefault="00C4085D" w:rsidP="009E0FF3">
      <w:pPr>
        <w:tabs>
          <w:tab w:val="left" w:pos="1320"/>
        </w:tabs>
        <w:jc w:val="center"/>
      </w:pPr>
    </w:p>
    <w:p w:rsidR="00C4085D" w:rsidRDefault="00C4085D" w:rsidP="00A9315D">
      <w:pPr>
        <w:jc w:val="center"/>
        <w:rPr>
          <w:shd w:val="clear" w:color="auto" w:fill="FFFFFF"/>
        </w:rPr>
      </w:pPr>
      <w:r>
        <w:rPr>
          <w:b/>
          <w:bCs/>
          <w:shd w:val="clear" w:color="auto" w:fill="FFFFFF"/>
        </w:rPr>
        <w:t>Сведения о начальной (максимальной) цене единицы каждого товара,</w:t>
      </w:r>
    </w:p>
    <w:p w:rsidR="00C4085D" w:rsidRDefault="00C4085D" w:rsidP="00A9315D">
      <w:pPr>
        <w:jc w:val="center"/>
        <w:rPr>
          <w:b/>
          <w:bCs/>
          <w:shd w:val="clear" w:color="auto" w:fill="FFFFFF"/>
        </w:rPr>
      </w:pPr>
      <w:r>
        <w:rPr>
          <w:b/>
          <w:bCs/>
          <w:shd w:val="clear" w:color="auto" w:fill="FFFFFF"/>
        </w:rPr>
        <w:t>являющегося предметом закупки</w:t>
      </w:r>
    </w:p>
    <w:p w:rsidR="00C4085D" w:rsidRDefault="00C4085D" w:rsidP="00A9315D">
      <w:pPr>
        <w:jc w:val="center"/>
        <w:rPr>
          <w:b/>
          <w:bCs/>
          <w:shd w:val="clear" w:color="auto" w:fill="FFFFFF"/>
        </w:rPr>
      </w:pPr>
    </w:p>
    <w:p w:rsidR="00C4085D" w:rsidRDefault="00C4085D" w:rsidP="00A9315D">
      <w:pPr>
        <w:jc w:val="center"/>
        <w:rPr>
          <w:shd w:val="clear" w:color="auto" w:fill="FFFFFF"/>
        </w:rPr>
      </w:pPr>
    </w:p>
    <w:tbl>
      <w:tblPr>
        <w:tblW w:w="0" w:type="auto"/>
        <w:tblInd w:w="437" w:type="dxa"/>
        <w:tblLayout w:type="fixed"/>
        <w:tblCellMar>
          <w:left w:w="0" w:type="dxa"/>
          <w:right w:w="0" w:type="dxa"/>
        </w:tblCellMar>
        <w:tblLook w:val="0000"/>
      </w:tblPr>
      <w:tblGrid>
        <w:gridCol w:w="648"/>
        <w:gridCol w:w="3600"/>
        <w:gridCol w:w="900"/>
        <w:gridCol w:w="2615"/>
      </w:tblGrid>
      <w:tr w:rsidR="00C4085D" w:rsidRPr="00C85D63" w:rsidTr="0088788C">
        <w:trPr>
          <w:trHeight w:val="903"/>
        </w:trPr>
        <w:tc>
          <w:tcPr>
            <w:tcW w:w="648"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C4085D" w:rsidRPr="00C85D63" w:rsidRDefault="00C4085D" w:rsidP="0049235E">
            <w:pPr>
              <w:jc w:val="both"/>
              <w:rPr>
                <w:bCs/>
              </w:rPr>
            </w:pPr>
            <w:r w:rsidRPr="00C85D63">
              <w:rPr>
                <w:bCs/>
              </w:rPr>
              <w:t>№ п.п</w:t>
            </w:r>
          </w:p>
        </w:tc>
        <w:tc>
          <w:tcPr>
            <w:tcW w:w="3600"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rsidR="00C4085D" w:rsidRPr="00C85D63" w:rsidRDefault="00C4085D" w:rsidP="0049235E">
            <w:pPr>
              <w:jc w:val="center"/>
              <w:rPr>
                <w:b/>
              </w:rPr>
            </w:pPr>
            <w:r w:rsidRPr="00C85D63">
              <w:rPr>
                <w:b/>
              </w:rPr>
              <w:t>Наименование товара</w:t>
            </w:r>
          </w:p>
        </w:tc>
        <w:tc>
          <w:tcPr>
            <w:tcW w:w="900"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rsidR="00C4085D" w:rsidRPr="00C85D63" w:rsidRDefault="00C4085D" w:rsidP="0088788C">
            <w:pPr>
              <w:jc w:val="center"/>
            </w:pPr>
            <w:r w:rsidRPr="00C85D63">
              <w:rPr>
                <w:b/>
                <w:bCs/>
              </w:rPr>
              <w:t>Ед. изм.</w:t>
            </w:r>
          </w:p>
        </w:tc>
        <w:tc>
          <w:tcPr>
            <w:tcW w:w="2615"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rsidR="00C4085D" w:rsidRPr="00C85D63" w:rsidRDefault="00C4085D" w:rsidP="0049235E">
            <w:pPr>
              <w:jc w:val="center"/>
            </w:pPr>
            <w:r w:rsidRPr="00C85D63">
              <w:rPr>
                <w:b/>
                <w:bCs/>
              </w:rPr>
              <w:t>Начальная (максимальная)</w:t>
            </w:r>
          </w:p>
          <w:p w:rsidR="00C4085D" w:rsidRPr="00C85D63" w:rsidRDefault="00C4085D" w:rsidP="0049235E">
            <w:pPr>
              <w:jc w:val="center"/>
            </w:pPr>
            <w:r w:rsidRPr="00C85D63">
              <w:rPr>
                <w:b/>
                <w:bCs/>
              </w:rPr>
              <w:t>цена единицы товара, руб.</w:t>
            </w:r>
          </w:p>
          <w:p w:rsidR="00C4085D" w:rsidRPr="00C85D63" w:rsidRDefault="00C4085D" w:rsidP="0049235E">
            <w:pPr>
              <w:jc w:val="center"/>
            </w:pPr>
            <w:r w:rsidRPr="00C85D63">
              <w:rPr>
                <w:b/>
                <w:bCs/>
              </w:rPr>
              <w:t>(с учетом НДС)</w:t>
            </w:r>
          </w:p>
        </w:tc>
      </w:tr>
      <w:tr w:rsidR="00C4085D" w:rsidRPr="00F028A0" w:rsidTr="0088788C">
        <w:tc>
          <w:tcPr>
            <w:tcW w:w="6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085D" w:rsidRPr="00F028A0" w:rsidRDefault="00C4085D" w:rsidP="009E44D1">
            <w:pPr>
              <w:pStyle w:val="ListParagraph"/>
              <w:numPr>
                <w:ilvl w:val="0"/>
                <w:numId w:val="4"/>
              </w:numPr>
              <w:jc w:val="center"/>
              <w:rPr>
                <w:bCs/>
              </w:rPr>
            </w:pPr>
          </w:p>
        </w:tc>
        <w:tc>
          <w:tcPr>
            <w:tcW w:w="36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085D" w:rsidRPr="004C6FB6" w:rsidRDefault="00C4085D" w:rsidP="00E94DFD">
            <w:pPr>
              <w:pStyle w:val="Heading1"/>
              <w:shd w:val="clear" w:color="auto" w:fill="FFFFFF"/>
              <w:spacing w:line="336" w:lineRule="atLeast"/>
              <w:textAlignment w:val="center"/>
              <w:rPr>
                <w:color w:val="000000"/>
              </w:rPr>
            </w:pPr>
            <w:r w:rsidRPr="004C6FB6">
              <w:rPr>
                <w:bCs/>
                <w:color w:val="000000"/>
              </w:rPr>
              <w:t>Рабоч</w:t>
            </w:r>
            <w:r>
              <w:rPr>
                <w:bCs/>
                <w:color w:val="000000"/>
              </w:rPr>
              <w:t>ее место островное АЛ-О-С-15-7 Альянс</w:t>
            </w:r>
            <w:r w:rsidRPr="004C6FB6">
              <w:rPr>
                <w:bCs/>
                <w:color w:val="000000"/>
              </w:rPr>
              <w:t xml:space="preserve"> со светодиодными светильниками</w:t>
            </w:r>
          </w:p>
        </w:tc>
        <w:tc>
          <w:tcPr>
            <w:tcW w:w="9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085D" w:rsidRPr="00F028A0" w:rsidRDefault="00C4085D" w:rsidP="0088788C">
            <w:pPr>
              <w:jc w:val="center"/>
            </w:pPr>
            <w:r w:rsidRPr="0088788C">
              <w:rPr>
                <w:sz w:val="22"/>
                <w:szCs w:val="22"/>
              </w:rPr>
              <w:t>шт</w:t>
            </w:r>
          </w:p>
        </w:tc>
        <w:tc>
          <w:tcPr>
            <w:tcW w:w="26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085D" w:rsidRPr="00F028A0" w:rsidRDefault="00C4085D" w:rsidP="00F028A0">
            <w:pPr>
              <w:pStyle w:val="a6"/>
              <w:shd w:val="clear" w:color="auto" w:fill="auto"/>
              <w:jc w:val="center"/>
              <w:rPr>
                <w:rFonts w:ascii="Times New Roman" w:hAnsi="Times New Roman" w:cs="Times New Roman"/>
                <w:color w:val="000000"/>
                <w:sz w:val="22"/>
                <w:szCs w:val="22"/>
              </w:rPr>
            </w:pPr>
            <w:r>
              <w:rPr>
                <w:rFonts w:ascii="Times New Roman" w:hAnsi="Times New Roman" w:cs="Times New Roman"/>
                <w:color w:val="000000"/>
                <w:sz w:val="22"/>
                <w:szCs w:val="22"/>
              </w:rPr>
              <w:t>88 153,00</w:t>
            </w:r>
          </w:p>
        </w:tc>
      </w:tr>
      <w:tr w:rsidR="00C4085D" w:rsidRPr="00F028A0" w:rsidTr="0088788C">
        <w:tc>
          <w:tcPr>
            <w:tcW w:w="6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085D" w:rsidRPr="00F028A0" w:rsidRDefault="00C4085D" w:rsidP="009E44D1">
            <w:pPr>
              <w:pStyle w:val="ListParagraph"/>
              <w:numPr>
                <w:ilvl w:val="0"/>
                <w:numId w:val="4"/>
              </w:numPr>
              <w:jc w:val="center"/>
              <w:rPr>
                <w:bCs/>
              </w:rPr>
            </w:pPr>
          </w:p>
        </w:tc>
        <w:tc>
          <w:tcPr>
            <w:tcW w:w="36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085D" w:rsidRPr="004C6FB6" w:rsidRDefault="00C4085D" w:rsidP="00E94DFD">
            <w:pPr>
              <w:pStyle w:val="Heading1"/>
              <w:shd w:val="clear" w:color="auto" w:fill="FFFFFF"/>
              <w:spacing w:line="336" w:lineRule="atLeast"/>
              <w:textAlignment w:val="center"/>
              <w:rPr>
                <w:color w:val="000000"/>
              </w:rPr>
            </w:pPr>
            <w:r w:rsidRPr="004C6FB6">
              <w:rPr>
                <w:color w:val="000000"/>
              </w:rPr>
              <w:t>Рабочее место островное дополнительное со светодиодным</w:t>
            </w:r>
            <w:r>
              <w:rPr>
                <w:color w:val="000000"/>
              </w:rPr>
              <w:t>и</w:t>
            </w:r>
            <w:r w:rsidRPr="004C6FB6">
              <w:rPr>
                <w:color w:val="000000"/>
              </w:rPr>
              <w:t xml:space="preserve"> светильник</w:t>
            </w:r>
            <w:r>
              <w:rPr>
                <w:color w:val="000000"/>
              </w:rPr>
              <w:t>а</w:t>
            </w:r>
            <w:r w:rsidRPr="004C6FB6">
              <w:rPr>
                <w:color w:val="000000"/>
              </w:rPr>
              <w:t>м</w:t>
            </w:r>
            <w:r>
              <w:rPr>
                <w:color w:val="000000"/>
              </w:rPr>
              <w:t>и</w:t>
            </w:r>
            <w:r w:rsidRPr="004C6FB6">
              <w:rPr>
                <w:color w:val="000000"/>
              </w:rPr>
              <w:t xml:space="preserve"> </w:t>
            </w:r>
            <w:r>
              <w:rPr>
                <w:color w:val="000000"/>
              </w:rPr>
              <w:t xml:space="preserve">АЛ-О/Д-С-15-7 </w:t>
            </w:r>
            <w:r w:rsidRPr="004C6FB6">
              <w:rPr>
                <w:color w:val="000000"/>
              </w:rPr>
              <w:t>Альянс</w:t>
            </w:r>
          </w:p>
        </w:tc>
        <w:tc>
          <w:tcPr>
            <w:tcW w:w="9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085D" w:rsidRDefault="00C4085D" w:rsidP="0088788C">
            <w:pPr>
              <w:jc w:val="center"/>
            </w:pPr>
            <w:r w:rsidRPr="00340B7A">
              <w:t>шт</w:t>
            </w:r>
          </w:p>
        </w:tc>
        <w:tc>
          <w:tcPr>
            <w:tcW w:w="26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085D" w:rsidRPr="00F028A0" w:rsidRDefault="00C4085D" w:rsidP="00F028A0">
            <w:pPr>
              <w:pStyle w:val="a6"/>
              <w:shd w:val="clear" w:color="auto" w:fill="auto"/>
              <w:jc w:val="center"/>
              <w:rPr>
                <w:rFonts w:ascii="Times New Roman" w:hAnsi="Times New Roman" w:cs="Times New Roman"/>
                <w:color w:val="000000"/>
                <w:sz w:val="22"/>
                <w:szCs w:val="22"/>
              </w:rPr>
            </w:pPr>
            <w:r>
              <w:rPr>
                <w:rFonts w:ascii="Times New Roman" w:hAnsi="Times New Roman" w:cs="Times New Roman"/>
                <w:color w:val="000000"/>
                <w:sz w:val="22"/>
                <w:szCs w:val="22"/>
              </w:rPr>
              <w:t>76 945,00</w:t>
            </w:r>
          </w:p>
        </w:tc>
      </w:tr>
      <w:tr w:rsidR="00C4085D" w:rsidRPr="00F028A0" w:rsidTr="0088788C">
        <w:tc>
          <w:tcPr>
            <w:tcW w:w="6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085D" w:rsidRPr="00F028A0" w:rsidRDefault="00C4085D" w:rsidP="009E44D1">
            <w:pPr>
              <w:pStyle w:val="ListParagraph"/>
              <w:numPr>
                <w:ilvl w:val="0"/>
                <w:numId w:val="4"/>
              </w:numPr>
              <w:jc w:val="center"/>
              <w:rPr>
                <w:bCs/>
              </w:rPr>
            </w:pPr>
          </w:p>
        </w:tc>
        <w:tc>
          <w:tcPr>
            <w:tcW w:w="36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085D" w:rsidRDefault="00C4085D" w:rsidP="00E94DFD">
            <w:pPr>
              <w:ind w:left="-85" w:right="-85"/>
              <w:rPr>
                <w:bCs/>
              </w:rPr>
            </w:pPr>
            <w:r w:rsidRPr="005F3FDF">
              <w:rPr>
                <w:bCs/>
              </w:rPr>
              <w:t>Рабочее место со светодиодным светильник</w:t>
            </w:r>
            <w:r>
              <w:rPr>
                <w:bCs/>
              </w:rPr>
              <w:t>ом</w:t>
            </w:r>
            <w:r w:rsidRPr="005F3FDF">
              <w:rPr>
                <w:bCs/>
              </w:rPr>
              <w:t xml:space="preserve"> в комплекте</w:t>
            </w:r>
          </w:p>
          <w:p w:rsidR="00C4085D" w:rsidRPr="004C6819" w:rsidRDefault="00C4085D" w:rsidP="00E94DFD">
            <w:pPr>
              <w:pStyle w:val="Heading1"/>
              <w:shd w:val="clear" w:color="auto" w:fill="FFFFFF"/>
              <w:spacing w:line="336" w:lineRule="atLeast"/>
              <w:textAlignment w:val="center"/>
              <w:rPr>
                <w:color w:val="000000"/>
              </w:rPr>
            </w:pPr>
            <w:r w:rsidRPr="005F3FDF">
              <w:rPr>
                <w:bCs/>
              </w:rPr>
              <w:t>АЛ-С-15-7 Альянс</w:t>
            </w:r>
          </w:p>
        </w:tc>
        <w:tc>
          <w:tcPr>
            <w:tcW w:w="9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085D" w:rsidRDefault="00C4085D" w:rsidP="0088788C">
            <w:pPr>
              <w:jc w:val="center"/>
            </w:pPr>
            <w:r w:rsidRPr="00340B7A">
              <w:t>шт</w:t>
            </w:r>
          </w:p>
        </w:tc>
        <w:tc>
          <w:tcPr>
            <w:tcW w:w="26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085D" w:rsidRPr="00F028A0" w:rsidRDefault="00C4085D" w:rsidP="0088788C">
            <w:pPr>
              <w:pStyle w:val="a6"/>
              <w:shd w:val="clear" w:color="auto" w:fill="auto"/>
              <w:jc w:val="center"/>
              <w:rPr>
                <w:rFonts w:ascii="Times New Roman" w:hAnsi="Times New Roman" w:cs="Times New Roman"/>
                <w:color w:val="000000"/>
                <w:sz w:val="22"/>
                <w:szCs w:val="22"/>
              </w:rPr>
            </w:pPr>
            <w:r>
              <w:rPr>
                <w:rFonts w:ascii="Times New Roman" w:hAnsi="Times New Roman" w:cs="Times New Roman"/>
                <w:color w:val="000000"/>
                <w:sz w:val="22"/>
                <w:szCs w:val="22"/>
              </w:rPr>
              <w:t>48 944,00</w:t>
            </w:r>
          </w:p>
        </w:tc>
      </w:tr>
      <w:tr w:rsidR="00C4085D" w:rsidRPr="00F028A0" w:rsidTr="0088788C">
        <w:tc>
          <w:tcPr>
            <w:tcW w:w="6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085D" w:rsidRPr="00F028A0" w:rsidRDefault="00C4085D" w:rsidP="009E44D1">
            <w:pPr>
              <w:pStyle w:val="ListParagraph"/>
              <w:numPr>
                <w:ilvl w:val="0"/>
                <w:numId w:val="4"/>
              </w:numPr>
              <w:jc w:val="center"/>
              <w:rPr>
                <w:bCs/>
              </w:rPr>
            </w:pPr>
          </w:p>
        </w:tc>
        <w:tc>
          <w:tcPr>
            <w:tcW w:w="36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085D" w:rsidRPr="00804C41" w:rsidRDefault="00C4085D" w:rsidP="00E94DFD">
            <w:pPr>
              <w:pStyle w:val="Heading1"/>
              <w:shd w:val="clear" w:color="auto" w:fill="FFFFFF"/>
              <w:spacing w:line="336" w:lineRule="atLeast"/>
              <w:textAlignment w:val="center"/>
              <w:rPr>
                <w:color w:val="000000"/>
              </w:rPr>
            </w:pPr>
            <w:r w:rsidRPr="00804C41">
              <w:rPr>
                <w:color w:val="000000"/>
              </w:rPr>
              <w:t>Рабочее место дополнительное со светодиодным светильником в комплекте</w:t>
            </w:r>
          </w:p>
          <w:p w:rsidR="00C4085D" w:rsidRPr="004C6FB6" w:rsidRDefault="00C4085D" w:rsidP="00E94DFD">
            <w:pPr>
              <w:pStyle w:val="Heading1"/>
              <w:shd w:val="clear" w:color="auto" w:fill="FFFFFF"/>
              <w:spacing w:line="336" w:lineRule="atLeast"/>
              <w:textAlignment w:val="center"/>
              <w:rPr>
                <w:color w:val="000000"/>
              </w:rPr>
            </w:pPr>
            <w:r w:rsidRPr="00804C41">
              <w:rPr>
                <w:color w:val="000000"/>
              </w:rPr>
              <w:t>АЛ/Д-С-15-7 Альянс</w:t>
            </w:r>
          </w:p>
        </w:tc>
        <w:tc>
          <w:tcPr>
            <w:tcW w:w="9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085D" w:rsidRDefault="00C4085D" w:rsidP="0088788C">
            <w:pPr>
              <w:jc w:val="center"/>
            </w:pPr>
            <w:r w:rsidRPr="00340B7A">
              <w:t>шт</w:t>
            </w:r>
          </w:p>
        </w:tc>
        <w:tc>
          <w:tcPr>
            <w:tcW w:w="26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4085D" w:rsidRPr="00F028A0" w:rsidRDefault="00C4085D" w:rsidP="00F028A0">
            <w:pPr>
              <w:pStyle w:val="a6"/>
              <w:shd w:val="clear" w:color="auto" w:fill="auto"/>
              <w:jc w:val="center"/>
              <w:rPr>
                <w:rFonts w:ascii="Times New Roman" w:hAnsi="Times New Roman" w:cs="Times New Roman"/>
                <w:color w:val="000000"/>
                <w:sz w:val="22"/>
                <w:szCs w:val="22"/>
              </w:rPr>
            </w:pPr>
            <w:r>
              <w:rPr>
                <w:rFonts w:ascii="Times New Roman" w:hAnsi="Times New Roman" w:cs="Times New Roman"/>
                <w:color w:val="000000"/>
                <w:sz w:val="22"/>
                <w:szCs w:val="22"/>
              </w:rPr>
              <w:t>36 803,00</w:t>
            </w:r>
          </w:p>
        </w:tc>
      </w:tr>
    </w:tbl>
    <w:p w:rsidR="00C4085D" w:rsidRPr="00F028A0" w:rsidRDefault="00C4085D" w:rsidP="00F028A0">
      <w:pPr>
        <w:ind w:left="-180" w:hanging="360"/>
        <w:jc w:val="center"/>
        <w:rPr>
          <w:b/>
          <w:sz w:val="22"/>
          <w:szCs w:val="22"/>
        </w:rPr>
      </w:pPr>
    </w:p>
    <w:p w:rsidR="00C4085D" w:rsidRPr="00E5097C" w:rsidRDefault="00C4085D" w:rsidP="00761C19">
      <w:pPr>
        <w:autoSpaceDE w:val="0"/>
        <w:autoSpaceDN w:val="0"/>
        <w:adjustRightInd w:val="0"/>
        <w:ind w:firstLine="720"/>
        <w:jc w:val="both"/>
      </w:pPr>
    </w:p>
    <w:p w:rsidR="00C4085D" w:rsidRPr="00EF1E9B" w:rsidRDefault="00C4085D" w:rsidP="009E0FF3">
      <w:pPr>
        <w:widowControl w:val="0"/>
        <w:autoSpaceDE w:val="0"/>
        <w:autoSpaceDN w:val="0"/>
        <w:adjustRightInd w:val="0"/>
        <w:ind w:left="-567"/>
        <w:jc w:val="both"/>
      </w:pPr>
    </w:p>
    <w:sectPr w:rsidR="00C4085D" w:rsidRPr="00EF1E9B" w:rsidSect="002A4312">
      <w:pgSz w:w="11906" w:h="16838"/>
      <w:pgMar w:top="284" w:right="746" w:bottom="397" w:left="90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085D" w:rsidRDefault="00C4085D">
      <w:r>
        <w:separator/>
      </w:r>
    </w:p>
  </w:endnote>
  <w:endnote w:type="continuationSeparator" w:id="0">
    <w:p w:rsidR="00C4085D" w:rsidRDefault="00C408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SimSun">
    <w:altName w:val="§­§°§®§Ц"/>
    <w:panose1 w:val="02010600030101010101"/>
    <w:charset w:val="86"/>
    <w:family w:val="auto"/>
    <w:pitch w:val="variable"/>
    <w:sig w:usb0="00000003" w:usb1="288F0000" w:usb2="00000016" w:usb3="00000000" w:csb0="0004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085D" w:rsidRDefault="00C4085D">
      <w:r>
        <w:separator/>
      </w:r>
    </w:p>
  </w:footnote>
  <w:footnote w:type="continuationSeparator" w:id="0">
    <w:p w:rsidR="00C4085D" w:rsidRDefault="00C4085D">
      <w:r>
        <w:continuationSeparator/>
      </w:r>
    </w:p>
  </w:footnote>
  <w:footnote w:id="1">
    <w:p w:rsidR="00C4085D" w:rsidRDefault="00C4085D" w:rsidP="000A6DCF">
      <w:pPr>
        <w:pStyle w:val="FootnoteText"/>
        <w:spacing w:before="120"/>
        <w:jc w:val="both"/>
        <w:rPr>
          <w:sz w:val="24"/>
          <w:szCs w:val="24"/>
        </w:rPr>
      </w:pPr>
      <w:r w:rsidRPr="00836318">
        <w:rPr>
          <w:rStyle w:val="FootnoteReference"/>
        </w:rPr>
        <w:footnoteRef/>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C4085D" w:rsidRDefault="00C4085D" w:rsidP="000A6DCF">
      <w:pPr>
        <w:pStyle w:val="FootnoteText"/>
        <w:spacing w:before="120"/>
        <w:jc w:val="both"/>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 xml:space="preserve">договоре делается ссылка на статью Налогового кодекса Российской Федерации с указанием пункта и подпункта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C4085D" w:rsidRDefault="00C4085D" w:rsidP="000A6DCF">
      <w:pPr>
        <w:pStyle w:val="FootnoteText"/>
        <w:jc w:val="both"/>
      </w:pPr>
      <w:r w:rsidRPr="00B61D24">
        <w:rPr>
          <w:rStyle w:val="FootnoteReference"/>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C4085D" w:rsidRDefault="00C4085D" w:rsidP="000A6DCF">
      <w:pPr>
        <w:pStyle w:val="FootnoteText"/>
        <w:jc w:val="both"/>
      </w:pPr>
      <w:r w:rsidRPr="00B61D24">
        <w:rPr>
          <w:rStyle w:val="FootnoteReference"/>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C4085D" w:rsidRPr="00415206" w:rsidRDefault="00C4085D" w:rsidP="000A6DCF">
      <w:pPr>
        <w:pStyle w:val="FootnoteText"/>
        <w:jc w:val="both"/>
        <w:rPr>
          <w:sz w:val="24"/>
          <w:szCs w:val="24"/>
        </w:rPr>
      </w:pPr>
      <w:r w:rsidRPr="00415206">
        <w:rPr>
          <w:rStyle w:val="FootnoteReference"/>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C4085D" w:rsidRDefault="00C4085D" w:rsidP="000A6DCF">
      <w:pPr>
        <w:pStyle w:val="FootnoteText"/>
        <w:jc w:val="both"/>
      </w:pPr>
    </w:p>
  </w:footnote>
  <w:footnote w:id="5">
    <w:p w:rsidR="00C4085D" w:rsidRDefault="00C4085D" w:rsidP="000A6DCF">
      <w:pPr>
        <w:pStyle w:val="FootnoteText"/>
        <w:jc w:val="both"/>
      </w:pPr>
      <w:r w:rsidRPr="00B61D24">
        <w:rPr>
          <w:rStyle w:val="FootnoteReference"/>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6">
    <w:p w:rsidR="00C4085D" w:rsidRDefault="00C4085D" w:rsidP="000A6DCF">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7">
    <w:p w:rsidR="00C4085D" w:rsidRDefault="00C4085D" w:rsidP="000A6DCF">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8">
    <w:p w:rsidR="00C4085D" w:rsidRDefault="00C4085D" w:rsidP="000A6DCF">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16973"/>
    <w:multiLevelType w:val="hybridMultilevel"/>
    <w:tmpl w:val="3594DDB8"/>
    <w:lvl w:ilvl="0" w:tplc="784C64D8">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40AB3263"/>
    <w:multiLevelType w:val="hybridMultilevel"/>
    <w:tmpl w:val="5BA8BA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F3B04BA"/>
    <w:multiLevelType w:val="hybridMultilevel"/>
    <w:tmpl w:val="968C075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C1042E9"/>
    <w:multiLevelType w:val="hybridMultilevel"/>
    <w:tmpl w:val="3C34100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num w:numId="1">
    <w:abstractNumId w:val="1"/>
  </w:num>
  <w:num w:numId="2">
    <w:abstractNumId w:val="3"/>
  </w:num>
  <w:num w:numId="3">
    <w:abstractNumId w:val="2"/>
  </w:num>
  <w:num w:numId="4">
    <w:abstractNumId w:val="4"/>
  </w:num>
  <w:num w:numId="5">
    <w:abstractNumId w:val="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791F"/>
    <w:rsid w:val="0000675B"/>
    <w:rsid w:val="000100AA"/>
    <w:rsid w:val="000101A2"/>
    <w:rsid w:val="00012B30"/>
    <w:rsid w:val="00012E8E"/>
    <w:rsid w:val="000139BD"/>
    <w:rsid w:val="00013D70"/>
    <w:rsid w:val="00026099"/>
    <w:rsid w:val="00027033"/>
    <w:rsid w:val="00027A8B"/>
    <w:rsid w:val="00030794"/>
    <w:rsid w:val="000309CF"/>
    <w:rsid w:val="00031AF1"/>
    <w:rsid w:val="00032568"/>
    <w:rsid w:val="000345C5"/>
    <w:rsid w:val="000404C1"/>
    <w:rsid w:val="000441F1"/>
    <w:rsid w:val="00046B71"/>
    <w:rsid w:val="00055F06"/>
    <w:rsid w:val="0005657A"/>
    <w:rsid w:val="00061B56"/>
    <w:rsid w:val="00063D6F"/>
    <w:rsid w:val="00064B45"/>
    <w:rsid w:val="00064CF3"/>
    <w:rsid w:val="0006683D"/>
    <w:rsid w:val="000711D7"/>
    <w:rsid w:val="000726FD"/>
    <w:rsid w:val="00072C4E"/>
    <w:rsid w:val="00075074"/>
    <w:rsid w:val="000756B2"/>
    <w:rsid w:val="00085B23"/>
    <w:rsid w:val="00086CA4"/>
    <w:rsid w:val="00090E41"/>
    <w:rsid w:val="00091BAB"/>
    <w:rsid w:val="00092C1C"/>
    <w:rsid w:val="000932A8"/>
    <w:rsid w:val="00097AC5"/>
    <w:rsid w:val="000A2435"/>
    <w:rsid w:val="000A50B2"/>
    <w:rsid w:val="000A5E13"/>
    <w:rsid w:val="000A5FE7"/>
    <w:rsid w:val="000A6DCF"/>
    <w:rsid w:val="000B0E56"/>
    <w:rsid w:val="000B1D1C"/>
    <w:rsid w:val="000B1FD2"/>
    <w:rsid w:val="000B28CF"/>
    <w:rsid w:val="000B628C"/>
    <w:rsid w:val="000C402D"/>
    <w:rsid w:val="000C4A3F"/>
    <w:rsid w:val="000C66F3"/>
    <w:rsid w:val="000C7978"/>
    <w:rsid w:val="000D1D7D"/>
    <w:rsid w:val="000D54D3"/>
    <w:rsid w:val="000D5963"/>
    <w:rsid w:val="000D7D72"/>
    <w:rsid w:val="000E05BD"/>
    <w:rsid w:val="000E0A4B"/>
    <w:rsid w:val="000E1473"/>
    <w:rsid w:val="000E3437"/>
    <w:rsid w:val="000E4430"/>
    <w:rsid w:val="000F01FE"/>
    <w:rsid w:val="000F0D71"/>
    <w:rsid w:val="000F2A19"/>
    <w:rsid w:val="000F5CE2"/>
    <w:rsid w:val="000F73FB"/>
    <w:rsid w:val="0010293F"/>
    <w:rsid w:val="001055ED"/>
    <w:rsid w:val="001131DD"/>
    <w:rsid w:val="00113908"/>
    <w:rsid w:val="001143BE"/>
    <w:rsid w:val="00116712"/>
    <w:rsid w:val="0012071D"/>
    <w:rsid w:val="001223E2"/>
    <w:rsid w:val="001229CE"/>
    <w:rsid w:val="001241F6"/>
    <w:rsid w:val="00124927"/>
    <w:rsid w:val="0012722C"/>
    <w:rsid w:val="00130EE1"/>
    <w:rsid w:val="001314BF"/>
    <w:rsid w:val="0013520D"/>
    <w:rsid w:val="00135C3B"/>
    <w:rsid w:val="00136E84"/>
    <w:rsid w:val="001418DC"/>
    <w:rsid w:val="00145F5F"/>
    <w:rsid w:val="0014668F"/>
    <w:rsid w:val="00151155"/>
    <w:rsid w:val="00151D35"/>
    <w:rsid w:val="001523A0"/>
    <w:rsid w:val="001549A5"/>
    <w:rsid w:val="00154C09"/>
    <w:rsid w:val="00154C9C"/>
    <w:rsid w:val="00157986"/>
    <w:rsid w:val="001616F2"/>
    <w:rsid w:val="00171149"/>
    <w:rsid w:val="0017738E"/>
    <w:rsid w:val="00177731"/>
    <w:rsid w:val="00177851"/>
    <w:rsid w:val="0018013C"/>
    <w:rsid w:val="001930EB"/>
    <w:rsid w:val="001947D5"/>
    <w:rsid w:val="001963B4"/>
    <w:rsid w:val="001A1784"/>
    <w:rsid w:val="001A2659"/>
    <w:rsid w:val="001A2C63"/>
    <w:rsid w:val="001A3D31"/>
    <w:rsid w:val="001A478B"/>
    <w:rsid w:val="001A5A15"/>
    <w:rsid w:val="001A666B"/>
    <w:rsid w:val="001B3387"/>
    <w:rsid w:val="001B418E"/>
    <w:rsid w:val="001B7641"/>
    <w:rsid w:val="001C0673"/>
    <w:rsid w:val="001C0828"/>
    <w:rsid w:val="001C1001"/>
    <w:rsid w:val="001C1ECE"/>
    <w:rsid w:val="001C7094"/>
    <w:rsid w:val="001D3172"/>
    <w:rsid w:val="001D7DD6"/>
    <w:rsid w:val="001E038B"/>
    <w:rsid w:val="001E211F"/>
    <w:rsid w:val="001E48AE"/>
    <w:rsid w:val="001E4A74"/>
    <w:rsid w:val="001E522A"/>
    <w:rsid w:val="001E6D58"/>
    <w:rsid w:val="001F041F"/>
    <w:rsid w:val="00200168"/>
    <w:rsid w:val="0020030F"/>
    <w:rsid w:val="00200EDF"/>
    <w:rsid w:val="002028C2"/>
    <w:rsid w:val="00203078"/>
    <w:rsid w:val="00207700"/>
    <w:rsid w:val="00212E52"/>
    <w:rsid w:val="00213452"/>
    <w:rsid w:val="00216B85"/>
    <w:rsid w:val="00223969"/>
    <w:rsid w:val="0022403D"/>
    <w:rsid w:val="002242C7"/>
    <w:rsid w:val="00226F4A"/>
    <w:rsid w:val="00230C3F"/>
    <w:rsid w:val="00231A8E"/>
    <w:rsid w:val="002433E7"/>
    <w:rsid w:val="00244A33"/>
    <w:rsid w:val="00245CBF"/>
    <w:rsid w:val="002525E7"/>
    <w:rsid w:val="00253B4B"/>
    <w:rsid w:val="002549F0"/>
    <w:rsid w:val="00256499"/>
    <w:rsid w:val="002648C7"/>
    <w:rsid w:val="00264C3E"/>
    <w:rsid w:val="002707E8"/>
    <w:rsid w:val="00272BEF"/>
    <w:rsid w:val="0027663C"/>
    <w:rsid w:val="00276853"/>
    <w:rsid w:val="00281A44"/>
    <w:rsid w:val="002866A4"/>
    <w:rsid w:val="00290629"/>
    <w:rsid w:val="002A4312"/>
    <w:rsid w:val="002A4E48"/>
    <w:rsid w:val="002B16DD"/>
    <w:rsid w:val="002B3400"/>
    <w:rsid w:val="002B7CA5"/>
    <w:rsid w:val="002C2860"/>
    <w:rsid w:val="002C342C"/>
    <w:rsid w:val="002C3F8B"/>
    <w:rsid w:val="002C546D"/>
    <w:rsid w:val="002C6340"/>
    <w:rsid w:val="002C7320"/>
    <w:rsid w:val="002D0375"/>
    <w:rsid w:val="002D2BE7"/>
    <w:rsid w:val="002D309A"/>
    <w:rsid w:val="002E2289"/>
    <w:rsid w:val="002E70CF"/>
    <w:rsid w:val="002E7761"/>
    <w:rsid w:val="002F1E20"/>
    <w:rsid w:val="002F323C"/>
    <w:rsid w:val="002F411C"/>
    <w:rsid w:val="002F72FC"/>
    <w:rsid w:val="00300402"/>
    <w:rsid w:val="00301300"/>
    <w:rsid w:val="00307071"/>
    <w:rsid w:val="00311F3B"/>
    <w:rsid w:val="003120E8"/>
    <w:rsid w:val="00313D6D"/>
    <w:rsid w:val="00314100"/>
    <w:rsid w:val="0031420F"/>
    <w:rsid w:val="00315FA4"/>
    <w:rsid w:val="00332919"/>
    <w:rsid w:val="00332CB2"/>
    <w:rsid w:val="003330D6"/>
    <w:rsid w:val="00336CC5"/>
    <w:rsid w:val="003370C1"/>
    <w:rsid w:val="0034045A"/>
    <w:rsid w:val="00340B7A"/>
    <w:rsid w:val="00341F95"/>
    <w:rsid w:val="00344D91"/>
    <w:rsid w:val="00345005"/>
    <w:rsid w:val="003469FC"/>
    <w:rsid w:val="003477DF"/>
    <w:rsid w:val="0035243A"/>
    <w:rsid w:val="0035266D"/>
    <w:rsid w:val="00353BE9"/>
    <w:rsid w:val="003610D4"/>
    <w:rsid w:val="00361320"/>
    <w:rsid w:val="00364300"/>
    <w:rsid w:val="003650A0"/>
    <w:rsid w:val="003653CA"/>
    <w:rsid w:val="00373B03"/>
    <w:rsid w:val="00376569"/>
    <w:rsid w:val="003773E8"/>
    <w:rsid w:val="003804BA"/>
    <w:rsid w:val="00380BEA"/>
    <w:rsid w:val="00381B77"/>
    <w:rsid w:val="00384F82"/>
    <w:rsid w:val="003853A5"/>
    <w:rsid w:val="003858D9"/>
    <w:rsid w:val="00386894"/>
    <w:rsid w:val="0038707C"/>
    <w:rsid w:val="00390B14"/>
    <w:rsid w:val="00392465"/>
    <w:rsid w:val="00392520"/>
    <w:rsid w:val="00392764"/>
    <w:rsid w:val="00393DCF"/>
    <w:rsid w:val="00395F63"/>
    <w:rsid w:val="00396205"/>
    <w:rsid w:val="00396E7D"/>
    <w:rsid w:val="00397701"/>
    <w:rsid w:val="003A1062"/>
    <w:rsid w:val="003A17C3"/>
    <w:rsid w:val="003A6D4A"/>
    <w:rsid w:val="003B0B60"/>
    <w:rsid w:val="003B2258"/>
    <w:rsid w:val="003B3AD5"/>
    <w:rsid w:val="003B59A5"/>
    <w:rsid w:val="003C05C0"/>
    <w:rsid w:val="003C0A84"/>
    <w:rsid w:val="003C2F41"/>
    <w:rsid w:val="003C3227"/>
    <w:rsid w:val="003C371B"/>
    <w:rsid w:val="003C3F25"/>
    <w:rsid w:val="003C4D5A"/>
    <w:rsid w:val="003C629A"/>
    <w:rsid w:val="003D785B"/>
    <w:rsid w:val="003E23F1"/>
    <w:rsid w:val="003E29F0"/>
    <w:rsid w:val="003E3E84"/>
    <w:rsid w:val="003E4659"/>
    <w:rsid w:val="003E480D"/>
    <w:rsid w:val="003F20B4"/>
    <w:rsid w:val="00402BFB"/>
    <w:rsid w:val="004041B9"/>
    <w:rsid w:val="00404B83"/>
    <w:rsid w:val="00410D70"/>
    <w:rsid w:val="004121E8"/>
    <w:rsid w:val="004135AA"/>
    <w:rsid w:val="00415206"/>
    <w:rsid w:val="00416607"/>
    <w:rsid w:val="00421805"/>
    <w:rsid w:val="0042416E"/>
    <w:rsid w:val="00427750"/>
    <w:rsid w:val="00430799"/>
    <w:rsid w:val="00432A04"/>
    <w:rsid w:val="00433868"/>
    <w:rsid w:val="004349FF"/>
    <w:rsid w:val="00436A46"/>
    <w:rsid w:val="004379CA"/>
    <w:rsid w:val="00446198"/>
    <w:rsid w:val="00446654"/>
    <w:rsid w:val="00447E6A"/>
    <w:rsid w:val="00451ED4"/>
    <w:rsid w:val="00452681"/>
    <w:rsid w:val="00455FA5"/>
    <w:rsid w:val="004562A0"/>
    <w:rsid w:val="00457E89"/>
    <w:rsid w:val="004604EB"/>
    <w:rsid w:val="00460CC9"/>
    <w:rsid w:val="0046119D"/>
    <w:rsid w:val="004616CD"/>
    <w:rsid w:val="00463D41"/>
    <w:rsid w:val="004672E5"/>
    <w:rsid w:val="00467E14"/>
    <w:rsid w:val="004734A9"/>
    <w:rsid w:val="00473F09"/>
    <w:rsid w:val="00474F92"/>
    <w:rsid w:val="0047712E"/>
    <w:rsid w:val="004775E0"/>
    <w:rsid w:val="00481535"/>
    <w:rsid w:val="00481BF2"/>
    <w:rsid w:val="00482C45"/>
    <w:rsid w:val="00491D76"/>
    <w:rsid w:val="0049202F"/>
    <w:rsid w:val="0049235E"/>
    <w:rsid w:val="00494ADC"/>
    <w:rsid w:val="00496BC5"/>
    <w:rsid w:val="00497234"/>
    <w:rsid w:val="004A3342"/>
    <w:rsid w:val="004A602D"/>
    <w:rsid w:val="004A753A"/>
    <w:rsid w:val="004B1ECA"/>
    <w:rsid w:val="004B563C"/>
    <w:rsid w:val="004B5B80"/>
    <w:rsid w:val="004B79E2"/>
    <w:rsid w:val="004B7F75"/>
    <w:rsid w:val="004C05EE"/>
    <w:rsid w:val="004C1213"/>
    <w:rsid w:val="004C1455"/>
    <w:rsid w:val="004C5C25"/>
    <w:rsid w:val="004C6819"/>
    <w:rsid w:val="004C6FB6"/>
    <w:rsid w:val="004D1F88"/>
    <w:rsid w:val="004D24AD"/>
    <w:rsid w:val="004D258E"/>
    <w:rsid w:val="004E0577"/>
    <w:rsid w:val="004E22FD"/>
    <w:rsid w:val="004E23B3"/>
    <w:rsid w:val="004E3874"/>
    <w:rsid w:val="004E42C6"/>
    <w:rsid w:val="004E4F83"/>
    <w:rsid w:val="004E5DDE"/>
    <w:rsid w:val="004E6936"/>
    <w:rsid w:val="004F0C5F"/>
    <w:rsid w:val="004F583B"/>
    <w:rsid w:val="004F7AC0"/>
    <w:rsid w:val="00500034"/>
    <w:rsid w:val="00502749"/>
    <w:rsid w:val="00510779"/>
    <w:rsid w:val="00511E7A"/>
    <w:rsid w:val="005150A1"/>
    <w:rsid w:val="00515842"/>
    <w:rsid w:val="00516664"/>
    <w:rsid w:val="00517C9E"/>
    <w:rsid w:val="00521248"/>
    <w:rsid w:val="0052459C"/>
    <w:rsid w:val="0052492E"/>
    <w:rsid w:val="00527393"/>
    <w:rsid w:val="00527B94"/>
    <w:rsid w:val="0053161E"/>
    <w:rsid w:val="00532B77"/>
    <w:rsid w:val="00532E6F"/>
    <w:rsid w:val="005335B8"/>
    <w:rsid w:val="00533E86"/>
    <w:rsid w:val="005365AB"/>
    <w:rsid w:val="005375A0"/>
    <w:rsid w:val="005406B8"/>
    <w:rsid w:val="00540EBF"/>
    <w:rsid w:val="005411BF"/>
    <w:rsid w:val="00542659"/>
    <w:rsid w:val="00547953"/>
    <w:rsid w:val="005479D2"/>
    <w:rsid w:val="005551E8"/>
    <w:rsid w:val="00555664"/>
    <w:rsid w:val="00557B18"/>
    <w:rsid w:val="005623E2"/>
    <w:rsid w:val="00563353"/>
    <w:rsid w:val="005635B4"/>
    <w:rsid w:val="00564790"/>
    <w:rsid w:val="00566099"/>
    <w:rsid w:val="00571CED"/>
    <w:rsid w:val="005737F5"/>
    <w:rsid w:val="005743D7"/>
    <w:rsid w:val="00574B88"/>
    <w:rsid w:val="00574EA6"/>
    <w:rsid w:val="00575E65"/>
    <w:rsid w:val="00583D82"/>
    <w:rsid w:val="005846CA"/>
    <w:rsid w:val="005922C2"/>
    <w:rsid w:val="005A088B"/>
    <w:rsid w:val="005A3C38"/>
    <w:rsid w:val="005A4517"/>
    <w:rsid w:val="005B07E1"/>
    <w:rsid w:val="005B10DE"/>
    <w:rsid w:val="005B2EB0"/>
    <w:rsid w:val="005B55D7"/>
    <w:rsid w:val="005B565F"/>
    <w:rsid w:val="005C3911"/>
    <w:rsid w:val="005D03B9"/>
    <w:rsid w:val="005D1385"/>
    <w:rsid w:val="005D74C1"/>
    <w:rsid w:val="005D766C"/>
    <w:rsid w:val="005E571E"/>
    <w:rsid w:val="005E76E3"/>
    <w:rsid w:val="005F1104"/>
    <w:rsid w:val="005F1D4D"/>
    <w:rsid w:val="005F2BD0"/>
    <w:rsid w:val="005F2F7B"/>
    <w:rsid w:val="005F3D2E"/>
    <w:rsid w:val="005F3FDF"/>
    <w:rsid w:val="005F7C3C"/>
    <w:rsid w:val="0060090E"/>
    <w:rsid w:val="00601DD7"/>
    <w:rsid w:val="00603CBF"/>
    <w:rsid w:val="00605A9E"/>
    <w:rsid w:val="00606C2B"/>
    <w:rsid w:val="0060706C"/>
    <w:rsid w:val="006147DA"/>
    <w:rsid w:val="0061512B"/>
    <w:rsid w:val="00616AA6"/>
    <w:rsid w:val="006209D8"/>
    <w:rsid w:val="006215F0"/>
    <w:rsid w:val="0062680B"/>
    <w:rsid w:val="006311A7"/>
    <w:rsid w:val="00634C8F"/>
    <w:rsid w:val="006405F0"/>
    <w:rsid w:val="00642677"/>
    <w:rsid w:val="006449C4"/>
    <w:rsid w:val="00644EB0"/>
    <w:rsid w:val="00645C89"/>
    <w:rsid w:val="00646A77"/>
    <w:rsid w:val="00647142"/>
    <w:rsid w:val="00650A31"/>
    <w:rsid w:val="006511E4"/>
    <w:rsid w:val="00656759"/>
    <w:rsid w:val="00660CE9"/>
    <w:rsid w:val="006613F1"/>
    <w:rsid w:val="00666161"/>
    <w:rsid w:val="006733A0"/>
    <w:rsid w:val="00676B7A"/>
    <w:rsid w:val="00676C23"/>
    <w:rsid w:val="00681111"/>
    <w:rsid w:val="00681125"/>
    <w:rsid w:val="00682961"/>
    <w:rsid w:val="00683699"/>
    <w:rsid w:val="00683819"/>
    <w:rsid w:val="00686B06"/>
    <w:rsid w:val="00691320"/>
    <w:rsid w:val="006935C2"/>
    <w:rsid w:val="006961D5"/>
    <w:rsid w:val="006A2039"/>
    <w:rsid w:val="006A21B9"/>
    <w:rsid w:val="006B108D"/>
    <w:rsid w:val="006C14ED"/>
    <w:rsid w:val="006C7553"/>
    <w:rsid w:val="006D1D9B"/>
    <w:rsid w:val="006D255B"/>
    <w:rsid w:val="006E27FA"/>
    <w:rsid w:val="006E7E0F"/>
    <w:rsid w:val="006F143D"/>
    <w:rsid w:val="006F1FE4"/>
    <w:rsid w:val="006F260F"/>
    <w:rsid w:val="006F51F2"/>
    <w:rsid w:val="006F57BF"/>
    <w:rsid w:val="00703611"/>
    <w:rsid w:val="00707E29"/>
    <w:rsid w:val="0071155F"/>
    <w:rsid w:val="00712BCC"/>
    <w:rsid w:val="00712E2E"/>
    <w:rsid w:val="0071323E"/>
    <w:rsid w:val="00715F3E"/>
    <w:rsid w:val="00716228"/>
    <w:rsid w:val="00716C63"/>
    <w:rsid w:val="00722293"/>
    <w:rsid w:val="00724BF3"/>
    <w:rsid w:val="0073101C"/>
    <w:rsid w:val="007316CB"/>
    <w:rsid w:val="007319D7"/>
    <w:rsid w:val="00732F33"/>
    <w:rsid w:val="00735136"/>
    <w:rsid w:val="00735453"/>
    <w:rsid w:val="00737135"/>
    <w:rsid w:val="007371CF"/>
    <w:rsid w:val="0073720A"/>
    <w:rsid w:val="00741BA4"/>
    <w:rsid w:val="00754D80"/>
    <w:rsid w:val="007564DF"/>
    <w:rsid w:val="00761C19"/>
    <w:rsid w:val="00761D4A"/>
    <w:rsid w:val="00763D3B"/>
    <w:rsid w:val="00766D9A"/>
    <w:rsid w:val="00770657"/>
    <w:rsid w:val="007752CF"/>
    <w:rsid w:val="007773AD"/>
    <w:rsid w:val="00780BD1"/>
    <w:rsid w:val="00781CF5"/>
    <w:rsid w:val="00781F06"/>
    <w:rsid w:val="00783501"/>
    <w:rsid w:val="007847D0"/>
    <w:rsid w:val="007849B4"/>
    <w:rsid w:val="00787B9D"/>
    <w:rsid w:val="00791636"/>
    <w:rsid w:val="00793DCC"/>
    <w:rsid w:val="007A157F"/>
    <w:rsid w:val="007A2E7A"/>
    <w:rsid w:val="007A4480"/>
    <w:rsid w:val="007A49E9"/>
    <w:rsid w:val="007A721A"/>
    <w:rsid w:val="007B2188"/>
    <w:rsid w:val="007B23F7"/>
    <w:rsid w:val="007B357B"/>
    <w:rsid w:val="007B4449"/>
    <w:rsid w:val="007C11D1"/>
    <w:rsid w:val="007C4D52"/>
    <w:rsid w:val="007C6812"/>
    <w:rsid w:val="007C788F"/>
    <w:rsid w:val="007D00D8"/>
    <w:rsid w:val="007D0517"/>
    <w:rsid w:val="007D12DB"/>
    <w:rsid w:val="007D4937"/>
    <w:rsid w:val="007D6162"/>
    <w:rsid w:val="007E1BAD"/>
    <w:rsid w:val="007E65F4"/>
    <w:rsid w:val="007E6B43"/>
    <w:rsid w:val="007F0355"/>
    <w:rsid w:val="007F1613"/>
    <w:rsid w:val="007F7B34"/>
    <w:rsid w:val="00801DF4"/>
    <w:rsid w:val="00802DAC"/>
    <w:rsid w:val="00804C41"/>
    <w:rsid w:val="00806146"/>
    <w:rsid w:val="00807C40"/>
    <w:rsid w:val="008123CF"/>
    <w:rsid w:val="008130EB"/>
    <w:rsid w:val="00814F3E"/>
    <w:rsid w:val="00820A09"/>
    <w:rsid w:val="00821D55"/>
    <w:rsid w:val="00822BE1"/>
    <w:rsid w:val="0082572B"/>
    <w:rsid w:val="00827974"/>
    <w:rsid w:val="00830F06"/>
    <w:rsid w:val="00830F4E"/>
    <w:rsid w:val="00832728"/>
    <w:rsid w:val="008353D2"/>
    <w:rsid w:val="00836318"/>
    <w:rsid w:val="008368A8"/>
    <w:rsid w:val="00840BF2"/>
    <w:rsid w:val="008438F0"/>
    <w:rsid w:val="00843ADC"/>
    <w:rsid w:val="00846591"/>
    <w:rsid w:val="00847C33"/>
    <w:rsid w:val="00853429"/>
    <w:rsid w:val="00856B97"/>
    <w:rsid w:val="00857538"/>
    <w:rsid w:val="0086036C"/>
    <w:rsid w:val="008610D6"/>
    <w:rsid w:val="008616D0"/>
    <w:rsid w:val="008619C5"/>
    <w:rsid w:val="00861DAD"/>
    <w:rsid w:val="00865885"/>
    <w:rsid w:val="00867719"/>
    <w:rsid w:val="008749E6"/>
    <w:rsid w:val="00876122"/>
    <w:rsid w:val="008770C8"/>
    <w:rsid w:val="008771E0"/>
    <w:rsid w:val="008815A3"/>
    <w:rsid w:val="00886499"/>
    <w:rsid w:val="008876AD"/>
    <w:rsid w:val="0088788C"/>
    <w:rsid w:val="008903AF"/>
    <w:rsid w:val="008931E1"/>
    <w:rsid w:val="008957F9"/>
    <w:rsid w:val="00896AE7"/>
    <w:rsid w:val="008A0478"/>
    <w:rsid w:val="008A2DF7"/>
    <w:rsid w:val="008A32E8"/>
    <w:rsid w:val="008B0A48"/>
    <w:rsid w:val="008B1AB3"/>
    <w:rsid w:val="008B1E77"/>
    <w:rsid w:val="008B504D"/>
    <w:rsid w:val="008B5A23"/>
    <w:rsid w:val="008B5EA4"/>
    <w:rsid w:val="008B5F03"/>
    <w:rsid w:val="008B709F"/>
    <w:rsid w:val="008C135D"/>
    <w:rsid w:val="008C2458"/>
    <w:rsid w:val="008C6D91"/>
    <w:rsid w:val="008D08FF"/>
    <w:rsid w:val="008D3665"/>
    <w:rsid w:val="008D3868"/>
    <w:rsid w:val="008D39C8"/>
    <w:rsid w:val="008D417A"/>
    <w:rsid w:val="008D76F6"/>
    <w:rsid w:val="008E3415"/>
    <w:rsid w:val="008E5328"/>
    <w:rsid w:val="008E5FFC"/>
    <w:rsid w:val="008F49B2"/>
    <w:rsid w:val="008F60DC"/>
    <w:rsid w:val="00900DEF"/>
    <w:rsid w:val="009057A4"/>
    <w:rsid w:val="009062B1"/>
    <w:rsid w:val="009065F6"/>
    <w:rsid w:val="009112CF"/>
    <w:rsid w:val="00911603"/>
    <w:rsid w:val="00912894"/>
    <w:rsid w:val="00912CC7"/>
    <w:rsid w:val="009159CB"/>
    <w:rsid w:val="009176BC"/>
    <w:rsid w:val="00922FA5"/>
    <w:rsid w:val="009258D9"/>
    <w:rsid w:val="0093185F"/>
    <w:rsid w:val="00931B39"/>
    <w:rsid w:val="00931FFD"/>
    <w:rsid w:val="0093644D"/>
    <w:rsid w:val="00936754"/>
    <w:rsid w:val="009370D2"/>
    <w:rsid w:val="0094010E"/>
    <w:rsid w:val="00940AEE"/>
    <w:rsid w:val="009423E1"/>
    <w:rsid w:val="00946EB5"/>
    <w:rsid w:val="0095000B"/>
    <w:rsid w:val="00950BEA"/>
    <w:rsid w:val="009517B0"/>
    <w:rsid w:val="00952B56"/>
    <w:rsid w:val="00952CAD"/>
    <w:rsid w:val="00954804"/>
    <w:rsid w:val="00957CB5"/>
    <w:rsid w:val="00961DC1"/>
    <w:rsid w:val="009631E2"/>
    <w:rsid w:val="00963CB7"/>
    <w:rsid w:val="00964798"/>
    <w:rsid w:val="0097137B"/>
    <w:rsid w:val="009715A3"/>
    <w:rsid w:val="009734FE"/>
    <w:rsid w:val="009742E1"/>
    <w:rsid w:val="0098112F"/>
    <w:rsid w:val="00982187"/>
    <w:rsid w:val="00982458"/>
    <w:rsid w:val="00983206"/>
    <w:rsid w:val="00984698"/>
    <w:rsid w:val="00990440"/>
    <w:rsid w:val="00994C5C"/>
    <w:rsid w:val="009958E2"/>
    <w:rsid w:val="009964BE"/>
    <w:rsid w:val="009975E5"/>
    <w:rsid w:val="00997F1A"/>
    <w:rsid w:val="00997F7F"/>
    <w:rsid w:val="009A02EC"/>
    <w:rsid w:val="009A16A7"/>
    <w:rsid w:val="009A5276"/>
    <w:rsid w:val="009B069E"/>
    <w:rsid w:val="009B5A7C"/>
    <w:rsid w:val="009B620C"/>
    <w:rsid w:val="009C0D91"/>
    <w:rsid w:val="009C1145"/>
    <w:rsid w:val="009C12D5"/>
    <w:rsid w:val="009C1EDB"/>
    <w:rsid w:val="009C2F9A"/>
    <w:rsid w:val="009C3C3D"/>
    <w:rsid w:val="009D19BA"/>
    <w:rsid w:val="009D6525"/>
    <w:rsid w:val="009D796C"/>
    <w:rsid w:val="009E0DF1"/>
    <w:rsid w:val="009E0FF3"/>
    <w:rsid w:val="009E1CA6"/>
    <w:rsid w:val="009E44D1"/>
    <w:rsid w:val="009E6033"/>
    <w:rsid w:val="009F00AB"/>
    <w:rsid w:val="009F09F7"/>
    <w:rsid w:val="009F0BD8"/>
    <w:rsid w:val="009F16C4"/>
    <w:rsid w:val="009F2842"/>
    <w:rsid w:val="009F3D67"/>
    <w:rsid w:val="009F713E"/>
    <w:rsid w:val="00A00B14"/>
    <w:rsid w:val="00A02133"/>
    <w:rsid w:val="00A064F8"/>
    <w:rsid w:val="00A06738"/>
    <w:rsid w:val="00A134C0"/>
    <w:rsid w:val="00A13D87"/>
    <w:rsid w:val="00A22407"/>
    <w:rsid w:val="00A2287D"/>
    <w:rsid w:val="00A2294F"/>
    <w:rsid w:val="00A24C19"/>
    <w:rsid w:val="00A273C4"/>
    <w:rsid w:val="00A27CC0"/>
    <w:rsid w:val="00A30FD7"/>
    <w:rsid w:val="00A3475B"/>
    <w:rsid w:val="00A364E1"/>
    <w:rsid w:val="00A36F16"/>
    <w:rsid w:val="00A4014D"/>
    <w:rsid w:val="00A41079"/>
    <w:rsid w:val="00A4173B"/>
    <w:rsid w:val="00A4184F"/>
    <w:rsid w:val="00A43A0F"/>
    <w:rsid w:val="00A4476F"/>
    <w:rsid w:val="00A44E44"/>
    <w:rsid w:val="00A461E1"/>
    <w:rsid w:val="00A5180F"/>
    <w:rsid w:val="00A54AAD"/>
    <w:rsid w:val="00A56D25"/>
    <w:rsid w:val="00A606ED"/>
    <w:rsid w:val="00A670F3"/>
    <w:rsid w:val="00A6714B"/>
    <w:rsid w:val="00A67E63"/>
    <w:rsid w:val="00A73609"/>
    <w:rsid w:val="00A76AAF"/>
    <w:rsid w:val="00A77DB6"/>
    <w:rsid w:val="00A85679"/>
    <w:rsid w:val="00A90807"/>
    <w:rsid w:val="00A90A1C"/>
    <w:rsid w:val="00A91B75"/>
    <w:rsid w:val="00A9315D"/>
    <w:rsid w:val="00A95823"/>
    <w:rsid w:val="00A95BED"/>
    <w:rsid w:val="00A969A8"/>
    <w:rsid w:val="00AA45F5"/>
    <w:rsid w:val="00AA4FC5"/>
    <w:rsid w:val="00AA55D0"/>
    <w:rsid w:val="00AA7941"/>
    <w:rsid w:val="00AA7EE1"/>
    <w:rsid w:val="00AB0732"/>
    <w:rsid w:val="00AB089F"/>
    <w:rsid w:val="00AB08AC"/>
    <w:rsid w:val="00AB6D5B"/>
    <w:rsid w:val="00AC0B02"/>
    <w:rsid w:val="00AC382F"/>
    <w:rsid w:val="00AC67D8"/>
    <w:rsid w:val="00AC7114"/>
    <w:rsid w:val="00AD0600"/>
    <w:rsid w:val="00AD3E2E"/>
    <w:rsid w:val="00AD556F"/>
    <w:rsid w:val="00AD78DD"/>
    <w:rsid w:val="00AE1B8F"/>
    <w:rsid w:val="00AE598E"/>
    <w:rsid w:val="00AE62A1"/>
    <w:rsid w:val="00AE65C1"/>
    <w:rsid w:val="00AF3D17"/>
    <w:rsid w:val="00AF5267"/>
    <w:rsid w:val="00AF5B22"/>
    <w:rsid w:val="00AF5D38"/>
    <w:rsid w:val="00AF6B38"/>
    <w:rsid w:val="00B03223"/>
    <w:rsid w:val="00B103B3"/>
    <w:rsid w:val="00B10BE7"/>
    <w:rsid w:val="00B15912"/>
    <w:rsid w:val="00B16198"/>
    <w:rsid w:val="00B162BF"/>
    <w:rsid w:val="00B16A0F"/>
    <w:rsid w:val="00B22CD0"/>
    <w:rsid w:val="00B24200"/>
    <w:rsid w:val="00B244F3"/>
    <w:rsid w:val="00B25182"/>
    <w:rsid w:val="00B33C0E"/>
    <w:rsid w:val="00B342FF"/>
    <w:rsid w:val="00B35682"/>
    <w:rsid w:val="00B44137"/>
    <w:rsid w:val="00B44496"/>
    <w:rsid w:val="00B50A18"/>
    <w:rsid w:val="00B51251"/>
    <w:rsid w:val="00B513FB"/>
    <w:rsid w:val="00B54297"/>
    <w:rsid w:val="00B5571A"/>
    <w:rsid w:val="00B56CC7"/>
    <w:rsid w:val="00B57775"/>
    <w:rsid w:val="00B61D24"/>
    <w:rsid w:val="00B62144"/>
    <w:rsid w:val="00B654D8"/>
    <w:rsid w:val="00B66248"/>
    <w:rsid w:val="00B66B8D"/>
    <w:rsid w:val="00B7019F"/>
    <w:rsid w:val="00B73210"/>
    <w:rsid w:val="00B74242"/>
    <w:rsid w:val="00B743AC"/>
    <w:rsid w:val="00B803C9"/>
    <w:rsid w:val="00B82161"/>
    <w:rsid w:val="00B82716"/>
    <w:rsid w:val="00B85AC1"/>
    <w:rsid w:val="00B86B88"/>
    <w:rsid w:val="00B8736B"/>
    <w:rsid w:val="00B9093C"/>
    <w:rsid w:val="00B92AA2"/>
    <w:rsid w:val="00B93AE5"/>
    <w:rsid w:val="00B9492F"/>
    <w:rsid w:val="00BA0198"/>
    <w:rsid w:val="00BA0A65"/>
    <w:rsid w:val="00BA35C8"/>
    <w:rsid w:val="00BB1576"/>
    <w:rsid w:val="00BB2531"/>
    <w:rsid w:val="00BB38C3"/>
    <w:rsid w:val="00BB6FB0"/>
    <w:rsid w:val="00BB75EA"/>
    <w:rsid w:val="00BC161D"/>
    <w:rsid w:val="00BC4915"/>
    <w:rsid w:val="00BD2AE8"/>
    <w:rsid w:val="00BD2CB4"/>
    <w:rsid w:val="00BD2FCE"/>
    <w:rsid w:val="00BD44EC"/>
    <w:rsid w:val="00BE1289"/>
    <w:rsid w:val="00BE5232"/>
    <w:rsid w:val="00BE52A5"/>
    <w:rsid w:val="00BE6274"/>
    <w:rsid w:val="00BE6959"/>
    <w:rsid w:val="00BF4B8C"/>
    <w:rsid w:val="00BF4C4D"/>
    <w:rsid w:val="00BF53DF"/>
    <w:rsid w:val="00C0285F"/>
    <w:rsid w:val="00C04759"/>
    <w:rsid w:val="00C1035C"/>
    <w:rsid w:val="00C1482E"/>
    <w:rsid w:val="00C16402"/>
    <w:rsid w:val="00C22E40"/>
    <w:rsid w:val="00C23243"/>
    <w:rsid w:val="00C276B3"/>
    <w:rsid w:val="00C301F8"/>
    <w:rsid w:val="00C3254B"/>
    <w:rsid w:val="00C33862"/>
    <w:rsid w:val="00C34AF5"/>
    <w:rsid w:val="00C35B6E"/>
    <w:rsid w:val="00C37590"/>
    <w:rsid w:val="00C4085D"/>
    <w:rsid w:val="00C51410"/>
    <w:rsid w:val="00C51EEF"/>
    <w:rsid w:val="00C527D9"/>
    <w:rsid w:val="00C54703"/>
    <w:rsid w:val="00C5626E"/>
    <w:rsid w:val="00C62C5B"/>
    <w:rsid w:val="00C6343D"/>
    <w:rsid w:val="00C63441"/>
    <w:rsid w:val="00C64593"/>
    <w:rsid w:val="00C67E99"/>
    <w:rsid w:val="00C71C22"/>
    <w:rsid w:val="00C82A88"/>
    <w:rsid w:val="00C84A4C"/>
    <w:rsid w:val="00C85995"/>
    <w:rsid w:val="00C85D63"/>
    <w:rsid w:val="00C86346"/>
    <w:rsid w:val="00C93F5E"/>
    <w:rsid w:val="00CA51C8"/>
    <w:rsid w:val="00CA67C3"/>
    <w:rsid w:val="00CA6D62"/>
    <w:rsid w:val="00CB0B6D"/>
    <w:rsid w:val="00CB0ECC"/>
    <w:rsid w:val="00CB6A49"/>
    <w:rsid w:val="00CB704B"/>
    <w:rsid w:val="00CC1558"/>
    <w:rsid w:val="00CC1C4B"/>
    <w:rsid w:val="00CC2236"/>
    <w:rsid w:val="00CC6CD2"/>
    <w:rsid w:val="00CC6D35"/>
    <w:rsid w:val="00CD0636"/>
    <w:rsid w:val="00CD1BB1"/>
    <w:rsid w:val="00CD3147"/>
    <w:rsid w:val="00CD3263"/>
    <w:rsid w:val="00CD48BB"/>
    <w:rsid w:val="00CD4DD6"/>
    <w:rsid w:val="00CD6409"/>
    <w:rsid w:val="00CD668F"/>
    <w:rsid w:val="00CE1327"/>
    <w:rsid w:val="00CE1BE7"/>
    <w:rsid w:val="00CF1827"/>
    <w:rsid w:val="00CF2178"/>
    <w:rsid w:val="00CF3771"/>
    <w:rsid w:val="00CF3D53"/>
    <w:rsid w:val="00CF5258"/>
    <w:rsid w:val="00D028D3"/>
    <w:rsid w:val="00D04197"/>
    <w:rsid w:val="00D0450B"/>
    <w:rsid w:val="00D07012"/>
    <w:rsid w:val="00D13A84"/>
    <w:rsid w:val="00D14952"/>
    <w:rsid w:val="00D14CED"/>
    <w:rsid w:val="00D2152A"/>
    <w:rsid w:val="00D22C4A"/>
    <w:rsid w:val="00D30B9A"/>
    <w:rsid w:val="00D31503"/>
    <w:rsid w:val="00D323FB"/>
    <w:rsid w:val="00D3509F"/>
    <w:rsid w:val="00D40D77"/>
    <w:rsid w:val="00D4547D"/>
    <w:rsid w:val="00D458F6"/>
    <w:rsid w:val="00D4752C"/>
    <w:rsid w:val="00D50A37"/>
    <w:rsid w:val="00D51EC6"/>
    <w:rsid w:val="00D51F0C"/>
    <w:rsid w:val="00D5295F"/>
    <w:rsid w:val="00D57087"/>
    <w:rsid w:val="00D622D9"/>
    <w:rsid w:val="00D62BEB"/>
    <w:rsid w:val="00D633C7"/>
    <w:rsid w:val="00D67A32"/>
    <w:rsid w:val="00D703F1"/>
    <w:rsid w:val="00D70E60"/>
    <w:rsid w:val="00D7143B"/>
    <w:rsid w:val="00D769AD"/>
    <w:rsid w:val="00D816D0"/>
    <w:rsid w:val="00D82D8E"/>
    <w:rsid w:val="00D83F04"/>
    <w:rsid w:val="00D85C7C"/>
    <w:rsid w:val="00D8729B"/>
    <w:rsid w:val="00D8753B"/>
    <w:rsid w:val="00D87641"/>
    <w:rsid w:val="00D9105D"/>
    <w:rsid w:val="00D92301"/>
    <w:rsid w:val="00D92F1A"/>
    <w:rsid w:val="00D92FFE"/>
    <w:rsid w:val="00DA200B"/>
    <w:rsid w:val="00DA359C"/>
    <w:rsid w:val="00DA489F"/>
    <w:rsid w:val="00DA49BF"/>
    <w:rsid w:val="00DA7248"/>
    <w:rsid w:val="00DB2425"/>
    <w:rsid w:val="00DB41DC"/>
    <w:rsid w:val="00DB6257"/>
    <w:rsid w:val="00DB672E"/>
    <w:rsid w:val="00DB7014"/>
    <w:rsid w:val="00DD46A2"/>
    <w:rsid w:val="00DD4B9F"/>
    <w:rsid w:val="00DE7959"/>
    <w:rsid w:val="00DF7E65"/>
    <w:rsid w:val="00E01736"/>
    <w:rsid w:val="00E02201"/>
    <w:rsid w:val="00E0273F"/>
    <w:rsid w:val="00E0455E"/>
    <w:rsid w:val="00E07058"/>
    <w:rsid w:val="00E1293C"/>
    <w:rsid w:val="00E12D5B"/>
    <w:rsid w:val="00E15139"/>
    <w:rsid w:val="00E216FF"/>
    <w:rsid w:val="00E276D5"/>
    <w:rsid w:val="00E27B4E"/>
    <w:rsid w:val="00E3481F"/>
    <w:rsid w:val="00E37E72"/>
    <w:rsid w:val="00E41942"/>
    <w:rsid w:val="00E436DD"/>
    <w:rsid w:val="00E5097C"/>
    <w:rsid w:val="00E6311C"/>
    <w:rsid w:val="00E65C21"/>
    <w:rsid w:val="00E747B5"/>
    <w:rsid w:val="00E75D49"/>
    <w:rsid w:val="00E76EAA"/>
    <w:rsid w:val="00E776FE"/>
    <w:rsid w:val="00E779B3"/>
    <w:rsid w:val="00E80A3C"/>
    <w:rsid w:val="00E81B6D"/>
    <w:rsid w:val="00E81C04"/>
    <w:rsid w:val="00E85BA2"/>
    <w:rsid w:val="00E8697E"/>
    <w:rsid w:val="00E871ED"/>
    <w:rsid w:val="00E905CC"/>
    <w:rsid w:val="00E93DC8"/>
    <w:rsid w:val="00E93EFA"/>
    <w:rsid w:val="00E94DFD"/>
    <w:rsid w:val="00E97E9C"/>
    <w:rsid w:val="00EA2E9E"/>
    <w:rsid w:val="00EA2FFA"/>
    <w:rsid w:val="00EA47FB"/>
    <w:rsid w:val="00EB2942"/>
    <w:rsid w:val="00EB2B6F"/>
    <w:rsid w:val="00EB432A"/>
    <w:rsid w:val="00EB7907"/>
    <w:rsid w:val="00EB7BFE"/>
    <w:rsid w:val="00EC1FF4"/>
    <w:rsid w:val="00EC2037"/>
    <w:rsid w:val="00EC3DB2"/>
    <w:rsid w:val="00EC3F17"/>
    <w:rsid w:val="00EC5BEC"/>
    <w:rsid w:val="00EC627E"/>
    <w:rsid w:val="00ED045F"/>
    <w:rsid w:val="00ED0DA8"/>
    <w:rsid w:val="00ED4AA9"/>
    <w:rsid w:val="00ED6158"/>
    <w:rsid w:val="00ED77A8"/>
    <w:rsid w:val="00EE13E7"/>
    <w:rsid w:val="00EE2A82"/>
    <w:rsid w:val="00EE312E"/>
    <w:rsid w:val="00EE55AF"/>
    <w:rsid w:val="00EF041F"/>
    <w:rsid w:val="00EF109D"/>
    <w:rsid w:val="00EF1163"/>
    <w:rsid w:val="00EF1E9B"/>
    <w:rsid w:val="00EF2BCB"/>
    <w:rsid w:val="00EF6425"/>
    <w:rsid w:val="00EF7938"/>
    <w:rsid w:val="00EF7D06"/>
    <w:rsid w:val="00F01D2D"/>
    <w:rsid w:val="00F028A0"/>
    <w:rsid w:val="00F04E26"/>
    <w:rsid w:val="00F0638E"/>
    <w:rsid w:val="00F1000B"/>
    <w:rsid w:val="00F10976"/>
    <w:rsid w:val="00F117F7"/>
    <w:rsid w:val="00F147E7"/>
    <w:rsid w:val="00F210A1"/>
    <w:rsid w:val="00F24FBD"/>
    <w:rsid w:val="00F307FC"/>
    <w:rsid w:val="00F31523"/>
    <w:rsid w:val="00F35635"/>
    <w:rsid w:val="00F35941"/>
    <w:rsid w:val="00F3791F"/>
    <w:rsid w:val="00F3795E"/>
    <w:rsid w:val="00F44259"/>
    <w:rsid w:val="00F618CE"/>
    <w:rsid w:val="00F61CBE"/>
    <w:rsid w:val="00F62B2F"/>
    <w:rsid w:val="00F630EE"/>
    <w:rsid w:val="00F657BE"/>
    <w:rsid w:val="00F66024"/>
    <w:rsid w:val="00F703A7"/>
    <w:rsid w:val="00F720A5"/>
    <w:rsid w:val="00F735C7"/>
    <w:rsid w:val="00F74FCF"/>
    <w:rsid w:val="00F75141"/>
    <w:rsid w:val="00F77478"/>
    <w:rsid w:val="00F80226"/>
    <w:rsid w:val="00F81848"/>
    <w:rsid w:val="00F81F3C"/>
    <w:rsid w:val="00F8391E"/>
    <w:rsid w:val="00F922AD"/>
    <w:rsid w:val="00F929E9"/>
    <w:rsid w:val="00F955DC"/>
    <w:rsid w:val="00F95633"/>
    <w:rsid w:val="00FA0C7C"/>
    <w:rsid w:val="00FA5953"/>
    <w:rsid w:val="00FB063E"/>
    <w:rsid w:val="00FB52F6"/>
    <w:rsid w:val="00FC2DC0"/>
    <w:rsid w:val="00FC4AAA"/>
    <w:rsid w:val="00FC7107"/>
    <w:rsid w:val="00FD0577"/>
    <w:rsid w:val="00FD4B54"/>
    <w:rsid w:val="00FD50FB"/>
    <w:rsid w:val="00FD6656"/>
    <w:rsid w:val="00FD6891"/>
    <w:rsid w:val="00FD6DBF"/>
    <w:rsid w:val="00FD77F2"/>
    <w:rsid w:val="00FE0160"/>
    <w:rsid w:val="00FE0863"/>
    <w:rsid w:val="00FE1DFE"/>
    <w:rsid w:val="00FE21C6"/>
    <w:rsid w:val="00FE3CAF"/>
    <w:rsid w:val="00FE702E"/>
    <w:rsid w:val="00FF31DF"/>
    <w:rsid w:val="00FF3CA3"/>
    <w:rsid w:val="00FF3F8F"/>
    <w:rsid w:val="00FF47A4"/>
    <w:rsid w:val="00FF550E"/>
    <w:rsid w:val="00FF604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3791F"/>
    <w:rPr>
      <w:sz w:val="24"/>
      <w:szCs w:val="24"/>
    </w:rPr>
  </w:style>
  <w:style w:type="paragraph" w:styleId="Heading1">
    <w:name w:val="heading 1"/>
    <w:aliases w:val="Знак"/>
    <w:basedOn w:val="Normal"/>
    <w:next w:val="Normal"/>
    <w:link w:val="Heading1Char2"/>
    <w:uiPriority w:val="99"/>
    <w:qFormat/>
    <w:rsid w:val="009176BC"/>
    <w:pPr>
      <w:keepNext/>
      <w:autoSpaceDE w:val="0"/>
      <w:autoSpaceDN w:val="0"/>
      <w:spacing w:line="288" w:lineRule="auto"/>
      <w:ind w:right="-1"/>
      <w:jc w:val="both"/>
      <w:outlineLvl w:val="0"/>
    </w:pPr>
    <w:rPr>
      <w:szCs w:val="20"/>
    </w:rPr>
  </w:style>
  <w:style w:type="paragraph" w:styleId="Heading2">
    <w:name w:val="heading 2"/>
    <w:basedOn w:val="Normal"/>
    <w:next w:val="Normal"/>
    <w:link w:val="Heading2Char"/>
    <w:uiPriority w:val="99"/>
    <w:qFormat/>
    <w:rsid w:val="009176BC"/>
    <w:pPr>
      <w:keepNext/>
      <w:autoSpaceDE w:val="0"/>
      <w:autoSpaceDN w:val="0"/>
      <w:jc w:val="center"/>
      <w:outlineLvl w:val="1"/>
    </w:pPr>
    <w:rPr>
      <w:rFonts w:ascii="Cambria" w:hAnsi="Cambria"/>
      <w:b/>
      <w:i/>
      <w:sz w:val="28"/>
      <w:szCs w:val="20"/>
    </w:rPr>
  </w:style>
  <w:style w:type="paragraph" w:styleId="Heading3">
    <w:name w:val="heading 3"/>
    <w:basedOn w:val="Normal"/>
    <w:next w:val="Normal"/>
    <w:link w:val="Heading3Char"/>
    <w:uiPriority w:val="99"/>
    <w:qFormat/>
    <w:rsid w:val="009176BC"/>
    <w:pPr>
      <w:keepNext/>
      <w:autoSpaceDE w:val="0"/>
      <w:autoSpaceDN w:val="0"/>
      <w:spacing w:before="240" w:after="60"/>
      <w:outlineLvl w:val="2"/>
    </w:pPr>
    <w:rPr>
      <w:rFonts w:ascii="Cambria" w:hAnsi="Cambria"/>
      <w:b/>
      <w:sz w:val="26"/>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E75D49"/>
    <w:rPr>
      <w:rFonts w:cs="Times New Roman"/>
      <w:sz w:val="24"/>
      <w:lang w:val="ru-RU" w:eastAsia="ru-RU"/>
    </w:rPr>
  </w:style>
  <w:style w:type="character" w:customStyle="1" w:styleId="Heading2Char">
    <w:name w:val="Heading 2 Char"/>
    <w:basedOn w:val="DefaultParagraphFont"/>
    <w:link w:val="Heading2"/>
    <w:uiPriority w:val="99"/>
    <w:semiHidden/>
    <w:locked/>
    <w:rsid w:val="004D1F88"/>
    <w:rPr>
      <w:rFonts w:ascii="Cambria" w:hAnsi="Cambria" w:cs="Times New Roman"/>
      <w:b/>
      <w:i/>
      <w:sz w:val="28"/>
    </w:rPr>
  </w:style>
  <w:style w:type="character" w:customStyle="1" w:styleId="Heading3Char">
    <w:name w:val="Heading 3 Char"/>
    <w:basedOn w:val="DefaultParagraphFont"/>
    <w:link w:val="Heading3"/>
    <w:uiPriority w:val="99"/>
    <w:semiHidden/>
    <w:locked/>
    <w:rsid w:val="004D1F88"/>
    <w:rPr>
      <w:rFonts w:ascii="Cambria" w:hAnsi="Cambria" w:cs="Times New Roman"/>
      <w:b/>
      <w:sz w:val="26"/>
    </w:rPr>
  </w:style>
  <w:style w:type="character" w:customStyle="1" w:styleId="Heading1Char2">
    <w:name w:val="Heading 1 Char2"/>
    <w:aliases w:val="Знак Char2"/>
    <w:link w:val="Heading1"/>
    <w:uiPriority w:val="99"/>
    <w:locked/>
    <w:rsid w:val="009176BC"/>
    <w:rPr>
      <w:sz w:val="24"/>
      <w:lang w:val="ru-RU" w:eastAsia="ru-RU"/>
    </w:rPr>
  </w:style>
  <w:style w:type="paragraph" w:customStyle="1" w:styleId="3">
    <w:name w:val="Знак Знак3 Знак Знак"/>
    <w:basedOn w:val="Normal"/>
    <w:uiPriority w:val="99"/>
    <w:rsid w:val="008123CF"/>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F3791F"/>
    <w:rPr>
      <w:rFonts w:cs="Times New Roman"/>
      <w:color w:val="0000FF"/>
      <w:u w:val="single"/>
    </w:rPr>
  </w:style>
  <w:style w:type="character" w:customStyle="1" w:styleId="BodyText3Char1">
    <w:name w:val="Body Text 3 Char1"/>
    <w:uiPriority w:val="99"/>
    <w:locked/>
    <w:rsid w:val="00F3791F"/>
    <w:rPr>
      <w:sz w:val="24"/>
      <w:lang w:val="ru-RU" w:eastAsia="ru-RU"/>
    </w:rPr>
  </w:style>
  <w:style w:type="paragraph" w:styleId="BodyText3">
    <w:name w:val="Body Text 3"/>
    <w:basedOn w:val="Normal"/>
    <w:link w:val="BodyText3Char2"/>
    <w:uiPriority w:val="99"/>
    <w:rsid w:val="00F3791F"/>
    <w:pPr>
      <w:autoSpaceDE w:val="0"/>
      <w:autoSpaceDN w:val="0"/>
      <w:ind w:right="140"/>
      <w:jc w:val="both"/>
    </w:pPr>
    <w:rPr>
      <w:szCs w:val="20"/>
    </w:rPr>
  </w:style>
  <w:style w:type="character" w:customStyle="1" w:styleId="BodyText3Char">
    <w:name w:val="Body Text 3 Char"/>
    <w:basedOn w:val="DefaultParagraphFont"/>
    <w:link w:val="BodyText3"/>
    <w:uiPriority w:val="99"/>
    <w:locked/>
    <w:rsid w:val="000A6DCF"/>
    <w:rPr>
      <w:rFonts w:cs="Times New Roman"/>
      <w:sz w:val="24"/>
      <w:lang w:val="ru-RU" w:eastAsia="ru-RU"/>
    </w:rPr>
  </w:style>
  <w:style w:type="character" w:customStyle="1" w:styleId="BodyText3Char2">
    <w:name w:val="Body Text 3 Char2"/>
    <w:basedOn w:val="DefaultParagraphFont"/>
    <w:link w:val="BodyText3"/>
    <w:uiPriority w:val="99"/>
    <w:locked/>
    <w:rsid w:val="00E75D49"/>
    <w:rPr>
      <w:rFonts w:cs="Times New Roman"/>
      <w:sz w:val="24"/>
      <w:lang w:val="ru-RU" w:eastAsia="ru-RU"/>
    </w:rPr>
  </w:style>
  <w:style w:type="character" w:customStyle="1" w:styleId="BodyTextIndent3Char">
    <w:name w:val="Body Text Indent 3 Char"/>
    <w:uiPriority w:val="99"/>
    <w:locked/>
    <w:rsid w:val="00F3791F"/>
    <w:rPr>
      <w:sz w:val="24"/>
      <w:lang w:val="ru-RU" w:eastAsia="ru-RU"/>
    </w:rPr>
  </w:style>
  <w:style w:type="paragraph" w:styleId="BodyTextIndent3">
    <w:name w:val="Body Text Indent 3"/>
    <w:basedOn w:val="Normal"/>
    <w:link w:val="BodyTextIndent3Char1"/>
    <w:uiPriority w:val="99"/>
    <w:rsid w:val="00F3791F"/>
    <w:pPr>
      <w:widowControl w:val="0"/>
      <w:autoSpaceDE w:val="0"/>
      <w:autoSpaceDN w:val="0"/>
      <w:ind w:firstLine="709"/>
      <w:jc w:val="both"/>
    </w:pPr>
    <w:rPr>
      <w:sz w:val="16"/>
      <w:szCs w:val="20"/>
    </w:rPr>
  </w:style>
  <w:style w:type="character" w:customStyle="1" w:styleId="BodyTextIndent3Char1">
    <w:name w:val="Body Text Indent 3 Char1"/>
    <w:basedOn w:val="DefaultParagraphFont"/>
    <w:link w:val="BodyTextIndent3"/>
    <w:uiPriority w:val="99"/>
    <w:locked/>
    <w:rsid w:val="004D1F88"/>
    <w:rPr>
      <w:rFonts w:cs="Times New Roman"/>
      <w:sz w:val="16"/>
    </w:rPr>
  </w:style>
  <w:style w:type="paragraph" w:styleId="BalloonText">
    <w:name w:val="Balloon Text"/>
    <w:basedOn w:val="Normal"/>
    <w:link w:val="BalloonTextChar"/>
    <w:uiPriority w:val="99"/>
    <w:semiHidden/>
    <w:rsid w:val="00200168"/>
    <w:rPr>
      <w:sz w:val="2"/>
      <w:szCs w:val="20"/>
    </w:rPr>
  </w:style>
  <w:style w:type="character" w:customStyle="1" w:styleId="BalloonTextChar">
    <w:name w:val="Balloon Text Char"/>
    <w:basedOn w:val="DefaultParagraphFont"/>
    <w:link w:val="BalloonText"/>
    <w:uiPriority w:val="99"/>
    <w:semiHidden/>
    <w:locked/>
    <w:rsid w:val="004D1F88"/>
    <w:rPr>
      <w:rFonts w:cs="Times New Roman"/>
      <w:sz w:val="2"/>
    </w:rPr>
  </w:style>
  <w:style w:type="paragraph" w:styleId="BodyText">
    <w:name w:val="Body Text"/>
    <w:basedOn w:val="Normal"/>
    <w:link w:val="BodyTextChar"/>
    <w:uiPriority w:val="99"/>
    <w:rsid w:val="000726FD"/>
    <w:pPr>
      <w:spacing w:after="120"/>
    </w:pPr>
    <w:rPr>
      <w:szCs w:val="20"/>
    </w:rPr>
  </w:style>
  <w:style w:type="character" w:customStyle="1" w:styleId="BodyTextChar">
    <w:name w:val="Body Text Char"/>
    <w:basedOn w:val="DefaultParagraphFont"/>
    <w:link w:val="BodyText"/>
    <w:uiPriority w:val="99"/>
    <w:locked/>
    <w:rsid w:val="004D1F88"/>
    <w:rPr>
      <w:rFonts w:cs="Times New Roman"/>
      <w:sz w:val="24"/>
    </w:rPr>
  </w:style>
  <w:style w:type="table" w:styleId="TableGrid">
    <w:name w:val="Table Grid"/>
    <w:basedOn w:val="TableNormal"/>
    <w:uiPriority w:val="99"/>
    <w:rsid w:val="004461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A95823"/>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F44259"/>
    <w:pPr>
      <w:spacing w:before="100" w:beforeAutospacing="1" w:after="100" w:afterAutospacing="1"/>
    </w:pPr>
    <w:rPr>
      <w:color w:val="444444"/>
    </w:rPr>
  </w:style>
  <w:style w:type="character" w:styleId="FootnoteReference">
    <w:name w:val="footnote reference"/>
    <w:basedOn w:val="DefaultParagraphFont"/>
    <w:uiPriority w:val="99"/>
    <w:semiHidden/>
    <w:rsid w:val="004C1213"/>
    <w:rPr>
      <w:rFonts w:cs="Times New Roman"/>
      <w:vertAlign w:val="superscript"/>
    </w:rPr>
  </w:style>
  <w:style w:type="paragraph" w:styleId="FootnoteText">
    <w:name w:val="footnote text"/>
    <w:basedOn w:val="Normal"/>
    <w:link w:val="FootnoteTextChar"/>
    <w:uiPriority w:val="99"/>
    <w:semiHidden/>
    <w:rsid w:val="004C1213"/>
    <w:pPr>
      <w:autoSpaceDE w:val="0"/>
      <w:autoSpaceDN w:val="0"/>
    </w:pPr>
    <w:rPr>
      <w:sz w:val="20"/>
      <w:szCs w:val="20"/>
    </w:rPr>
  </w:style>
  <w:style w:type="character" w:customStyle="1" w:styleId="FootnoteTextChar">
    <w:name w:val="Footnote Text Char"/>
    <w:basedOn w:val="DefaultParagraphFont"/>
    <w:link w:val="FootnoteText"/>
    <w:uiPriority w:val="99"/>
    <w:semiHidden/>
    <w:locked/>
    <w:rsid w:val="00A00B14"/>
    <w:rPr>
      <w:rFonts w:cs="Times New Roman"/>
    </w:rPr>
  </w:style>
  <w:style w:type="paragraph" w:customStyle="1" w:styleId="7">
    <w:name w:val="заголовок 7"/>
    <w:basedOn w:val="Normal"/>
    <w:next w:val="Normal"/>
    <w:uiPriority w:val="99"/>
    <w:rsid w:val="009958E2"/>
    <w:pPr>
      <w:keepNext/>
      <w:autoSpaceDE w:val="0"/>
      <w:autoSpaceDN w:val="0"/>
      <w:ind w:firstLine="720"/>
      <w:jc w:val="right"/>
    </w:pPr>
    <w:rPr>
      <w:i/>
      <w:iCs/>
      <w:sz w:val="20"/>
      <w:szCs w:val="20"/>
    </w:rPr>
  </w:style>
  <w:style w:type="paragraph" w:customStyle="1" w:styleId="ConsPlusNormal">
    <w:name w:val="ConsPlusNormal"/>
    <w:uiPriority w:val="99"/>
    <w:rsid w:val="009958E2"/>
    <w:pPr>
      <w:widowControl w:val="0"/>
      <w:autoSpaceDE w:val="0"/>
      <w:autoSpaceDN w:val="0"/>
      <w:adjustRightInd w:val="0"/>
      <w:ind w:firstLine="720"/>
    </w:pPr>
    <w:rPr>
      <w:rFonts w:ascii="Arial" w:hAnsi="Arial" w:cs="Arial"/>
      <w:sz w:val="20"/>
      <w:szCs w:val="20"/>
    </w:rPr>
  </w:style>
  <w:style w:type="paragraph" w:styleId="Footer">
    <w:name w:val="footer"/>
    <w:basedOn w:val="Normal"/>
    <w:link w:val="FooterChar"/>
    <w:uiPriority w:val="99"/>
    <w:rsid w:val="00064CF3"/>
    <w:pPr>
      <w:tabs>
        <w:tab w:val="center" w:pos="4677"/>
        <w:tab w:val="right" w:pos="9355"/>
      </w:tabs>
    </w:pPr>
    <w:rPr>
      <w:szCs w:val="20"/>
    </w:rPr>
  </w:style>
  <w:style w:type="character" w:customStyle="1" w:styleId="FooterChar">
    <w:name w:val="Footer Char"/>
    <w:basedOn w:val="DefaultParagraphFont"/>
    <w:link w:val="Footer"/>
    <w:uiPriority w:val="99"/>
    <w:locked/>
    <w:rsid w:val="004D1F88"/>
    <w:rPr>
      <w:rFonts w:cs="Times New Roman"/>
      <w:sz w:val="24"/>
    </w:rPr>
  </w:style>
  <w:style w:type="character" w:styleId="PageNumber">
    <w:name w:val="page number"/>
    <w:basedOn w:val="DefaultParagraphFont"/>
    <w:uiPriority w:val="99"/>
    <w:rsid w:val="00064CF3"/>
    <w:rPr>
      <w:rFonts w:cs="Times New Roman"/>
    </w:rPr>
  </w:style>
  <w:style w:type="character" w:customStyle="1" w:styleId="a">
    <w:name w:val="Знак Знак"/>
    <w:uiPriority w:val="99"/>
    <w:rsid w:val="00CF5258"/>
    <w:rPr>
      <w:sz w:val="24"/>
      <w:lang w:val="ru-RU" w:eastAsia="ru-RU"/>
    </w:rPr>
  </w:style>
  <w:style w:type="character" w:customStyle="1" w:styleId="kursiv">
    <w:name w:val="kursiv"/>
    <w:uiPriority w:val="99"/>
    <w:rsid w:val="005D766C"/>
    <w:rPr>
      <w:i/>
      <w:lang w:val="ru-RU"/>
    </w:rPr>
  </w:style>
  <w:style w:type="paragraph" w:customStyle="1" w:styleId="ListNum">
    <w:name w:val="ListNum"/>
    <w:basedOn w:val="Normal"/>
    <w:uiPriority w:val="99"/>
    <w:rsid w:val="005D766C"/>
    <w:pPr>
      <w:tabs>
        <w:tab w:val="left" w:pos="284"/>
        <w:tab w:val="num" w:pos="1353"/>
      </w:tabs>
      <w:spacing w:before="60"/>
      <w:ind w:left="1277" w:hanging="284"/>
      <w:jc w:val="both"/>
    </w:pPr>
    <w:rPr>
      <w:sz w:val="22"/>
    </w:rPr>
  </w:style>
  <w:style w:type="paragraph" w:customStyle="1" w:styleId="ListBul2">
    <w:name w:val="ListBul2"/>
    <w:basedOn w:val="Normal"/>
    <w:uiPriority w:val="99"/>
    <w:rsid w:val="005D766C"/>
    <w:pPr>
      <w:tabs>
        <w:tab w:val="num" w:pos="360"/>
        <w:tab w:val="left" w:pos="567"/>
      </w:tabs>
      <w:ind w:left="283" w:hanging="283"/>
      <w:jc w:val="both"/>
    </w:pPr>
    <w:rPr>
      <w:sz w:val="22"/>
    </w:rPr>
  </w:style>
  <w:style w:type="paragraph" w:styleId="BodyTextIndent">
    <w:name w:val="Body Text Indent"/>
    <w:aliases w:val="текст"/>
    <w:basedOn w:val="Normal"/>
    <w:link w:val="BodyTextIndentChar2"/>
    <w:uiPriority w:val="99"/>
    <w:rsid w:val="009176BC"/>
    <w:pPr>
      <w:spacing w:after="120"/>
      <w:ind w:left="283"/>
    </w:pPr>
    <w:rPr>
      <w:szCs w:val="20"/>
    </w:rPr>
  </w:style>
  <w:style w:type="character" w:customStyle="1" w:styleId="BodyTextIndentChar">
    <w:name w:val="Body Text Indent Char"/>
    <w:aliases w:val="текст Char"/>
    <w:basedOn w:val="DefaultParagraphFont"/>
    <w:link w:val="BodyTextIndent"/>
    <w:uiPriority w:val="99"/>
    <w:locked/>
    <w:rsid w:val="00E75D49"/>
    <w:rPr>
      <w:rFonts w:cs="Times New Roman"/>
      <w:sz w:val="28"/>
      <w:lang w:val="ru-RU" w:eastAsia="ru-RU"/>
    </w:rPr>
  </w:style>
  <w:style w:type="character" w:customStyle="1" w:styleId="BodyTextIndentChar2">
    <w:name w:val="Body Text Indent Char2"/>
    <w:aliases w:val="текст Char2"/>
    <w:link w:val="BodyTextIndent"/>
    <w:uiPriority w:val="99"/>
    <w:locked/>
    <w:rsid w:val="009176BC"/>
    <w:rPr>
      <w:sz w:val="24"/>
      <w:lang w:val="ru-RU" w:eastAsia="ru-RU"/>
    </w:rPr>
  </w:style>
  <w:style w:type="paragraph" w:styleId="BodyText2">
    <w:name w:val="Body Text 2"/>
    <w:basedOn w:val="Normal"/>
    <w:link w:val="BodyText2Char"/>
    <w:uiPriority w:val="99"/>
    <w:rsid w:val="009176BC"/>
    <w:pPr>
      <w:spacing w:after="120" w:line="480" w:lineRule="auto"/>
    </w:pPr>
    <w:rPr>
      <w:szCs w:val="20"/>
    </w:rPr>
  </w:style>
  <w:style w:type="character" w:customStyle="1" w:styleId="BodyText2Char">
    <w:name w:val="Body Text 2 Char"/>
    <w:basedOn w:val="DefaultParagraphFont"/>
    <w:link w:val="BodyText2"/>
    <w:uiPriority w:val="99"/>
    <w:locked/>
    <w:rsid w:val="00E75D49"/>
    <w:rPr>
      <w:rFonts w:cs="Times New Roman"/>
      <w:sz w:val="24"/>
      <w:lang w:val="ru-RU" w:eastAsia="ru-RU"/>
    </w:rPr>
  </w:style>
  <w:style w:type="paragraph" w:customStyle="1" w:styleId="1">
    <w:name w:val="заголовок 1"/>
    <w:basedOn w:val="Normal"/>
    <w:next w:val="Normal"/>
    <w:uiPriority w:val="99"/>
    <w:rsid w:val="009176BC"/>
    <w:pPr>
      <w:keepNext/>
      <w:widowControl w:val="0"/>
      <w:autoSpaceDE w:val="0"/>
      <w:autoSpaceDN w:val="0"/>
    </w:pPr>
  </w:style>
  <w:style w:type="paragraph" w:customStyle="1" w:styleId="2">
    <w:name w:val="заголовок 2"/>
    <w:basedOn w:val="Normal"/>
    <w:next w:val="Normal"/>
    <w:uiPriority w:val="99"/>
    <w:rsid w:val="009176BC"/>
    <w:pPr>
      <w:keepNext/>
      <w:widowControl w:val="0"/>
      <w:autoSpaceDE w:val="0"/>
      <w:autoSpaceDN w:val="0"/>
      <w:jc w:val="center"/>
    </w:pPr>
    <w:rPr>
      <w:b/>
      <w:bCs/>
      <w:sz w:val="32"/>
      <w:szCs w:val="32"/>
    </w:rPr>
  </w:style>
  <w:style w:type="paragraph" w:customStyle="1" w:styleId="30">
    <w:name w:val="заголовок 3"/>
    <w:basedOn w:val="Normal"/>
    <w:next w:val="Normal"/>
    <w:uiPriority w:val="99"/>
    <w:rsid w:val="009176BC"/>
    <w:pPr>
      <w:widowControl w:val="0"/>
      <w:autoSpaceDE w:val="0"/>
      <w:autoSpaceDN w:val="0"/>
      <w:jc w:val="center"/>
    </w:pPr>
    <w:rPr>
      <w:b/>
      <w:bCs/>
      <w:kern w:val="28"/>
      <w:sz w:val="28"/>
      <w:szCs w:val="28"/>
    </w:rPr>
  </w:style>
  <w:style w:type="paragraph" w:customStyle="1" w:styleId="4">
    <w:name w:val="заголовок 4"/>
    <w:basedOn w:val="Normal"/>
    <w:next w:val="Normal"/>
    <w:uiPriority w:val="99"/>
    <w:rsid w:val="009176BC"/>
    <w:pPr>
      <w:widowControl w:val="0"/>
      <w:autoSpaceDE w:val="0"/>
      <w:autoSpaceDN w:val="0"/>
      <w:jc w:val="center"/>
    </w:pPr>
    <w:rPr>
      <w:b/>
      <w:bCs/>
      <w:kern w:val="28"/>
    </w:rPr>
  </w:style>
  <w:style w:type="paragraph" w:customStyle="1" w:styleId="5">
    <w:name w:val="заголовок 5"/>
    <w:basedOn w:val="Normal"/>
    <w:next w:val="Normal"/>
    <w:uiPriority w:val="99"/>
    <w:rsid w:val="009176BC"/>
    <w:pPr>
      <w:keepNext/>
      <w:autoSpaceDE w:val="0"/>
      <w:autoSpaceDN w:val="0"/>
      <w:jc w:val="center"/>
    </w:pPr>
    <w:rPr>
      <w:b/>
      <w:bCs/>
      <w:caps/>
    </w:rPr>
  </w:style>
  <w:style w:type="paragraph" w:customStyle="1" w:styleId="6">
    <w:name w:val="заголовок 6"/>
    <w:basedOn w:val="Normal"/>
    <w:next w:val="Normal"/>
    <w:uiPriority w:val="99"/>
    <w:rsid w:val="009176BC"/>
    <w:pPr>
      <w:keepNext/>
      <w:autoSpaceDE w:val="0"/>
      <w:autoSpaceDN w:val="0"/>
      <w:jc w:val="right"/>
    </w:pPr>
    <w:rPr>
      <w:b/>
      <w:bCs/>
      <w:caps/>
    </w:rPr>
  </w:style>
  <w:style w:type="paragraph" w:customStyle="1" w:styleId="8">
    <w:name w:val="заголовок 8"/>
    <w:basedOn w:val="Normal"/>
    <w:next w:val="Normal"/>
    <w:uiPriority w:val="99"/>
    <w:rsid w:val="009176BC"/>
    <w:pPr>
      <w:keepNext/>
      <w:widowControl w:val="0"/>
      <w:autoSpaceDE w:val="0"/>
      <w:autoSpaceDN w:val="0"/>
      <w:jc w:val="both"/>
    </w:pPr>
    <w:rPr>
      <w:b/>
      <w:bCs/>
      <w:sz w:val="20"/>
      <w:szCs w:val="20"/>
    </w:rPr>
  </w:style>
  <w:style w:type="paragraph" w:customStyle="1" w:styleId="9">
    <w:name w:val="заголовок 9"/>
    <w:basedOn w:val="Normal"/>
    <w:next w:val="Normal"/>
    <w:uiPriority w:val="99"/>
    <w:rsid w:val="009176BC"/>
    <w:pPr>
      <w:keepNext/>
      <w:widowControl w:val="0"/>
      <w:autoSpaceDE w:val="0"/>
      <w:autoSpaceDN w:val="0"/>
      <w:jc w:val="right"/>
    </w:pPr>
    <w:rPr>
      <w:b/>
      <w:bCs/>
      <w:sz w:val="28"/>
      <w:szCs w:val="28"/>
    </w:rPr>
  </w:style>
  <w:style w:type="paragraph" w:styleId="Header">
    <w:name w:val="header"/>
    <w:basedOn w:val="Normal"/>
    <w:link w:val="HeaderChar"/>
    <w:uiPriority w:val="99"/>
    <w:rsid w:val="009176BC"/>
    <w:pPr>
      <w:tabs>
        <w:tab w:val="center" w:pos="4153"/>
        <w:tab w:val="right" w:pos="8306"/>
      </w:tabs>
      <w:autoSpaceDE w:val="0"/>
      <w:autoSpaceDN w:val="0"/>
    </w:pPr>
    <w:rPr>
      <w:szCs w:val="20"/>
    </w:rPr>
  </w:style>
  <w:style w:type="character" w:customStyle="1" w:styleId="HeaderChar">
    <w:name w:val="Header Char"/>
    <w:basedOn w:val="DefaultParagraphFont"/>
    <w:link w:val="Header"/>
    <w:uiPriority w:val="99"/>
    <w:semiHidden/>
    <w:locked/>
    <w:rsid w:val="004D1F88"/>
    <w:rPr>
      <w:rFonts w:cs="Times New Roman"/>
      <w:sz w:val="24"/>
    </w:rPr>
  </w:style>
  <w:style w:type="character" w:customStyle="1" w:styleId="a0">
    <w:name w:val="номер страницы"/>
    <w:uiPriority w:val="99"/>
    <w:rsid w:val="009176BC"/>
    <w:rPr>
      <w:sz w:val="20"/>
    </w:rPr>
  </w:style>
  <w:style w:type="character" w:customStyle="1" w:styleId="a1">
    <w:name w:val="знак сноски"/>
    <w:uiPriority w:val="99"/>
    <w:rsid w:val="009176BC"/>
    <w:rPr>
      <w:sz w:val="20"/>
      <w:vertAlign w:val="superscript"/>
    </w:rPr>
  </w:style>
  <w:style w:type="paragraph" w:customStyle="1" w:styleId="a2">
    <w:name w:val="текст сноски"/>
    <w:basedOn w:val="Normal"/>
    <w:uiPriority w:val="99"/>
    <w:rsid w:val="009176BC"/>
    <w:pPr>
      <w:autoSpaceDE w:val="0"/>
      <w:autoSpaceDN w:val="0"/>
    </w:pPr>
    <w:rPr>
      <w:sz w:val="20"/>
      <w:szCs w:val="20"/>
    </w:rPr>
  </w:style>
  <w:style w:type="paragraph" w:styleId="BodyTextIndent2">
    <w:name w:val="Body Text Indent 2"/>
    <w:basedOn w:val="Normal"/>
    <w:link w:val="BodyTextIndent2Char"/>
    <w:uiPriority w:val="99"/>
    <w:rsid w:val="009176BC"/>
    <w:pPr>
      <w:autoSpaceDE w:val="0"/>
      <w:autoSpaceDN w:val="0"/>
      <w:ind w:firstLine="426"/>
      <w:jc w:val="both"/>
    </w:pPr>
    <w:rPr>
      <w:szCs w:val="20"/>
    </w:rPr>
  </w:style>
  <w:style w:type="character" w:customStyle="1" w:styleId="BodyTextIndent2Char">
    <w:name w:val="Body Text Indent 2 Char"/>
    <w:basedOn w:val="DefaultParagraphFont"/>
    <w:link w:val="BodyTextIndent2"/>
    <w:uiPriority w:val="99"/>
    <w:semiHidden/>
    <w:locked/>
    <w:rsid w:val="004D1F88"/>
    <w:rPr>
      <w:rFonts w:cs="Times New Roman"/>
      <w:sz w:val="24"/>
    </w:rPr>
  </w:style>
  <w:style w:type="paragraph" w:styleId="PlainText">
    <w:name w:val="Plain Text"/>
    <w:basedOn w:val="Normal"/>
    <w:link w:val="PlainTextChar"/>
    <w:uiPriority w:val="99"/>
    <w:rsid w:val="009176BC"/>
    <w:pPr>
      <w:widowControl w:val="0"/>
      <w:autoSpaceDE w:val="0"/>
      <w:autoSpaceDN w:val="0"/>
    </w:pPr>
    <w:rPr>
      <w:rFonts w:ascii="Courier New" w:hAnsi="Courier New"/>
      <w:sz w:val="20"/>
      <w:szCs w:val="20"/>
    </w:rPr>
  </w:style>
  <w:style w:type="character" w:customStyle="1" w:styleId="PlainTextChar">
    <w:name w:val="Plain Text Char"/>
    <w:basedOn w:val="DefaultParagraphFont"/>
    <w:link w:val="PlainText"/>
    <w:uiPriority w:val="99"/>
    <w:semiHidden/>
    <w:locked/>
    <w:rsid w:val="004D1F88"/>
    <w:rPr>
      <w:rFonts w:ascii="Courier New" w:hAnsi="Courier New" w:cs="Times New Roman"/>
      <w:sz w:val="20"/>
    </w:rPr>
  </w:style>
  <w:style w:type="paragraph" w:customStyle="1" w:styleId="konktext">
    <w:name w:val="konk_text"/>
    <w:basedOn w:val="Normal"/>
    <w:next w:val="Normal"/>
    <w:uiPriority w:val="99"/>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9176BC"/>
    <w:pPr>
      <w:widowControl w:val="0"/>
      <w:autoSpaceDE w:val="0"/>
      <w:autoSpaceDN w:val="0"/>
    </w:pPr>
  </w:style>
  <w:style w:type="paragraph" w:customStyle="1" w:styleId="BodyText21">
    <w:name w:val="Body Text 21"/>
    <w:basedOn w:val="Normal"/>
    <w:uiPriority w:val="99"/>
    <w:rsid w:val="009176BC"/>
    <w:pPr>
      <w:autoSpaceDE w:val="0"/>
      <w:autoSpaceDN w:val="0"/>
      <w:jc w:val="center"/>
    </w:pPr>
    <w:rPr>
      <w:sz w:val="26"/>
      <w:szCs w:val="26"/>
    </w:rPr>
  </w:style>
  <w:style w:type="paragraph" w:styleId="Title">
    <w:name w:val="Title"/>
    <w:basedOn w:val="Normal"/>
    <w:link w:val="TitleChar"/>
    <w:uiPriority w:val="99"/>
    <w:qFormat/>
    <w:rsid w:val="009176BC"/>
    <w:pPr>
      <w:widowControl w:val="0"/>
      <w:autoSpaceDE w:val="0"/>
      <w:autoSpaceDN w:val="0"/>
      <w:jc w:val="center"/>
    </w:pPr>
    <w:rPr>
      <w:rFonts w:ascii="Cambria" w:hAnsi="Cambria"/>
      <w:b/>
      <w:kern w:val="28"/>
      <w:sz w:val="32"/>
      <w:szCs w:val="20"/>
    </w:rPr>
  </w:style>
  <w:style w:type="character" w:customStyle="1" w:styleId="TitleChar">
    <w:name w:val="Title Char"/>
    <w:basedOn w:val="DefaultParagraphFont"/>
    <w:link w:val="Title"/>
    <w:uiPriority w:val="99"/>
    <w:locked/>
    <w:rsid w:val="004D1F88"/>
    <w:rPr>
      <w:rFonts w:ascii="Cambria" w:hAnsi="Cambria" w:cs="Times New Roman"/>
      <w:b/>
      <w:kern w:val="28"/>
      <w:sz w:val="32"/>
    </w:rPr>
  </w:style>
  <w:style w:type="paragraph" w:customStyle="1" w:styleId="BodyText31">
    <w:name w:val="Body Text 31"/>
    <w:basedOn w:val="Normal"/>
    <w:uiPriority w:val="99"/>
    <w:rsid w:val="009176BC"/>
    <w:pPr>
      <w:widowControl w:val="0"/>
      <w:autoSpaceDE w:val="0"/>
      <w:autoSpaceDN w:val="0"/>
      <w:jc w:val="both"/>
    </w:pPr>
    <w:rPr>
      <w:sz w:val="22"/>
      <w:szCs w:val="22"/>
    </w:rPr>
  </w:style>
  <w:style w:type="paragraph" w:customStyle="1" w:styleId="-5">
    <w:name w:val="ТТТ-5"/>
    <w:basedOn w:val="Normal"/>
    <w:uiPriority w:val="99"/>
    <w:rsid w:val="009176BC"/>
    <w:pPr>
      <w:widowControl w:val="0"/>
      <w:autoSpaceDE w:val="0"/>
      <w:autoSpaceDN w:val="0"/>
      <w:ind w:firstLine="454"/>
      <w:jc w:val="both"/>
    </w:pPr>
    <w:rPr>
      <w:sz w:val="10"/>
      <w:szCs w:val="10"/>
    </w:rPr>
  </w:style>
  <w:style w:type="paragraph" w:customStyle="1" w:styleId="a3">
    <w:name w:val="ТТТ"/>
    <w:basedOn w:val="Normal"/>
    <w:uiPriority w:val="99"/>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Normal"/>
    <w:uiPriority w:val="99"/>
    <w:rsid w:val="009176BC"/>
    <w:pPr>
      <w:widowControl w:val="0"/>
      <w:autoSpaceDE w:val="0"/>
      <w:autoSpaceDN w:val="0"/>
      <w:ind w:firstLine="851"/>
      <w:jc w:val="both"/>
    </w:pPr>
  </w:style>
  <w:style w:type="paragraph" w:customStyle="1" w:styleId="10">
    <w:name w:val="Стиль1"/>
    <w:basedOn w:val="Normal"/>
    <w:uiPriority w:val="99"/>
    <w:rsid w:val="009176BC"/>
    <w:pPr>
      <w:autoSpaceDE w:val="0"/>
      <w:autoSpaceDN w:val="0"/>
      <w:jc w:val="center"/>
    </w:pPr>
    <w:rPr>
      <w:b/>
      <w:bCs/>
      <w:sz w:val="28"/>
      <w:szCs w:val="28"/>
    </w:rPr>
  </w:style>
  <w:style w:type="paragraph" w:customStyle="1" w:styleId="20">
    <w:name w:val="Стиль2"/>
    <w:basedOn w:val="10"/>
    <w:uiPriority w:val="99"/>
    <w:rsid w:val="009176BC"/>
    <w:pPr>
      <w:ind w:firstLine="426"/>
      <w:jc w:val="both"/>
    </w:pPr>
    <w:rPr>
      <w:b w:val="0"/>
      <w:bCs w:val="0"/>
      <w:sz w:val="24"/>
      <w:szCs w:val="24"/>
    </w:rPr>
  </w:style>
  <w:style w:type="paragraph" w:customStyle="1" w:styleId="40">
    <w:name w:val="Стиль4"/>
    <w:basedOn w:val="20"/>
    <w:uiPriority w:val="99"/>
    <w:rsid w:val="009176BC"/>
    <w:pPr>
      <w:ind w:firstLine="0"/>
    </w:pPr>
  </w:style>
  <w:style w:type="paragraph" w:customStyle="1" w:styleId="31">
    <w:name w:val="Стиль3"/>
    <w:basedOn w:val="20"/>
    <w:uiPriority w:val="99"/>
    <w:rsid w:val="009176BC"/>
    <w:pPr>
      <w:ind w:firstLine="0"/>
    </w:pPr>
    <w:rPr>
      <w:sz w:val="20"/>
      <w:szCs w:val="20"/>
    </w:rPr>
  </w:style>
  <w:style w:type="paragraph" w:customStyle="1" w:styleId="50">
    <w:name w:val="Стиль5"/>
    <w:basedOn w:val="20"/>
    <w:uiPriority w:val="99"/>
    <w:rsid w:val="009176BC"/>
    <w:pPr>
      <w:jc w:val="center"/>
    </w:pPr>
  </w:style>
  <w:style w:type="paragraph" w:customStyle="1" w:styleId="60">
    <w:name w:val="Стиль6"/>
    <w:basedOn w:val="31"/>
    <w:uiPriority w:val="99"/>
    <w:rsid w:val="009176BC"/>
    <w:rPr>
      <w:b/>
      <w:bCs/>
    </w:rPr>
  </w:style>
  <w:style w:type="paragraph" w:customStyle="1" w:styleId="70">
    <w:name w:val="Стиль7"/>
    <w:basedOn w:val="31"/>
    <w:uiPriority w:val="99"/>
    <w:rsid w:val="009176BC"/>
    <w:pPr>
      <w:ind w:firstLine="426"/>
    </w:pPr>
  </w:style>
  <w:style w:type="paragraph" w:customStyle="1" w:styleId="310">
    <w:name w:val="Основной текст с отступом 31"/>
    <w:basedOn w:val="Normal"/>
    <w:uiPriority w:val="99"/>
    <w:rsid w:val="009176BC"/>
    <w:pPr>
      <w:overflowPunct w:val="0"/>
      <w:autoSpaceDE w:val="0"/>
      <w:autoSpaceDN w:val="0"/>
      <w:adjustRightInd w:val="0"/>
      <w:ind w:right="140" w:firstLine="709"/>
      <w:jc w:val="both"/>
      <w:textAlignment w:val="baseline"/>
    </w:pPr>
    <w:rPr>
      <w:sz w:val="26"/>
      <w:szCs w:val="20"/>
    </w:rPr>
  </w:style>
  <w:style w:type="paragraph" w:customStyle="1" w:styleId="21">
    <w:name w:val="Основной текст 21"/>
    <w:basedOn w:val="Normal"/>
    <w:uiPriority w:val="99"/>
    <w:rsid w:val="009176BC"/>
    <w:pPr>
      <w:overflowPunct w:val="0"/>
      <w:autoSpaceDE w:val="0"/>
      <w:autoSpaceDN w:val="0"/>
      <w:adjustRightInd w:val="0"/>
      <w:ind w:right="140" w:firstLine="720"/>
      <w:jc w:val="both"/>
      <w:textAlignment w:val="baseline"/>
    </w:pPr>
    <w:rPr>
      <w:sz w:val="26"/>
      <w:szCs w:val="20"/>
    </w:rPr>
  </w:style>
  <w:style w:type="paragraph" w:styleId="BlockText">
    <w:name w:val="Block Text"/>
    <w:basedOn w:val="Normal"/>
    <w:uiPriority w:val="99"/>
    <w:rsid w:val="009176BC"/>
    <w:pPr>
      <w:autoSpaceDE w:val="0"/>
      <w:autoSpaceDN w:val="0"/>
      <w:ind w:left="284" w:right="-108" w:firstLine="283"/>
      <w:jc w:val="both"/>
    </w:pPr>
    <w:rPr>
      <w:sz w:val="28"/>
      <w:szCs w:val="28"/>
    </w:rPr>
  </w:style>
  <w:style w:type="paragraph" w:customStyle="1" w:styleId="Tableheader">
    <w:name w:val="Table_header"/>
    <w:basedOn w:val="Normal"/>
    <w:uiPriority w:val="99"/>
    <w:rsid w:val="009176BC"/>
    <w:pPr>
      <w:jc w:val="both"/>
    </w:pPr>
    <w:rPr>
      <w:b/>
      <w:sz w:val="20"/>
    </w:rPr>
  </w:style>
  <w:style w:type="paragraph" w:customStyle="1" w:styleId="Tabletext">
    <w:name w:val="Table_text"/>
    <w:basedOn w:val="Normal"/>
    <w:uiPriority w:val="99"/>
    <w:rsid w:val="009176BC"/>
    <w:pPr>
      <w:jc w:val="both"/>
    </w:pPr>
    <w:rPr>
      <w:sz w:val="20"/>
    </w:rPr>
  </w:style>
  <w:style w:type="paragraph" w:customStyle="1" w:styleId="Epigraph">
    <w:name w:val="Epigraph"/>
    <w:basedOn w:val="Normal"/>
    <w:uiPriority w:val="99"/>
    <w:rsid w:val="009176BC"/>
    <w:pPr>
      <w:spacing w:before="240"/>
      <w:ind w:left="3402"/>
      <w:jc w:val="right"/>
    </w:pPr>
    <w:rPr>
      <w:i/>
      <w:sz w:val="20"/>
    </w:rPr>
  </w:style>
  <w:style w:type="paragraph" w:customStyle="1" w:styleId="211">
    <w:name w:val="Основной текст 211"/>
    <w:basedOn w:val="Normal"/>
    <w:uiPriority w:val="99"/>
    <w:rsid w:val="009176BC"/>
    <w:pPr>
      <w:widowControl w:val="0"/>
      <w:suppressAutoHyphens/>
      <w:autoSpaceDE w:val="0"/>
      <w:jc w:val="both"/>
    </w:pPr>
    <w:rPr>
      <w:i/>
      <w:sz w:val="22"/>
      <w:szCs w:val="20"/>
      <w:lang w:val="en-US" w:eastAsia="ar-SA"/>
    </w:rPr>
  </w:style>
  <w:style w:type="paragraph" w:customStyle="1" w:styleId="22">
    <w:name w:val="Основной текст 22"/>
    <w:basedOn w:val="Normal"/>
    <w:uiPriority w:val="99"/>
    <w:rsid w:val="009176BC"/>
    <w:pPr>
      <w:suppressAutoHyphens/>
      <w:spacing w:after="120" w:line="480" w:lineRule="auto"/>
    </w:pPr>
    <w:rPr>
      <w:sz w:val="20"/>
      <w:szCs w:val="20"/>
      <w:lang w:eastAsia="ar-SA"/>
    </w:rPr>
  </w:style>
  <w:style w:type="paragraph" w:customStyle="1" w:styleId="ListParagraph1">
    <w:name w:val="List Paragraph1"/>
    <w:basedOn w:val="Normal"/>
    <w:uiPriority w:val="99"/>
    <w:rsid w:val="009176BC"/>
    <w:pPr>
      <w:ind w:left="720"/>
      <w:contextualSpacing/>
    </w:pPr>
    <w:rPr>
      <w:sz w:val="20"/>
      <w:szCs w:val="20"/>
    </w:rPr>
  </w:style>
  <w:style w:type="character" w:customStyle="1" w:styleId="a4">
    <w:name w:val="Гипертекстовая ссылка"/>
    <w:uiPriority w:val="99"/>
    <w:rsid w:val="009176BC"/>
    <w:rPr>
      <w:b/>
      <w:color w:val="008000"/>
    </w:rPr>
  </w:style>
  <w:style w:type="paragraph" w:customStyle="1" w:styleId="23">
    <w:name w:val="2"/>
    <w:basedOn w:val="Normal"/>
    <w:uiPriority w:val="99"/>
    <w:rsid w:val="00B62144"/>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F81F3C"/>
    <w:pPr>
      <w:spacing w:before="100" w:beforeAutospacing="1" w:after="100" w:afterAutospacing="1"/>
    </w:pPr>
    <w:rPr>
      <w:rFonts w:ascii="Tahoma" w:hAnsi="Tahoma"/>
      <w:sz w:val="20"/>
      <w:szCs w:val="20"/>
      <w:lang w:val="en-US" w:eastAsia="en-US"/>
    </w:rPr>
  </w:style>
  <w:style w:type="character" w:customStyle="1" w:styleId="24">
    <w:name w:val="Знак Знак2"/>
    <w:uiPriority w:val="99"/>
    <w:locked/>
    <w:rsid w:val="000101A2"/>
    <w:rPr>
      <w:sz w:val="24"/>
      <w:lang w:val="ru-RU" w:eastAsia="ru-RU"/>
    </w:rPr>
  </w:style>
  <w:style w:type="paragraph" w:customStyle="1" w:styleId="listnum0">
    <w:name w:val="listnum"/>
    <w:basedOn w:val="Normal"/>
    <w:uiPriority w:val="99"/>
    <w:rsid w:val="000101A2"/>
    <w:pPr>
      <w:tabs>
        <w:tab w:val="num" w:pos="1353"/>
      </w:tabs>
      <w:spacing w:before="60"/>
      <w:ind w:left="1277" w:hanging="284"/>
      <w:jc w:val="both"/>
    </w:pPr>
    <w:rPr>
      <w:sz w:val="22"/>
      <w:szCs w:val="22"/>
    </w:rPr>
  </w:style>
  <w:style w:type="character" w:customStyle="1" w:styleId="fontstyle11">
    <w:name w:val="fontstyle11"/>
    <w:uiPriority w:val="99"/>
    <w:rsid w:val="000101A2"/>
    <w:rPr>
      <w:rFonts w:ascii="Times New Roman" w:hAnsi="Times New Roman"/>
    </w:rPr>
  </w:style>
  <w:style w:type="paragraph" w:customStyle="1" w:styleId="style1">
    <w:name w:val="style1"/>
    <w:basedOn w:val="Normal"/>
    <w:uiPriority w:val="99"/>
    <w:rsid w:val="000101A2"/>
    <w:pPr>
      <w:autoSpaceDE w:val="0"/>
      <w:autoSpaceDN w:val="0"/>
      <w:spacing w:line="324" w:lineRule="atLeast"/>
      <w:ind w:firstLine="715"/>
      <w:jc w:val="both"/>
    </w:pPr>
  </w:style>
  <w:style w:type="paragraph" w:customStyle="1" w:styleId="style3">
    <w:name w:val="style3"/>
    <w:basedOn w:val="Normal"/>
    <w:uiPriority w:val="99"/>
    <w:rsid w:val="005D74C1"/>
    <w:pPr>
      <w:autoSpaceDE w:val="0"/>
      <w:autoSpaceDN w:val="0"/>
      <w:spacing w:line="322" w:lineRule="atLeast"/>
      <w:ind w:firstLine="746"/>
    </w:pPr>
  </w:style>
  <w:style w:type="paragraph" w:customStyle="1" w:styleId="11">
    <w:name w:val="Абзац списка1"/>
    <w:basedOn w:val="Normal"/>
    <w:uiPriority w:val="99"/>
    <w:rsid w:val="00A06738"/>
    <w:pPr>
      <w:ind w:left="720"/>
    </w:pPr>
    <w:rPr>
      <w:sz w:val="20"/>
      <w:szCs w:val="20"/>
    </w:rPr>
  </w:style>
  <w:style w:type="paragraph" w:customStyle="1" w:styleId="71">
    <w:name w:val="Знак Знак7"/>
    <w:basedOn w:val="Normal"/>
    <w:uiPriority w:val="99"/>
    <w:rsid w:val="00E75D49"/>
    <w:pPr>
      <w:spacing w:before="100" w:beforeAutospacing="1" w:after="100" w:afterAutospacing="1"/>
    </w:pPr>
    <w:rPr>
      <w:rFonts w:ascii="Tahoma" w:hAnsi="Tahoma"/>
      <w:sz w:val="20"/>
      <w:szCs w:val="20"/>
      <w:lang w:val="en-US" w:eastAsia="en-US"/>
    </w:rPr>
  </w:style>
  <w:style w:type="paragraph" w:customStyle="1" w:styleId="BodyTextIndent32">
    <w:name w:val="Body Text Indent 32"/>
    <w:basedOn w:val="Normal"/>
    <w:uiPriority w:val="99"/>
    <w:rsid w:val="00E75D49"/>
    <w:pPr>
      <w:overflowPunct w:val="0"/>
      <w:autoSpaceDE w:val="0"/>
      <w:autoSpaceDN w:val="0"/>
      <w:adjustRightInd w:val="0"/>
      <w:ind w:right="140" w:firstLine="709"/>
      <w:jc w:val="both"/>
      <w:textAlignment w:val="baseline"/>
    </w:pPr>
    <w:rPr>
      <w:sz w:val="26"/>
      <w:szCs w:val="20"/>
    </w:rPr>
  </w:style>
  <w:style w:type="paragraph" w:customStyle="1" w:styleId="BodyText23">
    <w:name w:val="Body Text 23"/>
    <w:basedOn w:val="Normal"/>
    <w:uiPriority w:val="99"/>
    <w:rsid w:val="00E75D49"/>
    <w:pPr>
      <w:overflowPunct w:val="0"/>
      <w:autoSpaceDE w:val="0"/>
      <w:autoSpaceDN w:val="0"/>
      <w:adjustRightInd w:val="0"/>
      <w:ind w:right="140" w:firstLine="720"/>
      <w:jc w:val="both"/>
      <w:textAlignment w:val="baseline"/>
    </w:pPr>
    <w:rPr>
      <w:sz w:val="26"/>
      <w:szCs w:val="20"/>
    </w:rPr>
  </w:style>
  <w:style w:type="paragraph" w:customStyle="1" w:styleId="51">
    <w:name w:val="Знак Знак5"/>
    <w:basedOn w:val="Normal"/>
    <w:uiPriority w:val="99"/>
    <w:rsid w:val="003C3227"/>
    <w:pPr>
      <w:spacing w:before="100" w:beforeAutospacing="1" w:after="100" w:afterAutospacing="1"/>
    </w:pPr>
    <w:rPr>
      <w:rFonts w:ascii="Tahoma" w:hAnsi="Tahoma"/>
      <w:sz w:val="20"/>
      <w:szCs w:val="20"/>
      <w:lang w:val="en-US" w:eastAsia="en-US"/>
    </w:rPr>
  </w:style>
  <w:style w:type="paragraph" w:customStyle="1" w:styleId="Style2">
    <w:name w:val="Style2"/>
    <w:basedOn w:val="Normal"/>
    <w:uiPriority w:val="99"/>
    <w:rsid w:val="00F618CE"/>
    <w:pPr>
      <w:widowControl w:val="0"/>
      <w:autoSpaceDE w:val="0"/>
      <w:autoSpaceDN w:val="0"/>
      <w:adjustRightInd w:val="0"/>
      <w:spacing w:line="324" w:lineRule="exact"/>
      <w:ind w:firstLine="708"/>
    </w:pPr>
  </w:style>
  <w:style w:type="character" w:customStyle="1" w:styleId="FontStyle110">
    <w:name w:val="Font Style11"/>
    <w:uiPriority w:val="99"/>
    <w:rsid w:val="00F618CE"/>
    <w:rPr>
      <w:rFonts w:ascii="Times New Roman" w:hAnsi="Times New Roman"/>
      <w:sz w:val="24"/>
    </w:rPr>
  </w:style>
  <w:style w:type="character" w:customStyle="1" w:styleId="FontStyle12">
    <w:name w:val="Font Style12"/>
    <w:uiPriority w:val="99"/>
    <w:rsid w:val="00F618CE"/>
    <w:rPr>
      <w:rFonts w:ascii="Times New Roman" w:hAnsi="Times New Roman"/>
      <w:b/>
      <w:spacing w:val="10"/>
      <w:sz w:val="24"/>
    </w:rPr>
  </w:style>
  <w:style w:type="character" w:styleId="CommentReference">
    <w:name w:val="annotation reference"/>
    <w:basedOn w:val="DefaultParagraphFont"/>
    <w:uiPriority w:val="99"/>
    <w:rsid w:val="00EB2942"/>
    <w:rPr>
      <w:rFonts w:cs="Times New Roman"/>
      <w:sz w:val="16"/>
    </w:rPr>
  </w:style>
  <w:style w:type="paragraph" w:styleId="CommentText">
    <w:name w:val="annotation text"/>
    <w:basedOn w:val="Normal"/>
    <w:link w:val="CommentTextChar"/>
    <w:uiPriority w:val="99"/>
    <w:rsid w:val="00EB2942"/>
    <w:rPr>
      <w:sz w:val="20"/>
      <w:szCs w:val="20"/>
    </w:rPr>
  </w:style>
  <w:style w:type="character" w:customStyle="1" w:styleId="CommentTextChar">
    <w:name w:val="Comment Text Char"/>
    <w:basedOn w:val="DefaultParagraphFont"/>
    <w:link w:val="CommentText"/>
    <w:uiPriority w:val="99"/>
    <w:locked/>
    <w:rsid w:val="00EB2942"/>
    <w:rPr>
      <w:rFonts w:cs="Times New Roman"/>
    </w:rPr>
  </w:style>
  <w:style w:type="paragraph" w:styleId="CommentSubject">
    <w:name w:val="annotation subject"/>
    <w:basedOn w:val="CommentText"/>
    <w:next w:val="CommentText"/>
    <w:link w:val="CommentSubjectChar"/>
    <w:uiPriority w:val="99"/>
    <w:rsid w:val="00EB2942"/>
    <w:rPr>
      <w:b/>
    </w:rPr>
  </w:style>
  <w:style w:type="character" w:customStyle="1" w:styleId="CommentSubjectChar">
    <w:name w:val="Comment Subject Char"/>
    <w:basedOn w:val="CommentTextChar"/>
    <w:link w:val="CommentSubject"/>
    <w:uiPriority w:val="99"/>
    <w:locked/>
    <w:rsid w:val="00EB2942"/>
    <w:rPr>
      <w:b/>
    </w:rPr>
  </w:style>
  <w:style w:type="paragraph" w:customStyle="1" w:styleId="32">
    <w:name w:val="Знак Знак3"/>
    <w:basedOn w:val="Normal"/>
    <w:uiPriority w:val="99"/>
    <w:rsid w:val="00C527D9"/>
    <w:pPr>
      <w:spacing w:before="100" w:beforeAutospacing="1" w:after="100" w:afterAutospacing="1"/>
    </w:pPr>
    <w:rPr>
      <w:rFonts w:ascii="Tahoma" w:hAnsi="Tahoma"/>
      <w:sz w:val="20"/>
      <w:szCs w:val="20"/>
      <w:lang w:val="en-US" w:eastAsia="en-US"/>
    </w:rPr>
  </w:style>
  <w:style w:type="paragraph" w:customStyle="1" w:styleId="33">
    <w:name w:val="Знак Знак3 Знак Знак Знак Знак Знак Знак"/>
    <w:basedOn w:val="Normal"/>
    <w:uiPriority w:val="99"/>
    <w:rsid w:val="00C85995"/>
    <w:pPr>
      <w:spacing w:before="100" w:beforeAutospacing="1" w:after="100" w:afterAutospacing="1"/>
    </w:pPr>
    <w:rPr>
      <w:rFonts w:ascii="Tahoma" w:hAnsi="Tahoma"/>
      <w:sz w:val="20"/>
      <w:szCs w:val="20"/>
      <w:lang w:val="en-US" w:eastAsia="en-US"/>
    </w:rPr>
  </w:style>
  <w:style w:type="paragraph" w:customStyle="1" w:styleId="TableParagraph">
    <w:name w:val="Table Paragraph"/>
    <w:basedOn w:val="Normal"/>
    <w:uiPriority w:val="99"/>
    <w:rsid w:val="00EF109D"/>
    <w:pPr>
      <w:widowControl w:val="0"/>
    </w:pPr>
    <w:rPr>
      <w:rFonts w:ascii="Calibri" w:hAnsi="Calibri" w:cs="Calibri"/>
      <w:sz w:val="22"/>
      <w:szCs w:val="22"/>
      <w:lang w:val="en-US" w:eastAsia="en-US"/>
    </w:rPr>
  </w:style>
  <w:style w:type="paragraph" w:styleId="ListParagraph">
    <w:name w:val="List Paragraph"/>
    <w:basedOn w:val="Normal"/>
    <w:uiPriority w:val="99"/>
    <w:qFormat/>
    <w:rsid w:val="00151155"/>
    <w:pPr>
      <w:ind w:left="720"/>
      <w:contextualSpacing/>
    </w:pPr>
  </w:style>
  <w:style w:type="paragraph" w:customStyle="1" w:styleId="41">
    <w:name w:val="Знак Знак4"/>
    <w:basedOn w:val="Normal"/>
    <w:uiPriority w:val="99"/>
    <w:rsid w:val="00783501"/>
    <w:pPr>
      <w:spacing w:before="100" w:beforeAutospacing="1" w:after="100" w:afterAutospacing="1"/>
    </w:pPr>
    <w:rPr>
      <w:rFonts w:ascii="Tahoma" w:hAnsi="Tahoma"/>
      <w:sz w:val="20"/>
      <w:szCs w:val="20"/>
      <w:lang w:val="en-US" w:eastAsia="en-US"/>
    </w:rPr>
  </w:style>
  <w:style w:type="paragraph" w:customStyle="1" w:styleId="25">
    <w:name w:val="Знак Знак2 Знак Знак"/>
    <w:basedOn w:val="Normal"/>
    <w:uiPriority w:val="99"/>
    <w:rsid w:val="00563353"/>
    <w:pPr>
      <w:spacing w:after="160" w:line="240" w:lineRule="exact"/>
    </w:pPr>
    <w:rPr>
      <w:rFonts w:ascii="Verdana" w:hAnsi="Verdana" w:cs="Verdana"/>
      <w:lang w:val="en-US" w:eastAsia="en-US"/>
    </w:rPr>
  </w:style>
  <w:style w:type="paragraph" w:customStyle="1" w:styleId="13">
    <w:name w:val="Знак Знак13"/>
    <w:basedOn w:val="Normal"/>
    <w:autoRedefine/>
    <w:uiPriority w:val="99"/>
    <w:rsid w:val="00957CB5"/>
    <w:pPr>
      <w:spacing w:after="160" w:line="240" w:lineRule="exact"/>
    </w:pPr>
    <w:rPr>
      <w:rFonts w:eastAsia="SimSun"/>
      <w:b/>
      <w:bCs/>
      <w:sz w:val="28"/>
      <w:szCs w:val="28"/>
      <w:lang w:val="en-US" w:eastAsia="en-US"/>
    </w:rPr>
  </w:style>
  <w:style w:type="paragraph" w:customStyle="1" w:styleId="42">
    <w:name w:val="Знак Знак4 Знак Знак"/>
    <w:basedOn w:val="Normal"/>
    <w:uiPriority w:val="99"/>
    <w:rsid w:val="006935C2"/>
    <w:pPr>
      <w:spacing w:before="100" w:beforeAutospacing="1" w:after="100" w:afterAutospacing="1"/>
    </w:pPr>
    <w:rPr>
      <w:rFonts w:ascii="Tahoma" w:hAnsi="Tahoma"/>
      <w:sz w:val="20"/>
      <w:szCs w:val="20"/>
      <w:lang w:val="en-US" w:eastAsia="en-US"/>
    </w:rPr>
  </w:style>
  <w:style w:type="paragraph" w:customStyle="1" w:styleId="410">
    <w:name w:val="Знак Знак4 Знак Знак1"/>
    <w:basedOn w:val="Normal"/>
    <w:uiPriority w:val="99"/>
    <w:rsid w:val="000A6DCF"/>
    <w:pPr>
      <w:spacing w:before="100" w:beforeAutospacing="1" w:after="100" w:afterAutospacing="1"/>
    </w:pPr>
    <w:rPr>
      <w:rFonts w:ascii="Tahoma" w:hAnsi="Tahoma"/>
      <w:sz w:val="20"/>
      <w:szCs w:val="20"/>
      <w:lang w:val="en-US" w:eastAsia="en-US"/>
    </w:rPr>
  </w:style>
  <w:style w:type="character" w:customStyle="1" w:styleId="SubtitleChar">
    <w:name w:val="Subtitle Char"/>
    <w:uiPriority w:val="99"/>
    <w:locked/>
    <w:rsid w:val="000A6DCF"/>
    <w:rPr>
      <w:sz w:val="24"/>
    </w:rPr>
  </w:style>
  <w:style w:type="paragraph" w:customStyle="1" w:styleId="320">
    <w:name w:val="Основной текст с отступом 32"/>
    <w:basedOn w:val="Normal"/>
    <w:uiPriority w:val="99"/>
    <w:rsid w:val="000A6DCF"/>
    <w:pPr>
      <w:overflowPunct w:val="0"/>
      <w:autoSpaceDE w:val="0"/>
      <w:autoSpaceDN w:val="0"/>
      <w:adjustRightInd w:val="0"/>
      <w:ind w:right="140" w:firstLine="709"/>
      <w:jc w:val="both"/>
      <w:textAlignment w:val="baseline"/>
    </w:pPr>
    <w:rPr>
      <w:sz w:val="26"/>
      <w:szCs w:val="20"/>
    </w:rPr>
  </w:style>
  <w:style w:type="paragraph" w:customStyle="1" w:styleId="230">
    <w:name w:val="Основной текст 23"/>
    <w:basedOn w:val="Normal"/>
    <w:uiPriority w:val="99"/>
    <w:rsid w:val="000A6DCF"/>
    <w:pPr>
      <w:overflowPunct w:val="0"/>
      <w:autoSpaceDE w:val="0"/>
      <w:autoSpaceDN w:val="0"/>
      <w:adjustRightInd w:val="0"/>
      <w:ind w:right="140" w:firstLine="720"/>
      <w:jc w:val="both"/>
      <w:textAlignment w:val="baseline"/>
    </w:pPr>
    <w:rPr>
      <w:sz w:val="26"/>
      <w:szCs w:val="20"/>
    </w:rPr>
  </w:style>
  <w:style w:type="paragraph" w:customStyle="1" w:styleId="34">
    <w:name w:val="Знак Знак3 Знак Знак Знак Знак"/>
    <w:basedOn w:val="Normal"/>
    <w:uiPriority w:val="99"/>
    <w:rsid w:val="000A6DCF"/>
    <w:pPr>
      <w:spacing w:before="100" w:beforeAutospacing="1" w:after="100" w:afterAutospacing="1"/>
    </w:pPr>
    <w:rPr>
      <w:rFonts w:ascii="Tahoma" w:hAnsi="Tahoma"/>
      <w:sz w:val="20"/>
      <w:szCs w:val="20"/>
      <w:lang w:val="en-US" w:eastAsia="en-US"/>
    </w:rPr>
  </w:style>
  <w:style w:type="paragraph" w:customStyle="1" w:styleId="12">
    <w:name w:val="1"/>
    <w:basedOn w:val="Normal"/>
    <w:uiPriority w:val="99"/>
    <w:rsid w:val="000A6DCF"/>
    <w:pPr>
      <w:spacing w:before="100" w:beforeAutospacing="1" w:after="100" w:afterAutospacing="1"/>
    </w:pPr>
    <w:rPr>
      <w:rFonts w:ascii="Tahoma" w:hAnsi="Tahoma"/>
      <w:sz w:val="20"/>
      <w:szCs w:val="20"/>
      <w:lang w:val="en-US" w:eastAsia="en-US"/>
    </w:rPr>
  </w:style>
  <w:style w:type="character" w:customStyle="1" w:styleId="61">
    <w:name w:val="Знак Знак6"/>
    <w:uiPriority w:val="99"/>
    <w:locked/>
    <w:rsid w:val="000A6DCF"/>
    <w:rPr>
      <w:sz w:val="24"/>
      <w:lang w:val="ru-RU" w:eastAsia="ru-RU"/>
    </w:rPr>
  </w:style>
  <w:style w:type="paragraph" w:customStyle="1" w:styleId="52">
    <w:name w:val="Знак Знак5 Знак Знак"/>
    <w:basedOn w:val="Normal"/>
    <w:uiPriority w:val="99"/>
    <w:rsid w:val="000A6DCF"/>
    <w:pPr>
      <w:spacing w:before="100" w:beforeAutospacing="1" w:after="100" w:afterAutospacing="1"/>
    </w:pPr>
    <w:rPr>
      <w:rFonts w:ascii="Tahoma" w:hAnsi="Tahoma"/>
      <w:sz w:val="20"/>
      <w:szCs w:val="20"/>
      <w:lang w:val="en-US" w:eastAsia="en-US"/>
    </w:rPr>
  </w:style>
  <w:style w:type="paragraph" w:customStyle="1" w:styleId="53">
    <w:name w:val="Знак Знак5 Знак Знак Знак Знак"/>
    <w:basedOn w:val="Normal"/>
    <w:uiPriority w:val="99"/>
    <w:rsid w:val="000A6DCF"/>
    <w:pPr>
      <w:spacing w:before="100" w:beforeAutospacing="1" w:after="100" w:afterAutospacing="1"/>
    </w:pPr>
    <w:rPr>
      <w:rFonts w:ascii="Tahoma" w:hAnsi="Tahoma"/>
      <w:sz w:val="20"/>
      <w:szCs w:val="20"/>
      <w:lang w:val="en-US" w:eastAsia="en-US"/>
    </w:rPr>
  </w:style>
  <w:style w:type="paragraph" w:customStyle="1" w:styleId="311">
    <w:name w:val="Знак Знак3 Знак Знак Знак Знак Знак Знак1"/>
    <w:basedOn w:val="Normal"/>
    <w:uiPriority w:val="99"/>
    <w:rsid w:val="000A6DCF"/>
    <w:pPr>
      <w:spacing w:before="100" w:beforeAutospacing="1" w:after="100" w:afterAutospacing="1"/>
    </w:pPr>
    <w:rPr>
      <w:rFonts w:ascii="Tahoma" w:hAnsi="Tahoma"/>
      <w:sz w:val="20"/>
      <w:szCs w:val="20"/>
      <w:lang w:val="en-US" w:eastAsia="en-US"/>
    </w:rPr>
  </w:style>
  <w:style w:type="paragraph" w:customStyle="1" w:styleId="420">
    <w:name w:val="Знак Знак42"/>
    <w:basedOn w:val="Normal"/>
    <w:uiPriority w:val="99"/>
    <w:rsid w:val="000A6DCF"/>
    <w:pPr>
      <w:spacing w:before="100" w:beforeAutospacing="1" w:after="100" w:afterAutospacing="1"/>
    </w:pPr>
    <w:rPr>
      <w:rFonts w:ascii="Tahoma" w:hAnsi="Tahoma"/>
      <w:sz w:val="20"/>
      <w:szCs w:val="20"/>
      <w:lang w:val="en-US" w:eastAsia="en-US"/>
    </w:rPr>
  </w:style>
  <w:style w:type="character" w:customStyle="1" w:styleId="Heading1Char1">
    <w:name w:val="Heading 1 Char1"/>
    <w:aliases w:val="Знак Char1"/>
    <w:uiPriority w:val="99"/>
    <w:locked/>
    <w:rsid w:val="000A6DCF"/>
    <w:rPr>
      <w:sz w:val="24"/>
      <w:lang w:val="ru-RU" w:eastAsia="ru-RU"/>
    </w:rPr>
  </w:style>
  <w:style w:type="character" w:customStyle="1" w:styleId="BodyTextIndentChar1">
    <w:name w:val="Body Text Indent Char1"/>
    <w:aliases w:val="текст Char1"/>
    <w:uiPriority w:val="99"/>
    <w:locked/>
    <w:rsid w:val="000A6DCF"/>
    <w:rPr>
      <w:sz w:val="24"/>
      <w:lang w:val="ru-RU" w:eastAsia="ru-RU"/>
    </w:rPr>
  </w:style>
  <w:style w:type="paragraph" w:customStyle="1" w:styleId="26">
    <w:name w:val="Абзац списка2"/>
    <w:basedOn w:val="Normal"/>
    <w:uiPriority w:val="99"/>
    <w:rsid w:val="000A6DCF"/>
    <w:pPr>
      <w:ind w:left="720"/>
      <w:contextualSpacing/>
    </w:pPr>
  </w:style>
  <w:style w:type="paragraph" w:customStyle="1" w:styleId="411">
    <w:name w:val="Знак Знак41"/>
    <w:basedOn w:val="Normal"/>
    <w:uiPriority w:val="99"/>
    <w:rsid w:val="000A6DCF"/>
    <w:pPr>
      <w:spacing w:before="100" w:beforeAutospacing="1" w:after="100" w:afterAutospacing="1"/>
    </w:pPr>
    <w:rPr>
      <w:rFonts w:ascii="Tahoma" w:hAnsi="Tahoma"/>
      <w:sz w:val="20"/>
      <w:szCs w:val="20"/>
      <w:lang w:val="en-US" w:eastAsia="en-US"/>
    </w:rPr>
  </w:style>
  <w:style w:type="paragraph" w:customStyle="1" w:styleId="510">
    <w:name w:val="Знак Знак5 Знак Знак Знак Знак1"/>
    <w:basedOn w:val="Normal"/>
    <w:uiPriority w:val="99"/>
    <w:rsid w:val="000A6DCF"/>
    <w:pPr>
      <w:spacing w:before="100" w:beforeAutospacing="1" w:after="100" w:afterAutospacing="1"/>
    </w:pPr>
    <w:rPr>
      <w:rFonts w:ascii="Tahoma" w:hAnsi="Tahoma"/>
      <w:sz w:val="20"/>
      <w:szCs w:val="20"/>
      <w:lang w:val="en-US" w:eastAsia="en-US"/>
    </w:rPr>
  </w:style>
  <w:style w:type="paragraph" w:styleId="Subtitle">
    <w:name w:val="Subtitle"/>
    <w:basedOn w:val="Normal"/>
    <w:next w:val="Normal"/>
    <w:link w:val="SubtitleChar1"/>
    <w:uiPriority w:val="99"/>
    <w:qFormat/>
    <w:locked/>
    <w:rsid w:val="000A6DCF"/>
    <w:pPr>
      <w:ind w:firstLine="397"/>
      <w:outlineLvl w:val="1"/>
    </w:pPr>
    <w:rPr>
      <w:szCs w:val="20"/>
    </w:rPr>
  </w:style>
  <w:style w:type="character" w:customStyle="1" w:styleId="SubtitleChar1">
    <w:name w:val="Subtitle Char1"/>
    <w:basedOn w:val="DefaultParagraphFont"/>
    <w:link w:val="Subtitle"/>
    <w:uiPriority w:val="99"/>
    <w:locked/>
    <w:rsid w:val="002F1E20"/>
    <w:rPr>
      <w:rFonts w:ascii="Cambria" w:hAnsi="Cambria" w:cs="Times New Roman"/>
      <w:sz w:val="24"/>
      <w:szCs w:val="24"/>
    </w:rPr>
  </w:style>
  <w:style w:type="character" w:customStyle="1" w:styleId="14">
    <w:name w:val="Подзаголовок Знак1"/>
    <w:basedOn w:val="DefaultParagraphFont"/>
    <w:uiPriority w:val="99"/>
    <w:rsid w:val="000A6DCF"/>
    <w:rPr>
      <w:rFonts w:ascii="Cambria" w:hAnsi="Cambria" w:cs="Times New Roman"/>
      <w:i/>
      <w:iCs/>
      <w:color w:val="4F81BD"/>
      <w:spacing w:val="15"/>
      <w:sz w:val="24"/>
      <w:szCs w:val="24"/>
    </w:rPr>
  </w:style>
  <w:style w:type="character" w:styleId="Emphasis">
    <w:name w:val="Emphasis"/>
    <w:basedOn w:val="DefaultParagraphFont"/>
    <w:uiPriority w:val="99"/>
    <w:qFormat/>
    <w:locked/>
    <w:rsid w:val="000A6DCF"/>
    <w:rPr>
      <w:rFonts w:cs="Times New Roman"/>
      <w:i/>
    </w:rPr>
  </w:style>
  <w:style w:type="character" w:customStyle="1" w:styleId="a5">
    <w:name w:val="Другое_"/>
    <w:basedOn w:val="DefaultParagraphFont"/>
    <w:link w:val="a6"/>
    <w:uiPriority w:val="99"/>
    <w:locked/>
    <w:rsid w:val="000A6DCF"/>
    <w:rPr>
      <w:rFonts w:ascii="Arial" w:hAnsi="Arial" w:cs="Arial"/>
      <w:sz w:val="19"/>
      <w:szCs w:val="19"/>
      <w:shd w:val="clear" w:color="auto" w:fill="FFFFFF"/>
    </w:rPr>
  </w:style>
  <w:style w:type="paragraph" w:customStyle="1" w:styleId="a6">
    <w:name w:val="Другое"/>
    <w:basedOn w:val="Normal"/>
    <w:link w:val="a5"/>
    <w:uiPriority w:val="99"/>
    <w:rsid w:val="000A6DCF"/>
    <w:pPr>
      <w:widowControl w:val="0"/>
      <w:shd w:val="clear" w:color="auto" w:fill="FFFFFF"/>
      <w:jc w:val="right"/>
    </w:pPr>
    <w:rPr>
      <w:rFonts w:ascii="Arial" w:hAnsi="Arial" w:cs="Arial"/>
      <w:sz w:val="19"/>
      <w:szCs w:val="19"/>
    </w:rPr>
  </w:style>
</w:styles>
</file>

<file path=word/webSettings.xml><?xml version="1.0" encoding="utf-8"?>
<w:webSettings xmlns:r="http://schemas.openxmlformats.org/officeDocument/2006/relationships" xmlns:w="http://schemas.openxmlformats.org/wordprocessingml/2006/main">
  <w:divs>
    <w:div w:id="682250030">
      <w:marLeft w:val="0"/>
      <w:marRight w:val="0"/>
      <w:marTop w:val="0"/>
      <w:marBottom w:val="0"/>
      <w:divBdr>
        <w:top w:val="none" w:sz="0" w:space="0" w:color="auto"/>
        <w:left w:val="none" w:sz="0" w:space="0" w:color="auto"/>
        <w:bottom w:val="none" w:sz="0" w:space="0" w:color="auto"/>
        <w:right w:val="none" w:sz="0" w:space="0" w:color="auto"/>
      </w:divBdr>
    </w:div>
    <w:div w:id="682250031">
      <w:marLeft w:val="0"/>
      <w:marRight w:val="0"/>
      <w:marTop w:val="0"/>
      <w:marBottom w:val="0"/>
      <w:divBdr>
        <w:top w:val="none" w:sz="0" w:space="0" w:color="auto"/>
        <w:left w:val="none" w:sz="0" w:space="0" w:color="auto"/>
        <w:bottom w:val="none" w:sz="0" w:space="0" w:color="auto"/>
        <w:right w:val="none" w:sz="0" w:space="0" w:color="auto"/>
      </w:divBdr>
    </w:div>
    <w:div w:id="682250032">
      <w:marLeft w:val="0"/>
      <w:marRight w:val="0"/>
      <w:marTop w:val="0"/>
      <w:marBottom w:val="0"/>
      <w:divBdr>
        <w:top w:val="none" w:sz="0" w:space="0" w:color="auto"/>
        <w:left w:val="none" w:sz="0" w:space="0" w:color="auto"/>
        <w:bottom w:val="none" w:sz="0" w:space="0" w:color="auto"/>
        <w:right w:val="none" w:sz="0" w:space="0" w:color="auto"/>
      </w:divBdr>
    </w:div>
    <w:div w:id="682250033">
      <w:marLeft w:val="0"/>
      <w:marRight w:val="0"/>
      <w:marTop w:val="0"/>
      <w:marBottom w:val="0"/>
      <w:divBdr>
        <w:top w:val="none" w:sz="0" w:space="0" w:color="auto"/>
        <w:left w:val="none" w:sz="0" w:space="0" w:color="auto"/>
        <w:bottom w:val="none" w:sz="0" w:space="0" w:color="auto"/>
        <w:right w:val="none" w:sz="0" w:space="0" w:color="auto"/>
      </w:divBdr>
    </w:div>
    <w:div w:id="682250034">
      <w:marLeft w:val="0"/>
      <w:marRight w:val="0"/>
      <w:marTop w:val="0"/>
      <w:marBottom w:val="0"/>
      <w:divBdr>
        <w:top w:val="none" w:sz="0" w:space="0" w:color="auto"/>
        <w:left w:val="none" w:sz="0" w:space="0" w:color="auto"/>
        <w:bottom w:val="none" w:sz="0" w:space="0" w:color="auto"/>
        <w:right w:val="none" w:sz="0" w:space="0" w:color="auto"/>
      </w:divBdr>
      <w:divsChild>
        <w:div w:id="682250036">
          <w:marLeft w:val="0"/>
          <w:marRight w:val="0"/>
          <w:marTop w:val="0"/>
          <w:marBottom w:val="97"/>
          <w:divBdr>
            <w:top w:val="none" w:sz="0" w:space="0" w:color="auto"/>
            <w:left w:val="none" w:sz="0" w:space="0" w:color="auto"/>
            <w:bottom w:val="none" w:sz="0" w:space="0" w:color="auto"/>
            <w:right w:val="none" w:sz="0" w:space="0" w:color="auto"/>
          </w:divBdr>
        </w:div>
      </w:divsChild>
    </w:div>
    <w:div w:id="682250035">
      <w:marLeft w:val="0"/>
      <w:marRight w:val="0"/>
      <w:marTop w:val="0"/>
      <w:marBottom w:val="0"/>
      <w:divBdr>
        <w:top w:val="none" w:sz="0" w:space="0" w:color="auto"/>
        <w:left w:val="none" w:sz="0" w:space="0" w:color="auto"/>
        <w:bottom w:val="none" w:sz="0" w:space="0" w:color="auto"/>
        <w:right w:val="none" w:sz="0" w:space="0" w:color="auto"/>
      </w:divBdr>
    </w:div>
    <w:div w:id="682250037">
      <w:marLeft w:val="0"/>
      <w:marRight w:val="0"/>
      <w:marTop w:val="0"/>
      <w:marBottom w:val="0"/>
      <w:divBdr>
        <w:top w:val="none" w:sz="0" w:space="0" w:color="auto"/>
        <w:left w:val="none" w:sz="0" w:space="0" w:color="auto"/>
        <w:bottom w:val="none" w:sz="0" w:space="0" w:color="auto"/>
        <w:right w:val="none" w:sz="0" w:space="0" w:color="auto"/>
      </w:divBdr>
    </w:div>
    <w:div w:id="682250038">
      <w:marLeft w:val="0"/>
      <w:marRight w:val="0"/>
      <w:marTop w:val="0"/>
      <w:marBottom w:val="0"/>
      <w:divBdr>
        <w:top w:val="none" w:sz="0" w:space="0" w:color="auto"/>
        <w:left w:val="none" w:sz="0" w:space="0" w:color="auto"/>
        <w:bottom w:val="none" w:sz="0" w:space="0" w:color="auto"/>
        <w:right w:val="none" w:sz="0" w:space="0" w:color="auto"/>
      </w:divBdr>
    </w:div>
    <w:div w:id="682250039">
      <w:marLeft w:val="0"/>
      <w:marRight w:val="0"/>
      <w:marTop w:val="0"/>
      <w:marBottom w:val="0"/>
      <w:divBdr>
        <w:top w:val="none" w:sz="0" w:space="0" w:color="auto"/>
        <w:left w:val="none" w:sz="0" w:space="0" w:color="auto"/>
        <w:bottom w:val="none" w:sz="0" w:space="0" w:color="auto"/>
        <w:right w:val="none" w:sz="0" w:space="0" w:color="auto"/>
      </w:divBdr>
    </w:div>
    <w:div w:id="682250040">
      <w:marLeft w:val="0"/>
      <w:marRight w:val="0"/>
      <w:marTop w:val="0"/>
      <w:marBottom w:val="0"/>
      <w:divBdr>
        <w:top w:val="none" w:sz="0" w:space="0" w:color="auto"/>
        <w:left w:val="none" w:sz="0" w:space="0" w:color="auto"/>
        <w:bottom w:val="none" w:sz="0" w:space="0" w:color="auto"/>
        <w:right w:val="none" w:sz="0" w:space="0" w:color="auto"/>
      </w:divBdr>
    </w:div>
    <w:div w:id="682250041">
      <w:marLeft w:val="0"/>
      <w:marRight w:val="0"/>
      <w:marTop w:val="0"/>
      <w:marBottom w:val="0"/>
      <w:divBdr>
        <w:top w:val="none" w:sz="0" w:space="0" w:color="auto"/>
        <w:left w:val="none" w:sz="0" w:space="0" w:color="auto"/>
        <w:bottom w:val="none" w:sz="0" w:space="0" w:color="auto"/>
        <w:right w:val="none" w:sz="0" w:space="0" w:color="auto"/>
      </w:divBdr>
    </w:div>
    <w:div w:id="682250042">
      <w:marLeft w:val="0"/>
      <w:marRight w:val="0"/>
      <w:marTop w:val="0"/>
      <w:marBottom w:val="0"/>
      <w:divBdr>
        <w:top w:val="none" w:sz="0" w:space="0" w:color="auto"/>
        <w:left w:val="none" w:sz="0" w:space="0" w:color="auto"/>
        <w:bottom w:val="none" w:sz="0" w:space="0" w:color="auto"/>
        <w:right w:val="none" w:sz="0" w:space="0" w:color="auto"/>
      </w:divBdr>
    </w:div>
    <w:div w:id="682250043">
      <w:marLeft w:val="0"/>
      <w:marRight w:val="0"/>
      <w:marTop w:val="0"/>
      <w:marBottom w:val="0"/>
      <w:divBdr>
        <w:top w:val="none" w:sz="0" w:space="0" w:color="auto"/>
        <w:left w:val="none" w:sz="0" w:space="0" w:color="auto"/>
        <w:bottom w:val="none" w:sz="0" w:space="0" w:color="auto"/>
        <w:right w:val="none" w:sz="0" w:space="0" w:color="auto"/>
      </w:divBdr>
    </w:div>
    <w:div w:id="682250044">
      <w:marLeft w:val="0"/>
      <w:marRight w:val="0"/>
      <w:marTop w:val="0"/>
      <w:marBottom w:val="0"/>
      <w:divBdr>
        <w:top w:val="none" w:sz="0" w:space="0" w:color="auto"/>
        <w:left w:val="none" w:sz="0" w:space="0" w:color="auto"/>
        <w:bottom w:val="none" w:sz="0" w:space="0" w:color="auto"/>
        <w:right w:val="none" w:sz="0" w:space="0" w:color="auto"/>
      </w:divBdr>
    </w:div>
    <w:div w:id="682250045">
      <w:marLeft w:val="0"/>
      <w:marRight w:val="0"/>
      <w:marTop w:val="0"/>
      <w:marBottom w:val="0"/>
      <w:divBdr>
        <w:top w:val="none" w:sz="0" w:space="0" w:color="auto"/>
        <w:left w:val="none" w:sz="0" w:space="0" w:color="auto"/>
        <w:bottom w:val="none" w:sz="0" w:space="0" w:color="auto"/>
        <w:right w:val="none" w:sz="0" w:space="0" w:color="auto"/>
      </w:divBdr>
    </w:div>
    <w:div w:id="682250046">
      <w:marLeft w:val="0"/>
      <w:marRight w:val="0"/>
      <w:marTop w:val="0"/>
      <w:marBottom w:val="0"/>
      <w:divBdr>
        <w:top w:val="none" w:sz="0" w:space="0" w:color="auto"/>
        <w:left w:val="none" w:sz="0" w:space="0" w:color="auto"/>
        <w:bottom w:val="none" w:sz="0" w:space="0" w:color="auto"/>
        <w:right w:val="none" w:sz="0" w:space="0" w:color="auto"/>
      </w:divBdr>
    </w:div>
    <w:div w:id="6822500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ip@sarfti.ru" TargetMode="External"/><Relationship Id="rId13" Type="http://schemas.openxmlformats.org/officeDocument/2006/relationships/hyperlink" Target="http://www.zakupki.gov.ru/" TargetMode="External"/><Relationship Id="rId18" Type="http://schemas.openxmlformats.org/officeDocument/2006/relationships/hyperlink" Target="garantF1://12079043.10" TargetMode="External"/><Relationship Id="rId26" Type="http://schemas.openxmlformats.org/officeDocument/2006/relationships/hyperlink" Target="garantF1://70550730.0" TargetMode="External"/><Relationship Id="rId3" Type="http://schemas.openxmlformats.org/officeDocument/2006/relationships/settings" Target="settings.xml"/><Relationship Id="rId21" Type="http://schemas.openxmlformats.org/officeDocument/2006/relationships/hyperlink" Target="garantF1://35919.1602" TargetMode="Externa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17" Type="http://schemas.openxmlformats.org/officeDocument/2006/relationships/hyperlink" Target="garantF1://70043044.1000" TargetMode="External"/><Relationship Id="rId25" Type="http://schemas.openxmlformats.org/officeDocument/2006/relationships/hyperlink" Target="garantF1://70550726.0"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garantF1://71049550.5" TargetMode="External"/><Relationship Id="rId29" Type="http://schemas.openxmlformats.org/officeDocument/2006/relationships/hyperlink" Target="garantF1://12088083.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garantF1://70550730.0"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garantF1://70550726.0" TargetMode="External"/><Relationship Id="rId28" Type="http://schemas.openxmlformats.org/officeDocument/2006/relationships/hyperlink" Target="garantF1://12088083.0" TargetMode="External"/><Relationship Id="rId10" Type="http://schemas.openxmlformats.org/officeDocument/2006/relationships/hyperlink" Target="http://www.a-k-d.ru" TargetMode="External"/><Relationship Id="rId19" Type="http://schemas.openxmlformats.org/officeDocument/2006/relationships/hyperlink" Target="garantF1://70717040.1000" TargetMode="External"/><Relationship Id="rId31" Type="http://schemas.openxmlformats.org/officeDocument/2006/relationships/hyperlink" Target="garantF1://12054854.401113"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garantF1://10800200.1" TargetMode="External"/><Relationship Id="rId27" Type="http://schemas.openxmlformats.org/officeDocument/2006/relationships/hyperlink" Target="garantF1://70253464.0" TargetMode="External"/><Relationship Id="rId30" Type="http://schemas.openxmlformats.org/officeDocument/2006/relationships/hyperlink" Target="garantF1://70253464.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125</TotalTime>
  <Pages>35</Pages>
  <Words>12371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dc:description/>
  <cp:lastModifiedBy>user</cp:lastModifiedBy>
  <cp:revision>14</cp:revision>
  <cp:lastPrinted>2018-08-08T08:56:00Z</cp:lastPrinted>
  <dcterms:created xsi:type="dcterms:W3CDTF">2018-08-01T14:51:00Z</dcterms:created>
  <dcterms:modified xsi:type="dcterms:W3CDTF">2018-08-09T07:55:00Z</dcterms:modified>
</cp:coreProperties>
</file>