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B1D5A" w:rsidP="00CA0782">
            <w:pPr>
              <w:suppressAutoHyphens/>
              <w:spacing w:before="40"/>
              <w:jc w:val="center"/>
              <w:rPr>
                <w:b/>
              </w:rPr>
            </w:pPr>
            <w:r>
              <w:rPr>
                <w:b/>
              </w:rPr>
              <w:t>А</w:t>
            </w:r>
            <w:r w:rsidR="00CA0782" w:rsidRPr="00CA0782">
              <w:rPr>
                <w:b/>
              </w:rPr>
              <w:t>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6A0CC8"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6A0CC8">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760800">
        <w:rPr>
          <w:b/>
          <w:bCs/>
          <w:sz w:val="32"/>
          <w:szCs w:val="32"/>
        </w:rPr>
        <w:t>03-38</w:t>
      </w:r>
      <w:r w:rsidR="00125A9E">
        <w:rPr>
          <w:b/>
          <w:bCs/>
          <w:sz w:val="32"/>
          <w:szCs w:val="32"/>
        </w:rPr>
        <w:t>/1</w:t>
      </w:r>
      <w:bookmarkEnd w:id="3"/>
      <w:r w:rsidR="00CA3A9F">
        <w:rPr>
          <w:b/>
          <w:bCs/>
          <w:sz w:val="32"/>
          <w:szCs w:val="32"/>
        </w:rPr>
        <w:t>5</w:t>
      </w:r>
    </w:p>
    <w:p w:rsidR="001F37EA" w:rsidRPr="003305EE" w:rsidRDefault="001F37EA" w:rsidP="001F37EA">
      <w:pPr>
        <w:jc w:val="center"/>
        <w:rPr>
          <w:sz w:val="32"/>
          <w:szCs w:val="32"/>
        </w:rPr>
      </w:pPr>
    </w:p>
    <w:p w:rsidR="008C6D97" w:rsidRPr="0041038D" w:rsidRDefault="001F37EA" w:rsidP="0041038D">
      <w:pPr>
        <w:jc w:val="center"/>
        <w:rPr>
          <w:b/>
          <w:bCs/>
          <w:spacing w:val="-4"/>
          <w:sz w:val="28"/>
          <w:szCs w:val="28"/>
        </w:rPr>
      </w:pPr>
      <w:r w:rsidRPr="00CA0782">
        <w:rPr>
          <w:b/>
          <w:sz w:val="28"/>
          <w:szCs w:val="28"/>
        </w:rPr>
        <w:t xml:space="preserve">открытый запрос цен </w:t>
      </w:r>
      <w:proofErr w:type="gramStart"/>
      <w:r w:rsidRPr="00CA0782">
        <w:rPr>
          <w:b/>
          <w:sz w:val="28"/>
          <w:szCs w:val="28"/>
        </w:rPr>
        <w:t>в электронной форме на право</w:t>
      </w:r>
      <w:r w:rsidR="004D2D06" w:rsidRPr="00CA0782">
        <w:rPr>
          <w:b/>
          <w:sz w:val="28"/>
          <w:szCs w:val="28"/>
        </w:rPr>
        <w:t xml:space="preserve"> </w:t>
      </w:r>
      <w:r w:rsidRPr="00CA0782">
        <w:rPr>
          <w:b/>
          <w:sz w:val="28"/>
          <w:szCs w:val="28"/>
        </w:rPr>
        <w:t xml:space="preserve">заключения договора </w:t>
      </w:r>
      <w:r w:rsidR="005E4EFF" w:rsidRPr="005E4EFF">
        <w:rPr>
          <w:b/>
          <w:sz w:val="28"/>
          <w:szCs w:val="28"/>
        </w:rPr>
        <w:t xml:space="preserve">на </w:t>
      </w:r>
      <w:r w:rsidR="00F71F0B">
        <w:rPr>
          <w:b/>
          <w:sz w:val="28"/>
          <w:szCs w:val="28"/>
        </w:rPr>
        <w:t xml:space="preserve">оказание </w:t>
      </w:r>
      <w:r w:rsidR="0041038D" w:rsidRPr="00D56AF0">
        <w:rPr>
          <w:b/>
          <w:bCs/>
          <w:spacing w:val="-4"/>
          <w:sz w:val="28"/>
          <w:szCs w:val="28"/>
        </w:rPr>
        <w:t>услуг по повышению квалификации в соответствии</w:t>
      </w:r>
      <w:proofErr w:type="gramEnd"/>
      <w:r w:rsidR="0041038D" w:rsidRPr="00D56AF0">
        <w:rPr>
          <w:b/>
          <w:bCs/>
          <w:spacing w:val="-4"/>
          <w:sz w:val="28"/>
          <w:szCs w:val="28"/>
        </w:rPr>
        <w:t xml:space="preserve"> с программой повышения квалификации для 5 (пяти) представителей Заказчика</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BA755C" w:rsidRDefault="001F37EA" w:rsidP="001F37EA">
      <w:pPr>
        <w:pStyle w:val="110"/>
        <w:keepNext w:val="0"/>
        <w:rPr>
          <w:b/>
          <w:snapToGrid/>
          <w:sz w:val="22"/>
          <w:szCs w:val="22"/>
        </w:rPr>
      </w:pPr>
      <w:r w:rsidRPr="003305EE">
        <w:rPr>
          <w:snapToGrid/>
          <w:sz w:val="22"/>
          <w:szCs w:val="22"/>
        </w:rPr>
        <w:t>201</w:t>
      </w:r>
      <w:r w:rsidR="00046C06" w:rsidRPr="00BA755C">
        <w:rPr>
          <w:snapToGrid/>
          <w:sz w:val="22"/>
          <w:szCs w:val="22"/>
        </w:rPr>
        <w:t>5</w:t>
      </w:r>
    </w:p>
    <w:bookmarkEnd w:id="1"/>
    <w:p w:rsidR="00CB3DDE" w:rsidRPr="00586C85" w:rsidRDefault="00CB3DDE" w:rsidP="0002587C">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4" w:name="_Toc401583266"/>
      <w:bookmarkEnd w:id="4"/>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5" w:name="_Ref317259002"/>
      <w:bookmarkStart w:id="6" w:name="_Toc390262778"/>
      <w:bookmarkStart w:id="7" w:name="_Toc401583267"/>
      <w:r w:rsidRPr="00C4776F">
        <w:rPr>
          <w:b/>
        </w:rPr>
        <w:t>ТЕРМИНЫ И ОПРЕДЕЛЕНИЯ</w:t>
      </w:r>
      <w:bookmarkEnd w:id="5"/>
      <w:bookmarkEnd w:id="6"/>
      <w:bookmarkEnd w:id="7"/>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8"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9" w:name="_Toc314731698"/>
      <w:bookmarkStart w:id="10" w:name="_Toc390262779"/>
      <w:bookmarkStart w:id="11" w:name="_Toc401583268"/>
      <w:r w:rsidRPr="007F381E">
        <w:rPr>
          <w:b/>
          <w:sz w:val="22"/>
          <w:szCs w:val="22"/>
        </w:rPr>
        <w:t>СОКРАЩЕНИЯ</w:t>
      </w:r>
      <w:bookmarkEnd w:id="9"/>
      <w:bookmarkEnd w:id="10"/>
      <w:bookmarkEnd w:id="11"/>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F20B4B" w:rsidRPr="00F20B4B">
          <w:rPr>
            <w:sz w:val="22"/>
            <w:szCs w:val="22"/>
          </w:rPr>
          <w:t>2</w:t>
        </w:r>
      </w:fldSimple>
      <w:r w:rsidRPr="007F381E">
        <w:rPr>
          <w:sz w:val="22"/>
          <w:szCs w:val="22"/>
        </w:rPr>
        <w:t xml:space="preserve"> раздела </w:t>
      </w:r>
      <w:fldSimple w:instr=" REF _Ref317249938 \r \h  \* MERGEFORMAT ">
        <w:r w:rsidR="00F20B4B" w:rsidRPr="00F20B4B">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lastRenderedPageBreak/>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2" w:name="_Toc390262780"/>
      <w:bookmarkStart w:id="13" w:name="_Toc401583269"/>
      <w:r w:rsidRPr="0074280A">
        <w:rPr>
          <w:b/>
        </w:rPr>
        <w:lastRenderedPageBreak/>
        <w:t>ОБЩИЕ ПОЛОЖЕНИЯ.</w:t>
      </w:r>
      <w:bookmarkEnd w:id="12"/>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20B4B" w:rsidRPr="00F20B4B">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20B4B" w:rsidRPr="00F20B4B">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74280A"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0262783"/>
      <w:bookmarkStart w:id="29" w:name="_Toc401583270"/>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7"/>
      <w:r w:rsidRPr="0074280A">
        <w:rPr>
          <w:b/>
        </w:rPr>
        <w:t>ЦЕН</w:t>
      </w:r>
      <w:bookmarkEnd w:id="28"/>
      <w:bookmarkEnd w:id="29"/>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1583271"/>
      <w:bookmarkStart w:id="37" w:name="_Ref271038689"/>
      <w:r w:rsidRPr="007F381E">
        <w:rPr>
          <w:sz w:val="22"/>
          <w:szCs w:val="22"/>
        </w:rPr>
        <w:t xml:space="preserve">Требования к участникам запроса </w:t>
      </w:r>
      <w:bookmarkEnd w:id="30"/>
      <w:bookmarkEnd w:id="31"/>
      <w:bookmarkEnd w:id="32"/>
      <w:bookmarkEnd w:id="33"/>
      <w:bookmarkEnd w:id="34"/>
      <w:r w:rsidRPr="007F381E">
        <w:rPr>
          <w:sz w:val="22"/>
          <w:szCs w:val="22"/>
        </w:rPr>
        <w:t>цен</w:t>
      </w:r>
      <w:bookmarkEnd w:id="35"/>
      <w:bookmarkEnd w:id="36"/>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0"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0"/>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390262785"/>
      <w:bookmarkStart w:id="47" w:name="_Toc401583272"/>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bookmarkEnd w:id="47"/>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8"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F20B4B" w:rsidRPr="00F20B4B">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8"/>
    </w:p>
    <w:p w:rsidR="007E66F3" w:rsidRPr="007F381E" w:rsidRDefault="007E66F3" w:rsidP="007E66F3">
      <w:pPr>
        <w:numPr>
          <w:ilvl w:val="3"/>
          <w:numId w:val="45"/>
        </w:numPr>
        <w:tabs>
          <w:tab w:val="clear" w:pos="1080"/>
          <w:tab w:val="left" w:pos="1418"/>
          <w:tab w:val="num" w:pos="1701"/>
        </w:tabs>
        <w:ind w:left="0" w:right="-1" w:firstLine="709"/>
        <w:jc w:val="both"/>
        <w:rPr>
          <w:sz w:val="22"/>
          <w:szCs w:val="22"/>
        </w:rPr>
      </w:pPr>
      <w:bookmarkStart w:id="49"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0"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0"/>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1" w:name="_Ref299570007"/>
      <w:r>
        <w:rPr>
          <w:sz w:val="22"/>
          <w:szCs w:val="22"/>
        </w:rPr>
        <w:t>К</w:t>
      </w:r>
      <w:r w:rsidR="007F381E" w:rsidRPr="007F381E">
        <w:rPr>
          <w:sz w:val="22"/>
          <w:szCs w:val="22"/>
        </w:rPr>
        <w:t>опии специальных разрешений (лицензий, допусков, членства в </w:t>
      </w:r>
      <w:proofErr w:type="spellStart"/>
      <w:r w:rsidR="007F381E" w:rsidRPr="007F381E">
        <w:rPr>
          <w:sz w:val="22"/>
          <w:szCs w:val="22"/>
        </w:rPr>
        <w:t>саморегулируемых</w:t>
      </w:r>
      <w:proofErr w:type="spellEnd"/>
      <w:r w:rsidR="007F381E"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F20B4B" w:rsidRPr="00F20B4B">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1"/>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2"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2"/>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3"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w:t>
      </w:r>
      <w:r w:rsidRPr="007F381E">
        <w:rPr>
          <w:sz w:val="22"/>
          <w:szCs w:val="22"/>
        </w:rPr>
        <w:lastRenderedPageBreak/>
        <w:t>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3"/>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20B4B" w:rsidRPr="00F20B4B">
          <w:rPr>
            <w:sz w:val="22"/>
            <w:szCs w:val="22"/>
          </w:rPr>
          <w:t>3.2.1.6</w:t>
        </w:r>
      </w:fldSimple>
      <w:r w:rsidRPr="007F381E">
        <w:rPr>
          <w:sz w:val="22"/>
          <w:szCs w:val="22"/>
        </w:rPr>
        <w:t xml:space="preserve">, </w:t>
      </w:r>
      <w:fldSimple w:instr=" REF _Ref389740578 \r \h  \* MERGEFORMAT ">
        <w:r w:rsidR="00F20B4B" w:rsidRPr="00F20B4B">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20B4B" w:rsidRPr="00F20B4B">
          <w:rPr>
            <w:sz w:val="22"/>
            <w:szCs w:val="22"/>
          </w:rPr>
          <w:t>3.2.1.6</w:t>
        </w:r>
      </w:fldSimple>
      <w:r w:rsidRPr="007F381E">
        <w:rPr>
          <w:sz w:val="22"/>
          <w:szCs w:val="22"/>
        </w:rPr>
        <w:t xml:space="preserve">, </w:t>
      </w:r>
      <w:fldSimple w:instr=" REF _Ref389740578 \r \h  \* MERGEFORMAT ">
        <w:r w:rsidR="00F20B4B" w:rsidRPr="00F20B4B">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4"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4"/>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F20B4B" w:rsidRPr="00F20B4B">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301FE">
          <w:pgSz w:w="11906" w:h="16838"/>
          <w:pgMar w:top="567" w:right="567" w:bottom="851" w:left="851"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5" w:name="_Ref317259044"/>
      <w:bookmarkStart w:id="56" w:name="_Toc390262786"/>
      <w:bookmarkStart w:id="57" w:name="_Toc401583273"/>
      <w:r w:rsidRPr="0074280A">
        <w:rPr>
          <w:b/>
          <w:lang w:val="en-US"/>
        </w:rPr>
        <w:t>ПОРЯДОК ПРОВЕДЕНИЯ ЗАПРОСА ЦЕН</w:t>
      </w:r>
      <w:bookmarkEnd w:id="55"/>
      <w:bookmarkEnd w:id="56"/>
      <w:bookmarkEnd w:id="57"/>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8" w:name="_Toc390262787"/>
      <w:bookmarkStart w:id="59" w:name="_Toc401583274"/>
      <w:bookmarkStart w:id="6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bookmarkEnd w:id="59"/>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1" w:name="_Toc390262788"/>
      <w:bookmarkStart w:id="62" w:name="_Toc401583275"/>
      <w:r w:rsidRPr="007F381E">
        <w:rPr>
          <w:sz w:val="22"/>
          <w:szCs w:val="22"/>
        </w:rPr>
        <w:t>Общие требования к заявке</w:t>
      </w:r>
      <w:bookmarkEnd w:id="61"/>
      <w:bookmarkEnd w:id="62"/>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0"/>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3"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3"/>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4"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7F381E" w:rsidRPr="007F381E" w:rsidRDefault="007F381E" w:rsidP="00433E3E">
      <w:pPr>
        <w:numPr>
          <w:ilvl w:val="2"/>
          <w:numId w:val="47"/>
        </w:numPr>
        <w:ind w:left="0" w:firstLine="709"/>
        <w:jc w:val="both"/>
        <w:rPr>
          <w:sz w:val="22"/>
          <w:szCs w:val="22"/>
        </w:rPr>
      </w:pPr>
      <w:bookmarkStart w:id="65"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7F381E" w:rsidRPr="007F381E" w:rsidRDefault="007F381E" w:rsidP="00433E3E">
      <w:pPr>
        <w:numPr>
          <w:ilvl w:val="2"/>
          <w:numId w:val="47"/>
        </w:numPr>
        <w:ind w:left="0" w:firstLine="709"/>
        <w:jc w:val="both"/>
        <w:rPr>
          <w:sz w:val="22"/>
          <w:szCs w:val="22"/>
        </w:rPr>
      </w:pPr>
      <w:r w:rsidRPr="007F381E">
        <w:rPr>
          <w:sz w:val="22"/>
          <w:szCs w:val="22"/>
        </w:rPr>
        <w:lastRenderedPageBreak/>
        <w:t>Рекомендации пунктов </w:t>
      </w:r>
      <w:fldSimple w:instr=" REF _Ref317252426 \r \h  \* MERGEFORMAT ">
        <w:r w:rsidR="00F20B4B" w:rsidRPr="00F20B4B">
          <w:rPr>
            <w:sz w:val="22"/>
            <w:szCs w:val="22"/>
          </w:rPr>
          <w:t>4.2.6</w:t>
        </w:r>
      </w:fldSimple>
      <w:r w:rsidRPr="007F381E">
        <w:rPr>
          <w:sz w:val="22"/>
          <w:szCs w:val="22"/>
        </w:rPr>
        <w:t xml:space="preserve"> и </w:t>
      </w:r>
      <w:fldSimple w:instr=" REF _Ref317252433 \r \h  \* MERGEFORMAT ">
        <w:r w:rsidR="00F20B4B" w:rsidRPr="00F20B4B">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66"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F20B4B" w:rsidRPr="00F20B4B">
          <w:rPr>
            <w:sz w:val="22"/>
            <w:szCs w:val="22"/>
          </w:rPr>
          <w:t>4.2.6</w:t>
        </w:r>
      </w:fldSimple>
      <w:r w:rsidR="00C96A13">
        <w:t xml:space="preserve"> </w:t>
      </w:r>
      <w:r w:rsidRPr="007F381E">
        <w:rPr>
          <w:sz w:val="22"/>
          <w:szCs w:val="22"/>
        </w:rPr>
        <w:t xml:space="preserve">– </w:t>
      </w:r>
      <w:fldSimple w:instr=" REF _Ref317253302 \r \h  \* MERGEFORMAT ">
        <w:r w:rsidR="00F20B4B" w:rsidRPr="00F20B4B">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7" w:name="_Toc390262789"/>
      <w:bookmarkStart w:id="68"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7"/>
      <w:bookmarkEnd w:id="68"/>
    </w:p>
    <w:p w:rsidR="007F381E" w:rsidRPr="007F381E" w:rsidRDefault="007F381E" w:rsidP="00433E3E">
      <w:pPr>
        <w:numPr>
          <w:ilvl w:val="2"/>
          <w:numId w:val="47"/>
        </w:numPr>
        <w:tabs>
          <w:tab w:val="left" w:pos="1560"/>
        </w:tabs>
        <w:ind w:left="0" w:firstLine="709"/>
        <w:jc w:val="both"/>
        <w:rPr>
          <w:sz w:val="22"/>
          <w:szCs w:val="22"/>
        </w:rPr>
      </w:pPr>
      <w:bookmarkStart w:id="69"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0" w:name="_Ref352662628"/>
      <w:bookmarkEnd w:id="69"/>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0"/>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1"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1"/>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F20B4B" w:rsidRPr="00F20B4B">
          <w:rPr>
            <w:sz w:val="22"/>
            <w:szCs w:val="22"/>
          </w:rPr>
          <w:t>4.3.6</w:t>
        </w:r>
      </w:fldSimple>
      <w:r w:rsidRPr="007F381E">
        <w:rPr>
          <w:sz w:val="22"/>
          <w:szCs w:val="22"/>
        </w:rPr>
        <w:t xml:space="preserve"> - </w:t>
      </w:r>
      <w:fldSimple w:instr=" REF _Ref388982409 \r \h  \* MERGEFORMAT ">
        <w:r w:rsidR="00F20B4B" w:rsidRPr="00F20B4B">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F20B4B" w:rsidRPr="00F20B4B">
          <w:rPr>
            <w:sz w:val="22"/>
            <w:szCs w:val="22"/>
          </w:rPr>
          <w:t>а)</w:t>
        </w:r>
      </w:fldSimple>
      <w:r w:rsidRPr="007F381E">
        <w:rPr>
          <w:sz w:val="22"/>
          <w:szCs w:val="22"/>
        </w:rPr>
        <w:t>-</w:t>
      </w:r>
      <w:fldSimple w:instr=" REF _Ref389751329 \r \h  \* MERGEFORMAT ">
        <w:r w:rsidR="00F20B4B" w:rsidRPr="00F20B4B">
          <w:rPr>
            <w:sz w:val="22"/>
            <w:szCs w:val="22"/>
          </w:rPr>
          <w:t>в)</w:t>
        </w:r>
      </w:fldSimple>
      <w:r w:rsidRPr="007F381E">
        <w:rPr>
          <w:sz w:val="22"/>
          <w:szCs w:val="22"/>
        </w:rPr>
        <w:t xml:space="preserve"> пункта </w:t>
      </w:r>
      <w:fldSimple w:instr=" REF _Ref352159239 \r \h  \* MERGEFORMAT ">
        <w:r w:rsidR="00F20B4B" w:rsidRPr="00F20B4B">
          <w:rPr>
            <w:sz w:val="22"/>
            <w:szCs w:val="22"/>
          </w:rPr>
          <w:t>4.5.10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2" w:name="_Toc317269894"/>
      <w:bookmarkStart w:id="73" w:name="_Toc317269975"/>
      <w:bookmarkStart w:id="74" w:name="_Toc317269900"/>
      <w:bookmarkStart w:id="75" w:name="_Toc317269981"/>
      <w:bookmarkStart w:id="76" w:name="_Toc317269901"/>
      <w:bookmarkStart w:id="77" w:name="_Toc317269982"/>
      <w:bookmarkStart w:id="78" w:name="_Toc317269902"/>
      <w:bookmarkStart w:id="79" w:name="_Toc317269983"/>
      <w:bookmarkStart w:id="80" w:name="_Toc317269903"/>
      <w:bookmarkStart w:id="81" w:name="_Toc317269984"/>
      <w:bookmarkStart w:id="82" w:name="_Toc317269904"/>
      <w:bookmarkStart w:id="83" w:name="_Toc317269985"/>
      <w:bookmarkStart w:id="84" w:name="_Toc317269907"/>
      <w:bookmarkStart w:id="85" w:name="_Toc317269988"/>
      <w:bookmarkStart w:id="86" w:name="_Toc317269909"/>
      <w:bookmarkStart w:id="87" w:name="_Toc317269990"/>
      <w:bookmarkStart w:id="88" w:name="_Ref388982400"/>
      <w:bookmarkStart w:id="89" w:name="_Ref317251555"/>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8"/>
    </w:p>
    <w:p w:rsidR="007F381E" w:rsidRPr="007F381E" w:rsidRDefault="007F381E" w:rsidP="00433E3E">
      <w:pPr>
        <w:numPr>
          <w:ilvl w:val="3"/>
          <w:numId w:val="47"/>
        </w:numPr>
        <w:tabs>
          <w:tab w:val="left" w:pos="1701"/>
        </w:tabs>
        <w:ind w:left="0" w:firstLine="709"/>
        <w:jc w:val="both"/>
        <w:rPr>
          <w:sz w:val="22"/>
          <w:szCs w:val="22"/>
        </w:rPr>
      </w:pPr>
      <w:bookmarkStart w:id="90"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0"/>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lastRenderedPageBreak/>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F20B4B" w:rsidRPr="00F20B4B">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1"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1"/>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2" w:name="_Ref317250737"/>
      <w:bookmarkStart w:id="93" w:name="_Ref266805430"/>
      <w:bookmarkStart w:id="94" w:name="_Ref125833092"/>
      <w:bookmarkStart w:id="95" w:name="_Ref297560912"/>
      <w:bookmarkEnd w:id="89"/>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2"/>
      <w:r w:rsidRPr="007F381E">
        <w:rPr>
          <w:sz w:val="22"/>
          <w:szCs w:val="22"/>
        </w:rPr>
        <w:t xml:space="preserve"> Предусмотренные подпунктом </w:t>
      </w:r>
      <w:fldSimple w:instr=" REF _Ref388976647 \r \h  \* MERGEFORMAT ">
        <w:r w:rsidR="00F20B4B" w:rsidRPr="00F20B4B">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F20B4B" w:rsidRPr="00F20B4B">
          <w:rPr>
            <w:sz w:val="22"/>
            <w:szCs w:val="22"/>
          </w:rPr>
          <w:t>4.3.6</w:t>
        </w:r>
      </w:fldSimple>
      <w:r w:rsidRPr="007F381E">
        <w:rPr>
          <w:sz w:val="22"/>
          <w:szCs w:val="22"/>
        </w:rPr>
        <w:t>, если в соответствии с пунктом </w:t>
      </w:r>
      <w:fldSimple w:instr=" REF _Ref389751588 \r \h  \* MERGEFORMAT ">
        <w:r w:rsidR="00F20B4B" w:rsidRPr="00F20B4B">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96"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3"/>
      <w:r w:rsidRPr="007F381E">
        <w:rPr>
          <w:sz w:val="22"/>
          <w:szCs w:val="22"/>
        </w:rPr>
        <w:t>, по</w:t>
      </w:r>
      <w:r w:rsidRPr="007F381E">
        <w:rPr>
          <w:sz w:val="22"/>
          <w:szCs w:val="22"/>
          <w:lang w:val="en-US"/>
        </w:rPr>
        <w:t> </w:t>
      </w:r>
      <w:r w:rsidRPr="007F381E">
        <w:rPr>
          <w:sz w:val="22"/>
          <w:szCs w:val="22"/>
        </w:rPr>
        <w:t>следующим основаниям:</w:t>
      </w:r>
      <w:bookmarkStart w:id="97" w:name="sub_1211"/>
      <w:bookmarkEnd w:id="94"/>
      <w:bookmarkEnd w:id="95"/>
      <w:bookmarkEnd w:id="96"/>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8" w:name="_Ref299324479"/>
      <w:r w:rsidRPr="007F381E">
        <w:rPr>
          <w:sz w:val="22"/>
          <w:szCs w:val="22"/>
        </w:rPr>
        <w:t>несоответствие заявки по составу, содержанию и оформлению</w:t>
      </w:r>
      <w:bookmarkEnd w:id="98"/>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99" w:name="_Ref388982409"/>
      <w:bookmarkStart w:id="100" w:name="_Ref318811122"/>
      <w:bookmarkStart w:id="101" w:name="sub_1214"/>
      <w:bookmarkEnd w:id="97"/>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9"/>
    </w:p>
    <w:p w:rsidR="007F381E" w:rsidRPr="007F381E" w:rsidRDefault="007F381E" w:rsidP="00433E3E">
      <w:pPr>
        <w:numPr>
          <w:ilvl w:val="2"/>
          <w:numId w:val="47"/>
        </w:numPr>
        <w:tabs>
          <w:tab w:val="left" w:pos="1560"/>
        </w:tabs>
        <w:ind w:left="0" w:firstLine="709"/>
        <w:jc w:val="both"/>
        <w:rPr>
          <w:sz w:val="22"/>
          <w:szCs w:val="22"/>
        </w:rPr>
      </w:pPr>
      <w:bookmarkStart w:id="102" w:name="_Ref389750389"/>
      <w:r w:rsidRPr="007F381E">
        <w:rPr>
          <w:sz w:val="22"/>
          <w:szCs w:val="22"/>
        </w:rPr>
        <w:lastRenderedPageBreak/>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2"/>
    </w:p>
    <w:bookmarkEnd w:id="100"/>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20B4B" w:rsidRPr="00F20B4B">
          <w:rPr>
            <w:sz w:val="22"/>
            <w:szCs w:val="22"/>
          </w:rPr>
          <w:t>4.3.10</w:t>
        </w:r>
      </w:fldSimple>
      <w:r w:rsidRPr="007F381E">
        <w:rPr>
          <w:sz w:val="22"/>
          <w:szCs w:val="22"/>
        </w:rPr>
        <w:t xml:space="preserve">, </w:t>
      </w:r>
      <w:fldSimple w:instr=" REF _Ref389750389 \r \h  \* MERGEFORMAT ">
        <w:r w:rsidR="00F20B4B" w:rsidRPr="00F20B4B">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3" w:name="_Ref271022510"/>
      <w:bookmarkEnd w:id="101"/>
      <w:r w:rsidRPr="007F381E">
        <w:rPr>
          <w:sz w:val="22"/>
          <w:szCs w:val="22"/>
        </w:rPr>
        <w:t>Запрос цен признается несостоявш</w:t>
      </w:r>
      <w:bookmarkStart w:id="104" w:name="_Ref269912002"/>
      <w:r w:rsidRPr="007F381E">
        <w:rPr>
          <w:sz w:val="22"/>
          <w:szCs w:val="22"/>
        </w:rPr>
        <w:t xml:space="preserve">имся, если </w:t>
      </w:r>
      <w:bookmarkEnd w:id="104"/>
      <w:r w:rsidRPr="007F381E">
        <w:rPr>
          <w:sz w:val="22"/>
          <w:szCs w:val="22"/>
        </w:rPr>
        <w:t>по окончании срока подачи заявок:</w:t>
      </w:r>
      <w:bookmarkEnd w:id="103"/>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5" w:name="_Ref269912007"/>
      <w:r w:rsidRPr="007F381E">
        <w:rPr>
          <w:sz w:val="22"/>
          <w:szCs w:val="22"/>
        </w:rPr>
        <w:t>подана только одна заявка от одного участника (с учетом отозванных участником заявок);</w:t>
      </w:r>
      <w:bookmarkEnd w:id="105"/>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6" w:name="_Ref269912019"/>
      <w:bookmarkStart w:id="107" w:name="_Ref289170414"/>
      <w:r w:rsidRPr="007F381E">
        <w:rPr>
          <w:sz w:val="22"/>
          <w:szCs w:val="22"/>
        </w:rPr>
        <w:t>не подана ни одна заявка</w:t>
      </w:r>
      <w:bookmarkEnd w:id="106"/>
      <w:r w:rsidRPr="007F381E">
        <w:rPr>
          <w:sz w:val="22"/>
          <w:szCs w:val="22"/>
        </w:rPr>
        <w:t xml:space="preserve"> (с учетом отозванных участником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8" w:name="_Ref269912021"/>
      <w:r w:rsidRPr="007F381E">
        <w:rPr>
          <w:sz w:val="22"/>
          <w:szCs w:val="22"/>
        </w:rPr>
        <w:t>принято решение об отказе в допуске всем участникам запроса цен, подавшим заявки;</w:t>
      </w:r>
      <w:bookmarkEnd w:id="108"/>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24"/>
      <w:bookmarkStart w:id="110" w:name="_Ref270019244"/>
      <w:r w:rsidRPr="007F381E">
        <w:rPr>
          <w:sz w:val="22"/>
          <w:szCs w:val="22"/>
        </w:rPr>
        <w:t>принято решение о допуске только одного участника</w:t>
      </w:r>
      <w:bookmarkEnd w:id="109"/>
      <w:r w:rsidRPr="007F381E">
        <w:rPr>
          <w:sz w:val="22"/>
          <w:szCs w:val="22"/>
        </w:rPr>
        <w:t xml:space="preserve"> запроса цен</w:t>
      </w:r>
      <w:bookmarkEnd w:id="110"/>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1"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F20B4B" w:rsidRPr="00F20B4B">
          <w:rPr>
            <w:sz w:val="22"/>
            <w:szCs w:val="22"/>
          </w:rPr>
          <w:t>2.6</w:t>
        </w:r>
      </w:fldSimple>
      <w:bookmarkEnd w:id="111"/>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20B4B" w:rsidRPr="00F20B4B">
          <w:rPr>
            <w:sz w:val="22"/>
            <w:szCs w:val="22"/>
          </w:rPr>
          <w:t>4.3.13</w:t>
        </w:r>
      </w:fldSimple>
      <w:r w:rsidRPr="009A2560">
        <w:rPr>
          <w:sz w:val="22"/>
          <w:szCs w:val="22"/>
        </w:rPr>
        <w:t>.</w:t>
      </w:r>
    </w:p>
    <w:p w:rsidR="00CE43F8" w:rsidRPr="0086254E" w:rsidRDefault="00CE43F8" w:rsidP="00CB1D5A">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2" w:name="_Toc390112510"/>
      <w:bookmarkStart w:id="113" w:name="_Toc390240580"/>
      <w:bookmarkStart w:id="114" w:name="_Toc390262790"/>
      <w:bookmarkStart w:id="115" w:name="_Toc390112513"/>
      <w:bookmarkStart w:id="116" w:name="_Toc390240583"/>
      <w:bookmarkStart w:id="117" w:name="_Toc390262793"/>
      <w:bookmarkStart w:id="118" w:name="_Toc390267599"/>
      <w:bookmarkEnd w:id="112"/>
      <w:bookmarkEnd w:id="113"/>
      <w:bookmarkEnd w:id="114"/>
      <w:bookmarkEnd w:id="115"/>
      <w:bookmarkEnd w:id="116"/>
      <w:bookmarkEnd w:id="117"/>
      <w:r w:rsidRPr="0086254E">
        <w:rPr>
          <w:rFonts w:ascii="Times New Roman" w:hAnsi="Times New Roman" w:cs="Times New Roman"/>
          <w:b w:val="0"/>
          <w:i w:val="0"/>
          <w:sz w:val="22"/>
          <w:szCs w:val="22"/>
        </w:rPr>
        <w:t xml:space="preserve">Официальный язык запроса </w:t>
      </w:r>
      <w:bookmarkEnd w:id="118"/>
      <w:r>
        <w:rPr>
          <w:rFonts w:ascii="Times New Roman" w:hAnsi="Times New Roman" w:cs="Times New Roman"/>
          <w:b w:val="0"/>
          <w:i w:val="0"/>
          <w:sz w:val="22"/>
          <w:szCs w:val="22"/>
        </w:rPr>
        <w:t>цен</w:t>
      </w:r>
    </w:p>
    <w:p w:rsidR="00CE43F8" w:rsidRPr="0086254E" w:rsidRDefault="00CE43F8" w:rsidP="00CB1D5A">
      <w:pPr>
        <w:numPr>
          <w:ilvl w:val="2"/>
          <w:numId w:val="56"/>
        </w:numPr>
        <w:tabs>
          <w:tab w:val="num" w:pos="1418"/>
        </w:tabs>
        <w:ind w:left="0" w:firstLine="709"/>
        <w:jc w:val="both"/>
        <w:rPr>
          <w:sz w:val="22"/>
          <w:szCs w:val="22"/>
        </w:rPr>
      </w:pPr>
      <w:bookmarkStart w:id="119"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9"/>
      <w:r w:rsidRPr="0086254E">
        <w:rPr>
          <w:sz w:val="22"/>
          <w:szCs w:val="22"/>
        </w:rPr>
        <w:t xml:space="preserve"> </w:t>
      </w:r>
    </w:p>
    <w:p w:rsidR="00CE43F8" w:rsidRPr="0086254E" w:rsidRDefault="00CE43F8" w:rsidP="00CB1D5A">
      <w:pPr>
        <w:numPr>
          <w:ilvl w:val="2"/>
          <w:numId w:val="56"/>
        </w:numPr>
        <w:tabs>
          <w:tab w:val="num" w:pos="1418"/>
        </w:tabs>
        <w:ind w:left="0" w:firstLine="709"/>
        <w:jc w:val="both"/>
        <w:rPr>
          <w:sz w:val="22"/>
          <w:szCs w:val="22"/>
        </w:rPr>
      </w:pPr>
      <w:bookmarkStart w:id="120"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0"/>
    </w:p>
    <w:p w:rsidR="00CE43F8" w:rsidRPr="009A2560" w:rsidRDefault="00CE43F8" w:rsidP="00CE43F8">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F20B4B" w:rsidRPr="00F20B4B">
          <w:rPr>
            <w:sz w:val="22"/>
            <w:szCs w:val="22"/>
          </w:rPr>
          <w:t>4.4.1</w:t>
        </w:r>
      </w:fldSimple>
      <w:r w:rsidRPr="00AD4B0E">
        <w:rPr>
          <w:sz w:val="22"/>
          <w:szCs w:val="22"/>
        </w:rPr>
        <w:t xml:space="preserve">, </w:t>
      </w:r>
      <w:fldSimple w:instr=" REF _Ref317253360 \r \h  \* MERGEFORMAT ">
        <w:r w:rsidR="00F20B4B" w:rsidRPr="00F20B4B">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CE43F8" w:rsidRPr="007F381E" w:rsidDel="00675AAC" w:rsidRDefault="00CE43F8" w:rsidP="006966C8">
      <w:pPr>
        <w:pStyle w:val="affd"/>
        <w:numPr>
          <w:ilvl w:val="1"/>
          <w:numId w:val="57"/>
        </w:numPr>
        <w:tabs>
          <w:tab w:val="left" w:pos="1418"/>
        </w:tabs>
        <w:spacing w:after="0"/>
        <w:ind w:left="0" w:firstLine="709"/>
        <w:jc w:val="both"/>
        <w:outlineLvl w:val="1"/>
        <w:rPr>
          <w:sz w:val="22"/>
          <w:szCs w:val="22"/>
        </w:rPr>
      </w:pPr>
      <w:bookmarkStart w:id="121" w:name="_Ref389751781"/>
      <w:bookmarkStart w:id="122" w:name="_Toc390262794"/>
      <w:bookmarkStart w:id="123" w:name="_Ref297215833"/>
      <w:r w:rsidRPr="007F381E">
        <w:rPr>
          <w:sz w:val="22"/>
          <w:szCs w:val="22"/>
        </w:rPr>
        <w:t>Заключение договора</w:t>
      </w:r>
      <w:bookmarkEnd w:id="121"/>
      <w:bookmarkEnd w:id="122"/>
    </w:p>
    <w:p w:rsidR="00CE43F8" w:rsidRPr="007F381E" w:rsidRDefault="00CE43F8" w:rsidP="006966C8">
      <w:pPr>
        <w:numPr>
          <w:ilvl w:val="2"/>
          <w:numId w:val="57"/>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CE43F8" w:rsidRPr="007F381E" w:rsidRDefault="00CE43F8" w:rsidP="00CE43F8">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CE43F8" w:rsidRPr="007F381E" w:rsidRDefault="00CE43F8" w:rsidP="00CE43F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CE43F8" w:rsidRPr="007F381E" w:rsidRDefault="00CE43F8" w:rsidP="00CE43F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CE43F8" w:rsidRPr="009A2560" w:rsidRDefault="00CE43F8" w:rsidP="006966C8">
      <w:pPr>
        <w:numPr>
          <w:ilvl w:val="2"/>
          <w:numId w:val="57"/>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E43F8" w:rsidRPr="007F381E" w:rsidRDefault="00CE43F8" w:rsidP="006966C8">
      <w:pPr>
        <w:numPr>
          <w:ilvl w:val="2"/>
          <w:numId w:val="57"/>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 xml:space="preserve">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w:t>
      </w:r>
      <w:r w:rsidRPr="007F381E">
        <w:rPr>
          <w:sz w:val="22"/>
          <w:szCs w:val="22"/>
        </w:rPr>
        <w:lastRenderedPageBreak/>
        <w:t>достигнутых по результатам преддоговорных переговоров), либо</w:t>
      </w:r>
      <w:proofErr w:type="gramEnd"/>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F20B4B" w:rsidRPr="00F20B4B">
          <w:rPr>
            <w:sz w:val="22"/>
            <w:szCs w:val="22"/>
          </w:rPr>
          <w:t>а)</w:t>
        </w:r>
      </w:fldSimple>
      <w:r w:rsidRPr="007F381E">
        <w:rPr>
          <w:sz w:val="22"/>
          <w:szCs w:val="22"/>
        </w:rPr>
        <w:t>-</w:t>
      </w:r>
      <w:fldSimple w:instr=" REF _Ref389751329 \r \h  \* MERGEFORMAT ">
        <w:r w:rsidR="00F20B4B" w:rsidRPr="00F20B4B">
          <w:rPr>
            <w:sz w:val="22"/>
            <w:szCs w:val="22"/>
          </w:rPr>
          <w:t>в)</w:t>
        </w:r>
      </w:fldSimple>
      <w:r w:rsidRPr="007F381E">
        <w:rPr>
          <w:sz w:val="22"/>
          <w:szCs w:val="22"/>
        </w:rPr>
        <w:t xml:space="preserve"> пункта </w:t>
      </w:r>
      <w:fldSimple w:instr=" REF _Ref352159239 \r \h  \* MERGEFORMAT ">
        <w:r w:rsidR="00F20B4B" w:rsidRPr="00F20B4B">
          <w:rPr>
            <w:sz w:val="22"/>
            <w:szCs w:val="22"/>
          </w:rPr>
          <w:t>4.5.10</w:t>
        </w:r>
      </w:fldSimple>
      <w:r w:rsidRPr="007F381E">
        <w:rPr>
          <w:sz w:val="22"/>
          <w:szCs w:val="22"/>
        </w:rPr>
        <w:t>.</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20B4B" w:rsidRPr="00F20B4B">
          <w:rPr>
            <w:sz w:val="22"/>
            <w:szCs w:val="22"/>
          </w:rPr>
          <w:t>4.5.6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CE43F8" w:rsidRPr="007F381E" w:rsidRDefault="00CE43F8" w:rsidP="006966C8">
      <w:pPr>
        <w:numPr>
          <w:ilvl w:val="2"/>
          <w:numId w:val="57"/>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F20B4B" w:rsidRPr="00F20B4B">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CE43F8" w:rsidRPr="007F381E" w:rsidRDefault="00CE43F8" w:rsidP="006966C8">
      <w:pPr>
        <w:numPr>
          <w:ilvl w:val="2"/>
          <w:numId w:val="57"/>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CE43F8" w:rsidRPr="007F381E" w:rsidRDefault="00CE43F8" w:rsidP="00CE43F8">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CE43F8" w:rsidRPr="007F381E" w:rsidRDefault="00CE43F8" w:rsidP="00CE43F8">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CE43F8" w:rsidRPr="007F381E" w:rsidRDefault="00CE43F8" w:rsidP="00CE43F8">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CE43F8" w:rsidRPr="007F381E" w:rsidRDefault="00CE43F8" w:rsidP="006966C8">
      <w:pPr>
        <w:numPr>
          <w:ilvl w:val="2"/>
          <w:numId w:val="57"/>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43F8" w:rsidRPr="007F381E" w:rsidRDefault="00CE43F8" w:rsidP="006966C8">
      <w:pPr>
        <w:numPr>
          <w:ilvl w:val="2"/>
          <w:numId w:val="57"/>
        </w:numPr>
        <w:tabs>
          <w:tab w:val="left" w:pos="1560"/>
        </w:tabs>
        <w:ind w:left="0" w:firstLine="709"/>
        <w:jc w:val="both"/>
        <w:rPr>
          <w:sz w:val="22"/>
          <w:szCs w:val="22"/>
        </w:rPr>
      </w:pPr>
      <w:bookmarkStart w:id="139" w:name="_Ref359591246"/>
      <w:bookmarkEnd w:id="138"/>
      <w:r w:rsidRPr="007F381E">
        <w:rPr>
          <w:sz w:val="22"/>
          <w:szCs w:val="22"/>
        </w:rPr>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F20B4B" w:rsidRPr="00F20B4B">
          <w:rPr>
            <w:sz w:val="22"/>
            <w:szCs w:val="22"/>
          </w:rPr>
          <w:t>4.5.1</w:t>
        </w:r>
      </w:fldSimple>
      <w:r w:rsidRPr="007F381E">
        <w:rPr>
          <w:sz w:val="22"/>
          <w:szCs w:val="22"/>
        </w:rPr>
        <w:t>;</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43F8" w:rsidRPr="007F381E" w:rsidRDefault="00CE43F8" w:rsidP="006966C8">
      <w:pPr>
        <w:numPr>
          <w:ilvl w:val="2"/>
          <w:numId w:val="57"/>
        </w:numPr>
        <w:tabs>
          <w:tab w:val="left" w:pos="1560"/>
        </w:tabs>
        <w:ind w:left="0" w:firstLine="709"/>
        <w:jc w:val="both"/>
        <w:rPr>
          <w:sz w:val="22"/>
          <w:szCs w:val="22"/>
        </w:rPr>
      </w:pPr>
      <w:bookmarkStart w:id="141" w:name="_Ref317179204"/>
      <w:r w:rsidRPr="007F381E">
        <w:rPr>
          <w:sz w:val="22"/>
          <w:szCs w:val="22"/>
        </w:rP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CE43F8" w:rsidRPr="00C12F71"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CE43F8" w:rsidRPr="00FE28A1" w:rsidRDefault="00CE43F8" w:rsidP="006966C8">
      <w:pPr>
        <w:pStyle w:val="affd"/>
        <w:numPr>
          <w:ilvl w:val="1"/>
          <w:numId w:val="57"/>
        </w:numPr>
        <w:tabs>
          <w:tab w:val="left" w:pos="1418"/>
        </w:tabs>
        <w:spacing w:after="0"/>
        <w:ind w:left="0" w:firstLine="709"/>
        <w:jc w:val="both"/>
        <w:outlineLvl w:val="1"/>
        <w:rPr>
          <w:sz w:val="22"/>
          <w:szCs w:val="22"/>
        </w:rPr>
      </w:pPr>
      <w:bookmarkStart w:id="144" w:name="_Toc389491563"/>
      <w:bookmarkStart w:id="145" w:name="_Toc390262795"/>
      <w:bookmarkStart w:id="146" w:name="_Ref388988104"/>
      <w:bookmarkStart w:id="147" w:name="_Ref389754201"/>
      <w:bookmarkStart w:id="148" w:name="_Ref166350669"/>
      <w:bookmarkEnd w:id="128"/>
      <w:bookmarkEnd w:id="129"/>
      <w:bookmarkEnd w:id="130"/>
      <w:r w:rsidRPr="00FE28A1">
        <w:rPr>
          <w:sz w:val="22"/>
          <w:szCs w:val="22"/>
        </w:rPr>
        <w:t>Обеспечение исполнения обязательств по договору</w:t>
      </w:r>
      <w:bookmarkEnd w:id="144"/>
      <w:bookmarkEnd w:id="145"/>
    </w:p>
    <w:p w:rsidR="00CE43F8" w:rsidRPr="007F381E" w:rsidRDefault="00CE43F8" w:rsidP="006966C8">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6"/>
      <w:bookmarkEnd w:id="147"/>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CE43F8" w:rsidRPr="007F381E" w:rsidRDefault="00CE43F8" w:rsidP="00CE43F8">
      <w:pPr>
        <w:spacing w:before="120" w:after="120"/>
        <w:jc w:val="both"/>
        <w:rPr>
          <w:sz w:val="22"/>
          <w:szCs w:val="22"/>
        </w:rPr>
      </w:pPr>
      <w:r w:rsidRPr="007F381E">
        <w:rPr>
          <w:sz w:val="22"/>
          <w:szCs w:val="22"/>
        </w:rPr>
        <w:t>в одной или нескольких из следующих форм: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CE43F8" w:rsidRPr="007F381E" w:rsidRDefault="00CE43F8" w:rsidP="00CE43F8">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CE43F8" w:rsidRPr="007F381E" w:rsidRDefault="00CE43F8" w:rsidP="006966C8">
      <w:pPr>
        <w:numPr>
          <w:ilvl w:val="2"/>
          <w:numId w:val="57"/>
        </w:numPr>
        <w:tabs>
          <w:tab w:val="left" w:pos="1560"/>
        </w:tabs>
        <w:ind w:left="0" w:firstLine="709"/>
        <w:jc w:val="both"/>
        <w:rPr>
          <w:sz w:val="22"/>
          <w:szCs w:val="22"/>
        </w:rPr>
      </w:pPr>
      <w:bookmarkStart w:id="14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0" w:name="_Hlt310278902"/>
      <w:r w:rsidRPr="007F381E">
        <w:rPr>
          <w:sz w:val="22"/>
          <w:szCs w:val="22"/>
        </w:rPr>
        <w:t xml:space="preserve">лицом, с которым заключается договор, </w:t>
      </w:r>
      <w:bookmarkEnd w:id="15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1" w:name="_Hlt310278300"/>
      <w:bookmarkEnd w:id="151"/>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49"/>
      <w:r w:rsidRPr="007F381E">
        <w:rPr>
          <w:sz w:val="22"/>
          <w:szCs w:val="22"/>
        </w:rPr>
        <w:t xml:space="preserve">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CE43F8" w:rsidRPr="007F381E" w:rsidRDefault="00CE43F8" w:rsidP="006966C8">
      <w:pPr>
        <w:numPr>
          <w:ilvl w:val="2"/>
          <w:numId w:val="57"/>
        </w:numPr>
        <w:tabs>
          <w:tab w:val="left" w:pos="1560"/>
        </w:tabs>
        <w:ind w:left="0" w:firstLine="709"/>
        <w:jc w:val="both"/>
        <w:rPr>
          <w:bCs/>
          <w:sz w:val="22"/>
          <w:szCs w:val="22"/>
        </w:rPr>
      </w:pPr>
      <w:bookmarkStart w:id="15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F20B4B" w:rsidRPr="00F20B4B">
          <w:rPr>
            <w:bCs/>
            <w:sz w:val="22"/>
            <w:szCs w:val="22"/>
          </w:rPr>
          <w:t>4.6</w:t>
        </w:r>
      </w:fldSimple>
      <w:r w:rsidRPr="007F381E">
        <w:rPr>
          <w:bCs/>
          <w:sz w:val="22"/>
          <w:szCs w:val="22"/>
        </w:rPr>
        <w:t xml:space="preserve"> может быть предоставлено в следующем виде:</w:t>
      </w:r>
      <w:bookmarkEnd w:id="152"/>
    </w:p>
    <w:p w:rsidR="00CE43F8" w:rsidRPr="007F381E" w:rsidRDefault="00CE43F8" w:rsidP="006966C8">
      <w:pPr>
        <w:numPr>
          <w:ilvl w:val="3"/>
          <w:numId w:val="57"/>
        </w:numPr>
        <w:tabs>
          <w:tab w:val="left" w:pos="1701"/>
        </w:tabs>
        <w:ind w:left="0" w:firstLine="709"/>
        <w:jc w:val="both"/>
        <w:rPr>
          <w:bCs/>
          <w:sz w:val="22"/>
          <w:szCs w:val="22"/>
        </w:rPr>
      </w:pPr>
      <w:bookmarkStart w:id="15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w:t>
      </w:r>
      <w:r w:rsidRPr="007F381E">
        <w:rPr>
          <w:bCs/>
          <w:sz w:val="22"/>
          <w:szCs w:val="22"/>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3"/>
      <w:proofErr w:type="gramEnd"/>
    </w:p>
    <w:p w:rsidR="00CE43F8" w:rsidRPr="007F381E" w:rsidRDefault="00CE43F8" w:rsidP="006966C8">
      <w:pPr>
        <w:numPr>
          <w:ilvl w:val="3"/>
          <w:numId w:val="57"/>
        </w:numPr>
        <w:tabs>
          <w:tab w:val="left" w:pos="1701"/>
        </w:tabs>
        <w:ind w:left="0" w:firstLine="709"/>
        <w:jc w:val="both"/>
        <w:rPr>
          <w:bCs/>
          <w:sz w:val="22"/>
          <w:szCs w:val="22"/>
        </w:rPr>
      </w:pPr>
      <w:bookmarkStart w:id="15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4"/>
    </w:p>
    <w:p w:rsidR="00CE43F8" w:rsidRPr="007F381E" w:rsidRDefault="00CE43F8" w:rsidP="006966C8">
      <w:pPr>
        <w:numPr>
          <w:ilvl w:val="3"/>
          <w:numId w:val="57"/>
        </w:numPr>
        <w:tabs>
          <w:tab w:val="left" w:pos="1701"/>
        </w:tabs>
        <w:ind w:left="0" w:firstLine="709"/>
        <w:jc w:val="both"/>
        <w:rPr>
          <w:bCs/>
          <w:sz w:val="22"/>
          <w:szCs w:val="22"/>
        </w:rPr>
      </w:pPr>
      <w:bookmarkStart w:id="15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5"/>
    </w:p>
    <w:p w:rsidR="00CE43F8" w:rsidRPr="007F381E" w:rsidRDefault="00CE43F8" w:rsidP="006966C8">
      <w:pPr>
        <w:numPr>
          <w:ilvl w:val="3"/>
          <w:numId w:val="57"/>
        </w:numPr>
        <w:tabs>
          <w:tab w:val="left" w:pos="1701"/>
        </w:tabs>
        <w:ind w:left="0" w:firstLine="709"/>
        <w:jc w:val="both"/>
        <w:rPr>
          <w:bCs/>
          <w:sz w:val="22"/>
          <w:szCs w:val="22"/>
        </w:rPr>
      </w:pPr>
      <w:bookmarkStart w:id="156" w:name="_Ref388988336"/>
      <w:r w:rsidRPr="007F381E">
        <w:rPr>
          <w:bCs/>
          <w:sz w:val="22"/>
          <w:szCs w:val="22"/>
        </w:rPr>
        <w:t>Договора поручительства с подписью уполномоченного лица Поручителя и печатью Поручителя.</w:t>
      </w:r>
      <w:bookmarkEnd w:id="156"/>
    </w:p>
    <w:p w:rsidR="00CE43F8" w:rsidRPr="007F381E" w:rsidRDefault="00CE43F8" w:rsidP="006966C8">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20B4B" w:rsidRPr="00F20B4B">
          <w:rPr>
            <w:sz w:val="22"/>
            <w:szCs w:val="22"/>
          </w:rPr>
          <w:t>4.6.5.1</w:t>
        </w:r>
      </w:fldSimple>
      <w:r w:rsidRPr="007F381E">
        <w:rPr>
          <w:sz w:val="22"/>
          <w:szCs w:val="22"/>
        </w:rPr>
        <w:t xml:space="preserve"> и/или </w:t>
      </w:r>
      <w:fldSimple w:instr=" REF _Ref388988270 \r \h  \* MERGEFORMAT ">
        <w:r w:rsidR="00F20B4B" w:rsidRPr="00F20B4B">
          <w:rPr>
            <w:sz w:val="22"/>
            <w:szCs w:val="22"/>
          </w:rPr>
          <w:t>4.6.5.2</w:t>
        </w:r>
      </w:fldSimple>
      <w:r w:rsidRPr="007F381E">
        <w:rPr>
          <w:sz w:val="22"/>
          <w:szCs w:val="22"/>
        </w:rPr>
        <w:t>.</w:t>
      </w:r>
    </w:p>
    <w:p w:rsidR="00CE43F8" w:rsidRPr="007F381E" w:rsidRDefault="00CE43F8" w:rsidP="006966C8">
      <w:pPr>
        <w:numPr>
          <w:ilvl w:val="2"/>
          <w:numId w:val="57"/>
        </w:numPr>
        <w:tabs>
          <w:tab w:val="left" w:pos="1560"/>
        </w:tabs>
        <w:ind w:left="0" w:firstLine="709"/>
        <w:jc w:val="both"/>
        <w:rPr>
          <w:color w:val="000000"/>
          <w:sz w:val="22"/>
          <w:szCs w:val="22"/>
        </w:rPr>
      </w:pPr>
      <w:bookmarkStart w:id="15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F20B4B" w:rsidRPr="00F20B4B">
          <w:rPr>
            <w:bCs/>
            <w:color w:val="000000"/>
            <w:sz w:val="22"/>
            <w:szCs w:val="22"/>
          </w:rPr>
          <w:t>4.6.5.3</w:t>
        </w:r>
      </w:fldSimple>
      <w:r w:rsidRPr="007F381E">
        <w:rPr>
          <w:bCs/>
          <w:color w:val="000000"/>
          <w:sz w:val="22"/>
          <w:szCs w:val="22"/>
        </w:rPr>
        <w:t xml:space="preserve"> и/или </w:t>
      </w:r>
      <w:fldSimple w:instr=" REF _Ref388988336 \r \h  \* MERGEFORMAT ">
        <w:r w:rsidR="00F20B4B" w:rsidRPr="00F20B4B">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7"/>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F20B4B" w:rsidRPr="00F20B4B">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CE43F8" w:rsidRPr="00EA5A61" w:rsidRDefault="00CE43F8" w:rsidP="006966C8">
      <w:pPr>
        <w:numPr>
          <w:ilvl w:val="2"/>
          <w:numId w:val="57"/>
        </w:numPr>
        <w:tabs>
          <w:tab w:val="left" w:pos="1560"/>
        </w:tabs>
        <w:ind w:left="0" w:firstLine="709"/>
        <w:jc w:val="both"/>
        <w:rPr>
          <w:bCs/>
          <w:sz w:val="22"/>
          <w:szCs w:val="22"/>
        </w:rPr>
      </w:pPr>
      <w:bookmarkStart w:id="158" w:name="_Ref264477417"/>
      <w:bookmarkStart w:id="159" w:name="_Ref264478467"/>
      <w:bookmarkStart w:id="160" w:name="_Ref298490302"/>
      <w:bookmarkStart w:id="161" w:name="_Toc342292943"/>
      <w:r w:rsidRPr="007F381E">
        <w:rPr>
          <w:bCs/>
          <w:sz w:val="22"/>
          <w:szCs w:val="22"/>
        </w:rPr>
        <w:t xml:space="preserve">Срок действия </w:t>
      </w:r>
      <w:r w:rsidRPr="00EA5A61">
        <w:rPr>
          <w:bCs/>
          <w:sz w:val="22"/>
          <w:szCs w:val="22"/>
        </w:rPr>
        <w:t>обеспечения исполнения обязательств по договору</w:t>
      </w:r>
      <w:bookmarkEnd w:id="158"/>
      <w:bookmarkEnd w:id="159"/>
      <w:bookmarkEnd w:id="160"/>
      <w:bookmarkEnd w:id="161"/>
      <w:r w:rsidRPr="00EA5A61">
        <w:rPr>
          <w:bCs/>
          <w:sz w:val="22"/>
          <w:szCs w:val="22"/>
        </w:rPr>
        <w:t xml:space="preserve"> должен составлять:</w:t>
      </w:r>
    </w:p>
    <w:p w:rsidR="00CE43F8" w:rsidRPr="00EA5A61" w:rsidRDefault="00CE43F8" w:rsidP="00CE43F8">
      <w:pPr>
        <w:pStyle w:val="aa"/>
        <w:numPr>
          <w:ilvl w:val="0"/>
          <w:numId w:val="24"/>
        </w:numPr>
        <w:tabs>
          <w:tab w:val="left" w:pos="1134"/>
        </w:tabs>
        <w:ind w:left="0" w:firstLine="709"/>
        <w:contextualSpacing w:val="0"/>
        <w:jc w:val="both"/>
        <w:rPr>
          <w:bCs/>
          <w:sz w:val="22"/>
          <w:szCs w:val="22"/>
        </w:rPr>
      </w:pPr>
      <w:r w:rsidRPr="00EA5A61">
        <w:rPr>
          <w:bCs/>
          <w:sz w:val="22"/>
          <w:szCs w:val="22"/>
        </w:rPr>
        <w:t xml:space="preserve">для обеспечения возврата аванса </w:t>
      </w:r>
      <w:r w:rsidRPr="00EA5A61">
        <w:rPr>
          <w:sz w:val="22"/>
          <w:szCs w:val="22"/>
        </w:rPr>
        <w:t>–</w:t>
      </w:r>
      <w:r w:rsidRPr="00EA5A61">
        <w:rPr>
          <w:bCs/>
          <w:sz w:val="22"/>
          <w:szCs w:val="22"/>
        </w:rPr>
        <w:t xml:space="preserve"> срок исполнения обязательств на сумму выплаченного аванса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8"/>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43F8" w:rsidRPr="007F381E" w:rsidRDefault="00CE43F8" w:rsidP="00CE43F8">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53EB1" w:rsidRPr="007F381E" w:rsidRDefault="00CE43F8" w:rsidP="00CE43F8">
      <w:pPr>
        <w:ind w:left="709"/>
        <w:jc w:val="both"/>
        <w:rPr>
          <w:sz w:val="20"/>
          <w:szCs w:val="20"/>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2" w:name="_Ref317249938"/>
      <w:bookmarkStart w:id="163" w:name="_Ref317250097"/>
      <w:bookmarkStart w:id="164" w:name="_Ref317250449"/>
      <w:bookmarkStart w:id="165" w:name="_Ref317250478"/>
      <w:bookmarkStart w:id="166" w:name="_Ref317250543"/>
      <w:bookmarkStart w:id="167" w:name="_Ref317250574"/>
      <w:bookmarkStart w:id="168" w:name="_Ref317250613"/>
      <w:bookmarkStart w:id="169" w:name="_Ref317250658"/>
      <w:bookmarkStart w:id="170" w:name="_Ref317250794"/>
      <w:bookmarkStart w:id="171" w:name="_Ref317250824"/>
      <w:bookmarkStart w:id="172" w:name="_Ref317250960"/>
      <w:bookmarkStart w:id="173" w:name="_Ref317251687"/>
      <w:bookmarkStart w:id="174" w:name="_Ref317251859"/>
      <w:bookmarkStart w:id="175" w:name="_Ref317251922"/>
      <w:bookmarkStart w:id="176" w:name="_Ref317252010"/>
      <w:bookmarkStart w:id="177" w:name="_Ref317252139"/>
      <w:bookmarkStart w:id="178" w:name="_Ref317252218"/>
      <w:bookmarkStart w:id="179" w:name="_Ref317252248"/>
      <w:bookmarkStart w:id="180" w:name="_Ref317252368"/>
      <w:bookmarkStart w:id="181" w:name="_Ref317252507"/>
      <w:bookmarkStart w:id="182" w:name="_Ref317252621"/>
      <w:bookmarkStart w:id="183" w:name="_Ref317252703"/>
      <w:bookmarkStart w:id="184" w:name="_Ref317252728"/>
      <w:bookmarkStart w:id="185" w:name="_Ref317252748"/>
      <w:bookmarkStart w:id="186" w:name="_Ref317253259"/>
      <w:bookmarkStart w:id="187" w:name="_Ref317253402"/>
      <w:bookmarkStart w:id="188" w:name="_Ref317253410"/>
      <w:bookmarkStart w:id="189" w:name="_Ref317253440"/>
      <w:bookmarkStart w:id="190" w:name="_Ref317253501"/>
      <w:bookmarkStart w:id="191" w:name="_Ref317253520"/>
      <w:bookmarkStart w:id="192" w:name="_Ref317253546"/>
      <w:bookmarkStart w:id="193" w:name="_Ref317253575"/>
      <w:bookmarkStart w:id="194" w:name="_Ref317253625"/>
      <w:bookmarkStart w:id="195" w:name="_Ref317253730"/>
      <w:bookmarkStart w:id="196" w:name="_Ref317253746"/>
      <w:bookmarkStart w:id="197" w:name="_Ref317253837"/>
      <w:bookmarkStart w:id="198" w:name="_Ref317253860"/>
      <w:bookmarkStart w:id="199" w:name="_Ref317253928"/>
      <w:bookmarkStart w:id="200" w:name="_Ref317253950"/>
      <w:bookmarkStart w:id="201" w:name="_Ref317254150"/>
      <w:bookmarkStart w:id="202" w:name="_Ref317254376"/>
      <w:bookmarkStart w:id="203" w:name="_Ref317254587"/>
      <w:bookmarkStart w:id="204" w:name="_Ref317254624"/>
      <w:bookmarkStart w:id="205" w:name="_Ref317254668"/>
      <w:bookmarkStart w:id="206" w:name="_Ref317254811"/>
      <w:bookmarkStart w:id="207" w:name="_Ref317254962"/>
      <w:bookmarkStart w:id="208" w:name="_Ref317254984"/>
      <w:bookmarkStart w:id="209" w:name="_Ref317255052"/>
      <w:bookmarkStart w:id="210" w:name="_Ref317255067"/>
      <w:bookmarkStart w:id="211" w:name="_Ref317255152"/>
      <w:bookmarkStart w:id="212" w:name="_Ref317255544"/>
      <w:bookmarkStart w:id="213" w:name="_Ref317255710"/>
      <w:bookmarkStart w:id="214" w:name="_Ref317255807"/>
      <w:bookmarkStart w:id="215" w:name="_Ref317256048"/>
      <w:bookmarkStart w:id="216" w:name="_Ref317256158"/>
      <w:bookmarkStart w:id="217" w:name="_Ref317256294"/>
      <w:bookmarkStart w:id="218" w:name="_Ref317256304"/>
      <w:bookmarkStart w:id="219" w:name="_Ref317256340"/>
      <w:bookmarkStart w:id="220" w:name="_Ref317256731"/>
      <w:bookmarkStart w:id="221" w:name="_Ref317257275"/>
      <w:bookmarkStart w:id="222" w:name="_Ref317257316"/>
      <w:bookmarkStart w:id="223" w:name="_Ref317257380"/>
      <w:bookmarkStart w:id="224" w:name="_Ref317257480"/>
      <w:bookmarkStart w:id="225" w:name="_Ref317257622"/>
      <w:bookmarkStart w:id="226" w:name="_Ref317257653"/>
      <w:bookmarkStart w:id="227" w:name="_Ref317257798"/>
      <w:bookmarkStart w:id="228" w:name="_Ref317257810"/>
      <w:bookmarkStart w:id="229" w:name="_Ref317257897"/>
      <w:bookmarkStart w:id="230" w:name="_Ref317258036"/>
      <w:bookmarkStart w:id="231" w:name="_Toc355094831"/>
      <w:bookmarkStart w:id="232" w:name="_Toc401583279"/>
      <w:r w:rsidRPr="0056432B">
        <w:rPr>
          <w:b/>
          <w:lang w:val="en-US"/>
        </w:rPr>
        <w:lastRenderedPageBreak/>
        <w:t>ИНФОРМАЦИОННАЯ</w:t>
      </w:r>
      <w:r w:rsidRPr="002C28BA">
        <w:rPr>
          <w:b/>
        </w:rPr>
        <w:t xml:space="preserve"> КАРТА ЗАПРОСА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20B4B" w:rsidRPr="00F20B4B">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063"/>
        <w:gridCol w:w="1350"/>
        <w:gridCol w:w="4140"/>
      </w:tblGrid>
      <w:tr w:rsidR="00A65ADD" w:rsidRPr="00AB1803" w:rsidTr="00F20B4B">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553" w:type="dxa"/>
            <w:gridSpan w:val="3"/>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F20B4B">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3" w:name="_Ref317250566"/>
          </w:p>
        </w:tc>
        <w:bookmarkEnd w:id="233"/>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553" w:type="dxa"/>
            <w:gridSpan w:val="3"/>
          </w:tcPr>
          <w:p w:rsidR="00211669" w:rsidRPr="00EA5A61" w:rsidRDefault="004C3625" w:rsidP="00EA5A61">
            <w:pPr>
              <w:jc w:val="both"/>
              <w:rPr>
                <w:bCs/>
                <w:spacing w:val="-4"/>
                <w:sz w:val="22"/>
              </w:rPr>
            </w:pPr>
            <w:r w:rsidRPr="00EA5A61">
              <w:rPr>
                <w:sz w:val="22"/>
                <w:szCs w:val="22"/>
              </w:rPr>
              <w:t xml:space="preserve">На </w:t>
            </w:r>
            <w:r w:rsidR="00BA755C" w:rsidRPr="00EA5A61">
              <w:rPr>
                <w:sz w:val="22"/>
                <w:szCs w:val="22"/>
              </w:rPr>
              <w:t xml:space="preserve">право заключения </w:t>
            </w:r>
            <w:proofErr w:type="gramStart"/>
            <w:r w:rsidR="00BA755C" w:rsidRPr="00EA5A61">
              <w:rPr>
                <w:sz w:val="22"/>
                <w:szCs w:val="22"/>
              </w:rPr>
              <w:t>договора</w:t>
            </w:r>
            <w:proofErr w:type="gramEnd"/>
            <w:r w:rsidR="00BA755C" w:rsidRPr="00EA5A61">
              <w:rPr>
                <w:sz w:val="22"/>
                <w:szCs w:val="22"/>
              </w:rPr>
              <w:t xml:space="preserve"> </w:t>
            </w:r>
            <w:r w:rsidR="00F71F0B" w:rsidRPr="00EA5A61">
              <w:rPr>
                <w:sz w:val="22"/>
                <w:szCs w:val="22"/>
              </w:rPr>
              <w:t xml:space="preserve">на оказание </w:t>
            </w:r>
            <w:r w:rsidR="00EA5A61" w:rsidRPr="00EA5A61">
              <w:rPr>
                <w:bCs/>
                <w:spacing w:val="-4"/>
                <w:sz w:val="22"/>
                <w:szCs w:val="22"/>
              </w:rPr>
              <w:t>услуг по повышению квалификации в соответствии с программой повышения квалификации для 5 (пяти) представителей Заказчика</w:t>
            </w:r>
          </w:p>
        </w:tc>
      </w:tr>
      <w:tr w:rsidR="00211669" w:rsidRPr="00AB1803" w:rsidTr="00F20B4B">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5C4622" w:rsidRDefault="00211669" w:rsidP="005C4622">
            <w:pPr>
              <w:jc w:val="both"/>
              <w:rPr>
                <w:sz w:val="22"/>
              </w:rPr>
            </w:pPr>
            <w:r w:rsidRPr="005C4622">
              <w:rPr>
                <w:sz w:val="22"/>
                <w:szCs w:val="22"/>
              </w:rPr>
              <w:t>Предмет договора</w:t>
            </w:r>
          </w:p>
        </w:tc>
        <w:tc>
          <w:tcPr>
            <w:tcW w:w="7553" w:type="dxa"/>
            <w:gridSpan w:val="3"/>
          </w:tcPr>
          <w:p w:rsidR="00211669" w:rsidRPr="005C4622" w:rsidRDefault="00F71F0B" w:rsidP="005C4622">
            <w:pPr>
              <w:jc w:val="both"/>
              <w:rPr>
                <w:sz w:val="22"/>
              </w:rPr>
            </w:pPr>
            <w:r>
              <w:rPr>
                <w:sz w:val="22"/>
                <w:szCs w:val="22"/>
              </w:rPr>
              <w:t xml:space="preserve">оказание </w:t>
            </w:r>
            <w:r w:rsidR="00EA5A61" w:rsidRPr="00EA5A61">
              <w:rPr>
                <w:bCs/>
                <w:spacing w:val="-4"/>
                <w:sz w:val="22"/>
                <w:szCs w:val="22"/>
              </w:rPr>
              <w:t>услуг по повышению квалификации в соответствии с программой повышения квалификации для 5 (пяти) представителей Заказчика</w:t>
            </w:r>
          </w:p>
        </w:tc>
      </w:tr>
      <w:tr w:rsidR="00211669" w:rsidRPr="00AB1803" w:rsidTr="00F20B4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4C0199">
            <w:pPr>
              <w:contextualSpacing/>
              <w:rPr>
                <w:bCs/>
                <w:sz w:val="22"/>
              </w:rPr>
            </w:pPr>
            <w:r w:rsidRPr="002D6A17">
              <w:rPr>
                <w:sz w:val="22"/>
                <w:szCs w:val="22"/>
              </w:rPr>
              <w:t xml:space="preserve">Состав и объем </w:t>
            </w:r>
            <w:r w:rsidR="004C0199">
              <w:rPr>
                <w:sz w:val="22"/>
                <w:szCs w:val="22"/>
              </w:rPr>
              <w:t>услуг</w:t>
            </w:r>
          </w:p>
        </w:tc>
        <w:tc>
          <w:tcPr>
            <w:tcW w:w="7553" w:type="dxa"/>
            <w:gridSpan w:val="3"/>
          </w:tcPr>
          <w:p w:rsidR="00211669" w:rsidRPr="00243D1B" w:rsidRDefault="00211669" w:rsidP="00F71F0B">
            <w:pPr>
              <w:jc w:val="both"/>
              <w:rPr>
                <w:sz w:val="22"/>
              </w:rPr>
            </w:pPr>
            <w:r w:rsidRPr="00243D1B">
              <w:rPr>
                <w:sz w:val="22"/>
                <w:szCs w:val="22"/>
              </w:rPr>
              <w:t xml:space="preserve">Состав и объем </w:t>
            </w:r>
            <w:r w:rsidR="00F71F0B">
              <w:rPr>
                <w:sz w:val="22"/>
                <w:szCs w:val="22"/>
              </w:rPr>
              <w:t>услуг</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F20B4B">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4" w:name="_Ref320260537"/>
          </w:p>
        </w:tc>
        <w:bookmarkEnd w:id="234"/>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553" w:type="dxa"/>
            <w:gridSpan w:val="3"/>
          </w:tcPr>
          <w:p w:rsidR="00A65ADD" w:rsidRPr="00243D1B" w:rsidRDefault="00063CBD" w:rsidP="00605652">
            <w:pPr>
              <w:pStyle w:val="23"/>
              <w:ind w:firstLine="0"/>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A65ADD" w:rsidRPr="00AB1803" w:rsidTr="00F20B4B">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5" w:name="_Ref317250598"/>
          </w:p>
        </w:tc>
        <w:bookmarkEnd w:id="235"/>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4C0199">
            <w:pPr>
              <w:rPr>
                <w:sz w:val="22"/>
              </w:rPr>
            </w:pPr>
            <w:r>
              <w:rPr>
                <w:sz w:val="22"/>
                <w:szCs w:val="22"/>
              </w:rPr>
              <w:t xml:space="preserve">Сроки </w:t>
            </w:r>
            <w:r w:rsidR="004C0199">
              <w:rPr>
                <w:sz w:val="22"/>
                <w:szCs w:val="22"/>
              </w:rPr>
              <w:t>оказания услуг</w:t>
            </w:r>
          </w:p>
        </w:tc>
        <w:tc>
          <w:tcPr>
            <w:tcW w:w="7553" w:type="dxa"/>
            <w:gridSpan w:val="3"/>
          </w:tcPr>
          <w:p w:rsidR="00EA59F2" w:rsidRPr="001369CD" w:rsidRDefault="002F125B" w:rsidP="00B17761">
            <w:pPr>
              <w:pStyle w:val="23"/>
              <w:ind w:firstLine="0"/>
              <w:rPr>
                <w:sz w:val="22"/>
              </w:rPr>
            </w:pPr>
            <w:r w:rsidRPr="005C4622">
              <w:rPr>
                <w:kern w:val="28"/>
                <w:sz w:val="22"/>
                <w:szCs w:val="22"/>
              </w:rPr>
              <w:t xml:space="preserve">Срок </w:t>
            </w:r>
            <w:r w:rsidR="00B17761">
              <w:rPr>
                <w:kern w:val="28"/>
                <w:sz w:val="22"/>
                <w:szCs w:val="22"/>
              </w:rPr>
              <w:t>оказания услуг</w:t>
            </w:r>
            <w:r w:rsidR="001369CD" w:rsidRPr="005C4622">
              <w:rPr>
                <w:kern w:val="28"/>
                <w:sz w:val="22"/>
                <w:szCs w:val="22"/>
              </w:rPr>
              <w:t>:</w:t>
            </w:r>
            <w:r w:rsidR="00C70304">
              <w:rPr>
                <w:kern w:val="28"/>
                <w:sz w:val="22"/>
                <w:szCs w:val="22"/>
              </w:rPr>
              <w:t xml:space="preserve"> </w:t>
            </w:r>
            <w:r w:rsidR="004C0199">
              <w:rPr>
                <w:sz w:val="22"/>
                <w:szCs w:val="22"/>
              </w:rPr>
              <w:t>с момента заключения договора до 31.12.2015</w:t>
            </w:r>
          </w:p>
        </w:tc>
      </w:tr>
      <w:tr w:rsidR="00A65ADD" w:rsidRPr="00AB1803" w:rsidTr="00F20B4B">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4C0199">
            <w:pPr>
              <w:rPr>
                <w:sz w:val="22"/>
              </w:rPr>
            </w:pPr>
            <w:r w:rsidRPr="00AB1803">
              <w:rPr>
                <w:sz w:val="22"/>
                <w:szCs w:val="22"/>
              </w:rPr>
              <w:t xml:space="preserve">Место </w:t>
            </w:r>
            <w:r w:rsidR="004C0199">
              <w:rPr>
                <w:sz w:val="22"/>
                <w:szCs w:val="22"/>
              </w:rPr>
              <w:t>оказания услуг</w:t>
            </w:r>
          </w:p>
        </w:tc>
        <w:tc>
          <w:tcPr>
            <w:tcW w:w="7553" w:type="dxa"/>
            <w:gridSpan w:val="3"/>
          </w:tcPr>
          <w:p w:rsidR="00A65ADD" w:rsidRPr="00430E76" w:rsidRDefault="00430E76" w:rsidP="00430E76">
            <w:pPr>
              <w:jc w:val="both"/>
              <w:rPr>
                <w:sz w:val="22"/>
              </w:rPr>
            </w:pPr>
            <w:r>
              <w:rPr>
                <w:sz w:val="22"/>
                <w:szCs w:val="22"/>
              </w:rPr>
              <w:t xml:space="preserve">На территории исполнителя, находящейся в Северо-Западном регионе или в </w:t>
            </w:r>
            <w:proofErr w:type="gramStart"/>
            <w:r>
              <w:rPr>
                <w:sz w:val="22"/>
                <w:szCs w:val="22"/>
              </w:rPr>
              <w:t>г</w:t>
            </w:r>
            <w:proofErr w:type="gramEnd"/>
            <w:r>
              <w:rPr>
                <w:sz w:val="22"/>
                <w:szCs w:val="22"/>
              </w:rPr>
              <w:t>. Москва.</w:t>
            </w:r>
          </w:p>
        </w:tc>
      </w:tr>
      <w:tr w:rsidR="00A65ADD" w:rsidRPr="00AB1803" w:rsidTr="00F20B4B">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553" w:type="dxa"/>
            <w:gridSpan w:val="3"/>
          </w:tcPr>
          <w:p w:rsidR="00702C17" w:rsidRPr="00243D1B" w:rsidRDefault="00063CBD" w:rsidP="00F4007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206E8A" w:rsidRPr="00206E8A" w:rsidTr="00F20B4B">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553" w:type="dxa"/>
            <w:gridSpan w:val="3"/>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F20B4B">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6" w:name="_Ref317250606"/>
          </w:p>
        </w:tc>
        <w:bookmarkEnd w:id="236"/>
        <w:tc>
          <w:tcPr>
            <w:tcW w:w="2268" w:type="dxa"/>
          </w:tcPr>
          <w:p w:rsidR="00A65ADD" w:rsidRPr="00AB1803" w:rsidRDefault="00A65ADD" w:rsidP="00CE3E2C">
            <w:pPr>
              <w:rPr>
                <w:sz w:val="22"/>
              </w:rPr>
            </w:pPr>
            <w:r w:rsidRPr="00AB1803">
              <w:rPr>
                <w:sz w:val="22"/>
                <w:szCs w:val="22"/>
              </w:rPr>
              <w:t xml:space="preserve">Количество лотов </w:t>
            </w:r>
          </w:p>
        </w:tc>
        <w:tc>
          <w:tcPr>
            <w:tcW w:w="7553" w:type="dxa"/>
            <w:gridSpan w:val="3"/>
          </w:tcPr>
          <w:p w:rsidR="00A65ADD" w:rsidRPr="00243D1B" w:rsidRDefault="00A65ADD" w:rsidP="00CE3E2C">
            <w:pPr>
              <w:rPr>
                <w:sz w:val="22"/>
              </w:rPr>
            </w:pPr>
            <w:r w:rsidRPr="00243D1B">
              <w:rPr>
                <w:sz w:val="22"/>
                <w:szCs w:val="22"/>
              </w:rPr>
              <w:t>1</w:t>
            </w:r>
          </w:p>
        </w:tc>
      </w:tr>
      <w:tr w:rsidR="00A65ADD" w:rsidRPr="00AB1803" w:rsidTr="00F20B4B">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17249928"/>
          </w:p>
        </w:tc>
        <w:bookmarkEnd w:id="237"/>
        <w:tc>
          <w:tcPr>
            <w:tcW w:w="2268" w:type="dxa"/>
          </w:tcPr>
          <w:p w:rsidR="00A65ADD" w:rsidRPr="00AB1803" w:rsidRDefault="00A65ADD" w:rsidP="00CE3E2C">
            <w:pPr>
              <w:contextualSpacing/>
              <w:rPr>
                <w:sz w:val="22"/>
              </w:rPr>
            </w:pPr>
            <w:r w:rsidRPr="00AB1803">
              <w:rPr>
                <w:sz w:val="22"/>
                <w:szCs w:val="22"/>
              </w:rPr>
              <w:t>Заказчик</w:t>
            </w:r>
          </w:p>
        </w:tc>
        <w:tc>
          <w:tcPr>
            <w:tcW w:w="7553" w:type="dxa"/>
            <w:gridSpan w:val="3"/>
          </w:tcPr>
          <w:p w:rsidR="003F4E8A" w:rsidRPr="00243D1B" w:rsidRDefault="003F4E8A" w:rsidP="003F4E8A">
            <w:pPr>
              <w:jc w:val="both"/>
              <w:rPr>
                <w:b/>
                <w:sz w:val="22"/>
              </w:rPr>
            </w:pPr>
            <w:r w:rsidRPr="00243D1B">
              <w:rPr>
                <w:sz w:val="22"/>
                <w:szCs w:val="22"/>
              </w:rPr>
              <w:t>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F20B4B">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8" w:name="_Ref317250471"/>
          </w:p>
        </w:tc>
        <w:bookmarkEnd w:id="238"/>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553" w:type="dxa"/>
            <w:gridSpan w:val="3"/>
          </w:tcPr>
          <w:p w:rsidR="003F4E8A" w:rsidRPr="00243D1B" w:rsidRDefault="00CE43F8" w:rsidP="003F4E8A">
            <w:pPr>
              <w:jc w:val="both"/>
              <w:rPr>
                <w:sz w:val="22"/>
              </w:rPr>
            </w:pPr>
            <w:r>
              <w:rPr>
                <w:sz w:val="22"/>
                <w:szCs w:val="22"/>
              </w:rPr>
              <w:t xml:space="preserve">Заказчик </w:t>
            </w:r>
            <w:r w:rsidR="003F4E8A" w:rsidRPr="00243D1B">
              <w:rPr>
                <w:sz w:val="22"/>
                <w:szCs w:val="22"/>
              </w:rPr>
              <w:t>АО «АТОМПРОЕКТ» самостоятельно организует запрос цен.</w:t>
            </w:r>
          </w:p>
          <w:p w:rsidR="003F4E8A" w:rsidRPr="00243D1B" w:rsidRDefault="003F4E8A" w:rsidP="00441D9E">
            <w:pPr>
              <w:ind w:firstLine="212"/>
              <w:jc w:val="both"/>
              <w:rPr>
                <w:sz w:val="22"/>
              </w:rPr>
            </w:pPr>
            <w:r w:rsidRPr="00243D1B">
              <w:rPr>
                <w:b/>
                <w:i/>
                <w:sz w:val="22"/>
                <w:szCs w:val="22"/>
                <w:u w:val="single"/>
              </w:rPr>
              <w:t>Контактные лица по процедурным вопросам:</w:t>
            </w:r>
          </w:p>
          <w:p w:rsidR="00441D9E" w:rsidRPr="000E4DF6" w:rsidRDefault="00B4445B" w:rsidP="00441D9E">
            <w:pPr>
              <w:pStyle w:val="aa"/>
              <w:tabs>
                <w:tab w:val="left" w:pos="1134"/>
                <w:tab w:val="left" w:pos="1276"/>
              </w:tabs>
              <w:suppressAutoHyphens/>
              <w:ind w:left="0"/>
              <w:jc w:val="both"/>
              <w:rPr>
                <w:sz w:val="22"/>
              </w:rPr>
            </w:pPr>
            <w:r>
              <w:rPr>
                <w:sz w:val="22"/>
                <w:szCs w:val="22"/>
              </w:rPr>
              <w:t>Кузнецов Сергей Александрович</w:t>
            </w:r>
            <w:r w:rsidR="00441D9E" w:rsidRPr="000E4DF6">
              <w:rPr>
                <w:sz w:val="22"/>
                <w:szCs w:val="22"/>
              </w:rPr>
              <w:t xml:space="preserve"> т. (812) 339-16-12, </w:t>
            </w:r>
            <w:hyperlink r:id="rId9" w:history="1">
              <w:r w:rsidR="003A21C8" w:rsidRPr="00B2303C">
                <w:rPr>
                  <w:rStyle w:val="a9"/>
                  <w:sz w:val="22"/>
                  <w:szCs w:val="22"/>
                </w:rPr>
                <w:t xml:space="preserve"> </w:t>
              </w:r>
              <w:r w:rsidR="003A21C8" w:rsidRPr="00B2303C">
                <w:rPr>
                  <w:rStyle w:val="a9"/>
                  <w:sz w:val="22"/>
                  <w:szCs w:val="22"/>
                  <w:lang w:val="en-US"/>
                </w:rPr>
                <w:t>SAKuznetsov</w:t>
              </w:r>
              <w:r w:rsidR="003A21C8" w:rsidRPr="00B2303C">
                <w:rPr>
                  <w:rStyle w:val="a9"/>
                  <w:sz w:val="22"/>
                  <w:szCs w:val="22"/>
                </w:rPr>
                <w:t>@</w:t>
              </w:r>
              <w:r w:rsidR="003A21C8" w:rsidRPr="00B2303C">
                <w:rPr>
                  <w:rStyle w:val="a9"/>
                  <w:sz w:val="22"/>
                  <w:szCs w:val="22"/>
                  <w:lang w:val="en-US"/>
                </w:rPr>
                <w:t>atomproekt</w:t>
              </w:r>
              <w:r w:rsidR="003A21C8" w:rsidRPr="00B2303C">
                <w:rPr>
                  <w:rStyle w:val="a9"/>
                  <w:sz w:val="22"/>
                  <w:szCs w:val="22"/>
                </w:rPr>
                <w:t>.</w:t>
              </w:r>
              <w:r w:rsidR="003A21C8" w:rsidRPr="00B2303C">
                <w:rPr>
                  <w:rStyle w:val="a9"/>
                  <w:sz w:val="22"/>
                  <w:szCs w:val="22"/>
                  <w:lang w:val="en-US"/>
                </w:rPr>
                <w:t>com</w:t>
              </w:r>
              <w:r w:rsidR="003A21C8" w:rsidRPr="00B2303C">
                <w:rPr>
                  <w:rStyle w:val="a9"/>
                  <w:sz w:val="22"/>
                  <w:szCs w:val="22"/>
                </w:rPr>
                <w:t xml:space="preserve">; </w:t>
              </w:r>
            </w:hyperlink>
          </w:p>
          <w:p w:rsidR="00441D9E" w:rsidRPr="000E4DF6" w:rsidRDefault="00441D9E" w:rsidP="00441D9E">
            <w:pPr>
              <w:pStyle w:val="aa"/>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0" w:history="1">
              <w:r w:rsidRPr="00EB0333">
                <w:rPr>
                  <w:rStyle w:val="a9"/>
                  <w:sz w:val="22"/>
                  <w:szCs w:val="22"/>
                </w:rPr>
                <w:t>zakupki@</w:t>
              </w:r>
              <w:r w:rsidRPr="00EB0333">
                <w:rPr>
                  <w:rStyle w:val="a9"/>
                  <w:sz w:val="22"/>
                  <w:szCs w:val="22"/>
                  <w:lang w:val="en-US"/>
                </w:rPr>
                <w:t>atomproekt</w:t>
              </w:r>
              <w:r w:rsidRPr="00EB0333">
                <w:rPr>
                  <w:rStyle w:val="a9"/>
                  <w:sz w:val="22"/>
                  <w:szCs w:val="22"/>
                </w:rPr>
                <w:t>.</w:t>
              </w:r>
              <w:r w:rsidRPr="00EB0333">
                <w:rPr>
                  <w:rStyle w:val="a9"/>
                  <w:sz w:val="22"/>
                  <w:szCs w:val="22"/>
                  <w:lang w:val="en-US"/>
                </w:rPr>
                <w:t>com</w:t>
              </w:r>
              <w:r w:rsidRPr="00EB0333">
                <w:rPr>
                  <w:rStyle w:val="a9"/>
                  <w:sz w:val="22"/>
                  <w:szCs w:val="22"/>
                </w:rPr>
                <w:t xml:space="preserve">; </w:t>
              </w:r>
            </w:hyperlink>
          </w:p>
          <w:p w:rsidR="003F4E8A" w:rsidRPr="00243D1B" w:rsidRDefault="003F4E8A" w:rsidP="00441D9E">
            <w:pPr>
              <w:tabs>
                <w:tab w:val="left" w:pos="1134"/>
                <w:tab w:val="left" w:pos="1276"/>
              </w:tabs>
              <w:suppressAutoHyphens/>
              <w:ind w:firstLine="212"/>
              <w:contextualSpacing/>
              <w:jc w:val="both"/>
              <w:rPr>
                <w:b/>
                <w:i/>
                <w:sz w:val="22"/>
                <w:u w:val="single"/>
              </w:rPr>
            </w:pPr>
            <w:r w:rsidRPr="00243D1B">
              <w:rPr>
                <w:b/>
                <w:i/>
                <w:sz w:val="22"/>
                <w:szCs w:val="22"/>
                <w:u w:val="single"/>
              </w:rPr>
              <w:t>Контактные лица по технической части:</w:t>
            </w:r>
          </w:p>
          <w:p w:rsidR="00CE43F8" w:rsidRPr="00B17761" w:rsidRDefault="004C0199" w:rsidP="00CE43F8">
            <w:pPr>
              <w:tabs>
                <w:tab w:val="left" w:pos="1134"/>
                <w:tab w:val="left" w:pos="1276"/>
              </w:tabs>
              <w:suppressAutoHyphens/>
              <w:contextualSpacing/>
              <w:jc w:val="both"/>
              <w:rPr>
                <w:sz w:val="22"/>
              </w:rPr>
            </w:pPr>
            <w:r w:rsidRPr="004C0199">
              <w:rPr>
                <w:sz w:val="22"/>
                <w:szCs w:val="22"/>
              </w:rPr>
              <w:t>Голикова Людмила Андреевна</w:t>
            </w:r>
            <w:r w:rsidR="00BA755C">
              <w:rPr>
                <w:rStyle w:val="a9"/>
              </w:rPr>
              <w:t xml:space="preserve">, </w:t>
            </w:r>
            <w:proofErr w:type="spellStart"/>
            <w:r>
              <w:rPr>
                <w:rStyle w:val="a9"/>
                <w:lang w:val="en-US"/>
              </w:rPr>
              <w:t>LAGolikova</w:t>
            </w:r>
            <w:proofErr w:type="spellEnd"/>
            <w:r w:rsidR="00BA755C" w:rsidRPr="009D4BCB">
              <w:rPr>
                <w:rStyle w:val="a9"/>
              </w:rPr>
              <w:t>@</w:t>
            </w:r>
            <w:r w:rsidR="00BA755C" w:rsidRPr="009D4BCB">
              <w:rPr>
                <w:rStyle w:val="a9"/>
                <w:sz w:val="22"/>
                <w:szCs w:val="22"/>
              </w:rPr>
              <w:t>atomproekt.com</w:t>
            </w:r>
            <w:r w:rsidR="00BA755C">
              <w:rPr>
                <w:sz w:val="22"/>
                <w:szCs w:val="22"/>
              </w:rPr>
              <w:t xml:space="preserve">, </w:t>
            </w:r>
            <w:r w:rsidR="00BA755C" w:rsidRPr="002561AC">
              <w:rPr>
                <w:sz w:val="22"/>
                <w:szCs w:val="22"/>
              </w:rPr>
              <w:t>(821) </w:t>
            </w:r>
            <w:r w:rsidRPr="004C0199">
              <w:rPr>
                <w:sz w:val="22"/>
                <w:szCs w:val="22"/>
              </w:rPr>
              <w:t>339</w:t>
            </w:r>
            <w:r w:rsidR="00BA755C" w:rsidRPr="0014041B">
              <w:rPr>
                <w:sz w:val="22"/>
                <w:szCs w:val="22"/>
              </w:rPr>
              <w:t>-</w:t>
            </w:r>
            <w:r w:rsidRPr="004C0199">
              <w:rPr>
                <w:sz w:val="22"/>
                <w:szCs w:val="22"/>
              </w:rPr>
              <w:t>15</w:t>
            </w:r>
            <w:r>
              <w:rPr>
                <w:sz w:val="22"/>
                <w:szCs w:val="22"/>
              </w:rPr>
              <w:t>-</w:t>
            </w:r>
            <w:r w:rsidRPr="004C0199">
              <w:rPr>
                <w:sz w:val="22"/>
                <w:szCs w:val="22"/>
              </w:rPr>
              <w:t>15</w:t>
            </w:r>
            <w:r w:rsidR="00441D9E">
              <w:rPr>
                <w:sz w:val="22"/>
                <w:szCs w:val="22"/>
              </w:rPr>
              <w:t>;</w:t>
            </w:r>
            <w:r w:rsidR="00B17761" w:rsidRPr="00B17761">
              <w:rPr>
                <w:sz w:val="22"/>
                <w:szCs w:val="22"/>
              </w:rPr>
              <w:t xml:space="preserve"> 6630</w:t>
            </w:r>
          </w:p>
          <w:p w:rsidR="00441D9E" w:rsidRPr="00CE43F8" w:rsidRDefault="00441D9E" w:rsidP="00441D9E">
            <w:pPr>
              <w:tabs>
                <w:tab w:val="left" w:pos="1134"/>
                <w:tab w:val="left" w:pos="1276"/>
              </w:tabs>
              <w:suppressAutoHyphens/>
              <w:contextualSpacing/>
              <w:jc w:val="both"/>
            </w:pPr>
          </w:p>
        </w:tc>
      </w:tr>
      <w:tr w:rsidR="00A65ADD" w:rsidRPr="00AB1803" w:rsidTr="00F20B4B">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534"/>
          </w:p>
        </w:tc>
        <w:bookmarkEnd w:id="239"/>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553" w:type="dxa"/>
            <w:gridSpan w:val="3"/>
          </w:tcPr>
          <w:p w:rsidR="004920A9" w:rsidRPr="00243D1B" w:rsidRDefault="004920A9" w:rsidP="00433E3E">
            <w:pPr>
              <w:numPr>
                <w:ilvl w:val="0"/>
                <w:numId w:val="54"/>
              </w:numPr>
              <w:tabs>
                <w:tab w:val="left" w:pos="353"/>
              </w:tabs>
              <w:ind w:left="0" w:firstLine="0"/>
              <w:contextualSpacing/>
              <w:jc w:val="both"/>
              <w:rPr>
                <w:sz w:val="22"/>
              </w:rPr>
            </w:pPr>
            <w:bookmarkStart w:id="240" w:name="_Ref320025392"/>
            <w:r w:rsidRPr="00243D1B">
              <w:rPr>
                <w:sz w:val="22"/>
                <w:szCs w:val="22"/>
              </w:rPr>
              <w:t>Официальный государственный сайт (</w:t>
            </w:r>
            <w:hyperlink r:id="rId11" w:history="1">
              <w:r w:rsidRPr="00243D1B">
                <w:rPr>
                  <w:rStyle w:val="a9"/>
                  <w:sz w:val="22"/>
                  <w:szCs w:val="22"/>
                </w:rPr>
                <w:t>http://www.zakupki.gov.ru</w:t>
              </w:r>
            </w:hyperlink>
            <w:r w:rsidRPr="00243D1B">
              <w:rPr>
                <w:sz w:val="22"/>
                <w:szCs w:val="22"/>
              </w:rPr>
              <w:t>),</w:t>
            </w:r>
            <w:bookmarkEnd w:id="240"/>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 xml:space="preserve">Официальный сайт по закупкам атомной отрасли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w:t>
            </w:r>
            <w:r w:rsidRPr="00243D1B">
              <w:rPr>
                <w:spacing w:val="-6"/>
                <w:sz w:val="22"/>
                <w:szCs w:val="22"/>
              </w:rPr>
              <w:t>атом</w:t>
            </w:r>
            <w:proofErr w:type="spellEnd"/>
            <w:r w:rsidRPr="00243D1B">
              <w:rPr>
                <w:spacing w:val="-6"/>
                <w:sz w:val="22"/>
                <w:szCs w:val="22"/>
              </w:rPr>
              <w:t>» (</w:t>
            </w:r>
            <w:hyperlink r:id="rId12" w:history="1">
              <w:r w:rsidRPr="00243D1B">
                <w:rPr>
                  <w:rStyle w:val="a9"/>
                  <w:sz w:val="22"/>
                  <w:szCs w:val="22"/>
                </w:rPr>
                <w:t>http://zakupki.rosatom.ru</w:t>
              </w:r>
            </w:hyperlink>
            <w:r w:rsidRPr="00243D1B">
              <w:rPr>
                <w:spacing w:val="-6"/>
                <w:sz w:val="22"/>
                <w:szCs w:val="22"/>
              </w:rPr>
              <w:t>).</w:t>
            </w:r>
          </w:p>
          <w:p w:rsidR="00CE43F8" w:rsidRPr="00441D9E" w:rsidRDefault="00441D9E" w:rsidP="00BA755C">
            <w:pPr>
              <w:tabs>
                <w:tab w:val="left" w:pos="1134"/>
              </w:tabs>
              <w:contextualSpacing/>
              <w:jc w:val="both"/>
              <w:rPr>
                <w:sz w:val="22"/>
              </w:rPr>
            </w:pPr>
            <w:r w:rsidRPr="00441D9E">
              <w:rPr>
                <w:sz w:val="22"/>
                <w:szCs w:val="22"/>
              </w:rPr>
              <w:t xml:space="preserve">Настоящий запрос цен проводится в соответствии с правилами и с использованием функционала в сети «Интернет» по адресу: </w:t>
            </w:r>
            <w:hyperlink r:id="rId13" w:history="1">
              <w:r w:rsidR="00BA755C" w:rsidRPr="003162EF">
                <w:rPr>
                  <w:rStyle w:val="a9"/>
                  <w:sz w:val="22"/>
                  <w:szCs w:val="22"/>
                </w:rPr>
                <w:t>www.</w:t>
              </w:r>
              <w:r w:rsidR="00BA755C" w:rsidRPr="003162EF">
                <w:rPr>
                  <w:rStyle w:val="a9"/>
                  <w:sz w:val="22"/>
                  <w:szCs w:val="22"/>
                  <w:lang w:val="en-US"/>
                </w:rPr>
                <w:t>a</w:t>
              </w:r>
              <w:r w:rsidR="00BA755C" w:rsidRPr="00BA755C">
                <w:rPr>
                  <w:rStyle w:val="a9"/>
                  <w:sz w:val="22"/>
                  <w:szCs w:val="22"/>
                </w:rPr>
                <w:t>-</w:t>
              </w:r>
              <w:r w:rsidR="00BA755C" w:rsidRPr="003162EF">
                <w:rPr>
                  <w:rStyle w:val="a9"/>
                  <w:sz w:val="22"/>
                  <w:szCs w:val="22"/>
                  <w:lang w:val="en-US"/>
                </w:rPr>
                <w:t>k</w:t>
              </w:r>
              <w:r w:rsidR="00BA755C" w:rsidRPr="00BA755C">
                <w:rPr>
                  <w:rStyle w:val="a9"/>
                  <w:sz w:val="22"/>
                  <w:szCs w:val="22"/>
                </w:rPr>
                <w:t>-</w:t>
              </w:r>
              <w:r w:rsidR="00BA755C" w:rsidRPr="003162EF">
                <w:rPr>
                  <w:rStyle w:val="a9"/>
                  <w:sz w:val="22"/>
                  <w:szCs w:val="22"/>
                  <w:lang w:val="en-US"/>
                </w:rPr>
                <w:t>d</w:t>
              </w:r>
              <w:r w:rsidR="00BA755C" w:rsidRPr="003162EF">
                <w:rPr>
                  <w:rStyle w:val="a9"/>
                  <w:sz w:val="22"/>
                  <w:szCs w:val="22"/>
                </w:rPr>
                <w:t>.</w:t>
              </w:r>
              <w:proofErr w:type="spellStart"/>
              <w:r w:rsidR="00BA755C" w:rsidRPr="003162EF">
                <w:rPr>
                  <w:rStyle w:val="a9"/>
                  <w:sz w:val="22"/>
                  <w:szCs w:val="22"/>
                </w:rPr>
                <w:t>ru</w:t>
              </w:r>
              <w:proofErr w:type="spellEnd"/>
            </w:hyperlink>
          </w:p>
        </w:tc>
      </w:tr>
      <w:tr w:rsidR="00E449F5" w:rsidRPr="00AB1803" w:rsidTr="00F20B4B">
        <w:trPr>
          <w:trHeight w:val="228"/>
        </w:trPr>
        <w:tc>
          <w:tcPr>
            <w:tcW w:w="781" w:type="dxa"/>
            <w:vMerge w:val="restart"/>
          </w:tcPr>
          <w:p w:rsidR="00E449F5" w:rsidRPr="00AB1803" w:rsidRDefault="00E449F5" w:rsidP="00433E3E">
            <w:pPr>
              <w:numPr>
                <w:ilvl w:val="0"/>
                <w:numId w:val="32"/>
              </w:numPr>
              <w:tabs>
                <w:tab w:val="num" w:pos="786"/>
              </w:tabs>
              <w:ind w:left="0" w:hanging="15"/>
              <w:jc w:val="center"/>
              <w:rPr>
                <w:sz w:val="22"/>
              </w:rPr>
            </w:pPr>
            <w:bookmarkStart w:id="241" w:name="_Ref317250440"/>
          </w:p>
        </w:tc>
        <w:bookmarkEnd w:id="241"/>
        <w:tc>
          <w:tcPr>
            <w:tcW w:w="2268" w:type="dxa"/>
            <w:vMerge w:val="restart"/>
          </w:tcPr>
          <w:p w:rsidR="00E449F5" w:rsidRPr="00AB1803" w:rsidRDefault="00E449F5"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2063" w:type="dxa"/>
            <w:vAlign w:val="center"/>
          </w:tcPr>
          <w:p w:rsidR="00E449F5" w:rsidRPr="00A60035" w:rsidRDefault="00E449F5" w:rsidP="00CE43F8">
            <w:pPr>
              <w:rPr>
                <w:b/>
                <w:sz w:val="22"/>
              </w:rPr>
            </w:pPr>
            <w:r w:rsidRPr="00A60035">
              <w:rPr>
                <w:b/>
                <w:sz w:val="22"/>
                <w:szCs w:val="22"/>
              </w:rPr>
              <w:t>С учетом НДС, руб.</w:t>
            </w:r>
          </w:p>
        </w:tc>
        <w:tc>
          <w:tcPr>
            <w:tcW w:w="1350" w:type="dxa"/>
            <w:vAlign w:val="center"/>
          </w:tcPr>
          <w:p w:rsidR="00E449F5" w:rsidRPr="00A60035" w:rsidRDefault="00E449F5" w:rsidP="003A21C8">
            <w:pPr>
              <w:jc w:val="right"/>
              <w:rPr>
                <w:b/>
                <w:sz w:val="22"/>
              </w:rPr>
            </w:pPr>
            <w:r w:rsidRPr="00A60035">
              <w:rPr>
                <w:b/>
                <w:sz w:val="22"/>
                <w:szCs w:val="22"/>
              </w:rPr>
              <w:t>139 830,00</w:t>
            </w:r>
          </w:p>
        </w:tc>
        <w:tc>
          <w:tcPr>
            <w:tcW w:w="4140" w:type="dxa"/>
            <w:vAlign w:val="center"/>
          </w:tcPr>
          <w:p w:rsidR="00E449F5" w:rsidRPr="00A60035" w:rsidRDefault="00E449F5" w:rsidP="00A762EF">
            <w:pPr>
              <w:jc w:val="both"/>
              <w:rPr>
                <w:sz w:val="22"/>
              </w:rPr>
            </w:pPr>
            <w:r w:rsidRPr="00A60035">
              <w:rPr>
                <w:sz w:val="22"/>
                <w:szCs w:val="22"/>
              </w:rPr>
              <w:t>Сто тридцать девять  тысяч восемьсот тридцать рублей.</w:t>
            </w:r>
          </w:p>
        </w:tc>
      </w:tr>
      <w:tr w:rsidR="00E449F5" w:rsidRPr="00AB1803" w:rsidTr="00F20B4B">
        <w:trPr>
          <w:trHeight w:val="250"/>
        </w:trPr>
        <w:tc>
          <w:tcPr>
            <w:tcW w:w="781" w:type="dxa"/>
            <w:vMerge/>
          </w:tcPr>
          <w:p w:rsidR="00E449F5" w:rsidRPr="00AB1803" w:rsidRDefault="00E449F5" w:rsidP="00433E3E">
            <w:pPr>
              <w:numPr>
                <w:ilvl w:val="0"/>
                <w:numId w:val="32"/>
              </w:numPr>
              <w:tabs>
                <w:tab w:val="num" w:pos="786"/>
              </w:tabs>
              <w:ind w:left="0" w:hanging="15"/>
              <w:jc w:val="center"/>
              <w:rPr>
                <w:sz w:val="22"/>
              </w:rPr>
            </w:pPr>
          </w:p>
        </w:tc>
        <w:tc>
          <w:tcPr>
            <w:tcW w:w="2268" w:type="dxa"/>
            <w:vMerge/>
          </w:tcPr>
          <w:p w:rsidR="00E449F5" w:rsidRPr="00AB1803" w:rsidRDefault="00E449F5" w:rsidP="00CE3E2C">
            <w:pPr>
              <w:pStyle w:val="39"/>
              <w:tabs>
                <w:tab w:val="clear" w:pos="1307"/>
              </w:tabs>
              <w:ind w:left="0"/>
              <w:jc w:val="left"/>
              <w:rPr>
                <w:sz w:val="22"/>
                <w:szCs w:val="22"/>
              </w:rPr>
            </w:pPr>
          </w:p>
        </w:tc>
        <w:tc>
          <w:tcPr>
            <w:tcW w:w="2063" w:type="dxa"/>
            <w:vAlign w:val="center"/>
          </w:tcPr>
          <w:p w:rsidR="00E449F5" w:rsidRPr="00A60035" w:rsidRDefault="00E449F5" w:rsidP="00CE43F8">
            <w:pPr>
              <w:rPr>
                <w:sz w:val="22"/>
              </w:rPr>
            </w:pPr>
            <w:r w:rsidRPr="00A60035">
              <w:rPr>
                <w:sz w:val="22"/>
                <w:szCs w:val="22"/>
              </w:rPr>
              <w:t>Без НДС, руб.</w:t>
            </w:r>
          </w:p>
        </w:tc>
        <w:tc>
          <w:tcPr>
            <w:tcW w:w="1350" w:type="dxa"/>
            <w:vAlign w:val="center"/>
          </w:tcPr>
          <w:p w:rsidR="00E449F5" w:rsidRPr="00A60035" w:rsidRDefault="00E449F5" w:rsidP="003A21C8">
            <w:pPr>
              <w:jc w:val="right"/>
              <w:rPr>
                <w:sz w:val="22"/>
              </w:rPr>
            </w:pPr>
            <w:r w:rsidRPr="00A60035">
              <w:rPr>
                <w:sz w:val="22"/>
                <w:szCs w:val="22"/>
              </w:rPr>
              <w:t>118 500,00</w:t>
            </w:r>
          </w:p>
        </w:tc>
        <w:tc>
          <w:tcPr>
            <w:tcW w:w="4140" w:type="dxa"/>
            <w:vAlign w:val="center"/>
          </w:tcPr>
          <w:p w:rsidR="00E449F5" w:rsidRPr="00A60035" w:rsidRDefault="00E449F5" w:rsidP="00A762EF">
            <w:pPr>
              <w:jc w:val="both"/>
              <w:rPr>
                <w:sz w:val="22"/>
              </w:rPr>
            </w:pPr>
            <w:r w:rsidRPr="00A60035">
              <w:rPr>
                <w:sz w:val="22"/>
                <w:szCs w:val="22"/>
              </w:rPr>
              <w:t>Сто восемнадцать тысяч пятьсот рублей.</w:t>
            </w:r>
          </w:p>
        </w:tc>
      </w:tr>
      <w:tr w:rsidR="00E449F5" w:rsidRPr="00AB1803" w:rsidTr="00F20B4B">
        <w:trPr>
          <w:trHeight w:val="212"/>
        </w:trPr>
        <w:tc>
          <w:tcPr>
            <w:tcW w:w="781" w:type="dxa"/>
            <w:vMerge/>
          </w:tcPr>
          <w:p w:rsidR="00E449F5" w:rsidRPr="00AB1803" w:rsidRDefault="00E449F5" w:rsidP="00433E3E">
            <w:pPr>
              <w:numPr>
                <w:ilvl w:val="0"/>
                <w:numId w:val="32"/>
              </w:numPr>
              <w:tabs>
                <w:tab w:val="num" w:pos="786"/>
              </w:tabs>
              <w:ind w:left="0" w:hanging="15"/>
              <w:jc w:val="center"/>
              <w:rPr>
                <w:sz w:val="22"/>
              </w:rPr>
            </w:pPr>
          </w:p>
        </w:tc>
        <w:tc>
          <w:tcPr>
            <w:tcW w:w="2268" w:type="dxa"/>
            <w:vMerge/>
          </w:tcPr>
          <w:p w:rsidR="00E449F5" w:rsidRPr="00AB1803" w:rsidRDefault="00E449F5" w:rsidP="00CE3E2C">
            <w:pPr>
              <w:pStyle w:val="39"/>
              <w:tabs>
                <w:tab w:val="clear" w:pos="1307"/>
              </w:tabs>
              <w:ind w:left="0"/>
              <w:jc w:val="left"/>
              <w:rPr>
                <w:sz w:val="22"/>
                <w:szCs w:val="22"/>
              </w:rPr>
            </w:pPr>
          </w:p>
        </w:tc>
        <w:tc>
          <w:tcPr>
            <w:tcW w:w="2063" w:type="dxa"/>
            <w:vAlign w:val="center"/>
          </w:tcPr>
          <w:p w:rsidR="00E449F5" w:rsidRPr="00A60035" w:rsidRDefault="00E449F5" w:rsidP="00CE43F8">
            <w:pPr>
              <w:rPr>
                <w:sz w:val="22"/>
              </w:rPr>
            </w:pPr>
            <w:r w:rsidRPr="00A60035">
              <w:rPr>
                <w:sz w:val="22"/>
                <w:szCs w:val="22"/>
              </w:rPr>
              <w:t>Сумма НДС, руб.</w:t>
            </w:r>
          </w:p>
        </w:tc>
        <w:tc>
          <w:tcPr>
            <w:tcW w:w="1350" w:type="dxa"/>
            <w:vAlign w:val="center"/>
          </w:tcPr>
          <w:p w:rsidR="00E449F5" w:rsidRPr="00A60035" w:rsidRDefault="00E449F5" w:rsidP="003A21C8">
            <w:pPr>
              <w:jc w:val="right"/>
              <w:rPr>
                <w:sz w:val="22"/>
              </w:rPr>
            </w:pPr>
            <w:r w:rsidRPr="00A60035">
              <w:rPr>
                <w:sz w:val="22"/>
                <w:szCs w:val="22"/>
              </w:rPr>
              <w:t>21 330,00</w:t>
            </w:r>
          </w:p>
        </w:tc>
        <w:tc>
          <w:tcPr>
            <w:tcW w:w="4140" w:type="dxa"/>
            <w:vAlign w:val="center"/>
          </w:tcPr>
          <w:p w:rsidR="00E449F5" w:rsidRPr="00A60035" w:rsidRDefault="00E449F5" w:rsidP="00A762EF">
            <w:pPr>
              <w:jc w:val="both"/>
              <w:rPr>
                <w:sz w:val="22"/>
              </w:rPr>
            </w:pPr>
            <w:r w:rsidRPr="00A60035">
              <w:rPr>
                <w:sz w:val="22"/>
                <w:szCs w:val="22"/>
              </w:rPr>
              <w:t>Двадцать одна тысяча триста тридцать рублей.</w:t>
            </w:r>
          </w:p>
        </w:tc>
      </w:tr>
      <w:tr w:rsidR="00D5310C" w:rsidRPr="00AB1803" w:rsidTr="00F20B4B">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553" w:type="dxa"/>
            <w:gridSpan w:val="3"/>
          </w:tcPr>
          <w:p w:rsidR="00D5310C" w:rsidRPr="00243D1B" w:rsidRDefault="00EA59F2" w:rsidP="00FE529D">
            <w:pPr>
              <w:overflowPunct w:val="0"/>
              <w:autoSpaceDE w:val="0"/>
              <w:autoSpaceDN w:val="0"/>
              <w:adjustRightInd w:val="0"/>
              <w:jc w:val="both"/>
              <w:textAlignment w:val="baseline"/>
              <w:rPr>
                <w:sz w:val="22"/>
              </w:rPr>
            </w:pPr>
            <w:r w:rsidRPr="00243D1B">
              <w:rPr>
                <w:bCs/>
                <w:sz w:val="22"/>
                <w:szCs w:val="22"/>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w:t>
            </w:r>
            <w:r w:rsidR="00FE529D">
              <w:rPr>
                <w:bCs/>
                <w:sz w:val="22"/>
                <w:szCs w:val="22"/>
              </w:rPr>
              <w:t xml:space="preserve">оказания услуг </w:t>
            </w:r>
            <w:r w:rsidRPr="00243D1B">
              <w:rPr>
                <w:bCs/>
                <w:sz w:val="22"/>
                <w:szCs w:val="22"/>
              </w:rPr>
              <w:t>оборудования и инвентаря, а также налоги, сборы и другие обязательные платежи.</w:t>
            </w:r>
          </w:p>
        </w:tc>
      </w:tr>
      <w:tr w:rsidR="00D5310C" w:rsidRPr="00AB1803" w:rsidTr="00F20B4B">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553" w:type="dxa"/>
            <w:gridSpan w:val="3"/>
          </w:tcPr>
          <w:p w:rsidR="00D5310C" w:rsidRPr="00243D1B" w:rsidRDefault="00D5310C" w:rsidP="00D5310C">
            <w:pPr>
              <w:pStyle w:val="39"/>
              <w:ind w:left="0"/>
              <w:rPr>
                <w:sz w:val="22"/>
                <w:szCs w:val="22"/>
              </w:rPr>
            </w:pPr>
            <w:r w:rsidRPr="00243D1B">
              <w:rPr>
                <w:sz w:val="22"/>
                <w:szCs w:val="22"/>
              </w:rPr>
              <w:t xml:space="preserve">В случае если Участник не является плательщиком НДС, указанная в Заявке на участие в запросе цен цена договора, не должна превышать начальную </w:t>
            </w:r>
            <w:r w:rsidRPr="00243D1B">
              <w:rPr>
                <w:sz w:val="22"/>
                <w:szCs w:val="22"/>
              </w:rPr>
              <w:lastRenderedPageBreak/>
              <w:t>(максимальную) цену договора без учета НДС.</w:t>
            </w:r>
          </w:p>
        </w:tc>
      </w:tr>
      <w:tr w:rsidR="00D5310C" w:rsidRPr="00AB1803" w:rsidTr="00F20B4B">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553" w:type="dxa"/>
            <w:gridSpan w:val="3"/>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F20B4B">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553" w:type="dxa"/>
            <w:gridSpan w:val="3"/>
          </w:tcPr>
          <w:p w:rsidR="00A65ADD" w:rsidRPr="00243D1B" w:rsidRDefault="00A65ADD" w:rsidP="00CE3E2C">
            <w:pPr>
              <w:rPr>
                <w:sz w:val="22"/>
              </w:rPr>
            </w:pPr>
            <w:r w:rsidRPr="00243D1B">
              <w:rPr>
                <w:sz w:val="22"/>
                <w:szCs w:val="22"/>
              </w:rPr>
              <w:t>Русский</w:t>
            </w:r>
          </w:p>
        </w:tc>
      </w:tr>
      <w:tr w:rsidR="00A65ADD" w:rsidRPr="00AB1803" w:rsidTr="00F20B4B">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3392"/>
          </w:p>
        </w:tc>
        <w:bookmarkEnd w:id="242"/>
        <w:tc>
          <w:tcPr>
            <w:tcW w:w="2268" w:type="dxa"/>
          </w:tcPr>
          <w:p w:rsidR="00A65ADD" w:rsidRPr="00AB1803" w:rsidRDefault="00A65ADD" w:rsidP="00CE3E2C">
            <w:pPr>
              <w:rPr>
                <w:sz w:val="22"/>
                <w:lang w:val="en-US"/>
              </w:rPr>
            </w:pPr>
            <w:r w:rsidRPr="00AB1803">
              <w:rPr>
                <w:sz w:val="22"/>
                <w:szCs w:val="22"/>
              </w:rPr>
              <w:t>Валюта запроса цен</w:t>
            </w:r>
          </w:p>
        </w:tc>
        <w:tc>
          <w:tcPr>
            <w:tcW w:w="7553" w:type="dxa"/>
            <w:gridSpan w:val="3"/>
          </w:tcPr>
          <w:p w:rsidR="00A65ADD" w:rsidRPr="00243D1B" w:rsidRDefault="00A65ADD" w:rsidP="00CE3E2C">
            <w:pPr>
              <w:rPr>
                <w:sz w:val="22"/>
              </w:rPr>
            </w:pPr>
            <w:r w:rsidRPr="00243D1B">
              <w:rPr>
                <w:sz w:val="22"/>
                <w:szCs w:val="22"/>
              </w:rPr>
              <w:t>Российский рубль</w:t>
            </w:r>
          </w:p>
        </w:tc>
      </w:tr>
      <w:tr w:rsidR="00A65ADD" w:rsidRPr="00AB1803" w:rsidTr="00F20B4B">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553" w:type="dxa"/>
            <w:gridSpan w:val="3"/>
          </w:tcPr>
          <w:p w:rsidR="00EF1AA4" w:rsidRPr="005701F6" w:rsidRDefault="00EF1AA4" w:rsidP="00433E3E">
            <w:pPr>
              <w:numPr>
                <w:ilvl w:val="0"/>
                <w:numId w:val="30"/>
              </w:numPr>
              <w:tabs>
                <w:tab w:val="left" w:pos="1062"/>
              </w:tabs>
              <w:ind w:left="0" w:firstLine="495"/>
              <w:jc w:val="both"/>
              <w:rPr>
                <w:sz w:val="22"/>
              </w:rPr>
            </w:pPr>
            <w:bookmarkStart w:id="243"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00F20B4B" w:rsidRPr="00F20B4B">
                <w:rPr>
                  <w:b/>
                  <w:sz w:val="22"/>
                  <w:szCs w:val="22"/>
                </w:rPr>
                <w:t>3.1.1</w:t>
              </w:r>
            </w:fldSimple>
            <w:r w:rsidRPr="00243D1B">
              <w:rPr>
                <w:sz w:val="22"/>
                <w:szCs w:val="22"/>
              </w:rPr>
              <w:t xml:space="preserve"> настоящей документации.</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4"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5"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6" w:name="_Ref357679270"/>
            <w:bookmarkStart w:id="247" w:name="_Ref358050951"/>
            <w:bookmarkStart w:id="248"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243D1B">
              <w:rPr>
                <w:sz w:val="22"/>
                <w:szCs w:val="22"/>
              </w:rPr>
              <w:t>.</w:t>
            </w:r>
          </w:p>
          <w:bookmarkEnd w:id="248"/>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C62447" w:rsidRDefault="00A65ADD" w:rsidP="00433E3E">
            <w:pPr>
              <w:numPr>
                <w:ilvl w:val="0"/>
                <w:numId w:val="34"/>
              </w:numPr>
              <w:tabs>
                <w:tab w:val="left" w:pos="779"/>
              </w:tabs>
              <w:ind w:left="0" w:firstLine="495"/>
              <w:jc w:val="both"/>
              <w:rPr>
                <w:sz w:val="22"/>
              </w:rPr>
            </w:pPr>
            <w:r w:rsidRPr="00243D1B">
              <w:rPr>
                <w:bCs/>
                <w:sz w:val="22"/>
                <w:szCs w:val="22"/>
              </w:rPr>
              <w:t xml:space="preserve">в реестре недобросовестных поставщиков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 xml:space="preserve">» и организаций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w:t>
            </w:r>
          </w:p>
          <w:p w:rsidR="006E4F0F" w:rsidRDefault="006E4F0F" w:rsidP="006E4F0F">
            <w:pPr>
              <w:numPr>
                <w:ilvl w:val="0"/>
                <w:numId w:val="30"/>
              </w:numPr>
              <w:tabs>
                <w:tab w:val="left" w:pos="1062"/>
              </w:tabs>
              <w:ind w:left="0" w:firstLine="495"/>
              <w:jc w:val="both"/>
              <w:rPr>
                <w:sz w:val="22"/>
              </w:rPr>
            </w:pPr>
            <w:r w:rsidRPr="00DF33DB">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F33DB">
              <w:rPr>
                <w:sz w:val="22"/>
                <w:szCs w:val="22"/>
              </w:rPr>
              <w:t>право</w:t>
            </w:r>
            <w:proofErr w:type="gramEnd"/>
            <w:r w:rsidRPr="00DF33DB">
              <w:rPr>
                <w:sz w:val="22"/>
                <w:szCs w:val="22"/>
              </w:rPr>
              <w:t xml:space="preserve"> на заключение которого является предметом настоящего </w:t>
            </w:r>
            <w:r>
              <w:rPr>
                <w:sz w:val="22"/>
                <w:szCs w:val="22"/>
              </w:rPr>
              <w:t>запроса цен</w:t>
            </w:r>
            <w:r w:rsidRPr="00DF33DB">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r>
              <w:rPr>
                <w:sz w:val="22"/>
                <w:szCs w:val="22"/>
              </w:rPr>
              <w:t>запроса цен</w:t>
            </w:r>
            <w:r w:rsidRPr="00DF33DB">
              <w:rPr>
                <w:sz w:val="22"/>
                <w:szCs w:val="22"/>
              </w:rPr>
              <w:t xml:space="preserve"> и настоящей документации </w:t>
            </w:r>
            <w:r>
              <w:rPr>
                <w:sz w:val="22"/>
                <w:szCs w:val="22"/>
              </w:rPr>
              <w:t>срока окончания подачи заявок),</w:t>
            </w:r>
            <w:r w:rsidRPr="00DF33DB">
              <w:rPr>
                <w:sz w:val="22"/>
                <w:szCs w:val="22"/>
              </w:rPr>
              <w:t xml:space="preserve"> в том числе:</w:t>
            </w:r>
            <w:r>
              <w:rPr>
                <w:sz w:val="22"/>
                <w:szCs w:val="22"/>
              </w:rPr>
              <w:t xml:space="preserve"> </w:t>
            </w:r>
          </w:p>
          <w:p w:rsidR="006E4F0F" w:rsidRPr="006E4F0F" w:rsidRDefault="006E4F0F" w:rsidP="006E4F0F">
            <w:pPr>
              <w:tabs>
                <w:tab w:val="left" w:pos="1062"/>
              </w:tabs>
              <w:ind w:left="495"/>
              <w:jc w:val="both"/>
              <w:rPr>
                <w:sz w:val="22"/>
              </w:rPr>
            </w:pPr>
            <w:r>
              <w:rPr>
                <w:sz w:val="22"/>
                <w:szCs w:val="22"/>
              </w:rPr>
              <w:t>- Лицензию на образовательную деятельность согласно постановлению правительства РФ от 28.10.2013 №966.</w:t>
            </w:r>
          </w:p>
          <w:p w:rsidR="00C62447" w:rsidRPr="00C62447" w:rsidRDefault="00C62447" w:rsidP="00C62447">
            <w:pPr>
              <w:tabs>
                <w:tab w:val="left" w:pos="779"/>
              </w:tabs>
              <w:jc w:val="both"/>
              <w:rPr>
                <w:sz w:val="22"/>
              </w:rPr>
            </w:pPr>
          </w:p>
          <w:p w:rsidR="00C62447" w:rsidRPr="00243D1B" w:rsidRDefault="00C62447" w:rsidP="00C62447">
            <w:pPr>
              <w:tabs>
                <w:tab w:val="left" w:pos="779"/>
              </w:tabs>
              <w:ind w:left="495"/>
              <w:jc w:val="both"/>
              <w:rPr>
                <w:sz w:val="22"/>
              </w:rPr>
            </w:pPr>
          </w:p>
        </w:tc>
      </w:tr>
      <w:tr w:rsidR="00A65ADD" w:rsidRPr="00AB1803" w:rsidTr="00F20B4B">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49" w:name="_Ref317257394"/>
          </w:p>
        </w:tc>
        <w:bookmarkEnd w:id="249"/>
        <w:tc>
          <w:tcPr>
            <w:tcW w:w="2268" w:type="dxa"/>
          </w:tcPr>
          <w:p w:rsidR="00A65ADD" w:rsidRPr="00AB1803" w:rsidRDefault="00A65ADD" w:rsidP="00FE529D">
            <w:pPr>
              <w:pStyle w:val="39"/>
              <w:tabs>
                <w:tab w:val="clear" w:pos="1307"/>
              </w:tabs>
              <w:ind w:left="0"/>
              <w:jc w:val="left"/>
              <w:rPr>
                <w:sz w:val="22"/>
                <w:szCs w:val="22"/>
              </w:rPr>
            </w:pPr>
            <w:r w:rsidRPr="00AB1803">
              <w:rPr>
                <w:sz w:val="22"/>
                <w:szCs w:val="22"/>
              </w:rPr>
              <w:t xml:space="preserve">Требования к </w:t>
            </w:r>
            <w:r w:rsidR="00FE529D">
              <w:rPr>
                <w:sz w:val="22"/>
                <w:szCs w:val="22"/>
              </w:rPr>
              <w:t>услугам</w:t>
            </w:r>
            <w:r w:rsidR="00147086">
              <w:rPr>
                <w:sz w:val="22"/>
                <w:szCs w:val="22"/>
              </w:rPr>
              <w:t xml:space="preserve"> </w:t>
            </w:r>
          </w:p>
        </w:tc>
        <w:tc>
          <w:tcPr>
            <w:tcW w:w="7553" w:type="dxa"/>
            <w:gridSpan w:val="3"/>
          </w:tcPr>
          <w:p w:rsidR="00C20E5C" w:rsidRPr="00C20E5C" w:rsidRDefault="00CD281D" w:rsidP="00FE529D">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FE529D">
              <w:rPr>
                <w:color w:val="000000"/>
                <w:sz w:val="22"/>
                <w:szCs w:val="22"/>
              </w:rPr>
              <w:t>услугам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F20B4B">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0" w:name="_Ref317257698"/>
          </w:p>
        </w:tc>
        <w:bookmarkEnd w:id="250"/>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553" w:type="dxa"/>
            <w:gridSpan w:val="3"/>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1"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F20B4B" w:rsidRPr="00F20B4B">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817D9D"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2" w:name="_Ref317256699"/>
            <w:bookmarkEnd w:id="251"/>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6E4F0F" w:rsidRPr="00243D1B" w:rsidRDefault="006E4F0F" w:rsidP="00433E3E">
            <w:pPr>
              <w:widowControl w:val="0"/>
              <w:numPr>
                <w:ilvl w:val="0"/>
                <w:numId w:val="31"/>
              </w:numPr>
              <w:tabs>
                <w:tab w:val="num" w:pos="709"/>
                <w:tab w:val="left" w:pos="1062"/>
              </w:tabs>
              <w:adjustRightInd w:val="0"/>
              <w:ind w:left="0" w:firstLine="495"/>
              <w:jc w:val="both"/>
              <w:textAlignment w:val="baseline"/>
              <w:rPr>
                <w:sz w:val="22"/>
              </w:rPr>
            </w:pPr>
            <w:r>
              <w:rPr>
                <w:sz w:val="22"/>
                <w:szCs w:val="22"/>
              </w:rPr>
              <w:lastRenderedPageBreak/>
              <w:t>Копия лицензии на образовательную деятельность согласно постановлению правительства РФ от 28.10.2013 №966</w:t>
            </w:r>
          </w:p>
          <w:bookmarkEnd w:id="252"/>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F20B4B">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2608"/>
          </w:p>
        </w:tc>
        <w:bookmarkEnd w:id="253"/>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553" w:type="dxa"/>
            <w:gridSpan w:val="3"/>
          </w:tcPr>
          <w:p w:rsidR="00CD281D" w:rsidRPr="00243D1B" w:rsidRDefault="00CD281D" w:rsidP="00433E3E">
            <w:pPr>
              <w:pStyle w:val="Times12"/>
              <w:numPr>
                <w:ilvl w:val="1"/>
                <w:numId w:val="33"/>
              </w:numPr>
              <w:tabs>
                <w:tab w:val="left" w:pos="0"/>
                <w:tab w:val="left" w:pos="1062"/>
              </w:tabs>
              <w:ind w:left="0" w:firstLine="495"/>
              <w:rPr>
                <w:sz w:val="22"/>
              </w:rPr>
            </w:pPr>
            <w:bookmarkStart w:id="254" w:name="_Ref350169525"/>
            <w:r w:rsidRPr="00243D1B">
              <w:rPr>
                <w:sz w:val="22"/>
              </w:rPr>
              <w:t>Формы, заполняемые с помощью функционала ЭТП:</w:t>
            </w:r>
            <w:r w:rsidR="009745A7" w:rsidRPr="00243D1B">
              <w:rPr>
                <w:sz w:val="22"/>
              </w:rPr>
              <w:t xml:space="preserve"> </w:t>
            </w:r>
            <w:r w:rsidRPr="00243D1B">
              <w:rPr>
                <w:sz w:val="22"/>
              </w:rPr>
              <w:t>в соответствии с требованиями ЭТП.</w:t>
            </w:r>
          </w:p>
          <w:p w:rsidR="00A65ADD" w:rsidRPr="00243D1B" w:rsidRDefault="00A65ADD" w:rsidP="00433E3E">
            <w:pPr>
              <w:pStyle w:val="Times12"/>
              <w:numPr>
                <w:ilvl w:val="1"/>
                <w:numId w:val="33"/>
              </w:numPr>
              <w:tabs>
                <w:tab w:val="left" w:pos="0"/>
                <w:tab w:val="left" w:pos="1062"/>
              </w:tabs>
              <w:ind w:left="0" w:firstLine="495"/>
              <w:rPr>
                <w:sz w:val="22"/>
              </w:rPr>
            </w:pPr>
            <w:r w:rsidRPr="00243D1B">
              <w:rPr>
                <w:sz w:val="22"/>
              </w:rPr>
              <w:t xml:space="preserve">Документы, прикладываемые к заявке на участие в </w:t>
            </w:r>
            <w:r w:rsidR="00854B6B" w:rsidRPr="00243D1B">
              <w:rPr>
                <w:sz w:val="22"/>
              </w:rPr>
              <w:t>запросе цен</w:t>
            </w:r>
            <w:r w:rsidRPr="00243D1B">
              <w:rPr>
                <w:sz w:val="22"/>
              </w:rPr>
              <w:t>, в форме электронных документов:</w:t>
            </w:r>
            <w:bookmarkEnd w:id="254"/>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43D1B">
                <w:rPr>
                  <w:rStyle w:val="a9"/>
                  <w:sz w:val="22"/>
                </w:rPr>
                <w:t>Форма 1</w:t>
              </w:r>
            </w:hyperlink>
            <w:r w:rsidRPr="00243D1B">
              <w:rPr>
                <w:sz w:val="22"/>
              </w:rPr>
              <w:t>);</w:t>
            </w:r>
          </w:p>
          <w:p w:rsidR="00A65ADD" w:rsidRPr="00243D1B" w:rsidRDefault="006E799A" w:rsidP="00433E3E">
            <w:pPr>
              <w:pStyle w:val="Times12"/>
              <w:numPr>
                <w:ilvl w:val="0"/>
                <w:numId w:val="29"/>
              </w:numPr>
              <w:tabs>
                <w:tab w:val="left" w:pos="779"/>
              </w:tabs>
              <w:ind w:left="0" w:firstLine="495"/>
              <w:rPr>
                <w:sz w:val="22"/>
              </w:rPr>
            </w:pPr>
            <w:r w:rsidRPr="00243D1B">
              <w:rPr>
                <w:sz w:val="22"/>
              </w:rPr>
              <w:t>а</w:t>
            </w:r>
            <w:r w:rsidR="00A65ADD" w:rsidRPr="00243D1B">
              <w:rPr>
                <w:sz w:val="22"/>
              </w:rPr>
              <w:t>нкета (</w:t>
            </w:r>
            <w:hyperlink w:anchor="_Анкета_Участника_процедуры" w:history="1">
              <w:r w:rsidR="00A65ADD" w:rsidRPr="00243D1B">
                <w:rPr>
                  <w:rStyle w:val="a9"/>
                  <w:sz w:val="22"/>
                </w:rPr>
                <w:t>Форма 2</w:t>
              </w:r>
            </w:hyperlink>
            <w:r w:rsidR="00A65ADD" w:rsidRPr="00243D1B">
              <w:rPr>
                <w:sz w:val="22"/>
              </w:rPr>
              <w:t xml:space="preserve">): Таблица 1 «Сведения об участнике запроса цен», Таблица </w:t>
            </w:r>
            <w:r w:rsidR="00854B6B" w:rsidRPr="00243D1B">
              <w:rPr>
                <w:sz w:val="22"/>
              </w:rPr>
              <w:t>2</w:t>
            </w:r>
            <w:r w:rsidR="00A65ADD" w:rsidRPr="00243D1B">
              <w:rPr>
                <w:sz w:val="22"/>
              </w:rPr>
              <w:t xml:space="preserve"> «Информация об отнесении участника запроса цен к субъектам малого ил</w:t>
            </w:r>
            <w:r w:rsidR="00C163A3" w:rsidRPr="00243D1B">
              <w:rPr>
                <w:sz w:val="22"/>
              </w:rPr>
              <w:t>и среднего предпринимательства».</w:t>
            </w:r>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документы, указанные в пункте </w:t>
            </w:r>
            <w:fldSimple w:instr=" REF _Ref317257698 \r \h  \* MERGEFORMAT ">
              <w:r w:rsidR="00F20B4B" w:rsidRPr="00F20B4B">
                <w:rPr>
                  <w:sz w:val="22"/>
                </w:rPr>
                <w:t>13</w:t>
              </w:r>
            </w:fldSimple>
            <w:r w:rsidRPr="00243D1B">
              <w:rPr>
                <w:sz w:val="22"/>
              </w:rPr>
              <w:t xml:space="preserve"> «Информационная карта запроса цен», подтверждающие соответствие участника запроса цен установленным требованиям;</w:t>
            </w:r>
          </w:p>
          <w:p w:rsidR="009C2B21" w:rsidRDefault="006E799A" w:rsidP="008A4BCE">
            <w:pPr>
              <w:pStyle w:val="Times12"/>
              <w:numPr>
                <w:ilvl w:val="0"/>
                <w:numId w:val="29"/>
              </w:numPr>
              <w:tabs>
                <w:tab w:val="left" w:pos="779"/>
                <w:tab w:val="num" w:pos="2564"/>
              </w:tabs>
              <w:ind w:left="0" w:firstLine="495"/>
              <w:rPr>
                <w:sz w:val="22"/>
              </w:rPr>
            </w:pPr>
            <w:r w:rsidRPr="00243D1B">
              <w:rPr>
                <w:rFonts w:eastAsia="Calibri"/>
                <w:sz w:val="22"/>
              </w:rPr>
              <w:t>т</w:t>
            </w:r>
            <w:r w:rsidR="00B56993" w:rsidRPr="00243D1B">
              <w:rPr>
                <w:rFonts w:eastAsia="Calibri"/>
                <w:sz w:val="22"/>
              </w:rPr>
              <w:t>ехническое предложение</w:t>
            </w:r>
            <w:r w:rsidR="000334E5" w:rsidRPr="00243D1B">
              <w:rPr>
                <w:rFonts w:eastAsia="Calibri"/>
                <w:sz w:val="22"/>
              </w:rPr>
              <w:t xml:space="preserve"> </w:t>
            </w:r>
            <w:r w:rsidRPr="00243D1B">
              <w:rPr>
                <w:sz w:val="22"/>
              </w:rPr>
              <w:t>по форме и</w:t>
            </w:r>
            <w:r w:rsidR="00943395" w:rsidRPr="00243D1B">
              <w:rPr>
                <w:sz w:val="22"/>
              </w:rPr>
              <w:t xml:space="preserve"> </w:t>
            </w:r>
            <w:r w:rsidRPr="00243D1B">
              <w:rPr>
                <w:sz w:val="22"/>
              </w:rPr>
              <w:t>в</w:t>
            </w:r>
            <w:r w:rsidR="00943395" w:rsidRPr="00243D1B">
              <w:rPr>
                <w:sz w:val="22"/>
              </w:rPr>
              <w:t xml:space="preserve"> </w:t>
            </w:r>
            <w:r w:rsidRPr="00243D1B">
              <w:rPr>
                <w:sz w:val="22"/>
              </w:rPr>
              <w:t xml:space="preserve">соответствии с инструкциями, приведенными в настоящей документации по запросу цен </w:t>
            </w:r>
            <w:r w:rsidR="00A65ADD" w:rsidRPr="00243D1B">
              <w:rPr>
                <w:sz w:val="22"/>
              </w:rPr>
              <w:t>(</w:t>
            </w:r>
            <w:hyperlink w:anchor="_Том_2_«ТЕХНИЧЕСКАЯ" w:history="1">
              <w:r w:rsidR="00A65ADD" w:rsidRPr="00243D1B">
                <w:rPr>
                  <w:rStyle w:val="a9"/>
                  <w:sz w:val="22"/>
                </w:rPr>
                <w:t>Форма 3</w:t>
              </w:r>
            </w:hyperlink>
            <w:r w:rsidR="00A65ADD" w:rsidRPr="00243D1B">
              <w:rPr>
                <w:sz w:val="22"/>
              </w:rPr>
              <w:t>)</w:t>
            </w:r>
            <w:r w:rsidR="000A16FA">
              <w:rPr>
                <w:sz w:val="22"/>
              </w:rPr>
              <w:t>;</w:t>
            </w:r>
          </w:p>
          <w:p w:rsidR="000A16FA" w:rsidRPr="008A4BCE" w:rsidRDefault="000A16FA" w:rsidP="008A4BCE">
            <w:pPr>
              <w:pStyle w:val="Times12"/>
              <w:numPr>
                <w:ilvl w:val="0"/>
                <w:numId w:val="29"/>
              </w:numPr>
              <w:tabs>
                <w:tab w:val="left" w:pos="779"/>
                <w:tab w:val="num" w:pos="2564"/>
              </w:tabs>
              <w:ind w:left="0" w:firstLine="495"/>
              <w:rPr>
                <w:sz w:val="22"/>
              </w:rPr>
            </w:pPr>
            <w:r>
              <w:rPr>
                <w:sz w:val="22"/>
              </w:rPr>
              <w:t xml:space="preserve">расчет стоимости </w:t>
            </w:r>
            <w:r w:rsidRPr="00243D1B">
              <w:rPr>
                <w:sz w:val="22"/>
              </w:rPr>
              <w:t>(</w:t>
            </w:r>
            <w:hyperlink w:anchor="_Том_2_«ТЕХНИЧЕСКАЯ" w:history="1">
              <w:r w:rsidRPr="00243D1B">
                <w:rPr>
                  <w:rStyle w:val="a9"/>
                  <w:sz w:val="22"/>
                </w:rPr>
                <w:t xml:space="preserve">Форма </w:t>
              </w:r>
              <w:r w:rsidR="00C85D58">
                <w:rPr>
                  <w:rStyle w:val="a9"/>
                  <w:sz w:val="22"/>
                </w:rPr>
                <w:t>4</w:t>
              </w:r>
            </w:hyperlink>
            <w:r w:rsidRPr="00243D1B">
              <w:rPr>
                <w:sz w:val="22"/>
              </w:rPr>
              <w:t>)</w:t>
            </w:r>
            <w:r>
              <w:rPr>
                <w:sz w:val="22"/>
              </w:rPr>
              <w:t>.</w:t>
            </w:r>
          </w:p>
          <w:p w:rsidR="009C2B21" w:rsidRPr="00243D1B" w:rsidRDefault="009C2B21" w:rsidP="009C2B21">
            <w:pPr>
              <w:pStyle w:val="Times12"/>
              <w:tabs>
                <w:tab w:val="left" w:pos="779"/>
              </w:tabs>
              <w:ind w:firstLine="495"/>
              <w:rPr>
                <w:sz w:val="22"/>
              </w:rPr>
            </w:pPr>
            <w:proofErr w:type="gramStart"/>
            <w:r w:rsidRPr="00243D1B">
              <w:rPr>
                <w:sz w:val="22"/>
              </w:rPr>
              <w:t>Все документы (формы, заполненные в соответствии с</w:t>
            </w:r>
            <w:r w:rsidRPr="00243D1B">
              <w:rPr>
                <w:sz w:val="22"/>
                <w:lang w:val="en-US"/>
              </w:rPr>
              <w:t> </w:t>
            </w:r>
            <w:r w:rsidRPr="00243D1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rPr>
              <w:t>(формат *.</w:t>
            </w:r>
            <w:proofErr w:type="spellStart"/>
            <w:r w:rsidRPr="00243D1B">
              <w:rPr>
                <w:b/>
                <w:sz w:val="22"/>
              </w:rPr>
              <w:t>pdf</w:t>
            </w:r>
            <w:proofErr w:type="spellEnd"/>
            <w:proofErr w:type="gramEnd"/>
            <w:r w:rsidRPr="00243D1B">
              <w:rPr>
                <w:b/>
                <w:sz w:val="22"/>
              </w:rPr>
              <w:t>, формат: один файл – один документ).</w:t>
            </w:r>
          </w:p>
        </w:tc>
      </w:tr>
      <w:tr w:rsidR="00A65ADD" w:rsidRPr="00AB1803" w:rsidTr="00F20B4B">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5" w:name="_Ref317250778"/>
          </w:p>
        </w:tc>
        <w:bookmarkEnd w:id="255"/>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553" w:type="dxa"/>
            <w:gridSpan w:val="3"/>
          </w:tcPr>
          <w:p w:rsidR="0064418A" w:rsidRPr="001E76EA" w:rsidRDefault="0064418A" w:rsidP="0064418A">
            <w:pPr>
              <w:pStyle w:val="Times12"/>
              <w:ind w:firstLine="0"/>
              <w:rPr>
                <w:sz w:val="22"/>
              </w:rPr>
            </w:pPr>
            <w:r w:rsidRPr="001E76EA">
              <w:rPr>
                <w:sz w:val="22"/>
              </w:rPr>
              <w:t>Место и срок окончания подачи заявок на участие в запросе цен (открытия доступа к поданным заявкам на участие в запросе цен):</w:t>
            </w:r>
          </w:p>
          <w:p w:rsidR="0064418A" w:rsidRPr="001E76EA" w:rsidRDefault="0064418A" w:rsidP="0064418A">
            <w:pPr>
              <w:pStyle w:val="Times12"/>
              <w:ind w:firstLine="0"/>
              <w:rPr>
                <w:sz w:val="22"/>
              </w:rPr>
            </w:pPr>
            <w:r w:rsidRPr="001E76EA">
              <w:rPr>
                <w:sz w:val="22"/>
              </w:rPr>
              <w:t xml:space="preserve">ЭТП «, в сети «Интернет» по адресу: </w:t>
            </w:r>
            <w:hyperlink r:id="rId14" w:history="1">
              <w:r w:rsidR="00B24263" w:rsidRPr="003162EF">
                <w:rPr>
                  <w:rStyle w:val="a9"/>
                  <w:sz w:val="22"/>
                </w:rPr>
                <w:t>www.</w:t>
              </w:r>
              <w:r w:rsidR="00B24263" w:rsidRPr="003162EF">
                <w:rPr>
                  <w:rStyle w:val="a9"/>
                  <w:sz w:val="22"/>
                  <w:lang w:val="en-US"/>
                </w:rPr>
                <w:t>a</w:t>
              </w:r>
              <w:r w:rsidR="00B24263" w:rsidRPr="00B24263">
                <w:rPr>
                  <w:rStyle w:val="a9"/>
                  <w:sz w:val="22"/>
                </w:rPr>
                <w:t>-</w:t>
              </w:r>
              <w:r w:rsidR="00B24263" w:rsidRPr="003162EF">
                <w:rPr>
                  <w:rStyle w:val="a9"/>
                  <w:sz w:val="22"/>
                  <w:lang w:val="en-US"/>
                </w:rPr>
                <w:t>k</w:t>
              </w:r>
              <w:r w:rsidR="00B24263" w:rsidRPr="00B24263">
                <w:rPr>
                  <w:rStyle w:val="a9"/>
                  <w:sz w:val="22"/>
                </w:rPr>
                <w:t>-</w:t>
              </w:r>
              <w:r w:rsidR="00B24263" w:rsidRPr="003162EF">
                <w:rPr>
                  <w:rStyle w:val="a9"/>
                  <w:sz w:val="22"/>
                  <w:lang w:val="en-US"/>
                </w:rPr>
                <w:t>d</w:t>
              </w:r>
              <w:r w:rsidR="00B24263" w:rsidRPr="003162EF">
                <w:rPr>
                  <w:rStyle w:val="a9"/>
                  <w:sz w:val="22"/>
                </w:rPr>
                <w:t>.</w:t>
              </w:r>
              <w:proofErr w:type="spellStart"/>
              <w:r w:rsidR="00B24263" w:rsidRPr="003162EF">
                <w:rPr>
                  <w:rStyle w:val="a9"/>
                  <w:sz w:val="22"/>
                </w:rPr>
                <w:t>ru</w:t>
              </w:r>
              <w:proofErr w:type="spellEnd"/>
            </w:hyperlink>
            <w:r w:rsidRPr="001E76EA">
              <w:rPr>
                <w:sz w:val="22"/>
              </w:rPr>
              <w:t>.</w:t>
            </w:r>
          </w:p>
          <w:p w:rsidR="003301FE" w:rsidRPr="00243D1B" w:rsidRDefault="003301FE" w:rsidP="003301FE">
            <w:pPr>
              <w:pStyle w:val="Times12"/>
              <w:ind w:firstLine="0"/>
              <w:rPr>
                <w:b/>
                <w:sz w:val="22"/>
              </w:rPr>
            </w:pPr>
          </w:p>
          <w:p w:rsidR="00A65ADD" w:rsidRPr="00243D1B" w:rsidRDefault="00A65ADD" w:rsidP="00CE3E2C">
            <w:pPr>
              <w:pStyle w:val="Times12"/>
              <w:ind w:firstLine="0"/>
              <w:rPr>
                <w:b/>
                <w:sz w:val="22"/>
              </w:rPr>
            </w:pPr>
            <w:r w:rsidRPr="00243D1B">
              <w:rPr>
                <w:b/>
                <w:sz w:val="22"/>
              </w:rPr>
              <w:t>0</w:t>
            </w:r>
            <w:r w:rsidR="00854B6B" w:rsidRPr="00243D1B">
              <w:rPr>
                <w:b/>
                <w:sz w:val="22"/>
              </w:rPr>
              <w:t>9</w:t>
            </w:r>
            <w:r w:rsidRPr="00243D1B">
              <w:rPr>
                <w:b/>
                <w:sz w:val="22"/>
              </w:rPr>
              <w:t>:</w:t>
            </w:r>
            <w:r w:rsidR="00854B6B" w:rsidRPr="00243D1B">
              <w:rPr>
                <w:b/>
                <w:sz w:val="22"/>
              </w:rPr>
              <w:t>00</w:t>
            </w:r>
            <w:r w:rsidRPr="00243D1B">
              <w:rPr>
                <w:b/>
                <w:sz w:val="22"/>
              </w:rPr>
              <w:t xml:space="preserve"> (время московское) </w:t>
            </w:r>
            <w:r w:rsidR="00851815" w:rsidRPr="00820619">
              <w:rPr>
                <w:b/>
                <w:sz w:val="22"/>
              </w:rPr>
              <w:t>«</w:t>
            </w:r>
            <w:r w:rsidR="00851815">
              <w:rPr>
                <w:b/>
                <w:sz w:val="22"/>
              </w:rPr>
              <w:t>18</w:t>
            </w:r>
            <w:r w:rsidR="00851815" w:rsidRPr="00820619">
              <w:rPr>
                <w:b/>
                <w:sz w:val="22"/>
              </w:rPr>
              <w:t xml:space="preserve">» </w:t>
            </w:r>
            <w:r w:rsidR="00851815">
              <w:rPr>
                <w:b/>
                <w:sz w:val="22"/>
              </w:rPr>
              <w:t>марта</w:t>
            </w:r>
            <w:r w:rsidR="00851815" w:rsidRPr="00820619">
              <w:rPr>
                <w:b/>
                <w:sz w:val="22"/>
              </w:rPr>
              <w:t xml:space="preserve"> 201</w:t>
            </w:r>
            <w:r w:rsidR="00851815">
              <w:rPr>
                <w:b/>
                <w:sz w:val="22"/>
              </w:rPr>
              <w:t>5</w:t>
            </w:r>
            <w:r w:rsidR="00851815" w:rsidRPr="00820619">
              <w:rPr>
                <w:b/>
                <w:sz w:val="22"/>
              </w:rPr>
              <w:t xml:space="preserve"> года</w:t>
            </w:r>
            <w:r w:rsidRPr="00243D1B">
              <w:rPr>
                <w:b/>
                <w:sz w:val="22"/>
              </w:rPr>
              <w:t>.</w:t>
            </w:r>
          </w:p>
          <w:p w:rsidR="00A65ADD" w:rsidRPr="00243D1B" w:rsidRDefault="00A65ADD" w:rsidP="00CE3E2C">
            <w:pPr>
              <w:pStyle w:val="Times12"/>
              <w:ind w:firstLine="0"/>
              <w:rPr>
                <w:b/>
                <w:sz w:val="22"/>
              </w:rPr>
            </w:pPr>
          </w:p>
        </w:tc>
      </w:tr>
      <w:tr w:rsidR="00A65ADD" w:rsidRPr="00AB1803" w:rsidTr="00F20B4B">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4136"/>
          </w:p>
        </w:tc>
        <w:bookmarkEnd w:id="256"/>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553" w:type="dxa"/>
            <w:gridSpan w:val="3"/>
          </w:tcPr>
          <w:p w:rsidR="00A65ADD" w:rsidRPr="00243D1B" w:rsidRDefault="00A65ADD" w:rsidP="00CE3E2C">
            <w:pPr>
              <w:pStyle w:val="Times12"/>
              <w:ind w:firstLine="0"/>
              <w:rPr>
                <w:sz w:val="22"/>
              </w:rPr>
            </w:pPr>
            <w:r w:rsidRPr="00243D1B">
              <w:rPr>
                <w:sz w:val="22"/>
              </w:rPr>
              <w:t xml:space="preserve">Отборочная стадия рассмотрения заявок на участие в запросе цен: </w:t>
            </w:r>
            <w:r w:rsidRPr="00243D1B">
              <w:rPr>
                <w:b/>
                <w:sz w:val="22"/>
              </w:rPr>
              <w:t xml:space="preserve">не позднее </w:t>
            </w:r>
            <w:r w:rsidR="00851815" w:rsidRPr="00820619">
              <w:rPr>
                <w:b/>
                <w:sz w:val="22"/>
              </w:rPr>
              <w:t>«</w:t>
            </w:r>
            <w:r w:rsidR="00851815">
              <w:rPr>
                <w:b/>
                <w:sz w:val="22"/>
              </w:rPr>
              <w:t>07</w:t>
            </w:r>
            <w:r w:rsidR="00851815" w:rsidRPr="00820619">
              <w:rPr>
                <w:b/>
                <w:sz w:val="22"/>
              </w:rPr>
              <w:t>»</w:t>
            </w:r>
            <w:r w:rsidR="00851815">
              <w:rPr>
                <w:b/>
                <w:sz w:val="22"/>
              </w:rPr>
              <w:t xml:space="preserve"> апреля  2015</w:t>
            </w:r>
            <w:r w:rsidR="00851815" w:rsidRPr="00820619">
              <w:rPr>
                <w:b/>
                <w:sz w:val="22"/>
              </w:rPr>
              <w:t xml:space="preserve"> года</w:t>
            </w:r>
            <w:r w:rsidRPr="00243D1B">
              <w:rPr>
                <w:b/>
                <w:sz w:val="22"/>
              </w:rPr>
              <w:t>.</w:t>
            </w:r>
          </w:p>
          <w:p w:rsidR="00A65ADD" w:rsidRPr="00243D1B" w:rsidRDefault="00A65ADD" w:rsidP="00B24263">
            <w:pPr>
              <w:pStyle w:val="Times12"/>
              <w:ind w:firstLine="0"/>
              <w:rPr>
                <w:sz w:val="22"/>
              </w:rPr>
            </w:pPr>
            <w:r w:rsidRPr="00243D1B">
              <w:rPr>
                <w:sz w:val="22"/>
              </w:rPr>
              <w:t xml:space="preserve">Оценочная стадия рассмотрения заявок на участие в запросе цен и подведение итогов запроса цен: </w:t>
            </w:r>
            <w:r w:rsidRPr="00243D1B">
              <w:rPr>
                <w:b/>
                <w:sz w:val="22"/>
              </w:rPr>
              <w:t xml:space="preserve">не позднее </w:t>
            </w:r>
            <w:r w:rsidR="00851815" w:rsidRPr="00820619">
              <w:rPr>
                <w:b/>
                <w:sz w:val="22"/>
              </w:rPr>
              <w:t>«</w:t>
            </w:r>
            <w:r w:rsidR="00851815">
              <w:rPr>
                <w:b/>
                <w:sz w:val="22"/>
              </w:rPr>
              <w:t>17</w:t>
            </w:r>
            <w:r w:rsidR="00851815" w:rsidRPr="00820619">
              <w:rPr>
                <w:b/>
                <w:sz w:val="22"/>
              </w:rPr>
              <w:t xml:space="preserve">» </w:t>
            </w:r>
            <w:r w:rsidR="00851815">
              <w:rPr>
                <w:b/>
                <w:sz w:val="22"/>
              </w:rPr>
              <w:t>апреля</w:t>
            </w:r>
            <w:r w:rsidR="00851815" w:rsidRPr="00820619">
              <w:rPr>
                <w:b/>
                <w:sz w:val="22"/>
              </w:rPr>
              <w:t xml:space="preserve"> 201</w:t>
            </w:r>
            <w:r w:rsidR="00851815">
              <w:rPr>
                <w:b/>
                <w:sz w:val="22"/>
              </w:rPr>
              <w:t>5</w:t>
            </w:r>
            <w:r w:rsidR="00851815" w:rsidRPr="00820619">
              <w:rPr>
                <w:b/>
                <w:sz w:val="22"/>
              </w:rPr>
              <w:t xml:space="preserve"> года</w:t>
            </w:r>
            <w:r w:rsidR="00771366" w:rsidRPr="00243D1B">
              <w:rPr>
                <w:b/>
                <w:sz w:val="22"/>
              </w:rPr>
              <w:t>.</w:t>
            </w:r>
          </w:p>
        </w:tc>
      </w:tr>
      <w:tr w:rsidR="00A65ADD" w:rsidRPr="00AB1803" w:rsidTr="00F20B4B">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553" w:type="dxa"/>
            <w:gridSpan w:val="3"/>
          </w:tcPr>
          <w:p w:rsidR="00C163A3" w:rsidRPr="00243D1B" w:rsidRDefault="00C163A3" w:rsidP="00CE3E2C">
            <w:pPr>
              <w:pStyle w:val="Times12"/>
              <w:ind w:firstLine="0"/>
              <w:rPr>
                <w:b/>
                <w:i/>
                <w:sz w:val="22"/>
              </w:rPr>
            </w:pPr>
            <w:r w:rsidRPr="00243D1B">
              <w:rPr>
                <w:sz w:val="22"/>
              </w:rPr>
              <w:t xml:space="preserve">Закупочная комиссия ранжирует заявки по цене, начиная </w:t>
            </w:r>
            <w:proofErr w:type="gramStart"/>
            <w:r w:rsidRPr="00243D1B">
              <w:rPr>
                <w:sz w:val="22"/>
              </w:rPr>
              <w:t>с</w:t>
            </w:r>
            <w:proofErr w:type="gramEnd"/>
            <w:r w:rsidRPr="00243D1B">
              <w:rPr>
                <w:sz w:val="22"/>
              </w:rPr>
              <w:t xml:space="preserve"> наименьшей. При равенстве цен заявок различных участников лучшее (более высокое) место в </w:t>
            </w:r>
            <w:proofErr w:type="spellStart"/>
            <w:r w:rsidRPr="00243D1B">
              <w:rPr>
                <w:sz w:val="22"/>
              </w:rPr>
              <w:t>ранжировке</w:t>
            </w:r>
            <w:proofErr w:type="spellEnd"/>
            <w:r w:rsidRPr="00243D1B">
              <w:rPr>
                <w:sz w:val="22"/>
              </w:rPr>
              <w:t xml:space="preserve"> получает участник, который раньше подал заявку на участие в запросе цен.</w:t>
            </w:r>
          </w:p>
          <w:p w:rsidR="00C163A3" w:rsidRPr="00243D1B" w:rsidRDefault="00C163A3" w:rsidP="00CE3E2C">
            <w:pPr>
              <w:pStyle w:val="Times12"/>
              <w:ind w:firstLine="0"/>
              <w:rPr>
                <w:sz w:val="22"/>
              </w:rPr>
            </w:pPr>
            <w:r w:rsidRPr="00243D1B">
              <w:rPr>
                <w:bCs w:val="0"/>
                <w:sz w:val="22"/>
              </w:rPr>
              <w:t xml:space="preserve">В связи с тем, что в соответствии со статьей 171 Налогового кодекса </w:t>
            </w:r>
            <w:r w:rsidRPr="00243D1B">
              <w:rPr>
                <w:bCs w:val="0"/>
                <w:sz w:val="22"/>
              </w:rPr>
              <w:lastRenderedPageBreak/>
              <w:t>Российской Федерации заказчик имеет право применить налоговый вычет НДС в отношении приобретаемых товаров (работ, услуг) - в</w:t>
            </w:r>
            <w:r w:rsidRPr="00243D1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43D1B" w:rsidRDefault="00C163A3" w:rsidP="00CE3E2C">
            <w:pPr>
              <w:pStyle w:val="Times12"/>
              <w:ind w:firstLine="0"/>
              <w:rPr>
                <w:sz w:val="22"/>
              </w:rPr>
            </w:pPr>
            <w:r w:rsidRPr="00243D1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F20B4B">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7" w:name="_Ref317254659"/>
          </w:p>
        </w:tc>
        <w:bookmarkEnd w:id="257"/>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553" w:type="dxa"/>
            <w:gridSpan w:val="3"/>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F20B4B">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6138"/>
          </w:p>
        </w:tc>
        <w:bookmarkEnd w:id="258"/>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553" w:type="dxa"/>
            <w:gridSpan w:val="3"/>
          </w:tcPr>
          <w:p w:rsidR="00A65ADD" w:rsidRPr="00243D1B" w:rsidRDefault="00A65ADD" w:rsidP="00CE3E2C">
            <w:pPr>
              <w:jc w:val="both"/>
              <w:rPr>
                <w:bCs/>
                <w:sz w:val="22"/>
              </w:rPr>
            </w:pPr>
            <w:r w:rsidRPr="00243D1B">
              <w:rPr>
                <w:bCs/>
                <w:sz w:val="22"/>
                <w:szCs w:val="22"/>
              </w:rPr>
              <w:t>Не требуется.</w:t>
            </w:r>
          </w:p>
        </w:tc>
      </w:tr>
      <w:tr w:rsidR="00A65ADD" w:rsidRPr="00AB1803" w:rsidTr="00F20B4B">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553" w:type="dxa"/>
            <w:gridSpan w:val="3"/>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F20B4B">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21836744"/>
          </w:p>
        </w:tc>
        <w:bookmarkEnd w:id="259"/>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553" w:type="dxa"/>
            <w:gridSpan w:val="3"/>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5"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w:t>
            </w:r>
            <w:proofErr w:type="gramStart"/>
            <w:r w:rsidRPr="00243D1B">
              <w:rPr>
                <w:sz w:val="22"/>
                <w:szCs w:val="22"/>
              </w:rPr>
              <w:t>арбитраж</w:t>
            </w:r>
            <w:proofErr w:type="gramEnd"/>
            <w:r w:rsidRPr="00243D1B">
              <w:rPr>
                <w:sz w:val="22"/>
                <w:szCs w:val="22"/>
              </w:rPr>
              <w:t xml:space="preserve">/Нормативные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Информация о состоянии и итогах рассмотрения жалобы отражается на сайте закупок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 xml:space="preserve">Решения ЦАК могут быть обжалованы — в Контрольном комитете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не позднее 1 (одного) месяца </w:t>
            </w:r>
            <w:proofErr w:type="gramStart"/>
            <w:r w:rsidRPr="00243D1B">
              <w:rPr>
                <w:sz w:val="22"/>
                <w:szCs w:val="22"/>
              </w:rPr>
              <w:t>с даты размещения</w:t>
            </w:r>
            <w:proofErr w:type="gramEnd"/>
            <w:r w:rsidRPr="00243D1B">
              <w:rPr>
                <w:sz w:val="22"/>
                <w:szCs w:val="22"/>
              </w:rPr>
              <w:t xml:space="preserve"> на официальном сайте результата рассмотрения жалобы.</w:t>
            </w:r>
          </w:p>
        </w:tc>
      </w:tr>
      <w:tr w:rsidR="00A65ADD" w:rsidRPr="00AB1803" w:rsidTr="00F20B4B">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553" w:type="dxa"/>
            <w:gridSpan w:val="3"/>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 xml:space="preserve">Адрес для почтовых отправлений: 119017, Москва, а/я 226, Департамент защиты активов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w:t>
            </w:r>
          </w:p>
        </w:tc>
      </w:tr>
    </w:tbl>
    <w:p w:rsidR="00F20B4B" w:rsidRDefault="00F20B4B" w:rsidP="00210401">
      <w:pPr>
        <w:spacing w:line="276" w:lineRule="auto"/>
        <w:rPr>
          <w:b/>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55094832"/>
      <w:bookmarkStart w:id="280" w:name="_Toc401583280"/>
      <w:bookmarkStart w:id="281" w:name="_Toc255987070"/>
    </w:p>
    <w:p w:rsidR="00F20B4B" w:rsidRDefault="00F20B4B" w:rsidP="00210401">
      <w:pPr>
        <w:spacing w:line="276" w:lineRule="auto"/>
        <w:rPr>
          <w:b/>
        </w:rPr>
      </w:pPr>
    </w:p>
    <w:p w:rsidR="00F20B4B" w:rsidRDefault="00F20B4B" w:rsidP="00210401">
      <w:pPr>
        <w:spacing w:line="276" w:lineRule="auto"/>
        <w:rPr>
          <w:b/>
        </w:rPr>
      </w:pPr>
    </w:p>
    <w:p w:rsidR="006F1A71" w:rsidRPr="00B47F93" w:rsidRDefault="006F1A71" w:rsidP="00210401">
      <w:pPr>
        <w:spacing w:line="276" w:lineRule="auto"/>
        <w:rPr>
          <w:b/>
        </w:rPr>
      </w:pPr>
      <w:r w:rsidRPr="00D5310C">
        <w:rPr>
          <w:b/>
        </w:rPr>
        <w:lastRenderedPageBreak/>
        <w:t>ОБРАЗЦЫ</w:t>
      </w:r>
      <w:r w:rsidRPr="00B47F93">
        <w:rPr>
          <w:b/>
        </w:rPr>
        <w:t xml:space="preserve"> ФОРМ ОСНОВНЫХ ДОКУМЕНТОВ, ВКЛЮЧАЕМЫХ В ЗАЯВКУ НА УЧАСТИЕ В ЗАПРОСЕ ЦЕН</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2" w:name="_Письмо_о_подаче"/>
      <w:bookmarkStart w:id="283" w:name="_Toc255987071"/>
      <w:bookmarkStart w:id="284" w:name="_Toc272505461"/>
      <w:bookmarkStart w:id="285" w:name="_Toc326685853"/>
      <w:bookmarkEnd w:id="282"/>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6" w:name="_Toc401583281"/>
      <w:r w:rsidRPr="003305EE">
        <w:rPr>
          <w:rFonts w:ascii="Times New Roman" w:hAnsi="Times New Roman" w:cs="Times New Roman"/>
          <w:bCs w:val="0"/>
          <w:i w:val="0"/>
          <w:sz w:val="22"/>
          <w:szCs w:val="22"/>
        </w:rPr>
        <w:t>ЗАЯВКА НА УЧАСТИЕ В ЗАПРОСЕ ЦЕН</w:t>
      </w:r>
      <w:bookmarkEnd w:id="283"/>
      <w:bookmarkEnd w:id="284"/>
      <w:bookmarkEnd w:id="285"/>
      <w:r w:rsidRPr="003305EE">
        <w:rPr>
          <w:rFonts w:ascii="Times New Roman" w:hAnsi="Times New Roman" w:cs="Times New Roman"/>
          <w:bCs w:val="0"/>
          <w:i w:val="0"/>
          <w:sz w:val="22"/>
          <w:szCs w:val="22"/>
        </w:rPr>
        <w:t xml:space="preserve"> № </w:t>
      </w:r>
      <w:r w:rsidR="00760800">
        <w:rPr>
          <w:rFonts w:ascii="Times New Roman" w:hAnsi="Times New Roman" w:cs="Times New Roman"/>
          <w:bCs w:val="0"/>
          <w:i w:val="0"/>
          <w:sz w:val="22"/>
          <w:szCs w:val="22"/>
        </w:rPr>
        <w:t>03-38</w:t>
      </w:r>
      <w:r w:rsidR="00125A9E">
        <w:rPr>
          <w:rFonts w:ascii="Times New Roman" w:hAnsi="Times New Roman" w:cs="Times New Roman"/>
          <w:bCs w:val="0"/>
          <w:i w:val="0"/>
          <w:sz w:val="22"/>
          <w:szCs w:val="22"/>
        </w:rPr>
        <w:t>/1</w:t>
      </w:r>
      <w:bookmarkEnd w:id="286"/>
      <w:r w:rsidR="007436C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EB18A1" w:rsidRDefault="006F1A71" w:rsidP="006F1A71">
      <w:pPr>
        <w:ind w:firstLine="709"/>
        <w:jc w:val="both"/>
        <w:rPr>
          <w:b/>
          <w:i/>
          <w:sz w:val="22"/>
          <w:szCs w:val="22"/>
        </w:rPr>
      </w:pPr>
      <w:r w:rsidRPr="00EB18A1">
        <w:rPr>
          <w:sz w:val="22"/>
          <w:szCs w:val="22"/>
        </w:rPr>
        <w:t>Изучив извещение о проведении запроса цен на право заключения договора/</w:t>
      </w:r>
      <w:proofErr w:type="spellStart"/>
      <w:r w:rsidRPr="00EB18A1">
        <w:rPr>
          <w:bCs/>
          <w:sz w:val="22"/>
          <w:szCs w:val="22"/>
        </w:rPr>
        <w:t>ов</w:t>
      </w:r>
      <w:proofErr w:type="spellEnd"/>
      <w:r w:rsidRPr="00EB18A1">
        <w:rPr>
          <w:sz w:val="22"/>
          <w:szCs w:val="22"/>
        </w:rPr>
        <w:t xml:space="preserve"> на ________________________, опубликованное на официальном сайте и на ЭТП _________________ </w:t>
      </w:r>
      <w:r w:rsidRPr="00EB18A1">
        <w:rPr>
          <w:b/>
          <w:sz w:val="22"/>
          <w:szCs w:val="22"/>
        </w:rPr>
        <w:t>(</w:t>
      </w:r>
      <w:r w:rsidRPr="00EB18A1">
        <w:rPr>
          <w:b/>
          <w:i/>
          <w:sz w:val="22"/>
          <w:szCs w:val="22"/>
        </w:rPr>
        <w:t>указывается наименование ЭТП)</w:t>
      </w:r>
      <w:r w:rsidRPr="00EB18A1">
        <w:rPr>
          <w:i/>
          <w:sz w:val="22"/>
          <w:szCs w:val="22"/>
        </w:rPr>
        <w:t xml:space="preserve"> </w:t>
      </w:r>
      <w:r w:rsidRPr="00EB18A1">
        <w:rPr>
          <w:sz w:val="22"/>
          <w:szCs w:val="22"/>
        </w:rPr>
        <w:t>на сайте</w:t>
      </w:r>
      <w:r w:rsidRPr="00EB18A1">
        <w:rPr>
          <w:b/>
          <w:sz w:val="22"/>
          <w:szCs w:val="22"/>
        </w:rPr>
        <w:t xml:space="preserve"> _____________ (</w:t>
      </w:r>
      <w:r w:rsidRPr="00EB18A1">
        <w:rPr>
          <w:b/>
          <w:i/>
          <w:sz w:val="22"/>
          <w:szCs w:val="22"/>
        </w:rPr>
        <w:t>указывается адрес сайта ЭТП)</w:t>
      </w:r>
      <w:r w:rsidRPr="00EB18A1">
        <w:rPr>
          <w:b/>
          <w:sz w:val="22"/>
          <w:szCs w:val="22"/>
        </w:rPr>
        <w:t xml:space="preserve">, </w:t>
      </w:r>
      <w:r w:rsidRPr="00EB18A1">
        <w:rPr>
          <w:sz w:val="22"/>
          <w:szCs w:val="22"/>
        </w:rPr>
        <w:t>запрос цен № ______________</w:t>
      </w:r>
      <w:r w:rsidRPr="00EB18A1">
        <w:rPr>
          <w:b/>
          <w:i/>
          <w:sz w:val="22"/>
          <w:szCs w:val="22"/>
        </w:rPr>
        <w:t>,</w:t>
      </w:r>
      <w:r w:rsidR="008206B5" w:rsidRPr="00EB18A1">
        <w:rPr>
          <w:sz w:val="22"/>
          <w:szCs w:val="22"/>
        </w:rPr>
        <w:t xml:space="preserve"> документацию по запросу цен, понимая и принимая установленные в них требования и условия запроса цен  </w:t>
      </w:r>
      <w:r w:rsidRPr="00EB18A1">
        <w:rPr>
          <w:b/>
          <w:i/>
          <w:sz w:val="22"/>
          <w:szCs w:val="22"/>
        </w:rPr>
        <w:t>_______________________________________________________________________</w:t>
      </w:r>
      <w:proofErr w:type="gramStart"/>
      <w:r w:rsidRPr="00EB18A1">
        <w:rPr>
          <w:b/>
          <w:i/>
          <w:sz w:val="22"/>
          <w:szCs w:val="22"/>
        </w:rPr>
        <w:t xml:space="preserve"> ,</w:t>
      </w:r>
      <w:proofErr w:type="gramEnd"/>
      <w:r w:rsidRPr="00EB18A1">
        <w:rPr>
          <w:b/>
          <w:i/>
          <w:sz w:val="22"/>
          <w:szCs w:val="22"/>
        </w:rPr>
        <w:t xml:space="preserve"> </w:t>
      </w:r>
    </w:p>
    <w:p w:rsidR="006F1A71" w:rsidRPr="00EB18A1" w:rsidRDefault="006F1A71" w:rsidP="006F1A71">
      <w:pPr>
        <w:ind w:firstLine="709"/>
        <w:jc w:val="both"/>
        <w:rPr>
          <w:b/>
          <w:i/>
          <w:sz w:val="22"/>
          <w:szCs w:val="22"/>
        </w:rPr>
      </w:pPr>
      <w:r w:rsidRPr="00EB18A1">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EB18A1" w:rsidRDefault="006F1A71" w:rsidP="006F1A71">
      <w:pPr>
        <w:pStyle w:val="Times12"/>
        <w:suppressAutoHyphens/>
        <w:ind w:firstLine="0"/>
        <w:rPr>
          <w:sz w:val="22"/>
        </w:rPr>
      </w:pPr>
      <w:r w:rsidRPr="00EB18A1">
        <w:rPr>
          <w:sz w:val="22"/>
        </w:rPr>
        <w:t>ИНН __________________________, зарегистрированное по адресу _________________________________</w:t>
      </w:r>
      <w:proofErr w:type="gramStart"/>
      <w:r w:rsidRPr="00EB18A1">
        <w:rPr>
          <w:sz w:val="22"/>
        </w:rPr>
        <w:t xml:space="preserve"> ,</w:t>
      </w:r>
      <w:proofErr w:type="gramEnd"/>
    </w:p>
    <w:p w:rsidR="006F1A71" w:rsidRPr="00EB18A1" w:rsidRDefault="006F1A71" w:rsidP="006F1A71">
      <w:pPr>
        <w:pStyle w:val="Times12"/>
        <w:suppressAutoHyphens/>
        <w:rPr>
          <w:b/>
          <w:i/>
          <w:sz w:val="22"/>
          <w:vertAlign w:val="superscript"/>
        </w:rPr>
      </w:pPr>
      <w:r w:rsidRPr="00EB18A1">
        <w:rPr>
          <w:b/>
          <w:i/>
          <w:sz w:val="22"/>
          <w:vertAlign w:val="superscript"/>
        </w:rPr>
        <w:t xml:space="preserve">             (ИНН участника запроса цен)                                                                                                                  (местонахождение участника запроса цен)</w:t>
      </w:r>
    </w:p>
    <w:p w:rsidR="006F1A71" w:rsidRPr="00EB18A1" w:rsidRDefault="006F1A71" w:rsidP="006F1A71">
      <w:pPr>
        <w:pStyle w:val="Times12"/>
        <w:suppressAutoHyphens/>
        <w:ind w:firstLine="0"/>
        <w:rPr>
          <w:sz w:val="22"/>
        </w:rPr>
      </w:pPr>
      <w:r w:rsidRPr="00EB18A1">
        <w:rPr>
          <w:sz w:val="22"/>
        </w:rPr>
        <w:t>фактический адрес ________________________________, контактное лицо ___________________________,</w:t>
      </w:r>
    </w:p>
    <w:p w:rsidR="006F1A71" w:rsidRPr="00EB18A1" w:rsidRDefault="006F1A71" w:rsidP="006F1A71">
      <w:pPr>
        <w:pStyle w:val="Times12"/>
        <w:suppressAutoHyphens/>
        <w:ind w:firstLine="0"/>
        <w:rPr>
          <w:b/>
          <w:i/>
          <w:sz w:val="22"/>
          <w:vertAlign w:val="superscript"/>
        </w:rPr>
      </w:pPr>
      <w:r w:rsidRPr="00EB18A1">
        <w:rPr>
          <w:b/>
          <w:i/>
          <w:sz w:val="22"/>
          <w:vertAlign w:val="superscript"/>
        </w:rPr>
        <w:t xml:space="preserve">                                                               (почтовый  адрес участника запроса цен)                                                                              (ФИО, телефон, </w:t>
      </w:r>
      <w:proofErr w:type="spellStart"/>
      <w:r w:rsidRPr="00EB18A1">
        <w:rPr>
          <w:b/>
          <w:i/>
          <w:sz w:val="22"/>
          <w:vertAlign w:val="superscript"/>
        </w:rPr>
        <w:t>e-mail</w:t>
      </w:r>
      <w:proofErr w:type="spellEnd"/>
      <w:r w:rsidRPr="00EB18A1">
        <w:rPr>
          <w:b/>
          <w:i/>
          <w:sz w:val="22"/>
          <w:vertAlign w:val="superscript"/>
        </w:rPr>
        <w:t>)</w:t>
      </w:r>
    </w:p>
    <w:p w:rsidR="006F1A71" w:rsidRPr="00EB18A1" w:rsidRDefault="006F1A71" w:rsidP="006F1A71">
      <w:pPr>
        <w:pStyle w:val="Times12"/>
        <w:suppressAutoHyphens/>
        <w:ind w:firstLine="0"/>
        <w:rPr>
          <w:sz w:val="22"/>
        </w:rPr>
      </w:pPr>
      <w:r w:rsidRPr="00EB18A1">
        <w:rPr>
          <w:sz w:val="22"/>
        </w:rPr>
        <w:t>банковские реквизиты: ________________________________________________________________________,</w:t>
      </w:r>
    </w:p>
    <w:p w:rsidR="006F1A71" w:rsidRPr="00EB18A1" w:rsidRDefault="006F1A71" w:rsidP="006F1A71">
      <w:pPr>
        <w:jc w:val="both"/>
        <w:rPr>
          <w:b/>
          <w:i/>
          <w:sz w:val="22"/>
          <w:szCs w:val="22"/>
        </w:rPr>
      </w:pPr>
      <w:r w:rsidRPr="00EB18A1">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EB18A1">
        <w:rPr>
          <w:b/>
          <w:i/>
          <w:sz w:val="22"/>
          <w:szCs w:val="22"/>
        </w:rPr>
        <w:t xml:space="preserve"> </w:t>
      </w:r>
      <w:r w:rsidRPr="00EB18A1">
        <w:rPr>
          <w:sz w:val="22"/>
          <w:szCs w:val="22"/>
        </w:rPr>
        <w:t>договора, предусмотренные «Проектом договора» (</w:t>
      </w:r>
      <w:r w:rsidR="00170C46" w:rsidRPr="00EB18A1">
        <w:rPr>
          <w:sz w:val="22"/>
          <w:szCs w:val="22"/>
        </w:rPr>
        <w:t>Часть 2 Документации</w:t>
      </w:r>
      <w:r w:rsidR="007D3766" w:rsidRPr="00EB18A1">
        <w:rPr>
          <w:sz w:val="22"/>
          <w:szCs w:val="22"/>
        </w:rPr>
        <w:t xml:space="preserve"> по</w:t>
      </w:r>
      <w:r w:rsidR="00170C46" w:rsidRPr="00EB18A1">
        <w:rPr>
          <w:sz w:val="22"/>
          <w:szCs w:val="22"/>
        </w:rPr>
        <w:t xml:space="preserve"> запрос</w:t>
      </w:r>
      <w:r w:rsidR="007D3766" w:rsidRPr="00EB18A1">
        <w:rPr>
          <w:sz w:val="22"/>
          <w:szCs w:val="22"/>
        </w:rPr>
        <w:t>у</w:t>
      </w:r>
      <w:r w:rsidR="00170C46" w:rsidRPr="00EB18A1">
        <w:rPr>
          <w:sz w:val="22"/>
          <w:szCs w:val="22"/>
        </w:rPr>
        <w:t xml:space="preserve"> цен</w:t>
      </w:r>
      <w:r w:rsidRPr="00EB18A1">
        <w:rPr>
          <w:sz w:val="22"/>
          <w:szCs w:val="22"/>
        </w:rPr>
        <w:t>)</w:t>
      </w:r>
      <w:r w:rsidRPr="00EB18A1">
        <w:rPr>
          <w:bCs/>
          <w:sz w:val="22"/>
          <w:szCs w:val="22"/>
        </w:rPr>
        <w:t>,</w:t>
      </w:r>
      <w:r w:rsidRPr="00EB18A1">
        <w:rPr>
          <w:b/>
          <w:i/>
          <w:sz w:val="22"/>
          <w:szCs w:val="22"/>
        </w:rPr>
        <w:t xml:space="preserve"> </w:t>
      </w:r>
      <w:r w:rsidRPr="00EB18A1">
        <w:rPr>
          <w:sz w:val="22"/>
          <w:szCs w:val="22"/>
        </w:rPr>
        <w:t xml:space="preserve">и предлагаем </w:t>
      </w:r>
      <w:r w:rsidR="00FE529D">
        <w:rPr>
          <w:sz w:val="22"/>
          <w:szCs w:val="22"/>
        </w:rPr>
        <w:t>оказать услуги</w:t>
      </w:r>
      <w:r w:rsidRPr="00EB18A1">
        <w:rPr>
          <w:b/>
          <w:bCs/>
          <w:i/>
          <w:sz w:val="22"/>
          <w:szCs w:val="22"/>
        </w:rPr>
        <w:t xml:space="preserve"> </w:t>
      </w:r>
      <w:proofErr w:type="gramStart"/>
      <w:r w:rsidR="000F6E58" w:rsidRPr="00EB18A1">
        <w:rPr>
          <w:sz w:val="22"/>
          <w:szCs w:val="22"/>
        </w:rPr>
        <w:t>согласно</w:t>
      </w:r>
      <w:proofErr w:type="gramEnd"/>
      <w:r w:rsidR="000F6E58" w:rsidRPr="00EB18A1">
        <w:rPr>
          <w:sz w:val="22"/>
          <w:szCs w:val="22"/>
        </w:rPr>
        <w:t xml:space="preserve"> </w:t>
      </w:r>
      <w:r w:rsidR="00E864E8" w:rsidRPr="00EB18A1">
        <w:rPr>
          <w:sz w:val="22"/>
          <w:szCs w:val="22"/>
        </w:rPr>
        <w:t xml:space="preserve">Технического предложения </w:t>
      </w:r>
      <w:r w:rsidRPr="00EB18A1">
        <w:rPr>
          <w:sz w:val="22"/>
          <w:szCs w:val="22"/>
        </w:rPr>
        <w:t>(Форма 3), являющ</w:t>
      </w:r>
      <w:r w:rsidR="000F6E58" w:rsidRPr="00EB18A1">
        <w:rPr>
          <w:sz w:val="22"/>
          <w:szCs w:val="22"/>
        </w:rPr>
        <w:t>е</w:t>
      </w:r>
      <w:r w:rsidR="00E864E8" w:rsidRPr="00EB18A1">
        <w:rPr>
          <w:sz w:val="22"/>
          <w:szCs w:val="22"/>
        </w:rPr>
        <w:t>гося</w:t>
      </w:r>
      <w:r w:rsidRPr="00EB18A1">
        <w:rPr>
          <w:sz w:val="22"/>
          <w:szCs w:val="22"/>
        </w:rPr>
        <w:t xml:space="preserve"> неотъемлемой частью настоящей заявки.</w:t>
      </w:r>
    </w:p>
    <w:p w:rsidR="001F798D" w:rsidRDefault="00BC13A9" w:rsidP="001F798D">
      <w:pPr>
        <w:ind w:firstLine="709"/>
        <w:jc w:val="both"/>
        <w:rPr>
          <w:sz w:val="22"/>
          <w:szCs w:val="22"/>
        </w:rPr>
      </w:pPr>
      <w:r>
        <w:rPr>
          <w:sz w:val="22"/>
          <w:szCs w:val="22"/>
        </w:rPr>
        <w:t>Ц</w:t>
      </w:r>
      <w:r w:rsidR="001F798D" w:rsidRPr="00102DFD">
        <w:rPr>
          <w:sz w:val="22"/>
          <w:szCs w:val="22"/>
        </w:rPr>
        <w:t xml:space="preserve">ена </w:t>
      </w:r>
      <w:r w:rsidR="001F798D" w:rsidRPr="00102DFD">
        <w:rPr>
          <w:bCs/>
          <w:sz w:val="22"/>
          <w:szCs w:val="22"/>
        </w:rPr>
        <w:t>договора</w:t>
      </w:r>
      <w:r w:rsidR="001F798D" w:rsidRPr="00102DFD">
        <w:rPr>
          <w:sz w:val="22"/>
          <w:szCs w:val="22"/>
        </w:rPr>
        <w:t xml:space="preserve"> (с учетом установленного порядка формирования цены договора), включая расходы на </w:t>
      </w:r>
      <w:r w:rsidR="00916042">
        <w:rPr>
          <w:sz w:val="22"/>
          <w:szCs w:val="22"/>
        </w:rPr>
        <w:t>оказание услуг</w:t>
      </w:r>
      <w:r w:rsidR="001F798D" w:rsidRPr="00102DFD">
        <w:rPr>
          <w:sz w:val="22"/>
          <w:szCs w:val="22"/>
        </w:rPr>
        <w:t>,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proofErr w:type="gramStart"/>
      <w:r w:rsidR="001F798D" w:rsidRPr="00102DFD">
        <w:rPr>
          <w:sz w:val="22"/>
          <w:szCs w:val="22"/>
        </w:rPr>
        <w:t xml:space="preserve"> _______________ (___________________) </w:t>
      </w:r>
      <w:proofErr w:type="gramEnd"/>
      <w:r w:rsidR="001F798D" w:rsidRPr="00102DFD">
        <w:rPr>
          <w:sz w:val="22"/>
          <w:szCs w:val="22"/>
        </w:rPr>
        <w:t xml:space="preserve">рублей, в т.ч. НДС ________________ руб., </w:t>
      </w:r>
      <w:r w:rsidR="00916042">
        <w:rPr>
          <w:sz w:val="22"/>
          <w:szCs w:val="22"/>
        </w:rPr>
        <w:t xml:space="preserve">в соответствии с Расчетом стоимости договора (Форма № </w:t>
      </w:r>
      <w:r w:rsidR="00AD76B2">
        <w:rPr>
          <w:sz w:val="22"/>
          <w:szCs w:val="22"/>
        </w:rPr>
        <w:t>4</w:t>
      </w:r>
      <w:r w:rsidR="00916042">
        <w:rPr>
          <w:sz w:val="22"/>
          <w:szCs w:val="22"/>
        </w:rPr>
        <w:t>).</w:t>
      </w:r>
    </w:p>
    <w:p w:rsidR="00BC13A9" w:rsidRPr="00102DFD" w:rsidRDefault="00BC13A9" w:rsidP="001F798D">
      <w:pPr>
        <w:ind w:firstLine="709"/>
        <w:jc w:val="both"/>
        <w:rPr>
          <w:sz w:val="22"/>
          <w:szCs w:val="22"/>
        </w:rPr>
      </w:pPr>
      <w:r w:rsidRPr="00AB1803">
        <w:rPr>
          <w:sz w:val="22"/>
          <w:szCs w:val="22"/>
        </w:rPr>
        <w:t xml:space="preserve">Место </w:t>
      </w:r>
      <w:r>
        <w:rPr>
          <w:sz w:val="22"/>
          <w:szCs w:val="22"/>
        </w:rPr>
        <w:t>оказания услуг: ____________________________________.</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Данное предложение действительно до «___» __________ 20___ года</w:t>
      </w:r>
      <w:proofErr w:type="gramStart"/>
      <w:r w:rsidRPr="00EB18A1">
        <w:rPr>
          <w:sz w:val="22"/>
          <w:szCs w:val="22"/>
        </w:rPr>
        <w:t>.</w:t>
      </w:r>
      <w:proofErr w:type="gramEnd"/>
      <w:r w:rsidR="00802A8B" w:rsidRPr="00EB18A1">
        <w:rPr>
          <w:b/>
          <w:i/>
          <w:sz w:val="22"/>
          <w:szCs w:val="22"/>
        </w:rPr>
        <w:t xml:space="preserve"> [</w:t>
      </w:r>
      <w:proofErr w:type="gramStart"/>
      <w:r w:rsidR="00802A8B" w:rsidRPr="00EB18A1">
        <w:rPr>
          <w:b/>
          <w:i/>
          <w:sz w:val="22"/>
          <w:szCs w:val="22"/>
        </w:rPr>
        <w:t>с</w:t>
      </w:r>
      <w:proofErr w:type="gramEnd"/>
      <w:r w:rsidR="00802A8B" w:rsidRPr="00EB18A1">
        <w:rPr>
          <w:b/>
          <w:i/>
          <w:sz w:val="22"/>
          <w:szCs w:val="22"/>
        </w:rPr>
        <w:t>рок действия предложения указывается с учетом положений пункта </w:t>
      </w:r>
      <w:r w:rsidR="00595607" w:rsidRPr="00EB18A1">
        <w:rPr>
          <w:b/>
          <w:i/>
          <w:sz w:val="22"/>
          <w:szCs w:val="22"/>
        </w:rPr>
        <w:t>4.2.4</w:t>
      </w:r>
      <w:r w:rsidR="00802A8B" w:rsidRPr="00EB18A1">
        <w:rPr>
          <w:b/>
          <w:i/>
          <w:sz w:val="22"/>
          <w:szCs w:val="22"/>
        </w:rPr>
        <w:t xml:space="preserve"> документации по запросу цен]</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b/>
          <w:i/>
          <w:sz w:val="22"/>
          <w:szCs w:val="22"/>
        </w:rPr>
        <w:t>Для юридических лиц:</w:t>
      </w:r>
      <w:r w:rsidRPr="00EB18A1">
        <w:rPr>
          <w:sz w:val="22"/>
          <w:szCs w:val="22"/>
        </w:rPr>
        <w:t xml:space="preserve"> Настоящим подтверждаем, что:</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EB18A1">
        <w:rPr>
          <w:sz w:val="22"/>
          <w:szCs w:val="22"/>
        </w:rPr>
        <w:t>против</w:t>
      </w:r>
      <w:proofErr w:type="gramEnd"/>
      <w:r w:rsidRPr="00EB18A1">
        <w:rPr>
          <w:sz w:val="22"/>
          <w:szCs w:val="22"/>
        </w:rPr>
        <w:t xml:space="preserve"> _____________ </w:t>
      </w:r>
      <w:r w:rsidRPr="00EB18A1">
        <w:rPr>
          <w:b/>
          <w:i/>
          <w:sz w:val="22"/>
          <w:szCs w:val="22"/>
        </w:rPr>
        <w:t>(</w:t>
      </w:r>
      <w:proofErr w:type="gramStart"/>
      <w:r w:rsidRPr="00EB18A1">
        <w:rPr>
          <w:b/>
          <w:i/>
          <w:sz w:val="22"/>
          <w:szCs w:val="22"/>
        </w:rPr>
        <w:t>наименование</w:t>
      </w:r>
      <w:proofErr w:type="gramEnd"/>
      <w:r w:rsidRPr="00EB18A1">
        <w:rPr>
          <w:b/>
          <w:i/>
          <w:sz w:val="22"/>
          <w:szCs w:val="22"/>
        </w:rPr>
        <w:t xml:space="preserve"> участника запроса цен)</w:t>
      </w:r>
      <w:r w:rsidRPr="00EB18A1">
        <w:rPr>
          <w:sz w:val="22"/>
          <w:szCs w:val="22"/>
        </w:rPr>
        <w:t xml:space="preserve"> не проводится процедура ликвидации, не принято арбитражным судом решения о признании _____________ </w:t>
      </w:r>
      <w:r w:rsidRPr="00EB18A1">
        <w:rPr>
          <w:b/>
          <w:i/>
          <w:sz w:val="22"/>
          <w:szCs w:val="22"/>
        </w:rPr>
        <w:t>(наименование участника запроса цен)</w:t>
      </w:r>
      <w:r w:rsidRPr="00EB18A1">
        <w:rPr>
          <w:sz w:val="22"/>
          <w:szCs w:val="22"/>
        </w:rPr>
        <w:t xml:space="preserve"> банкротом, деятельность _____________ (</w:t>
      </w:r>
      <w:r w:rsidRPr="00EB18A1">
        <w:rPr>
          <w:b/>
          <w:i/>
          <w:sz w:val="22"/>
          <w:szCs w:val="22"/>
        </w:rPr>
        <w:t>наименование участника запроса цен</w:t>
      </w:r>
      <w:r w:rsidRPr="00EB18A1">
        <w:rPr>
          <w:sz w:val="22"/>
          <w:szCs w:val="22"/>
        </w:rPr>
        <w:t>) не приостановлена, на имущество не наложен арест по решению суда, административного органа;</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EB18A1">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отсутствует.</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r w:rsidRPr="00EB18A1">
        <w:rPr>
          <w:b/>
          <w:i/>
          <w:sz w:val="22"/>
          <w:szCs w:val="22"/>
        </w:rPr>
        <w:t>либо</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не превышает 25% балансовой стоимости активов _____________ </w:t>
      </w:r>
      <w:r w:rsidRPr="00EB18A1">
        <w:rPr>
          <w:b/>
          <w:i/>
          <w:sz w:val="22"/>
          <w:szCs w:val="22"/>
        </w:rPr>
        <w:t>(наименование участника запроса цен)</w:t>
      </w:r>
      <w:r w:rsidRPr="00EB18A1">
        <w:rPr>
          <w:sz w:val="22"/>
          <w:szCs w:val="22"/>
        </w:rPr>
        <w:t xml:space="preserve"> по данным бухгалтерской (финансовой) отчетности за истекший _____ </w:t>
      </w:r>
      <w:r w:rsidRPr="00EB18A1">
        <w:rPr>
          <w:b/>
          <w:i/>
          <w:sz w:val="22"/>
          <w:szCs w:val="22"/>
        </w:rPr>
        <w:t>(указать период: год, квартал, полугодие, 9 месяцев)</w:t>
      </w:r>
      <w:r w:rsidRPr="00EB18A1">
        <w:rPr>
          <w:sz w:val="22"/>
          <w:szCs w:val="22"/>
        </w:rPr>
        <w:t>.</w:t>
      </w:r>
      <w:proofErr w:type="gramEnd"/>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B18A1">
        <w:rPr>
          <w:sz w:val="22"/>
          <w:szCs w:val="22"/>
        </w:rPr>
        <w:t>Росфинмониторингу</w:t>
      </w:r>
      <w:proofErr w:type="spellEnd"/>
      <w:r w:rsidRPr="00EB18A1">
        <w:rPr>
          <w:sz w:val="22"/>
          <w:szCs w:val="22"/>
        </w:rPr>
        <w:t>, Правительству Российской Федерации) и последующую обработку данных сведений такими органами.</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B18A1">
        <w:rPr>
          <w:i/>
          <w:sz w:val="22"/>
          <w:szCs w:val="22"/>
        </w:rPr>
        <w:t xml:space="preserve"> </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EB18A1" w:rsidRDefault="008206B5" w:rsidP="008206B5">
      <w:pPr>
        <w:pStyle w:val="3a"/>
        <w:ind w:firstLine="709"/>
        <w:rPr>
          <w:sz w:val="22"/>
          <w:szCs w:val="22"/>
        </w:rPr>
      </w:pPr>
      <w:r w:rsidRPr="00EB18A1">
        <w:rPr>
          <w:sz w:val="22"/>
          <w:szCs w:val="22"/>
        </w:rPr>
        <w:t xml:space="preserve">Мы, _____________________________________________________________ </w:t>
      </w:r>
    </w:p>
    <w:p w:rsidR="008206B5" w:rsidRPr="00EB18A1" w:rsidRDefault="008206B5" w:rsidP="008206B5">
      <w:pPr>
        <w:pStyle w:val="3a"/>
        <w:ind w:firstLine="709"/>
        <w:rPr>
          <w:b/>
          <w:i/>
          <w:sz w:val="22"/>
          <w:szCs w:val="22"/>
          <w:vertAlign w:val="superscript"/>
        </w:rPr>
      </w:pPr>
      <w:r w:rsidRPr="00EB18A1">
        <w:rPr>
          <w:sz w:val="22"/>
          <w:szCs w:val="22"/>
          <w:vertAlign w:val="superscript"/>
        </w:rPr>
        <w:t xml:space="preserve"> </w:t>
      </w:r>
      <w:r w:rsidRPr="00EB18A1">
        <w:rPr>
          <w:sz w:val="22"/>
          <w:szCs w:val="22"/>
          <w:vertAlign w:val="superscript"/>
        </w:rPr>
        <w:tab/>
      </w:r>
      <w:r w:rsidRPr="00EB18A1">
        <w:rPr>
          <w:b/>
          <w:i/>
          <w:sz w:val="22"/>
          <w:szCs w:val="22"/>
          <w:vertAlign w:val="superscript"/>
        </w:rPr>
        <w:t>(наименование организации или Ф.И.О. участника запроса цен)</w:t>
      </w:r>
    </w:p>
    <w:p w:rsidR="008206B5" w:rsidRPr="00EB18A1" w:rsidRDefault="008206B5" w:rsidP="008206B5">
      <w:pPr>
        <w:pStyle w:val="3a"/>
        <w:rPr>
          <w:sz w:val="22"/>
          <w:szCs w:val="22"/>
        </w:rPr>
      </w:pPr>
      <w:r w:rsidRPr="00EB18A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20B4B" w:rsidRPr="00F20B4B">
          <w:rPr>
            <w:sz w:val="22"/>
            <w:szCs w:val="22"/>
          </w:rPr>
          <w:t>4.5.12</w:t>
        </w:r>
      </w:fldSimple>
      <w:r w:rsidRPr="00EB18A1">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EB18A1" w:rsidRDefault="008206B5" w:rsidP="008206B5">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EB18A1" w:rsidRDefault="006F1A71" w:rsidP="006F1A71">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Опись документов заявки в соответствии с требованиями «Информационн</w:t>
      </w:r>
      <w:r w:rsidR="008206B5" w:rsidRPr="00EB18A1">
        <w:rPr>
          <w:rFonts w:ascii="Times New Roman" w:hAnsi="Times New Roman" w:cs="Times New Roman"/>
          <w:sz w:val="22"/>
          <w:szCs w:val="22"/>
        </w:rPr>
        <w:t>ой</w:t>
      </w:r>
      <w:r w:rsidRPr="00EB18A1">
        <w:rPr>
          <w:rFonts w:ascii="Times New Roman" w:hAnsi="Times New Roman" w:cs="Times New Roman"/>
          <w:sz w:val="22"/>
          <w:szCs w:val="22"/>
        </w:rPr>
        <w:t xml:space="preserve"> карт</w:t>
      </w:r>
      <w:r w:rsidR="008206B5" w:rsidRPr="00EB18A1">
        <w:rPr>
          <w:rFonts w:ascii="Times New Roman" w:hAnsi="Times New Roman" w:cs="Times New Roman"/>
          <w:sz w:val="22"/>
          <w:szCs w:val="22"/>
        </w:rPr>
        <w:t>ы</w:t>
      </w:r>
      <w:r w:rsidRPr="00EB18A1">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20B4B" w:rsidRPr="00F20B4B">
          <w:rPr>
            <w:sz w:val="22"/>
          </w:rPr>
          <w:t>4.2.6</w:t>
        </w:r>
      </w:fldSimple>
      <w:r w:rsidRPr="008206B5">
        <w:rPr>
          <w:sz w:val="22"/>
        </w:rPr>
        <w:t xml:space="preserve">, </w:t>
      </w:r>
      <w:fldSimple w:instr=" REF _Ref317252433 \r \h  \* MERGEFORMAT ">
        <w:r w:rsidR="00F20B4B" w:rsidRPr="00F20B4B">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3301FE">
          <w:footerReference w:type="even" r:id="rId16"/>
          <w:footerReference w:type="default" r:id="rId17"/>
          <w:pgSz w:w="11906" w:h="16838"/>
          <w:pgMar w:top="567" w:right="567" w:bottom="851" w:left="851"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760800">
        <w:rPr>
          <w:b/>
        </w:rPr>
        <w:t>03-38</w:t>
      </w:r>
      <w:r w:rsidR="007436CB" w:rsidRPr="007436CB">
        <w:rPr>
          <w:b/>
        </w:rPr>
        <w:t>/15</w:t>
      </w:r>
      <w:r w:rsidR="000B1636" w:rsidRPr="000D4F33">
        <w:rPr>
          <w:b/>
        </w:rPr>
        <w:t xml:space="preserve"> на </w:t>
      </w:r>
      <w:r w:rsidR="00137445" w:rsidRPr="000D4F33">
        <w:rPr>
          <w:b/>
        </w:rPr>
        <w:t xml:space="preserve">право заключения договора </w:t>
      </w:r>
      <w:r w:rsidR="003301FE">
        <w:rPr>
          <w:b/>
        </w:rPr>
        <w:br/>
      </w:r>
      <w:proofErr w:type="gramStart"/>
      <w:r w:rsidR="00137445" w:rsidRPr="000D4F33">
        <w:rPr>
          <w:b/>
        </w:rPr>
        <w:t>на</w:t>
      </w:r>
      <w:proofErr w:type="gramEnd"/>
      <w:r w:rsidR="00137445" w:rsidRPr="000D4F33">
        <w:rPr>
          <w:b/>
        </w:rPr>
        <w:t xml:space="preserve"> </w:t>
      </w:r>
      <w:r w:rsidR="003301FE">
        <w:rPr>
          <w:b/>
        </w:rPr>
        <w:t>______________________________________________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7" w:name="_Анкета_Претендента_на"/>
      <w:bookmarkStart w:id="288" w:name="_Анкета_Участника_процедуры"/>
      <w:bookmarkStart w:id="289" w:name="_Toc255987077"/>
      <w:bookmarkStart w:id="290" w:name="_Toc355094834"/>
      <w:bookmarkStart w:id="291" w:name="_Toc401583282"/>
      <w:bookmarkEnd w:id="287"/>
      <w:bookmarkEnd w:id="288"/>
      <w:r w:rsidRPr="004804C0">
        <w:rPr>
          <w:rFonts w:ascii="Times New Roman" w:hAnsi="Times New Roman" w:cs="Times New Roman"/>
          <w:i w:val="0"/>
          <w:sz w:val="24"/>
          <w:szCs w:val="24"/>
        </w:rPr>
        <w:t>АНКЕТА УЧАСТНИКА ЗАПРОСА ЦЕН</w:t>
      </w:r>
      <w:bookmarkEnd w:id="289"/>
      <w:bookmarkEnd w:id="290"/>
      <w:bookmarkEnd w:id="291"/>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9"/>
        <w:gridCol w:w="6"/>
        <w:gridCol w:w="6424"/>
        <w:gridCol w:w="3689"/>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2"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2"/>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lastRenderedPageBreak/>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3301FE">
          <w:pgSz w:w="11906" w:h="16838"/>
          <w:pgMar w:top="567" w:right="567" w:bottom="851" w:left="851"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760800">
        <w:rPr>
          <w:b/>
        </w:rPr>
        <w:t>03-38</w:t>
      </w:r>
      <w:r w:rsidR="007436CB" w:rsidRPr="007436CB">
        <w:rPr>
          <w:b/>
        </w:rPr>
        <w:t xml:space="preserve">/15 </w:t>
      </w:r>
      <w:r w:rsidR="000D4F33" w:rsidRPr="000D4F33">
        <w:rPr>
          <w:b/>
        </w:rPr>
        <w:t xml:space="preserve"> на право заключения договора </w:t>
      </w:r>
      <w:r w:rsidR="003301FE">
        <w:rPr>
          <w:b/>
        </w:rPr>
        <w:br/>
      </w:r>
      <w:proofErr w:type="gramStart"/>
      <w:r w:rsidR="000D4F33" w:rsidRPr="000D4F33">
        <w:rPr>
          <w:b/>
        </w:rPr>
        <w:t>на</w:t>
      </w:r>
      <w:proofErr w:type="gramEnd"/>
      <w:r w:rsidR="000D4F33" w:rsidRPr="000D4F33">
        <w:rPr>
          <w:b/>
        </w:rPr>
        <w:t xml:space="preserve"> </w:t>
      </w:r>
      <w:r w:rsidR="003301FE">
        <w:rPr>
          <w:b/>
        </w:rPr>
        <w:t>__________________________________________________________</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293" w:name="_Toc401583283"/>
      <w:r w:rsidRPr="00605652">
        <w:rPr>
          <w:rFonts w:ascii="Times New Roman" w:eastAsia="Calibri" w:hAnsi="Times New Roman" w:cs="Times New Roman"/>
          <w:i w:val="0"/>
          <w:caps/>
          <w:sz w:val="24"/>
          <w:szCs w:val="24"/>
        </w:rPr>
        <w:t>Техническое предложение</w:t>
      </w:r>
      <w:bookmarkEnd w:id="293"/>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FE529D">
        <w:rPr>
          <w:b/>
          <w:sz w:val="22"/>
          <w:szCs w:val="22"/>
        </w:rPr>
        <w:t>Услуги</w:t>
      </w:r>
      <w:r w:rsidRPr="00695AE6">
        <w:rPr>
          <w:b/>
          <w:sz w:val="22"/>
          <w:szCs w:val="22"/>
        </w:rPr>
        <w:t xml:space="preserve"> будут </w:t>
      </w:r>
      <w:r w:rsidR="00FE529D">
        <w:rPr>
          <w:b/>
          <w:sz w:val="22"/>
          <w:szCs w:val="22"/>
        </w:rPr>
        <w:t>оказаны</w:t>
      </w:r>
      <w:r w:rsidRPr="00695AE6">
        <w:rPr>
          <w:b/>
          <w:sz w:val="22"/>
          <w:szCs w:val="22"/>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4" w:name="_СПРАВКА"/>
      <w:bookmarkEnd w:id="294"/>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5" w:name="_СПРАВКА_1"/>
      <w:bookmarkEnd w:id="295"/>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6" w:name="_СПРАВКА_2"/>
      <w:bookmarkEnd w:id="296"/>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7" w:name="_СПРАВКА_3"/>
      <w:bookmarkEnd w:id="297"/>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sectPr w:rsidR="00D937BB" w:rsidSect="003301FE">
          <w:footerReference w:type="default" r:id="rId18"/>
          <w:pgSz w:w="11906" w:h="16838"/>
          <w:pgMar w:top="567" w:right="567" w:bottom="851" w:left="851" w:header="709" w:footer="709" w:gutter="0"/>
          <w:cols w:space="708"/>
          <w:titlePg/>
          <w:docGrid w:linePitch="360"/>
        </w:sectPr>
      </w:pPr>
    </w:p>
    <w:p w:rsidR="008165C0" w:rsidRPr="00D665A4" w:rsidRDefault="008165C0" w:rsidP="008165C0">
      <w:pPr>
        <w:pageBreakBefore/>
        <w:tabs>
          <w:tab w:val="left" w:pos="3550"/>
        </w:tabs>
        <w:jc w:val="right"/>
        <w:rPr>
          <w:b/>
          <w:i/>
          <w:sz w:val="22"/>
          <w:szCs w:val="22"/>
          <w:u w:val="single"/>
        </w:rPr>
      </w:pPr>
      <w:bookmarkStart w:id="298" w:name="_Часть_2._ПРОЕКТ"/>
      <w:bookmarkStart w:id="299" w:name="_Toc401583284"/>
      <w:bookmarkEnd w:id="298"/>
      <w:r w:rsidRPr="00D665A4">
        <w:rPr>
          <w:b/>
          <w:i/>
          <w:sz w:val="22"/>
          <w:szCs w:val="22"/>
          <w:u w:val="single"/>
        </w:rPr>
        <w:lastRenderedPageBreak/>
        <w:t>Форма №</w:t>
      </w:r>
      <w:r>
        <w:rPr>
          <w:b/>
          <w:i/>
          <w:sz w:val="22"/>
          <w:szCs w:val="22"/>
          <w:u w:val="single"/>
        </w:rPr>
        <w:t xml:space="preserve"> </w:t>
      </w:r>
      <w:r w:rsidR="001565A9">
        <w:rPr>
          <w:b/>
          <w:i/>
          <w:sz w:val="22"/>
          <w:szCs w:val="22"/>
          <w:u w:val="single"/>
        </w:rPr>
        <w:t>4</w:t>
      </w:r>
    </w:p>
    <w:p w:rsidR="008165C0" w:rsidRPr="00323761" w:rsidRDefault="008165C0" w:rsidP="008165C0">
      <w:pPr>
        <w:pStyle w:val="Times12"/>
        <w:ind w:left="5103" w:firstLine="0"/>
        <w:jc w:val="right"/>
        <w:rPr>
          <w:iCs/>
          <w:sz w:val="22"/>
        </w:rPr>
      </w:pPr>
      <w:r w:rsidRPr="00323761">
        <w:rPr>
          <w:iCs/>
          <w:sz w:val="22"/>
        </w:rPr>
        <w:t>Приложение к заявке на участие в запросе цен</w:t>
      </w:r>
    </w:p>
    <w:p w:rsidR="008165C0" w:rsidRPr="005F580A" w:rsidRDefault="008165C0" w:rsidP="008165C0">
      <w:pPr>
        <w:pStyle w:val="10"/>
        <w:numPr>
          <w:ilvl w:val="0"/>
          <w:numId w:val="0"/>
        </w:numPr>
        <w:rPr>
          <w:sz w:val="22"/>
          <w:szCs w:val="22"/>
        </w:rPr>
      </w:pPr>
      <w:r w:rsidRPr="00323761">
        <w:rPr>
          <w:iCs w:val="0"/>
          <w:sz w:val="22"/>
          <w:szCs w:val="22"/>
        </w:rPr>
        <w:t>от «___» __________ 20___ г. № ______</w:t>
      </w:r>
    </w:p>
    <w:p w:rsidR="008165C0" w:rsidRDefault="008165C0" w:rsidP="008165C0">
      <w:pPr>
        <w:pStyle w:val="10"/>
        <w:numPr>
          <w:ilvl w:val="0"/>
          <w:numId w:val="0"/>
        </w:numPr>
        <w:jc w:val="center"/>
        <w:rPr>
          <w:sz w:val="22"/>
          <w:szCs w:val="22"/>
        </w:rPr>
      </w:pPr>
    </w:p>
    <w:p w:rsidR="002B7D18" w:rsidRPr="002B7D18" w:rsidRDefault="008165C0" w:rsidP="002B7D18">
      <w:pPr>
        <w:tabs>
          <w:tab w:val="left" w:pos="6330"/>
        </w:tabs>
        <w:jc w:val="center"/>
        <w:rPr>
          <w:b/>
          <w:bCs/>
          <w:caps/>
        </w:rPr>
      </w:pPr>
      <w:r>
        <w:rPr>
          <w:b/>
          <w:bCs/>
          <w:caps/>
        </w:rPr>
        <w:t>РАСЧЕТ СТОИМОСТИ УСЛУГ</w:t>
      </w:r>
    </w:p>
    <w:p w:rsidR="002B7D18" w:rsidRDefault="002B7D18" w:rsidP="008165C0">
      <w:pPr>
        <w:pStyle w:val="affff6"/>
        <w:widowControl w:val="0"/>
        <w:tabs>
          <w:tab w:val="left" w:pos="1980"/>
        </w:tabs>
        <w:spacing w:before="120"/>
        <w:jc w:val="both"/>
      </w:pPr>
    </w:p>
    <w:tbl>
      <w:tblPr>
        <w:tblW w:w="510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7"/>
        <w:gridCol w:w="4044"/>
        <w:gridCol w:w="898"/>
        <w:gridCol w:w="1648"/>
        <w:gridCol w:w="1775"/>
        <w:gridCol w:w="1967"/>
      </w:tblGrid>
      <w:tr w:rsidR="002B7D18" w:rsidRPr="002B7D18" w:rsidTr="003A21C8">
        <w:tc>
          <w:tcPr>
            <w:tcW w:w="273" w:type="pct"/>
            <w:shd w:val="clear" w:color="auto" w:fill="auto"/>
            <w:vAlign w:val="center"/>
          </w:tcPr>
          <w:p w:rsidR="002B7D18" w:rsidRPr="002B7D18" w:rsidRDefault="002B7D18" w:rsidP="003A21C8">
            <w:pPr>
              <w:jc w:val="center"/>
              <w:rPr>
                <w:b/>
                <w:sz w:val="22"/>
              </w:rPr>
            </w:pPr>
            <w:r w:rsidRPr="002B7D18">
              <w:rPr>
                <w:b/>
                <w:sz w:val="22"/>
                <w:szCs w:val="22"/>
              </w:rPr>
              <w:t xml:space="preserve">№ </w:t>
            </w:r>
            <w:proofErr w:type="spellStart"/>
            <w:proofErr w:type="gramStart"/>
            <w:r w:rsidRPr="002B7D18">
              <w:rPr>
                <w:b/>
                <w:sz w:val="22"/>
                <w:szCs w:val="22"/>
              </w:rPr>
              <w:t>п</w:t>
            </w:r>
            <w:proofErr w:type="spellEnd"/>
            <w:proofErr w:type="gramEnd"/>
            <w:r w:rsidRPr="002B7D18">
              <w:rPr>
                <w:b/>
                <w:sz w:val="22"/>
                <w:szCs w:val="22"/>
              </w:rPr>
              <w:t>/</w:t>
            </w:r>
            <w:proofErr w:type="spellStart"/>
            <w:r w:rsidRPr="002B7D18">
              <w:rPr>
                <w:b/>
                <w:sz w:val="22"/>
                <w:szCs w:val="22"/>
              </w:rPr>
              <w:t>п</w:t>
            </w:r>
            <w:proofErr w:type="spellEnd"/>
          </w:p>
        </w:tc>
        <w:tc>
          <w:tcPr>
            <w:tcW w:w="1850" w:type="pct"/>
            <w:shd w:val="clear" w:color="auto" w:fill="auto"/>
            <w:vAlign w:val="center"/>
          </w:tcPr>
          <w:p w:rsidR="002B7D18" w:rsidRPr="002B7D18" w:rsidRDefault="002B7D18" w:rsidP="003A21C8">
            <w:pPr>
              <w:jc w:val="center"/>
              <w:rPr>
                <w:b/>
                <w:sz w:val="22"/>
              </w:rPr>
            </w:pPr>
            <w:r w:rsidRPr="002B7D18">
              <w:rPr>
                <w:b/>
                <w:sz w:val="22"/>
                <w:szCs w:val="22"/>
              </w:rPr>
              <w:t>Наименование услуг</w:t>
            </w:r>
          </w:p>
        </w:tc>
        <w:tc>
          <w:tcPr>
            <w:tcW w:w="411" w:type="pct"/>
            <w:shd w:val="clear" w:color="auto" w:fill="auto"/>
            <w:vAlign w:val="center"/>
          </w:tcPr>
          <w:p w:rsidR="002B7D18" w:rsidRPr="002B7D18" w:rsidRDefault="002B7D18" w:rsidP="003A21C8">
            <w:pPr>
              <w:jc w:val="center"/>
              <w:rPr>
                <w:b/>
                <w:sz w:val="22"/>
              </w:rPr>
            </w:pPr>
            <w:r w:rsidRPr="002B7D18">
              <w:rPr>
                <w:b/>
                <w:sz w:val="22"/>
                <w:szCs w:val="22"/>
              </w:rPr>
              <w:t>Кол-во</w:t>
            </w:r>
          </w:p>
          <w:p w:rsidR="002B7D18" w:rsidRPr="002B7D18" w:rsidRDefault="002B7D18" w:rsidP="003A21C8">
            <w:pPr>
              <w:jc w:val="center"/>
              <w:rPr>
                <w:b/>
                <w:sz w:val="22"/>
              </w:rPr>
            </w:pPr>
            <w:r w:rsidRPr="002B7D18">
              <w:rPr>
                <w:b/>
                <w:sz w:val="22"/>
                <w:szCs w:val="22"/>
              </w:rPr>
              <w:t>акад.</w:t>
            </w:r>
          </w:p>
          <w:p w:rsidR="002B7D18" w:rsidRPr="002B7D18" w:rsidRDefault="002B7D18" w:rsidP="003A21C8">
            <w:pPr>
              <w:ind w:right="-61"/>
              <w:jc w:val="center"/>
              <w:rPr>
                <w:b/>
                <w:sz w:val="22"/>
              </w:rPr>
            </w:pPr>
            <w:r w:rsidRPr="002B7D18">
              <w:rPr>
                <w:b/>
                <w:sz w:val="22"/>
                <w:szCs w:val="22"/>
              </w:rPr>
              <w:t>часов*</w:t>
            </w:r>
          </w:p>
        </w:tc>
        <w:tc>
          <w:tcPr>
            <w:tcW w:w="754" w:type="pct"/>
            <w:shd w:val="clear" w:color="auto" w:fill="auto"/>
            <w:vAlign w:val="center"/>
          </w:tcPr>
          <w:p w:rsidR="002B7D18" w:rsidRPr="002B7D18" w:rsidRDefault="002B7D18" w:rsidP="003A21C8">
            <w:pPr>
              <w:tabs>
                <w:tab w:val="center" w:pos="4677"/>
                <w:tab w:val="right" w:pos="9355"/>
              </w:tabs>
              <w:jc w:val="center"/>
              <w:rPr>
                <w:b/>
                <w:sz w:val="22"/>
              </w:rPr>
            </w:pPr>
            <w:r w:rsidRPr="002B7D18">
              <w:rPr>
                <w:b/>
                <w:sz w:val="22"/>
                <w:szCs w:val="22"/>
              </w:rPr>
              <w:t>Кол-во</w:t>
            </w:r>
          </w:p>
          <w:p w:rsidR="002B7D18" w:rsidRPr="002B7D18" w:rsidRDefault="002B7D18" w:rsidP="003A21C8">
            <w:pPr>
              <w:ind w:right="-61"/>
              <w:jc w:val="center"/>
              <w:rPr>
                <w:b/>
                <w:sz w:val="22"/>
              </w:rPr>
            </w:pPr>
            <w:r w:rsidRPr="002B7D18">
              <w:rPr>
                <w:b/>
                <w:sz w:val="22"/>
                <w:szCs w:val="22"/>
              </w:rPr>
              <w:t>Слушателей**</w:t>
            </w:r>
          </w:p>
        </w:tc>
        <w:tc>
          <w:tcPr>
            <w:tcW w:w="812" w:type="pct"/>
            <w:shd w:val="clear" w:color="auto" w:fill="auto"/>
            <w:vAlign w:val="center"/>
          </w:tcPr>
          <w:p w:rsidR="002B7D18" w:rsidRPr="002B7D18" w:rsidRDefault="002B7D18" w:rsidP="003A21C8">
            <w:pPr>
              <w:jc w:val="center"/>
              <w:rPr>
                <w:b/>
                <w:sz w:val="22"/>
              </w:rPr>
            </w:pPr>
            <w:r w:rsidRPr="002B7D18">
              <w:rPr>
                <w:b/>
                <w:sz w:val="22"/>
                <w:szCs w:val="22"/>
              </w:rPr>
              <w:t>Стоимость для 1 слушателя, руб., в т.ч. НДС</w:t>
            </w:r>
            <w:ins w:id="300" w:author="Пользователь Windows" w:date="2015-01-29T14:34:00Z">
              <w:r w:rsidRPr="002B7D18">
                <w:rPr>
                  <w:sz w:val="22"/>
                  <w:szCs w:val="22"/>
                  <w:vertAlign w:val="superscript"/>
                </w:rPr>
                <w:footnoteReference w:id="6"/>
              </w:r>
            </w:ins>
          </w:p>
        </w:tc>
        <w:tc>
          <w:tcPr>
            <w:tcW w:w="900" w:type="pct"/>
            <w:shd w:val="clear" w:color="auto" w:fill="auto"/>
            <w:vAlign w:val="center"/>
          </w:tcPr>
          <w:p w:rsidR="002B7D18" w:rsidRPr="002B7D18" w:rsidRDefault="002B7D18" w:rsidP="003A21C8">
            <w:pPr>
              <w:jc w:val="center"/>
              <w:rPr>
                <w:b/>
                <w:sz w:val="22"/>
              </w:rPr>
            </w:pPr>
            <w:r w:rsidRPr="002B7D18">
              <w:rPr>
                <w:b/>
                <w:sz w:val="22"/>
                <w:szCs w:val="22"/>
              </w:rPr>
              <w:t>Общая стоимость,</w:t>
            </w:r>
          </w:p>
          <w:p w:rsidR="002B7D18" w:rsidRPr="002B7D18" w:rsidRDefault="002B7D18" w:rsidP="003A21C8">
            <w:pPr>
              <w:jc w:val="center"/>
              <w:rPr>
                <w:b/>
                <w:sz w:val="22"/>
              </w:rPr>
            </w:pPr>
            <w:r w:rsidRPr="002B7D18">
              <w:rPr>
                <w:b/>
                <w:sz w:val="22"/>
                <w:szCs w:val="22"/>
              </w:rPr>
              <w:t>руб., в т.ч. НДС</w:t>
            </w:r>
          </w:p>
        </w:tc>
      </w:tr>
      <w:tr w:rsidR="002B7D18" w:rsidRPr="002B7D18" w:rsidTr="003A21C8">
        <w:tc>
          <w:tcPr>
            <w:tcW w:w="273" w:type="pct"/>
          </w:tcPr>
          <w:p w:rsidR="002B7D18" w:rsidRPr="002B7D18" w:rsidRDefault="002B7D18" w:rsidP="003A21C8">
            <w:pPr>
              <w:pStyle w:val="Times12"/>
              <w:ind w:firstLine="0"/>
              <w:jc w:val="center"/>
              <w:rPr>
                <w:bCs w:val="0"/>
                <w:sz w:val="22"/>
              </w:rPr>
            </w:pPr>
            <w:r w:rsidRPr="002B7D18">
              <w:rPr>
                <w:bCs w:val="0"/>
                <w:sz w:val="22"/>
              </w:rPr>
              <w:t>1</w:t>
            </w:r>
          </w:p>
        </w:tc>
        <w:tc>
          <w:tcPr>
            <w:tcW w:w="1850" w:type="pct"/>
            <w:vAlign w:val="center"/>
          </w:tcPr>
          <w:p w:rsidR="002B7D18" w:rsidRPr="002B7D18" w:rsidRDefault="002B7D18" w:rsidP="003A21C8">
            <w:pPr>
              <w:rPr>
                <w:sz w:val="22"/>
              </w:rPr>
            </w:pPr>
            <w:r w:rsidRPr="002B7D18">
              <w:rPr>
                <w:sz w:val="22"/>
                <w:szCs w:val="22"/>
              </w:rPr>
              <w:t xml:space="preserve">Образовательные услуги по программе повышения квалификации «Порядок организации и проведения </w:t>
            </w:r>
            <w:proofErr w:type="spellStart"/>
            <w:r w:rsidRPr="002B7D18">
              <w:rPr>
                <w:sz w:val="22"/>
                <w:szCs w:val="22"/>
              </w:rPr>
              <w:t>нормоконтроля</w:t>
            </w:r>
            <w:proofErr w:type="spellEnd"/>
            <w:r w:rsidRPr="002B7D18">
              <w:rPr>
                <w:sz w:val="22"/>
                <w:szCs w:val="22"/>
              </w:rPr>
              <w:t xml:space="preserve"> технической и нормативной документации»</w:t>
            </w:r>
          </w:p>
        </w:tc>
        <w:tc>
          <w:tcPr>
            <w:tcW w:w="411" w:type="pct"/>
          </w:tcPr>
          <w:p w:rsidR="002B7D18" w:rsidRPr="002B7D18" w:rsidRDefault="002B7D18" w:rsidP="003A21C8">
            <w:pPr>
              <w:jc w:val="center"/>
              <w:rPr>
                <w:sz w:val="22"/>
              </w:rPr>
            </w:pPr>
            <w:r w:rsidRPr="002B7D18">
              <w:rPr>
                <w:sz w:val="22"/>
                <w:szCs w:val="22"/>
              </w:rPr>
              <w:t>72</w:t>
            </w:r>
          </w:p>
        </w:tc>
        <w:tc>
          <w:tcPr>
            <w:tcW w:w="754" w:type="pct"/>
          </w:tcPr>
          <w:p w:rsidR="002B7D18" w:rsidRPr="002B7D18" w:rsidRDefault="002B7D18" w:rsidP="003A21C8">
            <w:pPr>
              <w:jc w:val="center"/>
              <w:rPr>
                <w:sz w:val="22"/>
              </w:rPr>
            </w:pPr>
            <w:r w:rsidRPr="002B7D18">
              <w:rPr>
                <w:sz w:val="22"/>
                <w:szCs w:val="22"/>
              </w:rPr>
              <w:t>5</w:t>
            </w:r>
          </w:p>
        </w:tc>
        <w:tc>
          <w:tcPr>
            <w:tcW w:w="812" w:type="pct"/>
          </w:tcPr>
          <w:p w:rsidR="002B7D18" w:rsidRPr="002B7D18" w:rsidRDefault="002B7D18" w:rsidP="003A21C8">
            <w:pPr>
              <w:rPr>
                <w:sz w:val="22"/>
                <w:highlight w:val="yellow"/>
              </w:rPr>
            </w:pPr>
          </w:p>
        </w:tc>
        <w:tc>
          <w:tcPr>
            <w:tcW w:w="900" w:type="pct"/>
          </w:tcPr>
          <w:p w:rsidR="002B7D18" w:rsidRPr="002B7D18" w:rsidRDefault="002B7D18" w:rsidP="003A21C8">
            <w:pPr>
              <w:rPr>
                <w:sz w:val="22"/>
                <w:highlight w:val="yellow"/>
              </w:rPr>
            </w:pPr>
          </w:p>
        </w:tc>
      </w:tr>
    </w:tbl>
    <w:p w:rsidR="002B7D18" w:rsidRDefault="002B7D18" w:rsidP="002B7D18">
      <w:pPr>
        <w:pStyle w:val="affff6"/>
        <w:widowControl w:val="0"/>
        <w:tabs>
          <w:tab w:val="left" w:pos="1980"/>
        </w:tabs>
        <w:spacing w:before="120"/>
        <w:jc w:val="both"/>
      </w:pPr>
      <w:r w:rsidRPr="00242361">
        <w:t xml:space="preserve">* 1 академический час равен 45 (сорока пяти) минутам </w:t>
      </w:r>
    </w:p>
    <w:p w:rsidR="002B7D18" w:rsidRPr="00242361" w:rsidRDefault="002B7D18" w:rsidP="002B7D18">
      <w:pPr>
        <w:pStyle w:val="affff6"/>
        <w:widowControl w:val="0"/>
        <w:tabs>
          <w:tab w:val="left" w:pos="1980"/>
        </w:tabs>
        <w:spacing w:before="120"/>
        <w:jc w:val="both"/>
      </w:pPr>
      <w:r w:rsidRPr="00BB4439">
        <w:t xml:space="preserve">** </w:t>
      </w:r>
      <w:r>
        <w:t xml:space="preserve">указано </w:t>
      </w:r>
      <w:r w:rsidRPr="00BB4439">
        <w:rPr>
          <w:color w:val="000000"/>
          <w:spacing w:val="-1"/>
        </w:rPr>
        <w:t xml:space="preserve">ориентировочное максимальное </w:t>
      </w:r>
      <w:r w:rsidRPr="00BB4439">
        <w:t xml:space="preserve">количество Слушателей </w:t>
      </w:r>
    </w:p>
    <w:p w:rsidR="002B7D18" w:rsidRPr="00242361" w:rsidRDefault="002B7D18" w:rsidP="008165C0">
      <w:pPr>
        <w:pStyle w:val="affff6"/>
        <w:widowControl w:val="0"/>
        <w:tabs>
          <w:tab w:val="left" w:pos="1980"/>
        </w:tabs>
        <w:spacing w:before="120"/>
        <w:jc w:val="both"/>
      </w:pPr>
    </w:p>
    <w:p w:rsidR="008165C0" w:rsidRPr="008165C0" w:rsidRDefault="008165C0" w:rsidP="008165C0"/>
    <w:p w:rsidR="006E0E89" w:rsidRPr="00513F83" w:rsidRDefault="00170C46" w:rsidP="00605652">
      <w:pPr>
        <w:pStyle w:val="10"/>
        <w:pageBreakBefore/>
        <w:numPr>
          <w:ilvl w:val="0"/>
          <w:numId w:val="0"/>
        </w:numPr>
        <w:tabs>
          <w:tab w:val="num" w:pos="1212"/>
        </w:tabs>
        <w:ind w:right="-23"/>
        <w:jc w:val="center"/>
        <w:rPr>
          <w:b/>
          <w:sz w:val="22"/>
          <w:szCs w:val="22"/>
        </w:rPr>
      </w:pPr>
      <w:r w:rsidRPr="00186AE9">
        <w:rPr>
          <w:b/>
          <w:sz w:val="22"/>
          <w:szCs w:val="22"/>
        </w:rPr>
        <w:lastRenderedPageBreak/>
        <w:t>Часть 2</w:t>
      </w:r>
      <w:r w:rsidR="006E0E89" w:rsidRPr="00186AE9">
        <w:rPr>
          <w:b/>
          <w:sz w:val="22"/>
          <w:szCs w:val="22"/>
        </w:rPr>
        <w:t>. ПРОЕКТ ДОГОВОРА</w:t>
      </w:r>
      <w:bookmarkEnd w:id="299"/>
      <w:r w:rsidR="006E0E89" w:rsidRPr="00186AE9">
        <w:rPr>
          <w:b/>
          <w:sz w:val="22"/>
          <w:szCs w:val="22"/>
        </w:rPr>
        <w:t xml:space="preserve"> </w:t>
      </w:r>
    </w:p>
    <w:p w:rsidR="00B24263" w:rsidRPr="00B24263" w:rsidRDefault="00B24263" w:rsidP="00B24263">
      <w:pPr>
        <w:jc w:val="center"/>
      </w:pPr>
      <w:r w:rsidRPr="00513F83">
        <w:t>(</w:t>
      </w:r>
      <w:r>
        <w:t>приложен отдельный файл)</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3301FE" w:rsidRPr="003301FE" w:rsidRDefault="003301FE" w:rsidP="003301FE">
      <w:pPr>
        <w:spacing w:after="200" w:line="276" w:lineRule="auto"/>
        <w:rPr>
          <w:sz w:val="22"/>
          <w:szCs w:val="22"/>
        </w:rPr>
      </w:pPr>
    </w:p>
    <w:p w:rsidR="007436CB" w:rsidRPr="006966C8" w:rsidRDefault="007436CB" w:rsidP="007436CB">
      <w:pPr>
        <w:jc w:val="center"/>
        <w:rPr>
          <w:b/>
        </w:rPr>
      </w:pPr>
      <w:r w:rsidRPr="006966C8">
        <w:rPr>
          <w:b/>
        </w:rPr>
        <w:t>ДОГОВОР №</w:t>
      </w:r>
    </w:p>
    <w:p w:rsidR="006966C8" w:rsidRPr="006966C8" w:rsidRDefault="006966C8" w:rsidP="006966C8">
      <w:pPr>
        <w:ind w:right="-144"/>
        <w:jc w:val="both"/>
      </w:pPr>
      <w:r w:rsidRPr="006966C8">
        <w:t xml:space="preserve">г. </w:t>
      </w:r>
      <w:bookmarkStart w:id="302" w:name="OLE_LINK1"/>
      <w:bookmarkStart w:id="303" w:name="OLE_LINK2"/>
      <w:r w:rsidRPr="006966C8">
        <w:t xml:space="preserve">Санкт-Петербург                         </w:t>
      </w:r>
      <w:r w:rsidRPr="006966C8">
        <w:tab/>
      </w:r>
      <w:r w:rsidRPr="006966C8">
        <w:tab/>
      </w:r>
      <w:r w:rsidRPr="006966C8">
        <w:tab/>
      </w:r>
      <w:r w:rsidRPr="006966C8">
        <w:tab/>
      </w:r>
      <w:r w:rsidRPr="006966C8">
        <w:tab/>
      </w:r>
      <w:r w:rsidRPr="006966C8">
        <w:tab/>
        <w:t>«___» ________</w:t>
      </w:r>
      <w:r w:rsidRPr="006966C8">
        <w:rPr>
          <w:bCs/>
        </w:rPr>
        <w:t xml:space="preserve"> 201__ г.</w:t>
      </w:r>
      <w:bookmarkEnd w:id="302"/>
      <w:bookmarkEnd w:id="303"/>
    </w:p>
    <w:p w:rsidR="00B24263" w:rsidRDefault="00B24263">
      <w:pPr>
        <w:spacing w:line="276" w:lineRule="auto"/>
        <w:rPr>
          <w:b/>
        </w:rPr>
      </w:pPr>
      <w:r>
        <w:rPr>
          <w:b/>
        </w:rPr>
        <w:br w:type="page"/>
      </w:r>
    </w:p>
    <w:p w:rsidR="007436CB" w:rsidRDefault="006966C8" w:rsidP="00DB4E55">
      <w:pPr>
        <w:jc w:val="center"/>
      </w:pPr>
      <w:r w:rsidRPr="00DF0CE7">
        <w:rPr>
          <w:b/>
        </w:rPr>
        <w:lastRenderedPageBreak/>
        <w:t>ТЕХНИЧЕСКОЕ  ЗАДАНИЕ</w:t>
      </w:r>
    </w:p>
    <w:p w:rsidR="00150B6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04" w:name="_Том_2_«ТЕХНИЧЕСКАЯ"/>
      <w:bookmarkStart w:id="305" w:name="_Toc401583285"/>
      <w:bookmarkEnd w:id="304"/>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5"/>
    </w:p>
    <w:p w:rsidR="003301FE" w:rsidRPr="003301FE" w:rsidRDefault="003301FE" w:rsidP="003301FE"/>
    <w:p w:rsidR="007436CB" w:rsidRPr="00DB4E55" w:rsidRDefault="007436CB" w:rsidP="007436CB">
      <w:pPr>
        <w:pStyle w:val="20"/>
        <w:numPr>
          <w:ilvl w:val="0"/>
          <w:numId w:val="0"/>
        </w:numPr>
        <w:jc w:val="center"/>
        <w:rPr>
          <w:rFonts w:ascii="Times New Roman" w:hAnsi="Times New Roman" w:cs="Times New Roman"/>
          <w:i w:val="0"/>
          <w:caps/>
        </w:rPr>
      </w:pPr>
      <w:r w:rsidRPr="007436CB">
        <w:rPr>
          <w:rFonts w:ascii="Times New Roman" w:hAnsi="Times New Roman" w:cs="Times New Roman"/>
          <w:i w:val="0"/>
          <w:caps/>
        </w:rPr>
        <w:t>Техническое задание</w:t>
      </w:r>
    </w:p>
    <w:p w:rsidR="00AF209E" w:rsidRPr="00101E15" w:rsidRDefault="00AF209E" w:rsidP="00AF209E">
      <w:pPr>
        <w:ind w:right="-6"/>
        <w:jc w:val="center"/>
        <w:rPr>
          <w:b/>
        </w:rPr>
      </w:pPr>
      <w:r w:rsidRPr="00101E15">
        <w:rPr>
          <w:b/>
        </w:rPr>
        <w:t>П</w:t>
      </w:r>
      <w:r w:rsidRPr="00101E15">
        <w:rPr>
          <w:b/>
          <w:bCs/>
          <w:spacing w:val="-4"/>
        </w:rPr>
        <w:t>рограмма повышения квалификации</w:t>
      </w:r>
    </w:p>
    <w:p w:rsidR="00AF209E" w:rsidRPr="00331C34" w:rsidRDefault="00AF209E" w:rsidP="00AF209E">
      <w:pPr>
        <w:ind w:right="-6"/>
        <w:jc w:val="center"/>
      </w:pPr>
      <w:r w:rsidRPr="00F818CE">
        <w:t xml:space="preserve">по теме: «Порядок организации и проведения </w:t>
      </w:r>
      <w:proofErr w:type="spellStart"/>
      <w:r w:rsidRPr="00F818CE">
        <w:t>нормоконтроля</w:t>
      </w:r>
      <w:proofErr w:type="spellEnd"/>
      <w:r w:rsidRPr="00F818CE">
        <w:t xml:space="preserve"> технической и нормативной документации»</w:t>
      </w:r>
    </w:p>
    <w:p w:rsidR="00AF209E" w:rsidRPr="00331C34" w:rsidDel="00331C34" w:rsidRDefault="00AF209E" w:rsidP="00AF209E">
      <w:pPr>
        <w:ind w:right="-6"/>
        <w:jc w:val="center"/>
        <w:rPr>
          <w:del w:id="306" w:author="Романова Яна Александровна" w:date="2015-02-02T17:59:00Z"/>
          <w:b/>
          <w:sz w:val="16"/>
          <w:szCs w:val="16"/>
        </w:rPr>
      </w:pPr>
    </w:p>
    <w:p w:rsidR="00AF209E" w:rsidRDefault="00AF209E" w:rsidP="00AF209E">
      <w:pPr>
        <w:ind w:right="-6"/>
        <w:jc w:val="center"/>
        <w:rPr>
          <w:b/>
        </w:rPr>
      </w:pPr>
    </w:p>
    <w:p w:rsidR="00AF209E" w:rsidRPr="00331C34" w:rsidRDefault="00AF209E" w:rsidP="00AF209E">
      <w:pPr>
        <w:pStyle w:val="aa"/>
        <w:numPr>
          <w:ilvl w:val="0"/>
          <w:numId w:val="66"/>
        </w:numPr>
        <w:tabs>
          <w:tab w:val="left" w:pos="426"/>
        </w:tabs>
        <w:ind w:left="0" w:right="-6" w:firstLine="0"/>
        <w:jc w:val="both"/>
      </w:pPr>
      <w:r w:rsidRPr="00F818CE">
        <w:t>Федеральный закон «О техническом регулировании».</w:t>
      </w:r>
    </w:p>
    <w:p w:rsidR="00AF209E" w:rsidRPr="00331C34" w:rsidRDefault="00AF209E" w:rsidP="00AF209E">
      <w:pPr>
        <w:pStyle w:val="aa"/>
        <w:numPr>
          <w:ilvl w:val="0"/>
          <w:numId w:val="66"/>
        </w:numPr>
        <w:tabs>
          <w:tab w:val="left" w:pos="426"/>
        </w:tabs>
        <w:ind w:left="0" w:right="-6" w:firstLine="0"/>
        <w:jc w:val="both"/>
      </w:pPr>
      <w:r w:rsidRPr="00F818CE">
        <w:t>Основы стандартизации:</w:t>
      </w:r>
    </w:p>
    <w:p w:rsidR="00AF209E" w:rsidRPr="00F818CE" w:rsidRDefault="00AF209E" w:rsidP="00AF209E">
      <w:pPr>
        <w:pStyle w:val="aa"/>
        <w:numPr>
          <w:ilvl w:val="0"/>
          <w:numId w:val="67"/>
        </w:numPr>
        <w:tabs>
          <w:tab w:val="left" w:pos="426"/>
        </w:tabs>
        <w:ind w:left="0" w:right="-6" w:firstLine="0"/>
        <w:jc w:val="both"/>
      </w:pPr>
      <w:r w:rsidRPr="00F818CE">
        <w:t>Современное состояние стандартизации в РФ. Концепция развития национальной системы стандартизации, введенная распоряжением Правительства РФ № 1762р от 24 сентября 2012 г.</w:t>
      </w:r>
    </w:p>
    <w:p w:rsidR="00AF209E" w:rsidRPr="00F818CE" w:rsidRDefault="00AF209E" w:rsidP="00AF209E">
      <w:pPr>
        <w:pStyle w:val="aa"/>
        <w:numPr>
          <w:ilvl w:val="0"/>
          <w:numId w:val="67"/>
        </w:numPr>
        <w:tabs>
          <w:tab w:val="left" w:pos="426"/>
        </w:tabs>
        <w:ind w:left="0" w:right="-6" w:firstLine="0"/>
        <w:jc w:val="both"/>
      </w:pPr>
      <w:r w:rsidRPr="00F818CE">
        <w:t>Нормативные документы по стандартизации. Виды, обозначения, системы и комплексы стандартов.</w:t>
      </w:r>
    </w:p>
    <w:p w:rsidR="00AF209E" w:rsidRPr="00F818CE" w:rsidRDefault="00AF209E" w:rsidP="00AF209E">
      <w:pPr>
        <w:pStyle w:val="aa"/>
        <w:numPr>
          <w:ilvl w:val="0"/>
          <w:numId w:val="67"/>
        </w:numPr>
        <w:tabs>
          <w:tab w:val="left" w:pos="426"/>
        </w:tabs>
        <w:ind w:left="0" w:right="-6" w:firstLine="0"/>
        <w:jc w:val="both"/>
      </w:pPr>
      <w:r w:rsidRPr="00F818CE">
        <w:t>Порядок разработки стандартов. Общие требования к построению, изложению, оформлению, обозначению стандартов.</w:t>
      </w:r>
    </w:p>
    <w:p w:rsidR="00AF209E" w:rsidRPr="00F818CE" w:rsidRDefault="00AF209E" w:rsidP="00AF209E">
      <w:pPr>
        <w:pStyle w:val="aa"/>
        <w:numPr>
          <w:ilvl w:val="0"/>
          <w:numId w:val="67"/>
        </w:numPr>
        <w:tabs>
          <w:tab w:val="left" w:pos="426"/>
        </w:tabs>
        <w:ind w:left="0" w:right="-6" w:firstLine="0"/>
        <w:jc w:val="both"/>
      </w:pPr>
      <w:r w:rsidRPr="00F818CE">
        <w:t xml:space="preserve">Стандарты организации. </w:t>
      </w:r>
      <w:proofErr w:type="spellStart"/>
      <w:r w:rsidRPr="00F818CE">
        <w:t>Нормоконтроль</w:t>
      </w:r>
      <w:proofErr w:type="spellEnd"/>
      <w:r w:rsidRPr="00F818CE">
        <w:t xml:space="preserve"> стандартов организации. Экспертиза стандартов в организации в соответствии с требованиями национальной системы стандартизации, ГОСТ </w:t>
      </w:r>
      <w:proofErr w:type="gramStart"/>
      <w:r w:rsidRPr="00F818CE">
        <w:t>Р</w:t>
      </w:r>
      <w:proofErr w:type="gramEnd"/>
      <w:r w:rsidRPr="00F818CE">
        <w:t xml:space="preserve"> 1.6-2013.</w:t>
      </w:r>
    </w:p>
    <w:p w:rsidR="00AF209E" w:rsidRPr="00F818CE" w:rsidRDefault="00AF209E" w:rsidP="00AF209E">
      <w:pPr>
        <w:pStyle w:val="aa"/>
        <w:numPr>
          <w:ilvl w:val="0"/>
          <w:numId w:val="66"/>
        </w:numPr>
        <w:tabs>
          <w:tab w:val="left" w:pos="426"/>
        </w:tabs>
        <w:ind w:left="0" w:right="-6" w:firstLine="0"/>
        <w:jc w:val="both"/>
      </w:pPr>
      <w:proofErr w:type="spellStart"/>
      <w:r w:rsidRPr="00F818CE">
        <w:t>Нормоконтроль</w:t>
      </w:r>
      <w:proofErr w:type="spellEnd"/>
      <w:r w:rsidRPr="00F818CE">
        <w:t xml:space="preserve"> технической и нормативной документации.</w:t>
      </w:r>
    </w:p>
    <w:p w:rsidR="00AF209E" w:rsidRPr="00F818CE" w:rsidRDefault="00AF209E" w:rsidP="00AF209E">
      <w:pPr>
        <w:pStyle w:val="aa"/>
        <w:numPr>
          <w:ilvl w:val="0"/>
          <w:numId w:val="67"/>
        </w:numPr>
        <w:tabs>
          <w:tab w:val="left" w:pos="426"/>
        </w:tabs>
        <w:ind w:left="0" w:right="-6" w:firstLine="0"/>
        <w:jc w:val="both"/>
      </w:pPr>
      <w:r w:rsidRPr="00F818CE">
        <w:t xml:space="preserve">Роль, основные задачи </w:t>
      </w:r>
      <w:proofErr w:type="spellStart"/>
      <w:r w:rsidRPr="00F818CE">
        <w:t>нормоконтроля</w:t>
      </w:r>
      <w:proofErr w:type="spellEnd"/>
      <w:r w:rsidRPr="00F818CE">
        <w:t xml:space="preserve"> в обеспечении соответствия технической документации требованиям стандартов единой системы конструкторской (ЕСКД), технологической (ЕСТД) и программной (ЕСПД) документации.</w:t>
      </w:r>
    </w:p>
    <w:p w:rsidR="00AF209E" w:rsidRPr="00F818CE" w:rsidRDefault="00AF209E" w:rsidP="00AF209E">
      <w:pPr>
        <w:pStyle w:val="aa"/>
        <w:numPr>
          <w:ilvl w:val="0"/>
          <w:numId w:val="67"/>
        </w:numPr>
        <w:tabs>
          <w:tab w:val="left" w:pos="426"/>
        </w:tabs>
        <w:ind w:left="0" w:right="-6" w:firstLine="0"/>
        <w:jc w:val="both"/>
      </w:pPr>
      <w:r w:rsidRPr="00F818CE">
        <w:t xml:space="preserve">Нормативные документы по проведению </w:t>
      </w:r>
      <w:proofErr w:type="spellStart"/>
      <w:r w:rsidRPr="00F818CE">
        <w:t>нормоконтроля</w:t>
      </w:r>
      <w:proofErr w:type="spellEnd"/>
      <w:r w:rsidRPr="00F818CE">
        <w:t>: ГОСТ 2.111-2013 и ГОСТ 3.1116-2011.</w:t>
      </w:r>
    </w:p>
    <w:p w:rsidR="00AF209E" w:rsidRPr="00F818CE" w:rsidRDefault="00AF209E" w:rsidP="00AF209E">
      <w:pPr>
        <w:pStyle w:val="aa"/>
        <w:numPr>
          <w:ilvl w:val="0"/>
          <w:numId w:val="67"/>
        </w:numPr>
        <w:tabs>
          <w:tab w:val="left" w:pos="426"/>
        </w:tabs>
        <w:ind w:left="0" w:right="-6" w:firstLine="0"/>
        <w:jc w:val="both"/>
      </w:pPr>
      <w:r w:rsidRPr="00F818CE">
        <w:t xml:space="preserve">Обязанности, права и ответственность </w:t>
      </w:r>
      <w:proofErr w:type="spellStart"/>
      <w:r w:rsidRPr="00F818CE">
        <w:t>нормоконтролера</w:t>
      </w:r>
      <w:proofErr w:type="spellEnd"/>
      <w:r w:rsidRPr="00F818CE">
        <w:t xml:space="preserve"> технической документации, регламентированные действующими в момент проведения контроля стандартами и другими нормативно-техническими документами. Оформление замечаний и предложений </w:t>
      </w:r>
      <w:proofErr w:type="spellStart"/>
      <w:r w:rsidRPr="00F818CE">
        <w:t>нормоконтролера</w:t>
      </w:r>
      <w:proofErr w:type="spellEnd"/>
      <w:r w:rsidRPr="00F818CE">
        <w:t xml:space="preserve"> - исходный материал для оценки качества  выполнения проекта.</w:t>
      </w:r>
    </w:p>
    <w:p w:rsidR="00AF209E" w:rsidRPr="00F818CE" w:rsidRDefault="00AF209E" w:rsidP="00AF209E">
      <w:pPr>
        <w:pStyle w:val="aa"/>
        <w:numPr>
          <w:ilvl w:val="0"/>
          <w:numId w:val="67"/>
        </w:numPr>
        <w:tabs>
          <w:tab w:val="left" w:pos="426"/>
        </w:tabs>
        <w:ind w:left="0" w:right="-6" w:firstLine="0"/>
        <w:jc w:val="both"/>
      </w:pPr>
      <w:r w:rsidRPr="00F818CE">
        <w:t>Стадии разработки и этапы выполнения работ, установленные стандартом ГОСТ 2.103-68. Документация, разрабатываемая на различных этапах проектирования и выполнения опытно-конструкторских работ. Виды и обозначения изделий и комплектность конструкторских документов, установленные в стандартах ГОСТ 2.101-68, ГОСТ 2.102-2013 и ГОСТ</w:t>
      </w:r>
      <w:proofErr w:type="gramStart"/>
      <w:r w:rsidRPr="00F818CE">
        <w:t>2</w:t>
      </w:r>
      <w:proofErr w:type="gramEnd"/>
      <w:r w:rsidRPr="00F818CE">
        <w:t>.201-80.</w:t>
      </w:r>
    </w:p>
    <w:p w:rsidR="00AF209E" w:rsidRPr="00F818CE" w:rsidRDefault="00AF209E" w:rsidP="00AF209E">
      <w:pPr>
        <w:pStyle w:val="aa"/>
        <w:numPr>
          <w:ilvl w:val="0"/>
          <w:numId w:val="67"/>
        </w:numPr>
        <w:tabs>
          <w:tab w:val="left" w:pos="426"/>
        </w:tabs>
        <w:ind w:left="0" w:right="-6" w:firstLine="0"/>
        <w:jc w:val="both"/>
      </w:pPr>
      <w:r w:rsidRPr="00F818CE">
        <w:t>Требования стандартов ГОСТ 2.501-2013, ГОСТ 2.503-2013 к учету, хранению, обращению конструкторских документов и внесению в них изменений.</w:t>
      </w:r>
    </w:p>
    <w:p w:rsidR="00AF209E" w:rsidRPr="00F818CE" w:rsidRDefault="00AF209E" w:rsidP="00AF209E">
      <w:pPr>
        <w:pStyle w:val="aa"/>
        <w:numPr>
          <w:ilvl w:val="0"/>
          <w:numId w:val="67"/>
        </w:numPr>
        <w:tabs>
          <w:tab w:val="left" w:pos="426"/>
        </w:tabs>
        <w:ind w:left="0" w:right="-6" w:firstLine="0"/>
        <w:jc w:val="both"/>
      </w:pPr>
      <w:r w:rsidRPr="00F818CE">
        <w:t xml:space="preserve">Виды, комплектность и общие требования к выполнению технологических, программных и эксплуатационных документов. Специфические особенности </w:t>
      </w:r>
      <w:proofErr w:type="spellStart"/>
      <w:r w:rsidRPr="00F818CE">
        <w:t>нормоконтроля</w:t>
      </w:r>
      <w:proofErr w:type="spellEnd"/>
      <w:r w:rsidRPr="00F818CE">
        <w:t>.</w:t>
      </w:r>
    </w:p>
    <w:p w:rsidR="00AF209E" w:rsidRPr="00F818CE" w:rsidRDefault="00AF209E" w:rsidP="00AF209E">
      <w:pPr>
        <w:pStyle w:val="aa"/>
        <w:numPr>
          <w:ilvl w:val="0"/>
          <w:numId w:val="67"/>
        </w:numPr>
        <w:tabs>
          <w:tab w:val="left" w:pos="426"/>
        </w:tabs>
        <w:ind w:left="0" w:right="-6" w:firstLine="0"/>
        <w:jc w:val="both"/>
      </w:pPr>
      <w:r w:rsidRPr="00F818CE">
        <w:t xml:space="preserve">Порядок проведения </w:t>
      </w:r>
      <w:proofErr w:type="spellStart"/>
      <w:r w:rsidRPr="00F818CE">
        <w:t>нормоконтроля</w:t>
      </w:r>
      <w:proofErr w:type="spellEnd"/>
      <w:r w:rsidRPr="00F818CE">
        <w:t xml:space="preserve"> нормативных документов на примере проведения </w:t>
      </w:r>
      <w:proofErr w:type="spellStart"/>
      <w:r w:rsidRPr="00F818CE">
        <w:t>нормоконтроля</w:t>
      </w:r>
      <w:proofErr w:type="spellEnd"/>
      <w:r w:rsidRPr="00F818CE">
        <w:t xml:space="preserve"> стандартов организации в соответствии с требованиями ГОСТ 1.5-2001. Типовые ошибки в построении, изложении и оформлении стандартов организации.</w:t>
      </w:r>
    </w:p>
    <w:p w:rsidR="00AF209E" w:rsidRPr="00F818CE" w:rsidRDefault="00AF209E" w:rsidP="00AF209E">
      <w:pPr>
        <w:pStyle w:val="aa"/>
        <w:numPr>
          <w:ilvl w:val="0"/>
          <w:numId w:val="66"/>
        </w:numPr>
        <w:tabs>
          <w:tab w:val="left" w:pos="426"/>
        </w:tabs>
        <w:ind w:left="0" w:right="-6" w:firstLine="0"/>
        <w:jc w:val="both"/>
      </w:pPr>
      <w:r w:rsidRPr="00F818CE">
        <w:t xml:space="preserve">Особенности </w:t>
      </w:r>
      <w:proofErr w:type="spellStart"/>
      <w:r w:rsidRPr="00F818CE">
        <w:t>нормоконтроля</w:t>
      </w:r>
      <w:proofErr w:type="spellEnd"/>
      <w:r w:rsidRPr="00F818CE">
        <w:t xml:space="preserve"> технической документации, выполненной в электронной форме.</w:t>
      </w:r>
    </w:p>
    <w:p w:rsidR="00AF209E" w:rsidRPr="00F818CE" w:rsidRDefault="00AF209E" w:rsidP="00AF209E">
      <w:pPr>
        <w:pStyle w:val="aa"/>
        <w:numPr>
          <w:ilvl w:val="0"/>
          <w:numId w:val="67"/>
        </w:numPr>
        <w:tabs>
          <w:tab w:val="left" w:pos="426"/>
        </w:tabs>
        <w:ind w:left="0" w:right="-6" w:firstLine="0"/>
        <w:jc w:val="both"/>
      </w:pPr>
      <w:r w:rsidRPr="00F818CE">
        <w:t>Правила и нормы создания и применения документации в электронной форме.</w:t>
      </w:r>
    </w:p>
    <w:p w:rsidR="00AF209E" w:rsidRPr="00F818CE" w:rsidRDefault="00AF209E" w:rsidP="00AF209E">
      <w:pPr>
        <w:pStyle w:val="aa"/>
        <w:numPr>
          <w:ilvl w:val="0"/>
          <w:numId w:val="67"/>
        </w:numPr>
        <w:tabs>
          <w:tab w:val="left" w:pos="426"/>
        </w:tabs>
        <w:ind w:left="0" w:right="-6" w:firstLine="0"/>
        <w:jc w:val="both"/>
      </w:pPr>
      <w:r w:rsidRPr="00F818CE">
        <w:t>Требования стандартов ЕСКД к разработке и обращению документов в электронной форме.</w:t>
      </w:r>
    </w:p>
    <w:p w:rsidR="00AF209E" w:rsidRPr="00F818CE" w:rsidRDefault="00AF209E" w:rsidP="00AF209E">
      <w:pPr>
        <w:pStyle w:val="aa"/>
        <w:numPr>
          <w:ilvl w:val="0"/>
          <w:numId w:val="67"/>
        </w:numPr>
        <w:tabs>
          <w:tab w:val="left" w:pos="426"/>
        </w:tabs>
        <w:ind w:left="0" w:right="-6" w:firstLine="0"/>
        <w:jc w:val="both"/>
      </w:pPr>
      <w:r w:rsidRPr="00F818CE">
        <w:t xml:space="preserve">Рекомендации по реализации электронной цифровой подписи в электронных документах. Специфические особенности проведения </w:t>
      </w:r>
      <w:proofErr w:type="spellStart"/>
      <w:r w:rsidRPr="00F818CE">
        <w:t>нормоконтроля</w:t>
      </w:r>
      <w:proofErr w:type="spellEnd"/>
      <w:r w:rsidRPr="00F818CE">
        <w:t xml:space="preserve"> технической и нормативной документации, выполненной в электронной форме.</w:t>
      </w:r>
    </w:p>
    <w:p w:rsidR="00AF209E" w:rsidRDefault="00AF209E" w:rsidP="00AF209E">
      <w:pPr>
        <w:pStyle w:val="aa"/>
        <w:numPr>
          <w:ilvl w:val="0"/>
          <w:numId w:val="67"/>
        </w:numPr>
        <w:tabs>
          <w:tab w:val="left" w:pos="426"/>
        </w:tabs>
        <w:ind w:left="0" w:right="-6" w:firstLine="0"/>
        <w:jc w:val="both"/>
      </w:pPr>
      <w:r w:rsidRPr="00F818CE">
        <w:t>Практические вопросы внедрения технологии электронного документирования технической документации.</w:t>
      </w:r>
    </w:p>
    <w:p w:rsidR="00AF209E" w:rsidRPr="0006198B" w:rsidRDefault="00AF209E" w:rsidP="00AF209E">
      <w:pPr>
        <w:pStyle w:val="aa"/>
        <w:numPr>
          <w:ilvl w:val="0"/>
          <w:numId w:val="67"/>
        </w:numPr>
        <w:tabs>
          <w:tab w:val="left" w:pos="426"/>
        </w:tabs>
        <w:ind w:left="0" w:right="-6" w:firstLine="0"/>
        <w:jc w:val="both"/>
      </w:pPr>
      <w:r w:rsidRPr="00F818CE">
        <w:t>Защита информации.</w:t>
      </w:r>
    </w:p>
    <w:p w:rsidR="00513F83" w:rsidRPr="00DB4E55" w:rsidRDefault="00513F83" w:rsidP="00AF209E">
      <w:pPr>
        <w:ind w:right="-6"/>
        <w:jc w:val="center"/>
      </w:pPr>
    </w:p>
    <w:sectPr w:rsidR="00513F83" w:rsidRPr="00DB4E55" w:rsidSect="00817D9D">
      <w:headerReference w:type="default" r:id="rId19"/>
      <w:footerReference w:type="default" r:id="rId20"/>
      <w:pgSz w:w="11906" w:h="16838"/>
      <w:pgMar w:top="567"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1C8" w:rsidRDefault="003A21C8" w:rsidP="00284D01">
      <w:r>
        <w:separator/>
      </w:r>
    </w:p>
  </w:endnote>
  <w:endnote w:type="continuationSeparator" w:id="0">
    <w:p w:rsidR="003A21C8" w:rsidRDefault="003A21C8"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C8" w:rsidRDefault="006A0CC8" w:rsidP="006F1A71">
    <w:pPr>
      <w:pStyle w:val="ae"/>
      <w:framePr w:wrap="around" w:vAnchor="text" w:hAnchor="margin" w:xAlign="right" w:y="1"/>
      <w:rPr>
        <w:rStyle w:val="af2"/>
      </w:rPr>
    </w:pPr>
    <w:r>
      <w:rPr>
        <w:rStyle w:val="af2"/>
      </w:rPr>
      <w:fldChar w:fldCharType="begin"/>
    </w:r>
    <w:r w:rsidR="003A21C8">
      <w:rPr>
        <w:rStyle w:val="af2"/>
      </w:rPr>
      <w:instrText xml:space="preserve">PAGE  </w:instrText>
    </w:r>
    <w:r>
      <w:rPr>
        <w:rStyle w:val="af2"/>
      </w:rPr>
      <w:fldChar w:fldCharType="separate"/>
    </w:r>
    <w:r w:rsidR="003A21C8">
      <w:rPr>
        <w:rStyle w:val="af2"/>
        <w:noProof/>
      </w:rPr>
      <w:t>18</w:t>
    </w:r>
    <w:r>
      <w:rPr>
        <w:rStyle w:val="af2"/>
      </w:rPr>
      <w:fldChar w:fldCharType="end"/>
    </w:r>
  </w:p>
  <w:p w:rsidR="003A21C8" w:rsidRDefault="003A21C8"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C8" w:rsidRDefault="006A0CC8" w:rsidP="006F1A71">
    <w:pPr>
      <w:pStyle w:val="ae"/>
      <w:framePr w:wrap="around" w:vAnchor="text" w:hAnchor="margin" w:xAlign="right" w:y="1"/>
      <w:rPr>
        <w:rStyle w:val="af2"/>
      </w:rPr>
    </w:pPr>
    <w:r>
      <w:rPr>
        <w:rStyle w:val="af2"/>
      </w:rPr>
      <w:fldChar w:fldCharType="begin"/>
    </w:r>
    <w:r w:rsidR="003A21C8">
      <w:rPr>
        <w:rStyle w:val="af2"/>
      </w:rPr>
      <w:instrText xml:space="preserve">PAGE  </w:instrText>
    </w:r>
    <w:r>
      <w:rPr>
        <w:rStyle w:val="af2"/>
      </w:rPr>
      <w:fldChar w:fldCharType="separate"/>
    </w:r>
    <w:r w:rsidR="00851815">
      <w:rPr>
        <w:rStyle w:val="af2"/>
        <w:noProof/>
      </w:rPr>
      <w:t>16</w:t>
    </w:r>
    <w:r>
      <w:rPr>
        <w:rStyle w:val="af2"/>
      </w:rPr>
      <w:fldChar w:fldCharType="end"/>
    </w:r>
  </w:p>
  <w:p w:rsidR="003A21C8" w:rsidRPr="00E030D7" w:rsidRDefault="003A21C8"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3A21C8" w:rsidRDefault="006A0CC8">
        <w:pPr>
          <w:pStyle w:val="ae"/>
          <w:jc w:val="center"/>
        </w:pPr>
        <w:fldSimple w:instr=" PAGE   \* MERGEFORMAT ">
          <w:r w:rsidR="00851815">
            <w:rPr>
              <w:noProof/>
            </w:rPr>
            <w:t>28</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C8" w:rsidRPr="007436CB" w:rsidRDefault="003A21C8" w:rsidP="007436C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1C8" w:rsidRDefault="003A21C8" w:rsidP="00284D01">
      <w:r>
        <w:separator/>
      </w:r>
    </w:p>
  </w:footnote>
  <w:footnote w:type="continuationSeparator" w:id="0">
    <w:p w:rsidR="003A21C8" w:rsidRDefault="003A21C8" w:rsidP="00284D01">
      <w:r>
        <w:continuationSeparator/>
      </w:r>
    </w:p>
  </w:footnote>
  <w:footnote w:id="1">
    <w:p w:rsidR="003A21C8" w:rsidRPr="00911269" w:rsidRDefault="003A21C8" w:rsidP="00011AB9">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3A21C8" w:rsidRPr="00911269" w:rsidRDefault="003A21C8"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A21C8" w:rsidRPr="00911269" w:rsidRDefault="003A21C8"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A21C8" w:rsidRPr="00911269" w:rsidRDefault="003A21C8"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3A21C8" w:rsidRPr="00911269" w:rsidRDefault="003A21C8" w:rsidP="00011AB9">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3A21C8" w:rsidRPr="007A2FCA" w:rsidRDefault="003A21C8" w:rsidP="00011AB9">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A21C8" w:rsidRPr="007A2FCA" w:rsidRDefault="003A21C8"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A21C8" w:rsidRPr="007A2FCA" w:rsidRDefault="003A21C8"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3A21C8" w:rsidRPr="005F580A" w:rsidRDefault="003A21C8" w:rsidP="00011AB9">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3A21C8" w:rsidRPr="005F580A" w:rsidRDefault="003A21C8"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21C8" w:rsidRPr="005F580A" w:rsidRDefault="003A21C8"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21C8" w:rsidRPr="005F580A" w:rsidRDefault="003A21C8"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3A21C8" w:rsidRPr="005F580A" w:rsidRDefault="003A21C8" w:rsidP="00011AB9">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21C8" w:rsidRPr="005F580A" w:rsidRDefault="003A21C8"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21C8" w:rsidRPr="005F580A" w:rsidRDefault="003A21C8"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3A21C8" w:rsidRPr="007C5BC6" w:rsidRDefault="003A21C8" w:rsidP="002B7D18">
      <w:pPr>
        <w:pStyle w:val="aff2"/>
        <w:rPr>
          <w:ins w:id="301" w:author="Пользователь Windows" w:date="2015-01-29T14:34:00Z"/>
          <w:color w:val="00B0F0"/>
        </w:rPr>
      </w:pP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C8" w:rsidRDefault="003A21C8">
    <w:pPr>
      <w:tabs>
        <w:tab w:val="center" w:pos="4320"/>
        <w:tab w:val="right"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D9628A"/>
    <w:multiLevelType w:val="hybridMultilevel"/>
    <w:tmpl w:val="2BC0A806"/>
    <w:lvl w:ilvl="0" w:tplc="1C041E68">
      <w:start w:val="1"/>
      <w:numFmt w:val="decimal"/>
      <w:lvlText w:val="%1."/>
      <w:lvlJc w:val="left"/>
      <w:pPr>
        <w:tabs>
          <w:tab w:val="num" w:pos="288"/>
        </w:tabs>
        <w:ind w:left="28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0E0E612A"/>
    <w:multiLevelType w:val="hybridMultilevel"/>
    <w:tmpl w:val="FB98A6C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F01C3F"/>
    <w:multiLevelType w:val="multilevel"/>
    <w:tmpl w:val="83D881D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402E5D0A"/>
    <w:multiLevelType w:val="hybridMultilevel"/>
    <w:tmpl w:val="DE5AD9A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28429C4"/>
    <w:multiLevelType w:val="hybridMultilevel"/>
    <w:tmpl w:val="50AA0370"/>
    <w:lvl w:ilvl="0" w:tplc="FFFFFFFF">
      <w:start w:val="1"/>
      <w:numFmt w:val="bullet"/>
      <w:lvlText w:val="-"/>
      <w:lvlJc w:val="left"/>
      <w:pPr>
        <w:ind w:left="644" w:hanging="360"/>
      </w:pPr>
      <w:rPr>
        <w:rFonts w:ascii="Courier New" w:hAnsi="Courier New"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38E4E91"/>
    <w:multiLevelType w:val="multilevel"/>
    <w:tmpl w:val="4E405B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2"/>
  </w:num>
  <w:num w:numId="4">
    <w:abstractNumId w:val="62"/>
  </w:num>
  <w:num w:numId="5">
    <w:abstractNumId w:val="51"/>
  </w:num>
  <w:num w:numId="6">
    <w:abstractNumId w:val="46"/>
  </w:num>
  <w:num w:numId="7">
    <w:abstractNumId w:val="1"/>
  </w:num>
  <w:num w:numId="8">
    <w:abstractNumId w:val="0"/>
  </w:num>
  <w:num w:numId="9">
    <w:abstractNumId w:val="52"/>
  </w:num>
  <w:num w:numId="10">
    <w:abstractNumId w:val="40"/>
  </w:num>
  <w:num w:numId="11">
    <w:abstractNumId w:val="3"/>
  </w:num>
  <w:num w:numId="12">
    <w:abstractNumId w:val="26"/>
  </w:num>
  <w:num w:numId="13">
    <w:abstractNumId w:val="15"/>
  </w:num>
  <w:num w:numId="14">
    <w:abstractNumId w:val="2"/>
  </w:num>
  <w:num w:numId="15">
    <w:abstractNumId w:val="31"/>
  </w:num>
  <w:num w:numId="16">
    <w:abstractNumId w:val="59"/>
  </w:num>
  <w:num w:numId="17">
    <w:abstractNumId w:val="58"/>
  </w:num>
  <w:num w:numId="18">
    <w:abstractNumId w:val="13"/>
  </w:num>
  <w:num w:numId="19">
    <w:abstractNumId w:val="64"/>
  </w:num>
  <w:num w:numId="20">
    <w:abstractNumId w:val="30"/>
  </w:num>
  <w:num w:numId="21">
    <w:abstractNumId w:val="56"/>
  </w:num>
  <w:num w:numId="22">
    <w:abstractNumId w:val="19"/>
  </w:num>
  <w:num w:numId="23">
    <w:abstractNumId w:val="23"/>
  </w:num>
  <w:num w:numId="24">
    <w:abstractNumId w:val="18"/>
  </w:num>
  <w:num w:numId="25">
    <w:abstractNumId w:val="28"/>
  </w:num>
  <w:num w:numId="26">
    <w:abstractNumId w:val="43"/>
  </w:num>
  <w:num w:numId="27">
    <w:abstractNumId w:val="33"/>
  </w:num>
  <w:num w:numId="28">
    <w:abstractNumId w:val="50"/>
  </w:num>
  <w:num w:numId="29">
    <w:abstractNumId w:val="27"/>
  </w:num>
  <w:num w:numId="30">
    <w:abstractNumId w:val="11"/>
  </w:num>
  <w:num w:numId="31">
    <w:abstractNumId w:val="20"/>
  </w:num>
  <w:num w:numId="32">
    <w:abstractNumId w:val="22"/>
  </w:num>
  <w:num w:numId="33">
    <w:abstractNumId w:val="8"/>
  </w:num>
  <w:num w:numId="34">
    <w:abstractNumId w:val="10"/>
  </w:num>
  <w:num w:numId="35">
    <w:abstractNumId w:val="24"/>
  </w:num>
  <w:num w:numId="36">
    <w:abstractNumId w:val="5"/>
  </w:num>
  <w:num w:numId="37">
    <w:abstractNumId w:val="66"/>
  </w:num>
  <w:num w:numId="38">
    <w:abstractNumId w:val="61"/>
  </w:num>
  <w:num w:numId="39">
    <w:abstractNumId w:val="53"/>
  </w:num>
  <w:num w:numId="40">
    <w:abstractNumId w:val="21"/>
  </w:num>
  <w:num w:numId="41">
    <w:abstractNumId w:val="41"/>
  </w:num>
  <w:num w:numId="42">
    <w:abstractNumId w:val="47"/>
  </w:num>
  <w:num w:numId="43">
    <w:abstractNumId w:val="48"/>
  </w:num>
  <w:num w:numId="44">
    <w:abstractNumId w:val="39"/>
  </w:num>
  <w:num w:numId="45">
    <w:abstractNumId w:val="25"/>
  </w:num>
  <w:num w:numId="46">
    <w:abstractNumId w:val="29"/>
  </w:num>
  <w:num w:numId="47">
    <w:abstractNumId w:val="17"/>
  </w:num>
  <w:num w:numId="48">
    <w:abstractNumId w:val="37"/>
  </w:num>
  <w:num w:numId="49">
    <w:abstractNumId w:val="45"/>
  </w:num>
  <w:num w:numId="50">
    <w:abstractNumId w:val="55"/>
  </w:num>
  <w:num w:numId="51">
    <w:abstractNumId w:val="49"/>
  </w:num>
  <w:num w:numId="52">
    <w:abstractNumId w:val="6"/>
  </w:num>
  <w:num w:numId="53">
    <w:abstractNumId w:val="34"/>
  </w:num>
  <w:num w:numId="54">
    <w:abstractNumId w:val="32"/>
  </w:num>
  <w:num w:numId="55">
    <w:abstractNumId w:val="57"/>
  </w:num>
  <w:num w:numId="56">
    <w:abstractNumId w:val="38"/>
  </w:num>
  <w:num w:numId="57">
    <w:abstractNumId w:val="60"/>
  </w:num>
  <w:num w:numId="58">
    <w:abstractNumId w:val="12"/>
  </w:num>
  <w:num w:numId="59">
    <w:abstractNumId w:val="4"/>
  </w:num>
  <w:num w:numId="60">
    <w:abstractNumId w:val="35"/>
  </w:num>
  <w:num w:numId="61">
    <w:abstractNumId w:val="7"/>
  </w:num>
  <w:num w:numId="62">
    <w:abstractNumId w:val="36"/>
  </w:num>
  <w:num w:numId="63">
    <w:abstractNumId w:val="65"/>
  </w:num>
  <w:num w:numId="64">
    <w:abstractNumId w:val="44"/>
  </w:num>
  <w:num w:numId="65">
    <w:abstractNumId w:val="63"/>
  </w:num>
  <w:num w:numId="66">
    <w:abstractNumId w:val="9"/>
  </w:num>
  <w:num w:numId="67">
    <w:abstractNumId w:val="54"/>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587C"/>
    <w:rsid w:val="00026F19"/>
    <w:rsid w:val="00027B82"/>
    <w:rsid w:val="000334E5"/>
    <w:rsid w:val="00040D77"/>
    <w:rsid w:val="0004560F"/>
    <w:rsid w:val="00046C06"/>
    <w:rsid w:val="00050234"/>
    <w:rsid w:val="0006302B"/>
    <w:rsid w:val="000633A6"/>
    <w:rsid w:val="00063CBD"/>
    <w:rsid w:val="00072A82"/>
    <w:rsid w:val="00075666"/>
    <w:rsid w:val="00077949"/>
    <w:rsid w:val="00081F86"/>
    <w:rsid w:val="00086BBF"/>
    <w:rsid w:val="00086BCD"/>
    <w:rsid w:val="00093C9F"/>
    <w:rsid w:val="000948FB"/>
    <w:rsid w:val="00095DF5"/>
    <w:rsid w:val="00097AD4"/>
    <w:rsid w:val="000A0F9B"/>
    <w:rsid w:val="000A16FA"/>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59B1"/>
    <w:rsid w:val="00125A9E"/>
    <w:rsid w:val="00125E2B"/>
    <w:rsid w:val="00133E9E"/>
    <w:rsid w:val="00135545"/>
    <w:rsid w:val="0013632F"/>
    <w:rsid w:val="00136941"/>
    <w:rsid w:val="001369CD"/>
    <w:rsid w:val="00137445"/>
    <w:rsid w:val="00137994"/>
    <w:rsid w:val="0014013B"/>
    <w:rsid w:val="00144932"/>
    <w:rsid w:val="00147086"/>
    <w:rsid w:val="00150B66"/>
    <w:rsid w:val="001565A9"/>
    <w:rsid w:val="00161E81"/>
    <w:rsid w:val="00162D10"/>
    <w:rsid w:val="00170C46"/>
    <w:rsid w:val="00170F54"/>
    <w:rsid w:val="00173CA2"/>
    <w:rsid w:val="001744FF"/>
    <w:rsid w:val="00175E8E"/>
    <w:rsid w:val="00176C93"/>
    <w:rsid w:val="0018053E"/>
    <w:rsid w:val="001832DB"/>
    <w:rsid w:val="001840D4"/>
    <w:rsid w:val="00186732"/>
    <w:rsid w:val="00186AE9"/>
    <w:rsid w:val="001914B7"/>
    <w:rsid w:val="00194611"/>
    <w:rsid w:val="001948D3"/>
    <w:rsid w:val="00195A5C"/>
    <w:rsid w:val="0019700C"/>
    <w:rsid w:val="001A242D"/>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1F798D"/>
    <w:rsid w:val="00206E8A"/>
    <w:rsid w:val="00210401"/>
    <w:rsid w:val="00211669"/>
    <w:rsid w:val="0022093F"/>
    <w:rsid w:val="00226AC1"/>
    <w:rsid w:val="00230DB2"/>
    <w:rsid w:val="0023565E"/>
    <w:rsid w:val="002423A1"/>
    <w:rsid w:val="00243D1B"/>
    <w:rsid w:val="00244D80"/>
    <w:rsid w:val="00247A04"/>
    <w:rsid w:val="00247BCE"/>
    <w:rsid w:val="00250FE5"/>
    <w:rsid w:val="00260580"/>
    <w:rsid w:val="00270A25"/>
    <w:rsid w:val="00272015"/>
    <w:rsid w:val="0027708B"/>
    <w:rsid w:val="00282517"/>
    <w:rsid w:val="00284979"/>
    <w:rsid w:val="00284D01"/>
    <w:rsid w:val="00284FDC"/>
    <w:rsid w:val="00295B08"/>
    <w:rsid w:val="002961BF"/>
    <w:rsid w:val="002A190F"/>
    <w:rsid w:val="002A3178"/>
    <w:rsid w:val="002A4B62"/>
    <w:rsid w:val="002A5F38"/>
    <w:rsid w:val="002B28D7"/>
    <w:rsid w:val="002B601E"/>
    <w:rsid w:val="002B7D18"/>
    <w:rsid w:val="002C0100"/>
    <w:rsid w:val="002C01C6"/>
    <w:rsid w:val="002C0254"/>
    <w:rsid w:val="002C120E"/>
    <w:rsid w:val="002C2550"/>
    <w:rsid w:val="002C469A"/>
    <w:rsid w:val="002C4A61"/>
    <w:rsid w:val="002C5087"/>
    <w:rsid w:val="002D0CED"/>
    <w:rsid w:val="002D19ED"/>
    <w:rsid w:val="002D6A17"/>
    <w:rsid w:val="002D76B0"/>
    <w:rsid w:val="002D7786"/>
    <w:rsid w:val="002E2D64"/>
    <w:rsid w:val="002E2E5B"/>
    <w:rsid w:val="002E5A69"/>
    <w:rsid w:val="002F03DE"/>
    <w:rsid w:val="002F0686"/>
    <w:rsid w:val="002F0BC1"/>
    <w:rsid w:val="002F125B"/>
    <w:rsid w:val="002F388A"/>
    <w:rsid w:val="002F4719"/>
    <w:rsid w:val="002F5C5E"/>
    <w:rsid w:val="002F5E71"/>
    <w:rsid w:val="002F6CEE"/>
    <w:rsid w:val="002F6F09"/>
    <w:rsid w:val="00300D01"/>
    <w:rsid w:val="00307C2D"/>
    <w:rsid w:val="00322B2D"/>
    <w:rsid w:val="003249B4"/>
    <w:rsid w:val="00324CFA"/>
    <w:rsid w:val="003301FE"/>
    <w:rsid w:val="0033234A"/>
    <w:rsid w:val="003330CD"/>
    <w:rsid w:val="00335039"/>
    <w:rsid w:val="00337CA2"/>
    <w:rsid w:val="00337FF7"/>
    <w:rsid w:val="0034064C"/>
    <w:rsid w:val="00340E0A"/>
    <w:rsid w:val="003440CA"/>
    <w:rsid w:val="00344791"/>
    <w:rsid w:val="00350087"/>
    <w:rsid w:val="00351C22"/>
    <w:rsid w:val="00353B89"/>
    <w:rsid w:val="00363140"/>
    <w:rsid w:val="003752DA"/>
    <w:rsid w:val="00390946"/>
    <w:rsid w:val="003A21C8"/>
    <w:rsid w:val="003B26D6"/>
    <w:rsid w:val="003B448F"/>
    <w:rsid w:val="003C164F"/>
    <w:rsid w:val="003C3D76"/>
    <w:rsid w:val="003D624B"/>
    <w:rsid w:val="003E364B"/>
    <w:rsid w:val="003F10C9"/>
    <w:rsid w:val="003F33A5"/>
    <w:rsid w:val="003F3704"/>
    <w:rsid w:val="003F4E8A"/>
    <w:rsid w:val="003F671B"/>
    <w:rsid w:val="003F77EF"/>
    <w:rsid w:val="0040075C"/>
    <w:rsid w:val="00404DD2"/>
    <w:rsid w:val="004059DB"/>
    <w:rsid w:val="0041038D"/>
    <w:rsid w:val="00411D0B"/>
    <w:rsid w:val="00423A3D"/>
    <w:rsid w:val="00424756"/>
    <w:rsid w:val="00424E0A"/>
    <w:rsid w:val="00430E76"/>
    <w:rsid w:val="00432504"/>
    <w:rsid w:val="00433702"/>
    <w:rsid w:val="00433E3E"/>
    <w:rsid w:val="00433F01"/>
    <w:rsid w:val="00441D9E"/>
    <w:rsid w:val="00446BA1"/>
    <w:rsid w:val="00450B73"/>
    <w:rsid w:val="00453A42"/>
    <w:rsid w:val="004614FF"/>
    <w:rsid w:val="00467F4B"/>
    <w:rsid w:val="004855C8"/>
    <w:rsid w:val="004862C9"/>
    <w:rsid w:val="00487073"/>
    <w:rsid w:val="004920A9"/>
    <w:rsid w:val="004A33D0"/>
    <w:rsid w:val="004A55CD"/>
    <w:rsid w:val="004B71F8"/>
    <w:rsid w:val="004C0199"/>
    <w:rsid w:val="004C3625"/>
    <w:rsid w:val="004C5CBA"/>
    <w:rsid w:val="004C6C14"/>
    <w:rsid w:val="004D1754"/>
    <w:rsid w:val="004D17DD"/>
    <w:rsid w:val="004D2D06"/>
    <w:rsid w:val="004D4F63"/>
    <w:rsid w:val="004D75AC"/>
    <w:rsid w:val="004E0D68"/>
    <w:rsid w:val="004E3DEA"/>
    <w:rsid w:val="004E461B"/>
    <w:rsid w:val="004F0F48"/>
    <w:rsid w:val="004F780D"/>
    <w:rsid w:val="00500571"/>
    <w:rsid w:val="005008B2"/>
    <w:rsid w:val="005029A7"/>
    <w:rsid w:val="00503666"/>
    <w:rsid w:val="0050410B"/>
    <w:rsid w:val="0050558F"/>
    <w:rsid w:val="005071FB"/>
    <w:rsid w:val="00510ED7"/>
    <w:rsid w:val="00510F3B"/>
    <w:rsid w:val="005126D3"/>
    <w:rsid w:val="005128E4"/>
    <w:rsid w:val="00512ADD"/>
    <w:rsid w:val="00513C43"/>
    <w:rsid w:val="00513F83"/>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01F6"/>
    <w:rsid w:val="00577980"/>
    <w:rsid w:val="0058100F"/>
    <w:rsid w:val="00582EC2"/>
    <w:rsid w:val="00595607"/>
    <w:rsid w:val="005A1D0C"/>
    <w:rsid w:val="005A42C1"/>
    <w:rsid w:val="005C0775"/>
    <w:rsid w:val="005C4622"/>
    <w:rsid w:val="005C4F79"/>
    <w:rsid w:val="005C70B9"/>
    <w:rsid w:val="005D3434"/>
    <w:rsid w:val="005E2872"/>
    <w:rsid w:val="005E327A"/>
    <w:rsid w:val="005E4EFF"/>
    <w:rsid w:val="005E5C80"/>
    <w:rsid w:val="005F151B"/>
    <w:rsid w:val="005F1A7C"/>
    <w:rsid w:val="005F50C3"/>
    <w:rsid w:val="005F676C"/>
    <w:rsid w:val="005F6CD4"/>
    <w:rsid w:val="00600042"/>
    <w:rsid w:val="00601084"/>
    <w:rsid w:val="00605652"/>
    <w:rsid w:val="006127BF"/>
    <w:rsid w:val="00613251"/>
    <w:rsid w:val="0061351E"/>
    <w:rsid w:val="00623474"/>
    <w:rsid w:val="006250C3"/>
    <w:rsid w:val="00640F79"/>
    <w:rsid w:val="0064418A"/>
    <w:rsid w:val="00650BCB"/>
    <w:rsid w:val="0065251F"/>
    <w:rsid w:val="00657198"/>
    <w:rsid w:val="00663A60"/>
    <w:rsid w:val="00664192"/>
    <w:rsid w:val="00682F04"/>
    <w:rsid w:val="00683B48"/>
    <w:rsid w:val="00691DDB"/>
    <w:rsid w:val="00695D62"/>
    <w:rsid w:val="006961EB"/>
    <w:rsid w:val="006966C8"/>
    <w:rsid w:val="00696C2D"/>
    <w:rsid w:val="00697EA1"/>
    <w:rsid w:val="006A0CC8"/>
    <w:rsid w:val="006A0D77"/>
    <w:rsid w:val="006A19E3"/>
    <w:rsid w:val="006A2533"/>
    <w:rsid w:val="006A6A58"/>
    <w:rsid w:val="006A7097"/>
    <w:rsid w:val="006B6FB0"/>
    <w:rsid w:val="006D4DFE"/>
    <w:rsid w:val="006E0E89"/>
    <w:rsid w:val="006E11EF"/>
    <w:rsid w:val="006E4F0F"/>
    <w:rsid w:val="006E799A"/>
    <w:rsid w:val="006F1A71"/>
    <w:rsid w:val="006F202E"/>
    <w:rsid w:val="006F3869"/>
    <w:rsid w:val="006F582E"/>
    <w:rsid w:val="006F5DF7"/>
    <w:rsid w:val="00702C17"/>
    <w:rsid w:val="0070358E"/>
    <w:rsid w:val="00711009"/>
    <w:rsid w:val="0071184D"/>
    <w:rsid w:val="0071664C"/>
    <w:rsid w:val="00721B6F"/>
    <w:rsid w:val="00722238"/>
    <w:rsid w:val="00733ED9"/>
    <w:rsid w:val="0074280A"/>
    <w:rsid w:val="007436CB"/>
    <w:rsid w:val="0074544F"/>
    <w:rsid w:val="0074656C"/>
    <w:rsid w:val="00746A33"/>
    <w:rsid w:val="0075035E"/>
    <w:rsid w:val="00755927"/>
    <w:rsid w:val="00757645"/>
    <w:rsid w:val="007603C1"/>
    <w:rsid w:val="00760800"/>
    <w:rsid w:val="00761883"/>
    <w:rsid w:val="00762DFD"/>
    <w:rsid w:val="007647DA"/>
    <w:rsid w:val="00765344"/>
    <w:rsid w:val="007706CD"/>
    <w:rsid w:val="00771366"/>
    <w:rsid w:val="00771ED7"/>
    <w:rsid w:val="00773E3F"/>
    <w:rsid w:val="00776689"/>
    <w:rsid w:val="007867C5"/>
    <w:rsid w:val="00790EEC"/>
    <w:rsid w:val="007962CB"/>
    <w:rsid w:val="007B38E5"/>
    <w:rsid w:val="007C51D7"/>
    <w:rsid w:val="007C57DB"/>
    <w:rsid w:val="007C66D5"/>
    <w:rsid w:val="007C7461"/>
    <w:rsid w:val="007C761B"/>
    <w:rsid w:val="007D257C"/>
    <w:rsid w:val="007D3766"/>
    <w:rsid w:val="007D798C"/>
    <w:rsid w:val="007D7FAE"/>
    <w:rsid w:val="007E088B"/>
    <w:rsid w:val="007E2FBA"/>
    <w:rsid w:val="007E66F3"/>
    <w:rsid w:val="007E716B"/>
    <w:rsid w:val="007F381E"/>
    <w:rsid w:val="00802A8B"/>
    <w:rsid w:val="00803E51"/>
    <w:rsid w:val="00810B12"/>
    <w:rsid w:val="008165C0"/>
    <w:rsid w:val="00817D9D"/>
    <w:rsid w:val="008206B5"/>
    <w:rsid w:val="00820C4B"/>
    <w:rsid w:val="00840D58"/>
    <w:rsid w:val="00843E3D"/>
    <w:rsid w:val="00851815"/>
    <w:rsid w:val="00853C60"/>
    <w:rsid w:val="00854B6B"/>
    <w:rsid w:val="00855781"/>
    <w:rsid w:val="00863A51"/>
    <w:rsid w:val="008724DC"/>
    <w:rsid w:val="00873CD9"/>
    <w:rsid w:val="008740EB"/>
    <w:rsid w:val="00875A27"/>
    <w:rsid w:val="00877305"/>
    <w:rsid w:val="008823E3"/>
    <w:rsid w:val="008853C5"/>
    <w:rsid w:val="00894314"/>
    <w:rsid w:val="00895033"/>
    <w:rsid w:val="008A3355"/>
    <w:rsid w:val="008A3BC8"/>
    <w:rsid w:val="008A443B"/>
    <w:rsid w:val="008A48B3"/>
    <w:rsid w:val="008A4BCE"/>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140CC"/>
    <w:rsid w:val="00916042"/>
    <w:rsid w:val="00930CE2"/>
    <w:rsid w:val="0093605A"/>
    <w:rsid w:val="0093734D"/>
    <w:rsid w:val="009402E4"/>
    <w:rsid w:val="00943395"/>
    <w:rsid w:val="009442DB"/>
    <w:rsid w:val="00951649"/>
    <w:rsid w:val="00953933"/>
    <w:rsid w:val="00973300"/>
    <w:rsid w:val="009745A7"/>
    <w:rsid w:val="00977C23"/>
    <w:rsid w:val="0099062A"/>
    <w:rsid w:val="00990919"/>
    <w:rsid w:val="00990B33"/>
    <w:rsid w:val="00990D08"/>
    <w:rsid w:val="009931E2"/>
    <w:rsid w:val="0099399D"/>
    <w:rsid w:val="00994B80"/>
    <w:rsid w:val="00995FD8"/>
    <w:rsid w:val="00996482"/>
    <w:rsid w:val="009A1FBC"/>
    <w:rsid w:val="009A2560"/>
    <w:rsid w:val="009A2641"/>
    <w:rsid w:val="009A3663"/>
    <w:rsid w:val="009A61DE"/>
    <w:rsid w:val="009B01F8"/>
    <w:rsid w:val="009B78D8"/>
    <w:rsid w:val="009C2B21"/>
    <w:rsid w:val="009C3DBD"/>
    <w:rsid w:val="009C6B83"/>
    <w:rsid w:val="009D11A3"/>
    <w:rsid w:val="009D363E"/>
    <w:rsid w:val="009E0B58"/>
    <w:rsid w:val="009E0BA3"/>
    <w:rsid w:val="009E2A1C"/>
    <w:rsid w:val="009F003D"/>
    <w:rsid w:val="009F2174"/>
    <w:rsid w:val="009F227B"/>
    <w:rsid w:val="009F2740"/>
    <w:rsid w:val="009F56AF"/>
    <w:rsid w:val="009F66F4"/>
    <w:rsid w:val="00A0156E"/>
    <w:rsid w:val="00A02724"/>
    <w:rsid w:val="00A1019A"/>
    <w:rsid w:val="00A10689"/>
    <w:rsid w:val="00A156A2"/>
    <w:rsid w:val="00A2230E"/>
    <w:rsid w:val="00A237B9"/>
    <w:rsid w:val="00A276F1"/>
    <w:rsid w:val="00A40B0F"/>
    <w:rsid w:val="00A415DC"/>
    <w:rsid w:val="00A5079C"/>
    <w:rsid w:val="00A54EA8"/>
    <w:rsid w:val="00A60035"/>
    <w:rsid w:val="00A64882"/>
    <w:rsid w:val="00A65ADD"/>
    <w:rsid w:val="00A762EF"/>
    <w:rsid w:val="00A847AC"/>
    <w:rsid w:val="00A87098"/>
    <w:rsid w:val="00A9318A"/>
    <w:rsid w:val="00A969D3"/>
    <w:rsid w:val="00AA28ED"/>
    <w:rsid w:val="00AA52A4"/>
    <w:rsid w:val="00AB1803"/>
    <w:rsid w:val="00AB3416"/>
    <w:rsid w:val="00AD28FA"/>
    <w:rsid w:val="00AD5580"/>
    <w:rsid w:val="00AD76B2"/>
    <w:rsid w:val="00AE0346"/>
    <w:rsid w:val="00AE3CA0"/>
    <w:rsid w:val="00AF209E"/>
    <w:rsid w:val="00AF24F9"/>
    <w:rsid w:val="00B004B1"/>
    <w:rsid w:val="00B01120"/>
    <w:rsid w:val="00B0181E"/>
    <w:rsid w:val="00B03ABE"/>
    <w:rsid w:val="00B07E1E"/>
    <w:rsid w:val="00B17761"/>
    <w:rsid w:val="00B1781F"/>
    <w:rsid w:val="00B20090"/>
    <w:rsid w:val="00B24263"/>
    <w:rsid w:val="00B266F7"/>
    <w:rsid w:val="00B279E5"/>
    <w:rsid w:val="00B33CCB"/>
    <w:rsid w:val="00B34C84"/>
    <w:rsid w:val="00B34CA2"/>
    <w:rsid w:val="00B3766C"/>
    <w:rsid w:val="00B420BF"/>
    <w:rsid w:val="00B43817"/>
    <w:rsid w:val="00B43A1F"/>
    <w:rsid w:val="00B4445B"/>
    <w:rsid w:val="00B54640"/>
    <w:rsid w:val="00B56993"/>
    <w:rsid w:val="00B57442"/>
    <w:rsid w:val="00B61506"/>
    <w:rsid w:val="00B61947"/>
    <w:rsid w:val="00B623C6"/>
    <w:rsid w:val="00B64E1E"/>
    <w:rsid w:val="00B6678E"/>
    <w:rsid w:val="00B7327B"/>
    <w:rsid w:val="00B761EE"/>
    <w:rsid w:val="00B84706"/>
    <w:rsid w:val="00B91302"/>
    <w:rsid w:val="00B960A7"/>
    <w:rsid w:val="00B9616D"/>
    <w:rsid w:val="00BA1E96"/>
    <w:rsid w:val="00BA368C"/>
    <w:rsid w:val="00BA755C"/>
    <w:rsid w:val="00BB1FC5"/>
    <w:rsid w:val="00BB3528"/>
    <w:rsid w:val="00BC13A9"/>
    <w:rsid w:val="00BC323E"/>
    <w:rsid w:val="00BC6132"/>
    <w:rsid w:val="00BD2B36"/>
    <w:rsid w:val="00BE1A92"/>
    <w:rsid w:val="00BE2156"/>
    <w:rsid w:val="00BE7314"/>
    <w:rsid w:val="00BF0065"/>
    <w:rsid w:val="00BF0A49"/>
    <w:rsid w:val="00BF42F9"/>
    <w:rsid w:val="00C03E79"/>
    <w:rsid w:val="00C074A1"/>
    <w:rsid w:val="00C103D7"/>
    <w:rsid w:val="00C12F71"/>
    <w:rsid w:val="00C163A3"/>
    <w:rsid w:val="00C20E5C"/>
    <w:rsid w:val="00C27EE2"/>
    <w:rsid w:val="00C27F4A"/>
    <w:rsid w:val="00C3020B"/>
    <w:rsid w:val="00C327B6"/>
    <w:rsid w:val="00C33789"/>
    <w:rsid w:val="00C4776F"/>
    <w:rsid w:val="00C51281"/>
    <w:rsid w:val="00C53519"/>
    <w:rsid w:val="00C579FF"/>
    <w:rsid w:val="00C60457"/>
    <w:rsid w:val="00C62447"/>
    <w:rsid w:val="00C65928"/>
    <w:rsid w:val="00C70304"/>
    <w:rsid w:val="00C70A73"/>
    <w:rsid w:val="00C75C32"/>
    <w:rsid w:val="00C77AEA"/>
    <w:rsid w:val="00C83982"/>
    <w:rsid w:val="00C85D58"/>
    <w:rsid w:val="00C96A13"/>
    <w:rsid w:val="00CA02E1"/>
    <w:rsid w:val="00CA0782"/>
    <w:rsid w:val="00CA3A9F"/>
    <w:rsid w:val="00CB1D5A"/>
    <w:rsid w:val="00CB2F59"/>
    <w:rsid w:val="00CB3DDE"/>
    <w:rsid w:val="00CB41D6"/>
    <w:rsid w:val="00CB44A6"/>
    <w:rsid w:val="00CB5A09"/>
    <w:rsid w:val="00CC0532"/>
    <w:rsid w:val="00CC7125"/>
    <w:rsid w:val="00CC7FE0"/>
    <w:rsid w:val="00CD281D"/>
    <w:rsid w:val="00CD4600"/>
    <w:rsid w:val="00CE3E2C"/>
    <w:rsid w:val="00CE43F8"/>
    <w:rsid w:val="00CE5194"/>
    <w:rsid w:val="00CF27B5"/>
    <w:rsid w:val="00CF3DCC"/>
    <w:rsid w:val="00CF549E"/>
    <w:rsid w:val="00D00999"/>
    <w:rsid w:val="00D00E41"/>
    <w:rsid w:val="00D01164"/>
    <w:rsid w:val="00D048FF"/>
    <w:rsid w:val="00D12383"/>
    <w:rsid w:val="00D14616"/>
    <w:rsid w:val="00D24348"/>
    <w:rsid w:val="00D3559E"/>
    <w:rsid w:val="00D367EA"/>
    <w:rsid w:val="00D36CB6"/>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3E38"/>
    <w:rsid w:val="00DA416E"/>
    <w:rsid w:val="00DA7714"/>
    <w:rsid w:val="00DB02A5"/>
    <w:rsid w:val="00DB05FF"/>
    <w:rsid w:val="00DB23FB"/>
    <w:rsid w:val="00DB3123"/>
    <w:rsid w:val="00DB4E55"/>
    <w:rsid w:val="00DB67E6"/>
    <w:rsid w:val="00DC2A33"/>
    <w:rsid w:val="00DD210A"/>
    <w:rsid w:val="00DD3913"/>
    <w:rsid w:val="00DD4EFC"/>
    <w:rsid w:val="00DE55E8"/>
    <w:rsid w:val="00DE5DC2"/>
    <w:rsid w:val="00DF74B4"/>
    <w:rsid w:val="00E07178"/>
    <w:rsid w:val="00E10153"/>
    <w:rsid w:val="00E11A28"/>
    <w:rsid w:val="00E15EF7"/>
    <w:rsid w:val="00E206FF"/>
    <w:rsid w:val="00E2264B"/>
    <w:rsid w:val="00E2298A"/>
    <w:rsid w:val="00E324B8"/>
    <w:rsid w:val="00E33DA1"/>
    <w:rsid w:val="00E40309"/>
    <w:rsid w:val="00E430AD"/>
    <w:rsid w:val="00E449F5"/>
    <w:rsid w:val="00E4562E"/>
    <w:rsid w:val="00E47E3C"/>
    <w:rsid w:val="00E55DFA"/>
    <w:rsid w:val="00E659F1"/>
    <w:rsid w:val="00E661AD"/>
    <w:rsid w:val="00E7492E"/>
    <w:rsid w:val="00E76ECE"/>
    <w:rsid w:val="00E77920"/>
    <w:rsid w:val="00E864E8"/>
    <w:rsid w:val="00E97BA1"/>
    <w:rsid w:val="00EA0993"/>
    <w:rsid w:val="00EA295B"/>
    <w:rsid w:val="00EA3E6C"/>
    <w:rsid w:val="00EA59F2"/>
    <w:rsid w:val="00EA5A61"/>
    <w:rsid w:val="00EB18A1"/>
    <w:rsid w:val="00EC228B"/>
    <w:rsid w:val="00EC2352"/>
    <w:rsid w:val="00ED28DF"/>
    <w:rsid w:val="00EE0419"/>
    <w:rsid w:val="00EE2AA5"/>
    <w:rsid w:val="00EE5C5A"/>
    <w:rsid w:val="00EE61E4"/>
    <w:rsid w:val="00EF1AA4"/>
    <w:rsid w:val="00EF7D51"/>
    <w:rsid w:val="00F04333"/>
    <w:rsid w:val="00F05C8D"/>
    <w:rsid w:val="00F0713B"/>
    <w:rsid w:val="00F1321B"/>
    <w:rsid w:val="00F14767"/>
    <w:rsid w:val="00F15A05"/>
    <w:rsid w:val="00F20B4B"/>
    <w:rsid w:val="00F2357B"/>
    <w:rsid w:val="00F31F8C"/>
    <w:rsid w:val="00F32D5C"/>
    <w:rsid w:val="00F4007C"/>
    <w:rsid w:val="00F42313"/>
    <w:rsid w:val="00F42F67"/>
    <w:rsid w:val="00F45EA5"/>
    <w:rsid w:val="00F46A4F"/>
    <w:rsid w:val="00F4750C"/>
    <w:rsid w:val="00F53702"/>
    <w:rsid w:val="00F56347"/>
    <w:rsid w:val="00F602DD"/>
    <w:rsid w:val="00F63D11"/>
    <w:rsid w:val="00F65738"/>
    <w:rsid w:val="00F67A90"/>
    <w:rsid w:val="00F712F0"/>
    <w:rsid w:val="00F71F0B"/>
    <w:rsid w:val="00F8772D"/>
    <w:rsid w:val="00F927B0"/>
    <w:rsid w:val="00F96AE6"/>
    <w:rsid w:val="00FA1C1E"/>
    <w:rsid w:val="00FA629C"/>
    <w:rsid w:val="00FC7637"/>
    <w:rsid w:val="00FD075F"/>
    <w:rsid w:val="00FD0C19"/>
    <w:rsid w:val="00FD38E7"/>
    <w:rsid w:val="00FD7E20"/>
    <w:rsid w:val="00FE28A1"/>
    <w:rsid w:val="00FE529D"/>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uiPriority w:val="99"/>
    <w:rsid w:val="00CB3DDE"/>
    <w:pPr>
      <w:shd w:val="clear" w:color="auto" w:fill="FFFFFF"/>
      <w:spacing w:line="389" w:lineRule="exact"/>
      <w:ind w:hanging="1340"/>
    </w:pPr>
    <w:rPr>
      <w:sz w:val="18"/>
      <w:szCs w:val="18"/>
    </w:rPr>
  </w:style>
  <w:style w:type="character" w:customStyle="1" w:styleId="2c">
    <w:name w:val="Основной текст (2)_"/>
    <w:basedOn w:val="a5"/>
    <w:link w:val="2d"/>
    <w:uiPriority w:val="99"/>
    <w:rsid w:val="00CB3DDE"/>
    <w:rPr>
      <w:sz w:val="18"/>
      <w:szCs w:val="18"/>
      <w:shd w:val="clear" w:color="auto" w:fill="FFFFFF"/>
    </w:rPr>
  </w:style>
  <w:style w:type="paragraph" w:customStyle="1" w:styleId="2d">
    <w:name w:val="Основной текст (2)"/>
    <w:basedOn w:val="a4"/>
    <w:link w:val="2c"/>
    <w:uiPriority w:val="99"/>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uiPriority w:val="10"/>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footnote reference"/>
    <w:basedOn w:val="a5"/>
    <w:uiPriority w:val="99"/>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 w:type="paragraph" w:customStyle="1" w:styleId="2f">
    <w:name w:val="Абзац списка2"/>
    <w:basedOn w:val="a4"/>
    <w:rsid w:val="003301FE"/>
    <w:pPr>
      <w:spacing w:after="200" w:line="276" w:lineRule="auto"/>
      <w:ind w:left="720"/>
      <w:contextualSpacing/>
    </w:pPr>
    <w:rPr>
      <w:rFonts w:ascii="Calibri" w:hAnsi="Calibri"/>
      <w:sz w:val="22"/>
      <w:szCs w:val="22"/>
      <w:lang w:eastAsia="en-US"/>
    </w:rPr>
  </w:style>
  <w:style w:type="character" w:customStyle="1" w:styleId="2f0">
    <w:name w:val="Заголовок №2_"/>
    <w:basedOn w:val="a5"/>
    <w:link w:val="2f1"/>
    <w:rsid w:val="007436CB"/>
    <w:rPr>
      <w:b/>
      <w:bCs/>
      <w:spacing w:val="-2"/>
      <w:shd w:val="clear" w:color="auto" w:fill="FFFFFF"/>
    </w:rPr>
  </w:style>
  <w:style w:type="character" w:customStyle="1" w:styleId="affff1">
    <w:name w:val="Основной текст_"/>
    <w:basedOn w:val="a5"/>
    <w:link w:val="17"/>
    <w:uiPriority w:val="99"/>
    <w:rsid w:val="007436CB"/>
    <w:rPr>
      <w:rFonts w:eastAsia="Times New Roman" w:cs="Times New Roman"/>
      <w:sz w:val="18"/>
      <w:szCs w:val="18"/>
      <w:shd w:val="clear" w:color="auto" w:fill="FFFFFF"/>
      <w:lang w:eastAsia="ru-RU"/>
    </w:rPr>
  </w:style>
  <w:style w:type="paragraph" w:customStyle="1" w:styleId="2f1">
    <w:name w:val="Заголовок №2"/>
    <w:basedOn w:val="a4"/>
    <w:link w:val="2f0"/>
    <w:rsid w:val="007436CB"/>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styleId="affffa">
    <w:name w:val="No Spacing"/>
    <w:uiPriority w:val="1"/>
    <w:qFormat/>
    <w:rsid w:val="007436CB"/>
    <w:pPr>
      <w:spacing w:line="240" w:lineRule="auto"/>
    </w:pPr>
    <w:rPr>
      <w:rFonts w:eastAsia="Times New Roman" w:cs="Times New Roman"/>
      <w:szCs w:val="24"/>
      <w:lang w:eastAsia="ru-RU"/>
    </w:rPr>
  </w:style>
  <w:style w:type="paragraph" w:customStyle="1" w:styleId="affffb">
    <w:name w:val="Знак Знак Знак Знак Знак Знак Знак Знак Знак"/>
    <w:basedOn w:val="a4"/>
    <w:uiPriority w:val="99"/>
    <w:rsid w:val="006966C8"/>
    <w:pPr>
      <w:spacing w:after="160" w:line="240" w:lineRule="exact"/>
      <w:jc w:val="both"/>
    </w:pPr>
    <w:rPr>
      <w:rFonts w:ascii="Verdana" w:hAnsi="Verdana"/>
      <w:sz w:val="22"/>
      <w:szCs w:val="20"/>
      <w:lang w:val="en-US" w:eastAsia="en-US"/>
    </w:rPr>
  </w:style>
  <w:style w:type="paragraph" w:customStyle="1" w:styleId="affffc">
    <w:name w:val="Подпункт договора"/>
    <w:basedOn w:val="a4"/>
    <w:uiPriority w:val="99"/>
    <w:rsid w:val="006966C8"/>
    <w:pPr>
      <w:tabs>
        <w:tab w:val="num" w:pos="360"/>
      </w:tabs>
      <w:jc w:val="both"/>
    </w:pPr>
    <w:rPr>
      <w:rFonts w:ascii="Arial" w:hAnsi="Arial"/>
      <w:sz w:val="20"/>
      <w:szCs w:val="20"/>
    </w:rPr>
  </w:style>
  <w:style w:type="paragraph" w:customStyle="1" w:styleId="1d">
    <w:name w:val="Знак Знак Знак Знак Знак Знак Знак Знак Знак1"/>
    <w:basedOn w:val="a4"/>
    <w:uiPriority w:val="99"/>
    <w:rsid w:val="006966C8"/>
    <w:pPr>
      <w:spacing w:after="160" w:line="240" w:lineRule="exact"/>
      <w:jc w:val="both"/>
    </w:pPr>
    <w:rPr>
      <w:rFonts w:ascii="Verdana" w:hAnsi="Verdana"/>
      <w:sz w:val="22"/>
      <w:szCs w:val="20"/>
      <w:lang w:val="en-US" w:eastAsia="en-US"/>
    </w:rPr>
  </w:style>
</w:styles>
</file>

<file path=word/webSettings.xml><?xml version="1.0" encoding="utf-8"?>
<w:webSettings xmlns:r="http://schemas.openxmlformats.org/officeDocument/2006/relationships" xmlns:w="http://schemas.openxmlformats.org/wordprocessingml/2006/main">
  <w:divs>
    <w:div w:id="21340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20SAKuznetsov@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6B520C-E4DF-41ED-AD0D-DD614625F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31</Pages>
  <Words>13516</Words>
  <Characters>77043</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90379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54</cp:revision>
  <cp:lastPrinted>2015-03-11T06:41:00Z</cp:lastPrinted>
  <dcterms:created xsi:type="dcterms:W3CDTF">2015-01-20T11:33:00Z</dcterms:created>
  <dcterms:modified xsi:type="dcterms:W3CDTF">2015-03-12T10:54:00Z</dcterms:modified>
</cp:coreProperties>
</file>