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742893"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BF3B1E" w:rsidP="009A332E">
      <w:pPr>
        <w:pStyle w:val="af2"/>
        <w:spacing w:before="0" w:beforeAutospacing="0" w:after="0" w:afterAutospacing="0"/>
        <w:jc w:val="center"/>
        <w:rPr>
          <w:b/>
          <w:caps/>
          <w:sz w:val="28"/>
          <w:szCs w:val="28"/>
        </w:rPr>
      </w:pPr>
      <w:r w:rsidRPr="00BF3B1E">
        <w:rPr>
          <w:b/>
          <w:sz w:val="28"/>
          <w:szCs w:val="28"/>
        </w:rPr>
        <w:t>ПОСТАВК</w:t>
      </w:r>
      <w:r>
        <w:rPr>
          <w:b/>
          <w:sz w:val="28"/>
          <w:szCs w:val="28"/>
        </w:rPr>
        <w:t>У</w:t>
      </w:r>
      <w:r w:rsidRPr="00BF3B1E">
        <w:rPr>
          <w:b/>
          <w:sz w:val="28"/>
          <w:szCs w:val="28"/>
        </w:rPr>
        <w:t xml:space="preserve"> РЕНТГЕНОТЕЛЕВИЗИОННОЙ ДОСМОТРОВОЙ УСТАНОВКИ RAPISCAN 628XR</w:t>
      </w:r>
      <w:r>
        <w:rPr>
          <w:b/>
          <w:sz w:val="28"/>
          <w:szCs w:val="28"/>
        </w:rPr>
        <w:t xml:space="preserve"> (ИЛИ ЭКВИВАЛЕНТ)</w:t>
      </w:r>
      <w:r w:rsidRPr="00BF3B1E">
        <w:rPr>
          <w:b/>
          <w:sz w:val="28"/>
          <w:szCs w:val="28"/>
        </w:rPr>
        <w:t xml:space="preserve"> ДЛЯ НУЖД  ЛЕНИНГРАДСКОГО ОТДЕЛЕНИЯ ФИЛИАЛА «СЕВЕРО-ЗАПАДНЫЙ ТЕРРИТОРИАЛЬНЫЙ ОКРУГ» ФГУП «РОСРАО»</w:t>
      </w:r>
    </w:p>
    <w:p w:rsidR="00D72AE5" w:rsidRDefault="00D72AE5" w:rsidP="00D72AE5">
      <w:pPr>
        <w:jc w:val="center"/>
      </w:pPr>
    </w:p>
    <w:p w:rsidR="00D72AE5" w:rsidRPr="00D042EF" w:rsidRDefault="00D72AE5" w:rsidP="00D72AE5">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D72AE5" w:rsidRPr="00E074ED" w:rsidRDefault="00D72AE5" w:rsidP="00D72AE5">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D72AE5" w:rsidRPr="00E074ED" w:rsidRDefault="00D72AE5" w:rsidP="00D72AE5">
      <w:pPr>
        <w:jc w:val="center"/>
      </w:pPr>
    </w:p>
    <w:p w:rsidR="00D72AE5" w:rsidRPr="00D042EF" w:rsidRDefault="00D72AE5" w:rsidP="00D72AE5">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D72AE5" w:rsidRPr="00E074ED" w:rsidRDefault="00D72AE5" w:rsidP="00D72AE5">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D72AE5" w:rsidRPr="00E074ED" w:rsidRDefault="00D72AE5" w:rsidP="00D72AE5">
      <w:pPr>
        <w:jc w:val="center"/>
      </w:pPr>
    </w:p>
    <w:p w:rsidR="00D72AE5" w:rsidRPr="00D042EF" w:rsidRDefault="00D72AE5" w:rsidP="00D72AE5">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D72AE5" w:rsidRPr="00E074ED" w:rsidRDefault="00D72AE5" w:rsidP="00D72AE5">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D72AE5" w:rsidRPr="00E074ED" w:rsidRDefault="00D72AE5" w:rsidP="00D72AE5">
      <w:pPr>
        <w:jc w:val="center"/>
      </w:pPr>
    </w:p>
    <w:p w:rsidR="00D72AE5" w:rsidRPr="00E074ED" w:rsidRDefault="00D72AE5" w:rsidP="00D72AE5">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6837CB" w:rsidRDefault="00742893">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96487">
        <w:rPr>
          <w:rStyle w:val="ac"/>
        </w:rPr>
        <w:fldChar w:fldCharType="begin"/>
      </w:r>
      <w:r w:rsidR="006837CB" w:rsidRPr="00596487">
        <w:rPr>
          <w:rStyle w:val="ac"/>
        </w:rPr>
        <w:instrText xml:space="preserve"> </w:instrText>
      </w:r>
      <w:r w:rsidR="006837CB">
        <w:instrText>HYPERLINK \l "_Toc336434318"</w:instrText>
      </w:r>
      <w:r w:rsidR="006837CB" w:rsidRPr="00596487">
        <w:rPr>
          <w:rStyle w:val="ac"/>
        </w:rPr>
        <w:instrText xml:space="preserve"> </w:instrText>
      </w:r>
      <w:r w:rsidRPr="00596487">
        <w:rPr>
          <w:rStyle w:val="ac"/>
        </w:rPr>
        <w:fldChar w:fldCharType="separate"/>
      </w:r>
      <w:r w:rsidR="006837CB" w:rsidRPr="00596487">
        <w:rPr>
          <w:rStyle w:val="ac"/>
          <w:b/>
        </w:rPr>
        <w:t>ИЗВЕЩЕНИЕ О ПРОВЕДЕНИИ ЗАПРОСА ЦЕН В ЭЛЕКТРОННОЙ ФОРМЕ</w:t>
      </w:r>
      <w:r w:rsidR="006837CB">
        <w:rPr>
          <w:webHidden/>
        </w:rPr>
        <w:tab/>
      </w:r>
      <w:r>
        <w:rPr>
          <w:webHidden/>
        </w:rPr>
        <w:fldChar w:fldCharType="begin"/>
      </w:r>
      <w:r w:rsidR="006837CB">
        <w:rPr>
          <w:webHidden/>
        </w:rPr>
        <w:instrText xml:space="preserve"> PAGEREF _Toc336434318 \h </w:instrText>
      </w:r>
      <w:r>
        <w:rPr>
          <w:webHidden/>
        </w:rPr>
      </w:r>
      <w:r>
        <w:rPr>
          <w:webHidden/>
        </w:rPr>
        <w:fldChar w:fldCharType="separate"/>
      </w:r>
      <w:r w:rsidR="00B87F52">
        <w:rPr>
          <w:webHidden/>
        </w:rPr>
        <w:t>3</w:t>
      </w:r>
      <w:r>
        <w:rPr>
          <w:webHidden/>
        </w:rPr>
        <w:fldChar w:fldCharType="end"/>
      </w:r>
      <w:r w:rsidRPr="00596487">
        <w:rPr>
          <w:rStyle w:val="ac"/>
        </w:rPr>
        <w:fldChar w:fldCharType="end"/>
      </w:r>
    </w:p>
    <w:p w:rsidR="006837CB" w:rsidRDefault="00742893">
      <w:pPr>
        <w:pStyle w:val="19"/>
        <w:rPr>
          <w:rFonts w:asciiTheme="minorHAnsi" w:eastAsiaTheme="minorEastAsia" w:hAnsiTheme="minorHAnsi" w:cstheme="minorBidi"/>
          <w:sz w:val="22"/>
          <w:szCs w:val="22"/>
        </w:rPr>
      </w:pPr>
      <w:hyperlink w:anchor="_Toc336434319" w:history="1">
        <w:r w:rsidR="006837CB" w:rsidRPr="00596487">
          <w:rPr>
            <w:rStyle w:val="ac"/>
            <w:b/>
          </w:rPr>
          <w:t>ЧАСТЬ 1.</w:t>
        </w:r>
        <w:r w:rsidR="006837CB">
          <w:rPr>
            <w:webHidden/>
          </w:rPr>
          <w:tab/>
        </w:r>
        <w:r>
          <w:rPr>
            <w:webHidden/>
          </w:rPr>
          <w:fldChar w:fldCharType="begin"/>
        </w:r>
        <w:r w:rsidR="006837CB">
          <w:rPr>
            <w:webHidden/>
          </w:rPr>
          <w:instrText xml:space="preserve"> PAGEREF _Toc336434319 \h </w:instrText>
        </w:r>
        <w:r>
          <w:rPr>
            <w:webHidden/>
          </w:rPr>
        </w:r>
        <w:r>
          <w:rPr>
            <w:webHidden/>
          </w:rPr>
          <w:fldChar w:fldCharType="separate"/>
        </w:r>
        <w:r w:rsidR="00B87F52">
          <w:rPr>
            <w:webHidden/>
          </w:rPr>
          <w:t>5</w:t>
        </w:r>
        <w:r>
          <w:rPr>
            <w:webHidden/>
          </w:rPr>
          <w:fldChar w:fldCharType="end"/>
        </w:r>
      </w:hyperlink>
    </w:p>
    <w:p w:rsidR="006837CB" w:rsidRPr="006837CB" w:rsidRDefault="00742893">
      <w:pPr>
        <w:pStyle w:val="19"/>
        <w:tabs>
          <w:tab w:val="left" w:pos="1200"/>
        </w:tabs>
        <w:rPr>
          <w:rFonts w:asciiTheme="minorHAnsi" w:eastAsiaTheme="minorEastAsia" w:hAnsiTheme="minorHAnsi" w:cstheme="minorBidi"/>
          <w:sz w:val="22"/>
          <w:szCs w:val="22"/>
        </w:rPr>
      </w:pPr>
      <w:hyperlink w:anchor="_Toc336434320" w:history="1">
        <w:r w:rsidR="006837CB" w:rsidRPr="006837CB">
          <w:rPr>
            <w:rStyle w:val="ac"/>
          </w:rPr>
          <w:t>Раздел 1.</w:t>
        </w:r>
        <w:r w:rsidR="006837CB" w:rsidRPr="006837CB">
          <w:rPr>
            <w:rFonts w:asciiTheme="minorHAnsi" w:eastAsiaTheme="minorEastAsia" w:hAnsiTheme="minorHAnsi" w:cstheme="minorBidi"/>
            <w:sz w:val="22"/>
            <w:szCs w:val="22"/>
          </w:rPr>
          <w:tab/>
        </w:r>
        <w:r w:rsidR="006837CB" w:rsidRPr="006837CB">
          <w:rPr>
            <w:rStyle w:val="ac"/>
          </w:rPr>
          <w:t>«ТЕРМИНЫ И ОПРЕДЕЛЕНИЯ»</w:t>
        </w:r>
        <w:r w:rsidR="006837CB" w:rsidRPr="006837CB">
          <w:rPr>
            <w:webHidden/>
          </w:rPr>
          <w:tab/>
        </w:r>
        <w:r w:rsidRPr="006837CB">
          <w:rPr>
            <w:webHidden/>
          </w:rPr>
          <w:fldChar w:fldCharType="begin"/>
        </w:r>
        <w:r w:rsidR="006837CB" w:rsidRPr="006837CB">
          <w:rPr>
            <w:webHidden/>
          </w:rPr>
          <w:instrText xml:space="preserve"> PAGEREF _Toc336434320 \h </w:instrText>
        </w:r>
        <w:r w:rsidRPr="006837CB">
          <w:rPr>
            <w:webHidden/>
          </w:rPr>
        </w:r>
        <w:r w:rsidRPr="006837CB">
          <w:rPr>
            <w:webHidden/>
          </w:rPr>
          <w:fldChar w:fldCharType="separate"/>
        </w:r>
        <w:r w:rsidR="00B87F52">
          <w:rPr>
            <w:webHidden/>
          </w:rPr>
          <w:t>5</w:t>
        </w:r>
        <w:r w:rsidRPr="006837CB">
          <w:rPr>
            <w:webHidden/>
          </w:rPr>
          <w:fldChar w:fldCharType="end"/>
        </w:r>
      </w:hyperlink>
    </w:p>
    <w:p w:rsidR="006837CB" w:rsidRPr="006837CB" w:rsidRDefault="00742893">
      <w:pPr>
        <w:pStyle w:val="19"/>
        <w:tabs>
          <w:tab w:val="left" w:pos="1200"/>
        </w:tabs>
        <w:rPr>
          <w:rFonts w:asciiTheme="minorHAnsi" w:eastAsiaTheme="minorEastAsia" w:hAnsiTheme="minorHAnsi" w:cstheme="minorBidi"/>
          <w:sz w:val="22"/>
          <w:szCs w:val="22"/>
        </w:rPr>
      </w:pPr>
      <w:hyperlink w:anchor="_Toc336434321" w:history="1">
        <w:r w:rsidR="006837CB" w:rsidRPr="006837CB">
          <w:rPr>
            <w:rStyle w:val="ac"/>
          </w:rPr>
          <w:t>Раздел 2.</w:t>
        </w:r>
        <w:r w:rsidR="006837CB" w:rsidRPr="006837CB">
          <w:rPr>
            <w:rFonts w:asciiTheme="minorHAnsi" w:eastAsiaTheme="minorEastAsia" w:hAnsiTheme="minorHAnsi" w:cstheme="minorBidi"/>
            <w:sz w:val="22"/>
            <w:szCs w:val="22"/>
          </w:rPr>
          <w:tab/>
        </w:r>
        <w:r w:rsidR="006837CB" w:rsidRPr="006837CB">
          <w:rPr>
            <w:rStyle w:val="ac"/>
          </w:rPr>
          <w:t>«ОБЩИЕ ПОЛОЖЕНИЯ»</w:t>
        </w:r>
        <w:r w:rsidR="006837CB" w:rsidRPr="006837CB">
          <w:rPr>
            <w:webHidden/>
          </w:rPr>
          <w:tab/>
        </w:r>
        <w:r w:rsidRPr="006837CB">
          <w:rPr>
            <w:webHidden/>
          </w:rPr>
          <w:fldChar w:fldCharType="begin"/>
        </w:r>
        <w:r w:rsidR="006837CB" w:rsidRPr="006837CB">
          <w:rPr>
            <w:webHidden/>
          </w:rPr>
          <w:instrText xml:space="preserve"> PAGEREF _Toc336434321 \h </w:instrText>
        </w:r>
        <w:r w:rsidRPr="006837CB">
          <w:rPr>
            <w:webHidden/>
          </w:rPr>
        </w:r>
        <w:r w:rsidRPr="006837CB">
          <w:rPr>
            <w:webHidden/>
          </w:rPr>
          <w:fldChar w:fldCharType="separate"/>
        </w:r>
        <w:r w:rsidR="00B87F52">
          <w:rPr>
            <w:webHidden/>
          </w:rPr>
          <w:t>7</w:t>
        </w:r>
        <w:r w:rsidRPr="006837CB">
          <w:rPr>
            <w:webHidden/>
          </w:rPr>
          <w:fldChar w:fldCharType="end"/>
        </w:r>
      </w:hyperlink>
    </w:p>
    <w:p w:rsidR="006837CB" w:rsidRPr="006837CB" w:rsidRDefault="00742893">
      <w:pPr>
        <w:pStyle w:val="19"/>
        <w:tabs>
          <w:tab w:val="left" w:pos="1200"/>
        </w:tabs>
        <w:rPr>
          <w:rFonts w:asciiTheme="minorHAnsi" w:eastAsiaTheme="minorEastAsia" w:hAnsiTheme="minorHAnsi" w:cstheme="minorBidi"/>
          <w:sz w:val="22"/>
          <w:szCs w:val="22"/>
        </w:rPr>
      </w:pPr>
      <w:hyperlink w:anchor="_Toc336434322" w:history="1">
        <w:r w:rsidR="006837CB" w:rsidRPr="006837CB">
          <w:rPr>
            <w:rStyle w:val="ac"/>
          </w:rPr>
          <w:t>Раздел 3.</w:t>
        </w:r>
        <w:r w:rsidR="006837CB" w:rsidRPr="006837CB">
          <w:rPr>
            <w:rFonts w:asciiTheme="minorHAnsi" w:eastAsiaTheme="minorEastAsia" w:hAnsiTheme="minorHAnsi" w:cstheme="minorBidi"/>
            <w:sz w:val="22"/>
            <w:szCs w:val="22"/>
          </w:rPr>
          <w:tab/>
        </w:r>
        <w:r w:rsidR="006837CB" w:rsidRPr="006837CB">
          <w:rPr>
            <w:rStyle w:val="ac"/>
          </w:rPr>
          <w:t>«ПОРЯДОК ПРОВЕДЕНИЯ ЗАПРОСА ЦЕН»</w:t>
        </w:r>
        <w:r w:rsidR="006837CB" w:rsidRPr="006837CB">
          <w:rPr>
            <w:webHidden/>
          </w:rPr>
          <w:tab/>
        </w:r>
        <w:r w:rsidRPr="006837CB">
          <w:rPr>
            <w:webHidden/>
          </w:rPr>
          <w:fldChar w:fldCharType="begin"/>
        </w:r>
        <w:r w:rsidR="006837CB" w:rsidRPr="006837CB">
          <w:rPr>
            <w:webHidden/>
          </w:rPr>
          <w:instrText xml:space="preserve"> PAGEREF _Toc336434322 \h </w:instrText>
        </w:r>
        <w:r w:rsidRPr="006837CB">
          <w:rPr>
            <w:webHidden/>
          </w:rPr>
        </w:r>
        <w:r w:rsidRPr="006837CB">
          <w:rPr>
            <w:webHidden/>
          </w:rPr>
          <w:fldChar w:fldCharType="separate"/>
        </w:r>
        <w:r w:rsidR="00B87F52">
          <w:rPr>
            <w:webHidden/>
          </w:rPr>
          <w:t>9</w:t>
        </w:r>
        <w:r w:rsidRPr="006837CB">
          <w:rPr>
            <w:webHidden/>
          </w:rPr>
          <w:fldChar w:fldCharType="end"/>
        </w:r>
      </w:hyperlink>
    </w:p>
    <w:p w:rsidR="006837CB" w:rsidRPr="006837CB" w:rsidRDefault="00742893">
      <w:pPr>
        <w:pStyle w:val="19"/>
        <w:tabs>
          <w:tab w:val="left" w:pos="1200"/>
        </w:tabs>
        <w:rPr>
          <w:rFonts w:asciiTheme="minorHAnsi" w:eastAsiaTheme="minorEastAsia" w:hAnsiTheme="minorHAnsi" w:cstheme="minorBidi"/>
          <w:sz w:val="22"/>
          <w:szCs w:val="22"/>
        </w:rPr>
      </w:pPr>
      <w:hyperlink w:anchor="_Toc336434323" w:history="1">
        <w:r w:rsidR="006837CB" w:rsidRPr="006837CB">
          <w:rPr>
            <w:rStyle w:val="ac"/>
          </w:rPr>
          <w:t>Раздел 4.</w:t>
        </w:r>
        <w:r w:rsidR="006837CB" w:rsidRPr="006837CB">
          <w:rPr>
            <w:rFonts w:asciiTheme="minorHAnsi" w:eastAsiaTheme="minorEastAsia" w:hAnsiTheme="minorHAnsi" w:cstheme="minorBidi"/>
            <w:sz w:val="22"/>
            <w:szCs w:val="22"/>
          </w:rPr>
          <w:tab/>
        </w:r>
        <w:r w:rsidR="006837CB" w:rsidRPr="006837CB">
          <w:rPr>
            <w:rStyle w:val="ac"/>
          </w:rPr>
          <w:t>«ИНФОРМАЦИОННАЯ КАРТА ЗАПРОСА ЦЕН»</w:t>
        </w:r>
        <w:r w:rsidR="006837CB" w:rsidRPr="006837CB">
          <w:rPr>
            <w:webHidden/>
          </w:rPr>
          <w:tab/>
        </w:r>
        <w:r w:rsidRPr="006837CB">
          <w:rPr>
            <w:webHidden/>
          </w:rPr>
          <w:fldChar w:fldCharType="begin"/>
        </w:r>
        <w:r w:rsidR="006837CB" w:rsidRPr="006837CB">
          <w:rPr>
            <w:webHidden/>
          </w:rPr>
          <w:instrText xml:space="preserve"> PAGEREF _Toc336434323 \h </w:instrText>
        </w:r>
        <w:r w:rsidRPr="006837CB">
          <w:rPr>
            <w:webHidden/>
          </w:rPr>
        </w:r>
        <w:r w:rsidRPr="006837CB">
          <w:rPr>
            <w:webHidden/>
          </w:rPr>
          <w:fldChar w:fldCharType="separate"/>
        </w:r>
        <w:r w:rsidR="00B87F52">
          <w:rPr>
            <w:webHidden/>
          </w:rPr>
          <w:t>16</w:t>
        </w:r>
        <w:r w:rsidRPr="006837CB">
          <w:rPr>
            <w:webHidden/>
          </w:rPr>
          <w:fldChar w:fldCharType="end"/>
        </w:r>
      </w:hyperlink>
    </w:p>
    <w:p w:rsidR="006837CB" w:rsidRPr="006837CB" w:rsidRDefault="00742893">
      <w:pPr>
        <w:pStyle w:val="19"/>
        <w:tabs>
          <w:tab w:val="left" w:pos="1200"/>
        </w:tabs>
        <w:rPr>
          <w:rFonts w:asciiTheme="minorHAnsi" w:eastAsiaTheme="minorEastAsia" w:hAnsiTheme="minorHAnsi" w:cstheme="minorBidi"/>
          <w:sz w:val="22"/>
          <w:szCs w:val="22"/>
        </w:rPr>
      </w:pPr>
      <w:hyperlink w:anchor="_Toc336434324" w:history="1">
        <w:r w:rsidR="006837CB" w:rsidRPr="006837CB">
          <w:rPr>
            <w:rStyle w:val="ac"/>
          </w:rPr>
          <w:t>Раздел 5.</w:t>
        </w:r>
        <w:r w:rsidR="006837CB" w:rsidRPr="006837CB">
          <w:rPr>
            <w:rFonts w:asciiTheme="minorHAnsi" w:eastAsiaTheme="minorEastAsia" w:hAnsiTheme="minorHAnsi" w:cstheme="minorBidi"/>
            <w:sz w:val="22"/>
            <w:szCs w:val="22"/>
          </w:rPr>
          <w:tab/>
        </w:r>
        <w:r w:rsidR="006837CB" w:rsidRPr="006837CB">
          <w:rPr>
            <w:rStyle w:val="ac"/>
          </w:rPr>
          <w:t>«ОБРАЗЦЫ ФОРМ ОСНОВНЫХ ДОКУМЕНТОВ, ВКЛЮЧАЕМЫХ В ЗАЯВКУ НА УЧАСТИЕ В ЗАПРОСЕ ЦЕН»</w:t>
        </w:r>
        <w:r w:rsidR="006837CB" w:rsidRPr="006837CB">
          <w:rPr>
            <w:webHidden/>
          </w:rPr>
          <w:tab/>
        </w:r>
        <w:r w:rsidRPr="006837CB">
          <w:rPr>
            <w:webHidden/>
          </w:rPr>
          <w:fldChar w:fldCharType="begin"/>
        </w:r>
        <w:r w:rsidR="006837CB" w:rsidRPr="006837CB">
          <w:rPr>
            <w:webHidden/>
          </w:rPr>
          <w:instrText xml:space="preserve"> PAGEREF _Toc336434324 \h </w:instrText>
        </w:r>
        <w:r w:rsidRPr="006837CB">
          <w:rPr>
            <w:webHidden/>
          </w:rPr>
        </w:r>
        <w:r w:rsidRPr="006837CB">
          <w:rPr>
            <w:webHidden/>
          </w:rPr>
          <w:fldChar w:fldCharType="separate"/>
        </w:r>
        <w:r w:rsidR="00B87F52">
          <w:rPr>
            <w:webHidden/>
          </w:rPr>
          <w:t>23</w:t>
        </w:r>
        <w:r w:rsidRPr="006837CB">
          <w:rPr>
            <w:webHidden/>
          </w:rPr>
          <w:fldChar w:fldCharType="end"/>
        </w:r>
      </w:hyperlink>
    </w:p>
    <w:p w:rsidR="006837CB" w:rsidRPr="006837CB" w:rsidRDefault="00742893">
      <w:pPr>
        <w:pStyle w:val="29"/>
        <w:rPr>
          <w:rFonts w:asciiTheme="minorHAnsi" w:eastAsiaTheme="minorEastAsia" w:hAnsiTheme="minorHAnsi" w:cstheme="minorBidi"/>
          <w:b w:val="0"/>
          <w:bCs w:val="0"/>
          <w:sz w:val="22"/>
          <w:szCs w:val="22"/>
        </w:rPr>
      </w:pPr>
      <w:hyperlink w:anchor="_Toc336434325" w:history="1">
        <w:r w:rsidR="006837CB" w:rsidRPr="006837CB">
          <w:rPr>
            <w:rStyle w:val="ac"/>
            <w:rFonts w:ascii="Times New Roman" w:hAnsi="Times New Roman"/>
            <w:b w:val="0"/>
          </w:rPr>
          <w:t>5.1.</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ЗАЯВКА НА УЧАСТИЕ В ЗАПРОСЕ ЦЕН В ЭЛЕКТРОННОЙ ФОРМЕ (Форма1)</w:t>
        </w:r>
        <w:r w:rsidR="006837CB" w:rsidRPr="006837CB">
          <w:rPr>
            <w:b w:val="0"/>
            <w:webHidden/>
          </w:rPr>
          <w:tab/>
        </w:r>
        <w:r w:rsidRPr="006837CB">
          <w:rPr>
            <w:b w:val="0"/>
            <w:webHidden/>
          </w:rPr>
          <w:fldChar w:fldCharType="begin"/>
        </w:r>
        <w:r w:rsidR="006837CB" w:rsidRPr="006837CB">
          <w:rPr>
            <w:b w:val="0"/>
            <w:webHidden/>
          </w:rPr>
          <w:instrText xml:space="preserve"> PAGEREF _Toc336434325 \h </w:instrText>
        </w:r>
        <w:r w:rsidRPr="006837CB">
          <w:rPr>
            <w:b w:val="0"/>
            <w:webHidden/>
          </w:rPr>
        </w:r>
        <w:r w:rsidRPr="006837CB">
          <w:rPr>
            <w:b w:val="0"/>
            <w:webHidden/>
          </w:rPr>
          <w:fldChar w:fldCharType="separate"/>
        </w:r>
        <w:r w:rsidR="00B87F52">
          <w:rPr>
            <w:b w:val="0"/>
            <w:webHidden/>
          </w:rPr>
          <w:t>23</w:t>
        </w:r>
        <w:r w:rsidRPr="006837CB">
          <w:rPr>
            <w:b w:val="0"/>
            <w:webHidden/>
          </w:rPr>
          <w:fldChar w:fldCharType="end"/>
        </w:r>
      </w:hyperlink>
    </w:p>
    <w:p w:rsidR="006837CB" w:rsidRPr="006837CB" w:rsidRDefault="00742893">
      <w:pPr>
        <w:pStyle w:val="29"/>
        <w:rPr>
          <w:rFonts w:asciiTheme="minorHAnsi" w:eastAsiaTheme="minorEastAsia" w:hAnsiTheme="minorHAnsi" w:cstheme="minorBidi"/>
          <w:b w:val="0"/>
          <w:bCs w:val="0"/>
          <w:sz w:val="22"/>
          <w:szCs w:val="22"/>
        </w:rPr>
      </w:pPr>
      <w:hyperlink w:anchor="_Toc336434326" w:history="1">
        <w:r w:rsidR="006837CB" w:rsidRPr="006837CB">
          <w:rPr>
            <w:rStyle w:val="ac"/>
            <w:rFonts w:ascii="Times New Roman" w:hAnsi="Times New Roman"/>
            <w:b w:val="0"/>
          </w:rPr>
          <w:t>5.2.</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АНКЕТА УЧАСТНИКА ПРОЦЕДУРЫ ЗАКУПКИ (Форма 2)</w:t>
        </w:r>
        <w:r w:rsidR="006837CB" w:rsidRPr="006837CB">
          <w:rPr>
            <w:b w:val="0"/>
            <w:webHidden/>
          </w:rPr>
          <w:tab/>
        </w:r>
        <w:r w:rsidRPr="006837CB">
          <w:rPr>
            <w:b w:val="0"/>
            <w:webHidden/>
          </w:rPr>
          <w:fldChar w:fldCharType="begin"/>
        </w:r>
        <w:r w:rsidR="006837CB" w:rsidRPr="006837CB">
          <w:rPr>
            <w:b w:val="0"/>
            <w:webHidden/>
          </w:rPr>
          <w:instrText xml:space="preserve"> PAGEREF _Toc336434326 \h </w:instrText>
        </w:r>
        <w:r w:rsidRPr="006837CB">
          <w:rPr>
            <w:b w:val="0"/>
            <w:webHidden/>
          </w:rPr>
        </w:r>
        <w:r w:rsidRPr="006837CB">
          <w:rPr>
            <w:b w:val="0"/>
            <w:webHidden/>
          </w:rPr>
          <w:fldChar w:fldCharType="separate"/>
        </w:r>
        <w:r w:rsidR="00B87F52">
          <w:rPr>
            <w:b w:val="0"/>
            <w:webHidden/>
          </w:rPr>
          <w:t>26</w:t>
        </w:r>
        <w:r w:rsidRPr="006837CB">
          <w:rPr>
            <w:b w:val="0"/>
            <w:webHidden/>
          </w:rPr>
          <w:fldChar w:fldCharType="end"/>
        </w:r>
      </w:hyperlink>
    </w:p>
    <w:p w:rsidR="006837CB" w:rsidRPr="006837CB" w:rsidRDefault="00742893">
      <w:pPr>
        <w:pStyle w:val="29"/>
        <w:rPr>
          <w:rFonts w:asciiTheme="minorHAnsi" w:eastAsiaTheme="minorEastAsia" w:hAnsiTheme="minorHAnsi" w:cstheme="minorBidi"/>
          <w:b w:val="0"/>
          <w:bCs w:val="0"/>
          <w:sz w:val="22"/>
          <w:szCs w:val="22"/>
        </w:rPr>
      </w:pPr>
      <w:hyperlink w:anchor="_Toc336434327" w:history="1">
        <w:r w:rsidR="006837CB" w:rsidRPr="006837CB">
          <w:rPr>
            <w:rStyle w:val="ac"/>
            <w:rFonts w:ascii="Times New Roman" w:hAnsi="Times New Roman"/>
            <w:b w:val="0"/>
          </w:rPr>
          <w:t>5.3.</w:t>
        </w:r>
        <w:r w:rsidR="006837CB" w:rsidRPr="006837CB">
          <w:rPr>
            <w:rFonts w:asciiTheme="minorHAnsi" w:eastAsiaTheme="minorEastAsia" w:hAnsiTheme="minorHAnsi" w:cstheme="minorBidi"/>
            <w:b w:val="0"/>
            <w:bCs w:val="0"/>
            <w:sz w:val="22"/>
            <w:szCs w:val="22"/>
          </w:rPr>
          <w:tab/>
        </w:r>
        <w:r w:rsidR="006837CB" w:rsidRPr="006837CB">
          <w:rPr>
            <w:rStyle w:val="ac"/>
            <w:rFonts w:ascii="Times New Roman" w:hAnsi="Times New Roman"/>
            <w:b w:val="0"/>
          </w:rPr>
          <w:t>ТЕХНИЧЕСКОЕ ПРЕДЛОЖЕНИЕ (Форма 3)</w:t>
        </w:r>
        <w:r w:rsidR="006837CB" w:rsidRPr="006837CB">
          <w:rPr>
            <w:b w:val="0"/>
            <w:webHidden/>
          </w:rPr>
          <w:tab/>
        </w:r>
        <w:r w:rsidRPr="006837CB">
          <w:rPr>
            <w:b w:val="0"/>
            <w:webHidden/>
          </w:rPr>
          <w:fldChar w:fldCharType="begin"/>
        </w:r>
        <w:r w:rsidR="006837CB" w:rsidRPr="006837CB">
          <w:rPr>
            <w:b w:val="0"/>
            <w:webHidden/>
          </w:rPr>
          <w:instrText xml:space="preserve"> PAGEREF _Toc336434327 \h </w:instrText>
        </w:r>
        <w:r w:rsidRPr="006837CB">
          <w:rPr>
            <w:b w:val="0"/>
            <w:webHidden/>
          </w:rPr>
        </w:r>
        <w:r w:rsidRPr="006837CB">
          <w:rPr>
            <w:b w:val="0"/>
            <w:webHidden/>
          </w:rPr>
          <w:fldChar w:fldCharType="separate"/>
        </w:r>
        <w:r w:rsidR="00B87F52">
          <w:rPr>
            <w:b w:val="0"/>
            <w:webHidden/>
          </w:rPr>
          <w:t>32</w:t>
        </w:r>
        <w:r w:rsidRPr="006837CB">
          <w:rPr>
            <w:b w:val="0"/>
            <w:webHidden/>
          </w:rPr>
          <w:fldChar w:fldCharType="end"/>
        </w:r>
      </w:hyperlink>
    </w:p>
    <w:p w:rsidR="006837CB" w:rsidRDefault="00742893">
      <w:pPr>
        <w:pStyle w:val="19"/>
        <w:tabs>
          <w:tab w:val="left" w:pos="1440"/>
        </w:tabs>
        <w:rPr>
          <w:rFonts w:asciiTheme="minorHAnsi" w:eastAsiaTheme="minorEastAsia" w:hAnsiTheme="minorHAnsi" w:cstheme="minorBidi"/>
          <w:sz w:val="22"/>
          <w:szCs w:val="22"/>
        </w:rPr>
      </w:pPr>
      <w:hyperlink w:anchor="_Toc336434328" w:history="1">
        <w:r w:rsidR="006837CB" w:rsidRPr="00596487">
          <w:rPr>
            <w:rStyle w:val="ac"/>
            <w:b/>
          </w:rPr>
          <w:t>ЧАСТЬ 2.</w:t>
        </w:r>
        <w:r w:rsidR="006837CB">
          <w:rPr>
            <w:rFonts w:asciiTheme="minorHAnsi" w:eastAsiaTheme="minorEastAsia" w:hAnsiTheme="minorHAnsi" w:cstheme="minorBidi"/>
            <w:sz w:val="22"/>
            <w:szCs w:val="22"/>
          </w:rPr>
          <w:tab/>
        </w:r>
        <w:r w:rsidR="006837CB" w:rsidRPr="00596487">
          <w:rPr>
            <w:rStyle w:val="ac"/>
            <w:b/>
          </w:rPr>
          <w:t>«ПРОЕКТ ДОГОВОРА»</w:t>
        </w:r>
        <w:r w:rsidR="006837CB">
          <w:rPr>
            <w:webHidden/>
          </w:rPr>
          <w:tab/>
        </w:r>
        <w:r>
          <w:rPr>
            <w:webHidden/>
          </w:rPr>
          <w:fldChar w:fldCharType="begin"/>
        </w:r>
        <w:r w:rsidR="006837CB">
          <w:rPr>
            <w:webHidden/>
          </w:rPr>
          <w:instrText xml:space="preserve"> PAGEREF _Toc336434328 \h </w:instrText>
        </w:r>
        <w:r>
          <w:rPr>
            <w:webHidden/>
          </w:rPr>
        </w:r>
        <w:r>
          <w:rPr>
            <w:webHidden/>
          </w:rPr>
          <w:fldChar w:fldCharType="separate"/>
        </w:r>
        <w:r w:rsidR="00B87F52">
          <w:rPr>
            <w:webHidden/>
          </w:rPr>
          <w:t>33</w:t>
        </w:r>
        <w:r>
          <w:rPr>
            <w:webHidden/>
          </w:rPr>
          <w:fldChar w:fldCharType="end"/>
        </w:r>
      </w:hyperlink>
    </w:p>
    <w:p w:rsidR="00D56811" w:rsidRPr="00F45187" w:rsidRDefault="00742893"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434318"/>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Pr>
          <w:rFonts w:ascii="Times New Roman" w:hAnsi="Times New Roman"/>
          <w:sz w:val="24"/>
          <w:szCs w:val="24"/>
        </w:rPr>
        <w:t>П</w:t>
      </w:r>
      <w:r w:rsidR="00511ECA" w:rsidRPr="00511ECA">
        <w:rPr>
          <w:rFonts w:ascii="Times New Roman" w:hAnsi="Times New Roman"/>
          <w:sz w:val="24"/>
          <w:szCs w:val="24"/>
        </w:rPr>
        <w:t>оставк</w:t>
      </w:r>
      <w:r w:rsidR="00511ECA">
        <w:rPr>
          <w:rFonts w:ascii="Times New Roman" w:hAnsi="Times New Roman"/>
          <w:sz w:val="24"/>
          <w:szCs w:val="24"/>
        </w:rPr>
        <w:t>а</w:t>
      </w:r>
      <w:r w:rsidR="00B93974" w:rsidRPr="00B93974">
        <w:rPr>
          <w:rFonts w:ascii="Times New Roman" w:hAnsi="Times New Roman"/>
          <w:sz w:val="24"/>
          <w:szCs w:val="24"/>
        </w:rPr>
        <w:t xml:space="preserve"> </w:t>
      </w:r>
      <w:proofErr w:type="spellStart"/>
      <w:r w:rsidR="00B93974" w:rsidRPr="00B93974">
        <w:rPr>
          <w:rFonts w:ascii="Times New Roman" w:hAnsi="Times New Roman"/>
          <w:sz w:val="24"/>
          <w:szCs w:val="24"/>
        </w:rPr>
        <w:t>рентгенотелевизионной</w:t>
      </w:r>
      <w:proofErr w:type="spellEnd"/>
      <w:r w:rsidR="00B93974" w:rsidRPr="00B93974">
        <w:rPr>
          <w:rFonts w:ascii="Times New Roman" w:hAnsi="Times New Roman"/>
          <w:sz w:val="24"/>
          <w:szCs w:val="24"/>
        </w:rPr>
        <w:t xml:space="preserve"> досмотровой установки </w:t>
      </w:r>
      <w:proofErr w:type="spellStart"/>
      <w:r w:rsidR="00B93974" w:rsidRPr="00B93974">
        <w:rPr>
          <w:rFonts w:ascii="Times New Roman" w:hAnsi="Times New Roman"/>
          <w:sz w:val="24"/>
          <w:szCs w:val="24"/>
        </w:rPr>
        <w:t>Rapiscan</w:t>
      </w:r>
      <w:proofErr w:type="spellEnd"/>
      <w:r w:rsidR="00B93974" w:rsidRPr="00B93974">
        <w:rPr>
          <w:rFonts w:ascii="Times New Roman" w:hAnsi="Times New Roman"/>
          <w:sz w:val="24"/>
          <w:szCs w:val="24"/>
        </w:rPr>
        <w:t xml:space="preserve"> 628XR (или эквивалент) для нужд  Ленинградского отделения филиала «Северо-западный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 xml:space="preserve">1 </w:t>
      </w:r>
      <w:r w:rsidR="00324942">
        <w:rPr>
          <w:color w:val="000000"/>
        </w:rPr>
        <w:t>комплект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511ECA" w:rsidRPr="00511ECA">
        <w:rPr>
          <w:rStyle w:val="rvts30"/>
          <w:color w:val="000000"/>
          <w:sz w:val="24"/>
          <w:szCs w:val="24"/>
        </w:rPr>
        <w:t xml:space="preserve">в течение </w:t>
      </w:r>
      <w:r w:rsidR="00B93974">
        <w:rPr>
          <w:rStyle w:val="rvts30"/>
          <w:color w:val="000000"/>
          <w:sz w:val="24"/>
          <w:szCs w:val="24"/>
        </w:rPr>
        <w:t>4</w:t>
      </w:r>
      <w:r w:rsidR="00511ECA" w:rsidRPr="00511ECA">
        <w:rPr>
          <w:rStyle w:val="rvts30"/>
          <w:color w:val="000000"/>
          <w:sz w:val="24"/>
          <w:szCs w:val="24"/>
        </w:rPr>
        <w:t xml:space="preserve">0 календарных дней, но </w:t>
      </w:r>
      <w:r w:rsidR="00511ECA">
        <w:rPr>
          <w:rStyle w:val="rvts30"/>
          <w:color w:val="000000"/>
          <w:sz w:val="24"/>
          <w:szCs w:val="24"/>
        </w:rPr>
        <w:t>не позднее 20.12.</w:t>
      </w:r>
      <w:r w:rsidR="00AC769F" w:rsidRPr="00AC769F">
        <w:rPr>
          <w:rStyle w:val="rvts30"/>
          <w:color w:val="000000"/>
          <w:sz w:val="24"/>
          <w:szCs w:val="24"/>
        </w:rPr>
        <w:t>2012 года</w:t>
      </w:r>
      <w:r w:rsidRPr="00240D9B">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511ECA" w:rsidRPr="00511ECA">
        <w:rPr>
          <w:rFonts w:ascii="Times New Roman" w:eastAsia="Times New Roman" w:hAnsi="Times New Roman"/>
          <w:color w:val="000000"/>
          <w:sz w:val="24"/>
          <w:szCs w:val="24"/>
          <w:lang w:eastAsia="ru-RU"/>
        </w:rPr>
        <w:t xml:space="preserve">Ленинградская область, </w:t>
      </w:r>
      <w:proofErr w:type="gramStart"/>
      <w:r w:rsidR="00511ECA" w:rsidRPr="00511ECA">
        <w:rPr>
          <w:rFonts w:ascii="Times New Roman" w:eastAsia="Times New Roman" w:hAnsi="Times New Roman"/>
          <w:color w:val="000000"/>
          <w:sz w:val="24"/>
          <w:szCs w:val="24"/>
          <w:lang w:eastAsia="ru-RU"/>
        </w:rPr>
        <w:t>г</w:t>
      </w:r>
      <w:proofErr w:type="gramEnd"/>
      <w:r w:rsidR="00511ECA" w:rsidRPr="00511ECA">
        <w:rPr>
          <w:rFonts w:ascii="Times New Roman" w:eastAsia="Times New Roman" w:hAnsi="Times New Roman"/>
          <w:color w:val="000000"/>
          <w:sz w:val="24"/>
          <w:szCs w:val="24"/>
          <w:lang w:eastAsia="ru-RU"/>
        </w:rPr>
        <w:t xml:space="preserve">. Сосновый Бор, </w:t>
      </w:r>
      <w:proofErr w:type="spellStart"/>
      <w:r w:rsidR="00511ECA" w:rsidRPr="00511ECA">
        <w:rPr>
          <w:rFonts w:ascii="Times New Roman" w:eastAsia="Times New Roman" w:hAnsi="Times New Roman"/>
          <w:color w:val="000000"/>
          <w:sz w:val="24"/>
          <w:szCs w:val="24"/>
          <w:lang w:eastAsia="ru-RU"/>
        </w:rPr>
        <w:t>промзона</w:t>
      </w:r>
      <w:proofErr w:type="spellEnd"/>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1E531B" w:rsidRPr="001E531B">
        <w:rPr>
          <w:rFonts w:ascii="Times New Roman" w:eastAsia="Times New Roman" w:hAnsi="Times New Roman"/>
          <w:color w:val="000000"/>
          <w:sz w:val="24"/>
          <w:szCs w:val="24"/>
          <w:lang w:eastAsia="ru-RU"/>
        </w:rPr>
        <w:t xml:space="preserve"> </w:t>
      </w:r>
      <w:r w:rsidR="00B93974" w:rsidRPr="00B93974">
        <w:rPr>
          <w:rFonts w:ascii="Times New Roman" w:eastAsia="Times New Roman" w:hAnsi="Times New Roman"/>
          <w:color w:val="000000"/>
          <w:sz w:val="24"/>
          <w:szCs w:val="24"/>
          <w:lang w:eastAsia="ru-RU"/>
        </w:rPr>
        <w:t>2</w:t>
      </w:r>
      <w:r w:rsidR="00B93974">
        <w:rPr>
          <w:rFonts w:ascii="Times New Roman" w:eastAsia="Times New Roman" w:hAnsi="Times New Roman"/>
          <w:color w:val="000000"/>
          <w:sz w:val="24"/>
          <w:szCs w:val="24"/>
          <w:lang w:eastAsia="ru-RU"/>
        </w:rPr>
        <w:t> </w:t>
      </w:r>
      <w:r w:rsidR="00B93974" w:rsidRPr="00B93974">
        <w:rPr>
          <w:rFonts w:ascii="Times New Roman" w:eastAsia="Times New Roman" w:hAnsi="Times New Roman"/>
          <w:color w:val="000000"/>
          <w:sz w:val="24"/>
          <w:szCs w:val="24"/>
          <w:lang w:eastAsia="ru-RU"/>
        </w:rPr>
        <w:t>100</w:t>
      </w:r>
      <w:r w:rsidR="00B93974">
        <w:rPr>
          <w:rFonts w:ascii="Times New Roman" w:eastAsia="Times New Roman" w:hAnsi="Times New Roman"/>
          <w:color w:val="000000"/>
          <w:sz w:val="24"/>
          <w:szCs w:val="24"/>
          <w:lang w:eastAsia="ru-RU"/>
        </w:rPr>
        <w:t> </w:t>
      </w:r>
      <w:r w:rsidR="00B93974" w:rsidRPr="00B93974">
        <w:rPr>
          <w:rFonts w:ascii="Times New Roman" w:eastAsia="Times New Roman" w:hAnsi="Times New Roman"/>
          <w:color w:val="000000"/>
          <w:sz w:val="24"/>
          <w:szCs w:val="24"/>
          <w:lang w:eastAsia="ru-RU"/>
        </w:rPr>
        <w:t>000</w:t>
      </w:r>
      <w:r w:rsidR="00B93974">
        <w:rPr>
          <w:rFonts w:ascii="Times New Roman" w:eastAsia="Times New Roman" w:hAnsi="Times New Roman"/>
          <w:color w:val="000000"/>
          <w:sz w:val="24"/>
          <w:szCs w:val="24"/>
          <w:lang w:eastAsia="ru-RU"/>
        </w:rPr>
        <w:t>,00</w:t>
      </w:r>
      <w:r w:rsidR="00B93974" w:rsidRPr="00B93974">
        <w:rPr>
          <w:rFonts w:ascii="Times New Roman" w:eastAsia="Times New Roman" w:hAnsi="Times New Roman"/>
          <w:color w:val="000000"/>
          <w:sz w:val="24"/>
          <w:szCs w:val="24"/>
          <w:lang w:eastAsia="ru-RU"/>
        </w:rPr>
        <w:t xml:space="preserve"> (Два миллиона сто тысяч)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B93974" w:rsidRPr="00B93974">
        <w:rPr>
          <w:rFonts w:ascii="Times New Roman" w:eastAsia="Times New Roman" w:hAnsi="Times New Roman"/>
          <w:color w:val="000000"/>
          <w:sz w:val="24"/>
          <w:szCs w:val="24"/>
          <w:lang w:eastAsia="ru-RU"/>
        </w:rPr>
        <w:t>стоимость Товара (оборудования), его доставки и разгрузки, выполнение работ по пуско-наладке Товара (оборудования), а также все налоги, пошлины, сборы, и другие обязательные платежи</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E4776A">
        <w:rPr>
          <w:rFonts w:ascii="Times New Roman" w:hAnsi="Times New Roman"/>
          <w:sz w:val="24"/>
          <w:szCs w:val="24"/>
        </w:rPr>
        <w:t>25</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502F1D">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E4776A">
        <w:rPr>
          <w:rFonts w:ascii="Times New Roman" w:hAnsi="Times New Roman"/>
          <w:sz w:val="24"/>
          <w:szCs w:val="24"/>
        </w:rPr>
        <w:t>31</w:t>
      </w:r>
      <w:r w:rsidRPr="00240D9B">
        <w:rPr>
          <w:rFonts w:ascii="Times New Roman" w:hAnsi="Times New Roman"/>
          <w:sz w:val="24"/>
          <w:szCs w:val="24"/>
        </w:rPr>
        <w:t>»</w:t>
      </w:r>
      <w:r w:rsidR="00C257F9" w:rsidRPr="00240D9B">
        <w:rPr>
          <w:rFonts w:ascii="Times New Roman" w:hAnsi="Times New Roman"/>
          <w:sz w:val="24"/>
          <w:szCs w:val="24"/>
        </w:rPr>
        <w:t xml:space="preserve"> </w:t>
      </w:r>
      <w:r w:rsidR="00871420">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434319"/>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434320"/>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proofErr w:type="gramStart"/>
      <w:r w:rsidRPr="00240D9B">
        <w:rPr>
          <w:b/>
        </w:rPr>
        <w:t>Официальный сайт</w:t>
      </w:r>
      <w:r w:rsidRPr="00240D9B">
        <w:t xml:space="preserve"> – </w:t>
      </w:r>
      <w:r w:rsidR="00E854F8" w:rsidRPr="001233F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E854F8" w:rsidRPr="00DB6D38">
          <w:rPr>
            <w:rStyle w:val="ac"/>
          </w:rPr>
          <w:t>www.zakupki.gov.ru</w:t>
        </w:r>
      </w:hyperlink>
      <w:r w:rsidR="00E854F8">
        <w:t xml:space="preserve"> </w:t>
      </w:r>
      <w:r w:rsidR="00E854F8" w:rsidRPr="001233FB">
        <w:t xml:space="preserve">и официальный сайт в информационно-телекоммуникационной сети «Интернет», имеющий адрес </w:t>
      </w:r>
      <w:hyperlink r:id="rId19" w:history="1">
        <w:r w:rsidR="00E854F8" w:rsidRPr="00DB6D38">
          <w:rPr>
            <w:rStyle w:val="ac"/>
          </w:rPr>
          <w:t>www.zakupki.rosatom.ru</w:t>
        </w:r>
      </w:hyperlink>
      <w:r w:rsidR="00E854F8" w:rsidRPr="001233FB">
        <w:t>, предназначенный для публикации информации о закупках атомной</w:t>
      </w:r>
      <w:proofErr w:type="gramEnd"/>
      <w:r w:rsidR="00E854F8" w:rsidRPr="001233FB">
        <w:t xml:space="preserve"> отрасли</w:t>
      </w:r>
      <w:r w:rsidRPr="00240D9B">
        <w:t>.</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w:t>
      </w:r>
      <w:r w:rsidRPr="00240D9B">
        <w:lastRenderedPageBreak/>
        <w:t>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434321"/>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434322"/>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434323"/>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911E47">
              <w:rPr>
                <w:bCs/>
                <w:sz w:val="22"/>
                <w:szCs w:val="22"/>
              </w:rPr>
              <w:br/>
            </w:r>
            <w:r w:rsidR="00582D88">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F945BF" w:rsidP="00CF73EF">
            <w:pPr>
              <w:spacing w:before="60" w:after="60"/>
              <w:ind w:right="68"/>
              <w:jc w:val="both"/>
              <w:rPr>
                <w:sz w:val="22"/>
                <w:szCs w:val="22"/>
              </w:rPr>
            </w:pPr>
            <w:r>
              <w:rPr>
                <w:bCs/>
                <w:sz w:val="22"/>
                <w:szCs w:val="22"/>
              </w:rPr>
              <w:t>П</w:t>
            </w:r>
            <w:r w:rsidRPr="00F945BF">
              <w:rPr>
                <w:bCs/>
                <w:sz w:val="22"/>
                <w:szCs w:val="22"/>
              </w:rPr>
              <w:t>оставк</w:t>
            </w:r>
            <w:r>
              <w:rPr>
                <w:bCs/>
                <w:sz w:val="22"/>
                <w:szCs w:val="22"/>
              </w:rPr>
              <w:t>а</w:t>
            </w:r>
            <w:r w:rsidR="00582D88" w:rsidRPr="00582D88">
              <w:rPr>
                <w:bCs/>
                <w:sz w:val="22"/>
                <w:szCs w:val="22"/>
              </w:rPr>
              <w:t xml:space="preserve"> </w:t>
            </w:r>
            <w:proofErr w:type="spellStart"/>
            <w:r w:rsidR="00582D88" w:rsidRPr="00582D88">
              <w:rPr>
                <w:bCs/>
                <w:sz w:val="22"/>
                <w:szCs w:val="22"/>
              </w:rPr>
              <w:t>рентгенотелевизионной</w:t>
            </w:r>
            <w:proofErr w:type="spellEnd"/>
            <w:r w:rsidR="00582D88" w:rsidRPr="00582D88">
              <w:rPr>
                <w:bCs/>
                <w:sz w:val="22"/>
                <w:szCs w:val="22"/>
              </w:rPr>
              <w:t xml:space="preserve"> досмотровой установки </w:t>
            </w:r>
            <w:proofErr w:type="spellStart"/>
            <w:r w:rsidR="00582D88" w:rsidRPr="00582D88">
              <w:rPr>
                <w:bCs/>
                <w:sz w:val="22"/>
                <w:szCs w:val="22"/>
              </w:rPr>
              <w:t>Rapiscan</w:t>
            </w:r>
            <w:proofErr w:type="spellEnd"/>
            <w:r w:rsidR="00582D88" w:rsidRPr="00582D88">
              <w:rPr>
                <w:bCs/>
                <w:sz w:val="22"/>
                <w:szCs w:val="22"/>
              </w:rPr>
              <w:t xml:space="preserve"> 628XR (или эквивалент) для нужд  Ленинградского отделения филиала «Северо-западный территориальный округ» ФГУП «РосРАО»</w:t>
            </w:r>
            <w:r w:rsidR="000C0C4B">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737B29">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w:t>
            </w:r>
            <w:r w:rsidR="00737B29">
              <w:rPr>
                <w:sz w:val="22"/>
                <w:szCs w:val="22"/>
                <w:u w:val="single"/>
              </w:rPr>
              <w:t>омом</w:t>
            </w:r>
            <w:r w:rsidR="00873E31" w:rsidRPr="003B29AA">
              <w:rPr>
                <w:sz w:val="22"/>
                <w:szCs w:val="22"/>
                <w:u w:val="single"/>
              </w:rPr>
              <w:t xml:space="preserve">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AC769F"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r w:rsidR="00F945BF">
              <w:rPr>
                <w:bCs/>
                <w:sz w:val="22"/>
                <w:szCs w:val="22"/>
              </w:rPr>
              <w:br/>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737B29">
              <w:rPr>
                <w:bCs/>
                <w:sz w:val="22"/>
                <w:szCs w:val="22"/>
              </w:rPr>
              <w:tab/>
            </w:r>
            <w:r w:rsidR="00E81A08">
              <w:rPr>
                <w:bCs/>
                <w:sz w:val="22"/>
                <w:szCs w:val="22"/>
              </w:rPr>
              <w:br/>
            </w:r>
            <w:r w:rsidR="00E81A08" w:rsidRPr="00E81A08">
              <w:rPr>
                <w:bCs/>
                <w:sz w:val="22"/>
                <w:szCs w:val="22"/>
              </w:rPr>
              <w:t xml:space="preserve">дата окончания: </w:t>
            </w:r>
            <w:r w:rsidR="00F945BF" w:rsidRPr="00F945BF">
              <w:rPr>
                <w:bCs/>
                <w:sz w:val="22"/>
                <w:szCs w:val="22"/>
              </w:rPr>
              <w:t xml:space="preserve">в течение </w:t>
            </w:r>
            <w:r w:rsidR="00582D88">
              <w:rPr>
                <w:bCs/>
                <w:sz w:val="22"/>
                <w:szCs w:val="22"/>
              </w:rPr>
              <w:t>4</w:t>
            </w:r>
            <w:r w:rsidR="00F945BF" w:rsidRPr="00F945BF">
              <w:rPr>
                <w:bCs/>
                <w:sz w:val="22"/>
                <w:szCs w:val="22"/>
              </w:rPr>
              <w:t>0 календарных дней, но не позднее 20.12.2012 года</w:t>
            </w:r>
            <w:r w:rsidR="00E81A08">
              <w:rPr>
                <w:bCs/>
                <w:sz w:val="22"/>
                <w:szCs w:val="22"/>
              </w:rPr>
              <w:t>.</w:t>
            </w:r>
          </w:p>
          <w:p w:rsidR="000441E9" w:rsidRPr="003B29AA" w:rsidRDefault="000441E9" w:rsidP="00E81A08">
            <w:pPr>
              <w:spacing w:before="60" w:after="60"/>
              <w:ind w:right="68"/>
              <w:jc w:val="both"/>
              <w:rPr>
                <w:bCs/>
                <w:sz w:val="22"/>
                <w:szCs w:val="22"/>
              </w:rPr>
            </w:pPr>
          </w:p>
          <w:p w:rsidR="00F945BF"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F945BF" w:rsidRPr="00F945BF">
              <w:rPr>
                <w:bCs/>
                <w:sz w:val="22"/>
                <w:szCs w:val="22"/>
              </w:rPr>
              <w:t xml:space="preserve">Ленинградская область, </w:t>
            </w:r>
            <w:proofErr w:type="gramStart"/>
            <w:r w:rsidR="00F945BF" w:rsidRPr="00F945BF">
              <w:rPr>
                <w:bCs/>
                <w:sz w:val="22"/>
                <w:szCs w:val="22"/>
              </w:rPr>
              <w:t>г</w:t>
            </w:r>
            <w:proofErr w:type="gramEnd"/>
            <w:r w:rsidR="00F945BF" w:rsidRPr="00F945BF">
              <w:rPr>
                <w:bCs/>
                <w:sz w:val="22"/>
                <w:szCs w:val="22"/>
              </w:rPr>
              <w:t xml:space="preserve">. Сосновый Бор, </w:t>
            </w:r>
            <w:proofErr w:type="spellStart"/>
            <w:r w:rsidR="00F945BF" w:rsidRPr="00F945BF">
              <w:rPr>
                <w:bCs/>
                <w:sz w:val="22"/>
                <w:szCs w:val="22"/>
              </w:rPr>
              <w:t>промзона</w:t>
            </w:r>
            <w:proofErr w:type="spellEnd"/>
            <w:r w:rsidR="00F945B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20"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21"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E4776A">
            <w:pPr>
              <w:spacing w:before="60" w:after="60"/>
              <w:ind w:right="68"/>
              <w:jc w:val="both"/>
              <w:rPr>
                <w:bCs/>
                <w:sz w:val="22"/>
                <w:szCs w:val="22"/>
              </w:rPr>
            </w:pPr>
            <w:r w:rsidRPr="003B29AA">
              <w:rPr>
                <w:sz w:val="22"/>
                <w:szCs w:val="22"/>
              </w:rPr>
              <w:t>«</w:t>
            </w:r>
            <w:r w:rsidR="00E4776A">
              <w:rPr>
                <w:sz w:val="22"/>
                <w:szCs w:val="22"/>
              </w:rPr>
              <w:t>16</w:t>
            </w:r>
            <w:r w:rsidR="00493733" w:rsidRPr="003B29AA">
              <w:rPr>
                <w:sz w:val="22"/>
                <w:szCs w:val="22"/>
              </w:rPr>
              <w:t>»</w:t>
            </w:r>
            <w:r w:rsidR="00C257F9" w:rsidRPr="003B29AA">
              <w:rPr>
                <w:sz w:val="22"/>
                <w:szCs w:val="22"/>
              </w:rPr>
              <w:t xml:space="preserve"> </w:t>
            </w:r>
            <w:r w:rsidR="00E4776A">
              <w:rPr>
                <w:sz w:val="22"/>
                <w:szCs w:val="22"/>
              </w:rPr>
              <w:t>Ок</w:t>
            </w:r>
            <w:r w:rsidR="00F360CF">
              <w:rPr>
                <w:sz w:val="22"/>
                <w:szCs w:val="22"/>
              </w:rPr>
              <w:t>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225F8">
              <w:rPr>
                <w:bCs/>
                <w:sz w:val="22"/>
                <w:szCs w:val="22"/>
              </w:rPr>
              <w:br/>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AC769F">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582D88" w:rsidP="00CF73EF">
            <w:pPr>
              <w:spacing w:before="60" w:after="60"/>
              <w:ind w:right="68"/>
              <w:jc w:val="both"/>
              <w:rPr>
                <w:sz w:val="22"/>
                <w:szCs w:val="22"/>
              </w:rPr>
            </w:pPr>
            <w:r w:rsidRPr="00582D88">
              <w:rPr>
                <w:color w:val="000000"/>
                <w:sz w:val="22"/>
                <w:szCs w:val="22"/>
              </w:rPr>
              <w:t>2 100 000,00 (Два миллиона сто тысяч) рублей 00 копеек, включая НДС. Цена договора включает в себя: стоимость Товара (оборудования), его доставки и разгрузки, выполнение работ по пуско-наладке Товара (оборудования), а также все налоги, пошлины, сборы, и другие обязательные платежи</w:t>
            </w:r>
            <w:r w:rsidR="000F1BEB" w:rsidRPr="003B29AA">
              <w:rPr>
                <w:sz w:val="22"/>
                <w:szCs w:val="22"/>
              </w:rPr>
              <w:t>.</w:t>
            </w:r>
          </w:p>
          <w:p w:rsidR="0086051B" w:rsidRPr="003B29AA" w:rsidRDefault="00582D88" w:rsidP="00CF73EF">
            <w:pPr>
              <w:spacing w:before="60" w:after="60"/>
              <w:ind w:right="68"/>
              <w:jc w:val="both"/>
              <w:rPr>
                <w:sz w:val="22"/>
                <w:szCs w:val="22"/>
              </w:rPr>
            </w:pPr>
            <w:r w:rsidRPr="00582D88">
              <w:rPr>
                <w:sz w:val="22"/>
                <w:szCs w:val="22"/>
              </w:rPr>
              <w:t>Безналичный расчет. Оплата в размере 100% от цены поставляемого Товара (оборудования), в течение 10 (десяти) банковских дней с даты подписания товарной накладной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w:t>
            </w:r>
            <w:r w:rsidRPr="005F33C0">
              <w:rPr>
                <w:sz w:val="22"/>
                <w:szCs w:val="22"/>
              </w:rPr>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AC769F" w:rsidRPr="00606AF4" w:rsidRDefault="005F33C0" w:rsidP="00606AF4">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DA1CFD" w:rsidRPr="00ED0705" w:rsidRDefault="00DA1CFD" w:rsidP="00DA1CFD">
            <w:pPr>
              <w:widowControl w:val="0"/>
              <w:numPr>
                <w:ilvl w:val="1"/>
                <w:numId w:val="10"/>
              </w:numPr>
              <w:tabs>
                <w:tab w:val="left" w:pos="636"/>
              </w:tabs>
              <w:adjustRightInd w:val="0"/>
              <w:spacing w:before="60" w:after="60"/>
              <w:ind w:left="0" w:right="68" w:firstLine="0"/>
              <w:jc w:val="both"/>
              <w:textAlignment w:val="baseline"/>
              <w:rPr>
                <w:sz w:val="22"/>
                <w:szCs w:val="22"/>
              </w:rPr>
            </w:pPr>
            <w:r w:rsidRPr="00DA1CFD">
              <w:rPr>
                <w:sz w:val="22"/>
                <w:szCs w:val="22"/>
              </w:rPr>
              <w:t>наличие сертификатов соответствия  Госстандарта РФ  на поставляемое оборудование</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w:t>
            </w:r>
            <w:r w:rsidRPr="000F376F">
              <w:rPr>
                <w:sz w:val="22"/>
                <w:szCs w:val="22"/>
              </w:rPr>
              <w:lastRenderedPageBreak/>
              <w:t xml:space="preserve">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4776A">
              <w:rPr>
                <w:sz w:val="22"/>
              </w:rPr>
              <w:t>25</w:t>
            </w:r>
            <w:r w:rsidRPr="00C03D4B">
              <w:rPr>
                <w:sz w:val="22"/>
              </w:rPr>
              <w:t xml:space="preserve">» </w:t>
            </w:r>
            <w:r w:rsidR="00E13902">
              <w:rPr>
                <w:sz w:val="22"/>
              </w:rPr>
              <w:t>Ок</w:t>
            </w:r>
            <w:r w:rsidR="00426083">
              <w:rPr>
                <w:sz w:val="22"/>
              </w:rPr>
              <w:t>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4776A">
              <w:rPr>
                <w:sz w:val="22"/>
              </w:rPr>
              <w:t>31</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E4776A">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4776A">
              <w:rPr>
                <w:sz w:val="22"/>
              </w:rPr>
              <w:t>31</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t xml:space="preserve"> </w:t>
      </w:r>
      <w:bookmarkStart w:id="187" w:name="_Toc336434324"/>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434325"/>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2-04-00T08:04: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434326"/>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42893" w:rsidRDefault="00742893" w:rsidP="00742893">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42893" w:rsidRDefault="00742893" w:rsidP="00742893">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434327"/>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434328"/>
      <w:bookmarkEnd w:id="244"/>
      <w:bookmarkEnd w:id="245"/>
      <w:bookmarkEnd w:id="246"/>
      <w:bookmarkEnd w:id="247"/>
      <w:r w:rsidR="005244A3" w:rsidRPr="00F81E31">
        <w:rPr>
          <w:b/>
          <w:sz w:val="28"/>
          <w:szCs w:val="28"/>
        </w:rPr>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DC1" w:rsidRDefault="009B4DC1">
      <w:r>
        <w:separator/>
      </w:r>
    </w:p>
  </w:endnote>
  <w:endnote w:type="continuationSeparator" w:id="0">
    <w:p w:rsidR="009B4DC1" w:rsidRDefault="009B4D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DC1" w:rsidRDefault="009B4DC1">
    <w:pPr>
      <w:pStyle w:val="af4"/>
      <w:framePr w:wrap="around" w:vAnchor="text" w:hAnchor="margin" w:xAlign="center" w:y="1"/>
      <w:rPr>
        <w:ins w:id="185" w:author="Макарычева Мария Сергеевна" w:date="2012-07-31T14:38:00Z"/>
        <w:rStyle w:val="af5"/>
      </w:rPr>
    </w:pPr>
  </w:p>
  <w:p w:rsidR="009B4DC1" w:rsidRDefault="009B4DC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9B4DC1" w:rsidRPr="004A2DFE" w:rsidRDefault="00742893">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9B4DC1"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D72AE5">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9B4DC1" w:rsidRPr="00555BFE" w:rsidRDefault="009B4DC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B4DC1" w:rsidRPr="00324942" w:rsidRDefault="009B4DC1"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BF3B1E" w:rsidRPr="00BF3B1E">
      <w:rPr>
        <w:rFonts w:ascii="Times New Roman" w:hAnsi="Times New Roman" w:cs="Times New Roman"/>
      </w:rPr>
      <w:t>поставк</w:t>
    </w:r>
    <w:r w:rsidR="00BF3B1E">
      <w:rPr>
        <w:rFonts w:ascii="Times New Roman" w:hAnsi="Times New Roman" w:cs="Times New Roman"/>
      </w:rPr>
      <w:t>у</w:t>
    </w:r>
    <w:r w:rsidR="00BF3B1E" w:rsidRPr="00BF3B1E">
      <w:rPr>
        <w:rFonts w:ascii="Times New Roman" w:hAnsi="Times New Roman" w:cs="Times New Roman"/>
      </w:rPr>
      <w:t xml:space="preserve"> </w:t>
    </w:r>
    <w:proofErr w:type="spellStart"/>
    <w:r w:rsidR="00BF3B1E" w:rsidRPr="00BF3B1E">
      <w:rPr>
        <w:rFonts w:ascii="Times New Roman" w:hAnsi="Times New Roman" w:cs="Times New Roman"/>
      </w:rPr>
      <w:t>рентгенотелевизионной</w:t>
    </w:r>
    <w:proofErr w:type="spellEnd"/>
    <w:r w:rsidR="00BF3B1E" w:rsidRPr="00BF3B1E">
      <w:rPr>
        <w:rFonts w:ascii="Times New Roman" w:hAnsi="Times New Roman" w:cs="Times New Roman"/>
      </w:rPr>
      <w:t xml:space="preserve"> досмотровой установки </w:t>
    </w:r>
    <w:proofErr w:type="spellStart"/>
    <w:r w:rsidR="00BF3B1E" w:rsidRPr="00BF3B1E">
      <w:rPr>
        <w:rFonts w:ascii="Times New Roman" w:hAnsi="Times New Roman" w:cs="Times New Roman"/>
      </w:rPr>
      <w:t>Rapiscan</w:t>
    </w:r>
    <w:proofErr w:type="spellEnd"/>
    <w:r w:rsidR="00BF3B1E" w:rsidRPr="00BF3B1E">
      <w:rPr>
        <w:rFonts w:ascii="Times New Roman" w:hAnsi="Times New Roman" w:cs="Times New Roman"/>
      </w:rPr>
      <w:t xml:space="preserve"> 628XR (или эквивалент) для нужд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DC1" w:rsidRDefault="009B4DC1">
      <w:r>
        <w:separator/>
      </w:r>
    </w:p>
  </w:footnote>
  <w:footnote w:type="continuationSeparator" w:id="0">
    <w:p w:rsidR="009B4DC1" w:rsidRDefault="009B4D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74E6"/>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01E"/>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3BC6"/>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348"/>
    <w:rsid w:val="004304B8"/>
    <w:rsid w:val="00431602"/>
    <w:rsid w:val="00443E17"/>
    <w:rsid w:val="00444101"/>
    <w:rsid w:val="00446545"/>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2D88"/>
    <w:rsid w:val="00584F42"/>
    <w:rsid w:val="00585472"/>
    <w:rsid w:val="00586F3F"/>
    <w:rsid w:val="005900C0"/>
    <w:rsid w:val="00591665"/>
    <w:rsid w:val="005917FB"/>
    <w:rsid w:val="00592676"/>
    <w:rsid w:val="00592835"/>
    <w:rsid w:val="005933F7"/>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93"/>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A70C1"/>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E47"/>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974"/>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3B1E"/>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2AE5"/>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CFD"/>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76A"/>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54F8"/>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mailto:zakupki@rosrao.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686E18-C68D-4C2D-A2BD-B2C29AA16C90}">
  <ds:schemaRefs>
    <ds:schemaRef ds:uri="http://schemas.openxmlformats.org/officeDocument/2006/bibliography"/>
  </ds:schemaRefs>
</ds:datastoreItem>
</file>

<file path=customXml/itemProps2.xml><?xml version="1.0" encoding="utf-8"?>
<ds:datastoreItem xmlns:ds="http://schemas.openxmlformats.org/officeDocument/2006/customXml" ds:itemID="{411B30DD-1198-438A-B5EF-B6014BF52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11620</Words>
  <Characters>66236</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9</cp:revision>
  <cp:lastPrinted>2012-09-26T11:06:00Z</cp:lastPrinted>
  <dcterms:created xsi:type="dcterms:W3CDTF">2012-09-26T11:25:00Z</dcterms:created>
  <dcterms:modified xsi:type="dcterms:W3CDTF">2012-10-16T09:15:00Z</dcterms:modified>
</cp:coreProperties>
</file>