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7EC5" w:rsidRDefault="00F37EC5"/>
    <w:tbl>
      <w:tblPr>
        <w:tblpPr w:leftFromText="180" w:rightFromText="180" w:vertAnchor="page" w:horzAnchor="margin" w:tblpY="2611"/>
        <w:tblW w:w="10173" w:type="dxa"/>
        <w:tblLook w:val="0000" w:firstRow="0" w:lastRow="0" w:firstColumn="0" w:lastColumn="0" w:noHBand="0" w:noVBand="0"/>
      </w:tblPr>
      <w:tblGrid>
        <w:gridCol w:w="5211"/>
        <w:gridCol w:w="4962"/>
      </w:tblGrid>
      <w:tr w:rsidR="007C0950" w:rsidRPr="007C0950" w:rsidTr="007C0950">
        <w:trPr>
          <w:trHeight w:val="1135"/>
        </w:trPr>
        <w:tc>
          <w:tcPr>
            <w:tcW w:w="5211" w:type="dxa"/>
          </w:tcPr>
          <w:p w:rsidR="007C0950" w:rsidRPr="007C0950" w:rsidRDefault="007C0950" w:rsidP="007C0950">
            <w:pPr>
              <w:jc w:val="both"/>
              <w:rPr>
                <w:bCs/>
              </w:rPr>
            </w:pPr>
            <w:r w:rsidRPr="007C0950">
              <w:rPr>
                <w:bCs/>
              </w:rPr>
              <w:t>СОГЛАСОВАНО</w:t>
            </w:r>
          </w:p>
          <w:p w:rsidR="007C0950" w:rsidRPr="007C0950" w:rsidRDefault="007C0950" w:rsidP="007C0950">
            <w:pPr>
              <w:jc w:val="both"/>
              <w:rPr>
                <w:bCs/>
              </w:rPr>
            </w:pPr>
            <w:r w:rsidRPr="007C0950">
              <w:rPr>
                <w:bCs/>
              </w:rPr>
              <w:t>Заместитель генерального директора</w:t>
            </w:r>
          </w:p>
          <w:p w:rsidR="007C0950" w:rsidRPr="007C0950" w:rsidRDefault="007C0950" w:rsidP="007C0950">
            <w:pPr>
              <w:jc w:val="both"/>
              <w:rPr>
                <w:bCs/>
              </w:rPr>
            </w:pPr>
            <w:r w:rsidRPr="007C0950">
              <w:rPr>
                <w:bCs/>
              </w:rPr>
              <w:t>по экономике и финансам</w:t>
            </w:r>
          </w:p>
          <w:p w:rsidR="007C0950" w:rsidRPr="007C0950" w:rsidRDefault="007C0950" w:rsidP="007C0950">
            <w:pPr>
              <w:jc w:val="both"/>
              <w:rPr>
                <w:bCs/>
              </w:rPr>
            </w:pPr>
            <w:r w:rsidRPr="007C0950">
              <w:rPr>
                <w:bCs/>
              </w:rPr>
              <w:t>________________ Т.Ю. Гаврилова</w:t>
            </w:r>
          </w:p>
          <w:p w:rsidR="007C0950" w:rsidRPr="007C0950" w:rsidRDefault="007C0950" w:rsidP="00C867FF">
            <w:pPr>
              <w:jc w:val="both"/>
            </w:pPr>
            <w:r w:rsidRPr="007C0950">
              <w:rPr>
                <w:bCs/>
              </w:rPr>
              <w:t>« ___» _______________ 201</w:t>
            </w:r>
            <w:r w:rsidR="00C867FF">
              <w:rPr>
                <w:bCs/>
              </w:rPr>
              <w:t>5</w:t>
            </w:r>
            <w:r w:rsidRPr="007C0950">
              <w:rPr>
                <w:bCs/>
              </w:rPr>
              <w:t xml:space="preserve"> г.</w:t>
            </w:r>
          </w:p>
        </w:tc>
        <w:tc>
          <w:tcPr>
            <w:tcW w:w="4962" w:type="dxa"/>
          </w:tcPr>
          <w:p w:rsidR="007C0950" w:rsidRPr="007C0950" w:rsidRDefault="007C0950" w:rsidP="007C0950">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ind w:left="1026" w:hanging="992"/>
              <w:jc w:val="both"/>
              <w:rPr>
                <w:bCs/>
              </w:rPr>
            </w:pPr>
            <w:r w:rsidRPr="007C0950">
              <w:rPr>
                <w:bCs/>
              </w:rPr>
              <w:t>УТВЕРЖДАЮ</w:t>
            </w:r>
          </w:p>
          <w:p w:rsidR="007C0950" w:rsidRPr="007C0950" w:rsidRDefault="007C0950" w:rsidP="007C0950">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ind w:left="1026" w:hanging="992"/>
              <w:jc w:val="both"/>
              <w:rPr>
                <w:bCs/>
              </w:rPr>
            </w:pPr>
            <w:r w:rsidRPr="007C0950">
              <w:rPr>
                <w:bCs/>
              </w:rPr>
              <w:t>Заместитель генерального директора</w:t>
            </w:r>
          </w:p>
          <w:p w:rsidR="007C0950" w:rsidRPr="007C0950" w:rsidRDefault="007C0950" w:rsidP="007C0950">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ind w:left="1026" w:hanging="992"/>
              <w:jc w:val="both"/>
              <w:rPr>
                <w:bCs/>
              </w:rPr>
            </w:pPr>
            <w:r w:rsidRPr="007C0950">
              <w:rPr>
                <w:bCs/>
              </w:rPr>
              <w:t>по капитальному строительству</w:t>
            </w:r>
          </w:p>
          <w:p w:rsidR="007C0950" w:rsidRPr="007C0950" w:rsidRDefault="007C0950" w:rsidP="007C0950">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ind w:left="1026" w:hanging="992"/>
              <w:jc w:val="both"/>
              <w:rPr>
                <w:bCs/>
              </w:rPr>
            </w:pPr>
            <w:r w:rsidRPr="007C0950">
              <w:rPr>
                <w:bCs/>
              </w:rPr>
              <w:t>________________ Е.В. Гордеев</w:t>
            </w:r>
          </w:p>
          <w:p w:rsidR="007C0950" w:rsidRPr="007C0950" w:rsidRDefault="007C0950" w:rsidP="00C867FF">
            <w:pPr>
              <w:pStyle w:val="HTML"/>
              <w:tabs>
                <w:tab w:val="clear" w:pos="916"/>
                <w:tab w:val="clear" w:pos="2748"/>
                <w:tab w:val="clear" w:pos="3664"/>
                <w:tab w:val="clear" w:pos="4580"/>
                <w:tab w:val="clear" w:pos="5496"/>
                <w:tab w:val="left" w:pos="1168"/>
                <w:tab w:val="left" w:pos="2019"/>
                <w:tab w:val="left" w:pos="6516"/>
              </w:tabs>
              <w:suppressAutoHyphens/>
              <w:jc w:val="both"/>
              <w:rPr>
                <w:rFonts w:ascii="Times New Roman" w:hAnsi="Times New Roman" w:cs="Times New Roman"/>
                <w:sz w:val="24"/>
                <w:szCs w:val="24"/>
              </w:rPr>
            </w:pPr>
            <w:r w:rsidRPr="007C0950">
              <w:rPr>
                <w:rFonts w:ascii="Times New Roman" w:hAnsi="Times New Roman" w:cs="Times New Roman"/>
                <w:bCs/>
                <w:sz w:val="24"/>
                <w:szCs w:val="24"/>
              </w:rPr>
              <w:t>« ___» _______________ 201</w:t>
            </w:r>
            <w:r w:rsidR="00C867FF">
              <w:rPr>
                <w:rFonts w:ascii="Times New Roman" w:hAnsi="Times New Roman" w:cs="Times New Roman"/>
                <w:bCs/>
                <w:sz w:val="24"/>
                <w:szCs w:val="24"/>
              </w:rPr>
              <w:t>5</w:t>
            </w:r>
            <w:r w:rsidRPr="007C0950">
              <w:rPr>
                <w:rFonts w:ascii="Times New Roman" w:hAnsi="Times New Roman" w:cs="Times New Roman"/>
                <w:bCs/>
                <w:sz w:val="24"/>
                <w:szCs w:val="24"/>
              </w:rPr>
              <w:t xml:space="preserve"> г.</w:t>
            </w:r>
          </w:p>
        </w:tc>
      </w:tr>
    </w:tbl>
    <w:p w:rsidR="00C87330" w:rsidRPr="007C0950" w:rsidRDefault="00C87330">
      <w:pPr>
        <w:jc w:val="center"/>
        <w:rPr>
          <w:bCs/>
        </w:rPr>
      </w:pPr>
    </w:p>
    <w:p w:rsidR="00C87330" w:rsidRPr="007C0950" w:rsidRDefault="00C87330">
      <w:pPr>
        <w:pStyle w:val="110"/>
        <w:keepNext w:val="0"/>
        <w:rPr>
          <w:bCs/>
          <w:snapToGrid/>
          <w:szCs w:val="24"/>
        </w:rPr>
      </w:pPr>
    </w:p>
    <w:p w:rsidR="00C87330" w:rsidRPr="007C0950" w:rsidRDefault="00C87330">
      <w:pPr>
        <w:jc w:val="center"/>
        <w:rPr>
          <w:bCs/>
        </w:rPr>
      </w:pPr>
    </w:p>
    <w:p w:rsidR="00C87330" w:rsidRPr="007C0950" w:rsidRDefault="00C87330">
      <w:pPr>
        <w:jc w:val="center"/>
        <w:rPr>
          <w:bCs/>
        </w:rPr>
      </w:pPr>
    </w:p>
    <w:p w:rsidR="00C87330" w:rsidRDefault="00C87330">
      <w:pPr>
        <w:jc w:val="center"/>
        <w:rPr>
          <w:bCs/>
        </w:rPr>
      </w:pPr>
    </w:p>
    <w:p w:rsidR="007C0950" w:rsidRDefault="007C0950">
      <w:pPr>
        <w:jc w:val="center"/>
        <w:rPr>
          <w:bCs/>
        </w:rPr>
      </w:pPr>
    </w:p>
    <w:p w:rsidR="007C0950" w:rsidRDefault="007C0950">
      <w:pPr>
        <w:jc w:val="center"/>
        <w:rPr>
          <w:bCs/>
        </w:rPr>
      </w:pPr>
    </w:p>
    <w:p w:rsidR="007C0950" w:rsidRDefault="007C0950">
      <w:pPr>
        <w:jc w:val="center"/>
        <w:rPr>
          <w:bCs/>
        </w:rPr>
      </w:pPr>
    </w:p>
    <w:p w:rsidR="007C0950" w:rsidRPr="007C0950" w:rsidRDefault="007C0950">
      <w:pPr>
        <w:jc w:val="center"/>
        <w:rPr>
          <w:bCs/>
        </w:rPr>
      </w:pPr>
    </w:p>
    <w:p w:rsidR="00C87330" w:rsidRPr="007C0950" w:rsidRDefault="00C87330">
      <w:pPr>
        <w:jc w:val="center"/>
        <w:rPr>
          <w:bCs/>
        </w:rPr>
      </w:pPr>
    </w:p>
    <w:p w:rsidR="005F4484" w:rsidRPr="007C0950" w:rsidRDefault="005F4484" w:rsidP="005F4484">
      <w:pPr>
        <w:jc w:val="center"/>
        <w:rPr>
          <w:bCs/>
        </w:rPr>
      </w:pPr>
      <w:bookmarkStart w:id="0" w:name="_Toc318103488"/>
    </w:p>
    <w:p w:rsidR="005F4484" w:rsidRPr="007C0950" w:rsidRDefault="005F4484" w:rsidP="005F4484">
      <w:pPr>
        <w:jc w:val="center"/>
        <w:outlineLvl w:val="0"/>
        <w:rPr>
          <w:bCs/>
        </w:rPr>
      </w:pPr>
      <w:bookmarkStart w:id="1" w:name="_Toc356806777"/>
      <w:r w:rsidRPr="007C0950">
        <w:rPr>
          <w:bCs/>
        </w:rPr>
        <w:t>КОНКУРСНАЯ ДОКУМЕНТАЦИЯ</w:t>
      </w:r>
      <w:bookmarkEnd w:id="1"/>
    </w:p>
    <w:p w:rsidR="005F4484" w:rsidRDefault="005F4484" w:rsidP="00CB192F">
      <w:pPr>
        <w:jc w:val="center"/>
      </w:pPr>
      <w:r w:rsidRPr="007C0950">
        <w:t>открытый одноэтапный конкурс в электронной форме без квалификационного отбора</w:t>
      </w:r>
    </w:p>
    <w:p w:rsidR="005F4484" w:rsidRPr="00C867FF" w:rsidRDefault="005F4484" w:rsidP="00CB192F">
      <w:pPr>
        <w:jc w:val="center"/>
      </w:pPr>
      <w:r>
        <w:t xml:space="preserve">на право заключения </w:t>
      </w:r>
      <w:proofErr w:type="gramStart"/>
      <w:r>
        <w:t>договора</w:t>
      </w:r>
      <w:proofErr w:type="gramEnd"/>
      <w:r w:rsidRPr="007C0950">
        <w:t xml:space="preserve"> </w:t>
      </w:r>
      <w:r w:rsidR="00C867FF" w:rsidRPr="00C867FF">
        <w:rPr>
          <w:sz w:val="26"/>
          <w:szCs w:val="26"/>
        </w:rPr>
        <w:t xml:space="preserve">на </w:t>
      </w:r>
      <w:r w:rsidR="00C867FF" w:rsidRPr="00C867FF">
        <w:rPr>
          <w:spacing w:val="-6"/>
          <w:sz w:val="26"/>
          <w:szCs w:val="26"/>
        </w:rPr>
        <w:t>выполнение работ по ремонту зданий ФГУП «Комбинат «Электрохимприбор» находящихся на промышленных площадках</w:t>
      </w:r>
    </w:p>
    <w:p w:rsidR="00CA2886" w:rsidRPr="007C0950" w:rsidRDefault="00CA2886" w:rsidP="00CA2886">
      <w:pPr>
        <w:jc w:val="center"/>
      </w:pPr>
    </w:p>
    <w:p w:rsidR="00CA2886" w:rsidRPr="007C0950" w:rsidRDefault="00CA2886" w:rsidP="00CA2886">
      <w:pPr>
        <w:jc w:val="center"/>
        <w:rPr>
          <w:caps/>
        </w:rPr>
      </w:pPr>
      <w:r w:rsidRPr="007C0950">
        <w:rPr>
          <w:caps/>
        </w:rPr>
        <w:t>том 1 «общая и коммерческая части»</w:t>
      </w:r>
    </w:p>
    <w:p w:rsidR="00CA2886" w:rsidRDefault="00CA2886" w:rsidP="00CA2886">
      <w:pPr>
        <w:jc w:val="center"/>
      </w:pPr>
    </w:p>
    <w:p w:rsidR="009A618C" w:rsidRDefault="009A618C" w:rsidP="00CA2886">
      <w:pPr>
        <w:jc w:val="center"/>
      </w:pPr>
    </w:p>
    <w:p w:rsidR="009A618C" w:rsidRDefault="009A618C" w:rsidP="00CA2886">
      <w:pPr>
        <w:jc w:val="center"/>
      </w:pPr>
    </w:p>
    <w:p w:rsidR="009A618C" w:rsidRPr="007C0950" w:rsidRDefault="009A618C" w:rsidP="00CA2886">
      <w:pPr>
        <w:jc w:val="center"/>
      </w:pPr>
    </w:p>
    <w:p w:rsidR="00CA2886" w:rsidRPr="007C0950" w:rsidRDefault="00CA2886" w:rsidP="00CA2886">
      <w:pPr>
        <w:jc w:val="center"/>
      </w:pPr>
    </w:p>
    <w:p w:rsidR="00CA2886" w:rsidRPr="007C0950" w:rsidRDefault="00CA2886" w:rsidP="00CA2886">
      <w:pPr>
        <w:jc w:val="center"/>
      </w:pPr>
    </w:p>
    <w:p w:rsidR="007C0950" w:rsidRPr="00891C80" w:rsidRDefault="007C0950" w:rsidP="007C0950">
      <w:pPr>
        <w:jc w:val="both"/>
      </w:pPr>
      <w:r w:rsidRPr="00891C80">
        <w:rPr>
          <w:i/>
        </w:rPr>
        <w:t xml:space="preserve">Номер позиции ГПЗ </w:t>
      </w:r>
      <w:r w:rsidR="00EE558E">
        <w:rPr>
          <w:i/>
        </w:rPr>
        <w:t>8189/3</w:t>
      </w:r>
    </w:p>
    <w:p w:rsidR="00DC0D83" w:rsidRDefault="00DC0D83" w:rsidP="007C0950">
      <w:pPr>
        <w:jc w:val="both"/>
      </w:pPr>
    </w:p>
    <w:p w:rsidR="00DC0D83" w:rsidRDefault="00DC0D83" w:rsidP="007C0950">
      <w:pPr>
        <w:jc w:val="both"/>
      </w:pPr>
    </w:p>
    <w:p w:rsidR="00DC0D83" w:rsidRDefault="00DC0D83" w:rsidP="007C0950">
      <w:pPr>
        <w:jc w:val="both"/>
      </w:pPr>
    </w:p>
    <w:p w:rsidR="00DC0D83" w:rsidRDefault="00DC0D83" w:rsidP="007C0950">
      <w:pPr>
        <w:jc w:val="both"/>
      </w:pPr>
    </w:p>
    <w:p w:rsidR="00DC0D83" w:rsidRDefault="00DC0D83" w:rsidP="007C0950">
      <w:pPr>
        <w:jc w:val="both"/>
      </w:pPr>
    </w:p>
    <w:p w:rsidR="007C0950" w:rsidRPr="00891C80" w:rsidRDefault="007C0950" w:rsidP="007C0950">
      <w:pPr>
        <w:jc w:val="both"/>
      </w:pPr>
      <w:r w:rsidRPr="00891C80">
        <w:t>Отдел капитального строительства</w:t>
      </w:r>
    </w:p>
    <w:p w:rsidR="007C0950" w:rsidRPr="00891C80" w:rsidRDefault="007C0950" w:rsidP="007C0950">
      <w:pPr>
        <w:jc w:val="both"/>
      </w:pPr>
    </w:p>
    <w:p w:rsidR="007C0950" w:rsidRPr="00891C80" w:rsidRDefault="007C0950" w:rsidP="007C0950">
      <w:pPr>
        <w:jc w:val="both"/>
      </w:pPr>
      <w:r w:rsidRPr="00891C80">
        <w:t>Начальник отдела</w:t>
      </w:r>
      <w:r w:rsidRPr="00891C80">
        <w:tab/>
        <w:t xml:space="preserve">________________ В.В. </w:t>
      </w:r>
      <w:proofErr w:type="spellStart"/>
      <w:r w:rsidRPr="00891C80">
        <w:t>Моляков</w:t>
      </w:r>
      <w:proofErr w:type="spellEnd"/>
    </w:p>
    <w:p w:rsidR="007C0950" w:rsidRPr="00891C80" w:rsidRDefault="007C0950" w:rsidP="007C0950">
      <w:pPr>
        <w:jc w:val="both"/>
      </w:pPr>
    </w:p>
    <w:p w:rsidR="007C0950" w:rsidRPr="00891C80" w:rsidRDefault="007C0950" w:rsidP="007C0950">
      <w:pPr>
        <w:jc w:val="both"/>
      </w:pPr>
      <w:r w:rsidRPr="00891C80">
        <w:t>Исполнитель</w:t>
      </w:r>
      <w:r w:rsidRPr="00891C80">
        <w:tab/>
      </w:r>
      <w:r w:rsidRPr="00891C80">
        <w:tab/>
        <w:t xml:space="preserve">________________ </w:t>
      </w:r>
      <w:proofErr w:type="spellStart"/>
      <w:r w:rsidR="00D071B9">
        <w:t>Л.Г.Бушманова</w:t>
      </w:r>
      <w:proofErr w:type="spellEnd"/>
    </w:p>
    <w:p w:rsidR="007C0950" w:rsidRPr="00E03C3A" w:rsidRDefault="007C0950" w:rsidP="007C0950">
      <w:pPr>
        <w:jc w:val="both"/>
      </w:pPr>
    </w:p>
    <w:p w:rsidR="007C0950" w:rsidRPr="00E03C3A" w:rsidRDefault="007C0950" w:rsidP="007C0950">
      <w:pPr>
        <w:jc w:val="both"/>
      </w:pPr>
    </w:p>
    <w:p w:rsidR="007C0950" w:rsidRPr="00E03C3A" w:rsidRDefault="007C0950" w:rsidP="007C0950">
      <w:pPr>
        <w:jc w:val="both"/>
      </w:pPr>
    </w:p>
    <w:p w:rsidR="007C0950" w:rsidRPr="00E03C3A" w:rsidRDefault="007C0950" w:rsidP="007C0950">
      <w:pPr>
        <w:jc w:val="both"/>
      </w:pPr>
    </w:p>
    <w:p w:rsidR="00CA2886" w:rsidRPr="007C0950" w:rsidRDefault="00CA2886" w:rsidP="00CA2886">
      <w:pPr>
        <w:jc w:val="center"/>
      </w:pPr>
    </w:p>
    <w:p w:rsidR="00CA2886" w:rsidRPr="007C0950" w:rsidRDefault="00CA2886" w:rsidP="00CA2886">
      <w:pPr>
        <w:jc w:val="center"/>
      </w:pPr>
    </w:p>
    <w:p w:rsidR="00CA2886" w:rsidRPr="007C0950" w:rsidRDefault="00CA2886" w:rsidP="00CA2886">
      <w:pPr>
        <w:jc w:val="center"/>
      </w:pPr>
    </w:p>
    <w:p w:rsidR="00CA2886" w:rsidRPr="007C0950" w:rsidRDefault="00CA2886" w:rsidP="00CA2886">
      <w:pPr>
        <w:jc w:val="center"/>
      </w:pPr>
    </w:p>
    <w:p w:rsidR="00CA2886" w:rsidRPr="007C0950" w:rsidRDefault="00CA2886" w:rsidP="00CA2886">
      <w:pPr>
        <w:jc w:val="center"/>
      </w:pPr>
    </w:p>
    <w:p w:rsidR="00CA2886" w:rsidRPr="007C0950" w:rsidRDefault="00CA2886" w:rsidP="00CA2886">
      <w:pPr>
        <w:jc w:val="center"/>
      </w:pPr>
    </w:p>
    <w:p w:rsidR="00CA2886" w:rsidRPr="007C0950" w:rsidRDefault="00CA2886" w:rsidP="00CA2886">
      <w:pPr>
        <w:pStyle w:val="110"/>
        <w:keepNext w:val="0"/>
        <w:rPr>
          <w:b/>
          <w:snapToGrid/>
          <w:szCs w:val="24"/>
        </w:rPr>
      </w:pPr>
      <w:r w:rsidRPr="007C0950">
        <w:rPr>
          <w:snapToGrid/>
          <w:szCs w:val="24"/>
        </w:rPr>
        <w:t>20</w:t>
      </w:r>
      <w:r w:rsidR="007C0950">
        <w:rPr>
          <w:snapToGrid/>
          <w:szCs w:val="24"/>
        </w:rPr>
        <w:t>1</w:t>
      </w:r>
      <w:r w:rsidR="00C867FF">
        <w:rPr>
          <w:snapToGrid/>
          <w:szCs w:val="24"/>
        </w:rPr>
        <w:t>5</w:t>
      </w:r>
    </w:p>
    <w:p w:rsidR="00CA2886" w:rsidRPr="007C0950" w:rsidRDefault="00CA2886" w:rsidP="00CA2886">
      <w:pPr>
        <w:sectPr w:rsidR="00CA2886" w:rsidRPr="007C0950" w:rsidSect="00C87330">
          <w:headerReference w:type="default" r:id="rId9"/>
          <w:footerReference w:type="even" r:id="rId10"/>
          <w:pgSz w:w="11907" w:h="16840" w:code="9"/>
          <w:pgMar w:top="1134" w:right="567" w:bottom="1134" w:left="1418" w:header="709" w:footer="1072" w:gutter="0"/>
          <w:cols w:space="708"/>
          <w:docGrid w:linePitch="360"/>
        </w:sectPr>
      </w:pPr>
    </w:p>
    <w:p w:rsidR="00C87330" w:rsidRPr="007C0950" w:rsidRDefault="00C87330" w:rsidP="00C87330">
      <w:pPr>
        <w:pStyle w:val="13"/>
        <w:widowControl/>
        <w:outlineLvl w:val="0"/>
        <w:rPr>
          <w:bCs/>
          <w:snapToGrid/>
          <w:sz w:val="24"/>
          <w:szCs w:val="24"/>
          <w:lang w:val="en-US"/>
        </w:rPr>
      </w:pPr>
      <w:bookmarkStart w:id="2" w:name="_Toc356806778"/>
      <w:r w:rsidRPr="007C0950">
        <w:rPr>
          <w:b w:val="0"/>
          <w:bCs/>
          <w:snapToGrid/>
          <w:sz w:val="24"/>
          <w:szCs w:val="24"/>
        </w:rPr>
        <w:lastRenderedPageBreak/>
        <w:t>СОДЕРЖАНИЕ</w:t>
      </w:r>
      <w:bookmarkEnd w:id="0"/>
      <w:bookmarkEnd w:id="2"/>
    </w:p>
    <w:p w:rsidR="00C87330" w:rsidRPr="007C0950" w:rsidRDefault="00C87330" w:rsidP="00C87330">
      <w:pPr>
        <w:pStyle w:val="aff7"/>
        <w:keepNext w:val="0"/>
        <w:keepLines w:val="0"/>
        <w:numPr>
          <w:ilvl w:val="0"/>
          <w:numId w:val="0"/>
        </w:numPr>
        <w:spacing w:before="0" w:after="0" w:line="240" w:lineRule="auto"/>
        <w:rPr>
          <w:b w:val="0"/>
          <w:spacing w:val="0"/>
          <w:kern w:val="0"/>
          <w:szCs w:val="24"/>
          <w:lang w:eastAsia="ru-RU"/>
        </w:rPr>
      </w:pPr>
    </w:p>
    <w:p w:rsidR="00EA791F" w:rsidRPr="007C0950" w:rsidRDefault="00C87330">
      <w:pPr>
        <w:pStyle w:val="14"/>
        <w:rPr>
          <w:szCs w:val="24"/>
        </w:rPr>
      </w:pPr>
      <w:r w:rsidRPr="007C0950">
        <w:rPr>
          <w:bCs/>
          <w:szCs w:val="24"/>
        </w:rPr>
        <w:fldChar w:fldCharType="begin"/>
      </w:r>
      <w:r w:rsidRPr="007C0950">
        <w:rPr>
          <w:bCs/>
          <w:szCs w:val="24"/>
        </w:rPr>
        <w:instrText xml:space="preserve"> TOC \o "1-3" \h \z \u </w:instrText>
      </w:r>
      <w:r w:rsidRPr="007C0950">
        <w:rPr>
          <w:bCs/>
          <w:szCs w:val="24"/>
        </w:rPr>
        <w:fldChar w:fldCharType="separate"/>
      </w:r>
      <w:hyperlink w:anchor="_Toc356806777" w:history="1">
        <w:r w:rsidR="00EA791F" w:rsidRPr="007C0950">
          <w:rPr>
            <w:rStyle w:val="afb"/>
            <w:bCs/>
            <w:szCs w:val="24"/>
          </w:rPr>
          <w:t>КОНКУРСНАЯ ДОКУМЕНТАЦИЯ</w:t>
        </w:r>
        <w:r w:rsidR="00EA791F" w:rsidRPr="007C0950">
          <w:rPr>
            <w:webHidden/>
            <w:szCs w:val="24"/>
          </w:rPr>
          <w:tab/>
        </w:r>
        <w:r w:rsidR="00EA791F" w:rsidRPr="007C0950">
          <w:rPr>
            <w:webHidden/>
            <w:szCs w:val="24"/>
          </w:rPr>
          <w:fldChar w:fldCharType="begin"/>
        </w:r>
        <w:r w:rsidR="00EA791F" w:rsidRPr="007C0950">
          <w:rPr>
            <w:webHidden/>
            <w:szCs w:val="24"/>
          </w:rPr>
          <w:instrText xml:space="preserve"> PAGEREF _Toc356806777 \h </w:instrText>
        </w:r>
        <w:r w:rsidR="00EA791F" w:rsidRPr="007C0950">
          <w:rPr>
            <w:webHidden/>
            <w:szCs w:val="24"/>
          </w:rPr>
        </w:r>
        <w:r w:rsidR="00EA791F" w:rsidRPr="007C0950">
          <w:rPr>
            <w:webHidden/>
            <w:szCs w:val="24"/>
          </w:rPr>
          <w:fldChar w:fldCharType="separate"/>
        </w:r>
        <w:r w:rsidR="00603821">
          <w:rPr>
            <w:webHidden/>
            <w:szCs w:val="24"/>
          </w:rPr>
          <w:t>1</w:t>
        </w:r>
        <w:r w:rsidR="00EA791F" w:rsidRPr="007C0950">
          <w:rPr>
            <w:webHidden/>
            <w:szCs w:val="24"/>
          </w:rPr>
          <w:fldChar w:fldCharType="end"/>
        </w:r>
      </w:hyperlink>
    </w:p>
    <w:p w:rsidR="00EA791F" w:rsidRPr="007C0950" w:rsidRDefault="00BB3F8F">
      <w:pPr>
        <w:pStyle w:val="14"/>
        <w:rPr>
          <w:szCs w:val="24"/>
        </w:rPr>
      </w:pPr>
      <w:hyperlink w:anchor="_Toc356806778" w:history="1">
        <w:r w:rsidR="00EA791F" w:rsidRPr="007C0950">
          <w:rPr>
            <w:rStyle w:val="afb"/>
            <w:bCs/>
            <w:szCs w:val="24"/>
          </w:rPr>
          <w:t>СОДЕРЖАНИЕ</w:t>
        </w:r>
        <w:r w:rsidR="00EA791F" w:rsidRPr="007C0950">
          <w:rPr>
            <w:webHidden/>
            <w:szCs w:val="24"/>
          </w:rPr>
          <w:tab/>
        </w:r>
        <w:r w:rsidR="00EA791F" w:rsidRPr="007C0950">
          <w:rPr>
            <w:webHidden/>
            <w:szCs w:val="24"/>
          </w:rPr>
          <w:fldChar w:fldCharType="begin"/>
        </w:r>
        <w:r w:rsidR="00EA791F" w:rsidRPr="007C0950">
          <w:rPr>
            <w:webHidden/>
            <w:szCs w:val="24"/>
          </w:rPr>
          <w:instrText xml:space="preserve"> PAGEREF _Toc356806778 \h </w:instrText>
        </w:r>
        <w:r w:rsidR="00EA791F" w:rsidRPr="007C0950">
          <w:rPr>
            <w:webHidden/>
            <w:szCs w:val="24"/>
          </w:rPr>
        </w:r>
        <w:r w:rsidR="00EA791F" w:rsidRPr="007C0950">
          <w:rPr>
            <w:webHidden/>
            <w:szCs w:val="24"/>
          </w:rPr>
          <w:fldChar w:fldCharType="separate"/>
        </w:r>
        <w:r w:rsidR="00603821">
          <w:rPr>
            <w:webHidden/>
            <w:szCs w:val="24"/>
          </w:rPr>
          <w:t>2</w:t>
        </w:r>
        <w:r w:rsidR="00EA791F" w:rsidRPr="007C0950">
          <w:rPr>
            <w:webHidden/>
            <w:szCs w:val="24"/>
          </w:rPr>
          <w:fldChar w:fldCharType="end"/>
        </w:r>
      </w:hyperlink>
    </w:p>
    <w:p w:rsidR="00EA791F" w:rsidRPr="007C0950" w:rsidRDefault="00BB3F8F">
      <w:pPr>
        <w:pStyle w:val="14"/>
        <w:rPr>
          <w:szCs w:val="24"/>
        </w:rPr>
      </w:pPr>
      <w:hyperlink w:anchor="_Toc356806780" w:history="1">
        <w:r w:rsidR="00EA791F" w:rsidRPr="007C0950">
          <w:rPr>
            <w:rStyle w:val="afb"/>
            <w:szCs w:val="24"/>
          </w:rPr>
          <w:t>ЧАСТЬ 1</w:t>
        </w:r>
        <w:r w:rsidR="00EA791F" w:rsidRPr="007C0950">
          <w:rPr>
            <w:webHidden/>
            <w:szCs w:val="24"/>
          </w:rPr>
          <w:tab/>
        </w:r>
      </w:hyperlink>
    </w:p>
    <w:p w:rsidR="00EA791F" w:rsidRPr="007C0950" w:rsidRDefault="00BB3F8F">
      <w:pPr>
        <w:pStyle w:val="14"/>
        <w:rPr>
          <w:szCs w:val="24"/>
        </w:rPr>
      </w:pPr>
      <w:hyperlink w:anchor="_Toc356806781" w:history="1">
        <w:r w:rsidR="00EA791F" w:rsidRPr="007C0950">
          <w:rPr>
            <w:rStyle w:val="afb"/>
            <w:szCs w:val="24"/>
          </w:rPr>
          <w:t>1.</w:t>
        </w:r>
        <w:r w:rsidR="00EA791F" w:rsidRPr="007C0950">
          <w:rPr>
            <w:szCs w:val="24"/>
          </w:rPr>
          <w:tab/>
        </w:r>
        <w:r w:rsidR="00EA791F" w:rsidRPr="007C0950">
          <w:rPr>
            <w:rStyle w:val="afb"/>
            <w:szCs w:val="24"/>
          </w:rPr>
          <w:t>ТЕРМИНЫ И ОПРЕДЕЛЕНИЯ</w:t>
        </w:r>
        <w:r w:rsidR="00EA791F" w:rsidRPr="007C0950">
          <w:rPr>
            <w:webHidden/>
            <w:szCs w:val="24"/>
          </w:rPr>
          <w:tab/>
        </w:r>
        <w:r w:rsidR="00EA791F" w:rsidRPr="007C0950">
          <w:rPr>
            <w:webHidden/>
            <w:szCs w:val="24"/>
          </w:rPr>
          <w:fldChar w:fldCharType="begin"/>
        </w:r>
        <w:r w:rsidR="00EA791F" w:rsidRPr="007C0950">
          <w:rPr>
            <w:webHidden/>
            <w:szCs w:val="24"/>
          </w:rPr>
          <w:instrText xml:space="preserve"> PAGEREF _Toc356806781 \h </w:instrText>
        </w:r>
        <w:r w:rsidR="00EA791F" w:rsidRPr="007C0950">
          <w:rPr>
            <w:webHidden/>
            <w:szCs w:val="24"/>
          </w:rPr>
        </w:r>
        <w:r w:rsidR="00EA791F" w:rsidRPr="007C0950">
          <w:rPr>
            <w:webHidden/>
            <w:szCs w:val="24"/>
          </w:rPr>
          <w:fldChar w:fldCharType="separate"/>
        </w:r>
        <w:r w:rsidR="00603821">
          <w:rPr>
            <w:webHidden/>
            <w:szCs w:val="24"/>
          </w:rPr>
          <w:t>4</w:t>
        </w:r>
        <w:r w:rsidR="00EA791F" w:rsidRPr="007C0950">
          <w:rPr>
            <w:webHidden/>
            <w:szCs w:val="24"/>
          </w:rPr>
          <w:fldChar w:fldCharType="end"/>
        </w:r>
      </w:hyperlink>
    </w:p>
    <w:p w:rsidR="00EA791F" w:rsidRPr="007C0950" w:rsidRDefault="00BB3F8F">
      <w:pPr>
        <w:pStyle w:val="14"/>
        <w:rPr>
          <w:szCs w:val="24"/>
        </w:rPr>
      </w:pPr>
      <w:hyperlink w:anchor="_Toc356806782" w:history="1">
        <w:r w:rsidR="00EA791F" w:rsidRPr="007C0950">
          <w:rPr>
            <w:rStyle w:val="afb"/>
            <w:szCs w:val="24"/>
          </w:rPr>
          <w:t>СОКРАЩЕНИЯ</w:t>
        </w:r>
        <w:r w:rsidR="00EA791F" w:rsidRPr="007C0950">
          <w:rPr>
            <w:webHidden/>
            <w:szCs w:val="24"/>
          </w:rPr>
          <w:tab/>
        </w:r>
        <w:r w:rsidR="00EA791F" w:rsidRPr="007C0950">
          <w:rPr>
            <w:webHidden/>
            <w:szCs w:val="24"/>
          </w:rPr>
          <w:fldChar w:fldCharType="begin"/>
        </w:r>
        <w:r w:rsidR="00EA791F" w:rsidRPr="007C0950">
          <w:rPr>
            <w:webHidden/>
            <w:szCs w:val="24"/>
          </w:rPr>
          <w:instrText xml:space="preserve"> PAGEREF _Toc356806782 \h </w:instrText>
        </w:r>
        <w:r w:rsidR="00EA791F" w:rsidRPr="007C0950">
          <w:rPr>
            <w:webHidden/>
            <w:szCs w:val="24"/>
          </w:rPr>
        </w:r>
        <w:r w:rsidR="00EA791F" w:rsidRPr="007C0950">
          <w:rPr>
            <w:webHidden/>
            <w:szCs w:val="24"/>
          </w:rPr>
          <w:fldChar w:fldCharType="separate"/>
        </w:r>
        <w:r w:rsidR="00603821">
          <w:rPr>
            <w:webHidden/>
            <w:szCs w:val="24"/>
          </w:rPr>
          <w:t>5</w:t>
        </w:r>
        <w:r w:rsidR="00EA791F" w:rsidRPr="007C0950">
          <w:rPr>
            <w:webHidden/>
            <w:szCs w:val="24"/>
          </w:rPr>
          <w:fldChar w:fldCharType="end"/>
        </w:r>
      </w:hyperlink>
    </w:p>
    <w:p w:rsidR="00EA791F" w:rsidRPr="007C0950" w:rsidRDefault="00BB3F8F">
      <w:pPr>
        <w:pStyle w:val="14"/>
        <w:rPr>
          <w:szCs w:val="24"/>
        </w:rPr>
      </w:pPr>
      <w:hyperlink w:anchor="_Toc356806783" w:history="1">
        <w:r w:rsidR="00EA791F" w:rsidRPr="007C0950">
          <w:rPr>
            <w:rStyle w:val="afb"/>
            <w:szCs w:val="24"/>
            <w:lang w:val="en-US"/>
          </w:rPr>
          <w:t>2.</w:t>
        </w:r>
        <w:r w:rsidR="00EA791F" w:rsidRPr="007C0950">
          <w:rPr>
            <w:szCs w:val="24"/>
          </w:rPr>
          <w:tab/>
        </w:r>
        <w:r w:rsidR="00EA791F" w:rsidRPr="007C0950">
          <w:rPr>
            <w:rStyle w:val="afb"/>
            <w:szCs w:val="24"/>
          </w:rPr>
          <w:t>ОБЩИЕ ПОЛОЖЕНИЯ</w:t>
        </w:r>
        <w:r w:rsidR="00EA791F" w:rsidRPr="007C0950">
          <w:rPr>
            <w:webHidden/>
            <w:szCs w:val="24"/>
          </w:rPr>
          <w:tab/>
        </w:r>
        <w:r w:rsidR="00EA791F" w:rsidRPr="007C0950">
          <w:rPr>
            <w:webHidden/>
            <w:szCs w:val="24"/>
          </w:rPr>
          <w:fldChar w:fldCharType="begin"/>
        </w:r>
        <w:r w:rsidR="00EA791F" w:rsidRPr="007C0950">
          <w:rPr>
            <w:webHidden/>
            <w:szCs w:val="24"/>
          </w:rPr>
          <w:instrText xml:space="preserve"> PAGEREF _Toc356806783 \h </w:instrText>
        </w:r>
        <w:r w:rsidR="00EA791F" w:rsidRPr="007C0950">
          <w:rPr>
            <w:webHidden/>
            <w:szCs w:val="24"/>
          </w:rPr>
        </w:r>
        <w:r w:rsidR="00EA791F" w:rsidRPr="007C0950">
          <w:rPr>
            <w:webHidden/>
            <w:szCs w:val="24"/>
          </w:rPr>
          <w:fldChar w:fldCharType="separate"/>
        </w:r>
        <w:r w:rsidR="00603821">
          <w:rPr>
            <w:webHidden/>
            <w:szCs w:val="24"/>
          </w:rPr>
          <w:t>6</w:t>
        </w:r>
        <w:r w:rsidR="00EA791F" w:rsidRPr="007C0950">
          <w:rPr>
            <w:webHidden/>
            <w:szCs w:val="24"/>
          </w:rPr>
          <w:fldChar w:fldCharType="end"/>
        </w:r>
      </w:hyperlink>
    </w:p>
    <w:p w:rsidR="00EA791F" w:rsidRPr="007C0950" w:rsidRDefault="00BB3F8F">
      <w:pPr>
        <w:pStyle w:val="29"/>
        <w:tabs>
          <w:tab w:val="left" w:pos="1134"/>
        </w:tabs>
        <w:rPr>
          <w:rFonts w:ascii="Times New Roman" w:hAnsi="Times New Roman" w:cs="Times New Roman"/>
          <w:b w:val="0"/>
          <w:bCs w:val="0"/>
          <w:sz w:val="24"/>
          <w:szCs w:val="24"/>
        </w:rPr>
      </w:pPr>
      <w:hyperlink w:anchor="_Toc356806784" w:history="1">
        <w:r w:rsidR="00EA791F" w:rsidRPr="007C0950">
          <w:rPr>
            <w:rStyle w:val="afb"/>
            <w:rFonts w:ascii="Times New Roman" w:hAnsi="Times New Roman" w:cs="Times New Roman"/>
            <w:b w:val="0"/>
            <w:sz w:val="24"/>
            <w:szCs w:val="24"/>
          </w:rPr>
          <w:t>2.1.</w:t>
        </w:r>
        <w:r w:rsidR="00EA791F" w:rsidRPr="007C0950">
          <w:rPr>
            <w:rFonts w:ascii="Times New Roman" w:hAnsi="Times New Roman" w:cs="Times New Roman"/>
            <w:b w:val="0"/>
            <w:bCs w:val="0"/>
            <w:sz w:val="24"/>
            <w:szCs w:val="24"/>
          </w:rPr>
          <w:tab/>
        </w:r>
        <w:r w:rsidR="00EA791F" w:rsidRPr="007C0950">
          <w:rPr>
            <w:rStyle w:val="afb"/>
            <w:rFonts w:ascii="Times New Roman" w:hAnsi="Times New Roman" w:cs="Times New Roman"/>
            <w:b w:val="0"/>
            <w:sz w:val="24"/>
            <w:szCs w:val="24"/>
          </w:rPr>
          <w:t>Форма и вид процедуры закупки, предмет конкурса</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_Toc356806784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603821">
          <w:rPr>
            <w:rFonts w:ascii="Times New Roman" w:hAnsi="Times New Roman" w:cs="Times New Roman"/>
            <w:b w:val="0"/>
            <w:webHidden/>
            <w:sz w:val="24"/>
            <w:szCs w:val="24"/>
          </w:rPr>
          <w:t>6</w:t>
        </w:r>
        <w:r w:rsidR="00EA791F" w:rsidRPr="007C0950">
          <w:rPr>
            <w:rFonts w:ascii="Times New Roman" w:hAnsi="Times New Roman" w:cs="Times New Roman"/>
            <w:b w:val="0"/>
            <w:webHidden/>
            <w:sz w:val="24"/>
            <w:szCs w:val="24"/>
          </w:rPr>
          <w:fldChar w:fldCharType="end"/>
        </w:r>
      </w:hyperlink>
    </w:p>
    <w:p w:rsidR="00EA791F" w:rsidRPr="007C0950" w:rsidRDefault="00BB3F8F">
      <w:pPr>
        <w:pStyle w:val="29"/>
        <w:tabs>
          <w:tab w:val="left" w:pos="1134"/>
        </w:tabs>
        <w:rPr>
          <w:rFonts w:ascii="Times New Roman" w:hAnsi="Times New Roman" w:cs="Times New Roman"/>
          <w:b w:val="0"/>
          <w:bCs w:val="0"/>
          <w:sz w:val="24"/>
          <w:szCs w:val="24"/>
        </w:rPr>
      </w:pPr>
      <w:hyperlink w:anchor="_Toc356806785" w:history="1">
        <w:r w:rsidR="00EA791F" w:rsidRPr="007C0950">
          <w:rPr>
            <w:rStyle w:val="afb"/>
            <w:rFonts w:ascii="Times New Roman" w:hAnsi="Times New Roman" w:cs="Times New Roman"/>
            <w:b w:val="0"/>
            <w:sz w:val="24"/>
            <w:szCs w:val="24"/>
          </w:rPr>
          <w:t>2.2.</w:t>
        </w:r>
        <w:r w:rsidR="00EA791F" w:rsidRPr="007C0950">
          <w:rPr>
            <w:rFonts w:ascii="Times New Roman" w:hAnsi="Times New Roman" w:cs="Times New Roman"/>
            <w:b w:val="0"/>
            <w:bCs w:val="0"/>
            <w:sz w:val="24"/>
            <w:szCs w:val="24"/>
          </w:rPr>
          <w:tab/>
        </w:r>
        <w:r w:rsidR="00EA791F" w:rsidRPr="007C0950">
          <w:rPr>
            <w:rStyle w:val="afb"/>
            <w:rFonts w:ascii="Times New Roman" w:hAnsi="Times New Roman" w:cs="Times New Roman"/>
            <w:b w:val="0"/>
            <w:sz w:val="24"/>
            <w:szCs w:val="24"/>
          </w:rPr>
          <w:t>Участие в процедуре конкурса</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_Toc356806785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603821">
          <w:rPr>
            <w:rFonts w:ascii="Times New Roman" w:hAnsi="Times New Roman" w:cs="Times New Roman"/>
            <w:b w:val="0"/>
            <w:webHidden/>
            <w:sz w:val="24"/>
            <w:szCs w:val="24"/>
          </w:rPr>
          <w:t>6</w:t>
        </w:r>
        <w:r w:rsidR="00EA791F" w:rsidRPr="007C0950">
          <w:rPr>
            <w:rFonts w:ascii="Times New Roman" w:hAnsi="Times New Roman" w:cs="Times New Roman"/>
            <w:b w:val="0"/>
            <w:webHidden/>
            <w:sz w:val="24"/>
            <w:szCs w:val="24"/>
          </w:rPr>
          <w:fldChar w:fldCharType="end"/>
        </w:r>
      </w:hyperlink>
    </w:p>
    <w:p w:rsidR="00EA791F" w:rsidRPr="007C0950" w:rsidRDefault="00BB3F8F">
      <w:pPr>
        <w:pStyle w:val="29"/>
        <w:tabs>
          <w:tab w:val="left" w:pos="1134"/>
        </w:tabs>
        <w:rPr>
          <w:rFonts w:ascii="Times New Roman" w:hAnsi="Times New Roman" w:cs="Times New Roman"/>
          <w:b w:val="0"/>
          <w:bCs w:val="0"/>
          <w:sz w:val="24"/>
          <w:szCs w:val="24"/>
        </w:rPr>
      </w:pPr>
      <w:hyperlink w:anchor="_Toc356806786" w:history="1">
        <w:r w:rsidR="00EA791F" w:rsidRPr="007C0950">
          <w:rPr>
            <w:rStyle w:val="afb"/>
            <w:rFonts w:ascii="Times New Roman" w:hAnsi="Times New Roman" w:cs="Times New Roman"/>
            <w:b w:val="0"/>
            <w:sz w:val="24"/>
            <w:szCs w:val="24"/>
          </w:rPr>
          <w:t>2.3.</w:t>
        </w:r>
        <w:r w:rsidR="00EA791F" w:rsidRPr="007C0950">
          <w:rPr>
            <w:rFonts w:ascii="Times New Roman" w:hAnsi="Times New Roman" w:cs="Times New Roman"/>
            <w:b w:val="0"/>
            <w:bCs w:val="0"/>
            <w:sz w:val="24"/>
            <w:szCs w:val="24"/>
          </w:rPr>
          <w:tab/>
        </w:r>
        <w:r w:rsidR="00EA791F" w:rsidRPr="007C0950">
          <w:rPr>
            <w:rStyle w:val="afb"/>
            <w:rFonts w:ascii="Times New Roman" w:hAnsi="Times New Roman" w:cs="Times New Roman"/>
            <w:b w:val="0"/>
            <w:sz w:val="24"/>
            <w:szCs w:val="24"/>
          </w:rPr>
          <w:t>Правовой статус документов</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_Toc356806786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603821">
          <w:rPr>
            <w:rFonts w:ascii="Times New Roman" w:hAnsi="Times New Roman" w:cs="Times New Roman"/>
            <w:b w:val="0"/>
            <w:webHidden/>
            <w:sz w:val="24"/>
            <w:szCs w:val="24"/>
          </w:rPr>
          <w:t>7</w:t>
        </w:r>
        <w:r w:rsidR="00EA791F" w:rsidRPr="007C0950">
          <w:rPr>
            <w:rFonts w:ascii="Times New Roman" w:hAnsi="Times New Roman" w:cs="Times New Roman"/>
            <w:b w:val="0"/>
            <w:webHidden/>
            <w:sz w:val="24"/>
            <w:szCs w:val="24"/>
          </w:rPr>
          <w:fldChar w:fldCharType="end"/>
        </w:r>
      </w:hyperlink>
    </w:p>
    <w:p w:rsidR="00EA791F" w:rsidRPr="007C0950" w:rsidRDefault="00BB3F8F">
      <w:pPr>
        <w:pStyle w:val="29"/>
        <w:tabs>
          <w:tab w:val="left" w:pos="1134"/>
        </w:tabs>
        <w:rPr>
          <w:rFonts w:ascii="Times New Roman" w:hAnsi="Times New Roman" w:cs="Times New Roman"/>
          <w:b w:val="0"/>
          <w:bCs w:val="0"/>
          <w:sz w:val="24"/>
          <w:szCs w:val="24"/>
        </w:rPr>
      </w:pPr>
      <w:hyperlink w:anchor="_Toc356806787" w:history="1">
        <w:r w:rsidR="00EA791F" w:rsidRPr="007C0950">
          <w:rPr>
            <w:rStyle w:val="afb"/>
            <w:rFonts w:ascii="Times New Roman" w:hAnsi="Times New Roman" w:cs="Times New Roman"/>
            <w:b w:val="0"/>
            <w:sz w:val="24"/>
            <w:szCs w:val="24"/>
          </w:rPr>
          <w:t>2.4.</w:t>
        </w:r>
        <w:r w:rsidR="00EA791F" w:rsidRPr="007C0950">
          <w:rPr>
            <w:rFonts w:ascii="Times New Roman" w:hAnsi="Times New Roman" w:cs="Times New Roman"/>
            <w:b w:val="0"/>
            <w:bCs w:val="0"/>
            <w:sz w:val="24"/>
            <w:szCs w:val="24"/>
          </w:rPr>
          <w:tab/>
        </w:r>
        <w:r w:rsidR="00EA791F" w:rsidRPr="007C0950">
          <w:rPr>
            <w:rStyle w:val="afb"/>
            <w:rFonts w:ascii="Times New Roman" w:hAnsi="Times New Roman" w:cs="Times New Roman"/>
            <w:b w:val="0"/>
            <w:sz w:val="24"/>
            <w:szCs w:val="24"/>
          </w:rPr>
          <w:t>Особые положения в связи с проведением конкурса через ЭТП</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_Toc356806787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603821">
          <w:rPr>
            <w:rFonts w:ascii="Times New Roman" w:hAnsi="Times New Roman" w:cs="Times New Roman"/>
            <w:b w:val="0"/>
            <w:webHidden/>
            <w:sz w:val="24"/>
            <w:szCs w:val="24"/>
          </w:rPr>
          <w:t>7</w:t>
        </w:r>
        <w:r w:rsidR="00EA791F" w:rsidRPr="007C0950">
          <w:rPr>
            <w:rFonts w:ascii="Times New Roman" w:hAnsi="Times New Roman" w:cs="Times New Roman"/>
            <w:b w:val="0"/>
            <w:webHidden/>
            <w:sz w:val="24"/>
            <w:szCs w:val="24"/>
          </w:rPr>
          <w:fldChar w:fldCharType="end"/>
        </w:r>
      </w:hyperlink>
    </w:p>
    <w:p w:rsidR="00EA791F" w:rsidRPr="007C0950" w:rsidRDefault="00BB3F8F">
      <w:pPr>
        <w:pStyle w:val="29"/>
        <w:tabs>
          <w:tab w:val="left" w:pos="1134"/>
        </w:tabs>
        <w:rPr>
          <w:rFonts w:ascii="Times New Roman" w:hAnsi="Times New Roman" w:cs="Times New Roman"/>
          <w:b w:val="0"/>
          <w:bCs w:val="0"/>
          <w:sz w:val="24"/>
          <w:szCs w:val="24"/>
        </w:rPr>
      </w:pPr>
      <w:hyperlink w:anchor="_Toc356806788" w:history="1">
        <w:r w:rsidR="00EA791F" w:rsidRPr="007C0950">
          <w:rPr>
            <w:rStyle w:val="afb"/>
            <w:rFonts w:ascii="Times New Roman" w:hAnsi="Times New Roman" w:cs="Times New Roman"/>
            <w:b w:val="0"/>
            <w:sz w:val="24"/>
            <w:szCs w:val="24"/>
          </w:rPr>
          <w:t>2.5.</w:t>
        </w:r>
        <w:r w:rsidR="00EA791F" w:rsidRPr="007C0950">
          <w:rPr>
            <w:rFonts w:ascii="Times New Roman" w:hAnsi="Times New Roman" w:cs="Times New Roman"/>
            <w:b w:val="0"/>
            <w:bCs w:val="0"/>
            <w:sz w:val="24"/>
            <w:szCs w:val="24"/>
          </w:rPr>
          <w:tab/>
        </w:r>
        <w:r w:rsidR="00EA791F" w:rsidRPr="007C0950">
          <w:rPr>
            <w:rStyle w:val="afb"/>
            <w:rFonts w:ascii="Times New Roman" w:hAnsi="Times New Roman" w:cs="Times New Roman"/>
            <w:b w:val="0"/>
            <w:sz w:val="24"/>
            <w:szCs w:val="24"/>
          </w:rPr>
          <w:t>Затраты на участие в конкурсе</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_Toc356806788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603821">
          <w:rPr>
            <w:rFonts w:ascii="Times New Roman" w:hAnsi="Times New Roman" w:cs="Times New Roman"/>
            <w:b w:val="0"/>
            <w:webHidden/>
            <w:sz w:val="24"/>
            <w:szCs w:val="24"/>
          </w:rPr>
          <w:t>7</w:t>
        </w:r>
        <w:r w:rsidR="00EA791F" w:rsidRPr="007C0950">
          <w:rPr>
            <w:rFonts w:ascii="Times New Roman" w:hAnsi="Times New Roman" w:cs="Times New Roman"/>
            <w:b w:val="0"/>
            <w:webHidden/>
            <w:sz w:val="24"/>
            <w:szCs w:val="24"/>
          </w:rPr>
          <w:fldChar w:fldCharType="end"/>
        </w:r>
      </w:hyperlink>
    </w:p>
    <w:p w:rsidR="00EA791F" w:rsidRPr="007C0950" w:rsidRDefault="00BB3F8F">
      <w:pPr>
        <w:pStyle w:val="29"/>
        <w:tabs>
          <w:tab w:val="left" w:pos="1134"/>
        </w:tabs>
        <w:rPr>
          <w:rFonts w:ascii="Times New Roman" w:hAnsi="Times New Roman" w:cs="Times New Roman"/>
          <w:b w:val="0"/>
          <w:bCs w:val="0"/>
          <w:sz w:val="24"/>
          <w:szCs w:val="24"/>
        </w:rPr>
      </w:pPr>
      <w:hyperlink w:anchor="_Toc356806789" w:history="1">
        <w:r w:rsidR="00EA791F" w:rsidRPr="007C0950">
          <w:rPr>
            <w:rStyle w:val="afb"/>
            <w:rFonts w:ascii="Times New Roman" w:hAnsi="Times New Roman" w:cs="Times New Roman"/>
            <w:b w:val="0"/>
            <w:sz w:val="24"/>
            <w:szCs w:val="24"/>
          </w:rPr>
          <w:t>2.6.</w:t>
        </w:r>
        <w:r w:rsidR="00EA791F" w:rsidRPr="007C0950">
          <w:rPr>
            <w:rFonts w:ascii="Times New Roman" w:hAnsi="Times New Roman" w:cs="Times New Roman"/>
            <w:b w:val="0"/>
            <w:bCs w:val="0"/>
            <w:sz w:val="24"/>
            <w:szCs w:val="24"/>
          </w:rPr>
          <w:tab/>
        </w:r>
        <w:r w:rsidR="00EA791F" w:rsidRPr="007C0950">
          <w:rPr>
            <w:rStyle w:val="afb"/>
            <w:rFonts w:ascii="Times New Roman" w:hAnsi="Times New Roman" w:cs="Times New Roman"/>
            <w:b w:val="0"/>
            <w:sz w:val="24"/>
            <w:szCs w:val="24"/>
          </w:rPr>
          <w:t xml:space="preserve">Отказ от проведения конкурса </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_Toc356806789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603821">
          <w:rPr>
            <w:rFonts w:ascii="Times New Roman" w:hAnsi="Times New Roman" w:cs="Times New Roman"/>
            <w:b w:val="0"/>
            <w:webHidden/>
            <w:sz w:val="24"/>
            <w:szCs w:val="24"/>
          </w:rPr>
          <w:t>7</w:t>
        </w:r>
        <w:r w:rsidR="00EA791F" w:rsidRPr="007C0950">
          <w:rPr>
            <w:rFonts w:ascii="Times New Roman" w:hAnsi="Times New Roman" w:cs="Times New Roman"/>
            <w:b w:val="0"/>
            <w:webHidden/>
            <w:sz w:val="24"/>
            <w:szCs w:val="24"/>
          </w:rPr>
          <w:fldChar w:fldCharType="end"/>
        </w:r>
      </w:hyperlink>
    </w:p>
    <w:p w:rsidR="00EA791F" w:rsidRPr="007C0950" w:rsidRDefault="00BB3F8F">
      <w:pPr>
        <w:pStyle w:val="29"/>
        <w:tabs>
          <w:tab w:val="left" w:pos="1134"/>
        </w:tabs>
        <w:rPr>
          <w:rFonts w:ascii="Times New Roman" w:hAnsi="Times New Roman" w:cs="Times New Roman"/>
          <w:b w:val="0"/>
          <w:bCs w:val="0"/>
          <w:sz w:val="24"/>
          <w:szCs w:val="24"/>
        </w:rPr>
      </w:pPr>
      <w:hyperlink w:anchor="_Toc356806790" w:history="1">
        <w:r w:rsidR="00EA791F" w:rsidRPr="007C0950">
          <w:rPr>
            <w:rStyle w:val="afb"/>
            <w:rFonts w:ascii="Times New Roman" w:hAnsi="Times New Roman" w:cs="Times New Roman"/>
            <w:b w:val="0"/>
            <w:sz w:val="24"/>
            <w:szCs w:val="24"/>
          </w:rPr>
          <w:t>2.7.</w:t>
        </w:r>
        <w:r w:rsidR="00EA791F" w:rsidRPr="007C0950">
          <w:rPr>
            <w:rFonts w:ascii="Times New Roman" w:hAnsi="Times New Roman" w:cs="Times New Roman"/>
            <w:b w:val="0"/>
            <w:bCs w:val="0"/>
            <w:sz w:val="24"/>
            <w:szCs w:val="24"/>
          </w:rPr>
          <w:tab/>
        </w:r>
        <w:r w:rsidR="00EA791F" w:rsidRPr="007C0950">
          <w:rPr>
            <w:rStyle w:val="afb"/>
            <w:rFonts w:ascii="Times New Roman" w:hAnsi="Times New Roman" w:cs="Times New Roman"/>
            <w:b w:val="0"/>
            <w:sz w:val="24"/>
            <w:szCs w:val="24"/>
          </w:rPr>
          <w:t>Официальный источник информации о ходе и результатах конкурса</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_Toc356806790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603821">
          <w:rPr>
            <w:rFonts w:ascii="Times New Roman" w:hAnsi="Times New Roman" w:cs="Times New Roman"/>
            <w:b w:val="0"/>
            <w:webHidden/>
            <w:sz w:val="24"/>
            <w:szCs w:val="24"/>
          </w:rPr>
          <w:t>8</w:t>
        </w:r>
        <w:r w:rsidR="00EA791F" w:rsidRPr="007C0950">
          <w:rPr>
            <w:rFonts w:ascii="Times New Roman" w:hAnsi="Times New Roman" w:cs="Times New Roman"/>
            <w:b w:val="0"/>
            <w:webHidden/>
            <w:sz w:val="24"/>
            <w:szCs w:val="24"/>
          </w:rPr>
          <w:fldChar w:fldCharType="end"/>
        </w:r>
      </w:hyperlink>
    </w:p>
    <w:p w:rsidR="00EA791F" w:rsidRPr="007C0950" w:rsidRDefault="00BB3F8F">
      <w:pPr>
        <w:pStyle w:val="29"/>
        <w:tabs>
          <w:tab w:val="left" w:pos="1134"/>
        </w:tabs>
        <w:rPr>
          <w:rFonts w:ascii="Times New Roman" w:hAnsi="Times New Roman" w:cs="Times New Roman"/>
          <w:b w:val="0"/>
          <w:bCs w:val="0"/>
          <w:sz w:val="24"/>
          <w:szCs w:val="24"/>
        </w:rPr>
      </w:pPr>
      <w:hyperlink w:anchor="_Toc356806791" w:history="1">
        <w:r w:rsidR="00EA791F" w:rsidRPr="007C0950">
          <w:rPr>
            <w:rStyle w:val="afb"/>
            <w:rFonts w:ascii="Times New Roman" w:hAnsi="Times New Roman" w:cs="Times New Roman"/>
            <w:b w:val="0"/>
            <w:sz w:val="24"/>
            <w:szCs w:val="24"/>
          </w:rPr>
          <w:t>2.8.</w:t>
        </w:r>
        <w:r w:rsidR="00EA791F" w:rsidRPr="007C0950">
          <w:rPr>
            <w:rFonts w:ascii="Times New Roman" w:hAnsi="Times New Roman" w:cs="Times New Roman"/>
            <w:b w:val="0"/>
            <w:bCs w:val="0"/>
            <w:sz w:val="24"/>
            <w:szCs w:val="24"/>
          </w:rPr>
          <w:tab/>
        </w:r>
        <w:r w:rsidR="00EA791F" w:rsidRPr="007C0950">
          <w:rPr>
            <w:rStyle w:val="afb"/>
            <w:rFonts w:ascii="Times New Roman" w:hAnsi="Times New Roman" w:cs="Times New Roman"/>
            <w:b w:val="0"/>
            <w:sz w:val="24"/>
            <w:szCs w:val="24"/>
          </w:rPr>
          <w:t>Прочие положения</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_Toc356806791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603821">
          <w:rPr>
            <w:rFonts w:ascii="Times New Roman" w:hAnsi="Times New Roman" w:cs="Times New Roman"/>
            <w:b w:val="0"/>
            <w:webHidden/>
            <w:sz w:val="24"/>
            <w:szCs w:val="24"/>
          </w:rPr>
          <w:t>8</w:t>
        </w:r>
        <w:r w:rsidR="00EA791F" w:rsidRPr="007C0950">
          <w:rPr>
            <w:rFonts w:ascii="Times New Roman" w:hAnsi="Times New Roman" w:cs="Times New Roman"/>
            <w:b w:val="0"/>
            <w:webHidden/>
            <w:sz w:val="24"/>
            <w:szCs w:val="24"/>
          </w:rPr>
          <w:fldChar w:fldCharType="end"/>
        </w:r>
      </w:hyperlink>
    </w:p>
    <w:p w:rsidR="00EA791F" w:rsidRPr="007C0950" w:rsidRDefault="00BB3F8F">
      <w:pPr>
        <w:pStyle w:val="14"/>
        <w:rPr>
          <w:szCs w:val="24"/>
        </w:rPr>
      </w:pPr>
      <w:hyperlink w:anchor="_Toc356806792" w:history="1">
        <w:r w:rsidR="00EA791F" w:rsidRPr="007C0950">
          <w:rPr>
            <w:rStyle w:val="afb"/>
            <w:szCs w:val="24"/>
          </w:rPr>
          <w:t>3.</w:t>
        </w:r>
        <w:r w:rsidR="00EA791F" w:rsidRPr="007C0950">
          <w:rPr>
            <w:szCs w:val="24"/>
          </w:rPr>
          <w:tab/>
        </w:r>
        <w:r w:rsidR="00EA791F" w:rsidRPr="007C0950">
          <w:rPr>
            <w:rStyle w:val="afb"/>
            <w:szCs w:val="24"/>
          </w:rPr>
          <w:t>ТРЕБОВАНИЯ К УЧАСТНИКАМ КОНКУРСА, ДОКУМЕНТАМ, ПРЕДОСТАВЛЯЕМЫМ В СОСТАВЕ ЗАЯВКИ НА УЧАСТИЕ В КОНКУРСЕ</w:t>
        </w:r>
        <w:r w:rsidR="00EA791F" w:rsidRPr="007C0950">
          <w:rPr>
            <w:webHidden/>
            <w:szCs w:val="24"/>
          </w:rPr>
          <w:tab/>
        </w:r>
        <w:r w:rsidR="00EA791F" w:rsidRPr="007C0950">
          <w:rPr>
            <w:webHidden/>
            <w:szCs w:val="24"/>
          </w:rPr>
          <w:fldChar w:fldCharType="begin"/>
        </w:r>
        <w:r w:rsidR="00EA791F" w:rsidRPr="007C0950">
          <w:rPr>
            <w:webHidden/>
            <w:szCs w:val="24"/>
          </w:rPr>
          <w:instrText xml:space="preserve"> PAGEREF _Toc356806792 \h </w:instrText>
        </w:r>
        <w:r w:rsidR="00EA791F" w:rsidRPr="007C0950">
          <w:rPr>
            <w:webHidden/>
            <w:szCs w:val="24"/>
          </w:rPr>
        </w:r>
        <w:r w:rsidR="00EA791F" w:rsidRPr="007C0950">
          <w:rPr>
            <w:webHidden/>
            <w:szCs w:val="24"/>
          </w:rPr>
          <w:fldChar w:fldCharType="separate"/>
        </w:r>
        <w:r w:rsidR="00603821">
          <w:rPr>
            <w:webHidden/>
            <w:szCs w:val="24"/>
          </w:rPr>
          <w:t>11</w:t>
        </w:r>
        <w:r w:rsidR="00EA791F" w:rsidRPr="007C0950">
          <w:rPr>
            <w:webHidden/>
            <w:szCs w:val="24"/>
          </w:rPr>
          <w:fldChar w:fldCharType="end"/>
        </w:r>
      </w:hyperlink>
    </w:p>
    <w:p w:rsidR="00EA791F" w:rsidRPr="007C0950" w:rsidRDefault="00BB3F8F">
      <w:pPr>
        <w:pStyle w:val="29"/>
        <w:tabs>
          <w:tab w:val="left" w:pos="1134"/>
        </w:tabs>
        <w:rPr>
          <w:rFonts w:ascii="Times New Roman" w:hAnsi="Times New Roman" w:cs="Times New Roman"/>
          <w:b w:val="0"/>
          <w:bCs w:val="0"/>
          <w:sz w:val="24"/>
          <w:szCs w:val="24"/>
        </w:rPr>
      </w:pPr>
      <w:hyperlink w:anchor="_Toc356806793" w:history="1">
        <w:r w:rsidR="00EA791F" w:rsidRPr="007C0950">
          <w:rPr>
            <w:rStyle w:val="afb"/>
            <w:rFonts w:ascii="Times New Roman" w:hAnsi="Times New Roman" w:cs="Times New Roman"/>
            <w:b w:val="0"/>
            <w:sz w:val="24"/>
            <w:szCs w:val="24"/>
          </w:rPr>
          <w:t>3.1.</w:t>
        </w:r>
        <w:r w:rsidR="00EA791F" w:rsidRPr="007C0950">
          <w:rPr>
            <w:rFonts w:ascii="Times New Roman" w:hAnsi="Times New Roman" w:cs="Times New Roman"/>
            <w:b w:val="0"/>
            <w:bCs w:val="0"/>
            <w:sz w:val="24"/>
            <w:szCs w:val="24"/>
          </w:rPr>
          <w:tab/>
        </w:r>
        <w:r w:rsidR="00EA791F" w:rsidRPr="007C0950">
          <w:rPr>
            <w:rStyle w:val="afb"/>
            <w:rFonts w:ascii="Times New Roman" w:hAnsi="Times New Roman" w:cs="Times New Roman"/>
            <w:b w:val="0"/>
            <w:sz w:val="24"/>
            <w:szCs w:val="24"/>
          </w:rPr>
          <w:t>Требования к участникам конкурса</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_Toc356806793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603821">
          <w:rPr>
            <w:rFonts w:ascii="Times New Roman" w:hAnsi="Times New Roman" w:cs="Times New Roman"/>
            <w:b w:val="0"/>
            <w:webHidden/>
            <w:sz w:val="24"/>
            <w:szCs w:val="24"/>
          </w:rPr>
          <w:t>11</w:t>
        </w:r>
        <w:r w:rsidR="00EA791F" w:rsidRPr="007C0950">
          <w:rPr>
            <w:rFonts w:ascii="Times New Roman" w:hAnsi="Times New Roman" w:cs="Times New Roman"/>
            <w:b w:val="0"/>
            <w:webHidden/>
            <w:sz w:val="24"/>
            <w:szCs w:val="24"/>
          </w:rPr>
          <w:fldChar w:fldCharType="end"/>
        </w:r>
      </w:hyperlink>
    </w:p>
    <w:p w:rsidR="00EA791F" w:rsidRPr="007C0950" w:rsidRDefault="00BB3F8F">
      <w:pPr>
        <w:pStyle w:val="29"/>
        <w:tabs>
          <w:tab w:val="left" w:pos="1134"/>
        </w:tabs>
        <w:rPr>
          <w:rFonts w:ascii="Times New Roman" w:hAnsi="Times New Roman" w:cs="Times New Roman"/>
          <w:b w:val="0"/>
          <w:bCs w:val="0"/>
          <w:sz w:val="24"/>
          <w:szCs w:val="24"/>
        </w:rPr>
      </w:pPr>
      <w:hyperlink w:anchor="_Toc356806794" w:history="1">
        <w:r w:rsidR="00EA791F" w:rsidRPr="007C0950">
          <w:rPr>
            <w:rStyle w:val="afb"/>
            <w:rFonts w:ascii="Times New Roman" w:hAnsi="Times New Roman" w:cs="Times New Roman"/>
            <w:b w:val="0"/>
            <w:sz w:val="24"/>
            <w:szCs w:val="24"/>
          </w:rPr>
          <w:t>3.2.</w:t>
        </w:r>
        <w:r w:rsidR="00EA791F" w:rsidRPr="007C0950">
          <w:rPr>
            <w:rFonts w:ascii="Times New Roman" w:hAnsi="Times New Roman" w:cs="Times New Roman"/>
            <w:b w:val="0"/>
            <w:bCs w:val="0"/>
            <w:sz w:val="24"/>
            <w:szCs w:val="24"/>
          </w:rPr>
          <w:tab/>
        </w:r>
        <w:r w:rsidR="00EA791F" w:rsidRPr="007C0950">
          <w:rPr>
            <w:rStyle w:val="afb"/>
            <w:rFonts w:ascii="Times New Roman" w:hAnsi="Times New Roman" w:cs="Times New Roman"/>
            <w:b w:val="0"/>
            <w:sz w:val="24"/>
            <w:szCs w:val="24"/>
          </w:rPr>
          <w:t>Дополнительные требования к участникам конкурса указаны в пунктах 14.1, 14.3 раздела 5 «Информационная карта конкурса».</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_Toc356806794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603821">
          <w:rPr>
            <w:rFonts w:ascii="Times New Roman" w:hAnsi="Times New Roman" w:cs="Times New Roman"/>
            <w:b w:val="0"/>
            <w:webHidden/>
            <w:sz w:val="24"/>
            <w:szCs w:val="24"/>
          </w:rPr>
          <w:t>11</w:t>
        </w:r>
        <w:r w:rsidR="00EA791F" w:rsidRPr="007C0950">
          <w:rPr>
            <w:rFonts w:ascii="Times New Roman" w:hAnsi="Times New Roman" w:cs="Times New Roman"/>
            <w:b w:val="0"/>
            <w:webHidden/>
            <w:sz w:val="24"/>
            <w:szCs w:val="24"/>
          </w:rPr>
          <w:fldChar w:fldCharType="end"/>
        </w:r>
      </w:hyperlink>
    </w:p>
    <w:p w:rsidR="00EA791F" w:rsidRPr="007C0950" w:rsidRDefault="00BB3F8F">
      <w:pPr>
        <w:pStyle w:val="29"/>
        <w:tabs>
          <w:tab w:val="left" w:pos="1134"/>
        </w:tabs>
        <w:rPr>
          <w:rFonts w:ascii="Times New Roman" w:hAnsi="Times New Roman" w:cs="Times New Roman"/>
          <w:b w:val="0"/>
          <w:bCs w:val="0"/>
          <w:sz w:val="24"/>
          <w:szCs w:val="24"/>
        </w:rPr>
      </w:pPr>
      <w:hyperlink w:anchor="_Toc356806795" w:history="1">
        <w:r w:rsidR="00EA791F" w:rsidRPr="007C0950">
          <w:rPr>
            <w:rStyle w:val="afb"/>
            <w:rFonts w:ascii="Times New Roman" w:hAnsi="Times New Roman" w:cs="Times New Roman"/>
            <w:b w:val="0"/>
            <w:sz w:val="24"/>
            <w:szCs w:val="24"/>
          </w:rPr>
          <w:t>3.3.</w:t>
        </w:r>
        <w:r w:rsidR="00EA791F" w:rsidRPr="007C0950">
          <w:rPr>
            <w:rFonts w:ascii="Times New Roman" w:hAnsi="Times New Roman" w:cs="Times New Roman"/>
            <w:b w:val="0"/>
            <w:bCs w:val="0"/>
            <w:sz w:val="24"/>
            <w:szCs w:val="24"/>
          </w:rPr>
          <w:tab/>
        </w:r>
        <w:r w:rsidR="00EA791F" w:rsidRPr="007C0950">
          <w:rPr>
            <w:rStyle w:val="afb"/>
            <w:rFonts w:ascii="Times New Roman" w:hAnsi="Times New Roman" w:cs="Times New Roman"/>
            <w:b w:val="0"/>
            <w:sz w:val="24"/>
            <w:szCs w:val="24"/>
          </w:rPr>
          <w:t>Документы, предоставляемые в составе заявки на участие в конкурсе</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_Toc356806795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603821">
          <w:rPr>
            <w:rFonts w:ascii="Times New Roman" w:hAnsi="Times New Roman" w:cs="Times New Roman"/>
            <w:b w:val="0"/>
            <w:webHidden/>
            <w:sz w:val="24"/>
            <w:szCs w:val="24"/>
          </w:rPr>
          <w:t>8</w:t>
        </w:r>
        <w:r w:rsidR="00EA791F" w:rsidRPr="007C0950">
          <w:rPr>
            <w:rFonts w:ascii="Times New Roman" w:hAnsi="Times New Roman" w:cs="Times New Roman"/>
            <w:b w:val="0"/>
            <w:webHidden/>
            <w:sz w:val="24"/>
            <w:szCs w:val="24"/>
          </w:rPr>
          <w:fldChar w:fldCharType="end"/>
        </w:r>
      </w:hyperlink>
    </w:p>
    <w:p w:rsidR="00EA791F" w:rsidRPr="007C0950" w:rsidRDefault="00BB3F8F">
      <w:pPr>
        <w:pStyle w:val="29"/>
        <w:tabs>
          <w:tab w:val="left" w:pos="1134"/>
        </w:tabs>
        <w:rPr>
          <w:rFonts w:ascii="Times New Roman" w:hAnsi="Times New Roman" w:cs="Times New Roman"/>
          <w:b w:val="0"/>
          <w:bCs w:val="0"/>
          <w:sz w:val="24"/>
          <w:szCs w:val="24"/>
        </w:rPr>
      </w:pPr>
      <w:hyperlink w:anchor="_Toc356806796" w:history="1">
        <w:r w:rsidR="00EA791F" w:rsidRPr="007C0950">
          <w:rPr>
            <w:rStyle w:val="afb"/>
            <w:rFonts w:ascii="Times New Roman" w:hAnsi="Times New Roman" w:cs="Times New Roman"/>
            <w:b w:val="0"/>
            <w:sz w:val="24"/>
            <w:szCs w:val="24"/>
          </w:rPr>
          <w:t>3.4.</w:t>
        </w:r>
        <w:r w:rsidR="00EA791F" w:rsidRPr="007C0950">
          <w:rPr>
            <w:rFonts w:ascii="Times New Roman" w:hAnsi="Times New Roman" w:cs="Times New Roman"/>
            <w:b w:val="0"/>
            <w:bCs w:val="0"/>
            <w:sz w:val="24"/>
            <w:szCs w:val="24"/>
          </w:rPr>
          <w:tab/>
        </w:r>
        <w:r w:rsidR="00EA791F" w:rsidRPr="007C0950">
          <w:rPr>
            <w:rStyle w:val="afb"/>
            <w:rFonts w:ascii="Times New Roman" w:hAnsi="Times New Roman" w:cs="Times New Roman"/>
            <w:b w:val="0"/>
            <w:sz w:val="24"/>
            <w:szCs w:val="24"/>
          </w:rPr>
          <w:t xml:space="preserve">Условия привлечения  </w:t>
        </w:r>
        <w:r w:rsidR="00EA791F" w:rsidRPr="007C0950">
          <w:rPr>
            <w:rStyle w:val="afb"/>
            <w:rFonts w:ascii="Times New Roman" w:hAnsi="Times New Roman" w:cs="Times New Roman"/>
            <w:b w:val="0"/>
            <w:i/>
            <w:sz w:val="24"/>
            <w:szCs w:val="24"/>
          </w:rPr>
          <w:t>субподрядчиков</w:t>
        </w:r>
        <w:r w:rsidR="00EA791F" w:rsidRPr="007C0950">
          <w:rPr>
            <w:rStyle w:val="afb"/>
            <w:rFonts w:ascii="Times New Roman" w:hAnsi="Times New Roman" w:cs="Times New Roman"/>
            <w:b w:val="0"/>
            <w:sz w:val="24"/>
            <w:szCs w:val="24"/>
          </w:rPr>
          <w:t xml:space="preserve"> и порядок подтверждения их соответствия установленным требованиям приведены в</w:t>
        </w:r>
        <w:r w:rsidR="00EA791F" w:rsidRPr="007C0950">
          <w:rPr>
            <w:rStyle w:val="afb"/>
            <w:rFonts w:ascii="Times New Roman" w:hAnsi="Times New Roman" w:cs="Times New Roman"/>
            <w:b w:val="0"/>
            <w:sz w:val="24"/>
            <w:szCs w:val="24"/>
            <w:lang w:val="en-US"/>
          </w:rPr>
          <w:t> </w:t>
        </w:r>
        <w:r w:rsidR="00EA791F" w:rsidRPr="007C0950">
          <w:rPr>
            <w:rStyle w:val="afb"/>
            <w:rFonts w:ascii="Times New Roman" w:hAnsi="Times New Roman" w:cs="Times New Roman"/>
            <w:b w:val="0"/>
            <w:sz w:val="24"/>
            <w:szCs w:val="24"/>
          </w:rPr>
          <w:t>пункте</w:t>
        </w:r>
        <w:r w:rsidR="00EA791F" w:rsidRPr="007C0950">
          <w:rPr>
            <w:rStyle w:val="afb"/>
            <w:rFonts w:ascii="Times New Roman" w:hAnsi="Times New Roman" w:cs="Times New Roman"/>
            <w:b w:val="0"/>
            <w:sz w:val="24"/>
            <w:szCs w:val="24"/>
            <w:lang w:val="en-US"/>
          </w:rPr>
          <w:t> </w:t>
        </w:r>
        <w:r w:rsidR="00EA791F" w:rsidRPr="007C0950">
          <w:rPr>
            <w:rStyle w:val="afb"/>
            <w:rFonts w:ascii="Times New Roman" w:hAnsi="Times New Roman" w:cs="Times New Roman"/>
            <w:b w:val="0"/>
            <w:sz w:val="24"/>
            <w:szCs w:val="24"/>
          </w:rPr>
          <w:t>3.5.</w:t>
        </w:r>
        <w:r w:rsidR="00EA791F" w:rsidRPr="007C0950">
          <w:rPr>
            <w:rStyle w:val="afb"/>
            <w:rFonts w:ascii="Times New Roman" w:hAnsi="Times New Roman" w:cs="Times New Roman"/>
            <w:b w:val="0"/>
            <w:sz w:val="24"/>
            <w:szCs w:val="24"/>
            <w:lang w:val="ru-MO"/>
          </w:rPr>
          <w:t xml:space="preserve"> </w:t>
        </w:r>
        <w:r w:rsidR="00EA791F" w:rsidRPr="007C0950">
          <w:rPr>
            <w:rStyle w:val="afb"/>
            <w:rFonts w:ascii="Times New Roman" w:hAnsi="Times New Roman" w:cs="Times New Roman"/>
            <w:b w:val="0"/>
            <w:sz w:val="24"/>
            <w:szCs w:val="24"/>
          </w:rPr>
          <w:t xml:space="preserve">Возможность привлечения  </w:t>
        </w:r>
        <w:r w:rsidR="00EA791F" w:rsidRPr="007C0950">
          <w:rPr>
            <w:rStyle w:val="afb"/>
            <w:rFonts w:ascii="Times New Roman" w:hAnsi="Times New Roman" w:cs="Times New Roman"/>
            <w:b w:val="0"/>
            <w:i/>
            <w:sz w:val="24"/>
            <w:szCs w:val="24"/>
          </w:rPr>
          <w:t xml:space="preserve">субподрядчиков </w:t>
        </w:r>
        <w:r w:rsidR="00EA791F" w:rsidRPr="007C0950">
          <w:rPr>
            <w:rStyle w:val="afb"/>
            <w:rFonts w:ascii="Times New Roman" w:hAnsi="Times New Roman" w:cs="Times New Roman"/>
            <w:b w:val="0"/>
            <w:sz w:val="24"/>
            <w:szCs w:val="24"/>
          </w:rPr>
          <w:t>указана в пункте 19 раздела 5 «Информационная карта конкурса».</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_Toc356806796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603821">
          <w:rPr>
            <w:rFonts w:ascii="Times New Roman" w:hAnsi="Times New Roman" w:cs="Times New Roman"/>
            <w:b w:val="0"/>
            <w:webHidden/>
            <w:sz w:val="24"/>
            <w:szCs w:val="24"/>
          </w:rPr>
          <w:t>11</w:t>
        </w:r>
        <w:r w:rsidR="00EA791F" w:rsidRPr="007C0950">
          <w:rPr>
            <w:rFonts w:ascii="Times New Roman" w:hAnsi="Times New Roman" w:cs="Times New Roman"/>
            <w:b w:val="0"/>
            <w:webHidden/>
            <w:sz w:val="24"/>
            <w:szCs w:val="24"/>
          </w:rPr>
          <w:fldChar w:fldCharType="end"/>
        </w:r>
      </w:hyperlink>
    </w:p>
    <w:p w:rsidR="00EA791F" w:rsidRPr="007C0950" w:rsidRDefault="00BB3F8F" w:rsidP="0011728C">
      <w:pPr>
        <w:pStyle w:val="29"/>
        <w:tabs>
          <w:tab w:val="left" w:pos="1134"/>
        </w:tabs>
        <w:rPr>
          <w:rFonts w:ascii="Times New Roman" w:hAnsi="Times New Roman" w:cs="Times New Roman"/>
          <w:b w:val="0"/>
          <w:bCs w:val="0"/>
          <w:sz w:val="24"/>
          <w:szCs w:val="24"/>
        </w:rPr>
      </w:pPr>
      <w:hyperlink w:anchor="_Toc356806797" w:history="1">
        <w:r w:rsidR="00EA791F" w:rsidRPr="007C0950">
          <w:rPr>
            <w:rStyle w:val="afb"/>
            <w:rFonts w:ascii="Times New Roman" w:hAnsi="Times New Roman" w:cs="Times New Roman"/>
            <w:b w:val="0"/>
            <w:sz w:val="24"/>
            <w:szCs w:val="24"/>
          </w:rPr>
          <w:t>3.5.</w:t>
        </w:r>
        <w:r w:rsidR="00EA791F" w:rsidRPr="007C0950">
          <w:rPr>
            <w:rFonts w:ascii="Times New Roman" w:hAnsi="Times New Roman" w:cs="Times New Roman"/>
            <w:b w:val="0"/>
            <w:bCs w:val="0"/>
            <w:sz w:val="24"/>
            <w:szCs w:val="24"/>
          </w:rPr>
          <w:tab/>
        </w:r>
        <w:r w:rsidR="00EA791F" w:rsidRPr="007C0950">
          <w:rPr>
            <w:rStyle w:val="afb"/>
            <w:rFonts w:ascii="Times New Roman" w:hAnsi="Times New Roman" w:cs="Times New Roman"/>
            <w:b w:val="0"/>
            <w:sz w:val="24"/>
            <w:szCs w:val="24"/>
          </w:rPr>
          <w:t xml:space="preserve">Привлечение </w:t>
        </w:r>
        <w:r w:rsidR="00EA791F" w:rsidRPr="007C0950">
          <w:rPr>
            <w:rStyle w:val="afb"/>
            <w:rFonts w:ascii="Times New Roman" w:hAnsi="Times New Roman" w:cs="Times New Roman"/>
            <w:b w:val="0"/>
            <w:i/>
            <w:sz w:val="24"/>
            <w:szCs w:val="24"/>
          </w:rPr>
          <w:t>субподрядчиков.</w:t>
        </w:r>
        <w:r w:rsidR="00EA791F" w:rsidRPr="007C0950">
          <w:rPr>
            <w:rFonts w:ascii="Times New Roman" w:hAnsi="Times New Roman" w:cs="Times New Roman"/>
            <w:b w:val="0"/>
            <w:webHidden/>
            <w:sz w:val="24"/>
            <w:szCs w:val="24"/>
          </w:rPr>
          <w:tab/>
        </w:r>
      </w:hyperlink>
    </w:p>
    <w:p w:rsidR="00EA791F" w:rsidRPr="007C0950" w:rsidRDefault="00BB3F8F">
      <w:pPr>
        <w:pStyle w:val="14"/>
        <w:rPr>
          <w:szCs w:val="24"/>
        </w:rPr>
      </w:pPr>
      <w:hyperlink w:anchor="_Toc356806799" w:history="1">
        <w:r w:rsidR="00EA791F" w:rsidRPr="007C0950">
          <w:rPr>
            <w:rStyle w:val="afb"/>
            <w:szCs w:val="24"/>
          </w:rPr>
          <w:t>4.</w:t>
        </w:r>
        <w:r w:rsidR="00EA791F" w:rsidRPr="007C0950">
          <w:rPr>
            <w:szCs w:val="24"/>
          </w:rPr>
          <w:tab/>
        </w:r>
        <w:r w:rsidR="00EA791F" w:rsidRPr="007C0950">
          <w:rPr>
            <w:rStyle w:val="afb"/>
            <w:szCs w:val="24"/>
            <w:lang w:val="en-US"/>
          </w:rPr>
          <w:t>ПОРЯДОК ПРОВЕДЕНИЯ КОНКУРСА</w:t>
        </w:r>
        <w:r w:rsidR="00EA791F" w:rsidRPr="007C0950">
          <w:rPr>
            <w:webHidden/>
            <w:szCs w:val="24"/>
          </w:rPr>
          <w:tab/>
        </w:r>
        <w:r w:rsidR="00EA791F" w:rsidRPr="007C0950">
          <w:rPr>
            <w:webHidden/>
            <w:szCs w:val="24"/>
          </w:rPr>
          <w:fldChar w:fldCharType="begin"/>
        </w:r>
        <w:r w:rsidR="00EA791F" w:rsidRPr="007C0950">
          <w:rPr>
            <w:webHidden/>
            <w:szCs w:val="24"/>
          </w:rPr>
          <w:instrText xml:space="preserve"> PAGEREF _Toc356806799 \h </w:instrText>
        </w:r>
        <w:r w:rsidR="00EA791F" w:rsidRPr="007C0950">
          <w:rPr>
            <w:webHidden/>
            <w:szCs w:val="24"/>
          </w:rPr>
        </w:r>
        <w:r w:rsidR="00EA791F" w:rsidRPr="007C0950">
          <w:rPr>
            <w:webHidden/>
            <w:szCs w:val="24"/>
          </w:rPr>
          <w:fldChar w:fldCharType="separate"/>
        </w:r>
        <w:r w:rsidR="00603821">
          <w:rPr>
            <w:webHidden/>
            <w:szCs w:val="24"/>
          </w:rPr>
          <w:t>12</w:t>
        </w:r>
        <w:r w:rsidR="00EA791F" w:rsidRPr="007C0950">
          <w:rPr>
            <w:webHidden/>
            <w:szCs w:val="24"/>
          </w:rPr>
          <w:fldChar w:fldCharType="end"/>
        </w:r>
      </w:hyperlink>
    </w:p>
    <w:p w:rsidR="00EA791F" w:rsidRPr="007C0950" w:rsidRDefault="00BB3F8F">
      <w:pPr>
        <w:pStyle w:val="29"/>
        <w:rPr>
          <w:rFonts w:ascii="Times New Roman" w:hAnsi="Times New Roman" w:cs="Times New Roman"/>
          <w:b w:val="0"/>
          <w:bCs w:val="0"/>
          <w:sz w:val="24"/>
          <w:szCs w:val="24"/>
        </w:rPr>
      </w:pPr>
      <w:hyperlink w:anchor="_Toc356806800" w:history="1">
        <w:r w:rsidR="00EA791F" w:rsidRPr="007C0950">
          <w:rPr>
            <w:rStyle w:val="afb"/>
            <w:rFonts w:ascii="Times New Roman" w:hAnsi="Times New Roman" w:cs="Times New Roman"/>
            <w:b w:val="0"/>
            <w:sz w:val="24"/>
            <w:szCs w:val="24"/>
          </w:rPr>
          <w:t>4.1.</w:t>
        </w:r>
        <w:r w:rsidR="00EA791F" w:rsidRPr="007C0950">
          <w:rPr>
            <w:rFonts w:ascii="Times New Roman" w:hAnsi="Times New Roman" w:cs="Times New Roman"/>
            <w:b w:val="0"/>
            <w:bCs w:val="0"/>
            <w:sz w:val="24"/>
            <w:szCs w:val="24"/>
          </w:rPr>
          <w:tab/>
        </w:r>
        <w:r w:rsidR="00EA791F" w:rsidRPr="007C0950">
          <w:rPr>
            <w:rStyle w:val="afb"/>
            <w:rFonts w:ascii="Times New Roman" w:hAnsi="Times New Roman" w:cs="Times New Roman"/>
            <w:b w:val="0"/>
            <w:sz w:val="24"/>
            <w:szCs w:val="24"/>
          </w:rPr>
          <w:t>Получение конкурсной документации</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_Toc356806800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603821">
          <w:rPr>
            <w:rFonts w:ascii="Times New Roman" w:hAnsi="Times New Roman" w:cs="Times New Roman"/>
            <w:b w:val="0"/>
            <w:webHidden/>
            <w:sz w:val="24"/>
            <w:szCs w:val="24"/>
          </w:rPr>
          <w:t>12</w:t>
        </w:r>
        <w:r w:rsidR="00EA791F" w:rsidRPr="007C0950">
          <w:rPr>
            <w:rFonts w:ascii="Times New Roman" w:hAnsi="Times New Roman" w:cs="Times New Roman"/>
            <w:b w:val="0"/>
            <w:webHidden/>
            <w:sz w:val="24"/>
            <w:szCs w:val="24"/>
          </w:rPr>
          <w:fldChar w:fldCharType="end"/>
        </w:r>
      </w:hyperlink>
    </w:p>
    <w:p w:rsidR="00EA791F" w:rsidRPr="007C0950" w:rsidRDefault="00BB3F8F">
      <w:pPr>
        <w:pStyle w:val="29"/>
        <w:rPr>
          <w:rFonts w:ascii="Times New Roman" w:hAnsi="Times New Roman" w:cs="Times New Roman"/>
          <w:b w:val="0"/>
          <w:bCs w:val="0"/>
          <w:sz w:val="24"/>
          <w:szCs w:val="24"/>
        </w:rPr>
      </w:pPr>
      <w:hyperlink w:anchor="_Toc356806801" w:history="1">
        <w:r w:rsidR="00EA791F" w:rsidRPr="007C0950">
          <w:rPr>
            <w:rStyle w:val="afb"/>
            <w:rFonts w:ascii="Times New Roman" w:hAnsi="Times New Roman" w:cs="Times New Roman"/>
            <w:b w:val="0"/>
            <w:sz w:val="24"/>
            <w:szCs w:val="24"/>
          </w:rPr>
          <w:t>4.2.</w:t>
        </w:r>
        <w:r w:rsidR="00EA791F" w:rsidRPr="007C0950">
          <w:rPr>
            <w:rFonts w:ascii="Times New Roman" w:hAnsi="Times New Roman" w:cs="Times New Roman"/>
            <w:b w:val="0"/>
            <w:bCs w:val="0"/>
            <w:sz w:val="24"/>
            <w:szCs w:val="24"/>
          </w:rPr>
          <w:tab/>
        </w:r>
        <w:r w:rsidR="00EA791F" w:rsidRPr="007C0950">
          <w:rPr>
            <w:rStyle w:val="afb"/>
            <w:rFonts w:ascii="Times New Roman" w:hAnsi="Times New Roman" w:cs="Times New Roman"/>
            <w:b w:val="0"/>
            <w:sz w:val="24"/>
            <w:szCs w:val="24"/>
          </w:rPr>
          <w:t>Разъяснение положений конкурсной документации</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_Toc356806801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603821">
          <w:rPr>
            <w:rFonts w:ascii="Times New Roman" w:hAnsi="Times New Roman" w:cs="Times New Roman"/>
            <w:b w:val="0"/>
            <w:webHidden/>
            <w:sz w:val="24"/>
            <w:szCs w:val="24"/>
          </w:rPr>
          <w:t>12</w:t>
        </w:r>
        <w:r w:rsidR="00EA791F" w:rsidRPr="007C0950">
          <w:rPr>
            <w:rFonts w:ascii="Times New Roman" w:hAnsi="Times New Roman" w:cs="Times New Roman"/>
            <w:b w:val="0"/>
            <w:webHidden/>
            <w:sz w:val="24"/>
            <w:szCs w:val="24"/>
          </w:rPr>
          <w:fldChar w:fldCharType="end"/>
        </w:r>
      </w:hyperlink>
    </w:p>
    <w:p w:rsidR="00EA791F" w:rsidRPr="007C0950" w:rsidRDefault="00BB3F8F">
      <w:pPr>
        <w:pStyle w:val="29"/>
        <w:rPr>
          <w:rFonts w:ascii="Times New Roman" w:hAnsi="Times New Roman" w:cs="Times New Roman"/>
          <w:b w:val="0"/>
          <w:bCs w:val="0"/>
          <w:sz w:val="24"/>
          <w:szCs w:val="24"/>
        </w:rPr>
      </w:pPr>
      <w:hyperlink w:anchor="_Toc356806802" w:history="1">
        <w:r w:rsidR="00EA791F" w:rsidRPr="007C0950">
          <w:rPr>
            <w:rStyle w:val="afb"/>
            <w:rFonts w:ascii="Times New Roman" w:hAnsi="Times New Roman" w:cs="Times New Roman"/>
            <w:b w:val="0"/>
            <w:sz w:val="24"/>
            <w:szCs w:val="24"/>
          </w:rPr>
          <w:t>4.3.</w:t>
        </w:r>
        <w:r w:rsidR="00EA791F" w:rsidRPr="007C0950">
          <w:rPr>
            <w:rFonts w:ascii="Times New Roman" w:hAnsi="Times New Roman" w:cs="Times New Roman"/>
            <w:b w:val="0"/>
            <w:bCs w:val="0"/>
            <w:sz w:val="24"/>
            <w:szCs w:val="24"/>
          </w:rPr>
          <w:tab/>
        </w:r>
        <w:r w:rsidR="00EA791F" w:rsidRPr="007C0950">
          <w:rPr>
            <w:rStyle w:val="afb"/>
            <w:rFonts w:ascii="Times New Roman" w:hAnsi="Times New Roman" w:cs="Times New Roman"/>
            <w:b w:val="0"/>
            <w:sz w:val="24"/>
            <w:szCs w:val="24"/>
          </w:rPr>
          <w:t>Внесение изменений в извещение о проведении конкурса и конкурсную документацию</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_Toc356806802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603821">
          <w:rPr>
            <w:rFonts w:ascii="Times New Roman" w:hAnsi="Times New Roman" w:cs="Times New Roman"/>
            <w:b w:val="0"/>
            <w:webHidden/>
            <w:sz w:val="24"/>
            <w:szCs w:val="24"/>
          </w:rPr>
          <w:t>12</w:t>
        </w:r>
        <w:r w:rsidR="00EA791F" w:rsidRPr="007C0950">
          <w:rPr>
            <w:rFonts w:ascii="Times New Roman" w:hAnsi="Times New Roman" w:cs="Times New Roman"/>
            <w:b w:val="0"/>
            <w:webHidden/>
            <w:sz w:val="24"/>
            <w:szCs w:val="24"/>
          </w:rPr>
          <w:fldChar w:fldCharType="end"/>
        </w:r>
      </w:hyperlink>
    </w:p>
    <w:p w:rsidR="00EA791F" w:rsidRPr="007C0950" w:rsidRDefault="00BB3F8F">
      <w:pPr>
        <w:pStyle w:val="29"/>
        <w:rPr>
          <w:rFonts w:ascii="Times New Roman" w:hAnsi="Times New Roman" w:cs="Times New Roman"/>
          <w:b w:val="0"/>
          <w:bCs w:val="0"/>
          <w:sz w:val="24"/>
          <w:szCs w:val="24"/>
        </w:rPr>
      </w:pPr>
      <w:hyperlink w:anchor="_Toc356806803" w:history="1">
        <w:r w:rsidR="00EA791F" w:rsidRPr="007C0950">
          <w:rPr>
            <w:rStyle w:val="afb"/>
            <w:rFonts w:ascii="Times New Roman" w:hAnsi="Times New Roman" w:cs="Times New Roman"/>
            <w:b w:val="0"/>
            <w:sz w:val="24"/>
            <w:szCs w:val="24"/>
          </w:rPr>
          <w:t>4.4.</w:t>
        </w:r>
        <w:r w:rsidR="00EA791F" w:rsidRPr="007C0950">
          <w:rPr>
            <w:rFonts w:ascii="Times New Roman" w:hAnsi="Times New Roman" w:cs="Times New Roman"/>
            <w:b w:val="0"/>
            <w:bCs w:val="0"/>
            <w:sz w:val="24"/>
            <w:szCs w:val="24"/>
          </w:rPr>
          <w:tab/>
        </w:r>
        <w:r w:rsidR="00EA791F" w:rsidRPr="007C0950">
          <w:rPr>
            <w:rStyle w:val="afb"/>
            <w:rFonts w:ascii="Times New Roman" w:hAnsi="Times New Roman" w:cs="Times New Roman"/>
            <w:b w:val="0"/>
            <w:sz w:val="24"/>
            <w:szCs w:val="24"/>
          </w:rPr>
          <w:t>Общие требования к заявке на участие в конкурсе</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_Toc356806803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603821">
          <w:rPr>
            <w:rFonts w:ascii="Times New Roman" w:hAnsi="Times New Roman" w:cs="Times New Roman"/>
            <w:b w:val="0"/>
            <w:webHidden/>
            <w:sz w:val="24"/>
            <w:szCs w:val="24"/>
          </w:rPr>
          <w:t>13</w:t>
        </w:r>
        <w:r w:rsidR="00EA791F" w:rsidRPr="007C0950">
          <w:rPr>
            <w:rFonts w:ascii="Times New Roman" w:hAnsi="Times New Roman" w:cs="Times New Roman"/>
            <w:b w:val="0"/>
            <w:webHidden/>
            <w:sz w:val="24"/>
            <w:szCs w:val="24"/>
          </w:rPr>
          <w:fldChar w:fldCharType="end"/>
        </w:r>
      </w:hyperlink>
    </w:p>
    <w:p w:rsidR="00EA791F" w:rsidRPr="007C0950" w:rsidRDefault="00BB3F8F">
      <w:pPr>
        <w:pStyle w:val="29"/>
        <w:rPr>
          <w:rFonts w:ascii="Times New Roman" w:hAnsi="Times New Roman" w:cs="Times New Roman"/>
          <w:b w:val="0"/>
          <w:bCs w:val="0"/>
          <w:sz w:val="24"/>
          <w:szCs w:val="24"/>
        </w:rPr>
      </w:pPr>
      <w:hyperlink w:anchor="_Toc356806804" w:history="1">
        <w:r w:rsidR="00EA791F" w:rsidRPr="007C0950">
          <w:rPr>
            <w:rStyle w:val="afb"/>
            <w:rFonts w:ascii="Times New Roman" w:hAnsi="Times New Roman" w:cs="Times New Roman"/>
            <w:b w:val="0"/>
            <w:sz w:val="24"/>
            <w:szCs w:val="24"/>
          </w:rPr>
          <w:t>4.5.</w:t>
        </w:r>
        <w:r w:rsidR="00EA791F" w:rsidRPr="007C0950">
          <w:rPr>
            <w:rFonts w:ascii="Times New Roman" w:hAnsi="Times New Roman" w:cs="Times New Roman"/>
            <w:b w:val="0"/>
            <w:bCs w:val="0"/>
            <w:sz w:val="24"/>
            <w:szCs w:val="24"/>
          </w:rPr>
          <w:tab/>
        </w:r>
        <w:r w:rsidR="00EA791F" w:rsidRPr="007C0950">
          <w:rPr>
            <w:rStyle w:val="afb"/>
            <w:rFonts w:ascii="Times New Roman" w:hAnsi="Times New Roman" w:cs="Times New Roman"/>
            <w:b w:val="0"/>
            <w:sz w:val="24"/>
            <w:szCs w:val="24"/>
          </w:rPr>
          <w:t>Срок действия заявки на участие в конкурсе</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_Toc356806804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603821">
          <w:rPr>
            <w:rFonts w:ascii="Times New Roman" w:hAnsi="Times New Roman" w:cs="Times New Roman"/>
            <w:b w:val="0"/>
            <w:webHidden/>
            <w:sz w:val="24"/>
            <w:szCs w:val="24"/>
          </w:rPr>
          <w:t>15</w:t>
        </w:r>
        <w:r w:rsidR="00EA791F" w:rsidRPr="007C0950">
          <w:rPr>
            <w:rFonts w:ascii="Times New Roman" w:hAnsi="Times New Roman" w:cs="Times New Roman"/>
            <w:b w:val="0"/>
            <w:webHidden/>
            <w:sz w:val="24"/>
            <w:szCs w:val="24"/>
          </w:rPr>
          <w:fldChar w:fldCharType="end"/>
        </w:r>
      </w:hyperlink>
    </w:p>
    <w:p w:rsidR="00EA791F" w:rsidRPr="007C0950" w:rsidRDefault="00BB3F8F">
      <w:pPr>
        <w:pStyle w:val="29"/>
        <w:rPr>
          <w:rFonts w:ascii="Times New Roman" w:hAnsi="Times New Roman" w:cs="Times New Roman"/>
          <w:b w:val="0"/>
          <w:bCs w:val="0"/>
          <w:sz w:val="24"/>
          <w:szCs w:val="24"/>
        </w:rPr>
      </w:pPr>
      <w:hyperlink w:anchor="_Toc356806805" w:history="1">
        <w:r w:rsidR="00EA791F" w:rsidRPr="007C0950">
          <w:rPr>
            <w:rStyle w:val="afb"/>
            <w:rFonts w:ascii="Times New Roman" w:hAnsi="Times New Roman" w:cs="Times New Roman"/>
            <w:b w:val="0"/>
            <w:sz w:val="24"/>
            <w:szCs w:val="24"/>
          </w:rPr>
          <w:t>4.6.</w:t>
        </w:r>
        <w:r w:rsidR="00EA791F" w:rsidRPr="007C0950">
          <w:rPr>
            <w:rFonts w:ascii="Times New Roman" w:hAnsi="Times New Roman" w:cs="Times New Roman"/>
            <w:b w:val="0"/>
            <w:bCs w:val="0"/>
            <w:sz w:val="24"/>
            <w:szCs w:val="24"/>
          </w:rPr>
          <w:tab/>
        </w:r>
        <w:r w:rsidR="00EA791F" w:rsidRPr="007C0950">
          <w:rPr>
            <w:rStyle w:val="afb"/>
            <w:rFonts w:ascii="Times New Roman" w:hAnsi="Times New Roman" w:cs="Times New Roman"/>
            <w:b w:val="0"/>
            <w:sz w:val="24"/>
            <w:szCs w:val="24"/>
          </w:rPr>
          <w:t>Официальный язык конкурса</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_Toc356806805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603821">
          <w:rPr>
            <w:rFonts w:ascii="Times New Roman" w:hAnsi="Times New Roman" w:cs="Times New Roman"/>
            <w:b w:val="0"/>
            <w:webHidden/>
            <w:sz w:val="24"/>
            <w:szCs w:val="24"/>
          </w:rPr>
          <w:t>15</w:t>
        </w:r>
        <w:r w:rsidR="00EA791F" w:rsidRPr="007C0950">
          <w:rPr>
            <w:rFonts w:ascii="Times New Roman" w:hAnsi="Times New Roman" w:cs="Times New Roman"/>
            <w:b w:val="0"/>
            <w:webHidden/>
            <w:sz w:val="24"/>
            <w:szCs w:val="24"/>
          </w:rPr>
          <w:fldChar w:fldCharType="end"/>
        </w:r>
      </w:hyperlink>
    </w:p>
    <w:p w:rsidR="00EA791F" w:rsidRPr="007C0950" w:rsidRDefault="00BB3F8F">
      <w:pPr>
        <w:pStyle w:val="29"/>
        <w:rPr>
          <w:rFonts w:ascii="Times New Roman" w:hAnsi="Times New Roman" w:cs="Times New Roman"/>
          <w:b w:val="0"/>
          <w:bCs w:val="0"/>
          <w:sz w:val="24"/>
          <w:szCs w:val="24"/>
        </w:rPr>
      </w:pPr>
      <w:hyperlink w:anchor="_Toc356806806" w:history="1">
        <w:r w:rsidR="00EA791F" w:rsidRPr="007C0950">
          <w:rPr>
            <w:rStyle w:val="afb"/>
            <w:rFonts w:ascii="Times New Roman" w:hAnsi="Times New Roman" w:cs="Times New Roman"/>
            <w:b w:val="0"/>
            <w:sz w:val="24"/>
            <w:szCs w:val="24"/>
          </w:rPr>
          <w:t>4.7.</w:t>
        </w:r>
        <w:r w:rsidR="00EA791F" w:rsidRPr="007C0950">
          <w:rPr>
            <w:rFonts w:ascii="Times New Roman" w:hAnsi="Times New Roman" w:cs="Times New Roman"/>
            <w:b w:val="0"/>
            <w:bCs w:val="0"/>
            <w:sz w:val="24"/>
            <w:szCs w:val="24"/>
          </w:rPr>
          <w:tab/>
        </w:r>
        <w:r w:rsidR="00EA791F" w:rsidRPr="007C0950">
          <w:rPr>
            <w:rStyle w:val="afb"/>
            <w:rFonts w:ascii="Times New Roman" w:hAnsi="Times New Roman" w:cs="Times New Roman"/>
            <w:b w:val="0"/>
            <w:sz w:val="24"/>
            <w:szCs w:val="24"/>
          </w:rPr>
          <w:t>Валюта конкурса</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_Toc356806806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603821">
          <w:rPr>
            <w:rFonts w:ascii="Times New Roman" w:hAnsi="Times New Roman" w:cs="Times New Roman"/>
            <w:b w:val="0"/>
            <w:webHidden/>
            <w:sz w:val="24"/>
            <w:szCs w:val="24"/>
          </w:rPr>
          <w:t>15</w:t>
        </w:r>
        <w:r w:rsidR="00EA791F" w:rsidRPr="007C0950">
          <w:rPr>
            <w:rFonts w:ascii="Times New Roman" w:hAnsi="Times New Roman" w:cs="Times New Roman"/>
            <w:b w:val="0"/>
            <w:webHidden/>
            <w:sz w:val="24"/>
            <w:szCs w:val="24"/>
          </w:rPr>
          <w:fldChar w:fldCharType="end"/>
        </w:r>
      </w:hyperlink>
    </w:p>
    <w:p w:rsidR="00EA791F" w:rsidRPr="007C0950" w:rsidRDefault="00BB3F8F">
      <w:pPr>
        <w:pStyle w:val="29"/>
        <w:rPr>
          <w:rFonts w:ascii="Times New Roman" w:hAnsi="Times New Roman" w:cs="Times New Roman"/>
          <w:b w:val="0"/>
          <w:bCs w:val="0"/>
          <w:sz w:val="24"/>
          <w:szCs w:val="24"/>
        </w:rPr>
      </w:pPr>
      <w:hyperlink w:anchor="_Toc356806807" w:history="1">
        <w:r w:rsidR="00EA791F" w:rsidRPr="007C0950">
          <w:rPr>
            <w:rStyle w:val="afb"/>
            <w:rFonts w:ascii="Times New Roman" w:hAnsi="Times New Roman" w:cs="Times New Roman"/>
            <w:b w:val="0"/>
            <w:sz w:val="24"/>
            <w:szCs w:val="24"/>
          </w:rPr>
          <w:t>4.8.</w:t>
        </w:r>
        <w:r w:rsidR="00EA791F" w:rsidRPr="007C0950">
          <w:rPr>
            <w:rFonts w:ascii="Times New Roman" w:hAnsi="Times New Roman" w:cs="Times New Roman"/>
            <w:b w:val="0"/>
            <w:bCs w:val="0"/>
            <w:sz w:val="24"/>
            <w:szCs w:val="24"/>
          </w:rPr>
          <w:tab/>
        </w:r>
        <w:r w:rsidR="00EA791F" w:rsidRPr="007C0950">
          <w:rPr>
            <w:rStyle w:val="afb"/>
            <w:rFonts w:ascii="Times New Roman" w:hAnsi="Times New Roman" w:cs="Times New Roman"/>
            <w:b w:val="0"/>
            <w:sz w:val="24"/>
            <w:szCs w:val="24"/>
          </w:rPr>
          <w:t>Начальн</w:t>
        </w:r>
        <w:r w:rsidR="00AF2939">
          <w:rPr>
            <w:rStyle w:val="afb"/>
            <w:rFonts w:ascii="Times New Roman" w:hAnsi="Times New Roman" w:cs="Times New Roman"/>
            <w:b w:val="0"/>
            <w:sz w:val="24"/>
            <w:szCs w:val="24"/>
          </w:rPr>
          <w:t>ая (максимальная) цена договора</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_Toc356806807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603821">
          <w:rPr>
            <w:rFonts w:ascii="Times New Roman" w:hAnsi="Times New Roman" w:cs="Times New Roman"/>
            <w:b w:val="0"/>
            <w:webHidden/>
            <w:sz w:val="24"/>
            <w:szCs w:val="24"/>
          </w:rPr>
          <w:t>16</w:t>
        </w:r>
        <w:r w:rsidR="00EA791F" w:rsidRPr="007C0950">
          <w:rPr>
            <w:rFonts w:ascii="Times New Roman" w:hAnsi="Times New Roman" w:cs="Times New Roman"/>
            <w:b w:val="0"/>
            <w:webHidden/>
            <w:sz w:val="24"/>
            <w:szCs w:val="24"/>
          </w:rPr>
          <w:fldChar w:fldCharType="end"/>
        </w:r>
      </w:hyperlink>
    </w:p>
    <w:p w:rsidR="00EA791F" w:rsidRPr="007C0950" w:rsidRDefault="00BB3F8F">
      <w:pPr>
        <w:pStyle w:val="29"/>
        <w:rPr>
          <w:rFonts w:ascii="Times New Roman" w:hAnsi="Times New Roman" w:cs="Times New Roman"/>
          <w:b w:val="0"/>
          <w:bCs w:val="0"/>
          <w:sz w:val="24"/>
          <w:szCs w:val="24"/>
        </w:rPr>
      </w:pPr>
      <w:hyperlink w:anchor="_Toc356806808" w:history="1">
        <w:r w:rsidR="00EA791F" w:rsidRPr="007C0950">
          <w:rPr>
            <w:rStyle w:val="afb"/>
            <w:rFonts w:ascii="Times New Roman" w:hAnsi="Times New Roman" w:cs="Times New Roman"/>
            <w:b w:val="0"/>
            <w:sz w:val="24"/>
            <w:szCs w:val="24"/>
          </w:rPr>
          <w:t>4.9.</w:t>
        </w:r>
        <w:r w:rsidR="00EA791F" w:rsidRPr="007C0950">
          <w:rPr>
            <w:rFonts w:ascii="Times New Roman" w:hAnsi="Times New Roman" w:cs="Times New Roman"/>
            <w:b w:val="0"/>
            <w:bCs w:val="0"/>
            <w:sz w:val="24"/>
            <w:szCs w:val="24"/>
          </w:rPr>
          <w:tab/>
        </w:r>
        <w:r w:rsidR="00EA791F" w:rsidRPr="007C0950">
          <w:rPr>
            <w:rStyle w:val="afb"/>
            <w:rFonts w:ascii="Times New Roman" w:hAnsi="Times New Roman" w:cs="Times New Roman"/>
            <w:b w:val="0"/>
            <w:sz w:val="24"/>
            <w:szCs w:val="24"/>
          </w:rPr>
          <w:t>Обеспечение исполнения обязательств, связанных с участием в конкурсе (обеспечение заявки на участие в конкурсе)</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_Toc356806808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603821">
          <w:rPr>
            <w:rFonts w:ascii="Times New Roman" w:hAnsi="Times New Roman" w:cs="Times New Roman"/>
            <w:b w:val="0"/>
            <w:webHidden/>
            <w:sz w:val="24"/>
            <w:szCs w:val="24"/>
          </w:rPr>
          <w:t>16</w:t>
        </w:r>
        <w:r w:rsidR="00EA791F" w:rsidRPr="007C0950">
          <w:rPr>
            <w:rFonts w:ascii="Times New Roman" w:hAnsi="Times New Roman" w:cs="Times New Roman"/>
            <w:b w:val="0"/>
            <w:webHidden/>
            <w:sz w:val="24"/>
            <w:szCs w:val="24"/>
          </w:rPr>
          <w:fldChar w:fldCharType="end"/>
        </w:r>
      </w:hyperlink>
    </w:p>
    <w:p w:rsidR="00EA791F" w:rsidRPr="007C0950" w:rsidRDefault="00BB3F8F">
      <w:pPr>
        <w:pStyle w:val="29"/>
        <w:tabs>
          <w:tab w:val="left" w:pos="1134"/>
        </w:tabs>
        <w:rPr>
          <w:rFonts w:ascii="Times New Roman" w:hAnsi="Times New Roman" w:cs="Times New Roman"/>
          <w:b w:val="0"/>
          <w:bCs w:val="0"/>
          <w:sz w:val="24"/>
          <w:szCs w:val="24"/>
        </w:rPr>
      </w:pPr>
      <w:hyperlink w:anchor="_Toc356806809" w:history="1">
        <w:r w:rsidR="00EA791F" w:rsidRPr="007C0950">
          <w:rPr>
            <w:rStyle w:val="afb"/>
            <w:rFonts w:ascii="Times New Roman" w:hAnsi="Times New Roman" w:cs="Times New Roman"/>
            <w:b w:val="0"/>
            <w:sz w:val="24"/>
            <w:szCs w:val="24"/>
          </w:rPr>
          <w:t>4.10.</w:t>
        </w:r>
        <w:r w:rsidR="00EA791F" w:rsidRPr="007C0950">
          <w:rPr>
            <w:rFonts w:ascii="Times New Roman" w:hAnsi="Times New Roman" w:cs="Times New Roman"/>
            <w:b w:val="0"/>
            <w:bCs w:val="0"/>
            <w:sz w:val="24"/>
            <w:szCs w:val="24"/>
          </w:rPr>
          <w:tab/>
        </w:r>
        <w:r w:rsidR="00EA791F" w:rsidRPr="007C0950">
          <w:rPr>
            <w:rStyle w:val="afb"/>
            <w:rFonts w:ascii="Times New Roman" w:hAnsi="Times New Roman" w:cs="Times New Roman"/>
            <w:b w:val="0"/>
            <w:sz w:val="24"/>
            <w:szCs w:val="24"/>
          </w:rPr>
          <w:t>Подача и прием заявок на участие в конкурсе</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_Toc356806809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603821">
          <w:rPr>
            <w:rFonts w:ascii="Times New Roman" w:hAnsi="Times New Roman" w:cs="Times New Roman"/>
            <w:b w:val="0"/>
            <w:webHidden/>
            <w:sz w:val="24"/>
            <w:szCs w:val="24"/>
          </w:rPr>
          <w:t>17</w:t>
        </w:r>
        <w:r w:rsidR="00EA791F" w:rsidRPr="007C0950">
          <w:rPr>
            <w:rFonts w:ascii="Times New Roman" w:hAnsi="Times New Roman" w:cs="Times New Roman"/>
            <w:b w:val="0"/>
            <w:webHidden/>
            <w:sz w:val="24"/>
            <w:szCs w:val="24"/>
          </w:rPr>
          <w:fldChar w:fldCharType="end"/>
        </w:r>
      </w:hyperlink>
    </w:p>
    <w:p w:rsidR="00EA791F" w:rsidRPr="007C0950" w:rsidRDefault="00BB3F8F">
      <w:pPr>
        <w:pStyle w:val="29"/>
        <w:tabs>
          <w:tab w:val="left" w:pos="1134"/>
        </w:tabs>
        <w:rPr>
          <w:rFonts w:ascii="Times New Roman" w:hAnsi="Times New Roman" w:cs="Times New Roman"/>
          <w:b w:val="0"/>
          <w:bCs w:val="0"/>
          <w:sz w:val="24"/>
          <w:szCs w:val="24"/>
        </w:rPr>
      </w:pPr>
      <w:hyperlink w:anchor="_Toc356806810" w:history="1">
        <w:r w:rsidR="00EA791F" w:rsidRPr="007C0950">
          <w:rPr>
            <w:rStyle w:val="afb"/>
            <w:rFonts w:ascii="Times New Roman" w:hAnsi="Times New Roman" w:cs="Times New Roman"/>
            <w:b w:val="0"/>
            <w:sz w:val="24"/>
            <w:szCs w:val="24"/>
          </w:rPr>
          <w:t>4.11.</w:t>
        </w:r>
        <w:r w:rsidR="00EA791F" w:rsidRPr="007C0950">
          <w:rPr>
            <w:rFonts w:ascii="Times New Roman" w:hAnsi="Times New Roman" w:cs="Times New Roman"/>
            <w:b w:val="0"/>
            <w:bCs w:val="0"/>
            <w:sz w:val="24"/>
            <w:szCs w:val="24"/>
          </w:rPr>
          <w:tab/>
        </w:r>
        <w:r w:rsidR="00EA791F" w:rsidRPr="007C0950">
          <w:rPr>
            <w:rStyle w:val="afb"/>
            <w:rFonts w:ascii="Times New Roman" w:hAnsi="Times New Roman" w:cs="Times New Roman"/>
            <w:b w:val="0"/>
            <w:sz w:val="24"/>
            <w:szCs w:val="24"/>
          </w:rPr>
          <w:t>Изменение заявок на участие в конкурсе или их отзыв</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_Toc356806810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603821">
          <w:rPr>
            <w:rFonts w:ascii="Times New Roman" w:hAnsi="Times New Roman" w:cs="Times New Roman"/>
            <w:b w:val="0"/>
            <w:webHidden/>
            <w:sz w:val="24"/>
            <w:szCs w:val="24"/>
          </w:rPr>
          <w:t>17</w:t>
        </w:r>
        <w:r w:rsidR="00EA791F" w:rsidRPr="007C0950">
          <w:rPr>
            <w:rFonts w:ascii="Times New Roman" w:hAnsi="Times New Roman" w:cs="Times New Roman"/>
            <w:b w:val="0"/>
            <w:webHidden/>
            <w:sz w:val="24"/>
            <w:szCs w:val="24"/>
          </w:rPr>
          <w:fldChar w:fldCharType="end"/>
        </w:r>
      </w:hyperlink>
    </w:p>
    <w:p w:rsidR="00EA791F" w:rsidRPr="007C0950" w:rsidRDefault="00BB3F8F">
      <w:pPr>
        <w:pStyle w:val="29"/>
        <w:tabs>
          <w:tab w:val="left" w:pos="1134"/>
        </w:tabs>
        <w:rPr>
          <w:rFonts w:ascii="Times New Roman" w:hAnsi="Times New Roman" w:cs="Times New Roman"/>
          <w:b w:val="0"/>
          <w:bCs w:val="0"/>
          <w:sz w:val="24"/>
          <w:szCs w:val="24"/>
        </w:rPr>
      </w:pPr>
      <w:hyperlink w:anchor="_Toc356806811" w:history="1">
        <w:r w:rsidR="00EA791F" w:rsidRPr="007C0950">
          <w:rPr>
            <w:rStyle w:val="afb"/>
            <w:rFonts w:ascii="Times New Roman" w:hAnsi="Times New Roman" w:cs="Times New Roman"/>
            <w:b w:val="0"/>
            <w:sz w:val="24"/>
            <w:szCs w:val="24"/>
          </w:rPr>
          <w:t>4.12.</w:t>
        </w:r>
        <w:r w:rsidR="00EA791F" w:rsidRPr="007C0950">
          <w:rPr>
            <w:rFonts w:ascii="Times New Roman" w:hAnsi="Times New Roman" w:cs="Times New Roman"/>
            <w:b w:val="0"/>
            <w:bCs w:val="0"/>
            <w:sz w:val="24"/>
            <w:szCs w:val="24"/>
          </w:rPr>
          <w:tab/>
        </w:r>
        <w:r w:rsidR="00EA791F" w:rsidRPr="007C0950">
          <w:rPr>
            <w:rStyle w:val="afb"/>
            <w:rFonts w:ascii="Times New Roman" w:hAnsi="Times New Roman" w:cs="Times New Roman"/>
            <w:b w:val="0"/>
            <w:sz w:val="24"/>
            <w:szCs w:val="24"/>
          </w:rPr>
          <w:t>Открытие доступа к поданным заявкам на участие в конкурсе</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_Toc356806811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603821">
          <w:rPr>
            <w:rFonts w:ascii="Times New Roman" w:hAnsi="Times New Roman" w:cs="Times New Roman"/>
            <w:b w:val="0"/>
            <w:webHidden/>
            <w:sz w:val="24"/>
            <w:szCs w:val="24"/>
          </w:rPr>
          <w:t>18</w:t>
        </w:r>
        <w:r w:rsidR="00EA791F" w:rsidRPr="007C0950">
          <w:rPr>
            <w:rFonts w:ascii="Times New Roman" w:hAnsi="Times New Roman" w:cs="Times New Roman"/>
            <w:b w:val="0"/>
            <w:webHidden/>
            <w:sz w:val="24"/>
            <w:szCs w:val="24"/>
          </w:rPr>
          <w:fldChar w:fldCharType="end"/>
        </w:r>
      </w:hyperlink>
    </w:p>
    <w:p w:rsidR="00EA791F" w:rsidRPr="007C0950" w:rsidRDefault="00BB3F8F">
      <w:pPr>
        <w:pStyle w:val="29"/>
        <w:tabs>
          <w:tab w:val="left" w:pos="1134"/>
        </w:tabs>
        <w:rPr>
          <w:rFonts w:ascii="Times New Roman" w:hAnsi="Times New Roman" w:cs="Times New Roman"/>
          <w:b w:val="0"/>
          <w:bCs w:val="0"/>
          <w:sz w:val="24"/>
          <w:szCs w:val="24"/>
        </w:rPr>
      </w:pPr>
      <w:hyperlink w:anchor="_Toc356806812" w:history="1">
        <w:r w:rsidR="00EA791F" w:rsidRPr="007C0950">
          <w:rPr>
            <w:rStyle w:val="afb"/>
            <w:rFonts w:ascii="Times New Roman" w:hAnsi="Times New Roman" w:cs="Times New Roman"/>
            <w:b w:val="0"/>
            <w:sz w:val="24"/>
            <w:szCs w:val="24"/>
          </w:rPr>
          <w:t>4.13.</w:t>
        </w:r>
        <w:r w:rsidR="00EA791F" w:rsidRPr="007C0950">
          <w:rPr>
            <w:rFonts w:ascii="Times New Roman" w:hAnsi="Times New Roman" w:cs="Times New Roman"/>
            <w:b w:val="0"/>
            <w:bCs w:val="0"/>
            <w:sz w:val="24"/>
            <w:szCs w:val="24"/>
          </w:rPr>
          <w:tab/>
        </w:r>
        <w:r w:rsidR="00EA791F" w:rsidRPr="007C0950">
          <w:rPr>
            <w:rStyle w:val="afb"/>
            <w:rFonts w:ascii="Times New Roman" w:hAnsi="Times New Roman" w:cs="Times New Roman"/>
            <w:b w:val="0"/>
            <w:sz w:val="24"/>
            <w:szCs w:val="24"/>
          </w:rPr>
          <w:t>Опоздавшие заявки на участие в конкурсе</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_Toc356806812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603821">
          <w:rPr>
            <w:rFonts w:ascii="Times New Roman" w:hAnsi="Times New Roman" w:cs="Times New Roman"/>
            <w:b w:val="0"/>
            <w:webHidden/>
            <w:sz w:val="24"/>
            <w:szCs w:val="24"/>
          </w:rPr>
          <w:t>19</w:t>
        </w:r>
        <w:r w:rsidR="00EA791F" w:rsidRPr="007C0950">
          <w:rPr>
            <w:rFonts w:ascii="Times New Roman" w:hAnsi="Times New Roman" w:cs="Times New Roman"/>
            <w:b w:val="0"/>
            <w:webHidden/>
            <w:sz w:val="24"/>
            <w:szCs w:val="24"/>
          </w:rPr>
          <w:fldChar w:fldCharType="end"/>
        </w:r>
      </w:hyperlink>
    </w:p>
    <w:p w:rsidR="00EA791F" w:rsidRPr="007C0950" w:rsidRDefault="00BB3F8F">
      <w:pPr>
        <w:pStyle w:val="29"/>
        <w:tabs>
          <w:tab w:val="left" w:pos="1134"/>
        </w:tabs>
        <w:rPr>
          <w:rFonts w:ascii="Times New Roman" w:hAnsi="Times New Roman" w:cs="Times New Roman"/>
          <w:b w:val="0"/>
          <w:bCs w:val="0"/>
          <w:sz w:val="24"/>
          <w:szCs w:val="24"/>
        </w:rPr>
      </w:pPr>
      <w:hyperlink w:anchor="_Toc356806813" w:history="1">
        <w:r w:rsidR="00EA791F" w:rsidRPr="007C0950">
          <w:rPr>
            <w:rStyle w:val="afb"/>
            <w:rFonts w:ascii="Times New Roman" w:hAnsi="Times New Roman" w:cs="Times New Roman"/>
            <w:b w:val="0"/>
            <w:sz w:val="24"/>
            <w:szCs w:val="24"/>
          </w:rPr>
          <w:t>4.14.</w:t>
        </w:r>
        <w:r w:rsidR="00EA791F" w:rsidRPr="007C0950">
          <w:rPr>
            <w:rFonts w:ascii="Times New Roman" w:hAnsi="Times New Roman" w:cs="Times New Roman"/>
            <w:b w:val="0"/>
            <w:bCs w:val="0"/>
            <w:sz w:val="24"/>
            <w:szCs w:val="24"/>
          </w:rPr>
          <w:tab/>
        </w:r>
        <w:r w:rsidR="00EA791F" w:rsidRPr="007C0950">
          <w:rPr>
            <w:rStyle w:val="afb"/>
            <w:rFonts w:ascii="Times New Roman" w:hAnsi="Times New Roman" w:cs="Times New Roman"/>
            <w:b w:val="0"/>
            <w:sz w:val="24"/>
            <w:szCs w:val="24"/>
          </w:rPr>
          <w:t>Рассмотрение заявок на участие в конкурсе, проведение переторжки, выбор победителя конкурса</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_Toc356806813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603821">
          <w:rPr>
            <w:rFonts w:ascii="Times New Roman" w:hAnsi="Times New Roman" w:cs="Times New Roman"/>
            <w:b w:val="0"/>
            <w:webHidden/>
            <w:sz w:val="24"/>
            <w:szCs w:val="24"/>
          </w:rPr>
          <w:t>19</w:t>
        </w:r>
        <w:r w:rsidR="00EA791F" w:rsidRPr="007C0950">
          <w:rPr>
            <w:rFonts w:ascii="Times New Roman" w:hAnsi="Times New Roman" w:cs="Times New Roman"/>
            <w:b w:val="0"/>
            <w:webHidden/>
            <w:sz w:val="24"/>
            <w:szCs w:val="24"/>
          </w:rPr>
          <w:fldChar w:fldCharType="end"/>
        </w:r>
      </w:hyperlink>
    </w:p>
    <w:p w:rsidR="00EA791F" w:rsidRPr="007C0950" w:rsidRDefault="00BB3F8F">
      <w:pPr>
        <w:pStyle w:val="29"/>
        <w:tabs>
          <w:tab w:val="left" w:pos="1134"/>
        </w:tabs>
        <w:rPr>
          <w:rFonts w:ascii="Times New Roman" w:hAnsi="Times New Roman" w:cs="Times New Roman"/>
          <w:b w:val="0"/>
          <w:bCs w:val="0"/>
          <w:sz w:val="24"/>
          <w:szCs w:val="24"/>
        </w:rPr>
      </w:pPr>
      <w:hyperlink w:anchor="_Toc356806814" w:history="1">
        <w:r w:rsidR="00EA791F" w:rsidRPr="007C0950">
          <w:rPr>
            <w:rStyle w:val="afb"/>
            <w:rFonts w:ascii="Times New Roman" w:hAnsi="Times New Roman" w:cs="Times New Roman"/>
            <w:b w:val="0"/>
            <w:snapToGrid w:val="0"/>
            <w:sz w:val="24"/>
            <w:szCs w:val="24"/>
          </w:rPr>
          <w:t>4.15.</w:t>
        </w:r>
        <w:r w:rsidR="00EA791F" w:rsidRPr="007C0950">
          <w:rPr>
            <w:rFonts w:ascii="Times New Roman" w:hAnsi="Times New Roman" w:cs="Times New Roman"/>
            <w:b w:val="0"/>
            <w:bCs w:val="0"/>
            <w:sz w:val="24"/>
            <w:szCs w:val="24"/>
          </w:rPr>
          <w:tab/>
        </w:r>
        <w:r w:rsidR="00EA791F" w:rsidRPr="007C0950">
          <w:rPr>
            <w:rStyle w:val="afb"/>
            <w:rFonts w:ascii="Times New Roman" w:hAnsi="Times New Roman" w:cs="Times New Roman"/>
            <w:b w:val="0"/>
            <w:snapToGrid w:val="0"/>
            <w:sz w:val="24"/>
            <w:szCs w:val="24"/>
          </w:rPr>
          <w:t>Заключение договора по результатам конкурса</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_Toc356806814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603821">
          <w:rPr>
            <w:rFonts w:ascii="Times New Roman" w:hAnsi="Times New Roman" w:cs="Times New Roman"/>
            <w:b w:val="0"/>
            <w:webHidden/>
            <w:sz w:val="24"/>
            <w:szCs w:val="24"/>
          </w:rPr>
          <w:t>27</w:t>
        </w:r>
        <w:r w:rsidR="00EA791F" w:rsidRPr="007C0950">
          <w:rPr>
            <w:rFonts w:ascii="Times New Roman" w:hAnsi="Times New Roman" w:cs="Times New Roman"/>
            <w:b w:val="0"/>
            <w:webHidden/>
            <w:sz w:val="24"/>
            <w:szCs w:val="24"/>
          </w:rPr>
          <w:fldChar w:fldCharType="end"/>
        </w:r>
      </w:hyperlink>
    </w:p>
    <w:p w:rsidR="00EA791F" w:rsidRPr="007C0950" w:rsidRDefault="00BB3F8F">
      <w:pPr>
        <w:pStyle w:val="29"/>
        <w:tabs>
          <w:tab w:val="left" w:pos="1134"/>
        </w:tabs>
        <w:rPr>
          <w:rFonts w:ascii="Times New Roman" w:hAnsi="Times New Roman" w:cs="Times New Roman"/>
          <w:b w:val="0"/>
          <w:bCs w:val="0"/>
          <w:sz w:val="24"/>
          <w:szCs w:val="24"/>
        </w:rPr>
      </w:pPr>
      <w:hyperlink w:anchor="_Toc356806815" w:history="1">
        <w:r w:rsidR="00EA791F" w:rsidRPr="007C0950">
          <w:rPr>
            <w:rStyle w:val="afb"/>
            <w:rFonts w:ascii="Times New Roman" w:hAnsi="Times New Roman" w:cs="Times New Roman"/>
            <w:b w:val="0"/>
            <w:sz w:val="24"/>
            <w:szCs w:val="24"/>
          </w:rPr>
          <w:t>4.16.</w:t>
        </w:r>
        <w:r w:rsidR="00EA791F" w:rsidRPr="007C0950">
          <w:rPr>
            <w:rFonts w:ascii="Times New Roman" w:hAnsi="Times New Roman" w:cs="Times New Roman"/>
            <w:b w:val="0"/>
            <w:bCs w:val="0"/>
            <w:sz w:val="24"/>
            <w:szCs w:val="24"/>
          </w:rPr>
          <w:tab/>
        </w:r>
        <w:r w:rsidR="00EA791F" w:rsidRPr="007C0950">
          <w:rPr>
            <w:rStyle w:val="afb"/>
            <w:rFonts w:ascii="Times New Roman" w:hAnsi="Times New Roman" w:cs="Times New Roman"/>
            <w:b w:val="0"/>
            <w:sz w:val="24"/>
            <w:szCs w:val="24"/>
          </w:rPr>
          <w:t>Обеспечение исполнения обязательств по договору</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_Toc356806815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603821">
          <w:rPr>
            <w:rFonts w:ascii="Times New Roman" w:hAnsi="Times New Roman" w:cs="Times New Roman"/>
            <w:b w:val="0"/>
            <w:webHidden/>
            <w:sz w:val="24"/>
            <w:szCs w:val="24"/>
          </w:rPr>
          <w:t>30</w:t>
        </w:r>
        <w:r w:rsidR="00EA791F" w:rsidRPr="007C0950">
          <w:rPr>
            <w:rFonts w:ascii="Times New Roman" w:hAnsi="Times New Roman" w:cs="Times New Roman"/>
            <w:b w:val="0"/>
            <w:webHidden/>
            <w:sz w:val="24"/>
            <w:szCs w:val="24"/>
          </w:rPr>
          <w:fldChar w:fldCharType="end"/>
        </w:r>
      </w:hyperlink>
    </w:p>
    <w:p w:rsidR="00EA791F" w:rsidRPr="007C0950" w:rsidRDefault="00BB3F8F">
      <w:pPr>
        <w:pStyle w:val="14"/>
        <w:rPr>
          <w:szCs w:val="24"/>
        </w:rPr>
      </w:pPr>
      <w:hyperlink w:anchor="_Toc356806816" w:history="1">
        <w:r w:rsidR="00EA791F" w:rsidRPr="007C0950">
          <w:rPr>
            <w:rStyle w:val="afb"/>
            <w:szCs w:val="24"/>
          </w:rPr>
          <w:t>5.</w:t>
        </w:r>
        <w:r w:rsidR="00EA791F" w:rsidRPr="007C0950">
          <w:rPr>
            <w:szCs w:val="24"/>
          </w:rPr>
          <w:tab/>
        </w:r>
        <w:r w:rsidR="00EA791F" w:rsidRPr="007C0950">
          <w:rPr>
            <w:rStyle w:val="afb"/>
            <w:szCs w:val="24"/>
          </w:rPr>
          <w:t>ИНФОРМАЦИОННАЯ КАРТА КОНКУРСА</w:t>
        </w:r>
        <w:r w:rsidR="00EA791F" w:rsidRPr="007C0950">
          <w:rPr>
            <w:webHidden/>
            <w:szCs w:val="24"/>
          </w:rPr>
          <w:tab/>
        </w:r>
        <w:r w:rsidR="00EA791F" w:rsidRPr="007C0950">
          <w:rPr>
            <w:webHidden/>
            <w:szCs w:val="24"/>
          </w:rPr>
          <w:fldChar w:fldCharType="begin"/>
        </w:r>
        <w:r w:rsidR="00EA791F" w:rsidRPr="007C0950">
          <w:rPr>
            <w:webHidden/>
            <w:szCs w:val="24"/>
          </w:rPr>
          <w:instrText xml:space="preserve"> PAGEREF _Toc356806816 \h </w:instrText>
        </w:r>
        <w:r w:rsidR="00EA791F" w:rsidRPr="007C0950">
          <w:rPr>
            <w:webHidden/>
            <w:szCs w:val="24"/>
          </w:rPr>
        </w:r>
        <w:r w:rsidR="00EA791F" w:rsidRPr="007C0950">
          <w:rPr>
            <w:webHidden/>
            <w:szCs w:val="24"/>
          </w:rPr>
          <w:fldChar w:fldCharType="separate"/>
        </w:r>
        <w:r w:rsidR="00603821">
          <w:rPr>
            <w:webHidden/>
            <w:szCs w:val="24"/>
          </w:rPr>
          <w:t>33</w:t>
        </w:r>
        <w:r w:rsidR="00EA791F" w:rsidRPr="007C0950">
          <w:rPr>
            <w:webHidden/>
            <w:szCs w:val="24"/>
          </w:rPr>
          <w:fldChar w:fldCharType="end"/>
        </w:r>
      </w:hyperlink>
    </w:p>
    <w:p w:rsidR="00EA791F" w:rsidRPr="007C0950" w:rsidRDefault="00BB3F8F">
      <w:pPr>
        <w:pStyle w:val="14"/>
        <w:rPr>
          <w:szCs w:val="24"/>
        </w:rPr>
      </w:pPr>
      <w:hyperlink w:anchor="_Toc356806817" w:history="1">
        <w:r w:rsidR="00EA791F" w:rsidRPr="007C0950">
          <w:rPr>
            <w:rStyle w:val="afb"/>
            <w:szCs w:val="24"/>
          </w:rPr>
          <w:t>6.</w:t>
        </w:r>
        <w:r w:rsidR="00EA791F" w:rsidRPr="007C0950">
          <w:rPr>
            <w:szCs w:val="24"/>
          </w:rPr>
          <w:tab/>
        </w:r>
        <w:r w:rsidR="00EA791F" w:rsidRPr="007C0950">
          <w:rPr>
            <w:rStyle w:val="afb"/>
            <w:szCs w:val="24"/>
          </w:rPr>
          <w:t>ОБРАЗЦЫ ФОРМ ОСНОВНЫХ ДОКУМЕНТОВ, ВКЛЮЧАЕМЫХ В ЗАЯВКУ НА УЧАСТИЕ В КОНКУРСЕ</w:t>
        </w:r>
        <w:r w:rsidR="00EA791F" w:rsidRPr="007C0950">
          <w:rPr>
            <w:webHidden/>
            <w:szCs w:val="24"/>
          </w:rPr>
          <w:tab/>
        </w:r>
        <w:r w:rsidR="00EA791F" w:rsidRPr="007C0950">
          <w:rPr>
            <w:webHidden/>
            <w:szCs w:val="24"/>
          </w:rPr>
          <w:fldChar w:fldCharType="begin"/>
        </w:r>
        <w:r w:rsidR="00EA791F" w:rsidRPr="007C0950">
          <w:rPr>
            <w:webHidden/>
            <w:szCs w:val="24"/>
          </w:rPr>
          <w:instrText xml:space="preserve"> PAGEREF _Toc356806817 \h </w:instrText>
        </w:r>
        <w:r w:rsidR="00EA791F" w:rsidRPr="007C0950">
          <w:rPr>
            <w:webHidden/>
            <w:szCs w:val="24"/>
          </w:rPr>
        </w:r>
        <w:r w:rsidR="00EA791F" w:rsidRPr="007C0950">
          <w:rPr>
            <w:webHidden/>
            <w:szCs w:val="24"/>
          </w:rPr>
          <w:fldChar w:fldCharType="separate"/>
        </w:r>
        <w:r w:rsidR="00603821">
          <w:rPr>
            <w:webHidden/>
            <w:szCs w:val="24"/>
          </w:rPr>
          <w:t>45</w:t>
        </w:r>
        <w:r w:rsidR="00EA791F" w:rsidRPr="007C0950">
          <w:rPr>
            <w:webHidden/>
            <w:szCs w:val="24"/>
          </w:rPr>
          <w:fldChar w:fldCharType="end"/>
        </w:r>
      </w:hyperlink>
    </w:p>
    <w:p w:rsidR="00EA791F" w:rsidRPr="007C0950" w:rsidRDefault="00BB3F8F">
      <w:pPr>
        <w:pStyle w:val="29"/>
        <w:rPr>
          <w:rFonts w:ascii="Times New Roman" w:hAnsi="Times New Roman" w:cs="Times New Roman"/>
          <w:b w:val="0"/>
          <w:bCs w:val="0"/>
          <w:sz w:val="24"/>
          <w:szCs w:val="24"/>
        </w:rPr>
      </w:pPr>
      <w:hyperlink w:anchor="_Toc356806818" w:history="1">
        <w:r w:rsidR="00EA791F" w:rsidRPr="007C0950">
          <w:rPr>
            <w:rStyle w:val="afb"/>
            <w:rFonts w:ascii="Times New Roman" w:hAnsi="Times New Roman" w:cs="Times New Roman"/>
            <w:b w:val="0"/>
            <w:sz w:val="24"/>
            <w:szCs w:val="24"/>
          </w:rPr>
          <w:t>ЗАЯВКА НА УЧАСТИЕ В КОНКУРСЕ (Форма 1)</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_Toc356806818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603821">
          <w:rPr>
            <w:rFonts w:ascii="Times New Roman" w:hAnsi="Times New Roman" w:cs="Times New Roman"/>
            <w:b w:val="0"/>
            <w:webHidden/>
            <w:sz w:val="24"/>
            <w:szCs w:val="24"/>
          </w:rPr>
          <w:t>45</w:t>
        </w:r>
        <w:r w:rsidR="00EA791F" w:rsidRPr="007C0950">
          <w:rPr>
            <w:rFonts w:ascii="Times New Roman" w:hAnsi="Times New Roman" w:cs="Times New Roman"/>
            <w:b w:val="0"/>
            <w:webHidden/>
            <w:sz w:val="24"/>
            <w:szCs w:val="24"/>
          </w:rPr>
          <w:fldChar w:fldCharType="end"/>
        </w:r>
      </w:hyperlink>
    </w:p>
    <w:p w:rsidR="00EA791F" w:rsidRPr="007C0950" w:rsidRDefault="00BB3F8F">
      <w:pPr>
        <w:pStyle w:val="29"/>
        <w:rPr>
          <w:rFonts w:ascii="Times New Roman" w:hAnsi="Times New Roman" w:cs="Times New Roman"/>
          <w:b w:val="0"/>
          <w:bCs w:val="0"/>
          <w:sz w:val="24"/>
          <w:szCs w:val="24"/>
        </w:rPr>
      </w:pPr>
      <w:hyperlink w:anchor="_Toc356806819" w:history="1">
        <w:r w:rsidR="00EA791F" w:rsidRPr="007C0950">
          <w:rPr>
            <w:rStyle w:val="afb"/>
            <w:rFonts w:ascii="Times New Roman" w:hAnsi="Times New Roman" w:cs="Times New Roman"/>
            <w:b w:val="0"/>
            <w:sz w:val="24"/>
            <w:szCs w:val="24"/>
          </w:rPr>
          <w:t>АНКЕТА УЧАСТНИКА КОНКУРСА (Форма 2)</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_Toc356806819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603821">
          <w:rPr>
            <w:rFonts w:ascii="Times New Roman" w:hAnsi="Times New Roman" w:cs="Times New Roman"/>
            <w:b w:val="0"/>
            <w:webHidden/>
            <w:sz w:val="24"/>
            <w:szCs w:val="24"/>
          </w:rPr>
          <w:t>49</w:t>
        </w:r>
        <w:r w:rsidR="00EA791F" w:rsidRPr="007C0950">
          <w:rPr>
            <w:rFonts w:ascii="Times New Roman" w:hAnsi="Times New Roman" w:cs="Times New Roman"/>
            <w:b w:val="0"/>
            <w:webHidden/>
            <w:sz w:val="24"/>
            <w:szCs w:val="24"/>
          </w:rPr>
          <w:fldChar w:fldCharType="end"/>
        </w:r>
      </w:hyperlink>
    </w:p>
    <w:p w:rsidR="00EA791F" w:rsidRPr="007C0950" w:rsidRDefault="00BB3F8F">
      <w:pPr>
        <w:pStyle w:val="29"/>
        <w:rPr>
          <w:rFonts w:ascii="Times New Roman" w:hAnsi="Times New Roman" w:cs="Times New Roman"/>
          <w:b w:val="0"/>
          <w:bCs w:val="0"/>
          <w:sz w:val="24"/>
          <w:szCs w:val="24"/>
        </w:rPr>
      </w:pPr>
      <w:hyperlink w:anchor="_Toc356806820" w:history="1">
        <w:r w:rsidR="00EA791F" w:rsidRPr="007C0950">
          <w:rPr>
            <w:rStyle w:val="afb"/>
            <w:rFonts w:ascii="Times New Roman" w:hAnsi="Times New Roman" w:cs="Times New Roman"/>
            <w:b w:val="0"/>
            <w:sz w:val="24"/>
            <w:szCs w:val="24"/>
          </w:rPr>
          <w:t>Т</w:t>
        </w:r>
        <w:r w:rsidR="005D6D0A">
          <w:rPr>
            <w:rStyle w:val="afb"/>
            <w:rFonts w:ascii="Times New Roman" w:hAnsi="Times New Roman" w:cs="Times New Roman"/>
            <w:b w:val="0"/>
            <w:sz w:val="24"/>
            <w:szCs w:val="24"/>
          </w:rPr>
          <w:t>ЕХНИЧЕСКОЕ ПРЕДЛОЖЕНИЕ (Форма 3</w:t>
        </w:r>
        <w:r w:rsidR="00EA791F" w:rsidRPr="007C0950">
          <w:rPr>
            <w:rStyle w:val="afb"/>
            <w:rFonts w:ascii="Times New Roman" w:hAnsi="Times New Roman" w:cs="Times New Roman"/>
            <w:b w:val="0"/>
            <w:sz w:val="24"/>
            <w:szCs w:val="24"/>
          </w:rPr>
          <w:t>)</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_Toc356806820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603821">
          <w:rPr>
            <w:rFonts w:ascii="Times New Roman" w:hAnsi="Times New Roman" w:cs="Times New Roman"/>
            <w:b w:val="0"/>
            <w:webHidden/>
            <w:sz w:val="24"/>
            <w:szCs w:val="24"/>
          </w:rPr>
          <w:t>56</w:t>
        </w:r>
        <w:r w:rsidR="00EA791F" w:rsidRPr="007C0950">
          <w:rPr>
            <w:rFonts w:ascii="Times New Roman" w:hAnsi="Times New Roman" w:cs="Times New Roman"/>
            <w:b w:val="0"/>
            <w:webHidden/>
            <w:sz w:val="24"/>
            <w:szCs w:val="24"/>
          </w:rPr>
          <w:fldChar w:fldCharType="end"/>
        </w:r>
      </w:hyperlink>
    </w:p>
    <w:p w:rsidR="00EA791F" w:rsidRPr="007C0950" w:rsidRDefault="00BB3F8F">
      <w:pPr>
        <w:pStyle w:val="29"/>
        <w:rPr>
          <w:rFonts w:ascii="Times New Roman" w:hAnsi="Times New Roman" w:cs="Times New Roman"/>
          <w:b w:val="0"/>
          <w:bCs w:val="0"/>
          <w:sz w:val="24"/>
          <w:szCs w:val="24"/>
        </w:rPr>
      </w:pPr>
      <w:hyperlink w:anchor="_Toc356806821" w:history="1">
        <w:r w:rsidR="00EA791F" w:rsidRPr="007C0950">
          <w:rPr>
            <w:rStyle w:val="afb"/>
            <w:rFonts w:ascii="Times New Roman" w:hAnsi="Times New Roman" w:cs="Times New Roman"/>
            <w:b w:val="0"/>
            <w:sz w:val="24"/>
            <w:szCs w:val="24"/>
          </w:rPr>
          <w:t>СВО</w:t>
        </w:r>
        <w:r w:rsidR="005D6D0A">
          <w:rPr>
            <w:rStyle w:val="afb"/>
            <w:rFonts w:ascii="Times New Roman" w:hAnsi="Times New Roman" w:cs="Times New Roman"/>
            <w:b w:val="0"/>
            <w:sz w:val="24"/>
            <w:szCs w:val="24"/>
          </w:rPr>
          <w:t>ДНАЯ ТАБЛИЦА СТОИМОСТИ (Форма 4</w:t>
        </w:r>
        <w:r w:rsidR="00EA791F" w:rsidRPr="007C0950">
          <w:rPr>
            <w:rStyle w:val="afb"/>
            <w:rFonts w:ascii="Times New Roman" w:hAnsi="Times New Roman" w:cs="Times New Roman"/>
            <w:b w:val="0"/>
            <w:sz w:val="24"/>
            <w:szCs w:val="24"/>
          </w:rPr>
          <w:t>)</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_Toc356806821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603821">
          <w:rPr>
            <w:rFonts w:ascii="Times New Roman" w:hAnsi="Times New Roman" w:cs="Times New Roman"/>
            <w:b w:val="0"/>
            <w:webHidden/>
            <w:sz w:val="24"/>
            <w:szCs w:val="24"/>
          </w:rPr>
          <w:t>58</w:t>
        </w:r>
        <w:r w:rsidR="00EA791F" w:rsidRPr="007C0950">
          <w:rPr>
            <w:rFonts w:ascii="Times New Roman" w:hAnsi="Times New Roman" w:cs="Times New Roman"/>
            <w:b w:val="0"/>
            <w:webHidden/>
            <w:sz w:val="24"/>
            <w:szCs w:val="24"/>
          </w:rPr>
          <w:fldChar w:fldCharType="end"/>
        </w:r>
      </w:hyperlink>
    </w:p>
    <w:p w:rsidR="00EA791F" w:rsidRPr="007C0950" w:rsidRDefault="00BB3F8F">
      <w:pPr>
        <w:pStyle w:val="29"/>
        <w:rPr>
          <w:rFonts w:ascii="Times New Roman" w:hAnsi="Times New Roman" w:cs="Times New Roman"/>
          <w:b w:val="0"/>
          <w:bCs w:val="0"/>
          <w:sz w:val="24"/>
          <w:szCs w:val="24"/>
        </w:rPr>
      </w:pPr>
      <w:hyperlink w:anchor="_Toc356806828" w:history="1">
        <w:r w:rsidR="00EA791F" w:rsidRPr="007C0950">
          <w:rPr>
            <w:rStyle w:val="afb"/>
            <w:rFonts w:ascii="Times New Roman" w:hAnsi="Times New Roman" w:cs="Times New Roman"/>
            <w:b w:val="0"/>
            <w:sz w:val="24"/>
            <w:szCs w:val="24"/>
          </w:rPr>
          <w:t xml:space="preserve">ГРАФИК выполнения работ </w:t>
        </w:r>
        <w:r w:rsidR="005D6D0A">
          <w:rPr>
            <w:rStyle w:val="afb"/>
            <w:rFonts w:ascii="Times New Roman" w:hAnsi="Times New Roman" w:cs="Times New Roman"/>
            <w:b w:val="0"/>
            <w:sz w:val="24"/>
            <w:szCs w:val="24"/>
          </w:rPr>
          <w:t>(Форма 5</w:t>
        </w:r>
        <w:r w:rsidR="00EA791F" w:rsidRPr="007C0950">
          <w:rPr>
            <w:rStyle w:val="afb"/>
            <w:rFonts w:ascii="Times New Roman" w:hAnsi="Times New Roman" w:cs="Times New Roman"/>
            <w:b w:val="0"/>
            <w:sz w:val="24"/>
            <w:szCs w:val="24"/>
          </w:rPr>
          <w:t>)</w:t>
        </w:r>
        <w:r w:rsidR="00EA791F" w:rsidRPr="007C0950">
          <w:rPr>
            <w:rFonts w:ascii="Times New Roman" w:hAnsi="Times New Roman" w:cs="Times New Roman"/>
            <w:b w:val="0"/>
            <w:webHidden/>
            <w:sz w:val="24"/>
            <w:szCs w:val="24"/>
          </w:rPr>
          <w:tab/>
        </w:r>
      </w:hyperlink>
    </w:p>
    <w:p w:rsidR="00EA791F" w:rsidRPr="007C0950" w:rsidRDefault="00BB3F8F">
      <w:pPr>
        <w:pStyle w:val="29"/>
        <w:rPr>
          <w:rFonts w:ascii="Times New Roman" w:hAnsi="Times New Roman" w:cs="Times New Roman"/>
          <w:b w:val="0"/>
          <w:bCs w:val="0"/>
          <w:sz w:val="24"/>
          <w:szCs w:val="24"/>
        </w:rPr>
      </w:pPr>
      <w:hyperlink w:anchor="_Toc356806830" w:history="1">
        <w:r w:rsidR="00EA791F" w:rsidRPr="007C0950">
          <w:rPr>
            <w:rStyle w:val="afb"/>
            <w:rFonts w:ascii="Times New Roman" w:hAnsi="Times New Roman" w:cs="Times New Roman"/>
            <w:b w:val="0"/>
            <w:sz w:val="24"/>
            <w:szCs w:val="24"/>
          </w:rPr>
          <w:t>ГРАФИК ОПЛАТЫ</w:t>
        </w:r>
        <w:r w:rsidR="005D6D0A">
          <w:rPr>
            <w:rStyle w:val="afb"/>
            <w:rFonts w:ascii="Times New Roman" w:hAnsi="Times New Roman" w:cs="Times New Roman"/>
            <w:b w:val="0"/>
            <w:sz w:val="24"/>
            <w:szCs w:val="24"/>
          </w:rPr>
          <w:t xml:space="preserve"> (форма 6)</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_Toc356806830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603821">
          <w:rPr>
            <w:rFonts w:ascii="Times New Roman" w:hAnsi="Times New Roman" w:cs="Times New Roman"/>
            <w:b w:val="0"/>
            <w:webHidden/>
            <w:sz w:val="24"/>
            <w:szCs w:val="24"/>
          </w:rPr>
          <w:t>60</w:t>
        </w:r>
        <w:r w:rsidR="00EA791F" w:rsidRPr="007C0950">
          <w:rPr>
            <w:rFonts w:ascii="Times New Roman" w:hAnsi="Times New Roman" w:cs="Times New Roman"/>
            <w:b w:val="0"/>
            <w:webHidden/>
            <w:sz w:val="24"/>
            <w:szCs w:val="24"/>
          </w:rPr>
          <w:fldChar w:fldCharType="end"/>
        </w:r>
      </w:hyperlink>
    </w:p>
    <w:p w:rsidR="00EA791F" w:rsidRPr="007C0950" w:rsidRDefault="00BB3F8F">
      <w:pPr>
        <w:pStyle w:val="29"/>
        <w:rPr>
          <w:rFonts w:ascii="Times New Roman" w:hAnsi="Times New Roman" w:cs="Times New Roman"/>
          <w:b w:val="0"/>
          <w:bCs w:val="0"/>
          <w:sz w:val="24"/>
          <w:szCs w:val="24"/>
        </w:rPr>
      </w:pPr>
      <w:hyperlink w:anchor="_Toc356806838" w:history="1">
        <w:r w:rsidR="00EA791F" w:rsidRPr="007C0950">
          <w:rPr>
            <w:rStyle w:val="afb"/>
            <w:rFonts w:ascii="Times New Roman" w:hAnsi="Times New Roman" w:cs="Times New Roman"/>
            <w:b w:val="0"/>
            <w:sz w:val="24"/>
            <w:szCs w:val="24"/>
          </w:rPr>
          <w:t>СПРАВКА ОБ УЧАСТИИ В СУДЕБНЫХ РАЗБИРАТЕЛЬСТВАХ (Форма </w:t>
        </w:r>
        <w:r w:rsidR="005D6D0A">
          <w:rPr>
            <w:rStyle w:val="afb"/>
            <w:rFonts w:ascii="Times New Roman" w:hAnsi="Times New Roman" w:cs="Times New Roman"/>
            <w:b w:val="0"/>
            <w:sz w:val="24"/>
            <w:szCs w:val="24"/>
          </w:rPr>
          <w:t>7</w:t>
        </w:r>
        <w:r w:rsidR="00EA791F" w:rsidRPr="007C0950">
          <w:rPr>
            <w:rStyle w:val="afb"/>
            <w:rFonts w:ascii="Times New Roman" w:hAnsi="Times New Roman" w:cs="Times New Roman"/>
            <w:b w:val="0"/>
            <w:sz w:val="24"/>
            <w:szCs w:val="24"/>
          </w:rPr>
          <w:t>)</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_Toc356806838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603821">
          <w:rPr>
            <w:rFonts w:ascii="Times New Roman" w:hAnsi="Times New Roman" w:cs="Times New Roman"/>
            <w:b w:val="0"/>
            <w:webHidden/>
            <w:sz w:val="24"/>
            <w:szCs w:val="24"/>
          </w:rPr>
          <w:t>61</w:t>
        </w:r>
        <w:r w:rsidR="00EA791F" w:rsidRPr="007C0950">
          <w:rPr>
            <w:rFonts w:ascii="Times New Roman" w:hAnsi="Times New Roman" w:cs="Times New Roman"/>
            <w:b w:val="0"/>
            <w:webHidden/>
            <w:sz w:val="24"/>
            <w:szCs w:val="24"/>
          </w:rPr>
          <w:fldChar w:fldCharType="end"/>
        </w:r>
      </w:hyperlink>
    </w:p>
    <w:p w:rsidR="00C14669" w:rsidRDefault="00BB3F8F" w:rsidP="00B01F84">
      <w:pPr>
        <w:pStyle w:val="14"/>
        <w:rPr>
          <w:bCs/>
        </w:rPr>
      </w:pPr>
      <w:hyperlink w:anchor="_Toc356806843" w:history="1">
        <w:r w:rsidR="00EA791F" w:rsidRPr="007C0950">
          <w:rPr>
            <w:rStyle w:val="afb"/>
            <w:szCs w:val="24"/>
          </w:rPr>
          <w:t>7.</w:t>
        </w:r>
      </w:hyperlink>
      <w:hyperlink w:anchor="_Toc356806844" w:history="1">
        <w:r w:rsidR="00EA791F" w:rsidRPr="007C0950">
          <w:rPr>
            <w:szCs w:val="24"/>
          </w:rPr>
          <w:tab/>
        </w:r>
        <w:r w:rsidR="00EA791F" w:rsidRPr="007C0950">
          <w:rPr>
            <w:rStyle w:val="afb"/>
            <w:szCs w:val="24"/>
          </w:rPr>
          <w:t>МЕТОДИКА ОЦЕНКИ ЗАЯВОК НА УЧАСТИЕ В КОНКУРСЕ</w:t>
        </w:r>
        <w:r w:rsidR="00EA791F" w:rsidRPr="007C0950">
          <w:rPr>
            <w:webHidden/>
            <w:szCs w:val="24"/>
          </w:rPr>
          <w:tab/>
        </w:r>
      </w:hyperlink>
      <w:r w:rsidR="00C87330" w:rsidRPr="007C0950">
        <w:rPr>
          <w:bCs/>
        </w:rPr>
        <w:fldChar w:fldCharType="end"/>
      </w:r>
    </w:p>
    <w:p w:rsidR="00B01F84" w:rsidRDefault="00B01F84" w:rsidP="00B01F84"/>
    <w:p w:rsidR="00B01F84" w:rsidRDefault="00B01F84" w:rsidP="00B01F84"/>
    <w:p w:rsidR="00B01F84" w:rsidRDefault="00B01F84" w:rsidP="00B01F84"/>
    <w:p w:rsidR="00B01F84" w:rsidRDefault="00B01F84" w:rsidP="00B01F84"/>
    <w:p w:rsidR="00B01F84" w:rsidRDefault="00B01F84" w:rsidP="00B01F84"/>
    <w:p w:rsidR="00B01F84" w:rsidRDefault="00B01F84" w:rsidP="00B01F84"/>
    <w:p w:rsidR="00B01F84" w:rsidRDefault="00B01F84" w:rsidP="00B01F84"/>
    <w:p w:rsidR="00B01F84" w:rsidRDefault="00B01F84" w:rsidP="00B01F84"/>
    <w:p w:rsidR="00B01F84" w:rsidRDefault="00B01F84" w:rsidP="00B01F84"/>
    <w:p w:rsidR="00B01F84" w:rsidRDefault="00B01F84" w:rsidP="00B01F84"/>
    <w:p w:rsidR="00B01F84" w:rsidRDefault="00B01F84" w:rsidP="00B01F84"/>
    <w:p w:rsidR="00B01F84" w:rsidRDefault="00B01F84" w:rsidP="00B01F84"/>
    <w:p w:rsidR="00B01F84" w:rsidRDefault="00B01F84" w:rsidP="00B01F84"/>
    <w:p w:rsidR="00B01F84" w:rsidRDefault="00B01F84" w:rsidP="00B01F84"/>
    <w:p w:rsidR="00B01F84" w:rsidRDefault="00B01F84" w:rsidP="00B01F84"/>
    <w:p w:rsidR="00B01F84" w:rsidRDefault="00B01F84" w:rsidP="00B01F84"/>
    <w:p w:rsidR="00B01F84" w:rsidRDefault="00B01F84" w:rsidP="00B01F84"/>
    <w:p w:rsidR="00B01F84" w:rsidRDefault="00B01F84" w:rsidP="00B01F84"/>
    <w:p w:rsidR="00B01F84" w:rsidRDefault="00B01F84" w:rsidP="00B01F84"/>
    <w:p w:rsidR="00B01F84" w:rsidRDefault="00B01F84" w:rsidP="00B01F84"/>
    <w:p w:rsidR="00B01F84" w:rsidRDefault="00B01F84" w:rsidP="00B01F84"/>
    <w:p w:rsidR="00B01F84" w:rsidRDefault="00B01F84" w:rsidP="00B01F84"/>
    <w:p w:rsidR="00B01F84" w:rsidRDefault="00B01F84" w:rsidP="00B01F84"/>
    <w:p w:rsidR="00B01F84" w:rsidRDefault="00B01F84" w:rsidP="00B01F84"/>
    <w:p w:rsidR="00B01F84" w:rsidRDefault="00B01F84" w:rsidP="00B01F84"/>
    <w:p w:rsidR="00B01F84" w:rsidRDefault="00B01F84" w:rsidP="00B01F84"/>
    <w:p w:rsidR="00B01F84" w:rsidRDefault="00B01F84" w:rsidP="00B01F84"/>
    <w:p w:rsidR="00B01F84" w:rsidRDefault="00B01F84" w:rsidP="00B01F84"/>
    <w:p w:rsidR="00B01F84" w:rsidRDefault="00B01F84" w:rsidP="00B01F84"/>
    <w:p w:rsidR="00B01F84" w:rsidRDefault="00B01F84" w:rsidP="00B01F84"/>
    <w:p w:rsidR="00B01F84" w:rsidRDefault="00B01F84" w:rsidP="00B01F84"/>
    <w:p w:rsidR="00B01F84" w:rsidRDefault="00B01F84" w:rsidP="00B01F84"/>
    <w:p w:rsidR="00B01F84" w:rsidRDefault="00B01F84" w:rsidP="00B01F84"/>
    <w:p w:rsidR="00B01F84" w:rsidRDefault="00B01F84" w:rsidP="00B01F84"/>
    <w:p w:rsidR="00B01F84" w:rsidRDefault="00B01F84" w:rsidP="00B01F84"/>
    <w:p w:rsidR="00B01F84" w:rsidRDefault="00B01F84" w:rsidP="00B01F84"/>
    <w:p w:rsidR="00B01F84" w:rsidRDefault="00B01F84" w:rsidP="00B01F84"/>
    <w:p w:rsidR="00B01F84" w:rsidRDefault="00B01F84" w:rsidP="00B01F84"/>
    <w:p w:rsidR="00B01F84" w:rsidRDefault="00B01F84" w:rsidP="00B01F84"/>
    <w:p w:rsidR="00B01F84" w:rsidRDefault="00B01F84" w:rsidP="00B01F84"/>
    <w:p w:rsidR="00B01F84" w:rsidRDefault="00B01F84" w:rsidP="00B01F84"/>
    <w:p w:rsidR="00B01F84" w:rsidRDefault="00B01F84" w:rsidP="00B01F84"/>
    <w:p w:rsidR="00B01F84" w:rsidRDefault="00B01F84" w:rsidP="00B01F84"/>
    <w:p w:rsidR="00B01F84" w:rsidRPr="00B01F84" w:rsidRDefault="00B01F84" w:rsidP="00B01F84"/>
    <w:p w:rsidR="00C87330" w:rsidRPr="007C0950" w:rsidRDefault="00C87330" w:rsidP="00C87330">
      <w:pPr>
        <w:pStyle w:val="10"/>
        <w:numPr>
          <w:ilvl w:val="1"/>
          <w:numId w:val="6"/>
        </w:numPr>
        <w:tabs>
          <w:tab w:val="clear" w:pos="1440"/>
          <w:tab w:val="num" w:pos="1134"/>
        </w:tabs>
        <w:ind w:hanging="731"/>
        <w:jc w:val="left"/>
      </w:pPr>
      <w:bookmarkStart w:id="3" w:name="_Ref317259002"/>
      <w:bookmarkStart w:id="4" w:name="_Toc356806781"/>
      <w:r w:rsidRPr="007C0950">
        <w:lastRenderedPageBreak/>
        <w:t>ТЕРМИНЫ И ОПРЕДЕЛЕНИЯ</w:t>
      </w:r>
      <w:bookmarkEnd w:id="3"/>
      <w:bookmarkEnd w:id="4"/>
    </w:p>
    <w:p w:rsidR="00FA54A7" w:rsidRPr="007C0950" w:rsidRDefault="00FA54A7" w:rsidP="00E55E60">
      <w:pPr>
        <w:ind w:firstLine="709"/>
        <w:jc w:val="both"/>
        <w:rPr>
          <w:b/>
        </w:rPr>
      </w:pPr>
      <w:r w:rsidRPr="007C0950">
        <w:rPr>
          <w:b/>
        </w:rPr>
        <w:t xml:space="preserve">Альтернативное предложение </w:t>
      </w:r>
      <w:r w:rsidRPr="007C0950">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7C0950">
        <w:t xml:space="preserve"> Альтернативное предложение не может отличаться от основного только ценой.</w:t>
      </w:r>
    </w:p>
    <w:p w:rsidR="00C87330" w:rsidRPr="007C0950" w:rsidRDefault="00C87330" w:rsidP="00C87330">
      <w:pPr>
        <w:ind w:firstLine="709"/>
        <w:jc w:val="both"/>
      </w:pPr>
      <w:r w:rsidRPr="007C0950">
        <w:rPr>
          <w:b/>
        </w:rPr>
        <w:t>Заказчик</w:t>
      </w:r>
      <w:r w:rsidRPr="007C0950">
        <w:t xml:space="preserve"> –</w:t>
      </w:r>
      <w:r w:rsidR="005E2193" w:rsidRPr="007C0950">
        <w:t xml:space="preserve"> </w:t>
      </w:r>
      <w:r w:rsidRPr="007C0950">
        <w:t>организация</w:t>
      </w:r>
      <w:r w:rsidR="00E1038C" w:rsidRPr="007C0950">
        <w:t xml:space="preserve"> атомной отрасли</w:t>
      </w:r>
      <w:r w:rsidRPr="007C0950">
        <w:t xml:space="preserve">, указанная в пункте </w:t>
      </w:r>
      <w:r w:rsidR="004B541C" w:rsidRPr="007C0950">
        <w:fldChar w:fldCharType="begin"/>
      </w:r>
      <w:r w:rsidR="004B541C" w:rsidRPr="007C0950">
        <w:instrText xml:space="preserve"> REF _Ref317249928 \r \h </w:instrText>
      </w:r>
      <w:r w:rsidR="00C12007" w:rsidRPr="007C0950">
        <w:instrText xml:space="preserve"> \* MERGEFORMAT </w:instrText>
      </w:r>
      <w:r w:rsidR="004B541C" w:rsidRPr="007C0950">
        <w:fldChar w:fldCharType="separate"/>
      </w:r>
      <w:r w:rsidR="00603821">
        <w:t>5</w:t>
      </w:r>
      <w:r w:rsidR="004B541C" w:rsidRPr="007C0950">
        <w:fldChar w:fldCharType="end"/>
      </w:r>
      <w:r w:rsidRPr="007C0950">
        <w:t xml:space="preserve"> раздела </w:t>
      </w:r>
      <w:r w:rsidR="004B541C" w:rsidRPr="007C0950">
        <w:fldChar w:fldCharType="begin"/>
      </w:r>
      <w:r w:rsidR="004B541C" w:rsidRPr="007C0950">
        <w:instrText xml:space="preserve"> REF _Ref317250097 \r \h </w:instrText>
      </w:r>
      <w:r w:rsidR="00C12007" w:rsidRPr="007C0950">
        <w:instrText xml:space="preserve"> \* MERGEFORMAT </w:instrText>
      </w:r>
      <w:r w:rsidR="004B541C" w:rsidRPr="007C0950">
        <w:fldChar w:fldCharType="separate"/>
      </w:r>
      <w:r w:rsidR="00603821">
        <w:t>0</w:t>
      </w:r>
      <w:r w:rsidR="004B541C" w:rsidRPr="007C0950">
        <w:fldChar w:fldCharType="end"/>
      </w:r>
      <w:r w:rsidRPr="007C0950">
        <w:t xml:space="preserve"> «Информационная карта конкурса», </w:t>
      </w:r>
      <w:r w:rsidR="00E1038C" w:rsidRPr="007C0950">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7C0950">
        <w:t>наделенные правом совершать от его имени сделки (заключать договоры).</w:t>
      </w:r>
    </w:p>
    <w:p w:rsidR="00845129" w:rsidRPr="007C0950" w:rsidRDefault="00845129" w:rsidP="00C87330">
      <w:pPr>
        <w:ind w:firstLine="709"/>
        <w:jc w:val="both"/>
      </w:pPr>
      <w:r w:rsidRPr="007C0950">
        <w:rPr>
          <w:b/>
        </w:rPr>
        <w:t>Конкурсная комиссия</w:t>
      </w:r>
      <w:r w:rsidRPr="007C0950">
        <w:t xml:space="preserve"> – коллегиальный орган, заранее сформированный организатором </w:t>
      </w:r>
      <w:r w:rsidR="004D6B92" w:rsidRPr="007C0950">
        <w:t>конкурса</w:t>
      </w:r>
      <w:r w:rsidRPr="007C0950">
        <w:t xml:space="preserve"> для принятия решений в рамках данно</w:t>
      </w:r>
      <w:r w:rsidR="00830DA7" w:rsidRPr="007C0950">
        <w:t>го конкурса</w:t>
      </w:r>
      <w:r w:rsidRPr="007C0950">
        <w:t>.</w:t>
      </w:r>
    </w:p>
    <w:p w:rsidR="00E55E60" w:rsidRPr="007C0950" w:rsidRDefault="00E55E60" w:rsidP="00E55E60">
      <w:pPr>
        <w:ind w:firstLine="709"/>
        <w:jc w:val="both"/>
      </w:pPr>
      <w:r w:rsidRPr="007C0950">
        <w:rPr>
          <w:b/>
        </w:rPr>
        <w:t>Лот</w:t>
      </w:r>
      <w:r w:rsidRPr="007C0950">
        <w:t xml:space="preserve"> – часть закупаем</w:t>
      </w:r>
      <w:r w:rsidR="00E1038C" w:rsidRPr="007C0950">
        <w:t>ых</w:t>
      </w:r>
      <w:r w:rsidRPr="007C0950">
        <w:t xml:space="preserve"> </w:t>
      </w:r>
      <w:r w:rsidR="00E1038C" w:rsidRPr="007C0950">
        <w:t>товаров, работ, услуг</w:t>
      </w:r>
      <w:r w:rsidRPr="007C0950">
        <w:t>, явно обособленная в конкурсной документации, на которую в рамках конкурса подается отдельное предложение.</w:t>
      </w:r>
    </w:p>
    <w:p w:rsidR="00E55E60" w:rsidRPr="007C0950" w:rsidRDefault="00E55E60" w:rsidP="00E55E60">
      <w:pPr>
        <w:ind w:firstLine="709"/>
        <w:jc w:val="both"/>
      </w:pPr>
      <w:r w:rsidRPr="007C0950">
        <w:rPr>
          <w:b/>
        </w:rPr>
        <w:t>Начальная (максимальная) цена договора</w:t>
      </w:r>
      <w:r w:rsidRPr="007C0950">
        <w:t xml:space="preserve"> – </w:t>
      </w:r>
      <w:r w:rsidR="00F306A3" w:rsidRPr="007C0950">
        <w:t xml:space="preserve">указанная в пункте </w:t>
      </w:r>
      <w:r w:rsidR="00212CA3" w:rsidRPr="007C0950">
        <w:fldChar w:fldCharType="begin"/>
      </w:r>
      <w:r w:rsidR="00212CA3" w:rsidRPr="007C0950">
        <w:instrText xml:space="preserve"> REF _Ref317250440 \r \h  \* MERGEFORMAT </w:instrText>
      </w:r>
      <w:r w:rsidR="00212CA3" w:rsidRPr="007C0950">
        <w:fldChar w:fldCharType="separate"/>
      </w:r>
      <w:r w:rsidR="00603821">
        <w:t>10</w:t>
      </w:r>
      <w:r w:rsidR="00212CA3" w:rsidRPr="007C0950">
        <w:fldChar w:fldCharType="end"/>
      </w:r>
      <w:r w:rsidR="004B541C" w:rsidRPr="007C0950">
        <w:t xml:space="preserve"> </w:t>
      </w:r>
      <w:r w:rsidR="00F306A3" w:rsidRPr="007C0950">
        <w:t xml:space="preserve">раздела </w:t>
      </w:r>
      <w:r w:rsidR="00212CA3" w:rsidRPr="007C0950">
        <w:fldChar w:fldCharType="begin"/>
      </w:r>
      <w:r w:rsidR="00212CA3" w:rsidRPr="007C0950">
        <w:instrText xml:space="preserve"> REF _Ref317250449 \r \h  \* MERGEFORMAT </w:instrText>
      </w:r>
      <w:r w:rsidR="00212CA3" w:rsidRPr="007C0950">
        <w:fldChar w:fldCharType="separate"/>
      </w:r>
      <w:r w:rsidR="00603821">
        <w:t>0</w:t>
      </w:r>
      <w:r w:rsidR="00212CA3" w:rsidRPr="007C0950">
        <w:fldChar w:fldCharType="end"/>
      </w:r>
      <w:r w:rsidR="00F306A3" w:rsidRPr="007C0950">
        <w:t xml:space="preserve"> «Информационная карта конкурса», </w:t>
      </w:r>
      <w:r w:rsidRPr="007C0950">
        <w:t xml:space="preserve">предельно допустимая цена договора, </w:t>
      </w:r>
      <w:r w:rsidR="00E1038C" w:rsidRPr="007C0950">
        <w:t>определяемая</w:t>
      </w:r>
      <w:r w:rsidRPr="007C0950">
        <w:t xml:space="preserve"> заказчиком в конкурсной документации</w:t>
      </w:r>
      <w:r w:rsidR="00E1038C" w:rsidRPr="007C0950">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7C0950">
        <w:t>Росатом</w:t>
      </w:r>
      <w:proofErr w:type="spellEnd"/>
      <w:r w:rsidR="00E1038C" w:rsidRPr="007C0950">
        <w:t>».</w:t>
      </w:r>
    </w:p>
    <w:p w:rsidR="00E55E60" w:rsidRPr="007C0950" w:rsidRDefault="00E55E60" w:rsidP="00E55E60">
      <w:pPr>
        <w:ind w:firstLine="709"/>
        <w:jc w:val="both"/>
      </w:pPr>
      <w:r w:rsidRPr="007C0950">
        <w:rPr>
          <w:b/>
        </w:rPr>
        <w:t>Организатор конкурса</w:t>
      </w:r>
      <w:r w:rsidRPr="007C0950">
        <w:t xml:space="preserve"> – организация, указанная в пункте </w:t>
      </w:r>
      <w:r w:rsidR="00212CA3" w:rsidRPr="007C0950">
        <w:fldChar w:fldCharType="begin"/>
      </w:r>
      <w:r w:rsidR="00212CA3" w:rsidRPr="007C0950">
        <w:instrText xml:space="preserve"> REF _Ref317250471 \r \h  \* MERGEFORMAT </w:instrText>
      </w:r>
      <w:r w:rsidR="00212CA3" w:rsidRPr="007C0950">
        <w:fldChar w:fldCharType="separate"/>
      </w:r>
      <w:r w:rsidR="00603821">
        <w:t>6</w:t>
      </w:r>
      <w:r w:rsidR="00212CA3" w:rsidRPr="007C0950">
        <w:fldChar w:fldCharType="end"/>
      </w:r>
      <w:r w:rsidRPr="007C0950">
        <w:t xml:space="preserve"> раздела </w:t>
      </w:r>
      <w:r w:rsidR="00212CA3" w:rsidRPr="007C0950">
        <w:fldChar w:fldCharType="begin"/>
      </w:r>
      <w:r w:rsidR="00212CA3" w:rsidRPr="007C0950">
        <w:instrText xml:space="preserve"> REF _Ref317250478 \r \h  \* MERGEFORMAT </w:instrText>
      </w:r>
      <w:r w:rsidR="00212CA3" w:rsidRPr="007C0950">
        <w:fldChar w:fldCharType="separate"/>
      </w:r>
      <w:r w:rsidR="00603821">
        <w:t>0</w:t>
      </w:r>
      <w:r w:rsidR="00212CA3" w:rsidRPr="007C0950">
        <w:fldChar w:fldCharType="end"/>
      </w:r>
      <w:r w:rsidRPr="007C0950">
        <w:t xml:space="preserve"> «Информационная карта конкурса», непосредственно выполняющая действия по проведению конкурса.</w:t>
      </w:r>
    </w:p>
    <w:p w:rsidR="0058002C" w:rsidRPr="007C0950" w:rsidRDefault="0058002C" w:rsidP="0058002C">
      <w:pPr>
        <w:ind w:firstLine="720"/>
        <w:jc w:val="both"/>
      </w:pPr>
      <w:r w:rsidRPr="007C0950">
        <w:rPr>
          <w:b/>
        </w:rPr>
        <w:t>Официальный сайт</w:t>
      </w:r>
      <w:r w:rsidRPr="007C0950">
        <w:t xml:space="preserve"> – </w:t>
      </w:r>
    </w:p>
    <w:p w:rsidR="0058002C" w:rsidRPr="007C0950" w:rsidRDefault="0058002C" w:rsidP="0058002C">
      <w:pPr>
        <w:ind w:firstLine="720"/>
        <w:jc w:val="both"/>
      </w:pPr>
      <w:proofErr w:type="gramStart"/>
      <w:r w:rsidRPr="007C0950">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1" w:history="1">
        <w:r w:rsidRPr="007C0950">
          <w:rPr>
            <w:rStyle w:val="afb"/>
            <w:color w:val="auto"/>
          </w:rPr>
          <w:t>www.zakupki.gov.ru</w:t>
        </w:r>
      </w:hyperlink>
      <w:r w:rsidRPr="007C0950">
        <w:t xml:space="preserve"> и официальный сайт в информационно-телекоммуникационной сети «Интернет», имеющий адрес </w:t>
      </w:r>
      <w:r w:rsidRPr="007C0950">
        <w:rPr>
          <w:rStyle w:val="afb"/>
          <w:color w:val="auto"/>
        </w:rPr>
        <w:t>www.zakupki.</w:t>
      </w:r>
      <w:proofErr w:type="spellStart"/>
      <w:r w:rsidRPr="007C0950">
        <w:rPr>
          <w:rStyle w:val="afb"/>
          <w:color w:val="auto"/>
          <w:lang w:val="en-US"/>
        </w:rPr>
        <w:t>rosatom</w:t>
      </w:r>
      <w:proofErr w:type="spellEnd"/>
      <w:r w:rsidRPr="007C0950">
        <w:rPr>
          <w:rStyle w:val="afb"/>
          <w:color w:val="auto"/>
        </w:rPr>
        <w:t>.</w:t>
      </w:r>
      <w:proofErr w:type="spellStart"/>
      <w:r w:rsidRPr="007C0950">
        <w:rPr>
          <w:rStyle w:val="afb"/>
          <w:color w:val="auto"/>
        </w:rPr>
        <w:t>ru</w:t>
      </w:r>
      <w:proofErr w:type="spellEnd"/>
      <w:r w:rsidRPr="007C0950">
        <w:t>, предназначенный для публикации информации о закупках атомной отрасли.</w:t>
      </w:r>
      <w:proofErr w:type="gramEnd"/>
    </w:p>
    <w:p w:rsidR="0058002C" w:rsidRPr="007C0950" w:rsidRDefault="0058002C" w:rsidP="00E55E60">
      <w:pPr>
        <w:ind w:firstLine="709"/>
        <w:jc w:val="both"/>
      </w:pPr>
    </w:p>
    <w:p w:rsidR="00E55E60" w:rsidRPr="007C0950" w:rsidRDefault="00E55E60" w:rsidP="00E55E60">
      <w:pPr>
        <w:ind w:firstLine="709"/>
        <w:jc w:val="both"/>
      </w:pPr>
      <w:proofErr w:type="gramStart"/>
      <w:r w:rsidRPr="007C0950">
        <w:rPr>
          <w:b/>
        </w:rPr>
        <w:t>Переторжка</w:t>
      </w:r>
      <w:r w:rsidRPr="007C0950">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w:t>
      </w:r>
      <w:r w:rsidR="003E71FC" w:rsidRPr="007C0950">
        <w:t xml:space="preserve">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r w:rsidRPr="007C0950">
        <w:t>.</w:t>
      </w:r>
      <w:proofErr w:type="gramEnd"/>
    </w:p>
    <w:p w:rsidR="00E55E60" w:rsidRPr="007C0950" w:rsidRDefault="00E55E60" w:rsidP="00E55E60">
      <w:pPr>
        <w:ind w:firstLine="709"/>
        <w:jc w:val="both"/>
      </w:pPr>
      <w:r w:rsidRPr="007C0950">
        <w:rPr>
          <w:b/>
        </w:rPr>
        <w:t>Победитель</w:t>
      </w:r>
      <w:r w:rsidRPr="007C0950">
        <w:t xml:space="preserve"> – участник конкурса, </w:t>
      </w:r>
      <w:r w:rsidR="008353FC" w:rsidRPr="007C0950">
        <w:t>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r w:rsidRPr="007C0950">
        <w:t>.</w:t>
      </w:r>
    </w:p>
    <w:p w:rsidR="00DA5976" w:rsidRPr="007C0950" w:rsidRDefault="00BC56E9" w:rsidP="00E55E60">
      <w:pPr>
        <w:ind w:firstLine="709"/>
        <w:jc w:val="both"/>
      </w:pPr>
      <w:r>
        <w:rPr>
          <w:b/>
          <w:i/>
        </w:rPr>
        <w:t xml:space="preserve">Подрядчик </w:t>
      </w:r>
      <w:r w:rsidR="00DA5976" w:rsidRPr="007C0950">
        <w:t>–</w:t>
      </w:r>
      <w:r w:rsidR="00DA5976" w:rsidRPr="007C0950">
        <w:rPr>
          <w:b/>
        </w:rPr>
        <w:t xml:space="preserve"> </w:t>
      </w:r>
      <w:r w:rsidR="00DA5976" w:rsidRPr="007C0950">
        <w:t xml:space="preserve">любое юридическое или физическое лицо, в том числе индивидуальный предприниматель, способное на законных основаниях осуществить </w:t>
      </w:r>
      <w:r w:rsidR="00DA5976" w:rsidRPr="007C0950">
        <w:rPr>
          <w:b/>
          <w:i/>
        </w:rPr>
        <w:t>работ</w:t>
      </w:r>
      <w:r w:rsidR="00DA5976" w:rsidRPr="007C0950">
        <w:t>, иных объектов гражданских прав, приобретаемых заказчиком на возмездной основе.</w:t>
      </w:r>
    </w:p>
    <w:p w:rsidR="00F306A3" w:rsidRPr="007C0950" w:rsidRDefault="00F306A3" w:rsidP="00E55E60">
      <w:pPr>
        <w:ind w:firstLine="709"/>
        <w:jc w:val="both"/>
      </w:pPr>
      <w:r w:rsidRPr="007C0950">
        <w:rPr>
          <w:b/>
        </w:rPr>
        <w:t>Продукция</w:t>
      </w:r>
      <w:r w:rsidRPr="007C0950">
        <w:t xml:space="preserve"> – товары, работы, услуги, иные объекты гражданских прав, приобретаемые заказчиком на возмездной основе.</w:t>
      </w:r>
    </w:p>
    <w:p w:rsidR="00FA013F" w:rsidRPr="007C0950" w:rsidRDefault="00FA013F" w:rsidP="00FA013F">
      <w:pPr>
        <w:ind w:firstLine="709"/>
        <w:jc w:val="both"/>
        <w:rPr>
          <w:b/>
          <w:i/>
        </w:rPr>
      </w:pPr>
      <w:proofErr w:type="gramStart"/>
      <w:r w:rsidRPr="007C0950">
        <w:rPr>
          <w:b/>
        </w:rPr>
        <w:t>Участник конкурса</w:t>
      </w:r>
      <w:r w:rsidRPr="007C0950">
        <w:t xml:space="preserve"> –</w:t>
      </w:r>
      <w:r w:rsidR="00C108B1">
        <w:t xml:space="preserve"> </w:t>
      </w:r>
      <w:r w:rsidR="00DA5976" w:rsidRPr="007C0950">
        <w:rPr>
          <w:b/>
          <w:i/>
        </w:rPr>
        <w:t xml:space="preserve">подрядчик </w:t>
      </w:r>
      <w:r w:rsidR="003E71FC" w:rsidRPr="007C0950">
        <w:t xml:space="preserve">или несколько </w:t>
      </w:r>
      <w:r w:rsidR="00BC56E9">
        <w:rPr>
          <w:b/>
          <w:i/>
        </w:rPr>
        <w:t>подрядчиков</w:t>
      </w:r>
      <w:r w:rsidR="003E71FC" w:rsidRPr="007C0950">
        <w:t xml:space="preserve">, выступающих на стороне </w:t>
      </w:r>
      <w:r w:rsidR="00DA5976" w:rsidRPr="007C0950">
        <w:t xml:space="preserve">одного </w:t>
      </w:r>
      <w:r w:rsidR="00DA5976" w:rsidRPr="007C0950">
        <w:rPr>
          <w:b/>
          <w:i/>
        </w:rPr>
        <w:t xml:space="preserve">подрядчика </w:t>
      </w:r>
      <w:r w:rsidR="00DA5976" w:rsidRPr="007C0950">
        <w:t xml:space="preserve">в рамках участия в конкурсе, независимо от организационно-правовой формы, формы собственности, места нахождения и места происхождения капитала, </w:t>
      </w:r>
      <w:r w:rsidRPr="007C0950">
        <w:t>официально запросивш</w:t>
      </w:r>
      <w:r w:rsidR="00DA5976" w:rsidRPr="007C0950">
        <w:t>ий</w:t>
      </w:r>
      <w:r w:rsidRPr="007C0950">
        <w:t xml:space="preserve"> конкурсную документацию или запросивш</w:t>
      </w:r>
      <w:r w:rsidR="00DA5976" w:rsidRPr="007C0950">
        <w:t>ий</w:t>
      </w:r>
      <w:r w:rsidRPr="007C0950">
        <w:t xml:space="preserve"> разъяснения конкурсной документации в срок до истечения срока подачи заявок</w:t>
      </w:r>
      <w:r w:rsidR="00DA5976" w:rsidRPr="007C0950">
        <w:t xml:space="preserve"> на участие в конкурсе</w:t>
      </w:r>
      <w:r w:rsidRPr="007C0950">
        <w:t>, либо своевременно подавш</w:t>
      </w:r>
      <w:r w:rsidR="00DA5976" w:rsidRPr="007C0950">
        <w:t>ий</w:t>
      </w:r>
      <w:r w:rsidRPr="007C0950">
        <w:t xml:space="preserve"> заявку на участие в конкурсе.</w:t>
      </w:r>
      <w:proofErr w:type="gramEnd"/>
      <w:r w:rsidRPr="007C0950">
        <w:t xml:space="preserve"> Участник конкурса утрачивает свой </w:t>
      </w:r>
      <w:r w:rsidRPr="007C0950">
        <w:lastRenderedPageBreak/>
        <w:t>статус</w:t>
      </w:r>
      <w:r w:rsidR="001F02C2" w:rsidRPr="007C0950">
        <w:rPr>
          <w:b/>
          <w:i/>
        </w:rPr>
        <w:t xml:space="preserve"> </w:t>
      </w:r>
      <w:r w:rsidRPr="007C0950">
        <w:t>после истечения срока подачи заявок</w:t>
      </w:r>
      <w:r w:rsidR="00DA5976" w:rsidRPr="007C0950">
        <w:t xml:space="preserve"> на участие в конкурсе</w:t>
      </w:r>
      <w:r w:rsidRPr="007C0950">
        <w:t>, если такой участник своевременно не подал свою заявку</w:t>
      </w:r>
      <w:r w:rsidR="00DA5976" w:rsidRPr="007C0950">
        <w:t xml:space="preserve"> на участие в конкурсе</w:t>
      </w:r>
      <w:r w:rsidR="001F02C2" w:rsidRPr="007C0950">
        <w:rPr>
          <w:b/>
          <w:i/>
        </w:rPr>
        <w:t>.</w:t>
      </w:r>
    </w:p>
    <w:p w:rsidR="005E1A6E" w:rsidRPr="007C0950" w:rsidRDefault="005E1A6E" w:rsidP="005E1A6E">
      <w:pPr>
        <w:ind w:firstLine="720"/>
        <w:jc w:val="both"/>
        <w:rPr>
          <w:bCs/>
        </w:rPr>
      </w:pPr>
      <w:bookmarkStart w:id="5" w:name="_Ref93141687"/>
      <w:r w:rsidRPr="007C0950">
        <w:rPr>
          <w:b/>
        </w:rPr>
        <w:t>Эксперт</w:t>
      </w:r>
      <w:r w:rsidRPr="007C0950">
        <w:t xml:space="preserve"> –</w:t>
      </w:r>
      <w:r w:rsidRPr="007C0950">
        <w:rPr>
          <w:b/>
        </w:rPr>
        <w:t xml:space="preserve"> </w:t>
      </w:r>
      <w:r w:rsidRPr="007C0950">
        <w:t xml:space="preserve">лицо, обладающее специальными знаниями в областях, относящихся к предмету конкурса, и привлекаемое для </w:t>
      </w:r>
      <w:r w:rsidR="00EE09E6" w:rsidRPr="007C0950">
        <w:t>проведения экспертизы</w:t>
      </w:r>
      <w:r w:rsidRPr="007C0950">
        <w:t xml:space="preserve"> в рамках данного конкурса</w:t>
      </w:r>
      <w:r w:rsidR="00F306A3" w:rsidRPr="007C0950">
        <w:t>.</w:t>
      </w:r>
    </w:p>
    <w:bookmarkEnd w:id="5"/>
    <w:p w:rsidR="006958F6" w:rsidRPr="007C0950" w:rsidRDefault="00507242" w:rsidP="00507242">
      <w:pPr>
        <w:ind w:firstLine="709"/>
        <w:jc w:val="both"/>
      </w:pPr>
      <w:r w:rsidRPr="007C0950">
        <w:rPr>
          <w:b/>
        </w:rPr>
        <w:t>Э</w:t>
      </w:r>
      <w:r w:rsidR="006958F6" w:rsidRPr="007C0950">
        <w:rPr>
          <w:b/>
        </w:rPr>
        <w:t>лектронная торговая площадка</w:t>
      </w:r>
      <w:r w:rsidR="00774E5E" w:rsidRPr="007C0950">
        <w:rPr>
          <w:b/>
        </w:rPr>
        <w:t xml:space="preserve"> (ЭТП)</w:t>
      </w:r>
      <w:r w:rsidR="00E55E60" w:rsidRPr="007C0950">
        <w:rPr>
          <w:b/>
        </w:rPr>
        <w:t xml:space="preserve"> </w:t>
      </w:r>
      <w:r w:rsidR="00E55E60" w:rsidRPr="007C0950">
        <w:t>–</w:t>
      </w:r>
      <w:r w:rsidR="006958F6" w:rsidRPr="007C0950">
        <w:rPr>
          <w:b/>
        </w:rPr>
        <w:t xml:space="preserve"> </w:t>
      </w:r>
      <w:r w:rsidR="00E55E60" w:rsidRPr="007C0950">
        <w:t>п</w:t>
      </w:r>
      <w:r w:rsidR="006958F6" w:rsidRPr="007C0950">
        <w:t xml:space="preserve">рограммно-аппаратный комплекс, обеспечивающий проведение </w:t>
      </w:r>
      <w:r w:rsidR="005E1A6E" w:rsidRPr="007C0950">
        <w:t>конкурса</w:t>
      </w:r>
      <w:r w:rsidR="006958F6" w:rsidRPr="007C0950">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7C0950" w:rsidRDefault="00507242" w:rsidP="00507242">
      <w:pPr>
        <w:ind w:firstLine="709"/>
        <w:jc w:val="both"/>
      </w:pPr>
      <w:r w:rsidRPr="007C0950">
        <w:rPr>
          <w:b/>
        </w:rPr>
        <w:t>Э</w:t>
      </w:r>
      <w:r w:rsidR="006958F6" w:rsidRPr="007C0950">
        <w:rPr>
          <w:b/>
        </w:rPr>
        <w:t xml:space="preserve">лектронная форма проведения </w:t>
      </w:r>
      <w:r w:rsidR="005E1A6E" w:rsidRPr="007C0950">
        <w:rPr>
          <w:b/>
        </w:rPr>
        <w:t>конкурса</w:t>
      </w:r>
      <w:r w:rsidR="006958F6" w:rsidRPr="007C0950">
        <w:t xml:space="preserve"> </w:t>
      </w:r>
      <w:r w:rsidR="00E55E60" w:rsidRPr="007C0950">
        <w:t>– п</w:t>
      </w:r>
      <w:r w:rsidR="006958F6" w:rsidRPr="007C0950">
        <w:t xml:space="preserve">роведение </w:t>
      </w:r>
      <w:r w:rsidR="005E1A6E" w:rsidRPr="007C0950">
        <w:t>конкурса</w:t>
      </w:r>
      <w:r w:rsidR="006958F6" w:rsidRPr="007C0950">
        <w:t xml:space="preserve"> с использованием электронной торговой площадки и обменом электронными документами.</w:t>
      </w:r>
    </w:p>
    <w:p w:rsidR="006958F6" w:rsidRPr="007C0950" w:rsidRDefault="00507242" w:rsidP="00507242">
      <w:pPr>
        <w:spacing w:after="120"/>
        <w:ind w:firstLine="709"/>
        <w:jc w:val="both"/>
      </w:pPr>
      <w:r w:rsidRPr="007C0950">
        <w:rPr>
          <w:b/>
        </w:rPr>
        <w:t>Э</w:t>
      </w:r>
      <w:r w:rsidR="006958F6" w:rsidRPr="007C0950">
        <w:rPr>
          <w:b/>
        </w:rPr>
        <w:t>лектронный документ</w:t>
      </w:r>
      <w:r w:rsidR="006958F6" w:rsidRPr="007C0950">
        <w:t xml:space="preserve"> </w:t>
      </w:r>
      <w:r w:rsidR="00E55E60" w:rsidRPr="007C0950">
        <w:t>– э</w:t>
      </w:r>
      <w:r w:rsidR="006958F6" w:rsidRPr="007C0950">
        <w:t>лектронное сообщение, подписанное электронной цифровой подписью</w:t>
      </w:r>
      <w:r w:rsidR="003F3D83" w:rsidRPr="007C0950">
        <w:t>, созданн</w:t>
      </w:r>
      <w:r w:rsidR="00331BA8" w:rsidRPr="007C0950">
        <w:t>ое</w:t>
      </w:r>
      <w:r w:rsidR="003F3D83" w:rsidRPr="007C0950">
        <w:t xml:space="preserve"> и оформленн</w:t>
      </w:r>
      <w:r w:rsidR="00331BA8" w:rsidRPr="007C0950">
        <w:t>ое</w:t>
      </w:r>
      <w:r w:rsidR="003F3D83" w:rsidRPr="007C0950">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7C0950" w:rsidRDefault="00F35F38" w:rsidP="00F35F38">
      <w:pPr>
        <w:pStyle w:val="10"/>
        <w:numPr>
          <w:ilvl w:val="0"/>
          <w:numId w:val="0"/>
        </w:numPr>
        <w:ind w:firstLine="720"/>
        <w:jc w:val="left"/>
        <w:rPr>
          <w:b/>
        </w:rPr>
      </w:pPr>
      <w:bookmarkStart w:id="6" w:name="_Toc314731698"/>
      <w:bookmarkStart w:id="7" w:name="_Toc356806782"/>
      <w:r w:rsidRPr="007C0950">
        <w:rPr>
          <w:b/>
        </w:rPr>
        <w:t>СОКРАЩЕНИЯ</w:t>
      </w:r>
      <w:bookmarkEnd w:id="6"/>
      <w:bookmarkEnd w:id="7"/>
    </w:p>
    <w:p w:rsidR="00F35F38" w:rsidRPr="007C0950" w:rsidRDefault="00F35F38" w:rsidP="00F35F38">
      <w:pPr>
        <w:ind w:firstLine="720"/>
        <w:jc w:val="both"/>
      </w:pPr>
      <w:r w:rsidRPr="007C0950">
        <w:t>АЭС — атомная электростанция.</w:t>
      </w:r>
    </w:p>
    <w:p w:rsidR="0068221E" w:rsidRPr="007C0950" w:rsidRDefault="0068221E" w:rsidP="0068221E">
      <w:pPr>
        <w:ind w:firstLine="720"/>
        <w:jc w:val="both"/>
      </w:pPr>
      <w:r w:rsidRPr="007C0950">
        <w:t>АК дивизиона — Арбитражный комитет дивизиона Госкорпорации «</w:t>
      </w:r>
      <w:proofErr w:type="spellStart"/>
      <w:r w:rsidRPr="007C0950">
        <w:t>Росатом</w:t>
      </w:r>
      <w:proofErr w:type="spellEnd"/>
      <w:r w:rsidRPr="007C0950">
        <w:t>».</w:t>
      </w:r>
    </w:p>
    <w:p w:rsidR="00F35F38" w:rsidRPr="007C0950" w:rsidRDefault="00F35F38" w:rsidP="00F35F38">
      <w:pPr>
        <w:ind w:firstLine="720"/>
        <w:jc w:val="both"/>
      </w:pPr>
      <w:r w:rsidRPr="007C0950">
        <w:t>ДЗО — дочерние либо зависимые общества.</w:t>
      </w:r>
    </w:p>
    <w:p w:rsidR="00F35F38" w:rsidRPr="007C0950" w:rsidRDefault="00F35F38" w:rsidP="00F35F38">
      <w:pPr>
        <w:ind w:firstLine="720"/>
        <w:jc w:val="both"/>
      </w:pPr>
      <w:r w:rsidRPr="007C0950">
        <w:t>ЕОСЗ — Единый отраслевой стандарт закупок (Положение о закупке) Государственной корпорации по атомной энергии «</w:t>
      </w:r>
      <w:proofErr w:type="spellStart"/>
      <w:r w:rsidRPr="007C0950">
        <w:t>Росатом</w:t>
      </w:r>
      <w:proofErr w:type="spellEnd"/>
      <w:r w:rsidRPr="007C0950">
        <w:t>», утвержденный решением наблюдательного совета Госкорпорации «</w:t>
      </w:r>
      <w:proofErr w:type="spellStart"/>
      <w:r w:rsidRPr="007C0950">
        <w:t>Росатом</w:t>
      </w:r>
      <w:proofErr w:type="spellEnd"/>
      <w:r w:rsidRPr="007C0950">
        <w:t xml:space="preserve">» </w:t>
      </w:r>
      <w:r w:rsidR="008174BC" w:rsidRPr="007C0950">
        <w:t>(протокол от 07.02.2012 № 37)</w:t>
      </w:r>
      <w:r w:rsidR="00C44CF9" w:rsidRPr="007C0950">
        <w:t xml:space="preserve"> в редакции согласно пункту </w:t>
      </w:r>
      <w:r w:rsidR="00212CA3" w:rsidRPr="007C0950">
        <w:fldChar w:fldCharType="begin"/>
      </w:r>
      <w:r w:rsidR="00212CA3" w:rsidRPr="007C0950">
        <w:instrText xml:space="preserve"> REF _Ref320193255 \r \h  \* MERGEFORMAT </w:instrText>
      </w:r>
      <w:r w:rsidR="00212CA3" w:rsidRPr="007C0950">
        <w:fldChar w:fldCharType="separate"/>
      </w:r>
      <w:r w:rsidR="00603821">
        <w:t>2</w:t>
      </w:r>
      <w:r w:rsidR="00212CA3" w:rsidRPr="007C0950">
        <w:fldChar w:fldCharType="end"/>
      </w:r>
      <w:r w:rsidR="00C44CF9" w:rsidRPr="007C0950">
        <w:t xml:space="preserve"> раздела </w:t>
      </w:r>
      <w:r w:rsidR="00212CA3" w:rsidRPr="007C0950">
        <w:fldChar w:fldCharType="begin"/>
      </w:r>
      <w:r w:rsidR="00212CA3" w:rsidRPr="007C0950">
        <w:instrText xml:space="preserve"> REF _Ref317249938 \r \h  \* MERGEFORMAT </w:instrText>
      </w:r>
      <w:r w:rsidR="00212CA3" w:rsidRPr="007C0950">
        <w:fldChar w:fldCharType="separate"/>
      </w:r>
      <w:r w:rsidR="00603821">
        <w:t>0</w:t>
      </w:r>
      <w:r w:rsidR="00212CA3" w:rsidRPr="007C0950">
        <w:fldChar w:fldCharType="end"/>
      </w:r>
      <w:r w:rsidR="00C44CF9" w:rsidRPr="007C0950">
        <w:t xml:space="preserve"> «Информационная карта конкурса»</w:t>
      </w:r>
      <w:r w:rsidRPr="007C0950">
        <w:t>.</w:t>
      </w:r>
    </w:p>
    <w:p w:rsidR="00F35F38" w:rsidRPr="007C0950" w:rsidRDefault="00F35F38" w:rsidP="00F35F38">
      <w:pPr>
        <w:ind w:firstLine="720"/>
        <w:jc w:val="both"/>
      </w:pPr>
      <w:r w:rsidRPr="007C0950">
        <w:t>НДС — налог на добавленную стоимость.</w:t>
      </w:r>
    </w:p>
    <w:p w:rsidR="00F35F38" w:rsidRPr="007C0950" w:rsidRDefault="00F35F38" w:rsidP="00F35F38">
      <w:pPr>
        <w:ind w:firstLine="720"/>
        <w:jc w:val="both"/>
      </w:pPr>
      <w:r w:rsidRPr="007C0950">
        <w:t>НИР — научно-исследовательская работа.</w:t>
      </w:r>
    </w:p>
    <w:p w:rsidR="00F35F38" w:rsidRPr="007C0950" w:rsidRDefault="00F35F38" w:rsidP="00F35F38">
      <w:pPr>
        <w:ind w:firstLine="720"/>
        <w:jc w:val="both"/>
      </w:pPr>
      <w:proofErr w:type="gramStart"/>
      <w:r w:rsidRPr="007C0950">
        <w:t>ОКР</w:t>
      </w:r>
      <w:proofErr w:type="gramEnd"/>
      <w:r w:rsidRPr="007C0950">
        <w:t xml:space="preserve"> — опытно-конструкторская работа.</w:t>
      </w:r>
    </w:p>
    <w:p w:rsidR="00F35F38" w:rsidRPr="007C0950" w:rsidRDefault="00F35F38" w:rsidP="00F35F38">
      <w:pPr>
        <w:ind w:firstLine="720"/>
        <w:jc w:val="both"/>
      </w:pPr>
      <w:r w:rsidRPr="007C0950">
        <w:t>ПИР — проектно-изыскательские работы.</w:t>
      </w:r>
    </w:p>
    <w:p w:rsidR="00F35F38" w:rsidRPr="007C0950" w:rsidRDefault="00F35F38" w:rsidP="00F35F38">
      <w:pPr>
        <w:ind w:firstLine="720"/>
        <w:jc w:val="both"/>
      </w:pPr>
      <w:r w:rsidRPr="007C0950">
        <w:t xml:space="preserve">ЦАК — Центральный арбитражный комитет </w:t>
      </w:r>
      <w:r w:rsidR="00EE09E6" w:rsidRPr="007C0950">
        <w:t>в сфере закупок Госкорпорации «</w:t>
      </w:r>
      <w:proofErr w:type="spellStart"/>
      <w:r w:rsidR="00EE09E6" w:rsidRPr="007C0950">
        <w:t>Росатом</w:t>
      </w:r>
      <w:proofErr w:type="spellEnd"/>
      <w:r w:rsidR="00EE09E6" w:rsidRPr="007C0950">
        <w:t>»</w:t>
      </w:r>
      <w:r w:rsidRPr="007C0950">
        <w:t>.</w:t>
      </w:r>
    </w:p>
    <w:p w:rsidR="00F35F38" w:rsidRPr="007C0950" w:rsidRDefault="00F35F38" w:rsidP="00F35F38">
      <w:pPr>
        <w:ind w:firstLine="720"/>
        <w:jc w:val="both"/>
      </w:pPr>
      <w:r w:rsidRPr="007C0950">
        <w:t>ЭТП — электронная торговая площадка.</w:t>
      </w:r>
    </w:p>
    <w:p w:rsidR="006958F6" w:rsidRPr="007C0950" w:rsidRDefault="00F35F38" w:rsidP="00CB6822">
      <w:pPr>
        <w:ind w:firstLine="720"/>
        <w:jc w:val="both"/>
      </w:pPr>
      <w:r w:rsidRPr="007C0950">
        <w:t>ЭП — электронная подпись.</w:t>
      </w:r>
    </w:p>
    <w:p w:rsidR="00C87330" w:rsidRPr="007C0950" w:rsidRDefault="00C87330" w:rsidP="00C87330">
      <w:pPr>
        <w:spacing w:after="120"/>
        <w:jc w:val="both"/>
      </w:pPr>
      <w:r w:rsidRPr="007C0950">
        <w:br w:type="page"/>
      </w:r>
    </w:p>
    <w:p w:rsidR="00C87330" w:rsidRPr="007C0950" w:rsidRDefault="00C87330" w:rsidP="00C87330">
      <w:pPr>
        <w:pStyle w:val="10"/>
        <w:numPr>
          <w:ilvl w:val="1"/>
          <w:numId w:val="6"/>
        </w:numPr>
        <w:tabs>
          <w:tab w:val="clear" w:pos="1440"/>
          <w:tab w:val="num" w:pos="1134"/>
        </w:tabs>
        <w:ind w:left="1434" w:hanging="725"/>
        <w:jc w:val="left"/>
        <w:rPr>
          <w:b/>
          <w:lang w:val="en-US"/>
        </w:rPr>
      </w:pPr>
      <w:bookmarkStart w:id="8" w:name="_Toc356806783"/>
      <w:r w:rsidRPr="007C0950">
        <w:lastRenderedPageBreak/>
        <w:t>ОБЩИЕ ПОЛОЖЕНИЯ</w:t>
      </w:r>
      <w:bookmarkEnd w:id="8"/>
    </w:p>
    <w:p w:rsidR="00C87330" w:rsidRPr="007C0950"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9" w:name="_Toc356806784"/>
      <w:r w:rsidRPr="007C0950">
        <w:t>Форма и вид процедуры закупки, предмет конкурса</w:t>
      </w:r>
      <w:bookmarkEnd w:id="9"/>
    </w:p>
    <w:p w:rsidR="00C87330" w:rsidRPr="007C0950" w:rsidRDefault="00C87330" w:rsidP="00C87330">
      <w:pPr>
        <w:pStyle w:val="Times12"/>
        <w:numPr>
          <w:ilvl w:val="2"/>
          <w:numId w:val="7"/>
        </w:numPr>
        <w:tabs>
          <w:tab w:val="clear" w:pos="720"/>
          <w:tab w:val="num" w:pos="960"/>
        </w:tabs>
        <w:ind w:left="0" w:firstLine="709"/>
        <w:rPr>
          <w:szCs w:val="24"/>
        </w:rPr>
      </w:pPr>
      <w:bookmarkStart w:id="10" w:name="_Ref126000848"/>
      <w:r w:rsidRPr="007C0950">
        <w:rPr>
          <w:szCs w:val="24"/>
        </w:rPr>
        <w:t xml:space="preserve">Открытый одноэтапный конкурс </w:t>
      </w:r>
      <w:bookmarkEnd w:id="10"/>
      <w:r w:rsidR="00B27E89" w:rsidRPr="007C0950">
        <w:rPr>
          <w:szCs w:val="24"/>
        </w:rPr>
        <w:t xml:space="preserve">в электронной форме </w:t>
      </w:r>
      <w:r w:rsidR="00B15A9F" w:rsidRPr="007C0950">
        <w:rPr>
          <w:szCs w:val="24"/>
        </w:rPr>
        <w:t>без </w:t>
      </w:r>
      <w:r w:rsidRPr="007C0950">
        <w:rPr>
          <w:szCs w:val="24"/>
        </w:rPr>
        <w:t>квалификационного отбора на право заключения договора на поставку товаров, выполнение работ или оказание услуг.</w:t>
      </w:r>
    </w:p>
    <w:p w:rsidR="00774E5E" w:rsidRPr="007C0950" w:rsidRDefault="00774E5E" w:rsidP="00774E5E">
      <w:pPr>
        <w:pStyle w:val="Times12"/>
        <w:ind w:firstLine="709"/>
        <w:rPr>
          <w:szCs w:val="24"/>
        </w:rPr>
      </w:pPr>
      <w:r w:rsidRPr="007C0950">
        <w:rPr>
          <w:szCs w:val="24"/>
        </w:rPr>
        <w:t>Настоящий конкурс проводится в соответствии с правилами и с использованием функционала</w:t>
      </w:r>
      <w:r w:rsidR="002C2B00" w:rsidRPr="007C0950">
        <w:rPr>
          <w:spacing w:val="-6"/>
          <w:szCs w:val="24"/>
        </w:rPr>
        <w:t xml:space="preserve"> </w:t>
      </w:r>
      <w:r w:rsidR="00E25760" w:rsidRPr="007C0950">
        <w:rPr>
          <w:spacing w:val="-6"/>
          <w:szCs w:val="24"/>
        </w:rPr>
        <w:t>ЭТП</w:t>
      </w:r>
      <w:r w:rsidR="002C2B00" w:rsidRPr="007C0950">
        <w:rPr>
          <w:spacing w:val="-6"/>
          <w:szCs w:val="24"/>
        </w:rPr>
        <w:t xml:space="preserve">, </w:t>
      </w:r>
      <w:proofErr w:type="gramStart"/>
      <w:r w:rsidR="002C2B00" w:rsidRPr="007C0950">
        <w:rPr>
          <w:spacing w:val="-6"/>
          <w:szCs w:val="24"/>
        </w:rPr>
        <w:t>указанной</w:t>
      </w:r>
      <w:proofErr w:type="gramEnd"/>
      <w:r w:rsidR="002C2B00" w:rsidRPr="007C0950">
        <w:rPr>
          <w:spacing w:val="-6"/>
          <w:szCs w:val="24"/>
        </w:rPr>
        <w:t xml:space="preserve"> в пункте </w:t>
      </w:r>
      <w:r w:rsidR="003B7A32" w:rsidRPr="007C0950">
        <w:rPr>
          <w:spacing w:val="-6"/>
          <w:szCs w:val="24"/>
        </w:rPr>
        <w:fldChar w:fldCharType="begin"/>
      </w:r>
      <w:r w:rsidR="003B7A32" w:rsidRPr="007C0950">
        <w:rPr>
          <w:spacing w:val="-6"/>
          <w:szCs w:val="24"/>
        </w:rPr>
        <w:instrText xml:space="preserve"> REF _Ref317250534 \r \h </w:instrText>
      </w:r>
      <w:r w:rsidR="00C12007" w:rsidRPr="007C0950">
        <w:rPr>
          <w:spacing w:val="-6"/>
          <w:szCs w:val="24"/>
        </w:rPr>
        <w:instrText xml:space="preserve"> \* MERGEFORMAT </w:instrText>
      </w:r>
      <w:r w:rsidR="003B7A32" w:rsidRPr="007C0950">
        <w:rPr>
          <w:spacing w:val="-6"/>
          <w:szCs w:val="24"/>
        </w:rPr>
      </w:r>
      <w:r w:rsidR="003B7A32" w:rsidRPr="007C0950">
        <w:rPr>
          <w:spacing w:val="-6"/>
          <w:szCs w:val="24"/>
        </w:rPr>
        <w:fldChar w:fldCharType="separate"/>
      </w:r>
      <w:r w:rsidR="00603821">
        <w:rPr>
          <w:spacing w:val="-6"/>
          <w:szCs w:val="24"/>
        </w:rPr>
        <w:t>7</w:t>
      </w:r>
      <w:r w:rsidR="003B7A32" w:rsidRPr="007C0950">
        <w:rPr>
          <w:spacing w:val="-6"/>
          <w:szCs w:val="24"/>
        </w:rPr>
        <w:fldChar w:fldCharType="end"/>
      </w:r>
      <w:r w:rsidR="002C2B00" w:rsidRPr="007C0950">
        <w:rPr>
          <w:szCs w:val="24"/>
        </w:rPr>
        <w:t xml:space="preserve"> раздела</w:t>
      </w:r>
      <w:r w:rsidR="003B7A32" w:rsidRPr="007C0950">
        <w:rPr>
          <w:szCs w:val="24"/>
        </w:rPr>
        <w:t> </w:t>
      </w:r>
      <w:r w:rsidR="00212CA3" w:rsidRPr="007C0950">
        <w:rPr>
          <w:szCs w:val="24"/>
        </w:rPr>
        <w:fldChar w:fldCharType="begin"/>
      </w:r>
      <w:r w:rsidR="00212CA3" w:rsidRPr="007C0950">
        <w:rPr>
          <w:szCs w:val="24"/>
        </w:rPr>
        <w:instrText xml:space="preserve"> REF _Ref317250543 \r \h  \* MERGEFORMAT </w:instrText>
      </w:r>
      <w:r w:rsidR="00212CA3" w:rsidRPr="007C0950">
        <w:rPr>
          <w:szCs w:val="24"/>
        </w:rPr>
      </w:r>
      <w:r w:rsidR="00212CA3" w:rsidRPr="007C0950">
        <w:rPr>
          <w:szCs w:val="24"/>
        </w:rPr>
        <w:fldChar w:fldCharType="separate"/>
      </w:r>
      <w:r w:rsidR="00603821">
        <w:rPr>
          <w:szCs w:val="24"/>
        </w:rPr>
        <w:t>0</w:t>
      </w:r>
      <w:r w:rsidR="00212CA3" w:rsidRPr="007C0950">
        <w:rPr>
          <w:szCs w:val="24"/>
        </w:rPr>
        <w:fldChar w:fldCharType="end"/>
      </w:r>
      <w:r w:rsidR="002C2B00" w:rsidRPr="007C0950">
        <w:rPr>
          <w:szCs w:val="24"/>
        </w:rPr>
        <w:t xml:space="preserve"> «Информационная карта конкурса»</w:t>
      </w:r>
      <w:r w:rsidRPr="007C0950">
        <w:rPr>
          <w:szCs w:val="24"/>
        </w:rPr>
        <w:t>.</w:t>
      </w:r>
    </w:p>
    <w:p w:rsidR="00C87330" w:rsidRPr="007C0950" w:rsidRDefault="00C87330" w:rsidP="00C87330">
      <w:pPr>
        <w:pStyle w:val="Times12"/>
        <w:numPr>
          <w:ilvl w:val="2"/>
          <w:numId w:val="7"/>
        </w:numPr>
        <w:tabs>
          <w:tab w:val="clear" w:pos="720"/>
          <w:tab w:val="num" w:pos="960"/>
        </w:tabs>
        <w:ind w:left="0" w:firstLine="709"/>
        <w:rPr>
          <w:szCs w:val="24"/>
        </w:rPr>
      </w:pPr>
      <w:r w:rsidRPr="007C0950">
        <w:rPr>
          <w:szCs w:val="24"/>
        </w:rPr>
        <w:t>Наименование, количество, объем и характеристики поставляемых по договору</w:t>
      </w:r>
      <w:r w:rsidRPr="007C0950">
        <w:rPr>
          <w:b/>
          <w:bCs w:val="0"/>
          <w:i/>
          <w:szCs w:val="24"/>
        </w:rPr>
        <w:t xml:space="preserve"> </w:t>
      </w:r>
      <w:r w:rsidRPr="007C0950">
        <w:rPr>
          <w:szCs w:val="24"/>
        </w:rPr>
        <w:t>товаров, выполн</w:t>
      </w:r>
      <w:r w:rsidR="00303BC9">
        <w:rPr>
          <w:szCs w:val="24"/>
        </w:rPr>
        <w:t>яемых работ и оказываемых услуг</w:t>
      </w:r>
      <w:r w:rsidRPr="007C0950">
        <w:rPr>
          <w:szCs w:val="24"/>
        </w:rPr>
        <w:t xml:space="preserve"> указаны в </w:t>
      </w:r>
      <w:r w:rsidR="00B27E89" w:rsidRPr="007C0950">
        <w:rPr>
          <w:b/>
          <w:bCs w:val="0"/>
          <w:i/>
          <w:szCs w:val="24"/>
        </w:rPr>
        <w:t>Т</w:t>
      </w:r>
      <w:r w:rsidRPr="007C0950">
        <w:rPr>
          <w:b/>
          <w:bCs w:val="0"/>
          <w:i/>
          <w:szCs w:val="24"/>
        </w:rPr>
        <w:t>оме</w:t>
      </w:r>
      <w:r w:rsidR="00B27E89" w:rsidRPr="007C0950">
        <w:rPr>
          <w:b/>
          <w:bCs w:val="0"/>
          <w:i/>
          <w:szCs w:val="24"/>
        </w:rPr>
        <w:t> </w:t>
      </w:r>
      <w:r w:rsidR="006307DE" w:rsidRPr="007C0950">
        <w:rPr>
          <w:b/>
          <w:bCs w:val="0"/>
          <w:i/>
          <w:szCs w:val="24"/>
        </w:rPr>
        <w:t>2</w:t>
      </w:r>
      <w:r w:rsidRPr="007C0950">
        <w:rPr>
          <w:szCs w:val="24"/>
        </w:rPr>
        <w:t xml:space="preserve"> «ТЕХНИЧЕСКАЯ ЧАСТЬ»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r w:rsidR="00D717F7" w:rsidRPr="007C0950">
        <w:rPr>
          <w:szCs w:val="24"/>
        </w:rPr>
        <w:t xml:space="preserve"> Проект договора, который будет заключен по результатам конкурса, приведен в</w:t>
      </w:r>
      <w:r w:rsidR="00D717F7" w:rsidRPr="007C0950">
        <w:rPr>
          <w:iCs/>
          <w:szCs w:val="24"/>
        </w:rPr>
        <w:t xml:space="preserve"> </w:t>
      </w:r>
      <w:r w:rsidR="00303BC9">
        <w:rPr>
          <w:b/>
          <w:i/>
          <w:iCs/>
          <w:szCs w:val="24"/>
        </w:rPr>
        <w:t>Части 2 Тома 1</w:t>
      </w:r>
      <w:r w:rsidR="00D717F7" w:rsidRPr="007C0950">
        <w:rPr>
          <w:iCs/>
          <w:szCs w:val="24"/>
        </w:rPr>
        <w:t>.</w:t>
      </w:r>
    </w:p>
    <w:p w:rsidR="00C87330" w:rsidRPr="007C0950" w:rsidRDefault="00C87330" w:rsidP="00C87330">
      <w:pPr>
        <w:pStyle w:val="Times12"/>
        <w:numPr>
          <w:ilvl w:val="2"/>
          <w:numId w:val="7"/>
        </w:numPr>
        <w:tabs>
          <w:tab w:val="clear" w:pos="720"/>
          <w:tab w:val="num" w:pos="960"/>
        </w:tabs>
        <w:ind w:left="0" w:firstLine="709"/>
        <w:rPr>
          <w:szCs w:val="24"/>
        </w:rPr>
      </w:pPr>
      <w:r w:rsidRPr="007C0950">
        <w:rPr>
          <w:szCs w:val="24"/>
        </w:rPr>
        <w:t>Предметом настоящего конкурса является право на заключение договора на поставку товаров, выполнение работ или оказание услуг согласно пункту</w:t>
      </w:r>
      <w:r w:rsidR="003B7A32" w:rsidRPr="007C0950">
        <w:rPr>
          <w:szCs w:val="24"/>
        </w:rPr>
        <w:t> </w:t>
      </w:r>
      <w:r w:rsidR="00212CA3" w:rsidRPr="007C0950">
        <w:rPr>
          <w:szCs w:val="24"/>
        </w:rPr>
        <w:fldChar w:fldCharType="begin"/>
      </w:r>
      <w:r w:rsidR="00212CA3" w:rsidRPr="007C0950">
        <w:rPr>
          <w:szCs w:val="24"/>
        </w:rPr>
        <w:instrText xml:space="preserve"> REF _Ref317250566 \r \h  \* MERGEFORMAT </w:instrText>
      </w:r>
      <w:r w:rsidR="00212CA3" w:rsidRPr="007C0950">
        <w:rPr>
          <w:szCs w:val="24"/>
        </w:rPr>
      </w:r>
      <w:r w:rsidR="00212CA3" w:rsidRPr="007C0950">
        <w:rPr>
          <w:szCs w:val="24"/>
        </w:rPr>
        <w:fldChar w:fldCharType="separate"/>
      </w:r>
      <w:r w:rsidR="00603821">
        <w:rPr>
          <w:szCs w:val="24"/>
        </w:rPr>
        <w:t>1</w:t>
      </w:r>
      <w:r w:rsidR="00212CA3" w:rsidRPr="007C0950">
        <w:rPr>
          <w:szCs w:val="24"/>
        </w:rPr>
        <w:fldChar w:fldCharType="end"/>
      </w:r>
      <w:r w:rsidRPr="007C0950">
        <w:rPr>
          <w:szCs w:val="24"/>
        </w:rPr>
        <w:t xml:space="preserve"> раздела</w:t>
      </w:r>
      <w:r w:rsidR="003B7A32" w:rsidRPr="007C0950">
        <w:rPr>
          <w:szCs w:val="24"/>
        </w:rPr>
        <w:t> </w:t>
      </w:r>
      <w:r w:rsidR="00212CA3" w:rsidRPr="007C0950">
        <w:rPr>
          <w:szCs w:val="24"/>
        </w:rPr>
        <w:fldChar w:fldCharType="begin"/>
      </w:r>
      <w:r w:rsidR="00212CA3" w:rsidRPr="007C0950">
        <w:rPr>
          <w:szCs w:val="24"/>
        </w:rPr>
        <w:instrText xml:space="preserve"> REF _Ref317250574 \r \h  \* MERGEFORMAT </w:instrText>
      </w:r>
      <w:r w:rsidR="00212CA3" w:rsidRPr="007C0950">
        <w:rPr>
          <w:szCs w:val="24"/>
        </w:rPr>
      </w:r>
      <w:r w:rsidR="00212CA3" w:rsidRPr="007C0950">
        <w:rPr>
          <w:szCs w:val="24"/>
        </w:rPr>
        <w:fldChar w:fldCharType="separate"/>
      </w:r>
      <w:r w:rsidR="00603821">
        <w:rPr>
          <w:szCs w:val="24"/>
        </w:rPr>
        <w:t>0</w:t>
      </w:r>
      <w:r w:rsidR="00212CA3" w:rsidRPr="007C0950">
        <w:rPr>
          <w:szCs w:val="24"/>
        </w:rPr>
        <w:fldChar w:fldCharType="end"/>
      </w:r>
      <w:r w:rsidRPr="007C0950">
        <w:rPr>
          <w:szCs w:val="24"/>
        </w:rPr>
        <w:t xml:space="preserve"> «Информационная карта конкурса».</w:t>
      </w:r>
    </w:p>
    <w:p w:rsidR="00C87330" w:rsidRPr="007C0950" w:rsidRDefault="00C87330" w:rsidP="00C87330">
      <w:pPr>
        <w:pStyle w:val="Times12"/>
        <w:ind w:firstLine="709"/>
        <w:rPr>
          <w:szCs w:val="24"/>
        </w:rPr>
      </w:pPr>
      <w:r w:rsidRPr="007C0950">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7C0950">
        <w:rPr>
          <w:szCs w:val="24"/>
        </w:rPr>
        <w:t> </w:t>
      </w:r>
      <w:r w:rsidR="00212CA3" w:rsidRPr="007C0950">
        <w:rPr>
          <w:szCs w:val="24"/>
        </w:rPr>
        <w:fldChar w:fldCharType="begin"/>
      </w:r>
      <w:r w:rsidR="00212CA3" w:rsidRPr="007C0950">
        <w:rPr>
          <w:szCs w:val="24"/>
        </w:rPr>
        <w:instrText xml:space="preserve"> REF _Ref317250566 \r \h  \* MERGEFORMAT </w:instrText>
      </w:r>
      <w:r w:rsidR="00212CA3" w:rsidRPr="007C0950">
        <w:rPr>
          <w:szCs w:val="24"/>
        </w:rPr>
      </w:r>
      <w:r w:rsidR="00212CA3" w:rsidRPr="007C0950">
        <w:rPr>
          <w:szCs w:val="24"/>
        </w:rPr>
        <w:fldChar w:fldCharType="separate"/>
      </w:r>
      <w:r w:rsidR="00603821">
        <w:rPr>
          <w:szCs w:val="24"/>
        </w:rPr>
        <w:t>1</w:t>
      </w:r>
      <w:r w:rsidR="00212CA3" w:rsidRPr="007C0950">
        <w:rPr>
          <w:szCs w:val="24"/>
        </w:rPr>
        <w:fldChar w:fldCharType="end"/>
      </w:r>
      <w:r w:rsidRPr="007C0950">
        <w:rPr>
          <w:szCs w:val="24"/>
        </w:rPr>
        <w:t>, </w:t>
      </w:r>
      <w:r w:rsidR="00212CA3" w:rsidRPr="007C0950">
        <w:rPr>
          <w:szCs w:val="24"/>
        </w:rPr>
        <w:fldChar w:fldCharType="begin"/>
      </w:r>
      <w:r w:rsidR="00212CA3" w:rsidRPr="007C0950">
        <w:rPr>
          <w:szCs w:val="24"/>
        </w:rPr>
        <w:instrText xml:space="preserve"> REF _Ref317250598 \r \h  \* MERGEFORMAT </w:instrText>
      </w:r>
      <w:r w:rsidR="00212CA3" w:rsidRPr="007C0950">
        <w:rPr>
          <w:szCs w:val="24"/>
        </w:rPr>
      </w:r>
      <w:r w:rsidR="00212CA3" w:rsidRPr="007C0950">
        <w:rPr>
          <w:szCs w:val="24"/>
        </w:rPr>
        <w:fldChar w:fldCharType="separate"/>
      </w:r>
      <w:r w:rsidR="00603821">
        <w:rPr>
          <w:szCs w:val="24"/>
        </w:rPr>
        <w:t>3</w:t>
      </w:r>
      <w:r w:rsidR="00212CA3" w:rsidRPr="007C0950">
        <w:rPr>
          <w:szCs w:val="24"/>
        </w:rPr>
        <w:fldChar w:fldCharType="end"/>
      </w:r>
      <w:r w:rsidRPr="007C0950">
        <w:rPr>
          <w:szCs w:val="24"/>
        </w:rPr>
        <w:t>, </w:t>
      </w:r>
      <w:r w:rsidR="00212CA3" w:rsidRPr="007C0950">
        <w:rPr>
          <w:szCs w:val="24"/>
        </w:rPr>
        <w:fldChar w:fldCharType="begin"/>
      </w:r>
      <w:r w:rsidR="00212CA3" w:rsidRPr="007C0950">
        <w:rPr>
          <w:szCs w:val="24"/>
        </w:rPr>
        <w:instrText xml:space="preserve"> REF _Ref317250606 \r \h  \* MERGEFORMAT </w:instrText>
      </w:r>
      <w:r w:rsidR="00212CA3" w:rsidRPr="007C0950">
        <w:rPr>
          <w:szCs w:val="24"/>
        </w:rPr>
      </w:r>
      <w:r w:rsidR="00212CA3" w:rsidRPr="007C0950">
        <w:rPr>
          <w:szCs w:val="24"/>
        </w:rPr>
        <w:fldChar w:fldCharType="separate"/>
      </w:r>
      <w:r w:rsidR="00603821">
        <w:rPr>
          <w:szCs w:val="24"/>
        </w:rPr>
        <w:t>4</w:t>
      </w:r>
      <w:r w:rsidR="00212CA3" w:rsidRPr="007C0950">
        <w:rPr>
          <w:szCs w:val="24"/>
        </w:rPr>
        <w:fldChar w:fldCharType="end"/>
      </w:r>
      <w:r w:rsidR="003B7A32" w:rsidRPr="007C0950">
        <w:rPr>
          <w:szCs w:val="24"/>
        </w:rPr>
        <w:t xml:space="preserve"> раздела </w:t>
      </w:r>
      <w:r w:rsidR="00212CA3" w:rsidRPr="007C0950">
        <w:rPr>
          <w:szCs w:val="24"/>
        </w:rPr>
        <w:fldChar w:fldCharType="begin"/>
      </w:r>
      <w:r w:rsidR="00212CA3" w:rsidRPr="007C0950">
        <w:rPr>
          <w:szCs w:val="24"/>
        </w:rPr>
        <w:instrText xml:space="preserve"> REF _Ref317250613 \r \h  \* MERGEFORMAT </w:instrText>
      </w:r>
      <w:r w:rsidR="00212CA3" w:rsidRPr="007C0950">
        <w:rPr>
          <w:szCs w:val="24"/>
        </w:rPr>
      </w:r>
      <w:r w:rsidR="00212CA3" w:rsidRPr="007C0950">
        <w:rPr>
          <w:szCs w:val="24"/>
        </w:rPr>
        <w:fldChar w:fldCharType="separate"/>
      </w:r>
      <w:r w:rsidR="00603821">
        <w:rPr>
          <w:szCs w:val="24"/>
        </w:rPr>
        <w:t>0</w:t>
      </w:r>
      <w:r w:rsidR="00212CA3" w:rsidRPr="007C0950">
        <w:rPr>
          <w:szCs w:val="24"/>
        </w:rPr>
        <w:fldChar w:fldCharType="end"/>
      </w:r>
      <w:r w:rsidR="005D1E74" w:rsidRPr="007C0950">
        <w:rPr>
          <w:szCs w:val="24"/>
        </w:rPr>
        <w:t xml:space="preserve"> </w:t>
      </w:r>
      <w:r w:rsidRPr="007C0950">
        <w:rPr>
          <w:szCs w:val="24"/>
        </w:rPr>
        <w:t>«Информационная карта конкурса».</w:t>
      </w:r>
    </w:p>
    <w:p w:rsidR="00C87330" w:rsidRPr="007C0950" w:rsidRDefault="00C87330" w:rsidP="00C87330">
      <w:pPr>
        <w:pStyle w:val="Times12"/>
        <w:ind w:firstLine="709"/>
        <w:rPr>
          <w:szCs w:val="24"/>
        </w:rPr>
      </w:pPr>
      <w:r w:rsidRPr="007C0950">
        <w:rPr>
          <w:szCs w:val="24"/>
        </w:rPr>
        <w:t>Частичная поставка товара, выполнение работ, оказание услуг не</w:t>
      </w:r>
      <w:r w:rsidRPr="007C0950">
        <w:rPr>
          <w:szCs w:val="24"/>
          <w:lang w:val="en-US"/>
        </w:rPr>
        <w:t> </w:t>
      </w:r>
      <w:r w:rsidRPr="007C0950">
        <w:rPr>
          <w:szCs w:val="24"/>
        </w:rPr>
        <w:t>допускается.</w:t>
      </w:r>
    </w:p>
    <w:p w:rsidR="00C87330" w:rsidRPr="007C0950"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11" w:name="_Toc356806785"/>
      <w:r w:rsidRPr="007C0950">
        <w:t>Участ</w:t>
      </w:r>
      <w:r w:rsidR="00DF421D" w:rsidRPr="007C0950">
        <w:t>ие в процедуре</w:t>
      </w:r>
      <w:r w:rsidRPr="007C0950">
        <w:t xml:space="preserve"> конкурса</w:t>
      </w:r>
      <w:bookmarkEnd w:id="11"/>
    </w:p>
    <w:p w:rsidR="00C87330" w:rsidRPr="007C0950" w:rsidRDefault="00DF421D" w:rsidP="00C87330">
      <w:pPr>
        <w:pStyle w:val="Times12"/>
        <w:numPr>
          <w:ilvl w:val="2"/>
          <w:numId w:val="7"/>
        </w:numPr>
        <w:tabs>
          <w:tab w:val="clear" w:pos="720"/>
          <w:tab w:val="num" w:pos="960"/>
        </w:tabs>
        <w:ind w:left="0" w:firstLine="709"/>
        <w:rPr>
          <w:szCs w:val="24"/>
        </w:rPr>
      </w:pPr>
      <w:r w:rsidRPr="007C0950">
        <w:rPr>
          <w:szCs w:val="24"/>
        </w:rPr>
        <w:t xml:space="preserve">Принять участие в конкурсе может любой </w:t>
      </w:r>
      <w:r w:rsidRPr="007C0950">
        <w:rPr>
          <w:b/>
          <w:i/>
          <w:szCs w:val="24"/>
        </w:rPr>
        <w:t xml:space="preserve">подрядчик </w:t>
      </w:r>
      <w:r w:rsidRPr="007C0950">
        <w:rPr>
          <w:szCs w:val="24"/>
        </w:rPr>
        <w:t xml:space="preserve">или несколько </w:t>
      </w:r>
      <w:r w:rsidRPr="007C0950">
        <w:rPr>
          <w:b/>
          <w:i/>
          <w:szCs w:val="24"/>
        </w:rPr>
        <w:t>подрядчиков</w:t>
      </w:r>
      <w:r w:rsidRPr="007C0950">
        <w:rPr>
          <w:szCs w:val="24"/>
        </w:rPr>
        <w:t xml:space="preserve">, выступающих на стороне одного </w:t>
      </w:r>
      <w:r w:rsidRPr="007C0950">
        <w:rPr>
          <w:b/>
          <w:i/>
          <w:szCs w:val="24"/>
        </w:rPr>
        <w:t>подрядчика</w:t>
      </w:r>
      <w:r w:rsidRPr="007C0950">
        <w:rPr>
          <w:szCs w:val="24"/>
        </w:rPr>
        <w:t>, независимо от организационно-правовой формы, формы собственности, места нахождения и места происхождения капитала.</w:t>
      </w:r>
    </w:p>
    <w:p w:rsidR="00805543" w:rsidRPr="007C0950" w:rsidRDefault="00774E5E" w:rsidP="00C87330">
      <w:pPr>
        <w:pStyle w:val="Times12"/>
        <w:numPr>
          <w:ilvl w:val="2"/>
          <w:numId w:val="7"/>
        </w:numPr>
        <w:tabs>
          <w:tab w:val="clear" w:pos="720"/>
          <w:tab w:val="num" w:pos="960"/>
        </w:tabs>
        <w:ind w:left="0" w:firstLine="709"/>
        <w:rPr>
          <w:szCs w:val="24"/>
        </w:rPr>
      </w:pPr>
      <w:r w:rsidRPr="007C0950">
        <w:rPr>
          <w:szCs w:val="24"/>
        </w:rPr>
        <w:t>Для участия в процедуре конкурса участник</w:t>
      </w:r>
      <w:r w:rsidR="002C2B00" w:rsidRPr="007C0950">
        <w:rPr>
          <w:szCs w:val="24"/>
        </w:rPr>
        <w:t xml:space="preserve"> </w:t>
      </w:r>
      <w:r w:rsidR="00805543" w:rsidRPr="007C0950">
        <w:rPr>
          <w:szCs w:val="24"/>
        </w:rPr>
        <w:t xml:space="preserve">конкурса </w:t>
      </w:r>
      <w:r w:rsidR="002C2B00" w:rsidRPr="007C0950">
        <w:rPr>
          <w:szCs w:val="24"/>
        </w:rPr>
        <w:t>должен</w:t>
      </w:r>
    </w:p>
    <w:p w:rsidR="00805543" w:rsidRPr="007C0950" w:rsidRDefault="00805543" w:rsidP="00482B94">
      <w:pPr>
        <w:numPr>
          <w:ilvl w:val="0"/>
          <w:numId w:val="33"/>
        </w:numPr>
        <w:tabs>
          <w:tab w:val="left" w:pos="1134"/>
        </w:tabs>
        <w:ind w:left="0" w:right="-1" w:firstLine="720"/>
        <w:jc w:val="both"/>
      </w:pPr>
      <w:r w:rsidRPr="007C0950">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7C0950" w:rsidRDefault="00805543" w:rsidP="00482B94">
      <w:pPr>
        <w:numPr>
          <w:ilvl w:val="0"/>
          <w:numId w:val="33"/>
        </w:numPr>
        <w:tabs>
          <w:tab w:val="left" w:pos="1134"/>
        </w:tabs>
        <w:ind w:left="0" w:right="-1" w:firstLine="720"/>
        <w:jc w:val="both"/>
      </w:pPr>
      <w:r w:rsidRPr="007C0950">
        <w:t>удовлетворять т</w:t>
      </w:r>
      <w:r w:rsidR="003B7A32" w:rsidRPr="007C0950">
        <w:t>ребованиям, изложенным в пунктах </w:t>
      </w:r>
      <w:r w:rsidR="00212CA3" w:rsidRPr="007C0950">
        <w:fldChar w:fldCharType="begin"/>
      </w:r>
      <w:r w:rsidR="00212CA3" w:rsidRPr="007C0950">
        <w:instrText xml:space="preserve"> REF _Ref317251482 \r \h  \* MERGEFORMAT </w:instrText>
      </w:r>
      <w:r w:rsidR="00212CA3" w:rsidRPr="007C0950">
        <w:fldChar w:fldCharType="separate"/>
      </w:r>
      <w:r w:rsidR="00603821">
        <w:t>14.1</w:t>
      </w:r>
      <w:r w:rsidR="00212CA3" w:rsidRPr="007C0950">
        <w:fldChar w:fldCharType="end"/>
      </w:r>
      <w:r w:rsidR="003B7A32" w:rsidRPr="007C0950">
        <w:t>,  раздела </w:t>
      </w:r>
      <w:r w:rsidR="00212CA3" w:rsidRPr="007C0950">
        <w:fldChar w:fldCharType="begin"/>
      </w:r>
      <w:r w:rsidR="00212CA3" w:rsidRPr="007C0950">
        <w:instrText xml:space="preserve"> REF _Ref317250658 \r \h  \* MERGEFORMAT </w:instrText>
      </w:r>
      <w:r w:rsidR="00212CA3" w:rsidRPr="007C0950">
        <w:fldChar w:fldCharType="separate"/>
      </w:r>
      <w:r w:rsidR="00603821">
        <w:t>0</w:t>
      </w:r>
      <w:r w:rsidR="00212CA3" w:rsidRPr="007C0950">
        <w:fldChar w:fldCharType="end"/>
      </w:r>
      <w:r w:rsidRPr="007C0950">
        <w:t xml:space="preserve"> «Информационная карта конкурса»;</w:t>
      </w:r>
    </w:p>
    <w:p w:rsidR="00805543" w:rsidRPr="007C0950" w:rsidRDefault="00805543" w:rsidP="00482B94">
      <w:pPr>
        <w:numPr>
          <w:ilvl w:val="0"/>
          <w:numId w:val="33"/>
        </w:numPr>
        <w:tabs>
          <w:tab w:val="left" w:pos="1134"/>
        </w:tabs>
        <w:ind w:left="0" w:right="-1" w:firstLine="720"/>
        <w:jc w:val="both"/>
      </w:pPr>
      <w:r w:rsidRPr="007C0950">
        <w:t>предоставить заявку на участие в конкурсе</w:t>
      </w:r>
      <w:r w:rsidR="00DF421D" w:rsidRPr="007C0950">
        <w:t xml:space="preserve"> </w:t>
      </w:r>
      <w:r w:rsidR="00BA3DDA" w:rsidRPr="007C0950">
        <w:t xml:space="preserve">согласно </w:t>
      </w:r>
      <w:r w:rsidRPr="007C0950">
        <w:t>требованиям настоящей конкурсной документации.</w:t>
      </w:r>
    </w:p>
    <w:p w:rsidR="00C87330" w:rsidRPr="007C0950" w:rsidRDefault="00C87330" w:rsidP="00C87330">
      <w:pPr>
        <w:pStyle w:val="Times12"/>
        <w:numPr>
          <w:ilvl w:val="2"/>
          <w:numId w:val="7"/>
        </w:numPr>
        <w:tabs>
          <w:tab w:val="clear" w:pos="720"/>
          <w:tab w:val="num" w:pos="960"/>
        </w:tabs>
        <w:ind w:left="0" w:firstLine="709"/>
        <w:rPr>
          <w:szCs w:val="24"/>
        </w:rPr>
      </w:pPr>
      <w:r w:rsidRPr="007C0950">
        <w:rPr>
          <w:szCs w:val="24"/>
        </w:rPr>
        <w:t xml:space="preserve">Для всех участников </w:t>
      </w:r>
      <w:r w:rsidR="00AE0985" w:rsidRPr="007C0950">
        <w:rPr>
          <w:szCs w:val="24"/>
        </w:rPr>
        <w:t>конкурса</w:t>
      </w:r>
      <w:r w:rsidRPr="007C0950">
        <w:rPr>
          <w:szCs w:val="24"/>
        </w:rPr>
        <w:t xml:space="preserve"> устанавливаются единые требования. Применение при рассмотрении заявок на</w:t>
      </w:r>
      <w:r w:rsidRPr="007C0950">
        <w:rPr>
          <w:szCs w:val="24"/>
          <w:lang w:val="en-US"/>
        </w:rPr>
        <w:t> </w:t>
      </w:r>
      <w:r w:rsidRPr="007C0950">
        <w:rPr>
          <w:szCs w:val="24"/>
        </w:rPr>
        <w:t>участие в конкурсе требований, не предусмотренных конкурсной документацией, не допускается.</w:t>
      </w:r>
    </w:p>
    <w:p w:rsidR="00C87330" w:rsidRPr="007C0950" w:rsidRDefault="00C87330" w:rsidP="00C87330">
      <w:pPr>
        <w:pStyle w:val="Times12"/>
        <w:numPr>
          <w:ilvl w:val="2"/>
          <w:numId w:val="7"/>
        </w:numPr>
        <w:tabs>
          <w:tab w:val="clear" w:pos="720"/>
          <w:tab w:val="num" w:pos="960"/>
        </w:tabs>
        <w:ind w:left="0" w:firstLine="709"/>
        <w:rPr>
          <w:szCs w:val="24"/>
        </w:rPr>
      </w:pPr>
      <w:r w:rsidRPr="007C0950">
        <w:rPr>
          <w:szCs w:val="24"/>
        </w:rPr>
        <w:t>Решение</w:t>
      </w:r>
      <w:r w:rsidR="00C31F2B" w:rsidRPr="007C0950">
        <w:rPr>
          <w:szCs w:val="24"/>
        </w:rPr>
        <w:t xml:space="preserve"> о допуске к дальнейшему участию в конкурсе либо об отказе в допуске в соответствии с критериями отбора и в порядке, которые </w:t>
      </w:r>
      <w:proofErr w:type="gramStart"/>
      <w:r w:rsidR="00C31F2B" w:rsidRPr="007C0950">
        <w:rPr>
          <w:szCs w:val="24"/>
        </w:rPr>
        <w:t>установлены в конкурсной документации</w:t>
      </w:r>
      <w:r w:rsidRPr="007C0950">
        <w:rPr>
          <w:szCs w:val="24"/>
        </w:rPr>
        <w:t xml:space="preserve"> принимает</w:t>
      </w:r>
      <w:proofErr w:type="gramEnd"/>
      <w:r w:rsidRPr="007C0950">
        <w:rPr>
          <w:szCs w:val="24"/>
        </w:rPr>
        <w:t xml:space="preserve"> конкурсная комиссия в порядке, определенном положениями подраздела</w:t>
      </w:r>
      <w:r w:rsidR="007540C3" w:rsidRPr="007C0950">
        <w:rPr>
          <w:szCs w:val="24"/>
        </w:rPr>
        <w:t> </w:t>
      </w:r>
      <w:r w:rsidR="00212CA3" w:rsidRPr="007C0950">
        <w:rPr>
          <w:szCs w:val="24"/>
        </w:rPr>
        <w:fldChar w:fldCharType="begin"/>
      </w:r>
      <w:r w:rsidR="00212CA3" w:rsidRPr="007C0950">
        <w:rPr>
          <w:szCs w:val="24"/>
        </w:rPr>
        <w:instrText xml:space="preserve"> REF _Ref317258080 \r \h  \* MERGEFORMAT </w:instrText>
      </w:r>
      <w:r w:rsidR="00212CA3" w:rsidRPr="007C0950">
        <w:rPr>
          <w:szCs w:val="24"/>
        </w:rPr>
      </w:r>
      <w:r w:rsidR="00212CA3" w:rsidRPr="007C0950">
        <w:rPr>
          <w:szCs w:val="24"/>
        </w:rPr>
        <w:fldChar w:fldCharType="separate"/>
      </w:r>
      <w:r w:rsidR="00603821">
        <w:rPr>
          <w:szCs w:val="24"/>
        </w:rPr>
        <w:t>4.14</w:t>
      </w:r>
      <w:r w:rsidR="00212CA3" w:rsidRPr="007C0950">
        <w:rPr>
          <w:szCs w:val="24"/>
        </w:rPr>
        <w:fldChar w:fldCharType="end"/>
      </w:r>
      <w:r w:rsidRPr="007C0950">
        <w:rPr>
          <w:szCs w:val="24"/>
        </w:rPr>
        <w:t>.</w:t>
      </w:r>
    </w:p>
    <w:p w:rsidR="00C31F2B" w:rsidRPr="007C0950" w:rsidRDefault="00C31F2B" w:rsidP="00C31F2B">
      <w:pPr>
        <w:pStyle w:val="Times12"/>
        <w:numPr>
          <w:ilvl w:val="2"/>
          <w:numId w:val="7"/>
        </w:numPr>
        <w:tabs>
          <w:tab w:val="clear" w:pos="720"/>
          <w:tab w:val="num" w:pos="960"/>
        </w:tabs>
        <w:ind w:left="0" w:firstLine="709"/>
        <w:rPr>
          <w:szCs w:val="24"/>
        </w:rPr>
      </w:pPr>
      <w:bookmarkStart w:id="12" w:name="_Ref317172396"/>
      <w:r w:rsidRPr="007C0950">
        <w:rPr>
          <w:szCs w:val="24"/>
        </w:rPr>
        <w:t>В любой момент вплоть до подписания договора конкурсная комиссия вправе отстранить участника конкурса, в том числе допущенного</w:t>
      </w:r>
      <w:r w:rsidR="00F249AA" w:rsidRPr="007C0950">
        <w:rPr>
          <w:szCs w:val="24"/>
        </w:rPr>
        <w:t xml:space="preserve"> до участия в конкурсе</w:t>
      </w:r>
      <w:r w:rsidRPr="007C0950">
        <w:rPr>
          <w:szCs w:val="24"/>
        </w:rPr>
        <w:t>, в случаях:</w:t>
      </w:r>
      <w:bookmarkEnd w:id="12"/>
      <w:r w:rsidRPr="007C0950">
        <w:rPr>
          <w:szCs w:val="24"/>
        </w:rPr>
        <w:t xml:space="preserve"> </w:t>
      </w:r>
    </w:p>
    <w:p w:rsidR="00C31F2B" w:rsidRPr="007C0950" w:rsidRDefault="00C31F2B" w:rsidP="00482B94">
      <w:pPr>
        <w:numPr>
          <w:ilvl w:val="0"/>
          <w:numId w:val="34"/>
        </w:numPr>
        <w:tabs>
          <w:tab w:val="left" w:pos="0"/>
          <w:tab w:val="left" w:pos="1418"/>
        </w:tabs>
        <w:ind w:left="0" w:right="-1" w:firstLine="709"/>
        <w:jc w:val="both"/>
      </w:pPr>
      <w:bookmarkStart w:id="13" w:name="_Ref317173209"/>
      <w:bookmarkStart w:id="14" w:name="_Ref323029873"/>
      <w:r w:rsidRPr="007C0950">
        <w:t>обнаружения недостоверных сведений в заявке на участие в конкурсе и (или) ее уточнениях согласно пункту </w:t>
      </w:r>
      <w:r w:rsidR="00212CA3" w:rsidRPr="007C0950">
        <w:fldChar w:fldCharType="begin"/>
      </w:r>
      <w:r w:rsidR="00212CA3" w:rsidRPr="007C0950">
        <w:instrText xml:space="preserve"> REF _Ref317251555 \r \h  \* MERGEFORMAT </w:instrText>
      </w:r>
      <w:r w:rsidR="00212CA3" w:rsidRPr="007C0950">
        <w:fldChar w:fldCharType="separate"/>
      </w:r>
      <w:r w:rsidR="00603821">
        <w:t>4.14.1.8</w:t>
      </w:r>
      <w:r w:rsidR="00212CA3" w:rsidRPr="007C0950">
        <w:fldChar w:fldCharType="end"/>
      </w:r>
      <w:r w:rsidRPr="007C0950">
        <w:t xml:space="preserve">, существенных для допуска данного участника к конкурсу и (или) установления его места в </w:t>
      </w:r>
      <w:proofErr w:type="spellStart"/>
      <w:r w:rsidRPr="007C0950">
        <w:t>ранжировке</w:t>
      </w:r>
      <w:proofErr w:type="spellEnd"/>
      <w:r w:rsidRPr="007C0950">
        <w:t>;</w:t>
      </w:r>
      <w:bookmarkEnd w:id="13"/>
      <w:bookmarkEnd w:id="14"/>
    </w:p>
    <w:p w:rsidR="00C31F2B" w:rsidRPr="007C0950" w:rsidRDefault="00C31F2B" w:rsidP="00482B94">
      <w:pPr>
        <w:numPr>
          <w:ilvl w:val="0"/>
          <w:numId w:val="34"/>
        </w:numPr>
        <w:tabs>
          <w:tab w:val="left" w:pos="0"/>
          <w:tab w:val="left" w:pos="1418"/>
        </w:tabs>
        <w:ind w:left="0" w:right="-1" w:firstLine="709"/>
        <w:jc w:val="both"/>
      </w:pPr>
      <w:r w:rsidRPr="007C0950">
        <w:t>получения заключения ЦАК</w:t>
      </w:r>
      <w:r w:rsidR="00E06D9E" w:rsidRPr="007C0950">
        <w:t>, АК дивизиона</w:t>
      </w:r>
      <w:r w:rsidRPr="007C0950">
        <w:t xml:space="preserve"> </w:t>
      </w:r>
      <w:r w:rsidR="00724972" w:rsidRPr="007C0950">
        <w:t>или Контрольно</w:t>
      </w:r>
      <w:r w:rsidR="00CA77A6" w:rsidRPr="007C0950">
        <w:t>го</w:t>
      </w:r>
      <w:r w:rsidR="00724972" w:rsidRPr="007C0950">
        <w:t xml:space="preserve"> </w:t>
      </w:r>
      <w:r w:rsidR="00CA77A6" w:rsidRPr="007C0950">
        <w:t xml:space="preserve">комитета </w:t>
      </w:r>
      <w:r w:rsidR="00E57706" w:rsidRPr="007C0950">
        <w:t xml:space="preserve">(пункт </w:t>
      </w:r>
      <w:r w:rsidR="00A8194F" w:rsidRPr="007C0950">
        <w:fldChar w:fldCharType="begin"/>
      </w:r>
      <w:r w:rsidR="00A8194F" w:rsidRPr="007C0950">
        <w:instrText xml:space="preserve"> REF _Ref321836398 \r \h </w:instrText>
      </w:r>
      <w:r w:rsidR="007C0950" w:rsidRPr="007C0950">
        <w:instrText xml:space="preserve"> \* MERGEFORMAT </w:instrText>
      </w:r>
      <w:r w:rsidR="00A8194F" w:rsidRPr="007C0950">
        <w:fldChar w:fldCharType="separate"/>
      </w:r>
      <w:r w:rsidR="00603821">
        <w:t>28</w:t>
      </w:r>
      <w:r w:rsidR="00A8194F" w:rsidRPr="007C0950">
        <w:fldChar w:fldCharType="end"/>
      </w:r>
      <w:r w:rsidR="00E57706" w:rsidRPr="007C0950">
        <w:t xml:space="preserve"> раздела </w:t>
      </w:r>
      <w:r w:rsidR="00A8194F" w:rsidRPr="007C0950">
        <w:fldChar w:fldCharType="begin"/>
      </w:r>
      <w:r w:rsidR="00A8194F" w:rsidRPr="007C0950">
        <w:instrText xml:space="preserve"> REF _Ref317249938 \r \h </w:instrText>
      </w:r>
      <w:r w:rsidR="007C0950" w:rsidRPr="007C0950">
        <w:instrText xml:space="preserve"> \* MERGEFORMAT </w:instrText>
      </w:r>
      <w:r w:rsidR="00A8194F" w:rsidRPr="007C0950">
        <w:fldChar w:fldCharType="separate"/>
      </w:r>
      <w:r w:rsidR="00603821">
        <w:t>0</w:t>
      </w:r>
      <w:r w:rsidR="00A8194F" w:rsidRPr="007C0950">
        <w:fldChar w:fldCharType="end"/>
      </w:r>
      <w:r w:rsidR="00E57706" w:rsidRPr="007C0950">
        <w:t xml:space="preserve"> «Информационная карта конкурса») </w:t>
      </w:r>
      <w:r w:rsidRPr="007C0950">
        <w:t>об отмене процедуры конкурса, принятого в порядке рассмотрения жалоб;</w:t>
      </w:r>
    </w:p>
    <w:p w:rsidR="00C31F2B" w:rsidRPr="007C0950" w:rsidRDefault="00C31F2B" w:rsidP="00482B94">
      <w:pPr>
        <w:numPr>
          <w:ilvl w:val="0"/>
          <w:numId w:val="34"/>
        </w:numPr>
        <w:tabs>
          <w:tab w:val="left" w:pos="0"/>
          <w:tab w:val="left" w:pos="1418"/>
        </w:tabs>
        <w:ind w:left="0" w:right="-1" w:firstLine="709"/>
        <w:jc w:val="both"/>
      </w:pPr>
      <w:r w:rsidRPr="007C0950">
        <w:t xml:space="preserve">подкрепленного документами факта давления таким участником конкурса на члена комиссии, эксперта, руководителя организатора </w:t>
      </w:r>
      <w:r w:rsidR="006E1EA3" w:rsidRPr="007C0950">
        <w:t xml:space="preserve">конкурса </w:t>
      </w:r>
      <w:r w:rsidRPr="007C0950">
        <w:t>или заказчика.</w:t>
      </w:r>
    </w:p>
    <w:p w:rsidR="00AC63D4" w:rsidRPr="007C0950" w:rsidRDefault="0019725B" w:rsidP="00C357D7">
      <w:pPr>
        <w:pStyle w:val="Times12"/>
        <w:numPr>
          <w:ilvl w:val="2"/>
          <w:numId w:val="7"/>
        </w:numPr>
        <w:tabs>
          <w:tab w:val="clear" w:pos="720"/>
          <w:tab w:val="num" w:pos="960"/>
        </w:tabs>
        <w:ind w:left="0" w:firstLine="709"/>
        <w:rPr>
          <w:szCs w:val="24"/>
        </w:rPr>
      </w:pPr>
      <w:bookmarkStart w:id="15" w:name="_Ref271022511"/>
      <w:r w:rsidRPr="007C0950">
        <w:rPr>
          <w:szCs w:val="24"/>
        </w:rPr>
        <w:t>В случае отстранения всех участников конкурса по основаниям, предусмотренным пунктом </w:t>
      </w:r>
      <w:r w:rsidRPr="007C0950">
        <w:rPr>
          <w:szCs w:val="24"/>
        </w:rPr>
        <w:fldChar w:fldCharType="begin"/>
      </w:r>
      <w:r w:rsidRPr="007C0950">
        <w:rPr>
          <w:szCs w:val="24"/>
        </w:rPr>
        <w:instrText xml:space="preserve"> REF _Ref317172396 \r \h </w:instrText>
      </w:r>
      <w:r w:rsidR="007C0950" w:rsidRPr="007C0950">
        <w:rPr>
          <w:szCs w:val="24"/>
        </w:rPr>
        <w:instrText xml:space="preserve"> \* MERGEFORMAT </w:instrText>
      </w:r>
      <w:r w:rsidRPr="007C0950">
        <w:rPr>
          <w:szCs w:val="24"/>
        </w:rPr>
      </w:r>
      <w:r w:rsidRPr="007C0950">
        <w:rPr>
          <w:szCs w:val="24"/>
        </w:rPr>
        <w:fldChar w:fldCharType="separate"/>
      </w:r>
      <w:r w:rsidR="00603821">
        <w:rPr>
          <w:szCs w:val="24"/>
        </w:rPr>
        <w:t>2.2.5</w:t>
      </w:r>
      <w:r w:rsidRPr="007C0950">
        <w:rPr>
          <w:szCs w:val="24"/>
        </w:rPr>
        <w:fldChar w:fldCharType="end"/>
      </w:r>
      <w:r w:rsidRPr="007C0950">
        <w:rPr>
          <w:szCs w:val="24"/>
        </w:rPr>
        <w:t>, конкурс признается несостоявшимся</w:t>
      </w:r>
      <w:bookmarkEnd w:id="15"/>
      <w:r w:rsidRPr="007C0950">
        <w:rPr>
          <w:szCs w:val="24"/>
        </w:rPr>
        <w:t>.</w:t>
      </w:r>
    </w:p>
    <w:p w:rsidR="00327EBB" w:rsidRPr="007C0950" w:rsidRDefault="00327EBB" w:rsidP="00327EBB">
      <w:pPr>
        <w:pStyle w:val="Times12"/>
        <w:numPr>
          <w:ilvl w:val="2"/>
          <w:numId w:val="7"/>
        </w:numPr>
        <w:tabs>
          <w:tab w:val="clear" w:pos="720"/>
          <w:tab w:val="num" w:pos="960"/>
        </w:tabs>
        <w:ind w:left="0" w:firstLine="709"/>
        <w:rPr>
          <w:szCs w:val="24"/>
        </w:rPr>
      </w:pPr>
      <w:proofErr w:type="gramStart"/>
      <w:r w:rsidRPr="007C0950">
        <w:rPr>
          <w:szCs w:val="24"/>
        </w:rPr>
        <w:lastRenderedPageBreak/>
        <w:t>После подведения итогов конкурса до подписания договора конкурсная комиссия вправе отстранить любого участника конкурса, в том числе победителя</w:t>
      </w:r>
      <w:r w:rsidR="009430B4" w:rsidRPr="007C0950">
        <w:rPr>
          <w:szCs w:val="24"/>
        </w:rPr>
        <w:t xml:space="preserve"> конкурса</w:t>
      </w:r>
      <w:r w:rsidRPr="007C0950">
        <w:rPr>
          <w:szCs w:val="24"/>
        </w:rPr>
        <w:t>, в случае обнаружения недостоверных сведений</w:t>
      </w:r>
      <w:r w:rsidR="009430B4" w:rsidRPr="007C0950">
        <w:rPr>
          <w:szCs w:val="24"/>
        </w:rPr>
        <w:t xml:space="preserve"> в заявке на участие в конкурсе и (или) ее уточнениях согласно пункту </w:t>
      </w:r>
      <w:r w:rsidR="00212CA3" w:rsidRPr="007C0950">
        <w:rPr>
          <w:szCs w:val="24"/>
        </w:rPr>
        <w:fldChar w:fldCharType="begin"/>
      </w:r>
      <w:r w:rsidR="00212CA3" w:rsidRPr="007C0950">
        <w:rPr>
          <w:szCs w:val="24"/>
        </w:rPr>
        <w:instrText xml:space="preserve"> REF _Ref317251555 \r \h  \* MERGEFORMAT </w:instrText>
      </w:r>
      <w:r w:rsidR="00212CA3" w:rsidRPr="007C0950">
        <w:rPr>
          <w:szCs w:val="24"/>
        </w:rPr>
      </w:r>
      <w:r w:rsidR="00212CA3" w:rsidRPr="007C0950">
        <w:rPr>
          <w:szCs w:val="24"/>
        </w:rPr>
        <w:fldChar w:fldCharType="separate"/>
      </w:r>
      <w:r w:rsidR="00603821">
        <w:rPr>
          <w:szCs w:val="24"/>
        </w:rPr>
        <w:t>4.14.1.8</w:t>
      </w:r>
      <w:r w:rsidR="00212CA3" w:rsidRPr="007C0950">
        <w:rPr>
          <w:szCs w:val="24"/>
        </w:rPr>
        <w:fldChar w:fldCharType="end"/>
      </w:r>
      <w:r w:rsidR="005276F1" w:rsidRPr="007C0950">
        <w:rPr>
          <w:szCs w:val="24"/>
        </w:rPr>
        <w:t>,</w:t>
      </w:r>
      <w:r w:rsidRPr="007C0950">
        <w:rPr>
          <w:szCs w:val="24"/>
        </w:rPr>
        <w:t xml:space="preserve"> </w:t>
      </w:r>
      <w:r w:rsidR="004F43D3" w:rsidRPr="007C0950">
        <w:rPr>
          <w:szCs w:val="24"/>
        </w:rPr>
        <w:t xml:space="preserve">существенных для допуска участника конкурса </w:t>
      </w:r>
      <w:r w:rsidR="00710BE4" w:rsidRPr="007C0950">
        <w:rPr>
          <w:szCs w:val="24"/>
        </w:rPr>
        <w:t>к</w:t>
      </w:r>
      <w:r w:rsidR="004F43D3" w:rsidRPr="007C0950">
        <w:rPr>
          <w:szCs w:val="24"/>
        </w:rPr>
        <w:t xml:space="preserve"> участи</w:t>
      </w:r>
      <w:r w:rsidR="00710BE4" w:rsidRPr="007C0950">
        <w:rPr>
          <w:szCs w:val="24"/>
        </w:rPr>
        <w:t>ю</w:t>
      </w:r>
      <w:r w:rsidR="004F43D3" w:rsidRPr="007C0950">
        <w:rPr>
          <w:szCs w:val="24"/>
        </w:rPr>
        <w:t xml:space="preserve"> в конкурсе и (или) установления его места в ранжире, и </w:t>
      </w:r>
      <w:r w:rsidRPr="007C0950">
        <w:rPr>
          <w:szCs w:val="24"/>
        </w:rPr>
        <w:t xml:space="preserve">не указанных в подпункте </w:t>
      </w:r>
      <w:r w:rsidR="00FD7930" w:rsidRPr="007C0950">
        <w:rPr>
          <w:szCs w:val="24"/>
        </w:rPr>
        <w:fldChar w:fldCharType="begin"/>
      </w:r>
      <w:r w:rsidR="00FD7930" w:rsidRPr="007C0950">
        <w:rPr>
          <w:szCs w:val="24"/>
        </w:rPr>
        <w:instrText xml:space="preserve"> REF _Ref317173209 \r \h </w:instrText>
      </w:r>
      <w:r w:rsidR="007C0950" w:rsidRPr="007C0950">
        <w:rPr>
          <w:szCs w:val="24"/>
        </w:rPr>
        <w:instrText xml:space="preserve"> \* MERGEFORMAT </w:instrText>
      </w:r>
      <w:r w:rsidR="00FD7930" w:rsidRPr="007C0950">
        <w:rPr>
          <w:szCs w:val="24"/>
        </w:rPr>
      </w:r>
      <w:r w:rsidR="00FD7930" w:rsidRPr="007C0950">
        <w:rPr>
          <w:szCs w:val="24"/>
        </w:rPr>
        <w:fldChar w:fldCharType="separate"/>
      </w:r>
      <w:r w:rsidR="00603821">
        <w:rPr>
          <w:szCs w:val="24"/>
        </w:rPr>
        <w:t>а)</w:t>
      </w:r>
      <w:r w:rsidR="00FD7930" w:rsidRPr="007C0950">
        <w:rPr>
          <w:szCs w:val="24"/>
        </w:rPr>
        <w:fldChar w:fldCharType="end"/>
      </w:r>
      <w:r w:rsidRPr="007C0950">
        <w:rPr>
          <w:szCs w:val="24"/>
        </w:rPr>
        <w:t> пункта</w:t>
      </w:r>
      <w:proofErr w:type="gramEnd"/>
      <w:r w:rsidRPr="007C0950">
        <w:rPr>
          <w:szCs w:val="24"/>
        </w:rPr>
        <w:t xml:space="preserve"> </w:t>
      </w:r>
      <w:r w:rsidR="009E7B08" w:rsidRPr="007C0950">
        <w:rPr>
          <w:szCs w:val="24"/>
        </w:rPr>
        <w:fldChar w:fldCharType="begin"/>
      </w:r>
      <w:r w:rsidR="009E7B08" w:rsidRPr="007C0950">
        <w:rPr>
          <w:szCs w:val="24"/>
        </w:rPr>
        <w:instrText xml:space="preserve"> REF _Ref317172396 \r \h </w:instrText>
      </w:r>
      <w:r w:rsidR="007C0950" w:rsidRPr="007C0950">
        <w:rPr>
          <w:szCs w:val="24"/>
        </w:rPr>
        <w:instrText xml:space="preserve"> \* MERGEFORMAT </w:instrText>
      </w:r>
      <w:r w:rsidR="009E7B08" w:rsidRPr="007C0950">
        <w:rPr>
          <w:szCs w:val="24"/>
        </w:rPr>
      </w:r>
      <w:r w:rsidR="009E7B08" w:rsidRPr="007C0950">
        <w:rPr>
          <w:szCs w:val="24"/>
        </w:rPr>
        <w:fldChar w:fldCharType="separate"/>
      </w:r>
      <w:r w:rsidR="00603821">
        <w:rPr>
          <w:szCs w:val="24"/>
        </w:rPr>
        <w:t>2.2.5</w:t>
      </w:r>
      <w:r w:rsidR="009E7B08" w:rsidRPr="007C0950">
        <w:rPr>
          <w:szCs w:val="24"/>
        </w:rPr>
        <w:fldChar w:fldCharType="end"/>
      </w:r>
      <w:r w:rsidRPr="007C0950">
        <w:rPr>
          <w:szCs w:val="24"/>
        </w:rPr>
        <w:t>, если факт недостоверности сведений имеет документальное подтверждение.</w:t>
      </w:r>
    </w:p>
    <w:p w:rsidR="00C87330" w:rsidRPr="007C0950"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56806786"/>
      <w:r w:rsidRPr="007C0950">
        <w:t>Правовой статус документов</w:t>
      </w:r>
      <w:bookmarkEnd w:id="16"/>
      <w:bookmarkEnd w:id="17"/>
      <w:bookmarkEnd w:id="18"/>
      <w:bookmarkEnd w:id="19"/>
      <w:bookmarkEnd w:id="20"/>
      <w:bookmarkEnd w:id="21"/>
      <w:bookmarkEnd w:id="22"/>
      <w:bookmarkEnd w:id="23"/>
      <w:bookmarkEnd w:id="24"/>
      <w:bookmarkEnd w:id="25"/>
    </w:p>
    <w:p w:rsidR="00C87330" w:rsidRPr="007C0950" w:rsidRDefault="00C87330" w:rsidP="00C87330">
      <w:pPr>
        <w:pStyle w:val="Times12"/>
        <w:numPr>
          <w:ilvl w:val="2"/>
          <w:numId w:val="7"/>
        </w:numPr>
        <w:tabs>
          <w:tab w:val="clear" w:pos="720"/>
          <w:tab w:val="num" w:pos="960"/>
          <w:tab w:val="left" w:pos="1418"/>
        </w:tabs>
        <w:ind w:left="0" w:firstLine="709"/>
        <w:rPr>
          <w:szCs w:val="24"/>
        </w:rPr>
      </w:pPr>
      <w:r w:rsidRPr="007C0950">
        <w:rPr>
          <w:bCs w:val="0"/>
          <w:szCs w:val="24"/>
        </w:rPr>
        <w:t xml:space="preserve">Данная процедура </w:t>
      </w:r>
      <w:r w:rsidRPr="007C0950">
        <w:rPr>
          <w:szCs w:val="24"/>
        </w:rPr>
        <w:t xml:space="preserve">конкурса проводится в соответствии с </w:t>
      </w:r>
      <w:r w:rsidR="00F84F2E" w:rsidRPr="007C0950">
        <w:rPr>
          <w:szCs w:val="24"/>
        </w:rPr>
        <w:t>«</w:t>
      </w:r>
      <w:r w:rsidRPr="007C0950">
        <w:rPr>
          <w:szCs w:val="24"/>
        </w:rPr>
        <w:t xml:space="preserve">Единым отраслевым стандартом </w:t>
      </w:r>
      <w:r w:rsidR="00F84F2E" w:rsidRPr="007C0950">
        <w:rPr>
          <w:szCs w:val="24"/>
        </w:rPr>
        <w:t>закупок (Положением о закупке) Государственной корпорации по атомной энергии «</w:t>
      </w:r>
      <w:proofErr w:type="spellStart"/>
      <w:r w:rsidR="00F84F2E" w:rsidRPr="007C0950">
        <w:rPr>
          <w:szCs w:val="24"/>
        </w:rPr>
        <w:t>Росатом</w:t>
      </w:r>
      <w:proofErr w:type="spellEnd"/>
      <w:r w:rsidR="00F84F2E" w:rsidRPr="007C0950">
        <w:rPr>
          <w:szCs w:val="24"/>
        </w:rPr>
        <w:t xml:space="preserve">», </w:t>
      </w:r>
      <w:r w:rsidRPr="007C0950">
        <w:rPr>
          <w:szCs w:val="24"/>
        </w:rPr>
        <w:t>утвержденным</w:t>
      </w:r>
      <w:r w:rsidR="00F84F2E" w:rsidRPr="007C0950">
        <w:rPr>
          <w:szCs w:val="24"/>
        </w:rPr>
        <w:t xml:space="preserve"> решением наблюдательного совета Госкорпорации «</w:t>
      </w:r>
      <w:proofErr w:type="spellStart"/>
      <w:r w:rsidR="00F84F2E" w:rsidRPr="007C0950">
        <w:rPr>
          <w:szCs w:val="24"/>
        </w:rPr>
        <w:t>Росатом</w:t>
      </w:r>
      <w:proofErr w:type="spellEnd"/>
      <w:r w:rsidR="00F84F2E" w:rsidRPr="007C0950">
        <w:rPr>
          <w:szCs w:val="24"/>
        </w:rPr>
        <w:t xml:space="preserve">» </w:t>
      </w:r>
      <w:r w:rsidR="00BD7FA6" w:rsidRPr="007C0950">
        <w:rPr>
          <w:szCs w:val="24"/>
        </w:rPr>
        <w:t xml:space="preserve">(протокол </w:t>
      </w:r>
      <w:r w:rsidR="00D46C66" w:rsidRPr="007C0950">
        <w:rPr>
          <w:szCs w:val="24"/>
        </w:rPr>
        <w:t>от </w:t>
      </w:r>
      <w:r w:rsidR="00BD7FA6" w:rsidRPr="007C0950">
        <w:rPr>
          <w:szCs w:val="24"/>
        </w:rPr>
        <w:t>07.02.2012</w:t>
      </w:r>
      <w:r w:rsidR="00D46C66" w:rsidRPr="007C0950">
        <w:rPr>
          <w:szCs w:val="24"/>
        </w:rPr>
        <w:t xml:space="preserve"> № </w:t>
      </w:r>
      <w:r w:rsidR="00BD7FA6" w:rsidRPr="007C0950">
        <w:rPr>
          <w:szCs w:val="24"/>
        </w:rPr>
        <w:t>37)</w:t>
      </w:r>
      <w:r w:rsidR="00845129" w:rsidRPr="007C0950">
        <w:rPr>
          <w:szCs w:val="24"/>
        </w:rPr>
        <w:t xml:space="preserve"> в редакции согласно пункту </w:t>
      </w:r>
      <w:r w:rsidR="00212CA3" w:rsidRPr="007C0950">
        <w:rPr>
          <w:szCs w:val="24"/>
        </w:rPr>
        <w:fldChar w:fldCharType="begin"/>
      </w:r>
      <w:r w:rsidR="00212CA3" w:rsidRPr="007C0950">
        <w:rPr>
          <w:szCs w:val="24"/>
        </w:rPr>
        <w:instrText xml:space="preserve"> REF _Ref320193255 \r \h  \* MERGEFORMAT </w:instrText>
      </w:r>
      <w:r w:rsidR="00212CA3" w:rsidRPr="007C0950">
        <w:rPr>
          <w:szCs w:val="24"/>
        </w:rPr>
      </w:r>
      <w:r w:rsidR="00212CA3" w:rsidRPr="007C0950">
        <w:rPr>
          <w:szCs w:val="24"/>
        </w:rPr>
        <w:fldChar w:fldCharType="separate"/>
      </w:r>
      <w:r w:rsidR="00603821">
        <w:rPr>
          <w:szCs w:val="24"/>
        </w:rPr>
        <w:t>2</w:t>
      </w:r>
      <w:r w:rsidR="00212CA3" w:rsidRPr="007C0950">
        <w:rPr>
          <w:szCs w:val="24"/>
        </w:rPr>
        <w:fldChar w:fldCharType="end"/>
      </w:r>
      <w:r w:rsidR="00845129" w:rsidRPr="007C0950">
        <w:rPr>
          <w:szCs w:val="24"/>
        </w:rPr>
        <w:t xml:space="preserve"> раздела </w:t>
      </w:r>
      <w:r w:rsidR="00212CA3" w:rsidRPr="007C0950">
        <w:rPr>
          <w:szCs w:val="24"/>
        </w:rPr>
        <w:fldChar w:fldCharType="begin"/>
      </w:r>
      <w:r w:rsidR="00212CA3" w:rsidRPr="007C0950">
        <w:rPr>
          <w:szCs w:val="24"/>
        </w:rPr>
        <w:instrText xml:space="preserve"> REF _Ref317249938 \r \h  \* MERGEFORMAT </w:instrText>
      </w:r>
      <w:r w:rsidR="00212CA3" w:rsidRPr="007C0950">
        <w:rPr>
          <w:szCs w:val="24"/>
        </w:rPr>
      </w:r>
      <w:r w:rsidR="00212CA3" w:rsidRPr="007C0950">
        <w:rPr>
          <w:szCs w:val="24"/>
        </w:rPr>
        <w:fldChar w:fldCharType="separate"/>
      </w:r>
      <w:r w:rsidR="00603821">
        <w:rPr>
          <w:szCs w:val="24"/>
        </w:rPr>
        <w:t>0</w:t>
      </w:r>
      <w:r w:rsidR="00212CA3" w:rsidRPr="007C0950">
        <w:rPr>
          <w:szCs w:val="24"/>
        </w:rPr>
        <w:fldChar w:fldCharType="end"/>
      </w:r>
      <w:r w:rsidR="00845129" w:rsidRPr="007C0950">
        <w:rPr>
          <w:szCs w:val="24"/>
        </w:rPr>
        <w:t xml:space="preserve"> «Информационная карта конкурса»</w:t>
      </w:r>
      <w:r w:rsidRPr="007C0950">
        <w:rPr>
          <w:szCs w:val="24"/>
        </w:rPr>
        <w:t>.</w:t>
      </w:r>
    </w:p>
    <w:p w:rsidR="00D46C66" w:rsidRPr="007C0950" w:rsidRDefault="00D46C66" w:rsidP="00C87330">
      <w:pPr>
        <w:pStyle w:val="Times12"/>
        <w:numPr>
          <w:ilvl w:val="2"/>
          <w:numId w:val="7"/>
        </w:numPr>
        <w:tabs>
          <w:tab w:val="clear" w:pos="720"/>
          <w:tab w:val="num" w:pos="960"/>
        </w:tabs>
        <w:ind w:left="0" w:firstLine="709"/>
        <w:rPr>
          <w:szCs w:val="24"/>
        </w:rPr>
      </w:pPr>
      <w:r w:rsidRPr="007C0950">
        <w:rPr>
          <w:szCs w:val="24"/>
        </w:rPr>
        <w:t>Извещение о проведении конкурса, опубликованное на официальном сайте и на ЭТП, вместе с настоящей конкурсной документацией, являющейся его неотъемлемым приложением, являются офертой организатора конкурса и должны рассматриваться участниками конкурса в соответствии с этим в течение срока, определенного для проведения конкурса.</w:t>
      </w:r>
    </w:p>
    <w:p w:rsidR="00C87330" w:rsidRPr="007C0950" w:rsidRDefault="00C87330" w:rsidP="00C87330">
      <w:pPr>
        <w:pStyle w:val="Times12"/>
        <w:numPr>
          <w:ilvl w:val="2"/>
          <w:numId w:val="7"/>
        </w:numPr>
        <w:tabs>
          <w:tab w:val="clear" w:pos="720"/>
          <w:tab w:val="num" w:pos="960"/>
        </w:tabs>
        <w:ind w:left="0" w:firstLine="709"/>
        <w:rPr>
          <w:szCs w:val="24"/>
        </w:rPr>
      </w:pPr>
      <w:r w:rsidRPr="007C0950">
        <w:rPr>
          <w:szCs w:val="24"/>
        </w:rPr>
        <w:t>Заявка на участие в конкурсе участника имеет правовой статус оферты и будет рассматриваться организатором конкурса в</w:t>
      </w:r>
      <w:r w:rsidRPr="007C0950">
        <w:rPr>
          <w:szCs w:val="24"/>
          <w:lang w:val="en-US"/>
        </w:rPr>
        <w:t> </w:t>
      </w:r>
      <w:r w:rsidRPr="007C0950">
        <w:rPr>
          <w:szCs w:val="24"/>
        </w:rPr>
        <w:t>соответствии с этим.</w:t>
      </w:r>
    </w:p>
    <w:p w:rsidR="00C87330" w:rsidRPr="007C0950" w:rsidRDefault="00C87330" w:rsidP="00C87330">
      <w:pPr>
        <w:pStyle w:val="Times12"/>
        <w:numPr>
          <w:ilvl w:val="2"/>
          <w:numId w:val="7"/>
        </w:numPr>
        <w:tabs>
          <w:tab w:val="clear" w:pos="720"/>
          <w:tab w:val="num" w:pos="960"/>
        </w:tabs>
        <w:ind w:left="0" w:firstLine="709"/>
        <w:rPr>
          <w:szCs w:val="24"/>
        </w:rPr>
      </w:pPr>
      <w:r w:rsidRPr="007C0950">
        <w:rPr>
          <w:szCs w:val="24"/>
        </w:rPr>
        <w:t>Во всем, что не урегулировано извещением о проведении конкурса и</w:t>
      </w:r>
      <w:r w:rsidRPr="007C0950">
        <w:rPr>
          <w:szCs w:val="24"/>
          <w:lang w:val="en-US"/>
        </w:rPr>
        <w:t> </w:t>
      </w:r>
      <w:r w:rsidRPr="007C0950">
        <w:rPr>
          <w:szCs w:val="24"/>
        </w:rPr>
        <w:t xml:space="preserve">настоящей конкурсной документацией, стороны руководствуются </w:t>
      </w:r>
      <w:r w:rsidR="00461AA2" w:rsidRPr="007C0950">
        <w:rPr>
          <w:szCs w:val="24"/>
        </w:rPr>
        <w:t xml:space="preserve">ЕОСЗ, </w:t>
      </w:r>
      <w:r w:rsidRPr="007C0950">
        <w:rPr>
          <w:szCs w:val="24"/>
        </w:rPr>
        <w:t>Гражданским кодексом Российской Федерации</w:t>
      </w:r>
      <w:r w:rsidR="00077E17" w:rsidRPr="007C0950">
        <w:rPr>
          <w:szCs w:val="24"/>
        </w:rPr>
        <w:t xml:space="preserve"> и иными Федеральными законами</w:t>
      </w:r>
      <w:r w:rsidRPr="007C0950">
        <w:rPr>
          <w:szCs w:val="24"/>
        </w:rPr>
        <w:t>.</w:t>
      </w:r>
    </w:p>
    <w:p w:rsidR="00C87330" w:rsidRPr="007C0950" w:rsidRDefault="00C87330" w:rsidP="00C87330">
      <w:pPr>
        <w:pStyle w:val="Times12"/>
        <w:numPr>
          <w:ilvl w:val="2"/>
          <w:numId w:val="7"/>
        </w:numPr>
        <w:tabs>
          <w:tab w:val="clear" w:pos="720"/>
          <w:tab w:val="num" w:pos="960"/>
        </w:tabs>
        <w:ind w:left="0" w:firstLine="709"/>
        <w:rPr>
          <w:szCs w:val="24"/>
        </w:rPr>
      </w:pPr>
      <w:r w:rsidRPr="007C0950">
        <w:rPr>
          <w:szCs w:val="24"/>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B67284" w:rsidRPr="007C0950" w:rsidRDefault="00B67284" w:rsidP="00BE6451">
      <w:pPr>
        <w:pStyle w:val="af4"/>
        <w:keepNext/>
        <w:numPr>
          <w:ilvl w:val="1"/>
          <w:numId w:val="7"/>
        </w:numPr>
        <w:tabs>
          <w:tab w:val="num" w:pos="1418"/>
        </w:tabs>
        <w:spacing w:before="0" w:beforeAutospacing="0" w:after="0" w:afterAutospacing="0"/>
        <w:ind w:left="0" w:firstLine="709"/>
        <w:jc w:val="both"/>
        <w:outlineLvl w:val="1"/>
      </w:pPr>
      <w:bookmarkStart w:id="26" w:name="_Toc356806787"/>
      <w:r w:rsidRPr="007C0950">
        <w:t>Особые положения в связи с</w:t>
      </w:r>
      <w:r w:rsidR="00183DDE" w:rsidRPr="007C0950">
        <w:t xml:space="preserve"> проведением конкурса через ЭТП</w:t>
      </w:r>
      <w:bookmarkEnd w:id="26"/>
    </w:p>
    <w:p w:rsidR="00B67284" w:rsidRPr="007C0950" w:rsidRDefault="00B67284" w:rsidP="00B67284">
      <w:pPr>
        <w:pStyle w:val="Times12"/>
        <w:numPr>
          <w:ilvl w:val="2"/>
          <w:numId w:val="7"/>
        </w:numPr>
        <w:tabs>
          <w:tab w:val="clear" w:pos="720"/>
          <w:tab w:val="num" w:pos="960"/>
        </w:tabs>
        <w:ind w:left="0" w:firstLine="709"/>
        <w:rPr>
          <w:szCs w:val="24"/>
        </w:rPr>
      </w:pPr>
      <w:r w:rsidRPr="007C0950">
        <w:rPr>
          <w:szCs w:val="24"/>
        </w:rPr>
        <w:t xml:space="preserve">Участник </w:t>
      </w:r>
      <w:r w:rsidR="00183DDE" w:rsidRPr="007C0950">
        <w:rPr>
          <w:szCs w:val="24"/>
        </w:rPr>
        <w:t>конкурса</w:t>
      </w:r>
      <w:r w:rsidRPr="007C0950">
        <w:rPr>
          <w:szCs w:val="24"/>
        </w:rPr>
        <w:t xml:space="preserve"> должен в сроки, указанные в пункте </w:t>
      </w:r>
      <w:r w:rsidR="00212CA3" w:rsidRPr="007C0950">
        <w:rPr>
          <w:szCs w:val="24"/>
        </w:rPr>
        <w:fldChar w:fldCharType="begin"/>
      </w:r>
      <w:r w:rsidR="00212CA3" w:rsidRPr="007C0950">
        <w:rPr>
          <w:szCs w:val="24"/>
        </w:rPr>
        <w:instrText xml:space="preserve"> REF _Ref317250778 \r \h  \* MERGEFORMAT </w:instrText>
      </w:r>
      <w:r w:rsidR="00212CA3" w:rsidRPr="007C0950">
        <w:rPr>
          <w:szCs w:val="24"/>
        </w:rPr>
      </w:r>
      <w:r w:rsidR="00212CA3" w:rsidRPr="007C0950">
        <w:rPr>
          <w:szCs w:val="24"/>
        </w:rPr>
        <w:fldChar w:fldCharType="separate"/>
      </w:r>
      <w:r w:rsidR="00603821">
        <w:rPr>
          <w:szCs w:val="24"/>
        </w:rPr>
        <w:t>21</w:t>
      </w:r>
      <w:r w:rsidR="00212CA3" w:rsidRPr="007C0950">
        <w:rPr>
          <w:szCs w:val="24"/>
        </w:rPr>
        <w:fldChar w:fldCharType="end"/>
      </w:r>
      <w:r w:rsidRPr="007C0950">
        <w:rPr>
          <w:szCs w:val="24"/>
        </w:rPr>
        <w:t xml:space="preserve"> раздела </w:t>
      </w:r>
      <w:r w:rsidR="00212CA3" w:rsidRPr="007C0950">
        <w:rPr>
          <w:szCs w:val="24"/>
        </w:rPr>
        <w:fldChar w:fldCharType="begin"/>
      </w:r>
      <w:r w:rsidR="00212CA3" w:rsidRPr="007C0950">
        <w:rPr>
          <w:szCs w:val="24"/>
        </w:rPr>
        <w:instrText xml:space="preserve"> REF _Ref317250794 \r \h  \* MERGEFORMAT </w:instrText>
      </w:r>
      <w:r w:rsidR="00212CA3" w:rsidRPr="007C0950">
        <w:rPr>
          <w:szCs w:val="24"/>
        </w:rPr>
      </w:r>
      <w:r w:rsidR="00212CA3" w:rsidRPr="007C0950">
        <w:rPr>
          <w:szCs w:val="24"/>
        </w:rPr>
        <w:fldChar w:fldCharType="separate"/>
      </w:r>
      <w:r w:rsidR="00603821">
        <w:rPr>
          <w:szCs w:val="24"/>
        </w:rPr>
        <w:t>0</w:t>
      </w:r>
      <w:r w:rsidR="00212CA3" w:rsidRPr="007C0950">
        <w:rPr>
          <w:szCs w:val="24"/>
        </w:rPr>
        <w:fldChar w:fldCharType="end"/>
      </w:r>
      <w:r w:rsidRPr="007C0950">
        <w:rPr>
          <w:szCs w:val="24"/>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7C0950" w:rsidRDefault="00CB3291" w:rsidP="00B67284">
      <w:pPr>
        <w:pStyle w:val="Times12"/>
        <w:numPr>
          <w:ilvl w:val="2"/>
          <w:numId w:val="7"/>
        </w:numPr>
        <w:tabs>
          <w:tab w:val="clear" w:pos="720"/>
          <w:tab w:val="num" w:pos="960"/>
        </w:tabs>
        <w:ind w:left="0" w:firstLine="709"/>
        <w:rPr>
          <w:szCs w:val="24"/>
        </w:rPr>
      </w:pPr>
      <w:r w:rsidRPr="007C0950">
        <w:rPr>
          <w:szCs w:val="24"/>
        </w:rPr>
        <w:t xml:space="preserve">Правила регистрации и аккредитации участника </w:t>
      </w:r>
      <w:r w:rsidR="00FF5992" w:rsidRPr="007C0950">
        <w:rPr>
          <w:szCs w:val="24"/>
        </w:rPr>
        <w:t>конкурса</w:t>
      </w:r>
      <w:r w:rsidRPr="007C0950">
        <w:rPr>
          <w:szCs w:val="24"/>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7C0950" w:rsidRDefault="00CB3291" w:rsidP="00B67284">
      <w:pPr>
        <w:pStyle w:val="Times12"/>
        <w:numPr>
          <w:ilvl w:val="2"/>
          <w:numId w:val="7"/>
        </w:numPr>
        <w:tabs>
          <w:tab w:val="clear" w:pos="720"/>
          <w:tab w:val="num" w:pos="960"/>
        </w:tabs>
        <w:ind w:left="0" w:firstLine="709"/>
        <w:rPr>
          <w:szCs w:val="24"/>
        </w:rPr>
      </w:pPr>
      <w:r w:rsidRPr="007C0950">
        <w:rPr>
          <w:szCs w:val="24"/>
        </w:rPr>
        <w:t xml:space="preserve">Документы и сведения, размещаемые на ЭТП, должны быть подписаны </w:t>
      </w:r>
      <w:r w:rsidR="00E25760" w:rsidRPr="007C0950">
        <w:rPr>
          <w:szCs w:val="24"/>
        </w:rPr>
        <w:t>ЭЦП</w:t>
      </w:r>
      <w:r w:rsidRPr="007C0950">
        <w:rPr>
          <w:szCs w:val="24"/>
        </w:rPr>
        <w:t xml:space="preserve"> лица, имеющего право действовать от имени участника </w:t>
      </w:r>
      <w:r w:rsidR="00F35F38" w:rsidRPr="007C0950">
        <w:rPr>
          <w:szCs w:val="24"/>
        </w:rPr>
        <w:t>конкурса</w:t>
      </w:r>
      <w:r w:rsidR="00B67284" w:rsidRPr="007C0950">
        <w:rPr>
          <w:szCs w:val="24"/>
        </w:rPr>
        <w:t>.</w:t>
      </w:r>
    </w:p>
    <w:p w:rsidR="00C87330" w:rsidRPr="007C0950"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27" w:name="_Toc356806788"/>
      <w:r w:rsidRPr="007C0950">
        <w:t>Затраты на участие в конкурсе</w:t>
      </w:r>
      <w:bookmarkEnd w:id="27"/>
    </w:p>
    <w:p w:rsidR="00C87330" w:rsidRPr="007C0950" w:rsidRDefault="00E25760" w:rsidP="00C87330">
      <w:pPr>
        <w:pStyle w:val="Times12"/>
        <w:numPr>
          <w:ilvl w:val="2"/>
          <w:numId w:val="7"/>
        </w:numPr>
        <w:tabs>
          <w:tab w:val="clear" w:pos="720"/>
          <w:tab w:val="num" w:pos="960"/>
        </w:tabs>
        <w:ind w:left="0" w:firstLine="709"/>
        <w:rPr>
          <w:szCs w:val="24"/>
        </w:rPr>
      </w:pPr>
      <w:proofErr w:type="gramStart"/>
      <w:r w:rsidRPr="007C0950">
        <w:rPr>
          <w:szCs w:val="24"/>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w:t>
      </w:r>
      <w:r w:rsidR="0001026F" w:rsidRPr="007C0950">
        <w:rPr>
          <w:szCs w:val="24"/>
        </w:rPr>
        <w:t>, за исключением случаев, прямо предусмотренных действующим законодательством Российской Федерации</w:t>
      </w:r>
      <w:r w:rsidR="00C87330" w:rsidRPr="007C0950">
        <w:rPr>
          <w:szCs w:val="24"/>
        </w:rPr>
        <w:t>.</w:t>
      </w:r>
      <w:proofErr w:type="gramEnd"/>
    </w:p>
    <w:p w:rsidR="00C87330" w:rsidRPr="007C0950" w:rsidRDefault="00C87330" w:rsidP="00C87330">
      <w:pPr>
        <w:pStyle w:val="Times12"/>
        <w:numPr>
          <w:ilvl w:val="2"/>
          <w:numId w:val="7"/>
        </w:numPr>
        <w:tabs>
          <w:tab w:val="clear" w:pos="720"/>
          <w:tab w:val="num" w:pos="960"/>
        </w:tabs>
        <w:ind w:left="0" w:firstLine="709"/>
        <w:rPr>
          <w:szCs w:val="24"/>
        </w:rPr>
      </w:pPr>
      <w:r w:rsidRPr="007C0950">
        <w:rPr>
          <w:szCs w:val="24"/>
        </w:rPr>
        <w:t>Участники конкурса не вправе требовать компенсацию упущенной выгоды</w:t>
      </w:r>
      <w:r w:rsidR="00D1173F" w:rsidRPr="007C0950">
        <w:rPr>
          <w:szCs w:val="24"/>
        </w:rPr>
        <w:t xml:space="preserve"> по результатам</w:t>
      </w:r>
      <w:r w:rsidRPr="007C0950">
        <w:rPr>
          <w:szCs w:val="24"/>
        </w:rPr>
        <w:t xml:space="preserve"> проведения конкурса.</w:t>
      </w:r>
    </w:p>
    <w:p w:rsidR="00C87330" w:rsidRPr="007C0950"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28" w:name="_Toc356806789"/>
      <w:r w:rsidRPr="007C0950">
        <w:t>Отказ от проведения конкурса</w:t>
      </w:r>
      <w:bookmarkEnd w:id="28"/>
    </w:p>
    <w:p w:rsidR="00C87330" w:rsidRPr="007C0950" w:rsidRDefault="00B67284" w:rsidP="00C87330">
      <w:pPr>
        <w:pStyle w:val="aff9"/>
        <w:numPr>
          <w:ilvl w:val="2"/>
          <w:numId w:val="7"/>
        </w:numPr>
        <w:tabs>
          <w:tab w:val="clear" w:pos="720"/>
          <w:tab w:val="num" w:pos="960"/>
        </w:tabs>
        <w:spacing w:after="0"/>
        <w:ind w:left="0" w:firstLine="709"/>
        <w:jc w:val="both"/>
      </w:pPr>
      <w:proofErr w:type="gramStart"/>
      <w:r w:rsidRPr="007C0950">
        <w:t>О</w:t>
      </w:r>
      <w:r w:rsidR="00C87330" w:rsidRPr="007C0950">
        <w:t xml:space="preserve">рганизатор конкурса, </w:t>
      </w:r>
      <w:r w:rsidRPr="007C0950">
        <w:t xml:space="preserve">по решению заказчика или конкурсной комиссии, </w:t>
      </w:r>
      <w:r w:rsidR="00C87330" w:rsidRPr="007C0950">
        <w:t>разместивший</w:t>
      </w:r>
      <w:r w:rsidRPr="007C0950">
        <w:t xml:space="preserve"> на</w:t>
      </w:r>
      <w:r w:rsidR="00C87330" w:rsidRPr="007C0950">
        <w:t xml:space="preserve"> </w:t>
      </w:r>
      <w:r w:rsidRPr="007C0950">
        <w:t xml:space="preserve">официальном сайте </w:t>
      </w:r>
      <w:r w:rsidR="00E25760" w:rsidRPr="007C0950">
        <w:t>и</w:t>
      </w:r>
      <w:r w:rsidRPr="007C0950">
        <w:t xml:space="preserve"> на ЭТП, </w:t>
      </w:r>
      <w:r w:rsidR="00C87330" w:rsidRPr="007C0950">
        <w:t>извещение о проведении конкурса</w:t>
      </w:r>
      <w:r w:rsidRPr="007C0950">
        <w:t xml:space="preserve"> и конкурсную документацию</w:t>
      </w:r>
      <w:r w:rsidR="00C87330" w:rsidRPr="007C0950">
        <w:t>, вправе отказаться от</w:t>
      </w:r>
      <w:r w:rsidR="00C87330" w:rsidRPr="007C0950">
        <w:rPr>
          <w:lang w:val="en-US"/>
        </w:rPr>
        <w:t> </w:t>
      </w:r>
      <w:r w:rsidR="00C87330" w:rsidRPr="007C0950">
        <w:t xml:space="preserve">проведения конкурса </w:t>
      </w:r>
      <w:r w:rsidR="002119C7" w:rsidRPr="007C0950">
        <w:t>не неся никакой ответственности перед участниками конкурса или третьими лицами, которым такое действие может принести убытки</w:t>
      </w:r>
      <w:r w:rsidR="00DA010F" w:rsidRPr="007C0950">
        <w:t>,</w:t>
      </w:r>
      <w:r w:rsidR="002119C7" w:rsidRPr="007C0950">
        <w:t xml:space="preserve"> </w:t>
      </w:r>
      <w:r w:rsidR="00C87330" w:rsidRPr="007C0950">
        <w:t>в срок, указанный в извещении о</w:t>
      </w:r>
      <w:r w:rsidR="00C87330" w:rsidRPr="007C0950">
        <w:rPr>
          <w:lang w:val="en-US"/>
        </w:rPr>
        <w:t> </w:t>
      </w:r>
      <w:r w:rsidR="00C87330" w:rsidRPr="007C0950">
        <w:t>проведении конкурса и пункте</w:t>
      </w:r>
      <w:r w:rsidR="003B7A32" w:rsidRPr="007C0950">
        <w:t> </w:t>
      </w:r>
      <w:r w:rsidR="003B7A32" w:rsidRPr="007C0950">
        <w:fldChar w:fldCharType="begin"/>
      </w:r>
      <w:r w:rsidR="003B7A32" w:rsidRPr="007C0950">
        <w:instrText xml:space="preserve"> REF _Ref317250817 \r \h </w:instrText>
      </w:r>
      <w:r w:rsidR="00C12007" w:rsidRPr="007C0950">
        <w:instrText xml:space="preserve"> \* MERGEFORMAT </w:instrText>
      </w:r>
      <w:r w:rsidR="003B7A32" w:rsidRPr="007C0950">
        <w:fldChar w:fldCharType="separate"/>
      </w:r>
      <w:r w:rsidR="00603821">
        <w:t>9</w:t>
      </w:r>
      <w:r w:rsidR="003B7A32" w:rsidRPr="007C0950">
        <w:fldChar w:fldCharType="end"/>
      </w:r>
      <w:r w:rsidR="00C87330" w:rsidRPr="007C0950">
        <w:t xml:space="preserve"> раздела</w:t>
      </w:r>
      <w:r w:rsidR="003B7A32" w:rsidRPr="007C0950">
        <w:t> </w:t>
      </w:r>
      <w:r w:rsidR="00212CA3" w:rsidRPr="007C0950">
        <w:fldChar w:fldCharType="begin"/>
      </w:r>
      <w:r w:rsidR="00212CA3" w:rsidRPr="007C0950">
        <w:instrText xml:space="preserve"> REF _Ref317250824 \r \h  \* MERGEFORMAT </w:instrText>
      </w:r>
      <w:r w:rsidR="00212CA3" w:rsidRPr="007C0950">
        <w:fldChar w:fldCharType="separate"/>
      </w:r>
      <w:r w:rsidR="00603821">
        <w:t>0</w:t>
      </w:r>
      <w:r w:rsidR="00212CA3" w:rsidRPr="007C0950">
        <w:fldChar w:fldCharType="end"/>
      </w:r>
      <w:r w:rsidR="00C87330" w:rsidRPr="007C0950">
        <w:t xml:space="preserve"> «Информационная карта конкурса</w:t>
      </w:r>
      <w:r w:rsidRPr="007C0950">
        <w:t>»</w:t>
      </w:r>
      <w:r w:rsidR="00C87330" w:rsidRPr="007C0950">
        <w:t>.</w:t>
      </w:r>
      <w:proofErr w:type="gramEnd"/>
    </w:p>
    <w:p w:rsidR="00C87330" w:rsidRPr="007C0950" w:rsidRDefault="00C87330" w:rsidP="00C87330">
      <w:pPr>
        <w:pStyle w:val="aff9"/>
        <w:numPr>
          <w:ilvl w:val="2"/>
          <w:numId w:val="7"/>
        </w:numPr>
        <w:tabs>
          <w:tab w:val="clear" w:pos="720"/>
          <w:tab w:val="num" w:pos="960"/>
        </w:tabs>
        <w:spacing w:after="0"/>
        <w:ind w:left="0" w:firstLine="709"/>
        <w:jc w:val="both"/>
      </w:pPr>
      <w:r w:rsidRPr="007C0950">
        <w:lastRenderedPageBreak/>
        <w:t xml:space="preserve">Извещение об отказе от проведения конкурса размещается организатором конкурса </w:t>
      </w:r>
      <w:r w:rsidR="00E25760" w:rsidRPr="007C0950">
        <w:t>в день принятия решения об отказе от </w:t>
      </w:r>
      <w:r w:rsidR="00765E1E">
        <w:t>проведения конкурса</w:t>
      </w:r>
      <w:r w:rsidRPr="007C0950">
        <w:t>, в порядке, установленном для размещения из</w:t>
      </w:r>
      <w:r w:rsidR="00B67284" w:rsidRPr="007C0950">
        <w:t>вещения о проведении конкурса.</w:t>
      </w:r>
    </w:p>
    <w:p w:rsidR="00172174" w:rsidRPr="007C0950" w:rsidRDefault="00172174" w:rsidP="00BE6451">
      <w:pPr>
        <w:pStyle w:val="af4"/>
        <w:keepNext/>
        <w:numPr>
          <w:ilvl w:val="1"/>
          <w:numId w:val="7"/>
        </w:numPr>
        <w:tabs>
          <w:tab w:val="num" w:pos="1418"/>
        </w:tabs>
        <w:spacing w:before="0" w:beforeAutospacing="0" w:after="0" w:afterAutospacing="0"/>
        <w:ind w:left="0" w:firstLine="709"/>
        <w:jc w:val="both"/>
        <w:outlineLvl w:val="1"/>
      </w:pPr>
      <w:bookmarkStart w:id="29" w:name="_Toc356806790"/>
      <w:r w:rsidRPr="007C0950">
        <w:t>Официальный источник информации о ходе и результатах конкурса</w:t>
      </w:r>
      <w:bookmarkEnd w:id="29"/>
    </w:p>
    <w:p w:rsidR="00BA3DDA" w:rsidRPr="007C0950" w:rsidRDefault="00BA3DDA" w:rsidP="00BA3DDA">
      <w:pPr>
        <w:pStyle w:val="aff9"/>
        <w:numPr>
          <w:ilvl w:val="2"/>
          <w:numId w:val="7"/>
        </w:numPr>
        <w:tabs>
          <w:tab w:val="clear" w:pos="720"/>
          <w:tab w:val="num" w:pos="960"/>
        </w:tabs>
        <w:spacing w:after="0"/>
        <w:ind w:left="0" w:firstLine="709"/>
        <w:jc w:val="both"/>
      </w:pPr>
      <w:r w:rsidRPr="007C0950">
        <w:t>На официальном сайте и на ЭТП в сроки, установленные ЕОСЗ и настоящей конкурсной документацией</w:t>
      </w:r>
      <w:r w:rsidR="009402AC" w:rsidRPr="007C0950">
        <w:t>,</w:t>
      </w:r>
      <w:r w:rsidRPr="007C0950">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w:t>
      </w:r>
      <w:r w:rsidR="00DA010F" w:rsidRPr="007C0950">
        <w:t>,</w:t>
      </w:r>
      <w:r w:rsidRPr="007C0950">
        <w:t xml:space="preserve"> протоколы</w:t>
      </w:r>
      <w:r w:rsidR="00D03E33" w:rsidRPr="007C0950">
        <w:t>, составленные в ходе закупки</w:t>
      </w:r>
      <w:r w:rsidRPr="007C0950">
        <w:t>.</w:t>
      </w:r>
      <w:r w:rsidR="00EF717C" w:rsidRPr="007C0950">
        <w:t xml:space="preserve"> При этом</w:t>
      </w:r>
      <w:proofErr w:type="gramStart"/>
      <w:r w:rsidR="00EF717C" w:rsidRPr="007C0950">
        <w:t>,</w:t>
      </w:r>
      <w:proofErr w:type="gramEnd"/>
      <w:r w:rsidR="00EF717C" w:rsidRPr="007C0950">
        <w:t xml:space="preserve"> </w:t>
      </w:r>
      <w:r w:rsidR="00DA010F" w:rsidRPr="007C0950">
        <w:t>официальной публикацией данной информации считается публикация</w:t>
      </w:r>
      <w:r w:rsidR="009B31F9" w:rsidRPr="007C0950">
        <w:t xml:space="preserve"> </w:t>
      </w:r>
      <w:r w:rsidR="00693C3F" w:rsidRPr="007C0950">
        <w:t xml:space="preserve">на </w:t>
      </w:r>
      <w:r w:rsidR="009B31F9" w:rsidRPr="007C0950">
        <w:t xml:space="preserve">сайте, указанном в подпункте </w:t>
      </w:r>
      <w:r w:rsidR="007C2E21" w:rsidRPr="007C0950">
        <w:t>1)</w:t>
      </w:r>
      <w:r w:rsidR="009B31F9" w:rsidRPr="007C0950">
        <w:t xml:space="preserve"> пункта </w:t>
      </w:r>
      <w:r w:rsidR="00212CA3" w:rsidRPr="007C0950">
        <w:fldChar w:fldCharType="begin"/>
      </w:r>
      <w:r w:rsidR="00212CA3" w:rsidRPr="007C0950">
        <w:instrText xml:space="preserve"> REF _Ref317250534 \r \h  \* MERGEFORMAT </w:instrText>
      </w:r>
      <w:r w:rsidR="00212CA3" w:rsidRPr="007C0950">
        <w:fldChar w:fldCharType="separate"/>
      </w:r>
      <w:r w:rsidR="00603821">
        <w:t>7</w:t>
      </w:r>
      <w:r w:rsidR="00212CA3" w:rsidRPr="007C0950">
        <w:fldChar w:fldCharType="end"/>
      </w:r>
      <w:r w:rsidR="009B31F9" w:rsidRPr="007C0950">
        <w:t xml:space="preserve"> раздела </w:t>
      </w:r>
      <w:r w:rsidR="00212CA3" w:rsidRPr="007C0950">
        <w:fldChar w:fldCharType="begin"/>
      </w:r>
      <w:r w:rsidR="00212CA3" w:rsidRPr="007C0950">
        <w:instrText xml:space="preserve"> REF _Ref317249938 \r \h  \* MERGEFORMAT </w:instrText>
      </w:r>
      <w:r w:rsidR="00212CA3" w:rsidRPr="007C0950">
        <w:fldChar w:fldCharType="separate"/>
      </w:r>
      <w:r w:rsidR="00603821">
        <w:t>0</w:t>
      </w:r>
      <w:r w:rsidR="00212CA3" w:rsidRPr="007C0950">
        <w:fldChar w:fldCharType="end"/>
      </w:r>
      <w:r w:rsidR="009B31F9" w:rsidRPr="007C0950">
        <w:t xml:space="preserve"> «Информационная карта конкурса». Иные публикации указанных документов являются копиями.</w:t>
      </w:r>
    </w:p>
    <w:p w:rsidR="00BA3DDA" w:rsidRPr="007C0950" w:rsidRDefault="00BA3DDA" w:rsidP="00BA3DDA">
      <w:pPr>
        <w:pStyle w:val="aff9"/>
        <w:numPr>
          <w:ilvl w:val="2"/>
          <w:numId w:val="7"/>
        </w:numPr>
        <w:tabs>
          <w:tab w:val="clear" w:pos="720"/>
          <w:tab w:val="num" w:pos="960"/>
        </w:tabs>
        <w:spacing w:after="0"/>
        <w:ind w:left="0" w:firstLine="709"/>
        <w:jc w:val="both"/>
      </w:pPr>
      <w:bookmarkStart w:id="30" w:name="_Ref317254108"/>
      <w:r w:rsidRPr="007C0950">
        <w:t>Допускается в протоколах, размещаемых на официальном сайте и на ЭТП, не указывать сведения о составе конкурсной комиссии и данных о персональном голосовании членов конкурсной комиссии.</w:t>
      </w:r>
      <w:bookmarkEnd w:id="30"/>
    </w:p>
    <w:p w:rsidR="00BA3DDA" w:rsidRPr="007C0950" w:rsidRDefault="00BA3DDA" w:rsidP="00BA3DDA">
      <w:pPr>
        <w:pStyle w:val="aff9"/>
        <w:numPr>
          <w:ilvl w:val="2"/>
          <w:numId w:val="7"/>
        </w:numPr>
        <w:tabs>
          <w:tab w:val="clear" w:pos="720"/>
          <w:tab w:val="num" w:pos="960"/>
        </w:tabs>
        <w:spacing w:after="0"/>
        <w:ind w:left="0" w:firstLine="709"/>
        <w:jc w:val="both"/>
      </w:pPr>
      <w:r w:rsidRPr="007C0950">
        <w:t>Единственным официальным источником информации о ходе и результатах конкурса является официальный сайт и участники конкурса самостоятельно должны отслеживать опубликованные на таком сайте разъяснения и изменения конкурсной докуме</w:t>
      </w:r>
      <w:r w:rsidR="008353FC" w:rsidRPr="007C0950">
        <w:t>нтации, информацию о принятых в </w:t>
      </w:r>
      <w:r w:rsidRPr="007C0950">
        <w:t>ходе конкурса решениях конкурсной комиссии и организатора конкурса.</w:t>
      </w:r>
    </w:p>
    <w:p w:rsidR="00C67471" w:rsidRPr="007C0950" w:rsidRDefault="00C67471" w:rsidP="00C67471">
      <w:pPr>
        <w:pStyle w:val="aff9"/>
        <w:numPr>
          <w:ilvl w:val="1"/>
          <w:numId w:val="7"/>
        </w:numPr>
        <w:tabs>
          <w:tab w:val="left" w:pos="1418"/>
        </w:tabs>
        <w:spacing w:after="0"/>
        <w:jc w:val="both"/>
        <w:outlineLvl w:val="1"/>
      </w:pPr>
      <w:bookmarkStart w:id="31" w:name="_Ref317253328"/>
      <w:bookmarkStart w:id="32" w:name="_Ref317256545"/>
      <w:bookmarkStart w:id="33" w:name="_Toc356806795"/>
      <w:bookmarkStart w:id="34" w:name="_Toc356806791"/>
      <w:r w:rsidRPr="007C0950">
        <w:t>Документы, предоставляемые в составе заявки на участие в конкурсе</w:t>
      </w:r>
      <w:bookmarkEnd w:id="31"/>
      <w:bookmarkEnd w:id="32"/>
      <w:bookmarkEnd w:id="33"/>
    </w:p>
    <w:p w:rsidR="00C67471" w:rsidRDefault="00C67471" w:rsidP="00C67471">
      <w:pPr>
        <w:pStyle w:val="aff9"/>
        <w:tabs>
          <w:tab w:val="left" w:pos="1418"/>
        </w:tabs>
        <w:spacing w:after="0"/>
        <w:ind w:left="0" w:firstLine="709"/>
        <w:jc w:val="both"/>
      </w:pPr>
      <w:r w:rsidRPr="007C0950">
        <w:t>Для подтверждения соответствия требованиям, указанным в</w:t>
      </w:r>
      <w:r w:rsidRPr="007C0950">
        <w:rPr>
          <w:lang w:val="en-US"/>
        </w:rPr>
        <w:t> </w:t>
      </w:r>
      <w:r w:rsidRPr="007C0950">
        <w:t>пункте </w:t>
      </w:r>
      <w:r w:rsidRPr="007C0950">
        <w:fldChar w:fldCharType="begin"/>
      </w:r>
      <w:r w:rsidRPr="007C0950">
        <w:instrText xml:space="preserve"> REF _Ref317251769 \r \h  \* MERGEFORMAT </w:instrText>
      </w:r>
      <w:r w:rsidRPr="007C0950">
        <w:fldChar w:fldCharType="separate"/>
      </w:r>
      <w:r w:rsidR="00603821">
        <w:t>3.1</w:t>
      </w:r>
      <w:r w:rsidRPr="007C0950">
        <w:fldChar w:fldCharType="end"/>
      </w:r>
      <w:r w:rsidRPr="007C0950">
        <w:t>, участник конкурса в составе заявки на участие в конкурсе должен приложить следующие документы:</w:t>
      </w:r>
    </w:p>
    <w:p w:rsidR="00C67471" w:rsidRDefault="00C67471" w:rsidP="00C67471">
      <w:pPr>
        <w:pStyle w:val="aff9"/>
        <w:tabs>
          <w:tab w:val="left" w:pos="1134"/>
        </w:tabs>
        <w:ind w:left="0" w:firstLine="709"/>
        <w:jc w:val="both"/>
      </w:pPr>
      <w:proofErr w:type="gramStart"/>
      <w:r>
        <w:t>а)</w:t>
      </w:r>
      <w:r>
        <w:tab/>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банковские реквизиты, номер контактного телефона и иные контактные данные и реквизиты;</w:t>
      </w:r>
      <w:proofErr w:type="gramEnd"/>
    </w:p>
    <w:p w:rsidR="00C67471" w:rsidRDefault="00C67471" w:rsidP="00C67471">
      <w:pPr>
        <w:pStyle w:val="aff9"/>
        <w:tabs>
          <w:tab w:val="left" w:pos="1134"/>
        </w:tabs>
        <w:ind w:left="0" w:firstLine="709"/>
        <w:jc w:val="both"/>
      </w:pPr>
      <w:proofErr w:type="gramStart"/>
      <w:r>
        <w:t>б)</w:t>
      </w:r>
      <w:r>
        <w:tab/>
        <w:t>полученную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 выписку из единого государственного реестра юридических лиц или копию такой выписки (для юридических лиц) либо выписку из единого государственного реестра индивидуальных предпринимателей или копию такой выписки (для индивидуальных предпринимателей</w:t>
      </w:r>
      <w:proofErr w:type="gramEnd"/>
      <w:r>
        <w:t xml:space="preserve">), </w:t>
      </w:r>
      <w:proofErr w:type="gramStart"/>
      <w:r>
        <w:t>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6 месяцев до дня размещения на официальном сайте извещения о проведении конкурса;</w:t>
      </w:r>
      <w:proofErr w:type="gramEnd"/>
    </w:p>
    <w:p w:rsidR="00C67471" w:rsidRDefault="00C67471" w:rsidP="00C67471">
      <w:pPr>
        <w:pStyle w:val="aff9"/>
        <w:tabs>
          <w:tab w:val="left" w:pos="1134"/>
        </w:tabs>
        <w:ind w:left="0" w:firstLine="709"/>
        <w:jc w:val="both"/>
      </w:pPr>
      <w:r>
        <w:t>в)</w:t>
      </w:r>
      <w:r>
        <w:tab/>
        <w:t>документ, подтверждающий полномочия лица на подписание заявки от имени участника конкурса (документы, подтверждающие полномочия лица, выполняющего функции единоличного исполнительного органа и, при необходимости, оригинал или копию доверенности, если заявка подписывается по доверенности);</w:t>
      </w:r>
    </w:p>
    <w:p w:rsidR="00C67471" w:rsidRDefault="00C67471" w:rsidP="00C67471">
      <w:pPr>
        <w:pStyle w:val="aff9"/>
        <w:tabs>
          <w:tab w:val="left" w:pos="1134"/>
        </w:tabs>
        <w:ind w:left="0" w:firstLine="709"/>
        <w:jc w:val="both"/>
      </w:pPr>
      <w:r>
        <w:t>г)</w:t>
      </w:r>
      <w:r>
        <w:tab/>
        <w:t>копии учредительных документов участника конкурса (для юридических лиц);</w:t>
      </w:r>
    </w:p>
    <w:p w:rsidR="00C67471" w:rsidRDefault="00C67471" w:rsidP="00C67471">
      <w:pPr>
        <w:pStyle w:val="aff9"/>
        <w:tabs>
          <w:tab w:val="left" w:pos="1134"/>
        </w:tabs>
        <w:ind w:left="0" w:firstLine="709"/>
        <w:jc w:val="both"/>
      </w:pPr>
      <w:r>
        <w:t>д)</w:t>
      </w:r>
      <w:r>
        <w:tab/>
        <w:t>если в соответствии с законодательством Российской Федерации исполнение договора требует каких-либо специальных разрешений (лицензий, допусков, членства в саморегулируемых общественных организациях и т.д.) — копии соответствующих подтверждающих документов. Если такое специальное разрешение заканчивает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C67471" w:rsidRDefault="00C67471" w:rsidP="00C67471">
      <w:pPr>
        <w:pStyle w:val="aff9"/>
        <w:tabs>
          <w:tab w:val="left" w:pos="1134"/>
        </w:tabs>
        <w:ind w:left="0" w:firstLine="709"/>
        <w:jc w:val="both"/>
      </w:pPr>
      <w:r>
        <w:lastRenderedPageBreak/>
        <w:t>е)</w:t>
      </w:r>
      <w:r>
        <w:tab/>
        <w:t>копию официального документа органа надзора за саморегулируемыми организациями (письмо в адрес саморегулируемой организации или участника конкурса, выписка из реестра, иной документ), прямо подтверждающего право саморегулируемой организации выдавать свидетельства на данные виды работ — только при проведении закупки проектных, изыскательских, строительных или ремонтных работ и услуг, влияющих на безопасность объектов использования атомной энергии</w:t>
      </w:r>
      <w:proofErr w:type="gramStart"/>
      <w:r>
        <w:t xml:space="preserve"> ;</w:t>
      </w:r>
      <w:proofErr w:type="gramEnd"/>
    </w:p>
    <w:p w:rsidR="00C67471" w:rsidRDefault="00C67471" w:rsidP="00C67471">
      <w:pPr>
        <w:pStyle w:val="aff9"/>
        <w:tabs>
          <w:tab w:val="left" w:pos="1134"/>
        </w:tabs>
        <w:ind w:left="0" w:firstLine="709"/>
        <w:jc w:val="both"/>
      </w:pPr>
      <w:r>
        <w:t>ж)</w:t>
      </w:r>
      <w:r>
        <w:tab/>
        <w:t>копию уведомления о возможности применения участником упрощенной системы налогообложения (для участников, применяющих ее);</w:t>
      </w:r>
    </w:p>
    <w:p w:rsidR="00C67471" w:rsidRDefault="00C67471" w:rsidP="00C67471">
      <w:pPr>
        <w:pStyle w:val="aff9"/>
        <w:tabs>
          <w:tab w:val="left" w:pos="1134"/>
        </w:tabs>
        <w:ind w:left="0" w:firstLine="709"/>
        <w:jc w:val="both"/>
      </w:pPr>
      <w:proofErr w:type="gramStart"/>
      <w:r>
        <w:t>з)</w:t>
      </w:r>
      <w:r>
        <w:tab/>
        <w:t xml:space="preserve">подтверждение по форме, установленной в конкурсной документации, о </w:t>
      </w:r>
      <w:proofErr w:type="spellStart"/>
      <w:r>
        <w:t>ненахождении</w:t>
      </w:r>
      <w:proofErr w:type="spellEnd"/>
      <w:r>
        <w:t xml:space="preserve">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t>неприостановлении</w:t>
      </w:r>
      <w:proofErr w:type="spellEnd"/>
      <w:r>
        <w:t xml:space="preserve">  деятельности участника конкурса, об отсутствии задолженности у участника конкурса по уплате налогов, сборов, пеней</w:t>
      </w:r>
      <w:proofErr w:type="gramEnd"/>
      <w:r>
        <w:t xml:space="preserve"> и штрафов, о соответствии установленным требованиям;</w:t>
      </w:r>
    </w:p>
    <w:p w:rsidR="00C67471" w:rsidRDefault="00C67471" w:rsidP="00C67471">
      <w:pPr>
        <w:pStyle w:val="aff9"/>
        <w:tabs>
          <w:tab w:val="left" w:pos="1134"/>
        </w:tabs>
        <w:ind w:left="0" w:firstLine="709"/>
        <w:jc w:val="both"/>
      </w:pPr>
      <w:proofErr w:type="gramStart"/>
      <w:r>
        <w:t>и)</w:t>
      </w:r>
      <w:r>
        <w:tab/>
        <w:t>решение об одобрении или о совершении крупной сделки либо копия такого решения,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обеспечения договора являются крупной сделкой, либо письмо о том, что данная сделка для такого участника не является</w:t>
      </w:r>
      <w:proofErr w:type="gramEnd"/>
      <w: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C67471" w:rsidRDefault="00C67471" w:rsidP="00C67471">
      <w:pPr>
        <w:pStyle w:val="aff9"/>
        <w:tabs>
          <w:tab w:val="left" w:pos="1134"/>
        </w:tabs>
        <w:ind w:left="0" w:firstLine="709"/>
        <w:jc w:val="both"/>
      </w:pPr>
      <w:proofErr w:type="gramStart"/>
      <w:r>
        <w:t>к)</w:t>
      </w:r>
      <w:r>
        <w:tab/>
        <w:t>решение об одобрении или о совершении сделки с заинтересованностью либо копия такого решения,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конкурса выполнение договора или предоставление обеспечения заявки, обеспечение договора является сделкой с заинтересованностью, либо письмо о том, что данная сделка для такого участника не является сделкой с заинтересованностью</w:t>
      </w:r>
      <w:proofErr w:type="gramEnd"/>
      <w: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C67471" w:rsidRPr="007C0950" w:rsidRDefault="00C67471" w:rsidP="00C67471">
      <w:pPr>
        <w:pStyle w:val="aff9"/>
        <w:tabs>
          <w:tab w:val="left" w:pos="1134"/>
        </w:tabs>
        <w:spacing w:after="0"/>
        <w:ind w:left="0" w:firstLine="709"/>
        <w:jc w:val="both"/>
      </w:pPr>
      <w:r>
        <w:t>л)</w:t>
      </w:r>
      <w:r>
        <w:tab/>
        <w:t>иные документы, подтверждающие соответствие участника конкурса требованиям, установленным в конкурсной документации.</w:t>
      </w:r>
    </w:p>
    <w:p w:rsidR="00BA3DDA" w:rsidRPr="007C0950" w:rsidRDefault="00BA3DDA" w:rsidP="00BA3DDA">
      <w:pPr>
        <w:pStyle w:val="af4"/>
        <w:keepNext/>
        <w:numPr>
          <w:ilvl w:val="1"/>
          <w:numId w:val="7"/>
        </w:numPr>
        <w:tabs>
          <w:tab w:val="num" w:pos="1418"/>
        </w:tabs>
        <w:spacing w:before="0" w:beforeAutospacing="0" w:after="0" w:afterAutospacing="0"/>
        <w:ind w:left="0" w:firstLine="709"/>
        <w:jc w:val="both"/>
        <w:outlineLvl w:val="1"/>
      </w:pPr>
      <w:r w:rsidRPr="007C0950">
        <w:t>Прочие положения</w:t>
      </w:r>
      <w:bookmarkEnd w:id="34"/>
    </w:p>
    <w:p w:rsidR="00BA3DDA" w:rsidRPr="007C0950" w:rsidRDefault="00BA3DDA" w:rsidP="00BA3DDA">
      <w:pPr>
        <w:pStyle w:val="Times12"/>
        <w:numPr>
          <w:ilvl w:val="2"/>
          <w:numId w:val="7"/>
        </w:numPr>
        <w:tabs>
          <w:tab w:val="clear" w:pos="720"/>
          <w:tab w:val="num" w:pos="960"/>
        </w:tabs>
        <w:ind w:left="0" w:firstLine="709"/>
        <w:rPr>
          <w:szCs w:val="24"/>
        </w:rPr>
      </w:pPr>
      <w:r w:rsidRPr="007C0950">
        <w:rPr>
          <w:szCs w:val="24"/>
        </w:rPr>
        <w:t>Участник конкурса вправе обжаловать действия (бездействия) заказчика, организатора конкурса, конкурсной комиссии в связи с проведением данного конкурса, согласно положениям главы 10 ЕОСЗ.</w:t>
      </w:r>
    </w:p>
    <w:p w:rsidR="00BA3DDA" w:rsidRPr="007C0950" w:rsidRDefault="00BA3DDA" w:rsidP="00BA3DDA">
      <w:pPr>
        <w:pStyle w:val="Times12"/>
        <w:numPr>
          <w:ilvl w:val="2"/>
          <w:numId w:val="7"/>
        </w:numPr>
        <w:tabs>
          <w:tab w:val="clear" w:pos="720"/>
          <w:tab w:val="num" w:pos="960"/>
        </w:tabs>
        <w:ind w:left="0" w:firstLine="709"/>
        <w:rPr>
          <w:szCs w:val="24"/>
        </w:rPr>
      </w:pPr>
      <w:r w:rsidRPr="007C0950">
        <w:rPr>
          <w:szCs w:val="24"/>
        </w:rPr>
        <w:t xml:space="preserve">Заказчик, организатор конкурса, конкурсная комиссия, привлекаемые эксперты </w:t>
      </w:r>
      <w:r w:rsidR="00EF6275" w:rsidRPr="007C0950">
        <w:rPr>
          <w:szCs w:val="24"/>
        </w:rPr>
        <w:t xml:space="preserve">во время проведения конкурса </w:t>
      </w:r>
      <w:r w:rsidRPr="007C0950">
        <w:rPr>
          <w:szCs w:val="24"/>
        </w:rPr>
        <w:t xml:space="preserve">обеспечивают </w:t>
      </w:r>
      <w:r w:rsidR="00EF6275" w:rsidRPr="007C0950">
        <w:rPr>
          <w:szCs w:val="24"/>
        </w:rPr>
        <w:t xml:space="preserve">нераспространение сведений о предложениях участников конкурса, ходе проведения конкурса, </w:t>
      </w:r>
      <w:r w:rsidR="00BA2715" w:rsidRPr="007C0950">
        <w:rPr>
          <w:szCs w:val="24"/>
        </w:rPr>
        <w:t xml:space="preserve">результатах экспертизы заявок </w:t>
      </w:r>
      <w:r w:rsidR="00EF6275" w:rsidRPr="007C0950">
        <w:rPr>
          <w:szCs w:val="24"/>
        </w:rPr>
        <w:t xml:space="preserve">и принимаемых конкурсной комиссией решениях. </w:t>
      </w:r>
      <w:r w:rsidRPr="007C0950">
        <w:rPr>
          <w:szCs w:val="24"/>
        </w:rPr>
        <w:t>Предоставление этой информации другим участникам конкурса или третьим лицам возможно только в случаях, прямо предусмотренных действующим законодательством Российской Федерации</w:t>
      </w:r>
      <w:r w:rsidR="009951D3" w:rsidRPr="007C0950">
        <w:rPr>
          <w:szCs w:val="24"/>
        </w:rPr>
        <w:t>,</w:t>
      </w:r>
      <w:r w:rsidRPr="007C0950">
        <w:rPr>
          <w:szCs w:val="24"/>
        </w:rPr>
        <w:t xml:space="preserve"> </w:t>
      </w:r>
      <w:r w:rsidR="009951D3" w:rsidRPr="007C0950">
        <w:rPr>
          <w:szCs w:val="24"/>
        </w:rPr>
        <w:t>поручениями Правительства Российской Федерации либо нормативными правовыми актами федеральных органов исполнительной власти</w:t>
      </w:r>
      <w:r w:rsidR="00DA010F" w:rsidRPr="007C0950">
        <w:rPr>
          <w:szCs w:val="24"/>
        </w:rPr>
        <w:t>, ЕОСЗ</w:t>
      </w:r>
      <w:r w:rsidR="009951D3" w:rsidRPr="007C0950">
        <w:rPr>
          <w:szCs w:val="24"/>
        </w:rPr>
        <w:t xml:space="preserve"> </w:t>
      </w:r>
      <w:r w:rsidRPr="007C0950">
        <w:rPr>
          <w:szCs w:val="24"/>
        </w:rPr>
        <w:t>или настоящей конкурсной документацией.</w:t>
      </w:r>
    </w:p>
    <w:p w:rsidR="001C51EC" w:rsidRPr="007C0950" w:rsidRDefault="00D35AC2" w:rsidP="00BA3DDA">
      <w:pPr>
        <w:pStyle w:val="Times12"/>
        <w:numPr>
          <w:ilvl w:val="2"/>
          <w:numId w:val="7"/>
        </w:numPr>
        <w:tabs>
          <w:tab w:val="clear" w:pos="720"/>
          <w:tab w:val="num" w:pos="960"/>
        </w:tabs>
        <w:ind w:left="0" w:firstLine="709"/>
        <w:rPr>
          <w:szCs w:val="24"/>
        </w:rPr>
      </w:pPr>
      <w:r w:rsidRPr="007C0950">
        <w:rPr>
          <w:szCs w:val="24"/>
        </w:rPr>
        <w:t>З</w:t>
      </w:r>
      <w:r w:rsidR="001C51EC" w:rsidRPr="007C0950">
        <w:rPr>
          <w:szCs w:val="24"/>
        </w:rPr>
        <w:t xml:space="preserve">аседания конкурсной комиссии могут проходить с использованием средств видеоконференцсвязи. Члены конкурсной комиссии, </w:t>
      </w:r>
      <w:r w:rsidRPr="007C0950">
        <w:rPr>
          <w:szCs w:val="24"/>
        </w:rPr>
        <w:t>дистанционно</w:t>
      </w:r>
      <w:r w:rsidR="001C51EC" w:rsidRPr="007C0950">
        <w:rPr>
          <w:szCs w:val="24"/>
        </w:rPr>
        <w:t xml:space="preserve"> участвующие в заседании конкурсной комиссии </w:t>
      </w:r>
      <w:r w:rsidR="00490617" w:rsidRPr="007C0950">
        <w:rPr>
          <w:szCs w:val="24"/>
        </w:rPr>
        <w:t>с использованием средств</w:t>
      </w:r>
      <w:r w:rsidR="001C51EC" w:rsidRPr="007C0950">
        <w:rPr>
          <w:szCs w:val="24"/>
        </w:rPr>
        <w:t xml:space="preserve"> видеоконференции, считаются </w:t>
      </w:r>
      <w:r w:rsidR="001C51EC" w:rsidRPr="007C0950">
        <w:rPr>
          <w:szCs w:val="24"/>
        </w:rPr>
        <w:lastRenderedPageBreak/>
        <w:t>присутствующими на заседании комиссии очно.</w:t>
      </w:r>
      <w:r w:rsidR="00244814" w:rsidRPr="007C0950">
        <w:rPr>
          <w:szCs w:val="24"/>
        </w:rPr>
        <w:t xml:space="preserve"> Факт участия членов конкурсной комиссии в режиме видеоконференции отражается в протоколе заседания конкурсной комиссии.</w:t>
      </w:r>
    </w:p>
    <w:p w:rsidR="00981BF7" w:rsidRPr="007C0950" w:rsidRDefault="00981BF7" w:rsidP="00981BF7">
      <w:pPr>
        <w:pStyle w:val="Times12"/>
        <w:numPr>
          <w:ilvl w:val="2"/>
          <w:numId w:val="7"/>
        </w:numPr>
        <w:tabs>
          <w:tab w:val="clear" w:pos="720"/>
          <w:tab w:val="num" w:pos="960"/>
        </w:tabs>
        <w:ind w:left="0" w:firstLine="709"/>
        <w:rPr>
          <w:szCs w:val="24"/>
        </w:rPr>
      </w:pPr>
      <w:r w:rsidRPr="007C0950">
        <w:rPr>
          <w:szCs w:val="24"/>
        </w:rPr>
        <w:t>При проведении конкурса какие-либо переговоры конкурсной комиссии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конкурсной документацией и регламентом ЭТП.</w:t>
      </w:r>
    </w:p>
    <w:p w:rsidR="00172174" w:rsidRPr="007C0950" w:rsidRDefault="00172174" w:rsidP="00C87330">
      <w:pPr>
        <w:pStyle w:val="aff9"/>
        <w:spacing w:after="0"/>
        <w:ind w:left="0"/>
        <w:jc w:val="both"/>
      </w:pPr>
    </w:p>
    <w:p w:rsidR="00C87330" w:rsidRPr="007C0950" w:rsidRDefault="00C87330" w:rsidP="00C87330">
      <w:pPr>
        <w:pStyle w:val="aff9"/>
        <w:spacing w:after="0"/>
        <w:ind w:left="0"/>
        <w:jc w:val="both"/>
      </w:pPr>
      <w:r w:rsidRPr="007C0950">
        <w:br w:type="page"/>
      </w:r>
    </w:p>
    <w:p w:rsidR="00C87330" w:rsidRPr="007C0950" w:rsidRDefault="00C87330" w:rsidP="00B27E89">
      <w:pPr>
        <w:pStyle w:val="10"/>
        <w:numPr>
          <w:ilvl w:val="1"/>
          <w:numId w:val="6"/>
        </w:numPr>
        <w:tabs>
          <w:tab w:val="clear" w:pos="1440"/>
          <w:tab w:val="num" w:pos="1134"/>
        </w:tabs>
        <w:ind w:left="0" w:firstLine="709"/>
        <w:jc w:val="both"/>
      </w:pPr>
      <w:bookmarkStart w:id="35" w:name="_Toc356806792"/>
      <w:r w:rsidRPr="007C0950">
        <w:lastRenderedPageBreak/>
        <w:t>ТРЕБОВАНИЯ К УЧАСТНИКАМ</w:t>
      </w:r>
      <w:r w:rsidR="008F33CB" w:rsidRPr="007C0950">
        <w:t xml:space="preserve"> КОНКУРСА,</w:t>
      </w:r>
      <w:r w:rsidRPr="007C0950">
        <w:t xml:space="preserve"> ДОКУМЕНТАМ, ПРЕДОСТАВЛЯЕМЫМ В СОСТАВЕ ЗАЯВКИ НА УЧАСТИЕ В КОНКУРСЕ</w:t>
      </w:r>
      <w:bookmarkEnd w:id="35"/>
    </w:p>
    <w:p w:rsidR="009B65E9" w:rsidRPr="007C0950" w:rsidRDefault="009B65E9" w:rsidP="00482B94">
      <w:pPr>
        <w:pStyle w:val="aff9"/>
        <w:numPr>
          <w:ilvl w:val="1"/>
          <w:numId w:val="16"/>
        </w:numPr>
        <w:tabs>
          <w:tab w:val="clear" w:pos="720"/>
          <w:tab w:val="left" w:pos="1418"/>
        </w:tabs>
        <w:spacing w:after="0"/>
        <w:ind w:left="0" w:firstLine="709"/>
        <w:jc w:val="both"/>
        <w:outlineLvl w:val="1"/>
      </w:pPr>
      <w:bookmarkStart w:id="36" w:name="_Ref317251769"/>
      <w:bookmarkStart w:id="37" w:name="_Ref317255509"/>
      <w:bookmarkStart w:id="38" w:name="_Ref317256436"/>
      <w:bookmarkStart w:id="39" w:name="_Ref317256490"/>
      <w:bookmarkStart w:id="40" w:name="_Toc356806793"/>
      <w:bookmarkStart w:id="41" w:name="_Ref271038689"/>
      <w:r w:rsidRPr="007C0950">
        <w:t>Требования к участникам конкурса</w:t>
      </w:r>
      <w:bookmarkEnd w:id="36"/>
      <w:bookmarkEnd w:id="37"/>
      <w:bookmarkEnd w:id="38"/>
      <w:bookmarkEnd w:id="39"/>
      <w:bookmarkEnd w:id="40"/>
    </w:p>
    <w:p w:rsidR="00C87330" w:rsidRDefault="008F33CB" w:rsidP="009B65E9">
      <w:pPr>
        <w:pStyle w:val="aff9"/>
        <w:tabs>
          <w:tab w:val="left" w:pos="1418"/>
        </w:tabs>
        <w:spacing w:after="0"/>
        <w:ind w:left="0" w:firstLine="709"/>
        <w:jc w:val="both"/>
      </w:pPr>
      <w:r w:rsidRPr="007C0950">
        <w:t xml:space="preserve">Участник конкурса должен обладать </w:t>
      </w:r>
      <w:r w:rsidR="008353FC" w:rsidRPr="007C0950">
        <w:t>гражданской правоспособностью в </w:t>
      </w:r>
      <w:r w:rsidRPr="007C0950">
        <w:t xml:space="preserve">полном объеме для заключения и исполнения договора </w:t>
      </w:r>
      <w:r w:rsidR="00F917D8" w:rsidRPr="007C0950">
        <w:t>по результатам конкурса</w:t>
      </w:r>
      <w:r w:rsidRPr="007C0950">
        <w:t>, в том числе:</w:t>
      </w:r>
      <w:bookmarkEnd w:id="41"/>
    </w:p>
    <w:p w:rsidR="00924D9B" w:rsidRDefault="00924D9B" w:rsidP="00924D9B">
      <w:pPr>
        <w:pStyle w:val="aff9"/>
        <w:tabs>
          <w:tab w:val="left" w:pos="1134"/>
        </w:tabs>
        <w:ind w:left="0" w:firstLine="709"/>
        <w:jc w:val="both"/>
      </w:pPr>
      <w:r>
        <w:t>а)</w:t>
      </w:r>
      <w:r>
        <w:tab/>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924D9B" w:rsidRDefault="00924D9B" w:rsidP="00924D9B">
      <w:pPr>
        <w:pStyle w:val="aff9"/>
        <w:tabs>
          <w:tab w:val="left" w:pos="1134"/>
        </w:tabs>
        <w:ind w:left="0" w:firstLine="709"/>
        <w:jc w:val="both"/>
      </w:pPr>
      <w:proofErr w:type="gramStart"/>
      <w:r>
        <w:t>б)</w:t>
      </w:r>
      <w:r>
        <w:tab/>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и если такие товары, работы, услуги приобретаются в рамках заключаемого договора.</w:t>
      </w:r>
      <w:proofErr w:type="gramEnd"/>
      <w:r>
        <w:t xml:space="preserve">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p>
    <w:p w:rsidR="00924D9B" w:rsidRDefault="00924D9B" w:rsidP="00924D9B">
      <w:pPr>
        <w:pStyle w:val="aff9"/>
        <w:tabs>
          <w:tab w:val="left" w:pos="1134"/>
        </w:tabs>
        <w:ind w:left="0" w:firstLine="709"/>
        <w:jc w:val="both"/>
      </w:pPr>
      <w:r>
        <w:t>в)</w:t>
      </w:r>
      <w:r>
        <w:tab/>
        <w:t>не находиться в процессе ликвидации (для юридического лица) или быть признанным по решению арбитражного суда несостоятельным (банкротом);</w:t>
      </w:r>
    </w:p>
    <w:p w:rsidR="00924D9B" w:rsidRDefault="00924D9B" w:rsidP="00924D9B">
      <w:pPr>
        <w:pStyle w:val="aff9"/>
        <w:tabs>
          <w:tab w:val="left" w:pos="1134"/>
        </w:tabs>
        <w:ind w:left="0" w:firstLine="709"/>
        <w:jc w:val="both"/>
      </w:pPr>
      <w:r>
        <w:t>г)</w:t>
      </w:r>
      <w:r>
        <w:tab/>
        <w:t xml:space="preserve">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w:t>
      </w:r>
      <w:proofErr w:type="gramStart"/>
      <w:r>
        <w:t>деятельность</w:t>
      </w:r>
      <w:proofErr w:type="gramEnd"/>
      <w:r>
        <w:t xml:space="preserve"> которой приостановлена;</w:t>
      </w:r>
    </w:p>
    <w:p w:rsidR="00924D9B" w:rsidRDefault="00924D9B" w:rsidP="00924D9B">
      <w:pPr>
        <w:pStyle w:val="aff9"/>
        <w:tabs>
          <w:tab w:val="left" w:pos="1134"/>
        </w:tabs>
        <w:ind w:left="0" w:firstLine="709"/>
        <w:jc w:val="both"/>
      </w:pPr>
      <w:r>
        <w:t>д)</w:t>
      </w:r>
      <w:r>
        <w:tab/>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закупки, определяемой по данным бухгалтерской (финансовой) отчетности за истекший период (год, квартал/полугодие/9 месяцев текущего года);</w:t>
      </w:r>
    </w:p>
    <w:p w:rsidR="00944C65" w:rsidRPr="007C0950" w:rsidRDefault="00924D9B" w:rsidP="00944C65">
      <w:pPr>
        <w:pStyle w:val="aff9"/>
        <w:tabs>
          <w:tab w:val="left" w:pos="1134"/>
        </w:tabs>
        <w:spacing w:after="0"/>
        <w:ind w:left="0" w:firstLine="709"/>
        <w:jc w:val="both"/>
      </w:pPr>
      <w:r>
        <w:t>е)</w:t>
      </w:r>
      <w:r>
        <w:tab/>
        <w:t>соответствовать иным требованиям, установленным в документации о закупке</w:t>
      </w:r>
      <w:r w:rsidR="00134AC1">
        <w:t xml:space="preserve"> в п.14.1 раздела 5 «Информационная карта», </w:t>
      </w:r>
      <w:r>
        <w:t xml:space="preserve">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7C0950" w:rsidRDefault="00C87330" w:rsidP="00482B94">
      <w:pPr>
        <w:pStyle w:val="aff9"/>
        <w:numPr>
          <w:ilvl w:val="1"/>
          <w:numId w:val="16"/>
        </w:numPr>
        <w:tabs>
          <w:tab w:val="clear" w:pos="720"/>
          <w:tab w:val="left" w:pos="1418"/>
        </w:tabs>
        <w:spacing w:after="0"/>
        <w:ind w:left="0" w:firstLine="709"/>
        <w:jc w:val="both"/>
        <w:outlineLvl w:val="1"/>
      </w:pPr>
      <w:bookmarkStart w:id="42" w:name="_Toc356806794"/>
      <w:r w:rsidRPr="007C0950">
        <w:t>Дополнительные требования</w:t>
      </w:r>
      <w:r w:rsidR="007449C0" w:rsidRPr="007C0950">
        <w:t xml:space="preserve"> к участникам конкурса</w:t>
      </w:r>
      <w:r w:rsidR="009611F7" w:rsidRPr="007C0950">
        <w:t xml:space="preserve"> указаны</w:t>
      </w:r>
      <w:r w:rsidR="009B65E9" w:rsidRPr="007C0950">
        <w:t> </w:t>
      </w:r>
      <w:r w:rsidR="009611F7" w:rsidRPr="007C0950">
        <w:t>в пункт</w:t>
      </w:r>
      <w:r w:rsidR="00BE1F34" w:rsidRPr="007C0950">
        <w:t>ах</w:t>
      </w:r>
      <w:r w:rsidR="009611F7" w:rsidRPr="007C0950">
        <w:t> </w:t>
      </w:r>
      <w:r w:rsidR="00212CA3" w:rsidRPr="007C0950">
        <w:fldChar w:fldCharType="begin"/>
      </w:r>
      <w:r w:rsidR="00212CA3" w:rsidRPr="007C0950">
        <w:instrText xml:space="preserve"> REF _Ref317251727 \r \h  \* MERGEFORMAT </w:instrText>
      </w:r>
      <w:r w:rsidR="00212CA3" w:rsidRPr="007C0950">
        <w:fldChar w:fldCharType="separate"/>
      </w:r>
      <w:r w:rsidR="00603821">
        <w:t>14.1</w:t>
      </w:r>
      <w:r w:rsidR="00212CA3" w:rsidRPr="007C0950">
        <w:fldChar w:fldCharType="end"/>
      </w:r>
      <w:r w:rsidR="00BE1F34" w:rsidRPr="007C0950">
        <w:t xml:space="preserve"> </w:t>
      </w:r>
      <w:r w:rsidRPr="007C0950">
        <w:t>раздела</w:t>
      </w:r>
      <w:r w:rsidR="00BE1F34" w:rsidRPr="007C0950">
        <w:t> </w:t>
      </w:r>
      <w:r w:rsidR="00212CA3" w:rsidRPr="007C0950">
        <w:fldChar w:fldCharType="begin"/>
      </w:r>
      <w:r w:rsidR="00212CA3" w:rsidRPr="007C0950">
        <w:instrText xml:space="preserve"> REF _Ref317251687 \r \h  \* MERGEFORMAT </w:instrText>
      </w:r>
      <w:r w:rsidR="00212CA3" w:rsidRPr="007C0950">
        <w:fldChar w:fldCharType="separate"/>
      </w:r>
      <w:r w:rsidR="00603821">
        <w:t>0</w:t>
      </w:r>
      <w:r w:rsidR="00212CA3" w:rsidRPr="007C0950">
        <w:fldChar w:fldCharType="end"/>
      </w:r>
      <w:r w:rsidRPr="007C0950">
        <w:t xml:space="preserve"> «Информационная карта конкурса».</w:t>
      </w:r>
      <w:bookmarkEnd w:id="42"/>
    </w:p>
    <w:p w:rsidR="007E53D7" w:rsidRPr="007C0950" w:rsidRDefault="00C87330" w:rsidP="00482B94">
      <w:pPr>
        <w:pStyle w:val="aff9"/>
        <w:numPr>
          <w:ilvl w:val="1"/>
          <w:numId w:val="16"/>
        </w:numPr>
        <w:tabs>
          <w:tab w:val="clear" w:pos="720"/>
          <w:tab w:val="left" w:pos="1418"/>
        </w:tabs>
        <w:spacing w:after="0"/>
        <w:ind w:left="0" w:firstLine="709"/>
        <w:jc w:val="both"/>
        <w:outlineLvl w:val="1"/>
      </w:pPr>
      <w:bookmarkStart w:id="43" w:name="_Toc356806796"/>
      <w:r w:rsidRPr="007C0950">
        <w:t xml:space="preserve">Условия привлечения </w:t>
      </w:r>
      <w:r w:rsidRPr="007C0950">
        <w:rPr>
          <w:b/>
          <w:i/>
        </w:rPr>
        <w:t>субподрядчиков</w:t>
      </w:r>
      <w:r w:rsidR="00BD7D4E" w:rsidRPr="007C0950">
        <w:t xml:space="preserve"> и </w:t>
      </w:r>
      <w:r w:rsidRPr="007C0950">
        <w:t>порядок подтверждения их соответствия установленным требованиям приведены в</w:t>
      </w:r>
      <w:r w:rsidRPr="007C0950">
        <w:rPr>
          <w:lang w:val="en-US"/>
        </w:rPr>
        <w:t> </w:t>
      </w:r>
      <w:r w:rsidRPr="007C0950">
        <w:t>пункте</w:t>
      </w:r>
      <w:r w:rsidRPr="007C0950">
        <w:rPr>
          <w:lang w:val="en-US"/>
        </w:rPr>
        <w:t> </w:t>
      </w:r>
      <w:r w:rsidR="00212CA3" w:rsidRPr="007C0950">
        <w:fldChar w:fldCharType="begin"/>
      </w:r>
      <w:r w:rsidR="00212CA3" w:rsidRPr="007C0950">
        <w:instrText xml:space="preserve"> REF _Ref317252053 \r \h  \* MERGEFORMAT </w:instrText>
      </w:r>
      <w:r w:rsidR="00212CA3" w:rsidRPr="007C0950">
        <w:fldChar w:fldCharType="separate"/>
      </w:r>
      <w:r w:rsidR="00603821">
        <w:rPr>
          <w:b/>
          <w:bCs/>
        </w:rPr>
        <w:t>Ошибка! Источник ссылки не найден.</w:t>
      </w:r>
      <w:r w:rsidR="00212CA3" w:rsidRPr="007C0950">
        <w:fldChar w:fldCharType="end"/>
      </w:r>
      <w:r w:rsidRPr="007C0950">
        <w:t>.</w:t>
      </w:r>
      <w:r w:rsidRPr="007C0950">
        <w:rPr>
          <w:lang w:val="ru-MO"/>
        </w:rPr>
        <w:t xml:space="preserve"> </w:t>
      </w:r>
      <w:r w:rsidR="00BD7D4E" w:rsidRPr="007C0950">
        <w:t xml:space="preserve">Возможность привлечения </w:t>
      </w:r>
      <w:r w:rsidR="00BD7D4E" w:rsidRPr="007C0950">
        <w:rPr>
          <w:b/>
          <w:i/>
        </w:rPr>
        <w:t>субподрядчиков</w:t>
      </w:r>
      <w:r w:rsidR="00BD7D4E" w:rsidRPr="007C0950">
        <w:t xml:space="preserve"> указана в </w:t>
      </w:r>
      <w:r w:rsidR="00695D9D" w:rsidRPr="007C0950">
        <w:t>пункте </w:t>
      </w:r>
      <w:r w:rsidR="00212CA3" w:rsidRPr="007C0950">
        <w:fldChar w:fldCharType="begin"/>
      </w:r>
      <w:r w:rsidR="00212CA3" w:rsidRPr="007C0950">
        <w:instrText xml:space="preserve"> REF _Ref317252128 \r \h  \* MERGEFORMAT </w:instrText>
      </w:r>
      <w:r w:rsidR="00212CA3" w:rsidRPr="007C0950">
        <w:fldChar w:fldCharType="separate"/>
      </w:r>
      <w:r w:rsidR="00603821">
        <w:t>19</w:t>
      </w:r>
      <w:r w:rsidR="00212CA3" w:rsidRPr="007C0950">
        <w:fldChar w:fldCharType="end"/>
      </w:r>
      <w:r w:rsidR="00BD7D4E" w:rsidRPr="007C0950">
        <w:t xml:space="preserve"> раздела</w:t>
      </w:r>
      <w:r w:rsidR="00695D9D" w:rsidRPr="007C0950">
        <w:t> </w:t>
      </w:r>
      <w:r w:rsidR="00212CA3" w:rsidRPr="007C0950">
        <w:fldChar w:fldCharType="begin"/>
      </w:r>
      <w:r w:rsidR="00212CA3" w:rsidRPr="007C0950">
        <w:instrText xml:space="preserve"> REF _Ref317252139 \r \h  \* MERGEFORMAT </w:instrText>
      </w:r>
      <w:r w:rsidR="00212CA3" w:rsidRPr="007C0950">
        <w:fldChar w:fldCharType="separate"/>
      </w:r>
      <w:r w:rsidR="00603821">
        <w:t>0</w:t>
      </w:r>
      <w:r w:rsidR="00212CA3" w:rsidRPr="007C0950">
        <w:fldChar w:fldCharType="end"/>
      </w:r>
      <w:r w:rsidR="00BD7D4E" w:rsidRPr="007C0950">
        <w:t xml:space="preserve"> «Информационная карта конкурса».</w:t>
      </w:r>
      <w:bookmarkEnd w:id="43"/>
    </w:p>
    <w:p w:rsidR="00C87330" w:rsidRPr="007C0950" w:rsidRDefault="00C87330" w:rsidP="0018509E">
      <w:pPr>
        <w:pStyle w:val="Times12"/>
        <w:spacing w:after="120"/>
        <w:ind w:firstLine="0"/>
      </w:pPr>
      <w:bookmarkStart w:id="44" w:name="_Toc318102635"/>
      <w:bookmarkStart w:id="45" w:name="_Toc318103507"/>
      <w:bookmarkEnd w:id="44"/>
      <w:bookmarkEnd w:id="45"/>
      <w:r w:rsidRPr="007C0950">
        <w:rPr>
          <w:szCs w:val="24"/>
        </w:rPr>
        <w:br w:type="page"/>
      </w:r>
      <w:bookmarkStart w:id="46" w:name="_Ref317259044"/>
      <w:bookmarkStart w:id="47" w:name="_Toc356806799"/>
      <w:r w:rsidR="0018509E">
        <w:rPr>
          <w:szCs w:val="24"/>
        </w:rPr>
        <w:lastRenderedPageBreak/>
        <w:t xml:space="preserve">                                    </w:t>
      </w:r>
      <w:r w:rsidRPr="007C0950">
        <w:rPr>
          <w:lang w:val="en-US"/>
        </w:rPr>
        <w:t>ПОРЯДОК ПРОВЕДЕНИЯ КОНКУРСА</w:t>
      </w:r>
      <w:bookmarkEnd w:id="46"/>
      <w:bookmarkEnd w:id="47"/>
    </w:p>
    <w:p w:rsidR="00C87330" w:rsidRPr="007C0950"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48" w:name="_Toc356806800"/>
      <w:r w:rsidRPr="007C0950">
        <w:rPr>
          <w:rFonts w:ascii="Times New Roman" w:hAnsi="Times New Roman" w:cs="Times New Roman"/>
          <w:b w:val="0"/>
          <w:i w:val="0"/>
          <w:sz w:val="24"/>
          <w:szCs w:val="24"/>
        </w:rPr>
        <w:t>Получение конкурсной документации</w:t>
      </w:r>
      <w:bookmarkEnd w:id="48"/>
    </w:p>
    <w:p w:rsidR="00594A53" w:rsidRPr="007C0950" w:rsidRDefault="00594A53" w:rsidP="00594A53">
      <w:pPr>
        <w:numPr>
          <w:ilvl w:val="2"/>
          <w:numId w:val="11"/>
        </w:numPr>
        <w:ind w:left="0" w:firstLine="709"/>
        <w:jc w:val="both"/>
      </w:pPr>
      <w:bookmarkStart w:id="49" w:name="_Ref125823280"/>
      <w:r w:rsidRPr="007C0950">
        <w:t xml:space="preserve">Конкурсная документация, размещенная на официальном сайте, находится в открытом доступе. Порядок получения конкурсной документации на ЭТП определяется правилами данной </w:t>
      </w:r>
      <w:r w:rsidR="009A4C92" w:rsidRPr="007C0950">
        <w:t>ЭТП</w:t>
      </w:r>
      <w:r w:rsidRPr="007C0950">
        <w:t>.</w:t>
      </w:r>
    </w:p>
    <w:p w:rsidR="00C87330" w:rsidRPr="007C0950"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50" w:name="_Toc356806801"/>
      <w:bookmarkEnd w:id="49"/>
      <w:r w:rsidRPr="007C0950">
        <w:rPr>
          <w:rFonts w:ascii="Times New Roman" w:hAnsi="Times New Roman" w:cs="Times New Roman"/>
          <w:b w:val="0"/>
          <w:i w:val="0"/>
          <w:sz w:val="24"/>
          <w:szCs w:val="24"/>
        </w:rPr>
        <w:t>Разъяснение положений конкурсной документации</w:t>
      </w:r>
      <w:bookmarkEnd w:id="50"/>
    </w:p>
    <w:p w:rsidR="00EE5B60" w:rsidRPr="00EE5B60" w:rsidRDefault="00EE5B60" w:rsidP="00EE5B60">
      <w:pPr>
        <w:pStyle w:val="afff"/>
        <w:numPr>
          <w:ilvl w:val="2"/>
          <w:numId w:val="11"/>
        </w:numPr>
        <w:tabs>
          <w:tab w:val="num" w:pos="1418"/>
        </w:tabs>
        <w:ind w:left="0" w:firstLine="709"/>
        <w:jc w:val="both"/>
        <w:rPr>
          <w:rFonts w:ascii="Times New Roman" w:eastAsia="Times New Roman" w:hAnsi="Times New Roman"/>
          <w:sz w:val="24"/>
          <w:szCs w:val="24"/>
          <w:lang w:eastAsia="ru-RU"/>
        </w:rPr>
      </w:pPr>
      <w:bookmarkStart w:id="51" w:name="_Ref317252532"/>
      <w:r w:rsidRPr="00EE5B60">
        <w:rPr>
          <w:rFonts w:ascii="Times New Roman" w:eastAsia="Times New Roman" w:hAnsi="Times New Roman"/>
          <w:sz w:val="24"/>
          <w:szCs w:val="24"/>
          <w:lang w:eastAsia="ru-RU"/>
        </w:rPr>
        <w:t xml:space="preserve">Любой участник конкурса вправе направить организатору конкурса запрос о разъяснении положений конкурсной документации в письменной форме (на бланке участника или с печатью участника) и за подписью его руководителя или уполномоченного лица. Если указанный запрос поступил к организатору не </w:t>
      </w:r>
      <w:proofErr w:type="gramStart"/>
      <w:r w:rsidRPr="00EE5B60">
        <w:rPr>
          <w:rFonts w:ascii="Times New Roman" w:eastAsia="Times New Roman" w:hAnsi="Times New Roman"/>
          <w:sz w:val="24"/>
          <w:szCs w:val="24"/>
          <w:lang w:eastAsia="ru-RU"/>
        </w:rPr>
        <w:t>позднее</w:t>
      </w:r>
      <w:proofErr w:type="gramEnd"/>
      <w:r w:rsidRPr="00EE5B60">
        <w:rPr>
          <w:rFonts w:ascii="Times New Roman" w:eastAsia="Times New Roman" w:hAnsi="Times New Roman"/>
          <w:sz w:val="24"/>
          <w:szCs w:val="24"/>
          <w:lang w:eastAsia="ru-RU"/>
        </w:rPr>
        <w:t xml:space="preserve"> чем за 7 рабочих дней до окончания срока подачи заявок, он не позднее 3 рабочих дней со дня поступления указанного запроса обязан разместить ответ на официальном сайте. Если ответ на указанный запрос требует ответа заказчика, не являющего организатором, то такой ответ должен быть размещен в течение 1 рабочего дня, следующего за днем получения ответа от заказчика. В ответе должен быть указан предмет запроса без указания участника конкурса, от которого поступил запрос. Если организатор конкурса не успевает </w:t>
      </w:r>
      <w:proofErr w:type="gramStart"/>
      <w:r w:rsidRPr="00EE5B60">
        <w:rPr>
          <w:rFonts w:ascii="Times New Roman" w:eastAsia="Times New Roman" w:hAnsi="Times New Roman"/>
          <w:sz w:val="24"/>
          <w:szCs w:val="24"/>
          <w:lang w:eastAsia="ru-RU"/>
        </w:rPr>
        <w:t>разместить ответ</w:t>
      </w:r>
      <w:proofErr w:type="gramEnd"/>
      <w:r w:rsidRPr="00EE5B60">
        <w:rPr>
          <w:rFonts w:ascii="Times New Roman" w:eastAsia="Times New Roman" w:hAnsi="Times New Roman"/>
          <w:sz w:val="24"/>
          <w:szCs w:val="24"/>
          <w:lang w:eastAsia="ru-RU"/>
        </w:rPr>
        <w:t xml:space="preserve"> на запрос за 3 рабочих дня до истечения срока подачи заявок, он должен перенести окончательный срок подачи заявок на количество дней задержки. Разъяснение положений конкурсной документации не должно изменять ее сути.</w:t>
      </w:r>
    </w:p>
    <w:bookmarkEnd w:id="51"/>
    <w:p w:rsidR="00C87330" w:rsidRPr="007C0950" w:rsidRDefault="00C87330" w:rsidP="00EE5B60">
      <w:pPr>
        <w:numPr>
          <w:ilvl w:val="2"/>
          <w:numId w:val="11"/>
        </w:numPr>
        <w:tabs>
          <w:tab w:val="left" w:pos="709"/>
        </w:tabs>
        <w:ind w:left="0" w:firstLine="709"/>
        <w:jc w:val="both"/>
      </w:pPr>
      <w:r w:rsidRPr="007C0950">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w:t>
      </w:r>
      <w:r w:rsidR="00695D9D" w:rsidRPr="007C0950">
        <w:t> </w:t>
      </w:r>
      <w:r w:rsidR="00212CA3" w:rsidRPr="007C0950">
        <w:fldChar w:fldCharType="begin"/>
      </w:r>
      <w:r w:rsidR="00212CA3" w:rsidRPr="007C0950">
        <w:instrText xml:space="preserve"> REF _Ref317252532 \r \h  \* MERGEFORMAT </w:instrText>
      </w:r>
      <w:r w:rsidR="00212CA3" w:rsidRPr="007C0950">
        <w:fldChar w:fldCharType="separate"/>
      </w:r>
      <w:r w:rsidR="00603821">
        <w:t>4.2.1</w:t>
      </w:r>
      <w:r w:rsidR="00212CA3" w:rsidRPr="007C0950">
        <w:fldChar w:fldCharType="end"/>
      </w:r>
      <w:r w:rsidRPr="007C0950">
        <w:t>.</w:t>
      </w:r>
    </w:p>
    <w:p w:rsidR="00C87330" w:rsidRDefault="00C87330" w:rsidP="00EE5B60">
      <w:pPr>
        <w:numPr>
          <w:ilvl w:val="2"/>
          <w:numId w:val="11"/>
        </w:numPr>
        <w:ind w:left="0" w:firstLine="709"/>
        <w:jc w:val="both"/>
      </w:pPr>
      <w:r w:rsidRPr="007C0950">
        <w:t>Участник конкурса не вправе ссылаться на устную информацию, полученную от организатора конкурса.</w:t>
      </w:r>
    </w:p>
    <w:p w:rsidR="00EE5B60" w:rsidRPr="007C0950" w:rsidRDefault="00EE5B60" w:rsidP="00EE5B60">
      <w:pPr>
        <w:ind w:left="709"/>
        <w:jc w:val="both"/>
      </w:pPr>
    </w:p>
    <w:p w:rsidR="00C87330" w:rsidRPr="007C0950" w:rsidRDefault="00C87330" w:rsidP="00EE5B60">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52" w:name="_Toc356806802"/>
      <w:r w:rsidRPr="007C0950">
        <w:rPr>
          <w:rFonts w:ascii="Times New Roman" w:hAnsi="Times New Roman" w:cs="Times New Roman"/>
          <w:b w:val="0"/>
          <w:i w:val="0"/>
          <w:sz w:val="24"/>
          <w:szCs w:val="24"/>
        </w:rPr>
        <w:t xml:space="preserve">Внесение изменений </w:t>
      </w:r>
      <w:r w:rsidR="002719DF" w:rsidRPr="007C0950">
        <w:rPr>
          <w:rFonts w:ascii="Times New Roman" w:hAnsi="Times New Roman" w:cs="Times New Roman"/>
          <w:b w:val="0"/>
          <w:i w:val="0"/>
          <w:sz w:val="24"/>
          <w:szCs w:val="24"/>
        </w:rPr>
        <w:t>в </w:t>
      </w:r>
      <w:r w:rsidR="00A0446F" w:rsidRPr="007C0950">
        <w:rPr>
          <w:rFonts w:ascii="Times New Roman" w:hAnsi="Times New Roman" w:cs="Times New Roman"/>
          <w:b w:val="0"/>
          <w:i w:val="0"/>
          <w:sz w:val="24"/>
          <w:szCs w:val="24"/>
        </w:rPr>
        <w:t>извещение о проведении конкурса и конкурсную документацию</w:t>
      </w:r>
      <w:bookmarkEnd w:id="52"/>
    </w:p>
    <w:p w:rsidR="00EE5B60" w:rsidRPr="00EE5B60" w:rsidRDefault="00EE5B60" w:rsidP="00EE5B60">
      <w:pPr>
        <w:numPr>
          <w:ilvl w:val="2"/>
          <w:numId w:val="11"/>
        </w:numPr>
        <w:tabs>
          <w:tab w:val="num" w:pos="1418"/>
        </w:tabs>
        <w:ind w:left="0" w:firstLine="709"/>
        <w:jc w:val="both"/>
        <w:rPr>
          <w:bCs/>
          <w:iCs/>
        </w:rPr>
      </w:pPr>
      <w:r w:rsidRPr="00EE5B60">
        <w:rPr>
          <w:bCs/>
          <w:iCs/>
        </w:rPr>
        <w:t xml:space="preserve">Не допускается принятие решения о внесении изменений в извещение о проведении конкурса или конкурсную документацию </w:t>
      </w:r>
      <w:proofErr w:type="gramStart"/>
      <w:r w:rsidRPr="00EE5B60">
        <w:rPr>
          <w:bCs/>
          <w:iCs/>
        </w:rPr>
        <w:t>позднее</w:t>
      </w:r>
      <w:proofErr w:type="gramEnd"/>
      <w:r w:rsidRPr="00EE5B60">
        <w:rPr>
          <w:bCs/>
          <w:iCs/>
        </w:rPr>
        <w:t xml:space="preserve"> чем за 5 рабочих дней до окончания срока подачи заявок. Полномочиями на принятие решения о внесении изменений в извещение о проведении конкурса или конкурсную документацию обладают руководитель заказчика или лицо, утвердившее конкурсную документацию. </w:t>
      </w:r>
    </w:p>
    <w:p w:rsidR="00EE5B60" w:rsidRPr="00EE5B60" w:rsidRDefault="00EE5B60" w:rsidP="00EE5B60">
      <w:pPr>
        <w:numPr>
          <w:ilvl w:val="2"/>
          <w:numId w:val="11"/>
        </w:numPr>
        <w:tabs>
          <w:tab w:val="num" w:pos="1418"/>
        </w:tabs>
        <w:ind w:left="0" w:firstLine="709"/>
        <w:jc w:val="both"/>
        <w:rPr>
          <w:bCs/>
          <w:iCs/>
        </w:rPr>
      </w:pPr>
      <w:r w:rsidRPr="00EE5B60">
        <w:rPr>
          <w:bCs/>
          <w:iCs/>
        </w:rPr>
        <w:t>Любые изменения извещения и конкурсной документации согласовываются в том же порядке, что и извещение и документация о закупке. При этом очевидные несущественные ошибки при проведении закупки Единым организатором закупочных процедур с начальной (максимальной) ценой 100 миллионов рублей с НДС и более могут быть исправлены по решению конкурсной комиссии, а если закупку проводит уполномоченный орган — то по его решению с обязательным согласованием с председателем конкурсной комиссии. К очевидным несущественным ошибкам относятся орфографические, грамматические или логические ошибки, а также разночтения между исходной заявкой на закупку (или поручением) и извещением и (или) документацией о закупке (при этом в части требований к продукции и договору приоритет имеет заявка на закупку, а по остальным вопросам — извещение и конкурсная документация).</w:t>
      </w:r>
    </w:p>
    <w:p w:rsidR="00EE5B60" w:rsidRPr="00EE5B60" w:rsidRDefault="00EE5B60" w:rsidP="00EE5B60">
      <w:pPr>
        <w:numPr>
          <w:ilvl w:val="2"/>
          <w:numId w:val="11"/>
        </w:numPr>
        <w:tabs>
          <w:tab w:val="num" w:pos="1418"/>
        </w:tabs>
        <w:ind w:left="0" w:firstLine="709"/>
        <w:jc w:val="both"/>
        <w:rPr>
          <w:bCs/>
          <w:iCs/>
        </w:rPr>
      </w:pPr>
      <w:r w:rsidRPr="00EE5B60">
        <w:rPr>
          <w:bCs/>
          <w:iCs/>
        </w:rPr>
        <w:t xml:space="preserve">Не позднее 3 рабочих дней со дня принятия решения о внесении изменений в извещение о проведении конкурса или конкурсную документацию такие изменения размещаются организатором конкурса на официальном сайте. </w:t>
      </w:r>
      <w:proofErr w:type="gramStart"/>
      <w:r w:rsidRPr="00EE5B60">
        <w:rPr>
          <w:bCs/>
          <w:iCs/>
        </w:rPr>
        <w:t xml:space="preserve">При этом срок подачи заявок должен быть продлен так, чтобы со дня размещения на официальном сайте внесенных изменений до окончания срока подачи заявок такой срок составлял не менее чем 15 дней, а в </w:t>
      </w:r>
      <w:r w:rsidRPr="00EE5B60">
        <w:rPr>
          <w:bCs/>
          <w:iCs/>
        </w:rPr>
        <w:lastRenderedPageBreak/>
        <w:t>случае изменения предмета конкурса — такой срок должен быть равен или больше срока, на который было размещено извещение о проведении конкурса.</w:t>
      </w:r>
      <w:proofErr w:type="gramEnd"/>
    </w:p>
    <w:p w:rsidR="00EE5B60" w:rsidRPr="00EE5B60" w:rsidRDefault="00EE5B60" w:rsidP="00EE5B60">
      <w:pPr>
        <w:numPr>
          <w:ilvl w:val="2"/>
          <w:numId w:val="11"/>
        </w:numPr>
        <w:tabs>
          <w:tab w:val="num" w:pos="1418"/>
        </w:tabs>
        <w:ind w:left="0" w:firstLine="709"/>
        <w:jc w:val="both"/>
        <w:rPr>
          <w:bCs/>
          <w:iCs/>
        </w:rPr>
      </w:pPr>
      <w:proofErr w:type="gramStart"/>
      <w:r w:rsidRPr="00EE5B60">
        <w:rPr>
          <w:bCs/>
          <w:iCs/>
        </w:rPr>
        <w:t>Организатор конкурса по решению заказчика случаях, указанных в п. 4.</w:t>
      </w:r>
      <w:r w:rsidR="0008715F">
        <w:rPr>
          <w:bCs/>
          <w:iCs/>
        </w:rPr>
        <w:t>3</w:t>
      </w:r>
      <w:r w:rsidRPr="00EE5B60">
        <w:rPr>
          <w:bCs/>
          <w:iCs/>
        </w:rPr>
        <w:t>.5 отказывается от его проведения в срок, указанный в извещении  о проведении конкурса, при этом такой срок не может быть установлен позднее 5 дней до дня окончания подачи заявок.</w:t>
      </w:r>
      <w:proofErr w:type="gramEnd"/>
      <w:r w:rsidRPr="00EE5B60">
        <w:rPr>
          <w:bCs/>
          <w:iCs/>
        </w:rPr>
        <w:t xml:space="preserve"> Если такой срок в извещении о проведении конкурса не указан  не позднее 30 дней (20 дней - для заказчиков 1 группы) до дня окончания срока подачи заявок. Извещение об отказе от проведения конкурса подписывается руководителем заказчика и размещается организатором конкурса на официальном сайте в течение того же рабочего дня (а если извещение об отказе от проведения конкурса получено организатором после 18 часов по месту нахождения организатора конкурса — в течение следующего рабочего дня). Извещение об отказе от проведения конкурса должно содержать обоснование принятого решения.</w:t>
      </w:r>
    </w:p>
    <w:p w:rsidR="00EE5B60" w:rsidRPr="00EE5B60" w:rsidRDefault="00EE5B60" w:rsidP="00EE5B60">
      <w:pPr>
        <w:numPr>
          <w:ilvl w:val="2"/>
          <w:numId w:val="11"/>
        </w:numPr>
        <w:tabs>
          <w:tab w:val="num" w:pos="1418"/>
        </w:tabs>
        <w:ind w:left="0" w:firstLine="709"/>
        <w:jc w:val="both"/>
        <w:rPr>
          <w:bCs/>
          <w:iCs/>
        </w:rPr>
      </w:pPr>
      <w:r w:rsidRPr="00EE5B60">
        <w:rPr>
          <w:bCs/>
          <w:iCs/>
        </w:rPr>
        <w:t>Отказ от проведения конкурса осуществляется в следующих случаях:</w:t>
      </w:r>
    </w:p>
    <w:p w:rsidR="00EE5B60" w:rsidRPr="00EE5B60" w:rsidRDefault="00EE5B60" w:rsidP="00A60E42">
      <w:pPr>
        <w:pStyle w:val="afff"/>
        <w:numPr>
          <w:ilvl w:val="0"/>
          <w:numId w:val="52"/>
        </w:numPr>
        <w:jc w:val="both"/>
        <w:rPr>
          <w:rFonts w:ascii="Times New Roman" w:hAnsi="Times New Roman"/>
          <w:bCs/>
          <w:iCs/>
          <w:sz w:val="24"/>
          <w:szCs w:val="24"/>
        </w:rPr>
      </w:pPr>
      <w:r w:rsidRPr="00EE5B60">
        <w:rPr>
          <w:rFonts w:ascii="Times New Roman" w:hAnsi="Times New Roman"/>
          <w:bCs/>
          <w:iCs/>
          <w:sz w:val="24"/>
          <w:szCs w:val="24"/>
        </w:rPr>
        <w:t>изменение финансовых, инвестиционных, производственных и иных программ, оказавших влияние на потребность в данной закупке;</w:t>
      </w:r>
    </w:p>
    <w:p w:rsidR="00EE5B60" w:rsidRPr="00EE5B60" w:rsidRDefault="00EE5B60" w:rsidP="00A60E42">
      <w:pPr>
        <w:pStyle w:val="afff"/>
        <w:numPr>
          <w:ilvl w:val="0"/>
          <w:numId w:val="52"/>
        </w:numPr>
        <w:jc w:val="both"/>
        <w:rPr>
          <w:rFonts w:ascii="Times New Roman" w:hAnsi="Times New Roman"/>
          <w:bCs/>
          <w:iCs/>
          <w:sz w:val="24"/>
          <w:szCs w:val="24"/>
        </w:rPr>
      </w:pPr>
      <w:r w:rsidRPr="00EE5B60">
        <w:rPr>
          <w:rFonts w:ascii="Times New Roman" w:hAnsi="Times New Roman"/>
          <w:bCs/>
          <w:iCs/>
          <w:sz w:val="24"/>
          <w:szCs w:val="24"/>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E5B60" w:rsidRPr="00EE5B60" w:rsidRDefault="00EE5B60" w:rsidP="00A60E42">
      <w:pPr>
        <w:pStyle w:val="afff"/>
        <w:numPr>
          <w:ilvl w:val="0"/>
          <w:numId w:val="52"/>
        </w:numPr>
        <w:jc w:val="both"/>
        <w:rPr>
          <w:rFonts w:ascii="Times New Roman" w:hAnsi="Times New Roman"/>
          <w:bCs/>
          <w:iCs/>
          <w:sz w:val="24"/>
          <w:szCs w:val="24"/>
        </w:rPr>
      </w:pPr>
      <w:r w:rsidRPr="00EE5B60">
        <w:rPr>
          <w:rFonts w:ascii="Times New Roman" w:hAnsi="Times New Roman"/>
          <w:bCs/>
          <w:iCs/>
          <w:sz w:val="24"/>
          <w:szCs w:val="24"/>
        </w:rPr>
        <w:t>при возникновении обстоятельств непреодолимой силы, подтвержденных соответствующим документом и влияющих на целесообразность закупки.</w:t>
      </w:r>
    </w:p>
    <w:p w:rsidR="00EE5B60" w:rsidRPr="007C0950" w:rsidRDefault="00EE5B60" w:rsidP="00EE5B60">
      <w:pPr>
        <w:jc w:val="both"/>
        <w:rPr>
          <w:bCs/>
          <w:iCs/>
        </w:rPr>
      </w:pPr>
      <w:r w:rsidRPr="00EE5B60">
        <w:rPr>
          <w:bCs/>
          <w:iCs/>
        </w:rPr>
        <w:t>В любом случае обоснование отказа от конкурса должно быть приложено к извещению об отказе, размещаемому на официальных сайтах</w:t>
      </w:r>
    </w:p>
    <w:p w:rsidR="00C87330" w:rsidRPr="007C0950" w:rsidRDefault="00C87330" w:rsidP="00EE5B60">
      <w:pPr>
        <w:numPr>
          <w:ilvl w:val="2"/>
          <w:numId w:val="11"/>
        </w:numPr>
        <w:tabs>
          <w:tab w:val="num" w:pos="1418"/>
        </w:tabs>
        <w:ind w:left="0" w:firstLine="709"/>
        <w:jc w:val="both"/>
      </w:pPr>
      <w:r w:rsidRPr="007C0950">
        <w:t>Любое изменение конкурсной документации является неотъемлемой ее частью.</w:t>
      </w:r>
    </w:p>
    <w:p w:rsidR="00571FA6" w:rsidRPr="007C0950" w:rsidRDefault="00571FA6" w:rsidP="00C87330">
      <w:pPr>
        <w:numPr>
          <w:ilvl w:val="2"/>
          <w:numId w:val="11"/>
        </w:numPr>
        <w:ind w:left="0" w:firstLine="709"/>
        <w:jc w:val="both"/>
      </w:pPr>
      <w:r w:rsidRPr="007C0950">
        <w:t xml:space="preserve">Организатор </w:t>
      </w:r>
      <w:r w:rsidR="00755E36" w:rsidRPr="007C0950">
        <w:t>конкурса вправе в любой момент до окончания срока подачи заявок на участие в конкурсе продлить сроки приема заявок на участие в конкурсе и, при необходимости, сроки проведения последующих процедур конкурса, о чем организатор конкурса в течение 1 (одного) рабочего дня размещает информацию на официальном сайте и ЭТП</w:t>
      </w:r>
      <w:r w:rsidRPr="007C0950">
        <w:t>.</w:t>
      </w:r>
    </w:p>
    <w:p w:rsidR="00C87330" w:rsidRPr="007C0950"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53" w:name="_Toc276137311"/>
      <w:bookmarkStart w:id="54" w:name="_Ref317504346"/>
      <w:bookmarkStart w:id="55" w:name="_Toc356806803"/>
      <w:bookmarkEnd w:id="53"/>
      <w:r w:rsidRPr="007C0950">
        <w:rPr>
          <w:rFonts w:ascii="Times New Roman" w:hAnsi="Times New Roman" w:cs="Times New Roman"/>
          <w:b w:val="0"/>
          <w:i w:val="0"/>
          <w:sz w:val="24"/>
          <w:szCs w:val="24"/>
        </w:rPr>
        <w:t>Общие требования к заявке на участие в конкурсе</w:t>
      </w:r>
      <w:bookmarkEnd w:id="54"/>
      <w:bookmarkEnd w:id="55"/>
    </w:p>
    <w:p w:rsidR="00C87330" w:rsidRPr="007C0950" w:rsidRDefault="00FA54A7" w:rsidP="00C87330">
      <w:pPr>
        <w:numPr>
          <w:ilvl w:val="2"/>
          <w:numId w:val="11"/>
        </w:numPr>
        <w:ind w:left="0" w:firstLine="709"/>
        <w:jc w:val="both"/>
      </w:pPr>
      <w:bookmarkStart w:id="56" w:name="_Ref349919683"/>
      <w:proofErr w:type="gramStart"/>
      <w:r w:rsidRPr="007C0950">
        <w:t xml:space="preserve">Для целей настоящей конкурсной документации под </w:t>
      </w:r>
      <w:r w:rsidRPr="007C0950">
        <w:rPr>
          <w:bCs/>
        </w:rPr>
        <w:t xml:space="preserve">заявкой на участие в конкурсе </w:t>
      </w:r>
      <w:r w:rsidRPr="007C0950">
        <w:t xml:space="preserve">понимается предоставляемое участником </w:t>
      </w:r>
      <w:r w:rsidR="00FF5992" w:rsidRPr="007C0950">
        <w:t>конкурса</w:t>
      </w:r>
      <w:r w:rsidRPr="007C0950">
        <w:t xml:space="preserve"> с использованием функционала и в соответствии с регламентом ЭТП предложение на участие в конкурсе, сделанное в электронной форме с приложением полного комплекта электронных документов согласно перечню, определенному пунктом</w:t>
      </w:r>
      <w:r w:rsidR="00695D9D" w:rsidRPr="007C0950">
        <w:t> </w:t>
      </w:r>
      <w:r w:rsidR="00212CA3" w:rsidRPr="007C0950">
        <w:fldChar w:fldCharType="begin"/>
      </w:r>
      <w:r w:rsidR="00212CA3" w:rsidRPr="007C0950">
        <w:instrText xml:space="preserve"> REF _Ref317252608 \r \h  \* MERGEFORMAT </w:instrText>
      </w:r>
      <w:r w:rsidR="00212CA3" w:rsidRPr="007C0950">
        <w:fldChar w:fldCharType="separate"/>
      </w:r>
      <w:r w:rsidR="00603821">
        <w:t>18</w:t>
      </w:r>
      <w:r w:rsidR="00212CA3" w:rsidRPr="007C0950">
        <w:fldChar w:fldCharType="end"/>
      </w:r>
      <w:r w:rsidRPr="007C0950">
        <w:t xml:space="preserve"> раздела</w:t>
      </w:r>
      <w:r w:rsidR="00695D9D" w:rsidRPr="007C0950">
        <w:t> </w:t>
      </w:r>
      <w:r w:rsidR="00212CA3" w:rsidRPr="007C0950">
        <w:fldChar w:fldCharType="begin"/>
      </w:r>
      <w:r w:rsidR="00212CA3" w:rsidRPr="007C0950">
        <w:instrText xml:space="preserve"> REF _Ref317252621 \r \h  \* MERGEFORMAT </w:instrText>
      </w:r>
      <w:r w:rsidR="00212CA3" w:rsidRPr="007C0950">
        <w:fldChar w:fldCharType="separate"/>
      </w:r>
      <w:r w:rsidR="00603821">
        <w:t>0</w:t>
      </w:r>
      <w:r w:rsidR="00212CA3" w:rsidRPr="007C0950">
        <w:fldChar w:fldCharType="end"/>
      </w:r>
      <w:r w:rsidRPr="007C0950">
        <w:t xml:space="preserve"> «Информационная карта конкурса», оформленных в соответствии с положениями настоящего подраздела, содержание которых соответствует требованиям</w:t>
      </w:r>
      <w:proofErr w:type="gramEnd"/>
      <w:r w:rsidRPr="007C0950">
        <w:t xml:space="preserve"> настоящей конкурсной документации</w:t>
      </w:r>
      <w:r w:rsidR="00491C71" w:rsidRPr="007C0950">
        <w:t>.</w:t>
      </w:r>
      <w:bookmarkEnd w:id="56"/>
    </w:p>
    <w:p w:rsidR="00FC1AF2" w:rsidRPr="007C0950" w:rsidRDefault="0080091E" w:rsidP="00C87330">
      <w:pPr>
        <w:numPr>
          <w:ilvl w:val="2"/>
          <w:numId w:val="11"/>
        </w:numPr>
        <w:ind w:left="0" w:firstLine="709"/>
        <w:jc w:val="both"/>
      </w:pPr>
      <w:r w:rsidRPr="007C0950">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87330" w:rsidRPr="007C0950" w:rsidRDefault="00E526CF" w:rsidP="00C87330">
      <w:pPr>
        <w:numPr>
          <w:ilvl w:val="2"/>
          <w:numId w:val="11"/>
        </w:numPr>
        <w:ind w:left="0" w:firstLine="709"/>
        <w:jc w:val="both"/>
      </w:pPr>
      <w:r w:rsidRPr="007C0950">
        <w:t>участник конкурса</w:t>
      </w:r>
      <w:r w:rsidR="00C87330" w:rsidRPr="007C0950">
        <w:t xml:space="preserve"> вправе подать только одну заявку </w:t>
      </w:r>
      <w:r w:rsidR="004C1219" w:rsidRPr="007C0950">
        <w:t>на </w:t>
      </w:r>
      <w:r w:rsidR="00C87330" w:rsidRPr="007C0950">
        <w:t>участие в конкурсе</w:t>
      </w:r>
      <w:r w:rsidR="001C5F1F" w:rsidRPr="007C0950">
        <w:t xml:space="preserve"> (за исключением разрешенных альтернатив в</w:t>
      </w:r>
      <w:r w:rsidR="00741530" w:rsidRPr="007C0950">
        <w:t xml:space="preserve"> </w:t>
      </w:r>
      <w:r w:rsidR="001C5F1F" w:rsidRPr="007C0950">
        <w:t>составе заявки согласно пункту</w:t>
      </w:r>
      <w:r w:rsidR="00695D9D" w:rsidRPr="007C0950">
        <w:t> </w:t>
      </w:r>
      <w:r w:rsidR="00212CA3" w:rsidRPr="007C0950">
        <w:fldChar w:fldCharType="begin"/>
      </w:r>
      <w:r w:rsidR="00212CA3" w:rsidRPr="007C0950">
        <w:instrText xml:space="preserve"> REF _Ref317252661 \r \h  \* MERGEFORMAT </w:instrText>
      </w:r>
      <w:r w:rsidR="00212CA3" w:rsidRPr="007C0950">
        <w:fldChar w:fldCharType="separate"/>
      </w:r>
      <w:r w:rsidR="00603821">
        <w:t>4.4.3.1</w:t>
      </w:r>
      <w:r w:rsidR="00212CA3" w:rsidRPr="007C0950">
        <w:fldChar w:fldCharType="end"/>
      </w:r>
      <w:r w:rsidR="001C5F1F" w:rsidRPr="007C0950">
        <w:t xml:space="preserve">, если </w:t>
      </w:r>
      <w:r w:rsidR="00741530" w:rsidRPr="007C0950">
        <w:t>в пункте</w:t>
      </w:r>
      <w:r w:rsidR="00695D9D" w:rsidRPr="007C0950">
        <w:t> </w:t>
      </w:r>
      <w:r w:rsidR="00212CA3" w:rsidRPr="007C0950">
        <w:fldChar w:fldCharType="begin"/>
      </w:r>
      <w:r w:rsidR="00212CA3" w:rsidRPr="007C0950">
        <w:instrText xml:space="preserve"> REF _Ref317513153 \r \h  \* MERGEFORMAT </w:instrText>
      </w:r>
      <w:r w:rsidR="00212CA3" w:rsidRPr="007C0950">
        <w:fldChar w:fldCharType="separate"/>
      </w:r>
      <w:r w:rsidR="00603821">
        <w:t>18.1</w:t>
      </w:r>
      <w:r w:rsidR="00212CA3" w:rsidRPr="007C0950">
        <w:fldChar w:fldCharType="end"/>
      </w:r>
      <w:r w:rsidR="00715CB6" w:rsidRPr="007C0950">
        <w:t xml:space="preserve"> </w:t>
      </w:r>
      <w:r w:rsidR="00741530" w:rsidRPr="007C0950">
        <w:t>раздела</w:t>
      </w:r>
      <w:r w:rsidR="00695D9D" w:rsidRPr="007C0950">
        <w:t> </w:t>
      </w:r>
      <w:r w:rsidR="00212CA3" w:rsidRPr="007C0950">
        <w:fldChar w:fldCharType="begin"/>
      </w:r>
      <w:r w:rsidR="00212CA3" w:rsidRPr="007C0950">
        <w:instrText xml:space="preserve"> REF _Ref317252703 \r \h  \* MERGEFORMAT </w:instrText>
      </w:r>
      <w:r w:rsidR="00212CA3" w:rsidRPr="007C0950">
        <w:fldChar w:fldCharType="separate"/>
      </w:r>
      <w:r w:rsidR="00603821">
        <w:t>0</w:t>
      </w:r>
      <w:r w:rsidR="00212CA3" w:rsidRPr="007C0950">
        <w:fldChar w:fldCharType="end"/>
      </w:r>
      <w:r w:rsidR="00741530" w:rsidRPr="007C0950">
        <w:t xml:space="preserve"> «Информационная карта конкурса» разрешена </w:t>
      </w:r>
      <w:r w:rsidR="001C5F1F" w:rsidRPr="007C0950">
        <w:t>подача альтернативных предложений</w:t>
      </w:r>
      <w:r w:rsidR="00741530" w:rsidRPr="007C0950">
        <w:t>)</w:t>
      </w:r>
      <w:r w:rsidR="00C87330" w:rsidRPr="007C0950">
        <w:t xml:space="preserve">. В случае установления факта подачи одним участником двух и более заявок на участие в конкурсе при условии, что поданные ранее заявки на участие в конкурсе таким участником не отозваны, все заявки на участие в конкурсе такого участника, </w:t>
      </w:r>
      <w:r w:rsidR="004C1219" w:rsidRPr="007C0950">
        <w:t>не </w:t>
      </w:r>
      <w:r w:rsidR="00C87330" w:rsidRPr="007C0950">
        <w:t>рассматриваются.</w:t>
      </w:r>
    </w:p>
    <w:p w:rsidR="004066BB" w:rsidRPr="007C0950" w:rsidRDefault="00E526CF" w:rsidP="006541D1">
      <w:pPr>
        <w:numPr>
          <w:ilvl w:val="3"/>
          <w:numId w:val="11"/>
        </w:numPr>
        <w:tabs>
          <w:tab w:val="num" w:pos="1560"/>
        </w:tabs>
        <w:ind w:left="0" w:firstLine="709"/>
        <w:jc w:val="both"/>
      </w:pPr>
      <w:bookmarkStart w:id="57" w:name="_Ref317252661"/>
      <w:r w:rsidRPr="007C0950">
        <w:t>Участник конкурса</w:t>
      </w:r>
      <w:r w:rsidR="006541D1" w:rsidRPr="007C0950">
        <w:t xml:space="preserve"> помимо основного предложения вправе подготовить и подать альтернативные предложения</w:t>
      </w:r>
      <w:r w:rsidR="004066BB" w:rsidRPr="007C0950">
        <w:t xml:space="preserve"> в соответствии с правилами и регламентами подачи таких предложений на ЭТП</w:t>
      </w:r>
      <w:r w:rsidR="004C1219" w:rsidRPr="007C0950">
        <w:t>.</w:t>
      </w:r>
    </w:p>
    <w:p w:rsidR="006541D1" w:rsidRPr="007C0950" w:rsidRDefault="004C1219" w:rsidP="006541D1">
      <w:pPr>
        <w:numPr>
          <w:ilvl w:val="3"/>
          <w:numId w:val="11"/>
        </w:numPr>
        <w:tabs>
          <w:tab w:val="num" w:pos="1560"/>
        </w:tabs>
        <w:ind w:left="0" w:firstLine="709"/>
        <w:jc w:val="both"/>
      </w:pPr>
      <w:r w:rsidRPr="007C0950">
        <w:lastRenderedPageBreak/>
        <w:t xml:space="preserve">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7C0950">
        <w:t xml:space="preserve">в </w:t>
      </w:r>
      <w:r w:rsidRPr="007C0950">
        <w:t>п</w:t>
      </w:r>
      <w:r w:rsidR="00741530" w:rsidRPr="007C0950">
        <w:t>ункте</w:t>
      </w:r>
      <w:r w:rsidR="00695D9D" w:rsidRPr="007C0950">
        <w:t> </w:t>
      </w:r>
      <w:r w:rsidR="00212CA3" w:rsidRPr="007C0950">
        <w:fldChar w:fldCharType="begin"/>
      </w:r>
      <w:r w:rsidR="00212CA3" w:rsidRPr="007C0950">
        <w:instrText xml:space="preserve"> REF _Ref317513153 \r \h  \* MERGEFORMAT </w:instrText>
      </w:r>
      <w:r w:rsidR="00212CA3" w:rsidRPr="007C0950">
        <w:fldChar w:fldCharType="separate"/>
      </w:r>
      <w:r w:rsidR="00603821">
        <w:t>18.1</w:t>
      </w:r>
      <w:r w:rsidR="00212CA3" w:rsidRPr="007C0950">
        <w:fldChar w:fldCharType="end"/>
      </w:r>
      <w:r w:rsidR="00741530" w:rsidRPr="007C0950">
        <w:t xml:space="preserve"> </w:t>
      </w:r>
      <w:r w:rsidRPr="007C0950">
        <w:t>раздела</w:t>
      </w:r>
      <w:r w:rsidR="00695D9D" w:rsidRPr="007C0950">
        <w:t> </w:t>
      </w:r>
      <w:r w:rsidR="00212CA3" w:rsidRPr="007C0950">
        <w:fldChar w:fldCharType="begin"/>
      </w:r>
      <w:r w:rsidR="00212CA3" w:rsidRPr="007C0950">
        <w:instrText xml:space="preserve"> REF _Ref317252728 \r \h  \* MERGEFORMAT </w:instrText>
      </w:r>
      <w:r w:rsidR="00212CA3" w:rsidRPr="007C0950">
        <w:fldChar w:fldCharType="separate"/>
      </w:r>
      <w:r w:rsidR="00603821">
        <w:t>0</w:t>
      </w:r>
      <w:r w:rsidR="00212CA3" w:rsidRPr="007C0950">
        <w:fldChar w:fldCharType="end"/>
      </w:r>
      <w:r w:rsidRPr="007C0950">
        <w:t xml:space="preserve"> «Информационная карта конкурса»</w:t>
      </w:r>
      <w:r w:rsidR="006541D1" w:rsidRPr="007C0950">
        <w:t>;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w:t>
      </w:r>
      <w:r w:rsidR="007D1DBD" w:rsidRPr="007C0950">
        <w:t xml:space="preserve">, указанным в </w:t>
      </w:r>
      <w:r w:rsidR="006541D1" w:rsidRPr="007C0950">
        <w:t>конкурс</w:t>
      </w:r>
      <w:r w:rsidR="007D1DBD" w:rsidRPr="007C0950">
        <w:t>ной документации</w:t>
      </w:r>
      <w:r w:rsidRPr="007C0950">
        <w:t xml:space="preserve">. Альтернативные предложения могут сопровождаться альтернативными ценами. </w:t>
      </w:r>
      <w:r w:rsidR="00693017" w:rsidRPr="007C0950">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7C0950">
        <w:t>.</w:t>
      </w:r>
      <w:r w:rsidR="006541D1" w:rsidRPr="007C0950">
        <w:t xml:space="preserve"> </w:t>
      </w:r>
      <w:r w:rsidR="007D1DBD" w:rsidRPr="007C0950">
        <w:t xml:space="preserve">Если подается предложение с допустимыми конкурсной документацией альтернативными параметрами, такое предложение </w:t>
      </w:r>
      <w:r w:rsidR="008516CC" w:rsidRPr="007C0950">
        <w:t xml:space="preserve">является </w:t>
      </w:r>
      <w:r w:rsidR="007D1DBD" w:rsidRPr="007C0950">
        <w:t>основным.</w:t>
      </w:r>
      <w:bookmarkEnd w:id="57"/>
    </w:p>
    <w:p w:rsidR="006541D1" w:rsidRPr="007C0950" w:rsidRDefault="004C1219" w:rsidP="008516CC">
      <w:pPr>
        <w:numPr>
          <w:ilvl w:val="3"/>
          <w:numId w:val="11"/>
        </w:numPr>
        <w:tabs>
          <w:tab w:val="num" w:pos="1560"/>
        </w:tabs>
        <w:ind w:left="0" w:firstLine="709"/>
        <w:jc w:val="both"/>
        <w:rPr>
          <w:bCs/>
        </w:rPr>
      </w:pPr>
      <w:r w:rsidRPr="007C0950">
        <w:rPr>
          <w:bCs/>
        </w:rPr>
        <w:t>Максимальное количество альтернативных предложений, допустимое к</w:t>
      </w:r>
      <w:r w:rsidR="00733A75" w:rsidRPr="007C0950">
        <w:rPr>
          <w:bCs/>
        </w:rPr>
        <w:t> </w:t>
      </w:r>
      <w:r w:rsidRPr="007C0950">
        <w:rPr>
          <w:bCs/>
        </w:rPr>
        <w:t xml:space="preserve">подаче одним участником </w:t>
      </w:r>
      <w:r w:rsidR="007A0C42" w:rsidRPr="007C0950">
        <w:rPr>
          <w:bCs/>
        </w:rPr>
        <w:t>конкурса</w:t>
      </w:r>
      <w:r w:rsidR="00733A75" w:rsidRPr="007C0950">
        <w:rPr>
          <w:bCs/>
        </w:rPr>
        <w:t xml:space="preserve">, </w:t>
      </w:r>
      <w:r w:rsidR="006541D1" w:rsidRPr="007C0950">
        <w:rPr>
          <w:bCs/>
        </w:rPr>
        <w:t xml:space="preserve">указано в </w:t>
      </w:r>
      <w:r w:rsidRPr="007C0950">
        <w:t>п</w:t>
      </w:r>
      <w:r w:rsidR="00741530" w:rsidRPr="007C0950">
        <w:t>ункте</w:t>
      </w:r>
      <w:r w:rsidR="00695D9D" w:rsidRPr="007C0950">
        <w:t> </w:t>
      </w:r>
      <w:r w:rsidR="00212CA3" w:rsidRPr="007C0950">
        <w:fldChar w:fldCharType="begin"/>
      </w:r>
      <w:r w:rsidR="00212CA3" w:rsidRPr="007C0950">
        <w:instrText xml:space="preserve"> REF _Ref317513153 \r \h  \* MERGEFORMAT </w:instrText>
      </w:r>
      <w:r w:rsidR="00212CA3" w:rsidRPr="007C0950">
        <w:fldChar w:fldCharType="separate"/>
      </w:r>
      <w:r w:rsidR="00603821">
        <w:t>18.1</w:t>
      </w:r>
      <w:r w:rsidR="00212CA3" w:rsidRPr="007C0950">
        <w:fldChar w:fldCharType="end"/>
      </w:r>
      <w:r w:rsidRPr="007C0950">
        <w:t xml:space="preserve"> раздела</w:t>
      </w:r>
      <w:r w:rsidR="00695D9D" w:rsidRPr="007C0950">
        <w:t> </w:t>
      </w:r>
      <w:r w:rsidR="00212CA3" w:rsidRPr="007C0950">
        <w:fldChar w:fldCharType="begin"/>
      </w:r>
      <w:r w:rsidR="00212CA3" w:rsidRPr="007C0950">
        <w:instrText xml:space="preserve"> REF _Ref317252748 \r \h  \* MERGEFORMAT </w:instrText>
      </w:r>
      <w:r w:rsidR="00212CA3" w:rsidRPr="007C0950">
        <w:fldChar w:fldCharType="separate"/>
      </w:r>
      <w:r w:rsidR="00603821">
        <w:t>0</w:t>
      </w:r>
      <w:r w:rsidR="00212CA3" w:rsidRPr="007C0950">
        <w:fldChar w:fldCharType="end"/>
      </w:r>
      <w:r w:rsidRPr="007C0950">
        <w:t xml:space="preserve"> «Информационная карта конкурса»</w:t>
      </w:r>
      <w:r w:rsidR="006541D1" w:rsidRPr="007C0950">
        <w:rPr>
          <w:bCs/>
        </w:rPr>
        <w:t>.</w:t>
      </w:r>
    </w:p>
    <w:p w:rsidR="006541D1" w:rsidRPr="007C0950" w:rsidRDefault="008516CC" w:rsidP="008516CC">
      <w:pPr>
        <w:numPr>
          <w:ilvl w:val="3"/>
          <w:numId w:val="11"/>
        </w:numPr>
        <w:tabs>
          <w:tab w:val="num" w:pos="1560"/>
        </w:tabs>
        <w:ind w:left="0" w:firstLine="709"/>
        <w:jc w:val="both"/>
        <w:rPr>
          <w:bCs/>
        </w:rPr>
      </w:pPr>
      <w:r w:rsidRPr="007C0950">
        <w:rPr>
          <w:bCs/>
        </w:rPr>
        <w:t xml:space="preserve">В случае </w:t>
      </w:r>
      <w:proofErr w:type="gramStart"/>
      <w:r w:rsidRPr="007C0950">
        <w:rPr>
          <w:bCs/>
        </w:rPr>
        <w:t>подачи</w:t>
      </w:r>
      <w:proofErr w:type="gramEnd"/>
      <w:r w:rsidRPr="007C0950">
        <w:rPr>
          <w:bCs/>
        </w:rPr>
        <w:t xml:space="preserve"> как основного, так и альтернативного предложения, в а</w:t>
      </w:r>
      <w:r w:rsidR="006541D1" w:rsidRPr="007C0950">
        <w:rPr>
          <w:bCs/>
        </w:rPr>
        <w:t>льтернативно</w:t>
      </w:r>
      <w:r w:rsidRPr="007C0950">
        <w:rPr>
          <w:bCs/>
        </w:rPr>
        <w:t>м</w:t>
      </w:r>
      <w:r w:rsidR="006541D1" w:rsidRPr="007C0950">
        <w:rPr>
          <w:bCs/>
        </w:rPr>
        <w:t xml:space="preserve"> предложени</w:t>
      </w:r>
      <w:r w:rsidRPr="007C0950">
        <w:rPr>
          <w:bCs/>
        </w:rPr>
        <w:t>и</w:t>
      </w:r>
      <w:r w:rsidR="006541D1" w:rsidRPr="007C0950">
        <w:rPr>
          <w:bCs/>
        </w:rPr>
        <w:t xml:space="preserve"> </w:t>
      </w:r>
      <w:r w:rsidRPr="007C0950">
        <w:rPr>
          <w:bCs/>
        </w:rPr>
        <w:t>должны</w:t>
      </w:r>
      <w:r w:rsidR="006541D1" w:rsidRPr="007C0950">
        <w:rPr>
          <w:bCs/>
        </w:rPr>
        <w:t xml:space="preserve"> быть </w:t>
      </w:r>
      <w:r w:rsidRPr="007C0950">
        <w:rPr>
          <w:bCs/>
        </w:rPr>
        <w:t xml:space="preserve">указаны параметры, по которым альтернативное предложение отличается от основного предложения </w:t>
      </w:r>
      <w:r w:rsidR="006541D1" w:rsidRPr="007C0950">
        <w:rPr>
          <w:bCs/>
        </w:rPr>
        <w:t>(указываются те пункты, разделы и т.д. основного предложения, вместо которых предлагаются альтернативные</w:t>
      </w:r>
      <w:r w:rsidR="00E6361B" w:rsidRPr="007C0950">
        <w:rPr>
          <w:bCs/>
        </w:rPr>
        <w:t>,</w:t>
      </w:r>
      <w:r w:rsidR="006541D1" w:rsidRPr="007C0950">
        <w:rPr>
          <w:bCs/>
        </w:rPr>
        <w:t xml:space="preserve"> с приложением к</w:t>
      </w:r>
      <w:r w:rsidR="004C1219" w:rsidRPr="007C0950">
        <w:rPr>
          <w:bCs/>
        </w:rPr>
        <w:t xml:space="preserve"> заявке на участие в конкурсе </w:t>
      </w:r>
      <w:r w:rsidR="006541D1" w:rsidRPr="007C0950">
        <w:rPr>
          <w:bCs/>
        </w:rPr>
        <w:t>соответствующих измененных форм, приведенных в разделе</w:t>
      </w:r>
      <w:r w:rsidR="00695D9D" w:rsidRPr="007C0950">
        <w:rPr>
          <w:bCs/>
        </w:rPr>
        <w:t> </w:t>
      </w:r>
      <w:r w:rsidR="00212CA3" w:rsidRPr="007C0950">
        <w:fldChar w:fldCharType="begin"/>
      </w:r>
      <w:r w:rsidR="00212CA3" w:rsidRPr="007C0950">
        <w:instrText xml:space="preserve"> REF _Ref317252770 \r \h  \* MERGEFORMAT </w:instrText>
      </w:r>
      <w:r w:rsidR="00212CA3" w:rsidRPr="007C0950">
        <w:fldChar w:fldCharType="separate"/>
      </w:r>
      <w:r w:rsidR="00603821">
        <w:t>0</w:t>
      </w:r>
      <w:r w:rsidR="00212CA3" w:rsidRPr="007C0950">
        <w:fldChar w:fldCharType="end"/>
      </w:r>
      <w:r w:rsidR="006541D1" w:rsidRPr="007C0950">
        <w:rPr>
          <w:bCs/>
        </w:rPr>
        <w:t>).</w:t>
      </w:r>
      <w:r w:rsidRPr="007C0950">
        <w:rPr>
          <w:bCs/>
        </w:rPr>
        <w:t xml:space="preserve"> При этом</w:t>
      </w:r>
      <w:proofErr w:type="gramStart"/>
      <w:r w:rsidRPr="007C0950">
        <w:rPr>
          <w:bCs/>
        </w:rPr>
        <w:t>,</w:t>
      </w:r>
      <w:proofErr w:type="gramEnd"/>
      <w:r w:rsidRPr="007C0950">
        <w:rPr>
          <w:bCs/>
        </w:rPr>
        <w:t xml:space="preserve"> в </w:t>
      </w:r>
      <w:r w:rsidR="00CE1339" w:rsidRPr="007C0950">
        <w:rPr>
          <w:bCs/>
        </w:rPr>
        <w:t xml:space="preserve">составе </w:t>
      </w:r>
      <w:r w:rsidRPr="007C0950">
        <w:rPr>
          <w:bCs/>
        </w:rPr>
        <w:t>альтернативно</w:t>
      </w:r>
      <w:r w:rsidR="00CE1339" w:rsidRPr="007C0950">
        <w:rPr>
          <w:bCs/>
        </w:rPr>
        <w:t>го</w:t>
      </w:r>
      <w:r w:rsidRPr="007C0950">
        <w:rPr>
          <w:bCs/>
        </w:rPr>
        <w:t xml:space="preserve"> предложени</w:t>
      </w:r>
      <w:r w:rsidR="00CE1339" w:rsidRPr="007C0950">
        <w:rPr>
          <w:bCs/>
        </w:rPr>
        <w:t>я</w:t>
      </w:r>
      <w:r w:rsidRPr="007C0950">
        <w:rPr>
          <w:bCs/>
        </w:rPr>
        <w:t xml:space="preserve"> </w:t>
      </w:r>
      <w:r w:rsidR="00CE1339" w:rsidRPr="007C0950">
        <w:rPr>
          <w:bCs/>
        </w:rPr>
        <w:t>не обязательно дублировать документы, подтверждающие соответствие участника конкурса установленным требованиям (</w:t>
      </w:r>
      <w:r w:rsidR="00F17ACD">
        <w:t>пункт</w:t>
      </w:r>
      <w:r w:rsidR="00CE1339" w:rsidRPr="007C0950">
        <w:t> </w:t>
      </w:r>
      <w:r w:rsidR="00212CA3" w:rsidRPr="007C0950">
        <w:fldChar w:fldCharType="begin"/>
      </w:r>
      <w:r w:rsidR="00212CA3" w:rsidRPr="007C0950">
        <w:instrText xml:space="preserve"> REF _Ref317250645 \r \h  \* MERGEFORMAT </w:instrText>
      </w:r>
      <w:r w:rsidR="00212CA3" w:rsidRPr="007C0950">
        <w:fldChar w:fldCharType="separate"/>
      </w:r>
      <w:r w:rsidR="00603821">
        <w:t>14.1</w:t>
      </w:r>
      <w:r w:rsidR="00212CA3" w:rsidRPr="007C0950">
        <w:fldChar w:fldCharType="end"/>
      </w:r>
      <w:r w:rsidR="00C108B1">
        <w:fldChar w:fldCharType="begin"/>
      </w:r>
      <w:r w:rsidR="00C108B1">
        <w:instrText xml:space="preserve"> REF _Ref317250882 \r \h  \* MERGEFORMAT </w:instrText>
      </w:r>
      <w:r w:rsidR="00C108B1">
        <w:fldChar w:fldCharType="separate"/>
      </w:r>
      <w:r w:rsidR="00603821">
        <w:rPr>
          <w:b/>
          <w:bCs/>
        </w:rPr>
        <w:t>Ошибка! Источник ссылки не найден</w:t>
      </w:r>
      <w:proofErr w:type="gramStart"/>
      <w:r w:rsidR="00603821">
        <w:rPr>
          <w:b/>
          <w:bCs/>
        </w:rPr>
        <w:t>.</w:t>
      </w:r>
      <w:proofErr w:type="gramEnd"/>
      <w:r w:rsidR="00C108B1">
        <w:fldChar w:fldCharType="end"/>
      </w:r>
      <w:r w:rsidR="00CE1339" w:rsidRPr="007C0950">
        <w:t xml:space="preserve"> </w:t>
      </w:r>
      <w:proofErr w:type="gramStart"/>
      <w:r w:rsidR="00CE1339" w:rsidRPr="007C0950">
        <w:t>р</w:t>
      </w:r>
      <w:proofErr w:type="gramEnd"/>
      <w:r w:rsidR="00CE1339" w:rsidRPr="007C0950">
        <w:t>аздела </w:t>
      </w:r>
      <w:r w:rsidR="00212CA3" w:rsidRPr="007C0950">
        <w:fldChar w:fldCharType="begin"/>
      </w:r>
      <w:r w:rsidR="00212CA3" w:rsidRPr="007C0950">
        <w:instrText xml:space="preserve"> REF _Ref317253259 \r \h  \* MERGEFORMAT </w:instrText>
      </w:r>
      <w:r w:rsidR="00212CA3" w:rsidRPr="007C0950">
        <w:fldChar w:fldCharType="separate"/>
      </w:r>
      <w:r w:rsidR="00603821">
        <w:t>0</w:t>
      </w:r>
      <w:r w:rsidR="00212CA3" w:rsidRPr="007C0950">
        <w:fldChar w:fldCharType="end"/>
      </w:r>
      <w:r w:rsidR="00CE1339" w:rsidRPr="007C0950">
        <w:t xml:space="preserve"> «Информационная карта конкурса»</w:t>
      </w:r>
      <w:r w:rsidR="00CE1339" w:rsidRPr="007C0950">
        <w:rPr>
          <w:bCs/>
        </w:rPr>
        <w:t>).</w:t>
      </w:r>
    </w:p>
    <w:p w:rsidR="00CE1339" w:rsidRPr="007C0950" w:rsidRDefault="00CE1339" w:rsidP="008516CC">
      <w:pPr>
        <w:numPr>
          <w:ilvl w:val="3"/>
          <w:numId w:val="11"/>
        </w:numPr>
        <w:tabs>
          <w:tab w:val="num" w:pos="1560"/>
        </w:tabs>
        <w:ind w:left="0" w:firstLine="709"/>
        <w:jc w:val="both"/>
        <w:rPr>
          <w:bCs/>
        </w:rPr>
      </w:pPr>
      <w:r w:rsidRPr="007C0950">
        <w:rPr>
          <w:bCs/>
        </w:rPr>
        <w:t xml:space="preserve">В случае подачи </w:t>
      </w:r>
      <w:r w:rsidRPr="007C0950">
        <w:t>предложения с допустимыми конкурсной документацией альтернативными параметрами, в составе заявки на участие в конкурсе</w:t>
      </w:r>
      <w:r w:rsidRPr="007C0950">
        <w:rPr>
          <w:bCs/>
        </w:rPr>
        <w:t xml:space="preserve"> должно быть указание на </w:t>
      </w:r>
      <w:r w:rsidR="007816DE" w:rsidRPr="007C0950">
        <w:rPr>
          <w:bCs/>
        </w:rPr>
        <w:t>предлагаемые альтернативные</w:t>
      </w:r>
      <w:r w:rsidRPr="007C0950">
        <w:rPr>
          <w:bCs/>
        </w:rPr>
        <w:t xml:space="preserve"> параметры.</w:t>
      </w:r>
    </w:p>
    <w:p w:rsidR="00C87330" w:rsidRPr="007C0950" w:rsidRDefault="00BE681A" w:rsidP="00C87330">
      <w:pPr>
        <w:numPr>
          <w:ilvl w:val="2"/>
          <w:numId w:val="11"/>
        </w:numPr>
        <w:ind w:left="0" w:firstLine="709"/>
        <w:jc w:val="both"/>
      </w:pPr>
      <w:bookmarkStart w:id="58" w:name="_Ref317252426"/>
      <w:r w:rsidRPr="007C0950">
        <w:t>При подготовке заявки на участие в конкурсе, участнику рекомендуется, чтобы к</w:t>
      </w:r>
      <w:r w:rsidR="00C87330" w:rsidRPr="007C0950">
        <w:t xml:space="preserve">аждый документ, входящий в заявку на участие в конкурсе, </w:t>
      </w:r>
      <w:r w:rsidR="00693017" w:rsidRPr="007C0950">
        <w:t>был</w:t>
      </w:r>
      <w:r w:rsidR="00C87330" w:rsidRPr="007C0950">
        <w:t xml:space="preserve">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w:t>
      </w:r>
      <w:proofErr w:type="gramStart"/>
      <w:r w:rsidR="00C87330" w:rsidRPr="007C0950">
        <w:t>образом</w:t>
      </w:r>
      <w:proofErr w:type="gramEnd"/>
      <w:r w:rsidR="00C87330" w:rsidRPr="007C0950">
        <w:t xml:space="preserve"> уполномоченным им лицом на основании доверенности (далее — уполномоченного лица). В последнем случае до</w:t>
      </w:r>
      <w:r w:rsidR="007A0C42" w:rsidRPr="007C0950">
        <w:t>веренность</w:t>
      </w:r>
      <w:r w:rsidR="00C87330" w:rsidRPr="007C0950">
        <w:t xml:space="preserve"> прикладывается к заявке на участие в </w:t>
      </w:r>
      <w:r w:rsidR="007A0C42" w:rsidRPr="007C0950">
        <w:t>конкурсе.</w:t>
      </w:r>
      <w:bookmarkEnd w:id="58"/>
    </w:p>
    <w:p w:rsidR="00C87330" w:rsidRPr="007C0950" w:rsidRDefault="00BE681A" w:rsidP="00C87330">
      <w:pPr>
        <w:numPr>
          <w:ilvl w:val="2"/>
          <w:numId w:val="11"/>
        </w:numPr>
        <w:ind w:left="0" w:firstLine="709"/>
        <w:jc w:val="both"/>
      </w:pPr>
      <w:bookmarkStart w:id="59" w:name="_Ref317252433"/>
      <w:r w:rsidRPr="007C0950">
        <w:t>Также рекомендуется, чтобы к</w:t>
      </w:r>
      <w:r w:rsidR="00C87330" w:rsidRPr="007C0950">
        <w:t>аждый документ, входящий в заявку на участие в конкурсе, бы</w:t>
      </w:r>
      <w:r w:rsidR="005276F1" w:rsidRPr="007C0950">
        <w:t>л</w:t>
      </w:r>
      <w:r w:rsidR="00C87330" w:rsidRPr="007C0950">
        <w:t xml:space="preserve"> скреплен печатью участника </w:t>
      </w:r>
      <w:r w:rsidR="007A0C42" w:rsidRPr="007C0950">
        <w:t>конкурса</w:t>
      </w:r>
      <w:r w:rsidR="00C87330" w:rsidRPr="007C0950">
        <w:t>.</w:t>
      </w:r>
      <w:bookmarkEnd w:id="59"/>
    </w:p>
    <w:p w:rsidR="00830DA7" w:rsidRPr="007C0950" w:rsidRDefault="00BE681A" w:rsidP="00C87330">
      <w:pPr>
        <w:numPr>
          <w:ilvl w:val="2"/>
          <w:numId w:val="11"/>
        </w:numPr>
        <w:ind w:left="0" w:firstLine="709"/>
        <w:jc w:val="both"/>
      </w:pPr>
      <w:r w:rsidRPr="007C0950">
        <w:t xml:space="preserve">Рекомендации </w:t>
      </w:r>
      <w:r w:rsidR="00830DA7" w:rsidRPr="007C0950">
        <w:t>пунктов </w:t>
      </w:r>
      <w:r w:rsidR="00212CA3" w:rsidRPr="007C0950">
        <w:fldChar w:fldCharType="begin"/>
      </w:r>
      <w:r w:rsidR="00212CA3" w:rsidRPr="007C0950">
        <w:instrText xml:space="preserve"> REF _Ref317252426 \r \h  \* MERGEFORMAT </w:instrText>
      </w:r>
      <w:r w:rsidR="00212CA3" w:rsidRPr="007C0950">
        <w:fldChar w:fldCharType="separate"/>
      </w:r>
      <w:r w:rsidR="00603821">
        <w:t>4.4.4</w:t>
      </w:r>
      <w:r w:rsidR="00212CA3" w:rsidRPr="007C0950">
        <w:fldChar w:fldCharType="end"/>
      </w:r>
      <w:r w:rsidR="00830DA7" w:rsidRPr="007C0950">
        <w:t xml:space="preserve"> и </w:t>
      </w:r>
      <w:r w:rsidR="00212CA3" w:rsidRPr="007C0950">
        <w:fldChar w:fldCharType="begin"/>
      </w:r>
      <w:r w:rsidR="00212CA3" w:rsidRPr="007C0950">
        <w:instrText xml:space="preserve"> REF _Ref317252433 \r \h  \* MERGEFORMAT </w:instrText>
      </w:r>
      <w:r w:rsidR="00212CA3" w:rsidRPr="007C0950">
        <w:fldChar w:fldCharType="separate"/>
      </w:r>
      <w:r w:rsidR="00603821">
        <w:t>4.4.5</w:t>
      </w:r>
      <w:r w:rsidR="00212CA3" w:rsidRPr="007C0950">
        <w:fldChar w:fldCharType="end"/>
      </w:r>
      <w:r w:rsidR="00830DA7" w:rsidRPr="007C0950">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C87330" w:rsidRPr="007C0950" w:rsidRDefault="00C87330" w:rsidP="00C87330">
      <w:pPr>
        <w:numPr>
          <w:ilvl w:val="2"/>
          <w:numId w:val="11"/>
        </w:numPr>
        <w:tabs>
          <w:tab w:val="num" w:pos="960"/>
          <w:tab w:val="num" w:pos="1430"/>
        </w:tabs>
        <w:ind w:left="0" w:firstLine="709"/>
        <w:jc w:val="both"/>
      </w:pPr>
      <w:r w:rsidRPr="007C0950">
        <w:t>Предоставляемые в составе заявки на участие в конкурсе документы должны быть четко напечатаны. Подчистки, дописки, исправления</w:t>
      </w:r>
      <w:r w:rsidR="005276F1" w:rsidRPr="007C0950">
        <w:t xml:space="preserve"> в сканированных документах, подготовленных самим участником конкурса,</w:t>
      </w:r>
      <w:r w:rsidRPr="007C0950">
        <w:t xml:space="preserve"> не</w:t>
      </w:r>
      <w:r w:rsidRPr="007C0950">
        <w:rPr>
          <w:lang w:val="en-US"/>
        </w:rPr>
        <w:t> </w:t>
      </w:r>
      <w:r w:rsidRPr="007C0950">
        <w:t>допускаются, за исключением тех случаев, когда эти исправления (дописки) заверены рукописной надписью «</w:t>
      </w:r>
      <w:proofErr w:type="gramStart"/>
      <w:r w:rsidRPr="007C0950">
        <w:t>исправленному</w:t>
      </w:r>
      <w:proofErr w:type="gramEnd"/>
      <w:r w:rsidRPr="007C0950">
        <w:t xml:space="preserve"> верить», собственноручной подписью уполномоченного лица, расположенной рядом с каждым исправлением (допиской) и </w:t>
      </w:r>
      <w:r w:rsidR="00C25DA7" w:rsidRPr="007C0950">
        <w:t>скреплены</w:t>
      </w:r>
      <w:r w:rsidRPr="007C0950">
        <w:t xml:space="preserve"> печатью </w:t>
      </w:r>
      <w:r w:rsidR="007A0C42" w:rsidRPr="007C0950">
        <w:t>участника конкурса</w:t>
      </w:r>
      <w:r w:rsidRPr="007C0950">
        <w:t>.</w:t>
      </w:r>
    </w:p>
    <w:p w:rsidR="00C87330" w:rsidRPr="007C0950" w:rsidRDefault="00DD308D" w:rsidP="00C87330">
      <w:pPr>
        <w:numPr>
          <w:ilvl w:val="2"/>
          <w:numId w:val="11"/>
        </w:numPr>
        <w:ind w:left="0" w:firstLine="709"/>
        <w:jc w:val="both"/>
      </w:pPr>
      <w:bookmarkStart w:id="60" w:name="_Ref317253302"/>
      <w:r w:rsidRPr="007C0950">
        <w:t>При подготовке заявки на участие в конкурсе участнику рекомендуется, чтобы в</w:t>
      </w:r>
      <w:r w:rsidR="007A0C42" w:rsidRPr="007C0950">
        <w:t xml:space="preserve">се без исключения страницы заявки на участие в конкурсе </w:t>
      </w:r>
      <w:r w:rsidRPr="007C0950">
        <w:t>были</w:t>
      </w:r>
      <w:r w:rsidR="007A0C42" w:rsidRPr="007C0950">
        <w:t xml:space="preserve"> пронумерованы.</w:t>
      </w:r>
      <w:bookmarkEnd w:id="60"/>
    </w:p>
    <w:p w:rsidR="00C87330" w:rsidRPr="007C0950" w:rsidRDefault="007A0C42" w:rsidP="00FA1AB8">
      <w:pPr>
        <w:numPr>
          <w:ilvl w:val="2"/>
          <w:numId w:val="11"/>
        </w:numPr>
        <w:tabs>
          <w:tab w:val="num" w:pos="960"/>
          <w:tab w:val="num" w:pos="1701"/>
        </w:tabs>
        <w:ind w:left="0" w:firstLine="709"/>
        <w:jc w:val="both"/>
      </w:pPr>
      <w:proofErr w:type="gramStart"/>
      <w:r w:rsidRPr="007C0950">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sidRPr="007C0950">
        <w:t xml:space="preserve">требованиями и рекомендациями </w:t>
      </w:r>
      <w:r w:rsidRPr="007C0950">
        <w:t>настоящ</w:t>
      </w:r>
      <w:r w:rsidR="00DD308D" w:rsidRPr="007C0950">
        <w:t>его</w:t>
      </w:r>
      <w:r w:rsidRPr="007C0950">
        <w:t xml:space="preserve"> подраздел</w:t>
      </w:r>
      <w:r w:rsidR="00DD308D" w:rsidRPr="007C0950">
        <w:t>а</w:t>
      </w:r>
      <w:r w:rsidRPr="007C0950">
        <w:t xml:space="preserve">), входящие в состав заявки на участие в конкурсе должны быть предоставлены участником </w:t>
      </w:r>
      <w:r w:rsidR="000846E4" w:rsidRPr="007C0950">
        <w:t>конкурса</w:t>
      </w:r>
      <w:r w:rsidRPr="007C0950">
        <w:t xml:space="preserve"> через ЭТП в отсканированном виде в доступном для прочтения формате (предпочтительнее формат *.</w:t>
      </w:r>
      <w:proofErr w:type="spellStart"/>
      <w:r w:rsidRPr="007C0950">
        <w:t>pdf</w:t>
      </w:r>
      <w:proofErr w:type="spellEnd"/>
      <w:r w:rsidRPr="007C0950">
        <w:t>, формат: один файл – один документ</w:t>
      </w:r>
      <w:proofErr w:type="gramEnd"/>
      <w:r w:rsidRPr="007C0950">
        <w:t xml:space="preserve">). Все </w:t>
      </w:r>
      <w:r w:rsidRPr="007C0950">
        <w:lastRenderedPageBreak/>
        <w:t xml:space="preserve">файлы заявки на участие в конкурсе, размещенные участником </w:t>
      </w:r>
      <w:r w:rsidR="000846E4" w:rsidRPr="007C0950">
        <w:t>конкурса</w:t>
      </w:r>
      <w:r w:rsidRPr="007C0950">
        <w:t xml:space="preserve">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w:t>
      </w:r>
      <w:r w:rsidR="00DD308D" w:rsidRPr="007C0950">
        <w:t xml:space="preserve">сканировать </w:t>
      </w:r>
      <w:r w:rsidRPr="007C0950">
        <w:t xml:space="preserve">документы </w:t>
      </w:r>
      <w:r w:rsidR="00DD308D" w:rsidRPr="007C0950">
        <w:t xml:space="preserve">необходимо </w:t>
      </w:r>
      <w:r w:rsidRPr="007C0950">
        <w:t>после того, как они будут оформлены в соответствии с </w:t>
      </w:r>
      <w:r w:rsidR="00DD308D" w:rsidRPr="007C0950">
        <w:t>рекомендациями</w:t>
      </w:r>
      <w:r w:rsidR="00695D9D" w:rsidRPr="007C0950">
        <w:t>, указанными в пунктах </w:t>
      </w:r>
      <w:r w:rsidR="00212CA3" w:rsidRPr="007C0950">
        <w:fldChar w:fldCharType="begin"/>
      </w:r>
      <w:r w:rsidR="00212CA3" w:rsidRPr="007C0950">
        <w:instrText xml:space="preserve"> REF _Ref317252426 \r \h  \* MERGEFORMAT </w:instrText>
      </w:r>
      <w:r w:rsidR="00212CA3" w:rsidRPr="007C0950">
        <w:fldChar w:fldCharType="separate"/>
      </w:r>
      <w:r w:rsidR="00603821">
        <w:t>4.4.4</w:t>
      </w:r>
      <w:r w:rsidR="00212CA3" w:rsidRPr="007C0950">
        <w:fldChar w:fldCharType="end"/>
      </w:r>
      <w:r w:rsidRPr="007C0950">
        <w:t xml:space="preserve"> –</w:t>
      </w:r>
      <w:r w:rsidR="00695D9D" w:rsidRPr="007C0950">
        <w:t xml:space="preserve"> </w:t>
      </w:r>
      <w:r w:rsidR="00212CA3" w:rsidRPr="007C0950">
        <w:fldChar w:fldCharType="begin"/>
      </w:r>
      <w:r w:rsidR="00212CA3" w:rsidRPr="007C0950">
        <w:instrText xml:space="preserve"> REF _Ref317253302 \r \h  \* MERGEFORMAT </w:instrText>
      </w:r>
      <w:r w:rsidR="00212CA3" w:rsidRPr="007C0950">
        <w:fldChar w:fldCharType="separate"/>
      </w:r>
      <w:r w:rsidR="00603821">
        <w:t>4.4.8</w:t>
      </w:r>
      <w:r w:rsidR="00212CA3" w:rsidRPr="007C0950">
        <w:fldChar w:fldCharType="end"/>
      </w:r>
      <w:r w:rsidRPr="007C0950">
        <w:t xml:space="preserve">. </w:t>
      </w:r>
      <w:r w:rsidR="00C25DA7" w:rsidRPr="007C0950">
        <w:rPr>
          <w:bCs/>
        </w:rPr>
        <w:t>Допускается размещение на ЭТП документов, сохраненных в архивах, при этом размещение на ЭТП</w:t>
      </w:r>
      <w:r w:rsidR="00C25DA7" w:rsidRPr="007C0950">
        <w:t xml:space="preserve"> </w:t>
      </w:r>
      <w:r w:rsidR="00C25DA7" w:rsidRPr="007C0950">
        <w:rPr>
          <w:bCs/>
        </w:rPr>
        <w:t>архивов, разделенных на несколько частей</w:t>
      </w:r>
      <w:r w:rsidR="00C25DA7" w:rsidRPr="007C0950">
        <w:t>,</w:t>
      </w:r>
      <w:r w:rsidR="00C25DA7" w:rsidRPr="007C0950">
        <w:rPr>
          <w:bCs/>
        </w:rPr>
        <w:t xml:space="preserve"> открытие каждой из которых по отдельности невозможно, не допускается.</w:t>
      </w:r>
    </w:p>
    <w:p w:rsidR="000846E4" w:rsidRPr="007C0950" w:rsidRDefault="000846E4" w:rsidP="00C25DA7">
      <w:pPr>
        <w:numPr>
          <w:ilvl w:val="2"/>
          <w:numId w:val="11"/>
        </w:numPr>
        <w:tabs>
          <w:tab w:val="num" w:pos="960"/>
          <w:tab w:val="num" w:pos="1701"/>
        </w:tabs>
        <w:ind w:left="0" w:firstLine="709"/>
        <w:jc w:val="both"/>
      </w:pPr>
      <w:r w:rsidRPr="007C0950">
        <w:t xml:space="preserve">Прочие правила подготовки и подачи заявки на участие в конкурсе через ЭТП определяются регламентом работы </w:t>
      </w:r>
      <w:r w:rsidR="00C25DA7" w:rsidRPr="007C0950">
        <w:t xml:space="preserve">данной </w:t>
      </w:r>
      <w:r w:rsidRPr="007C0950">
        <w:t>ЭТП.</w:t>
      </w:r>
    </w:p>
    <w:p w:rsidR="00C87330" w:rsidRPr="007C0950" w:rsidRDefault="000846E4" w:rsidP="00551F0C">
      <w:pPr>
        <w:numPr>
          <w:ilvl w:val="2"/>
          <w:numId w:val="11"/>
        </w:numPr>
        <w:tabs>
          <w:tab w:val="num" w:pos="960"/>
          <w:tab w:val="num" w:pos="1701"/>
        </w:tabs>
        <w:ind w:left="0" w:firstLine="709"/>
        <w:jc w:val="both"/>
      </w:pPr>
      <w:r w:rsidRPr="007C0950">
        <w:t xml:space="preserve">Заказчик/организатор конкурса вправе запросить </w:t>
      </w:r>
      <w:r w:rsidR="006A66EB" w:rsidRPr="007C0950">
        <w:t xml:space="preserve">у участника конкурса, с которым по итогам </w:t>
      </w:r>
      <w:r w:rsidR="00FD5765" w:rsidRPr="007C0950">
        <w:t xml:space="preserve">конкурса </w:t>
      </w:r>
      <w:r w:rsidR="006A66EB" w:rsidRPr="007C0950">
        <w:t xml:space="preserve">заключается договор, </w:t>
      </w:r>
      <w:r w:rsidRPr="007C0950">
        <w:t>оригиналы или нотариально заверенные копии документов, указанных в пункте </w:t>
      </w:r>
      <w:r w:rsidR="00212CA3" w:rsidRPr="007C0950">
        <w:fldChar w:fldCharType="begin"/>
      </w:r>
      <w:r w:rsidR="00212CA3" w:rsidRPr="007C0950">
        <w:instrText xml:space="preserve"> REF _Ref317253328 \r \h  \* MERGEFORMAT </w:instrText>
      </w:r>
      <w:r w:rsidR="00212CA3" w:rsidRPr="007C0950">
        <w:fldChar w:fldCharType="separate"/>
      </w:r>
      <w:r w:rsidR="00603821">
        <w:t>2.8</w:t>
      </w:r>
      <w:r w:rsidR="00212CA3" w:rsidRPr="007C0950">
        <w:fldChar w:fldCharType="end"/>
      </w:r>
      <w:r w:rsidRPr="007C0950">
        <w:t xml:space="preserve"> настоящей конкурсной документации.</w:t>
      </w:r>
    </w:p>
    <w:p w:rsidR="00C87330" w:rsidRPr="007C0950"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61" w:name="_Toc356806804"/>
      <w:r w:rsidRPr="007C0950">
        <w:rPr>
          <w:rFonts w:ascii="Times New Roman" w:hAnsi="Times New Roman" w:cs="Times New Roman"/>
          <w:b w:val="0"/>
          <w:i w:val="0"/>
          <w:sz w:val="24"/>
          <w:szCs w:val="24"/>
        </w:rPr>
        <w:t>Срок действия заявки на участие в конкурсе</w:t>
      </w:r>
      <w:bookmarkEnd w:id="61"/>
    </w:p>
    <w:p w:rsidR="00C87330" w:rsidRPr="007C0950" w:rsidRDefault="00C87330" w:rsidP="00C87330">
      <w:pPr>
        <w:numPr>
          <w:ilvl w:val="2"/>
          <w:numId w:val="11"/>
        </w:numPr>
        <w:tabs>
          <w:tab w:val="num" w:pos="1418"/>
        </w:tabs>
        <w:ind w:left="0" w:firstLine="709"/>
        <w:jc w:val="both"/>
      </w:pPr>
      <w:bookmarkStart w:id="62" w:name="_Ref56220570"/>
      <w:bookmarkStart w:id="63" w:name="_Ref317257850"/>
      <w:r w:rsidRPr="007C0950">
        <w:t xml:space="preserve">Заявка на участие в конкурсе </w:t>
      </w:r>
      <w:r w:rsidR="006E3620" w:rsidRPr="007C0950">
        <w:t xml:space="preserve">должна быть </w:t>
      </w:r>
      <w:r w:rsidRPr="007C0950">
        <w:t>действительна в</w:t>
      </w:r>
      <w:r w:rsidRPr="007C0950">
        <w:rPr>
          <w:lang w:val="en-US"/>
        </w:rPr>
        <w:t> </w:t>
      </w:r>
      <w:r w:rsidRPr="007C0950">
        <w:t xml:space="preserve">течение срока, указанного </w:t>
      </w:r>
      <w:r w:rsidR="007A0C42" w:rsidRPr="007C0950">
        <w:t>участником конкурса</w:t>
      </w:r>
      <w:r w:rsidRPr="007C0950">
        <w:t xml:space="preserve"> в данной заявке (раздел</w:t>
      </w:r>
      <w:r w:rsidR="007540C3" w:rsidRPr="007C0950">
        <w:t> </w:t>
      </w:r>
      <w:r w:rsidR="00212CA3" w:rsidRPr="007C0950">
        <w:fldChar w:fldCharType="begin"/>
      </w:r>
      <w:r w:rsidR="00212CA3" w:rsidRPr="007C0950">
        <w:instrText xml:space="preserve"> REF _Ref317258884 \r \h  \* MERGEFORMAT </w:instrText>
      </w:r>
      <w:r w:rsidR="00212CA3" w:rsidRPr="007C0950">
        <w:fldChar w:fldCharType="separate"/>
      </w:r>
      <w:r w:rsidR="00603821">
        <w:t>0</w:t>
      </w:r>
      <w:r w:rsidR="00212CA3" w:rsidRPr="007C0950">
        <w:fldChar w:fldCharType="end"/>
      </w:r>
      <w:r w:rsidRPr="007C0950">
        <w:t xml:space="preserve">, </w:t>
      </w:r>
      <w:hyperlink w:anchor="_Письмо_о_подаче" w:history="1">
        <w:r w:rsidRPr="007C0950">
          <w:rPr>
            <w:rStyle w:val="afb"/>
            <w:color w:val="auto"/>
          </w:rPr>
          <w:t>Форма 1</w:t>
        </w:r>
      </w:hyperlink>
      <w:r w:rsidRPr="007C0950">
        <w:t xml:space="preserve">), но </w:t>
      </w:r>
      <w:bookmarkEnd w:id="62"/>
      <w:r w:rsidRPr="007C0950">
        <w:t xml:space="preserve">не менее 90 календарных дней со дня проведения процедуры </w:t>
      </w:r>
      <w:r w:rsidR="00551F0C" w:rsidRPr="007C0950">
        <w:t>открытия доступа к поданным заявкам на участие в конкурсе</w:t>
      </w:r>
      <w:r w:rsidRPr="007C0950">
        <w:t>.</w:t>
      </w:r>
      <w:bookmarkEnd w:id="63"/>
    </w:p>
    <w:p w:rsidR="00C87330" w:rsidRPr="007C0950"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64" w:name="_Toc356806805"/>
      <w:r w:rsidRPr="007C0950">
        <w:rPr>
          <w:rFonts w:ascii="Times New Roman" w:hAnsi="Times New Roman" w:cs="Times New Roman"/>
          <w:b w:val="0"/>
          <w:i w:val="0"/>
          <w:sz w:val="24"/>
          <w:szCs w:val="24"/>
        </w:rPr>
        <w:t>Официальный язык конкурса</w:t>
      </w:r>
      <w:bookmarkEnd w:id="64"/>
    </w:p>
    <w:p w:rsidR="00C87330" w:rsidRPr="007C0950" w:rsidRDefault="00C87330" w:rsidP="00C87330">
      <w:pPr>
        <w:numPr>
          <w:ilvl w:val="2"/>
          <w:numId w:val="11"/>
        </w:numPr>
        <w:tabs>
          <w:tab w:val="num" w:pos="1418"/>
        </w:tabs>
        <w:ind w:left="0" w:firstLine="709"/>
        <w:jc w:val="both"/>
      </w:pPr>
      <w:bookmarkStart w:id="65" w:name="_Ref317253353"/>
      <w:proofErr w:type="gramStart"/>
      <w:r w:rsidRPr="007C0950">
        <w:t xml:space="preserve">Заявка на участие в конкурсе, подготовленная </w:t>
      </w:r>
      <w:r w:rsidR="007A0C42" w:rsidRPr="007C0950">
        <w:t>участником конкурса</w:t>
      </w:r>
      <w:r w:rsidRPr="007C0950">
        <w:t>, а также вся корреспонденция и документация, связанная с конкурсом, которыми обмениваются участники конкурса и</w:t>
      </w:r>
      <w:r w:rsidRPr="007C0950">
        <w:rPr>
          <w:lang w:val="en-US"/>
        </w:rPr>
        <w:t> </w:t>
      </w:r>
      <w:r w:rsidRPr="007C0950">
        <w:t>организатор конкурса, должны быть написаны на русском языке.</w:t>
      </w:r>
      <w:bookmarkEnd w:id="65"/>
      <w:r w:rsidRPr="007C0950">
        <w:t xml:space="preserve"> </w:t>
      </w:r>
      <w:proofErr w:type="gramEnd"/>
    </w:p>
    <w:p w:rsidR="00C87330" w:rsidRPr="007C0950" w:rsidRDefault="00EB6A53" w:rsidP="00C87330">
      <w:pPr>
        <w:numPr>
          <w:ilvl w:val="2"/>
          <w:numId w:val="11"/>
        </w:numPr>
        <w:tabs>
          <w:tab w:val="num" w:pos="1418"/>
        </w:tabs>
        <w:ind w:left="0" w:firstLine="709"/>
        <w:jc w:val="both"/>
      </w:pPr>
      <w:bookmarkStart w:id="66" w:name="_Ref317253360"/>
      <w:r w:rsidRPr="007C0950">
        <w:t xml:space="preserve">Любые вспомогательные документы, представленные участником </w:t>
      </w:r>
      <w:r w:rsidR="00FF5992" w:rsidRPr="007C0950">
        <w:t>конкурса</w:t>
      </w:r>
      <w:r w:rsidRPr="007C0950">
        <w:t>, могут быть составлены на</w:t>
      </w:r>
      <w:r w:rsidRPr="007C0950">
        <w:rPr>
          <w:lang w:val="en-US"/>
        </w:rPr>
        <w:t> </w:t>
      </w:r>
      <w:r w:rsidRPr="007C0950">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7C0950">
        <w:t>апостиль</w:t>
      </w:r>
      <w:proofErr w:type="spellEnd"/>
      <w:r w:rsidRPr="007C0950">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w:t>
      </w:r>
      <w:r w:rsidR="00FF5992" w:rsidRPr="007C0950">
        <w:t>конкурса</w:t>
      </w:r>
      <w:r w:rsidRPr="007C0950">
        <w:t xml:space="preserve"> недостоверных сведений в составе заявки на участие в конкурсе.</w:t>
      </w:r>
      <w:bookmarkEnd w:id="66"/>
    </w:p>
    <w:p w:rsidR="00C87330" w:rsidRPr="007C0950" w:rsidRDefault="00C87330" w:rsidP="00C87330">
      <w:pPr>
        <w:numPr>
          <w:ilvl w:val="2"/>
          <w:numId w:val="11"/>
        </w:numPr>
        <w:tabs>
          <w:tab w:val="num" w:pos="1418"/>
        </w:tabs>
        <w:ind w:left="0" w:firstLine="709"/>
        <w:jc w:val="both"/>
      </w:pPr>
      <w:r w:rsidRPr="007C0950">
        <w:t>Использование других языков для подготовки заявки на участие в</w:t>
      </w:r>
      <w:r w:rsidRPr="007C0950">
        <w:rPr>
          <w:lang w:val="en-US"/>
        </w:rPr>
        <w:t> </w:t>
      </w:r>
      <w:r w:rsidRPr="007C0950">
        <w:t>конкурсе, за исключением случаев, предусмотренных пунктами</w:t>
      </w:r>
      <w:r w:rsidR="00695D9D" w:rsidRPr="007C0950">
        <w:t> </w:t>
      </w:r>
      <w:r w:rsidR="00212CA3" w:rsidRPr="007C0950">
        <w:fldChar w:fldCharType="begin"/>
      </w:r>
      <w:r w:rsidR="00212CA3" w:rsidRPr="007C0950">
        <w:instrText xml:space="preserve"> REF _Ref317253353 \r \h  \* MERGEFORMAT </w:instrText>
      </w:r>
      <w:r w:rsidR="00212CA3" w:rsidRPr="007C0950">
        <w:fldChar w:fldCharType="separate"/>
      </w:r>
      <w:r w:rsidR="00603821">
        <w:t>4.6.1</w:t>
      </w:r>
      <w:r w:rsidR="00212CA3" w:rsidRPr="007C0950">
        <w:fldChar w:fldCharType="end"/>
      </w:r>
      <w:r w:rsidRPr="007C0950">
        <w:t xml:space="preserve">, </w:t>
      </w:r>
      <w:r w:rsidR="00212CA3" w:rsidRPr="007C0950">
        <w:fldChar w:fldCharType="begin"/>
      </w:r>
      <w:r w:rsidR="00212CA3" w:rsidRPr="007C0950">
        <w:instrText xml:space="preserve"> REF _Ref317253360 \r \h  \* MERGEFORMAT </w:instrText>
      </w:r>
      <w:r w:rsidR="00212CA3" w:rsidRPr="007C0950">
        <w:fldChar w:fldCharType="separate"/>
      </w:r>
      <w:r w:rsidR="00603821">
        <w:t>4.6.2</w:t>
      </w:r>
      <w:r w:rsidR="00212CA3" w:rsidRPr="007C0950">
        <w:fldChar w:fldCharType="end"/>
      </w:r>
      <w:r w:rsidRPr="007C0950">
        <w:t>, может быть расценено конкурсной комиссией как несоответствие заявки на</w:t>
      </w:r>
      <w:r w:rsidRPr="007C0950">
        <w:rPr>
          <w:lang w:val="en-US"/>
        </w:rPr>
        <w:t> </w:t>
      </w:r>
      <w:r w:rsidRPr="007C0950">
        <w:t>участие в конкурсе требованиям, установленным конкурсной документацией.</w:t>
      </w:r>
    </w:p>
    <w:p w:rsidR="00C87330" w:rsidRPr="007C0950"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67" w:name="_Toc356806806"/>
      <w:r w:rsidRPr="007C0950">
        <w:rPr>
          <w:rFonts w:ascii="Times New Roman" w:hAnsi="Times New Roman" w:cs="Times New Roman"/>
          <w:b w:val="0"/>
          <w:i w:val="0"/>
          <w:sz w:val="24"/>
          <w:szCs w:val="24"/>
        </w:rPr>
        <w:t>Валюта конкурса</w:t>
      </w:r>
      <w:bookmarkEnd w:id="67"/>
    </w:p>
    <w:p w:rsidR="00C87330" w:rsidRPr="007C0950" w:rsidRDefault="00C87330" w:rsidP="00C87330">
      <w:pPr>
        <w:numPr>
          <w:ilvl w:val="2"/>
          <w:numId w:val="11"/>
        </w:numPr>
        <w:tabs>
          <w:tab w:val="num" w:pos="1418"/>
        </w:tabs>
        <w:ind w:left="0" w:firstLine="709"/>
        <w:jc w:val="both"/>
      </w:pPr>
      <w:bookmarkStart w:id="68" w:name="_Ref517806908"/>
      <w:bookmarkStart w:id="69" w:name="_Toc518119274"/>
      <w:bookmarkStart w:id="70" w:name="_Ref52534291"/>
      <w:bookmarkStart w:id="71" w:name="_Ref317253459"/>
      <w:r w:rsidRPr="007C0950">
        <w:t>Все суммы денежных сре</w:t>
      </w:r>
      <w:proofErr w:type="gramStart"/>
      <w:r w:rsidRPr="007C0950">
        <w:t>дств в з</w:t>
      </w:r>
      <w:proofErr w:type="gramEnd"/>
      <w:r w:rsidRPr="007C0950">
        <w:t>аявке на участие в конкурсе и</w:t>
      </w:r>
      <w:r w:rsidRPr="007C0950">
        <w:rPr>
          <w:lang w:val="en-US"/>
        </w:rPr>
        <w:t> </w:t>
      </w:r>
      <w:r w:rsidRPr="007C0950">
        <w:t xml:space="preserve">приложениях к ней должны быть выражены в </w:t>
      </w:r>
      <w:bookmarkEnd w:id="68"/>
      <w:bookmarkEnd w:id="69"/>
      <w:r w:rsidRPr="007C0950">
        <w:t>валюте, установленной в пункте</w:t>
      </w:r>
      <w:r w:rsidR="00695D9D" w:rsidRPr="007C0950">
        <w:t> </w:t>
      </w:r>
      <w:r w:rsidR="00212CA3" w:rsidRPr="007C0950">
        <w:fldChar w:fldCharType="begin"/>
      </w:r>
      <w:r w:rsidR="00212CA3" w:rsidRPr="007C0950">
        <w:instrText xml:space="preserve"> REF _Ref317253392 \r \h  \* MERGEFORMAT </w:instrText>
      </w:r>
      <w:r w:rsidR="00212CA3" w:rsidRPr="007C0950">
        <w:fldChar w:fldCharType="separate"/>
      </w:r>
      <w:r w:rsidR="00603821">
        <w:t>12</w:t>
      </w:r>
      <w:r w:rsidR="00212CA3" w:rsidRPr="007C0950">
        <w:fldChar w:fldCharType="end"/>
      </w:r>
      <w:r w:rsidRPr="007C0950">
        <w:t xml:space="preserve"> раздела</w:t>
      </w:r>
      <w:r w:rsidR="00695D9D" w:rsidRPr="007C0950">
        <w:t> </w:t>
      </w:r>
      <w:r w:rsidR="00212CA3" w:rsidRPr="007C0950">
        <w:fldChar w:fldCharType="begin"/>
      </w:r>
      <w:r w:rsidR="00212CA3" w:rsidRPr="007C0950">
        <w:instrText xml:space="preserve"> REF _Ref317253402 \r \h  \* MERGEFORMAT </w:instrText>
      </w:r>
      <w:r w:rsidR="00212CA3" w:rsidRPr="007C0950">
        <w:fldChar w:fldCharType="separate"/>
      </w:r>
      <w:r w:rsidR="00603821">
        <w:t>0</w:t>
      </w:r>
      <w:r w:rsidR="00212CA3" w:rsidRPr="007C0950">
        <w:fldChar w:fldCharType="end"/>
      </w:r>
      <w:r w:rsidRPr="007C0950">
        <w:t xml:space="preserve"> «Информационная карта конкурса», за исключением случаев, предусмотренных</w:t>
      </w:r>
      <w:bookmarkEnd w:id="70"/>
      <w:r w:rsidRPr="007C0950">
        <w:t xml:space="preserve"> в пункте</w:t>
      </w:r>
      <w:r w:rsidR="00695D9D" w:rsidRPr="007C0950">
        <w:t> </w:t>
      </w:r>
      <w:r w:rsidR="00212CA3" w:rsidRPr="007C0950">
        <w:fldChar w:fldCharType="begin"/>
      </w:r>
      <w:r w:rsidR="00212CA3" w:rsidRPr="007C0950">
        <w:instrText xml:space="preserve"> REF _Ref317253392 \r \h  \* MERGEFORMAT </w:instrText>
      </w:r>
      <w:r w:rsidR="00212CA3" w:rsidRPr="007C0950">
        <w:fldChar w:fldCharType="separate"/>
      </w:r>
      <w:r w:rsidR="00603821">
        <w:t>12</w:t>
      </w:r>
      <w:r w:rsidR="00212CA3" w:rsidRPr="007C0950">
        <w:fldChar w:fldCharType="end"/>
      </w:r>
      <w:r w:rsidRPr="007C0950">
        <w:t xml:space="preserve"> раздела</w:t>
      </w:r>
      <w:r w:rsidR="00695D9D" w:rsidRPr="007C0950">
        <w:t> </w:t>
      </w:r>
      <w:r w:rsidR="00212CA3" w:rsidRPr="007C0950">
        <w:fldChar w:fldCharType="begin"/>
      </w:r>
      <w:r w:rsidR="00212CA3" w:rsidRPr="007C0950">
        <w:instrText xml:space="preserve"> REF _Ref317253410 \r \h  \* MERGEFORMAT </w:instrText>
      </w:r>
      <w:r w:rsidR="00212CA3" w:rsidRPr="007C0950">
        <w:fldChar w:fldCharType="separate"/>
      </w:r>
      <w:r w:rsidR="00603821">
        <w:t>0</w:t>
      </w:r>
      <w:r w:rsidR="00212CA3" w:rsidRPr="007C0950">
        <w:fldChar w:fldCharType="end"/>
      </w:r>
      <w:r w:rsidRPr="007C0950">
        <w:t xml:space="preserve"> «Информационная карта конкурса».</w:t>
      </w:r>
      <w:bookmarkEnd w:id="71"/>
      <w:r w:rsidR="00072EBB" w:rsidRPr="007C0950">
        <w:t xml:space="preserve"> </w:t>
      </w:r>
    </w:p>
    <w:p w:rsidR="00C87330" w:rsidRPr="007C0950" w:rsidRDefault="00C87330" w:rsidP="00C87330">
      <w:pPr>
        <w:numPr>
          <w:ilvl w:val="2"/>
          <w:numId w:val="11"/>
        </w:numPr>
        <w:tabs>
          <w:tab w:val="num" w:pos="1418"/>
        </w:tabs>
        <w:ind w:left="0" w:firstLine="709"/>
        <w:jc w:val="both"/>
      </w:pPr>
      <w:bookmarkStart w:id="72" w:name="_Ref317253467"/>
      <w:bookmarkStart w:id="73" w:name="_Toc518119275"/>
      <w:proofErr w:type="gramStart"/>
      <w:r w:rsidRPr="007C0950">
        <w:t xml:space="preserve">Документы, оригиналы которых выданы </w:t>
      </w:r>
      <w:r w:rsidR="007A0C42" w:rsidRPr="007C0950">
        <w:t>участнику конкурса</w:t>
      </w:r>
      <w:r w:rsidRPr="007C0950">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7C0950">
        <w:t> </w:t>
      </w:r>
      <w:r w:rsidR="00212CA3" w:rsidRPr="007C0950">
        <w:fldChar w:fldCharType="begin"/>
      </w:r>
      <w:r w:rsidR="00212CA3" w:rsidRPr="007C0950">
        <w:instrText xml:space="preserve"> REF _Ref317253392 \r \h  \* MERGEFORMAT </w:instrText>
      </w:r>
      <w:r w:rsidR="00212CA3" w:rsidRPr="007C0950">
        <w:fldChar w:fldCharType="separate"/>
      </w:r>
      <w:r w:rsidR="00603821">
        <w:t>12</w:t>
      </w:r>
      <w:r w:rsidR="00212CA3" w:rsidRPr="007C0950">
        <w:fldChar w:fldCharType="end"/>
      </w:r>
      <w:r w:rsidRPr="007C0950">
        <w:t xml:space="preserve"> раздела</w:t>
      </w:r>
      <w:r w:rsidR="00695D9D" w:rsidRPr="007C0950">
        <w:t> </w:t>
      </w:r>
      <w:r w:rsidR="00212CA3" w:rsidRPr="007C0950">
        <w:fldChar w:fldCharType="begin"/>
      </w:r>
      <w:r w:rsidR="00212CA3" w:rsidRPr="007C0950">
        <w:instrText xml:space="preserve"> REF _Ref317253440 \r \h  \* MERGEFORMAT </w:instrText>
      </w:r>
      <w:r w:rsidR="00212CA3" w:rsidRPr="007C0950">
        <w:fldChar w:fldCharType="separate"/>
      </w:r>
      <w:r w:rsidR="00603821">
        <w:t>0</w:t>
      </w:r>
      <w:r w:rsidR="00212CA3" w:rsidRPr="007C0950">
        <w:fldChar w:fldCharType="end"/>
      </w:r>
      <w:r w:rsidRPr="007C0950">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w:t>
      </w:r>
      <w:proofErr w:type="gramEnd"/>
      <w:r w:rsidRPr="007C0950">
        <w:t xml:space="preserve"> и даты его установления.</w:t>
      </w:r>
      <w:bookmarkEnd w:id="72"/>
    </w:p>
    <w:p w:rsidR="00C87330" w:rsidRPr="007C0950" w:rsidRDefault="00C87330" w:rsidP="00C87330">
      <w:pPr>
        <w:numPr>
          <w:ilvl w:val="2"/>
          <w:numId w:val="11"/>
        </w:numPr>
        <w:tabs>
          <w:tab w:val="num" w:pos="1418"/>
        </w:tabs>
        <w:ind w:left="0" w:firstLine="709"/>
        <w:jc w:val="both"/>
      </w:pPr>
      <w:r w:rsidRPr="007C0950">
        <w:t>Выражение денежных сумм в других валютах, за исключением случаев, предусмотренных пунктами</w:t>
      </w:r>
      <w:r w:rsidR="00695D9D" w:rsidRPr="007C0950">
        <w:t> </w:t>
      </w:r>
      <w:r w:rsidR="00212CA3" w:rsidRPr="007C0950">
        <w:fldChar w:fldCharType="begin"/>
      </w:r>
      <w:r w:rsidR="00212CA3" w:rsidRPr="007C0950">
        <w:instrText xml:space="preserve"> REF _Ref317253459 \r \h  \* MERGEFORMAT </w:instrText>
      </w:r>
      <w:r w:rsidR="00212CA3" w:rsidRPr="007C0950">
        <w:fldChar w:fldCharType="separate"/>
      </w:r>
      <w:r w:rsidR="00603821">
        <w:t>4.7.1</w:t>
      </w:r>
      <w:r w:rsidR="00212CA3" w:rsidRPr="007C0950">
        <w:fldChar w:fldCharType="end"/>
      </w:r>
      <w:r w:rsidRPr="007C0950">
        <w:t xml:space="preserve">, </w:t>
      </w:r>
      <w:r w:rsidR="00212CA3" w:rsidRPr="007C0950">
        <w:fldChar w:fldCharType="begin"/>
      </w:r>
      <w:r w:rsidR="00212CA3" w:rsidRPr="007C0950">
        <w:instrText xml:space="preserve"> REF _Ref317253467 \r \h  \* MERGEFORMAT </w:instrText>
      </w:r>
      <w:r w:rsidR="00212CA3" w:rsidRPr="007C0950">
        <w:fldChar w:fldCharType="separate"/>
      </w:r>
      <w:r w:rsidR="00603821">
        <w:t>4.7.2</w:t>
      </w:r>
      <w:r w:rsidR="00212CA3" w:rsidRPr="007C0950">
        <w:fldChar w:fldCharType="end"/>
      </w:r>
      <w:r w:rsidR="00695D9D" w:rsidRPr="007C0950">
        <w:t xml:space="preserve"> </w:t>
      </w:r>
      <w:r w:rsidRPr="007C0950">
        <w:t>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73"/>
    </w:p>
    <w:p w:rsidR="00C87330" w:rsidRPr="007C0950"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4" w:name="_Toc356806807"/>
      <w:r w:rsidRPr="007C0950">
        <w:rPr>
          <w:rFonts w:ascii="Times New Roman" w:hAnsi="Times New Roman" w:cs="Times New Roman"/>
          <w:b w:val="0"/>
          <w:i w:val="0"/>
          <w:sz w:val="24"/>
          <w:szCs w:val="24"/>
        </w:rPr>
        <w:lastRenderedPageBreak/>
        <w:t>Начальная (максимальная) цена договора</w:t>
      </w:r>
      <w:bookmarkEnd w:id="74"/>
    </w:p>
    <w:p w:rsidR="00C87330" w:rsidRPr="007C0950" w:rsidRDefault="00C87330" w:rsidP="00C87330">
      <w:pPr>
        <w:pStyle w:val="Times12"/>
        <w:ind w:firstLine="709"/>
        <w:rPr>
          <w:szCs w:val="24"/>
        </w:rPr>
      </w:pPr>
      <w:r w:rsidRPr="007C0950">
        <w:rPr>
          <w:szCs w:val="24"/>
        </w:rPr>
        <w:t>Начальная (максимальная) цена договора указана в извещении о проведении конкурса и в пункте</w:t>
      </w:r>
      <w:r w:rsidR="00695D9D" w:rsidRPr="007C0950">
        <w:rPr>
          <w:szCs w:val="24"/>
        </w:rPr>
        <w:t> </w:t>
      </w:r>
      <w:r w:rsidR="00212CA3" w:rsidRPr="007C0950">
        <w:rPr>
          <w:szCs w:val="24"/>
        </w:rPr>
        <w:fldChar w:fldCharType="begin"/>
      </w:r>
      <w:r w:rsidR="00212CA3" w:rsidRPr="007C0950">
        <w:rPr>
          <w:szCs w:val="24"/>
        </w:rPr>
        <w:instrText xml:space="preserve"> REF _Ref317250440 \r \h  \* MERGEFORMAT </w:instrText>
      </w:r>
      <w:r w:rsidR="00212CA3" w:rsidRPr="007C0950">
        <w:rPr>
          <w:szCs w:val="24"/>
        </w:rPr>
      </w:r>
      <w:r w:rsidR="00212CA3" w:rsidRPr="007C0950">
        <w:rPr>
          <w:szCs w:val="24"/>
        </w:rPr>
        <w:fldChar w:fldCharType="separate"/>
      </w:r>
      <w:r w:rsidR="00603821">
        <w:rPr>
          <w:szCs w:val="24"/>
        </w:rPr>
        <w:t>10</w:t>
      </w:r>
      <w:r w:rsidR="00212CA3" w:rsidRPr="007C0950">
        <w:rPr>
          <w:szCs w:val="24"/>
        </w:rPr>
        <w:fldChar w:fldCharType="end"/>
      </w:r>
      <w:r w:rsidRPr="007C0950">
        <w:rPr>
          <w:szCs w:val="24"/>
        </w:rPr>
        <w:t xml:space="preserve"> раздела</w:t>
      </w:r>
      <w:r w:rsidR="00695D9D" w:rsidRPr="007C0950">
        <w:rPr>
          <w:szCs w:val="24"/>
        </w:rPr>
        <w:t> </w:t>
      </w:r>
      <w:r w:rsidR="00212CA3" w:rsidRPr="007C0950">
        <w:rPr>
          <w:szCs w:val="24"/>
        </w:rPr>
        <w:fldChar w:fldCharType="begin"/>
      </w:r>
      <w:r w:rsidR="00212CA3" w:rsidRPr="007C0950">
        <w:rPr>
          <w:szCs w:val="24"/>
        </w:rPr>
        <w:instrText xml:space="preserve"> REF _Ref317253501 \r \h  \* MERGEFORMAT </w:instrText>
      </w:r>
      <w:r w:rsidR="00212CA3" w:rsidRPr="007C0950">
        <w:rPr>
          <w:szCs w:val="24"/>
        </w:rPr>
      </w:r>
      <w:r w:rsidR="00212CA3" w:rsidRPr="007C0950">
        <w:rPr>
          <w:szCs w:val="24"/>
        </w:rPr>
        <w:fldChar w:fldCharType="separate"/>
      </w:r>
      <w:r w:rsidR="00603821">
        <w:rPr>
          <w:szCs w:val="24"/>
        </w:rPr>
        <w:t>0</w:t>
      </w:r>
      <w:r w:rsidR="00212CA3" w:rsidRPr="007C0950">
        <w:rPr>
          <w:szCs w:val="24"/>
        </w:rPr>
        <w:fldChar w:fldCharType="end"/>
      </w:r>
      <w:r w:rsidRPr="007C0950">
        <w:rPr>
          <w:szCs w:val="24"/>
        </w:rPr>
        <w:t xml:space="preserve"> «Информационная карта конкурса».</w:t>
      </w:r>
    </w:p>
    <w:p w:rsidR="00C87330" w:rsidRPr="007C0950"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75" w:name="_Ref317258254"/>
      <w:bookmarkStart w:id="76" w:name="_Toc356806808"/>
      <w:r w:rsidRPr="007C0950">
        <w:rPr>
          <w:rFonts w:ascii="Times New Roman" w:hAnsi="Times New Roman" w:cs="Times New Roman"/>
          <w:b w:val="0"/>
          <w:i w:val="0"/>
          <w:sz w:val="24"/>
          <w:szCs w:val="24"/>
        </w:rPr>
        <w:t xml:space="preserve">Обеспечение </w:t>
      </w:r>
      <w:r w:rsidR="005E4935" w:rsidRPr="007C0950">
        <w:rPr>
          <w:rFonts w:ascii="Times New Roman" w:hAnsi="Times New Roman" w:cs="Times New Roman"/>
          <w:b w:val="0"/>
          <w:i w:val="0"/>
          <w:sz w:val="24"/>
          <w:szCs w:val="24"/>
        </w:rPr>
        <w:t xml:space="preserve">исполнения обязательств, связанных с участием в </w:t>
      </w:r>
      <w:r w:rsidR="00DD0201" w:rsidRPr="007C0950">
        <w:rPr>
          <w:rFonts w:ascii="Times New Roman" w:hAnsi="Times New Roman" w:cs="Times New Roman"/>
          <w:b w:val="0"/>
          <w:i w:val="0"/>
          <w:sz w:val="24"/>
          <w:szCs w:val="24"/>
        </w:rPr>
        <w:t>конкурсе</w:t>
      </w:r>
      <w:r w:rsidR="005E4935" w:rsidRPr="007C0950">
        <w:rPr>
          <w:rFonts w:ascii="Times New Roman" w:hAnsi="Times New Roman" w:cs="Times New Roman"/>
          <w:b w:val="0"/>
          <w:i w:val="0"/>
          <w:sz w:val="24"/>
          <w:szCs w:val="24"/>
        </w:rPr>
        <w:t xml:space="preserve"> </w:t>
      </w:r>
      <w:r w:rsidR="00DD0201" w:rsidRPr="007C0950">
        <w:rPr>
          <w:rFonts w:ascii="Times New Roman" w:hAnsi="Times New Roman" w:cs="Times New Roman"/>
          <w:b w:val="0"/>
          <w:i w:val="0"/>
          <w:sz w:val="24"/>
          <w:szCs w:val="24"/>
        </w:rPr>
        <w:t xml:space="preserve">(обеспечение </w:t>
      </w:r>
      <w:r w:rsidRPr="007C0950">
        <w:rPr>
          <w:rFonts w:ascii="Times New Roman" w:hAnsi="Times New Roman" w:cs="Times New Roman"/>
          <w:b w:val="0"/>
          <w:i w:val="0"/>
          <w:sz w:val="24"/>
          <w:szCs w:val="24"/>
        </w:rPr>
        <w:t>заявки</w:t>
      </w:r>
      <w:r w:rsidR="00231F47" w:rsidRPr="007C0950">
        <w:rPr>
          <w:rFonts w:ascii="Times New Roman" w:hAnsi="Times New Roman" w:cs="Times New Roman"/>
          <w:b w:val="0"/>
          <w:i w:val="0"/>
          <w:sz w:val="24"/>
          <w:szCs w:val="24"/>
        </w:rPr>
        <w:t xml:space="preserve"> на участие в конкурсе</w:t>
      </w:r>
      <w:r w:rsidR="00DD0201" w:rsidRPr="007C0950">
        <w:rPr>
          <w:rFonts w:ascii="Times New Roman" w:hAnsi="Times New Roman" w:cs="Times New Roman"/>
          <w:b w:val="0"/>
          <w:i w:val="0"/>
          <w:sz w:val="24"/>
          <w:szCs w:val="24"/>
        </w:rPr>
        <w:t>)</w:t>
      </w:r>
      <w:bookmarkEnd w:id="75"/>
      <w:bookmarkEnd w:id="76"/>
    </w:p>
    <w:p w:rsidR="00C87330" w:rsidRPr="007C0950" w:rsidRDefault="00C87330" w:rsidP="00C87330">
      <w:pPr>
        <w:numPr>
          <w:ilvl w:val="2"/>
          <w:numId w:val="11"/>
        </w:numPr>
        <w:tabs>
          <w:tab w:val="num" w:pos="1418"/>
        </w:tabs>
        <w:ind w:left="0" w:firstLine="709"/>
        <w:jc w:val="both"/>
      </w:pPr>
      <w:r w:rsidRPr="007C0950">
        <w:t>В случае</w:t>
      </w:r>
      <w:proofErr w:type="gramStart"/>
      <w:r w:rsidRPr="007C0950">
        <w:t>,</w:t>
      </w:r>
      <w:proofErr w:type="gramEnd"/>
      <w:r w:rsidRPr="007C0950">
        <w:t xml:space="preserve"> если извещением о проведении конкурса и пунктом</w:t>
      </w:r>
      <w:r w:rsidR="00695D9D" w:rsidRPr="007C0950">
        <w:t> </w:t>
      </w:r>
      <w:r w:rsidR="00212CA3" w:rsidRPr="007C0950">
        <w:fldChar w:fldCharType="begin"/>
      </w:r>
      <w:r w:rsidR="00212CA3" w:rsidRPr="007C0950">
        <w:instrText xml:space="preserve"> REF _Ref317253528 \r \h  \* MERGEFORMAT </w:instrText>
      </w:r>
      <w:r w:rsidR="00212CA3" w:rsidRPr="007C0950">
        <w:fldChar w:fldCharType="separate"/>
      </w:r>
      <w:r w:rsidR="00603821">
        <w:t>13</w:t>
      </w:r>
      <w:r w:rsidR="00212CA3" w:rsidRPr="007C0950">
        <w:fldChar w:fldCharType="end"/>
      </w:r>
      <w:r w:rsidR="00695D9D" w:rsidRPr="007C0950">
        <w:t xml:space="preserve"> раздела</w:t>
      </w:r>
      <w:r w:rsidR="00695D9D" w:rsidRPr="007C0950">
        <w:rPr>
          <w:lang w:val="en-US"/>
        </w:rPr>
        <w:t> </w:t>
      </w:r>
      <w:r w:rsidR="00212CA3" w:rsidRPr="007C0950">
        <w:fldChar w:fldCharType="begin"/>
      </w:r>
      <w:r w:rsidR="00212CA3" w:rsidRPr="007C0950">
        <w:instrText xml:space="preserve"> REF _Ref317253520 \r \h  \* MERGEFORMAT </w:instrText>
      </w:r>
      <w:r w:rsidR="00212CA3" w:rsidRPr="007C0950">
        <w:fldChar w:fldCharType="separate"/>
      </w:r>
      <w:r w:rsidR="00603821">
        <w:t>0</w:t>
      </w:r>
      <w:r w:rsidR="00212CA3" w:rsidRPr="007C0950">
        <w:fldChar w:fldCharType="end"/>
      </w:r>
      <w:r w:rsidRPr="007C0950">
        <w:t xml:space="preserve"> «Информационная карта конкурса» установлено требование обеспечения </w:t>
      </w:r>
      <w:r w:rsidR="005F17AB" w:rsidRPr="007C0950">
        <w:t>заявки на участие</w:t>
      </w:r>
      <w:r w:rsidR="00E845A7" w:rsidRPr="007C0950">
        <w:t xml:space="preserve"> в конкурсе</w:t>
      </w:r>
      <w:r w:rsidRPr="007C0950">
        <w:t xml:space="preserve">, </w:t>
      </w:r>
      <w:r w:rsidR="00E526CF" w:rsidRPr="007C0950">
        <w:t>участник конкурса</w:t>
      </w:r>
      <w:r w:rsidRPr="007C0950">
        <w:t xml:space="preserve"> должен предоставить обеспечение заявки на участие в конкурсе </w:t>
      </w:r>
      <w:r w:rsidR="00A96C91" w:rsidRPr="007C0950">
        <w:t xml:space="preserve">по форме, </w:t>
      </w:r>
      <w:r w:rsidRPr="007C0950">
        <w:t>в размере и валюте,</w:t>
      </w:r>
      <w:r w:rsidR="00D35F80" w:rsidRPr="007C0950">
        <w:t xml:space="preserve"> в соответствии с требованиями</w:t>
      </w:r>
      <w:r w:rsidR="009B746A" w:rsidRPr="007C0950">
        <w:t>,</w:t>
      </w:r>
      <w:r w:rsidRPr="007C0950">
        <w:t xml:space="preserve"> </w:t>
      </w:r>
      <w:r w:rsidR="00D35F80" w:rsidRPr="007C0950">
        <w:t>установленными</w:t>
      </w:r>
      <w:r w:rsidRPr="007C0950">
        <w:t xml:space="preserve"> в извещении о проведении конкурса и в пункте</w:t>
      </w:r>
      <w:r w:rsidR="00695D9D" w:rsidRPr="007C0950">
        <w:rPr>
          <w:lang w:val="en-US"/>
        </w:rPr>
        <w:t> </w:t>
      </w:r>
      <w:r w:rsidR="00212CA3" w:rsidRPr="007C0950">
        <w:fldChar w:fldCharType="begin"/>
      </w:r>
      <w:r w:rsidR="00212CA3" w:rsidRPr="007C0950">
        <w:instrText xml:space="preserve"> REF _Ref317253528 \r \h  \* MERGEFORMAT </w:instrText>
      </w:r>
      <w:r w:rsidR="00212CA3" w:rsidRPr="007C0950">
        <w:fldChar w:fldCharType="separate"/>
      </w:r>
      <w:r w:rsidR="00603821">
        <w:t>13</w:t>
      </w:r>
      <w:r w:rsidR="00212CA3" w:rsidRPr="007C0950">
        <w:fldChar w:fldCharType="end"/>
      </w:r>
      <w:r w:rsidRPr="007C0950">
        <w:t xml:space="preserve"> раздела</w:t>
      </w:r>
      <w:r w:rsidR="00695D9D" w:rsidRPr="007C0950">
        <w:rPr>
          <w:lang w:val="en-US"/>
        </w:rPr>
        <w:t> </w:t>
      </w:r>
      <w:r w:rsidR="00212CA3" w:rsidRPr="007C0950">
        <w:fldChar w:fldCharType="begin"/>
      </w:r>
      <w:r w:rsidR="00212CA3" w:rsidRPr="007C0950">
        <w:instrText xml:space="preserve"> REF _Ref317253546 \r \h  \* MERGEFORMAT </w:instrText>
      </w:r>
      <w:r w:rsidR="00212CA3" w:rsidRPr="007C0950">
        <w:fldChar w:fldCharType="separate"/>
      </w:r>
      <w:r w:rsidR="00603821">
        <w:t>0</w:t>
      </w:r>
      <w:r w:rsidR="00212CA3" w:rsidRPr="007C0950">
        <w:fldChar w:fldCharType="end"/>
      </w:r>
      <w:r w:rsidRPr="007C0950">
        <w:t xml:space="preserve"> «Информационная карта конкурса». </w:t>
      </w:r>
    </w:p>
    <w:p w:rsidR="007461C6" w:rsidRPr="007C0950" w:rsidRDefault="007461C6" w:rsidP="007461C6">
      <w:pPr>
        <w:numPr>
          <w:ilvl w:val="2"/>
          <w:numId w:val="11"/>
        </w:numPr>
        <w:ind w:left="0" w:firstLine="709"/>
        <w:jc w:val="both"/>
      </w:pPr>
      <w:r w:rsidRPr="007C0950">
        <w:t>В случае предоставления обеспечения заявок на участие в конкурсе в форме банковской гарантии они должны удовлетворять следующим требованиям:</w:t>
      </w:r>
    </w:p>
    <w:p w:rsidR="007461C6" w:rsidRPr="007C0950" w:rsidRDefault="007461C6" w:rsidP="007461C6">
      <w:pPr>
        <w:numPr>
          <w:ilvl w:val="3"/>
          <w:numId w:val="11"/>
        </w:numPr>
        <w:tabs>
          <w:tab w:val="num" w:pos="1985"/>
        </w:tabs>
        <w:autoSpaceDE w:val="0"/>
        <w:autoSpaceDN w:val="0"/>
        <w:adjustRightInd w:val="0"/>
        <w:ind w:left="0" w:firstLine="709"/>
        <w:jc w:val="both"/>
      </w:pPr>
      <w:r w:rsidRPr="007C0950">
        <w:t>Обеспечение заявки на участие в конкурсе должно иметь форму банковской гарантии, составленной с учетом требований статей 368—378 Гражданского кодекса РФ и следующих условий:</w:t>
      </w:r>
    </w:p>
    <w:p w:rsidR="007461C6" w:rsidRPr="007C0950" w:rsidRDefault="007461C6" w:rsidP="00482B94">
      <w:pPr>
        <w:pStyle w:val="02statia2"/>
        <w:numPr>
          <w:ilvl w:val="0"/>
          <w:numId w:val="12"/>
        </w:numPr>
        <w:tabs>
          <w:tab w:val="num" w:pos="1070"/>
          <w:tab w:val="num" w:pos="1134"/>
        </w:tabs>
        <w:spacing w:before="0" w:line="240" w:lineRule="auto"/>
        <w:ind w:left="0" w:firstLine="709"/>
        <w:rPr>
          <w:rFonts w:ascii="Times New Roman" w:hAnsi="Times New Roman"/>
          <w:color w:val="auto"/>
          <w:sz w:val="24"/>
          <w:szCs w:val="24"/>
        </w:rPr>
      </w:pPr>
      <w:r w:rsidRPr="007C0950">
        <w:rPr>
          <w:rFonts w:ascii="Times New Roman" w:hAnsi="Times New Roman"/>
          <w:color w:val="auto"/>
          <w:sz w:val="24"/>
          <w:szCs w:val="24"/>
        </w:rPr>
        <w:t>банковская гарантия должна быть безотзывной.</w:t>
      </w:r>
    </w:p>
    <w:p w:rsidR="007461C6" w:rsidRPr="007C0950" w:rsidRDefault="007461C6" w:rsidP="00482B94">
      <w:pPr>
        <w:pStyle w:val="02statia2"/>
        <w:numPr>
          <w:ilvl w:val="0"/>
          <w:numId w:val="12"/>
        </w:numPr>
        <w:tabs>
          <w:tab w:val="num" w:pos="1070"/>
          <w:tab w:val="num" w:pos="1134"/>
        </w:tabs>
        <w:spacing w:before="0" w:line="240" w:lineRule="auto"/>
        <w:ind w:left="0" w:firstLine="709"/>
        <w:rPr>
          <w:rFonts w:ascii="Times New Roman" w:hAnsi="Times New Roman"/>
          <w:color w:val="auto"/>
          <w:sz w:val="24"/>
          <w:szCs w:val="24"/>
        </w:rPr>
      </w:pPr>
      <w:r w:rsidRPr="007C0950">
        <w:rPr>
          <w:rFonts w:ascii="Times New Roman" w:hAnsi="Times New Roman"/>
          <w:color w:val="auto"/>
          <w:sz w:val="24"/>
          <w:szCs w:val="24"/>
        </w:rPr>
        <w:t>сумма банковской гарантии должна быть выражена в российских рублях.</w:t>
      </w:r>
    </w:p>
    <w:p w:rsidR="007461C6" w:rsidRPr="007C0950" w:rsidRDefault="007461C6" w:rsidP="00482B94">
      <w:pPr>
        <w:pStyle w:val="02statia2"/>
        <w:numPr>
          <w:ilvl w:val="0"/>
          <w:numId w:val="12"/>
        </w:numPr>
        <w:tabs>
          <w:tab w:val="num" w:pos="1070"/>
          <w:tab w:val="num" w:pos="1134"/>
        </w:tabs>
        <w:spacing w:before="0" w:line="240" w:lineRule="auto"/>
        <w:ind w:left="0" w:firstLine="709"/>
        <w:rPr>
          <w:rFonts w:ascii="Times New Roman" w:hAnsi="Times New Roman"/>
          <w:color w:val="auto"/>
          <w:sz w:val="24"/>
          <w:szCs w:val="24"/>
        </w:rPr>
      </w:pPr>
      <w:r w:rsidRPr="007C0950">
        <w:rPr>
          <w:rFonts w:ascii="Times New Roman" w:hAnsi="Times New Roman"/>
          <w:color w:val="auto"/>
          <w:sz w:val="24"/>
          <w:szCs w:val="24"/>
        </w:rPr>
        <w:t>банковская гарантия должна действовать</w:t>
      </w:r>
      <w:r w:rsidR="003F26B6" w:rsidRPr="007C0950">
        <w:rPr>
          <w:rFonts w:ascii="Times New Roman" w:hAnsi="Times New Roman"/>
          <w:color w:val="auto"/>
          <w:sz w:val="24"/>
          <w:szCs w:val="24"/>
        </w:rPr>
        <w:t xml:space="preserve"> </w:t>
      </w:r>
      <w:r w:rsidRPr="007C0950">
        <w:rPr>
          <w:rFonts w:ascii="Times New Roman" w:hAnsi="Times New Roman"/>
          <w:color w:val="auto"/>
          <w:sz w:val="24"/>
          <w:szCs w:val="24"/>
        </w:rPr>
        <w:t xml:space="preserve">не менее </w:t>
      </w:r>
      <w:r w:rsidR="00A74E17" w:rsidRPr="007C0950">
        <w:rPr>
          <w:rFonts w:ascii="Times New Roman" w:hAnsi="Times New Roman"/>
          <w:color w:val="auto"/>
          <w:sz w:val="24"/>
          <w:szCs w:val="24"/>
        </w:rPr>
        <w:t>9</w:t>
      </w:r>
      <w:r w:rsidR="000E6268" w:rsidRPr="007C0950">
        <w:rPr>
          <w:rFonts w:ascii="Times New Roman" w:hAnsi="Times New Roman"/>
          <w:color w:val="auto"/>
          <w:sz w:val="24"/>
          <w:szCs w:val="24"/>
        </w:rPr>
        <w:t>0 (</w:t>
      </w:r>
      <w:r w:rsidR="00A74E17" w:rsidRPr="007C0950">
        <w:rPr>
          <w:rFonts w:ascii="Times New Roman" w:hAnsi="Times New Roman"/>
          <w:color w:val="auto"/>
          <w:sz w:val="24"/>
          <w:szCs w:val="24"/>
        </w:rPr>
        <w:t>девяносто</w:t>
      </w:r>
      <w:r w:rsidR="000E6268" w:rsidRPr="007C0950">
        <w:rPr>
          <w:rFonts w:ascii="Times New Roman" w:hAnsi="Times New Roman"/>
          <w:color w:val="auto"/>
          <w:sz w:val="24"/>
          <w:szCs w:val="24"/>
        </w:rPr>
        <w:t xml:space="preserve">) календарных дней </w:t>
      </w:r>
      <w:r w:rsidR="00AE5CFF" w:rsidRPr="007C0950">
        <w:rPr>
          <w:rFonts w:ascii="Times New Roman" w:hAnsi="Times New Roman"/>
          <w:color w:val="auto"/>
          <w:sz w:val="24"/>
          <w:szCs w:val="24"/>
        </w:rPr>
        <w:t>со дня проведения процедуры открытия доступа к поданным заявкам на участие в конкурсе</w:t>
      </w:r>
      <w:r w:rsidRPr="007C0950">
        <w:rPr>
          <w:rFonts w:ascii="Times New Roman" w:hAnsi="Times New Roman"/>
          <w:color w:val="auto"/>
          <w:sz w:val="24"/>
          <w:szCs w:val="24"/>
        </w:rPr>
        <w:t>.</w:t>
      </w:r>
    </w:p>
    <w:p w:rsidR="007461C6" w:rsidRPr="007C0950" w:rsidRDefault="007461C6" w:rsidP="00482B94">
      <w:pPr>
        <w:pStyle w:val="02statia2"/>
        <w:numPr>
          <w:ilvl w:val="0"/>
          <w:numId w:val="12"/>
        </w:numPr>
        <w:tabs>
          <w:tab w:val="num" w:pos="1070"/>
          <w:tab w:val="num" w:pos="1134"/>
        </w:tabs>
        <w:spacing w:before="0" w:line="240" w:lineRule="auto"/>
        <w:ind w:left="0" w:firstLine="709"/>
        <w:rPr>
          <w:rFonts w:ascii="Times New Roman" w:hAnsi="Times New Roman"/>
          <w:color w:val="auto"/>
          <w:sz w:val="24"/>
          <w:szCs w:val="24"/>
        </w:rPr>
      </w:pPr>
      <w:r w:rsidRPr="007C0950">
        <w:rPr>
          <w:rFonts w:ascii="Times New Roman" w:hAnsi="Times New Roman"/>
          <w:color w:val="auto"/>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что должно быть подтверждено соответствующими документами (приказ, протокол и т.п.), или надлежащим </w:t>
      </w:r>
      <w:proofErr w:type="gramStart"/>
      <w:r w:rsidRPr="007C0950">
        <w:rPr>
          <w:rFonts w:ascii="Times New Roman" w:hAnsi="Times New Roman"/>
          <w:color w:val="auto"/>
          <w:sz w:val="24"/>
          <w:szCs w:val="24"/>
        </w:rPr>
        <w:t>образом</w:t>
      </w:r>
      <w:proofErr w:type="gramEnd"/>
      <w:r w:rsidRPr="007C0950">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7C0950" w:rsidRDefault="007461C6" w:rsidP="00482B94">
      <w:pPr>
        <w:pStyle w:val="02statia2"/>
        <w:numPr>
          <w:ilvl w:val="0"/>
          <w:numId w:val="12"/>
        </w:numPr>
        <w:tabs>
          <w:tab w:val="num" w:pos="1070"/>
          <w:tab w:val="num" w:pos="1134"/>
        </w:tabs>
        <w:spacing w:before="0" w:line="240" w:lineRule="auto"/>
        <w:ind w:left="0" w:firstLine="709"/>
        <w:rPr>
          <w:rFonts w:ascii="Times New Roman" w:hAnsi="Times New Roman"/>
          <w:color w:val="auto"/>
          <w:sz w:val="24"/>
          <w:szCs w:val="24"/>
        </w:rPr>
      </w:pPr>
      <w:r w:rsidRPr="007C0950">
        <w:rPr>
          <w:rFonts w:ascii="Times New Roman" w:hAnsi="Times New Roman"/>
          <w:color w:val="auto"/>
          <w:sz w:val="24"/>
          <w:szCs w:val="24"/>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461C6" w:rsidRPr="007C0950" w:rsidRDefault="007461C6" w:rsidP="00482B94">
      <w:pPr>
        <w:pStyle w:val="02statia2"/>
        <w:numPr>
          <w:ilvl w:val="0"/>
          <w:numId w:val="12"/>
        </w:numPr>
        <w:tabs>
          <w:tab w:val="num" w:pos="1070"/>
          <w:tab w:val="num" w:pos="1134"/>
        </w:tabs>
        <w:spacing w:before="0" w:line="240" w:lineRule="auto"/>
        <w:ind w:left="0" w:firstLine="709"/>
        <w:rPr>
          <w:rFonts w:ascii="Times New Roman" w:hAnsi="Times New Roman"/>
          <w:color w:val="auto"/>
          <w:sz w:val="24"/>
          <w:szCs w:val="24"/>
        </w:rPr>
      </w:pPr>
      <w:r w:rsidRPr="007C0950">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7C0950">
        <w:rPr>
          <w:rFonts w:ascii="Times New Roman" w:hAnsi="Times New Roman"/>
          <w:color w:val="auto"/>
          <w:sz w:val="24"/>
          <w:szCs w:val="24"/>
        </w:rPr>
        <w:t>ункте </w:t>
      </w:r>
      <w:r w:rsidR="00212CA3" w:rsidRPr="007C0950">
        <w:rPr>
          <w:rFonts w:ascii="Times New Roman" w:hAnsi="Times New Roman"/>
          <w:sz w:val="24"/>
          <w:szCs w:val="24"/>
        </w:rPr>
        <w:fldChar w:fldCharType="begin"/>
      </w:r>
      <w:r w:rsidR="00212CA3" w:rsidRPr="007C0950">
        <w:rPr>
          <w:rFonts w:ascii="Times New Roman" w:hAnsi="Times New Roman"/>
          <w:sz w:val="24"/>
          <w:szCs w:val="24"/>
        </w:rPr>
        <w:instrText xml:space="preserve"> REF _Ref317515319 \r \h  \* MERGEFORMAT </w:instrText>
      </w:r>
      <w:r w:rsidR="00212CA3" w:rsidRPr="007C0950">
        <w:rPr>
          <w:rFonts w:ascii="Times New Roman" w:hAnsi="Times New Roman"/>
          <w:sz w:val="24"/>
          <w:szCs w:val="24"/>
        </w:rPr>
      </w:r>
      <w:r w:rsidR="00212CA3" w:rsidRPr="007C0950">
        <w:rPr>
          <w:rFonts w:ascii="Times New Roman" w:hAnsi="Times New Roman"/>
          <w:sz w:val="24"/>
          <w:szCs w:val="24"/>
        </w:rPr>
        <w:fldChar w:fldCharType="separate"/>
      </w:r>
      <w:r w:rsidR="00603821" w:rsidRPr="00603821">
        <w:rPr>
          <w:rFonts w:ascii="Times New Roman" w:hAnsi="Times New Roman"/>
          <w:color w:val="auto"/>
          <w:sz w:val="24"/>
          <w:szCs w:val="24"/>
        </w:rPr>
        <w:t>4.9.7</w:t>
      </w:r>
      <w:r w:rsidR="00212CA3" w:rsidRPr="007C0950">
        <w:rPr>
          <w:rFonts w:ascii="Times New Roman" w:hAnsi="Times New Roman"/>
          <w:sz w:val="24"/>
          <w:szCs w:val="24"/>
        </w:rPr>
        <w:fldChar w:fldCharType="end"/>
      </w:r>
      <w:r w:rsidRPr="007C0950">
        <w:rPr>
          <w:rFonts w:ascii="Times New Roman" w:hAnsi="Times New Roman"/>
          <w:color w:val="auto"/>
          <w:sz w:val="24"/>
          <w:szCs w:val="24"/>
        </w:rPr>
        <w:t>.</w:t>
      </w:r>
    </w:p>
    <w:p w:rsidR="007461C6" w:rsidRPr="007C0950" w:rsidRDefault="007461C6" w:rsidP="007461C6">
      <w:pPr>
        <w:numPr>
          <w:ilvl w:val="3"/>
          <w:numId w:val="11"/>
        </w:numPr>
        <w:tabs>
          <w:tab w:val="num" w:pos="1985"/>
        </w:tabs>
        <w:autoSpaceDE w:val="0"/>
        <w:autoSpaceDN w:val="0"/>
        <w:adjustRightInd w:val="0"/>
        <w:ind w:left="0" w:firstLine="709"/>
        <w:jc w:val="both"/>
      </w:pPr>
      <w:r w:rsidRPr="007C0950">
        <w:t xml:space="preserve">В банковской гарантии не должно быть условий или требований, противоречащих </w:t>
      </w:r>
      <w:proofErr w:type="gramStart"/>
      <w:r w:rsidRPr="007C0950">
        <w:t>вышеизложенному</w:t>
      </w:r>
      <w:proofErr w:type="gramEnd"/>
      <w:r w:rsidRPr="007C0950">
        <w:t>, или делающих вышеизложенное неисполнимым.</w:t>
      </w:r>
    </w:p>
    <w:p w:rsidR="00C87330" w:rsidRPr="007C0950" w:rsidRDefault="00C87330" w:rsidP="00C87330">
      <w:pPr>
        <w:numPr>
          <w:ilvl w:val="2"/>
          <w:numId w:val="11"/>
        </w:numPr>
        <w:ind w:left="0" w:firstLine="709"/>
        <w:jc w:val="both"/>
      </w:pPr>
      <w:r w:rsidRPr="007C0950">
        <w:t xml:space="preserve">Обеспечение заявки на участие в конкурсе должно быть </w:t>
      </w:r>
      <w:r w:rsidR="00A96C91" w:rsidRPr="007C0950">
        <w:t>предоставлено</w:t>
      </w:r>
      <w:r w:rsidRPr="007C0950">
        <w:t xml:space="preserve"> не позднее момента окончания срока подачи заявок на участие в конкурсе, указанного в извещении о проведении конкурса и</w:t>
      </w:r>
      <w:r w:rsidRPr="007C0950">
        <w:rPr>
          <w:lang w:val="en-US"/>
        </w:rPr>
        <w:t> </w:t>
      </w:r>
      <w:r w:rsidRPr="007C0950">
        <w:t>в</w:t>
      </w:r>
      <w:r w:rsidRPr="007C0950">
        <w:rPr>
          <w:lang w:val="en-US"/>
        </w:rPr>
        <w:t> </w:t>
      </w:r>
      <w:r w:rsidRPr="007C0950">
        <w:t>пунк</w:t>
      </w:r>
      <w:r w:rsidR="00D35F80" w:rsidRPr="007C0950">
        <w:t>те</w:t>
      </w:r>
      <w:r w:rsidR="00695D9D" w:rsidRPr="007C0950">
        <w:rPr>
          <w:lang w:val="en-US"/>
        </w:rPr>
        <w:t> </w:t>
      </w:r>
      <w:r w:rsidR="00212CA3" w:rsidRPr="007C0950">
        <w:fldChar w:fldCharType="begin"/>
      </w:r>
      <w:r w:rsidR="00212CA3" w:rsidRPr="007C0950">
        <w:instrText xml:space="preserve"> REF _Ref317250778 \r \h  \* MERGEFORMAT </w:instrText>
      </w:r>
      <w:r w:rsidR="00212CA3" w:rsidRPr="007C0950">
        <w:fldChar w:fldCharType="separate"/>
      </w:r>
      <w:r w:rsidR="00603821">
        <w:t>21</w:t>
      </w:r>
      <w:r w:rsidR="00212CA3" w:rsidRPr="007C0950">
        <w:fldChar w:fldCharType="end"/>
      </w:r>
      <w:r w:rsidR="00D35F80" w:rsidRPr="007C0950">
        <w:t xml:space="preserve"> раздела </w:t>
      </w:r>
      <w:r w:rsidR="00695D9D" w:rsidRPr="007C0950">
        <w:fldChar w:fldCharType="begin"/>
      </w:r>
      <w:r w:rsidR="00695D9D" w:rsidRPr="007C0950">
        <w:instrText xml:space="preserve"> REF _Ref317253575 \r \h </w:instrText>
      </w:r>
      <w:r w:rsidR="00C12007" w:rsidRPr="007C0950">
        <w:instrText xml:space="preserve"> \* MERGEFORMAT </w:instrText>
      </w:r>
      <w:r w:rsidR="00695D9D" w:rsidRPr="007C0950">
        <w:fldChar w:fldCharType="separate"/>
      </w:r>
      <w:r w:rsidR="00603821">
        <w:t>0</w:t>
      </w:r>
      <w:r w:rsidR="00695D9D" w:rsidRPr="007C0950">
        <w:fldChar w:fldCharType="end"/>
      </w:r>
      <w:r w:rsidRPr="007C0950">
        <w:t xml:space="preserve"> «Информационная карта конкурса».</w:t>
      </w:r>
    </w:p>
    <w:p w:rsidR="001A788E" w:rsidRPr="007C0950" w:rsidRDefault="00AE5CFF" w:rsidP="00C87330">
      <w:pPr>
        <w:numPr>
          <w:ilvl w:val="2"/>
          <w:numId w:val="11"/>
        </w:numPr>
        <w:ind w:left="0" w:firstLine="709"/>
        <w:jc w:val="both"/>
      </w:pPr>
      <w:r w:rsidRPr="007C0950">
        <w:t>Оригинал банковской гарантии предоставляется организатору конкурса в запечатанном конверте не позднее 1 (одного) рабочего дня</w:t>
      </w:r>
      <w:r w:rsidR="00693C3F" w:rsidRPr="007C0950">
        <w:t>,</w:t>
      </w:r>
      <w:r w:rsidRPr="007C0950">
        <w:t xml:space="preserve"> </w:t>
      </w:r>
      <w:r w:rsidR="00693C3F" w:rsidRPr="007C0950">
        <w:t>следующего</w:t>
      </w:r>
      <w:r w:rsidRPr="007C0950">
        <w:t xml:space="preserve"> </w:t>
      </w:r>
      <w:r w:rsidR="00693C3F" w:rsidRPr="007C0950">
        <w:t xml:space="preserve">за днем </w:t>
      </w:r>
      <w:r w:rsidRPr="007C0950">
        <w:t xml:space="preserve">окончания подачи заявок на участие в конкурсе по адресу места нахождения организатора конкурса в соответствии с пунктом </w:t>
      </w:r>
      <w:r w:rsidRPr="007C0950">
        <w:fldChar w:fldCharType="begin"/>
      </w:r>
      <w:r w:rsidRPr="007C0950">
        <w:instrText xml:space="preserve"> REF _Ref317250471 \r \h  \* MERGEFORMAT </w:instrText>
      </w:r>
      <w:r w:rsidRPr="007C0950">
        <w:fldChar w:fldCharType="separate"/>
      </w:r>
      <w:r w:rsidR="00603821">
        <w:t>6</w:t>
      </w:r>
      <w:r w:rsidRPr="007C0950">
        <w:fldChar w:fldCharType="end"/>
      </w:r>
      <w:r w:rsidRPr="007C0950">
        <w:t xml:space="preserve"> раздела </w:t>
      </w:r>
      <w:r w:rsidRPr="007C0950">
        <w:fldChar w:fldCharType="begin"/>
      </w:r>
      <w:r w:rsidRPr="007C0950">
        <w:instrText xml:space="preserve"> REF _Ref317249938 \r \h  \* MERGEFORMAT </w:instrText>
      </w:r>
      <w:r w:rsidRPr="007C0950">
        <w:fldChar w:fldCharType="separate"/>
      </w:r>
      <w:r w:rsidR="00603821">
        <w:t>0</w:t>
      </w:r>
      <w:r w:rsidRPr="007C0950">
        <w:fldChar w:fldCharType="end"/>
      </w:r>
      <w:r w:rsidRPr="007C0950">
        <w:t xml:space="preserve"> «Информационная карта конкурса».</w:t>
      </w:r>
    </w:p>
    <w:p w:rsidR="00C87330" w:rsidRPr="007C0950" w:rsidRDefault="00C87330" w:rsidP="00C87330">
      <w:pPr>
        <w:numPr>
          <w:ilvl w:val="2"/>
          <w:numId w:val="11"/>
        </w:numPr>
        <w:ind w:left="0" w:firstLine="709"/>
        <w:jc w:val="both"/>
      </w:pPr>
      <w:bookmarkStart w:id="77" w:name="_Ref317253663"/>
      <w:r w:rsidRPr="007C0950">
        <w:t>Обеспечение заявки на участие в конкурсе возвращается:</w:t>
      </w:r>
      <w:bookmarkEnd w:id="77"/>
    </w:p>
    <w:p w:rsidR="0096313B" w:rsidRPr="0096313B" w:rsidRDefault="00294261" w:rsidP="00482B94">
      <w:pPr>
        <w:pStyle w:val="02statia2"/>
        <w:numPr>
          <w:ilvl w:val="0"/>
          <w:numId w:val="40"/>
        </w:numPr>
        <w:tabs>
          <w:tab w:val="clear" w:pos="2140"/>
          <w:tab w:val="num" w:pos="1134"/>
        </w:tabs>
        <w:ind w:left="0" w:firstLine="709"/>
        <w:rPr>
          <w:rFonts w:ascii="Times New Roman" w:hAnsi="Times New Roman"/>
          <w:color w:val="auto"/>
          <w:sz w:val="24"/>
          <w:szCs w:val="24"/>
        </w:rPr>
      </w:pPr>
      <w:r w:rsidRPr="007C0950">
        <w:rPr>
          <w:rFonts w:ascii="Times New Roman" w:hAnsi="Times New Roman"/>
          <w:color w:val="auto"/>
          <w:sz w:val="24"/>
          <w:szCs w:val="24"/>
        </w:rPr>
        <w:t>в течение 5 (пяти) рабочих дней</w:t>
      </w:r>
      <w:r>
        <w:rPr>
          <w:rFonts w:ascii="Times New Roman" w:hAnsi="Times New Roman"/>
          <w:color w:val="auto"/>
          <w:sz w:val="24"/>
          <w:szCs w:val="24"/>
        </w:rPr>
        <w:t xml:space="preserve"> со дня </w:t>
      </w:r>
      <w:r w:rsidRPr="007C0950">
        <w:rPr>
          <w:rFonts w:ascii="Times New Roman" w:hAnsi="Times New Roman"/>
          <w:color w:val="auto"/>
          <w:sz w:val="24"/>
          <w:szCs w:val="24"/>
        </w:rPr>
        <w:t xml:space="preserve"> </w:t>
      </w:r>
      <w:r w:rsidR="0096313B" w:rsidRPr="0096313B">
        <w:rPr>
          <w:rFonts w:ascii="Times New Roman" w:hAnsi="Times New Roman"/>
          <w:color w:val="auto"/>
          <w:sz w:val="24"/>
          <w:szCs w:val="24"/>
        </w:rPr>
        <w:t>принятия решения об отказе от проведения закупки (обеспечение возвращается всем участникам закупки, подавшим заявки);</w:t>
      </w:r>
    </w:p>
    <w:p w:rsidR="0096313B" w:rsidRPr="0096313B" w:rsidRDefault="00294261" w:rsidP="00482B94">
      <w:pPr>
        <w:pStyle w:val="02statia2"/>
        <w:numPr>
          <w:ilvl w:val="0"/>
          <w:numId w:val="40"/>
        </w:numPr>
        <w:tabs>
          <w:tab w:val="clear" w:pos="2140"/>
          <w:tab w:val="num" w:pos="1134"/>
        </w:tabs>
        <w:ind w:left="0" w:firstLine="709"/>
        <w:rPr>
          <w:rFonts w:ascii="Times New Roman" w:hAnsi="Times New Roman"/>
          <w:color w:val="auto"/>
          <w:sz w:val="24"/>
          <w:szCs w:val="24"/>
        </w:rPr>
      </w:pPr>
      <w:r w:rsidRPr="007C0950">
        <w:rPr>
          <w:rFonts w:ascii="Times New Roman" w:hAnsi="Times New Roman"/>
          <w:color w:val="auto"/>
          <w:sz w:val="24"/>
          <w:szCs w:val="24"/>
        </w:rPr>
        <w:t xml:space="preserve">в течение 5 (пяти) рабочих дней со дня </w:t>
      </w:r>
      <w:r w:rsidR="0096313B" w:rsidRPr="0096313B">
        <w:rPr>
          <w:rFonts w:ascii="Times New Roman" w:hAnsi="Times New Roman"/>
          <w:color w:val="auto"/>
          <w:sz w:val="24"/>
          <w:szCs w:val="24"/>
        </w:rPr>
        <w:t>поступления уведомления об отзыве заявки (обеспечение возвращается участнику закупки, отозвавшему заявку, в соответствии с условиями документации о закупке);</w:t>
      </w:r>
    </w:p>
    <w:p w:rsidR="0096313B" w:rsidRPr="0096313B" w:rsidRDefault="00294261" w:rsidP="00482B94">
      <w:pPr>
        <w:pStyle w:val="02statia2"/>
        <w:numPr>
          <w:ilvl w:val="0"/>
          <w:numId w:val="40"/>
        </w:numPr>
        <w:tabs>
          <w:tab w:val="clear" w:pos="2140"/>
          <w:tab w:val="num" w:pos="1134"/>
        </w:tabs>
        <w:ind w:left="0" w:firstLine="709"/>
        <w:rPr>
          <w:rFonts w:ascii="Times New Roman" w:hAnsi="Times New Roman"/>
          <w:color w:val="auto"/>
          <w:sz w:val="24"/>
          <w:szCs w:val="24"/>
        </w:rPr>
      </w:pPr>
      <w:r w:rsidRPr="007C0950">
        <w:rPr>
          <w:rFonts w:ascii="Times New Roman" w:hAnsi="Times New Roman"/>
          <w:color w:val="auto"/>
          <w:sz w:val="24"/>
          <w:szCs w:val="24"/>
        </w:rPr>
        <w:t xml:space="preserve">в течение 5 (пяти) рабочих дней со дня </w:t>
      </w:r>
      <w:r w:rsidR="0096313B" w:rsidRPr="0096313B">
        <w:rPr>
          <w:rFonts w:ascii="Times New Roman" w:hAnsi="Times New Roman"/>
          <w:color w:val="auto"/>
          <w:sz w:val="24"/>
          <w:szCs w:val="24"/>
        </w:rPr>
        <w:t>получения опоздавшей заявки (обеспечение возвращается участнику закупки, заявка которого опоздала);</w:t>
      </w:r>
    </w:p>
    <w:p w:rsidR="0096313B" w:rsidRPr="0096313B" w:rsidRDefault="00294261" w:rsidP="00482B94">
      <w:pPr>
        <w:pStyle w:val="02statia2"/>
        <w:numPr>
          <w:ilvl w:val="0"/>
          <w:numId w:val="40"/>
        </w:numPr>
        <w:tabs>
          <w:tab w:val="clear" w:pos="2140"/>
          <w:tab w:val="num" w:pos="1134"/>
        </w:tabs>
        <w:ind w:left="0" w:firstLine="709"/>
        <w:rPr>
          <w:rFonts w:ascii="Times New Roman" w:hAnsi="Times New Roman"/>
          <w:color w:val="auto"/>
          <w:sz w:val="24"/>
          <w:szCs w:val="24"/>
        </w:rPr>
      </w:pPr>
      <w:r w:rsidRPr="007C0950">
        <w:rPr>
          <w:rFonts w:ascii="Times New Roman" w:hAnsi="Times New Roman"/>
          <w:color w:val="auto"/>
          <w:sz w:val="24"/>
          <w:szCs w:val="24"/>
        </w:rPr>
        <w:t xml:space="preserve">в течение 5 (пяти) рабочих дней со дня </w:t>
      </w:r>
      <w:r w:rsidR="0096313B" w:rsidRPr="0096313B">
        <w:rPr>
          <w:rFonts w:ascii="Times New Roman" w:hAnsi="Times New Roman"/>
          <w:color w:val="auto"/>
          <w:sz w:val="24"/>
          <w:szCs w:val="24"/>
        </w:rPr>
        <w:t>подписания протокола подведения итогов закупки (обеспечение возвращается участнику закупки, заявка которого отклонена);</w:t>
      </w:r>
    </w:p>
    <w:p w:rsidR="0096313B" w:rsidRPr="0096313B" w:rsidRDefault="00294261" w:rsidP="00482B94">
      <w:pPr>
        <w:pStyle w:val="02statia2"/>
        <w:numPr>
          <w:ilvl w:val="0"/>
          <w:numId w:val="40"/>
        </w:numPr>
        <w:tabs>
          <w:tab w:val="clear" w:pos="2140"/>
          <w:tab w:val="num" w:pos="1134"/>
        </w:tabs>
        <w:ind w:left="0" w:firstLine="709"/>
        <w:rPr>
          <w:rFonts w:ascii="Times New Roman" w:hAnsi="Times New Roman"/>
          <w:color w:val="auto"/>
          <w:sz w:val="24"/>
          <w:szCs w:val="24"/>
        </w:rPr>
      </w:pPr>
      <w:r w:rsidRPr="007C0950">
        <w:rPr>
          <w:rFonts w:ascii="Times New Roman" w:hAnsi="Times New Roman"/>
          <w:color w:val="auto"/>
          <w:sz w:val="24"/>
          <w:szCs w:val="24"/>
        </w:rPr>
        <w:lastRenderedPageBreak/>
        <w:t xml:space="preserve">в течение 5 (пяти) рабочих дней со дня </w:t>
      </w:r>
      <w:r w:rsidR="0096313B" w:rsidRPr="0096313B">
        <w:rPr>
          <w:rFonts w:ascii="Times New Roman" w:hAnsi="Times New Roman"/>
          <w:color w:val="auto"/>
          <w:sz w:val="24"/>
          <w:szCs w:val="24"/>
        </w:rPr>
        <w:t>заключения договора по результатам состоявшейся закупки и (если требовалось) предоставления им обеспечения исполнения обязательств по договору (обеспечение возвращается участнику, с которым заключен договор, и  всем остальным участникам);</w:t>
      </w:r>
    </w:p>
    <w:p w:rsidR="0096313B" w:rsidRPr="0096313B" w:rsidRDefault="00294261" w:rsidP="00482B94">
      <w:pPr>
        <w:pStyle w:val="02statia2"/>
        <w:numPr>
          <w:ilvl w:val="0"/>
          <w:numId w:val="40"/>
        </w:numPr>
        <w:tabs>
          <w:tab w:val="clear" w:pos="2140"/>
          <w:tab w:val="num" w:pos="1134"/>
        </w:tabs>
        <w:ind w:left="0" w:firstLine="709"/>
        <w:rPr>
          <w:rFonts w:ascii="Times New Roman" w:hAnsi="Times New Roman"/>
          <w:color w:val="auto"/>
          <w:sz w:val="24"/>
          <w:szCs w:val="24"/>
        </w:rPr>
      </w:pPr>
      <w:r w:rsidRPr="007C0950">
        <w:rPr>
          <w:rFonts w:ascii="Times New Roman" w:hAnsi="Times New Roman"/>
          <w:color w:val="auto"/>
          <w:sz w:val="24"/>
          <w:szCs w:val="24"/>
        </w:rPr>
        <w:t xml:space="preserve">в течение 5 (пяти) рабочих дней </w:t>
      </w:r>
      <w:r w:rsidR="0096313B" w:rsidRPr="0096313B">
        <w:rPr>
          <w:rFonts w:ascii="Times New Roman" w:hAnsi="Times New Roman"/>
          <w:color w:val="auto"/>
          <w:sz w:val="24"/>
          <w:szCs w:val="24"/>
        </w:rPr>
        <w:t xml:space="preserve">после заключения договора с единственным участником конкурентной закупки </w:t>
      </w:r>
      <w:r w:rsidR="00E60671">
        <w:rPr>
          <w:rFonts w:ascii="Times New Roman" w:hAnsi="Times New Roman"/>
          <w:color w:val="auto"/>
          <w:sz w:val="24"/>
          <w:szCs w:val="24"/>
        </w:rPr>
        <w:t>(п.п.4.15.6, 4.15.14, 4.15.15)</w:t>
      </w:r>
      <w:r w:rsidR="0096313B" w:rsidRPr="0096313B">
        <w:rPr>
          <w:rFonts w:ascii="Times New Roman" w:hAnsi="Times New Roman"/>
          <w:color w:val="auto"/>
          <w:sz w:val="24"/>
          <w:szCs w:val="24"/>
        </w:rPr>
        <w:t xml:space="preserve"> и (если требовалось в документации о закупке) предоставления им обеспечения исполнения обязательств по договору, либо после принятия решения об отказе от заключения с ним договора (обеспечение возвращается такому единственному участнику);</w:t>
      </w:r>
    </w:p>
    <w:p w:rsidR="0096313B" w:rsidRPr="0096313B" w:rsidRDefault="00E60671" w:rsidP="00482B94">
      <w:pPr>
        <w:pStyle w:val="02statia2"/>
        <w:numPr>
          <w:ilvl w:val="0"/>
          <w:numId w:val="40"/>
        </w:numPr>
        <w:tabs>
          <w:tab w:val="clear" w:pos="2140"/>
          <w:tab w:val="num" w:pos="1134"/>
        </w:tabs>
        <w:ind w:left="0" w:firstLine="709"/>
        <w:rPr>
          <w:rFonts w:ascii="Times New Roman" w:hAnsi="Times New Roman"/>
          <w:color w:val="auto"/>
          <w:sz w:val="24"/>
          <w:szCs w:val="24"/>
        </w:rPr>
      </w:pPr>
      <w:r w:rsidRPr="007C0950">
        <w:rPr>
          <w:rFonts w:ascii="Times New Roman" w:hAnsi="Times New Roman"/>
          <w:color w:val="auto"/>
          <w:sz w:val="24"/>
          <w:szCs w:val="24"/>
        </w:rPr>
        <w:t xml:space="preserve">в течение 5 (пяти) рабочих дней со дня </w:t>
      </w:r>
      <w:r w:rsidR="0096313B" w:rsidRPr="0096313B">
        <w:rPr>
          <w:rFonts w:ascii="Times New Roman" w:hAnsi="Times New Roman"/>
          <w:color w:val="auto"/>
          <w:sz w:val="24"/>
          <w:szCs w:val="24"/>
        </w:rPr>
        <w:t>после признания закупки несостоявшейся и принятия решения о не</w:t>
      </w:r>
      <w:r w:rsidR="008D4A3B">
        <w:rPr>
          <w:rFonts w:ascii="Times New Roman" w:hAnsi="Times New Roman"/>
          <w:color w:val="auto"/>
          <w:sz w:val="24"/>
          <w:szCs w:val="24"/>
        </w:rPr>
        <w:t xml:space="preserve"> заключении</w:t>
      </w:r>
      <w:r w:rsidR="0096313B" w:rsidRPr="0096313B">
        <w:rPr>
          <w:rFonts w:ascii="Times New Roman" w:hAnsi="Times New Roman"/>
          <w:color w:val="auto"/>
          <w:sz w:val="24"/>
          <w:szCs w:val="24"/>
        </w:rPr>
        <w:t xml:space="preserve"> договора по ее результатам (обеспечение возвращается участнику, которому обеспечение не было возвращено на предыдущих стадиях).</w:t>
      </w:r>
    </w:p>
    <w:p w:rsidR="0096313B" w:rsidRPr="0096313B" w:rsidRDefault="0096313B" w:rsidP="00E60671">
      <w:pPr>
        <w:pStyle w:val="02statia2"/>
        <w:spacing w:before="0" w:line="240" w:lineRule="auto"/>
        <w:ind w:left="709" w:firstLine="0"/>
        <w:rPr>
          <w:rFonts w:ascii="Times New Roman" w:hAnsi="Times New Roman"/>
          <w:color w:val="auto"/>
          <w:sz w:val="24"/>
          <w:szCs w:val="24"/>
        </w:rPr>
      </w:pPr>
    </w:p>
    <w:p w:rsidR="00E23AF3" w:rsidRPr="007C0950" w:rsidRDefault="00E23AF3" w:rsidP="00C87330">
      <w:pPr>
        <w:numPr>
          <w:ilvl w:val="2"/>
          <w:numId w:val="11"/>
        </w:numPr>
        <w:ind w:left="0" w:firstLine="709"/>
        <w:jc w:val="both"/>
      </w:pPr>
      <w:bookmarkStart w:id="78" w:name="_Ref317253690"/>
      <w:r w:rsidRPr="007C0950">
        <w:t>В случае поступления жалобы на действия (бездействия) заказчика, организатора конкурса, конкурсной комиссии</w:t>
      </w:r>
      <w:r w:rsidR="00693017" w:rsidRPr="007C0950">
        <w:t>,</w:t>
      </w:r>
      <w:r w:rsidRPr="007C0950">
        <w:t xml:space="preserve"> срок в соответствии с пунктом </w:t>
      </w:r>
      <w:r w:rsidR="00212CA3" w:rsidRPr="007C0950">
        <w:fldChar w:fldCharType="begin"/>
      </w:r>
      <w:r w:rsidR="00212CA3" w:rsidRPr="007C0950">
        <w:instrText xml:space="preserve"> REF _Ref317253663 \r \h  \* MERGEFORMAT </w:instrText>
      </w:r>
      <w:r w:rsidR="00212CA3" w:rsidRPr="007C0950">
        <w:fldChar w:fldCharType="separate"/>
      </w:r>
      <w:r w:rsidR="00603821">
        <w:t>4.9.5</w:t>
      </w:r>
      <w:r w:rsidR="00212CA3" w:rsidRPr="007C0950">
        <w:fldChar w:fldCharType="end"/>
      </w:r>
      <w:r w:rsidRPr="007C0950">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7C0950" w:rsidRDefault="00C87330" w:rsidP="00C87330">
      <w:pPr>
        <w:numPr>
          <w:ilvl w:val="2"/>
          <w:numId w:val="11"/>
        </w:numPr>
        <w:ind w:left="0" w:firstLine="709"/>
        <w:jc w:val="both"/>
      </w:pPr>
      <w:bookmarkStart w:id="79" w:name="_Ref317515319"/>
      <w:r w:rsidRPr="007C0950">
        <w:t>Обеспечение заявки на участие в конкурсе может быть удержано в</w:t>
      </w:r>
      <w:r w:rsidRPr="007C0950">
        <w:rPr>
          <w:lang w:val="en-US"/>
        </w:rPr>
        <w:t> </w:t>
      </w:r>
      <w:r w:rsidRPr="007C0950">
        <w:t>следующих случаях:</w:t>
      </w:r>
      <w:bookmarkEnd w:id="78"/>
      <w:bookmarkEnd w:id="79"/>
    </w:p>
    <w:p w:rsidR="008C69D0" w:rsidRPr="007C0950" w:rsidRDefault="008C69D0" w:rsidP="00482B94">
      <w:pPr>
        <w:pStyle w:val="02statia2"/>
        <w:numPr>
          <w:ilvl w:val="0"/>
          <w:numId w:val="19"/>
        </w:numPr>
        <w:tabs>
          <w:tab w:val="num" w:pos="1134"/>
        </w:tabs>
        <w:spacing w:before="0" w:line="240" w:lineRule="auto"/>
        <w:ind w:left="0" w:firstLine="709"/>
        <w:rPr>
          <w:rFonts w:ascii="Times New Roman" w:hAnsi="Times New Roman"/>
          <w:color w:val="auto"/>
          <w:sz w:val="24"/>
          <w:szCs w:val="24"/>
        </w:rPr>
      </w:pPr>
      <w:r w:rsidRPr="007C0950">
        <w:rPr>
          <w:rFonts w:ascii="Times New Roman" w:hAnsi="Times New Roman"/>
          <w:color w:val="auto"/>
          <w:sz w:val="24"/>
          <w:szCs w:val="24"/>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7C0950">
        <w:rPr>
          <w:rFonts w:ascii="Times New Roman" w:hAnsi="Times New Roman"/>
          <w:color w:val="auto"/>
          <w:sz w:val="24"/>
          <w:szCs w:val="24"/>
        </w:rPr>
        <w:t>, установленного в извещении о проведении конкурса и в пункте</w:t>
      </w:r>
      <w:r w:rsidR="00035643" w:rsidRPr="007C0950">
        <w:rPr>
          <w:rFonts w:ascii="Times New Roman" w:hAnsi="Times New Roman"/>
          <w:color w:val="auto"/>
          <w:sz w:val="24"/>
          <w:szCs w:val="24"/>
          <w:lang w:val="en-US"/>
        </w:rPr>
        <w:t> </w:t>
      </w:r>
      <w:r w:rsidR="00212CA3" w:rsidRPr="007C0950">
        <w:rPr>
          <w:rFonts w:ascii="Times New Roman" w:hAnsi="Times New Roman"/>
          <w:sz w:val="24"/>
          <w:szCs w:val="24"/>
        </w:rPr>
        <w:fldChar w:fldCharType="begin"/>
      </w:r>
      <w:r w:rsidR="00212CA3" w:rsidRPr="007C0950">
        <w:rPr>
          <w:rFonts w:ascii="Times New Roman" w:hAnsi="Times New Roman"/>
          <w:sz w:val="24"/>
          <w:szCs w:val="24"/>
        </w:rPr>
        <w:instrText xml:space="preserve"> REF _Ref317250778 \r \h  \* MERGEFORMAT </w:instrText>
      </w:r>
      <w:r w:rsidR="00212CA3" w:rsidRPr="007C0950">
        <w:rPr>
          <w:rFonts w:ascii="Times New Roman" w:hAnsi="Times New Roman"/>
          <w:sz w:val="24"/>
          <w:szCs w:val="24"/>
        </w:rPr>
      </w:r>
      <w:r w:rsidR="00212CA3" w:rsidRPr="007C0950">
        <w:rPr>
          <w:rFonts w:ascii="Times New Roman" w:hAnsi="Times New Roman"/>
          <w:sz w:val="24"/>
          <w:szCs w:val="24"/>
        </w:rPr>
        <w:fldChar w:fldCharType="separate"/>
      </w:r>
      <w:r w:rsidR="00603821" w:rsidRPr="00603821">
        <w:rPr>
          <w:rFonts w:ascii="Times New Roman" w:hAnsi="Times New Roman"/>
          <w:color w:val="auto"/>
          <w:sz w:val="24"/>
          <w:szCs w:val="24"/>
        </w:rPr>
        <w:t>21</w:t>
      </w:r>
      <w:r w:rsidR="00212CA3" w:rsidRPr="007C0950">
        <w:rPr>
          <w:rFonts w:ascii="Times New Roman" w:hAnsi="Times New Roman"/>
          <w:sz w:val="24"/>
          <w:szCs w:val="24"/>
        </w:rPr>
        <w:fldChar w:fldCharType="end"/>
      </w:r>
      <w:r w:rsidR="00EB13B6" w:rsidRPr="007C0950">
        <w:rPr>
          <w:rFonts w:ascii="Times New Roman" w:hAnsi="Times New Roman"/>
          <w:color w:val="auto"/>
          <w:sz w:val="24"/>
          <w:szCs w:val="24"/>
        </w:rPr>
        <w:t xml:space="preserve"> раздела</w:t>
      </w:r>
      <w:r w:rsidR="00035643" w:rsidRPr="007C0950">
        <w:rPr>
          <w:rFonts w:ascii="Times New Roman" w:hAnsi="Times New Roman"/>
          <w:color w:val="auto"/>
          <w:sz w:val="24"/>
          <w:szCs w:val="24"/>
          <w:lang w:val="en-US"/>
        </w:rPr>
        <w:t> </w:t>
      </w:r>
      <w:r w:rsidR="00212CA3" w:rsidRPr="007C0950">
        <w:rPr>
          <w:rFonts w:ascii="Times New Roman" w:hAnsi="Times New Roman"/>
          <w:sz w:val="24"/>
          <w:szCs w:val="24"/>
        </w:rPr>
        <w:fldChar w:fldCharType="begin"/>
      </w:r>
      <w:r w:rsidR="00212CA3" w:rsidRPr="007C0950">
        <w:rPr>
          <w:rFonts w:ascii="Times New Roman" w:hAnsi="Times New Roman"/>
          <w:sz w:val="24"/>
          <w:szCs w:val="24"/>
        </w:rPr>
        <w:instrText xml:space="preserve"> REF _Ref317253625 \r \h  \* MERGEFORMAT </w:instrText>
      </w:r>
      <w:r w:rsidR="00212CA3" w:rsidRPr="007C0950">
        <w:rPr>
          <w:rFonts w:ascii="Times New Roman" w:hAnsi="Times New Roman"/>
          <w:sz w:val="24"/>
          <w:szCs w:val="24"/>
        </w:rPr>
      </w:r>
      <w:r w:rsidR="00212CA3" w:rsidRPr="007C0950">
        <w:rPr>
          <w:rFonts w:ascii="Times New Roman" w:hAnsi="Times New Roman"/>
          <w:sz w:val="24"/>
          <w:szCs w:val="24"/>
        </w:rPr>
        <w:fldChar w:fldCharType="separate"/>
      </w:r>
      <w:r w:rsidR="00603821">
        <w:rPr>
          <w:rFonts w:ascii="Times New Roman" w:hAnsi="Times New Roman"/>
          <w:sz w:val="24"/>
          <w:szCs w:val="24"/>
        </w:rPr>
        <w:t>0</w:t>
      </w:r>
      <w:r w:rsidR="00212CA3" w:rsidRPr="007C0950">
        <w:rPr>
          <w:rFonts w:ascii="Times New Roman" w:hAnsi="Times New Roman"/>
          <w:sz w:val="24"/>
          <w:szCs w:val="24"/>
        </w:rPr>
        <w:fldChar w:fldCharType="end"/>
      </w:r>
      <w:r w:rsidR="00EB13B6" w:rsidRPr="007C0950">
        <w:rPr>
          <w:rFonts w:ascii="Times New Roman" w:hAnsi="Times New Roman"/>
          <w:color w:val="auto"/>
          <w:sz w:val="24"/>
          <w:szCs w:val="24"/>
        </w:rPr>
        <w:t xml:space="preserve"> «Информационная карта конкурса»</w:t>
      </w:r>
      <w:r w:rsidRPr="007C0950">
        <w:rPr>
          <w:rFonts w:ascii="Times New Roman" w:hAnsi="Times New Roman"/>
          <w:color w:val="auto"/>
          <w:sz w:val="24"/>
          <w:szCs w:val="24"/>
        </w:rPr>
        <w:t>;</w:t>
      </w:r>
    </w:p>
    <w:p w:rsidR="00C87330" w:rsidRPr="007C0950" w:rsidRDefault="00C87330" w:rsidP="00482B94">
      <w:pPr>
        <w:pStyle w:val="02statia2"/>
        <w:numPr>
          <w:ilvl w:val="0"/>
          <w:numId w:val="19"/>
        </w:numPr>
        <w:tabs>
          <w:tab w:val="num" w:pos="1134"/>
        </w:tabs>
        <w:spacing w:before="0" w:line="240" w:lineRule="auto"/>
        <w:ind w:left="0" w:firstLine="709"/>
        <w:rPr>
          <w:rFonts w:ascii="Times New Roman" w:hAnsi="Times New Roman"/>
          <w:color w:val="auto"/>
          <w:sz w:val="24"/>
          <w:szCs w:val="24"/>
        </w:rPr>
      </w:pPr>
      <w:proofErr w:type="gramStart"/>
      <w:r w:rsidRPr="007C0950">
        <w:rPr>
          <w:rFonts w:ascii="Times New Roman" w:hAnsi="Times New Roman"/>
          <w:color w:val="auto"/>
          <w:sz w:val="24"/>
          <w:szCs w:val="24"/>
        </w:rPr>
        <w:t xml:space="preserve">уклонения победителя конкурса </w:t>
      </w:r>
      <w:r w:rsidR="000D5B5F" w:rsidRPr="007C0950">
        <w:rPr>
          <w:rFonts w:ascii="Times New Roman" w:hAnsi="Times New Roman"/>
          <w:color w:val="auto"/>
          <w:sz w:val="24"/>
          <w:szCs w:val="24"/>
        </w:rPr>
        <w:t xml:space="preserve">или участника конкурса, с которым </w:t>
      </w:r>
      <w:r w:rsidR="0056271B" w:rsidRPr="007C0950">
        <w:rPr>
          <w:rFonts w:ascii="Times New Roman" w:hAnsi="Times New Roman"/>
          <w:color w:val="auto"/>
          <w:sz w:val="24"/>
          <w:szCs w:val="24"/>
        </w:rPr>
        <w:t xml:space="preserve">принято решение о </w:t>
      </w:r>
      <w:r w:rsidR="000D5B5F" w:rsidRPr="007C0950">
        <w:rPr>
          <w:rFonts w:ascii="Times New Roman" w:hAnsi="Times New Roman"/>
          <w:color w:val="auto"/>
          <w:sz w:val="24"/>
          <w:szCs w:val="24"/>
        </w:rPr>
        <w:t>заключ</w:t>
      </w:r>
      <w:r w:rsidR="0056271B" w:rsidRPr="007C0950">
        <w:rPr>
          <w:rFonts w:ascii="Times New Roman" w:hAnsi="Times New Roman"/>
          <w:color w:val="auto"/>
          <w:sz w:val="24"/>
          <w:szCs w:val="24"/>
        </w:rPr>
        <w:t>ении</w:t>
      </w:r>
      <w:r w:rsidR="000D5B5F" w:rsidRPr="007C0950">
        <w:rPr>
          <w:rFonts w:ascii="Times New Roman" w:hAnsi="Times New Roman"/>
          <w:color w:val="auto"/>
          <w:sz w:val="24"/>
          <w:szCs w:val="24"/>
        </w:rPr>
        <w:t xml:space="preserve"> договор</w:t>
      </w:r>
      <w:r w:rsidR="0056271B" w:rsidRPr="007C0950">
        <w:rPr>
          <w:rFonts w:ascii="Times New Roman" w:hAnsi="Times New Roman"/>
          <w:color w:val="auto"/>
          <w:sz w:val="24"/>
          <w:szCs w:val="24"/>
        </w:rPr>
        <w:t>а</w:t>
      </w:r>
      <w:r w:rsidR="000D5B5F" w:rsidRPr="007C0950">
        <w:rPr>
          <w:rFonts w:ascii="Times New Roman" w:hAnsi="Times New Roman"/>
          <w:color w:val="auto"/>
          <w:sz w:val="24"/>
          <w:szCs w:val="24"/>
        </w:rPr>
        <w:t xml:space="preserve"> согласно пунктам </w:t>
      </w:r>
      <w:r w:rsidR="00212CA3" w:rsidRPr="007C0950">
        <w:rPr>
          <w:rFonts w:ascii="Times New Roman" w:hAnsi="Times New Roman"/>
          <w:sz w:val="24"/>
          <w:szCs w:val="24"/>
        </w:rPr>
        <w:fldChar w:fldCharType="begin"/>
      </w:r>
      <w:r w:rsidR="00212CA3" w:rsidRPr="007C0950">
        <w:rPr>
          <w:rFonts w:ascii="Times New Roman" w:hAnsi="Times New Roman"/>
          <w:sz w:val="24"/>
          <w:szCs w:val="24"/>
        </w:rPr>
        <w:instrText xml:space="preserve"> REF _Ref320023416 \r \h  \* MERGEFORMAT </w:instrText>
      </w:r>
      <w:r w:rsidR="00212CA3" w:rsidRPr="007C0950">
        <w:rPr>
          <w:rFonts w:ascii="Times New Roman" w:hAnsi="Times New Roman"/>
          <w:sz w:val="24"/>
          <w:szCs w:val="24"/>
        </w:rPr>
      </w:r>
      <w:r w:rsidR="00212CA3" w:rsidRPr="007C0950">
        <w:rPr>
          <w:rFonts w:ascii="Times New Roman" w:hAnsi="Times New Roman"/>
          <w:sz w:val="24"/>
          <w:szCs w:val="24"/>
        </w:rPr>
        <w:fldChar w:fldCharType="separate"/>
      </w:r>
      <w:r w:rsidR="00603821" w:rsidRPr="00603821">
        <w:rPr>
          <w:rFonts w:ascii="Times New Roman" w:hAnsi="Times New Roman"/>
          <w:color w:val="auto"/>
          <w:sz w:val="24"/>
          <w:szCs w:val="24"/>
        </w:rPr>
        <w:t>4.15.6</w:t>
      </w:r>
      <w:r w:rsidR="00212CA3" w:rsidRPr="007C0950">
        <w:rPr>
          <w:rFonts w:ascii="Times New Roman" w:hAnsi="Times New Roman"/>
          <w:sz w:val="24"/>
          <w:szCs w:val="24"/>
        </w:rPr>
        <w:fldChar w:fldCharType="end"/>
      </w:r>
      <w:r w:rsidR="000D5B5F" w:rsidRPr="007C0950">
        <w:rPr>
          <w:rFonts w:ascii="Times New Roman" w:hAnsi="Times New Roman"/>
          <w:color w:val="auto"/>
          <w:sz w:val="24"/>
          <w:szCs w:val="24"/>
        </w:rPr>
        <w:t xml:space="preserve">, </w:t>
      </w:r>
      <w:r w:rsidR="00212CA3" w:rsidRPr="007C0950">
        <w:rPr>
          <w:rFonts w:ascii="Times New Roman" w:hAnsi="Times New Roman"/>
          <w:sz w:val="24"/>
          <w:szCs w:val="24"/>
        </w:rPr>
        <w:fldChar w:fldCharType="begin"/>
      </w:r>
      <w:r w:rsidR="00212CA3" w:rsidRPr="007C0950">
        <w:rPr>
          <w:rFonts w:ascii="Times New Roman" w:hAnsi="Times New Roman"/>
          <w:sz w:val="24"/>
          <w:szCs w:val="24"/>
        </w:rPr>
        <w:instrText xml:space="preserve"> REF _Ref351359907 \r \h  \* MERGEFORMAT </w:instrText>
      </w:r>
      <w:r w:rsidR="00212CA3" w:rsidRPr="007C0950">
        <w:rPr>
          <w:rFonts w:ascii="Times New Roman" w:hAnsi="Times New Roman"/>
          <w:sz w:val="24"/>
          <w:szCs w:val="24"/>
        </w:rPr>
      </w:r>
      <w:r w:rsidR="00212CA3" w:rsidRPr="007C0950">
        <w:rPr>
          <w:rFonts w:ascii="Times New Roman" w:hAnsi="Times New Roman"/>
          <w:sz w:val="24"/>
          <w:szCs w:val="24"/>
        </w:rPr>
        <w:fldChar w:fldCharType="separate"/>
      </w:r>
      <w:r w:rsidR="00603821" w:rsidRPr="00603821">
        <w:rPr>
          <w:rFonts w:ascii="Times New Roman" w:hAnsi="Times New Roman"/>
          <w:color w:val="auto"/>
          <w:sz w:val="24"/>
          <w:szCs w:val="24"/>
        </w:rPr>
        <w:t>4.15.15</w:t>
      </w:r>
      <w:r w:rsidR="00212CA3" w:rsidRPr="007C0950">
        <w:rPr>
          <w:rFonts w:ascii="Times New Roman" w:hAnsi="Times New Roman"/>
          <w:sz w:val="24"/>
          <w:szCs w:val="24"/>
        </w:rPr>
        <w:fldChar w:fldCharType="end"/>
      </w:r>
      <w:r w:rsidR="000D5B5F" w:rsidRPr="007C0950">
        <w:rPr>
          <w:rFonts w:ascii="Times New Roman" w:hAnsi="Times New Roman"/>
          <w:color w:val="auto"/>
          <w:sz w:val="24"/>
          <w:szCs w:val="24"/>
        </w:rPr>
        <w:t xml:space="preserve">, </w:t>
      </w:r>
      <w:r w:rsidR="00212CA3" w:rsidRPr="007C0950">
        <w:rPr>
          <w:rFonts w:ascii="Times New Roman" w:hAnsi="Times New Roman"/>
          <w:sz w:val="24"/>
          <w:szCs w:val="24"/>
        </w:rPr>
        <w:fldChar w:fldCharType="begin"/>
      </w:r>
      <w:r w:rsidR="00212CA3" w:rsidRPr="007C0950">
        <w:rPr>
          <w:rFonts w:ascii="Times New Roman" w:hAnsi="Times New Roman"/>
          <w:sz w:val="24"/>
          <w:szCs w:val="24"/>
        </w:rPr>
        <w:instrText xml:space="preserve"> REF _Ref352315616 \r \h  \* MERGEFORMAT </w:instrText>
      </w:r>
      <w:r w:rsidR="00212CA3" w:rsidRPr="007C0950">
        <w:rPr>
          <w:rFonts w:ascii="Times New Roman" w:hAnsi="Times New Roman"/>
          <w:sz w:val="24"/>
          <w:szCs w:val="24"/>
        </w:rPr>
      </w:r>
      <w:r w:rsidR="00212CA3" w:rsidRPr="007C0950">
        <w:rPr>
          <w:rFonts w:ascii="Times New Roman" w:hAnsi="Times New Roman"/>
          <w:sz w:val="24"/>
          <w:szCs w:val="24"/>
        </w:rPr>
        <w:fldChar w:fldCharType="separate"/>
      </w:r>
      <w:r w:rsidR="00603821" w:rsidRPr="00603821">
        <w:rPr>
          <w:rFonts w:ascii="Times New Roman" w:hAnsi="Times New Roman"/>
          <w:color w:val="auto"/>
          <w:sz w:val="24"/>
          <w:szCs w:val="24"/>
        </w:rPr>
        <w:t>4.15.15</w:t>
      </w:r>
      <w:r w:rsidR="00212CA3" w:rsidRPr="007C0950">
        <w:rPr>
          <w:rFonts w:ascii="Times New Roman" w:hAnsi="Times New Roman"/>
          <w:sz w:val="24"/>
          <w:szCs w:val="24"/>
        </w:rPr>
        <w:fldChar w:fldCharType="end"/>
      </w:r>
      <w:r w:rsidR="000229B3" w:rsidRPr="007C0950">
        <w:rPr>
          <w:rFonts w:ascii="Times New Roman" w:hAnsi="Times New Roman"/>
          <w:color w:val="auto"/>
          <w:sz w:val="24"/>
          <w:szCs w:val="24"/>
        </w:rPr>
        <w:t xml:space="preserve"> </w:t>
      </w:r>
      <w:r w:rsidRPr="007C0950">
        <w:rPr>
          <w:rFonts w:ascii="Times New Roman" w:hAnsi="Times New Roman"/>
          <w:color w:val="auto"/>
          <w:sz w:val="24"/>
          <w:szCs w:val="24"/>
        </w:rPr>
        <w:t>от заключения договора</w:t>
      </w:r>
      <w:r w:rsidR="000D5B5F" w:rsidRPr="007C0950">
        <w:rPr>
          <w:rFonts w:ascii="Times New Roman" w:hAnsi="Times New Roman"/>
          <w:color w:val="auto"/>
          <w:sz w:val="24"/>
          <w:szCs w:val="24"/>
        </w:rPr>
        <w:t xml:space="preserve"> (пункт </w:t>
      </w:r>
      <w:r w:rsidR="00212CA3" w:rsidRPr="007C0950">
        <w:rPr>
          <w:rFonts w:ascii="Times New Roman" w:hAnsi="Times New Roman"/>
          <w:sz w:val="24"/>
          <w:szCs w:val="24"/>
        </w:rPr>
        <w:fldChar w:fldCharType="begin"/>
      </w:r>
      <w:r w:rsidR="00212CA3" w:rsidRPr="007C0950">
        <w:rPr>
          <w:rFonts w:ascii="Times New Roman" w:hAnsi="Times New Roman"/>
          <w:sz w:val="24"/>
          <w:szCs w:val="24"/>
        </w:rPr>
        <w:instrText xml:space="preserve"> REF _Ref320210943 \r \h  \* MERGEFORMAT </w:instrText>
      </w:r>
      <w:r w:rsidR="00212CA3" w:rsidRPr="007C0950">
        <w:rPr>
          <w:rFonts w:ascii="Times New Roman" w:hAnsi="Times New Roman"/>
          <w:sz w:val="24"/>
          <w:szCs w:val="24"/>
        </w:rPr>
      </w:r>
      <w:r w:rsidR="00212CA3" w:rsidRPr="007C0950">
        <w:rPr>
          <w:rFonts w:ascii="Times New Roman" w:hAnsi="Times New Roman"/>
          <w:sz w:val="24"/>
          <w:szCs w:val="24"/>
        </w:rPr>
        <w:fldChar w:fldCharType="separate"/>
      </w:r>
      <w:r w:rsidR="00603821">
        <w:rPr>
          <w:rFonts w:ascii="Times New Roman" w:hAnsi="Times New Roman"/>
          <w:b/>
          <w:bCs/>
          <w:sz w:val="24"/>
          <w:szCs w:val="24"/>
        </w:rPr>
        <w:t>Ошибка!</w:t>
      </w:r>
      <w:proofErr w:type="gramEnd"/>
      <w:r w:rsidR="00603821">
        <w:rPr>
          <w:rFonts w:ascii="Times New Roman" w:hAnsi="Times New Roman"/>
          <w:b/>
          <w:bCs/>
          <w:sz w:val="24"/>
          <w:szCs w:val="24"/>
        </w:rPr>
        <w:t xml:space="preserve"> </w:t>
      </w:r>
      <w:proofErr w:type="gramStart"/>
      <w:r w:rsidR="00603821">
        <w:rPr>
          <w:rFonts w:ascii="Times New Roman" w:hAnsi="Times New Roman"/>
          <w:b/>
          <w:bCs/>
          <w:sz w:val="24"/>
          <w:szCs w:val="24"/>
        </w:rPr>
        <w:t>Источник ссылки не найден.</w:t>
      </w:r>
      <w:r w:rsidR="00212CA3" w:rsidRPr="007C0950">
        <w:rPr>
          <w:rFonts w:ascii="Times New Roman" w:hAnsi="Times New Roman"/>
          <w:sz w:val="24"/>
          <w:szCs w:val="24"/>
        </w:rPr>
        <w:fldChar w:fldCharType="end"/>
      </w:r>
      <w:r w:rsidR="000D5B5F" w:rsidRPr="007C0950">
        <w:rPr>
          <w:rFonts w:ascii="Times New Roman" w:hAnsi="Times New Roman"/>
          <w:color w:val="auto"/>
          <w:sz w:val="24"/>
          <w:szCs w:val="24"/>
        </w:rPr>
        <w:t>).</w:t>
      </w:r>
      <w:proofErr w:type="gramEnd"/>
    </w:p>
    <w:p w:rsidR="00C87330" w:rsidRPr="007C0950" w:rsidRDefault="00C87330" w:rsidP="00C87330">
      <w:pPr>
        <w:numPr>
          <w:ilvl w:val="2"/>
          <w:numId w:val="11"/>
        </w:numPr>
        <w:ind w:left="0" w:firstLine="709"/>
        <w:jc w:val="both"/>
      </w:pPr>
      <w:r w:rsidRPr="007C0950">
        <w:t>При наступл</w:t>
      </w:r>
      <w:r w:rsidR="00035643" w:rsidRPr="007C0950">
        <w:t>ении случая, указанного в пункте </w:t>
      </w:r>
      <w:r w:rsidR="00212CA3" w:rsidRPr="007C0950">
        <w:fldChar w:fldCharType="begin"/>
      </w:r>
      <w:r w:rsidR="00212CA3" w:rsidRPr="007C0950">
        <w:instrText xml:space="preserve"> REF _Ref317515319 \r \h  \* MERGEFORMAT </w:instrText>
      </w:r>
      <w:r w:rsidR="00212CA3" w:rsidRPr="007C0950">
        <w:fldChar w:fldCharType="separate"/>
      </w:r>
      <w:r w:rsidR="00603821">
        <w:t>4.9.7</w:t>
      </w:r>
      <w:r w:rsidR="00212CA3" w:rsidRPr="007C0950">
        <w:fldChar w:fldCharType="end"/>
      </w:r>
      <w:r w:rsidRPr="007C0950">
        <w:t>, организатор конкурса</w:t>
      </w:r>
      <w:r w:rsidR="006F02C8" w:rsidRPr="007C0950">
        <w:t>/заказчик</w:t>
      </w:r>
      <w:r w:rsidRPr="007C0950">
        <w:t xml:space="preserve"> уведомляет </w:t>
      </w:r>
      <w:r w:rsidR="00C9348B" w:rsidRPr="007C0950">
        <w:t xml:space="preserve">такого </w:t>
      </w:r>
      <w:r w:rsidRPr="007C0950">
        <w:t>участника</w:t>
      </w:r>
      <w:r w:rsidR="0008141F" w:rsidRPr="007C0950">
        <w:t xml:space="preserve"> конкурса</w:t>
      </w:r>
      <w:r w:rsidRPr="007C0950">
        <w:t xml:space="preserve"> </w:t>
      </w:r>
      <w:r w:rsidR="0008141F" w:rsidRPr="007C0950">
        <w:t>об </w:t>
      </w:r>
      <w:r w:rsidRPr="007C0950">
        <w:t>удержании обеспечен</w:t>
      </w:r>
      <w:r w:rsidR="006F02C8" w:rsidRPr="007C0950">
        <w:t>ия заявки на участие в конкурсе</w:t>
      </w:r>
      <w:r w:rsidRPr="007C0950">
        <w:t>.</w:t>
      </w:r>
    </w:p>
    <w:p w:rsidR="00C87330" w:rsidRPr="007C0950"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0" w:name="_Ref317254894"/>
      <w:bookmarkStart w:id="81" w:name="_Toc356806809"/>
      <w:r w:rsidRPr="007C0950">
        <w:rPr>
          <w:rFonts w:ascii="Times New Roman" w:hAnsi="Times New Roman" w:cs="Times New Roman"/>
          <w:b w:val="0"/>
          <w:i w:val="0"/>
          <w:sz w:val="24"/>
          <w:szCs w:val="24"/>
        </w:rPr>
        <w:t>Подача и прием заяв</w:t>
      </w:r>
      <w:r w:rsidR="000B1AA1" w:rsidRPr="007C0950">
        <w:rPr>
          <w:rFonts w:ascii="Times New Roman" w:hAnsi="Times New Roman" w:cs="Times New Roman"/>
          <w:b w:val="0"/>
          <w:i w:val="0"/>
          <w:sz w:val="24"/>
          <w:szCs w:val="24"/>
        </w:rPr>
        <w:t>ок</w:t>
      </w:r>
      <w:r w:rsidRPr="007C0950">
        <w:rPr>
          <w:rFonts w:ascii="Times New Roman" w:hAnsi="Times New Roman" w:cs="Times New Roman"/>
          <w:b w:val="0"/>
          <w:i w:val="0"/>
          <w:sz w:val="24"/>
          <w:szCs w:val="24"/>
        </w:rPr>
        <w:t xml:space="preserve"> на участие в конкурсе</w:t>
      </w:r>
      <w:bookmarkEnd w:id="80"/>
      <w:bookmarkEnd w:id="81"/>
    </w:p>
    <w:p w:rsidR="000B1AA1" w:rsidRPr="007C0950" w:rsidRDefault="000B1AA1" w:rsidP="00C87330">
      <w:pPr>
        <w:numPr>
          <w:ilvl w:val="2"/>
          <w:numId w:val="11"/>
        </w:numPr>
        <w:tabs>
          <w:tab w:val="num" w:pos="960"/>
          <w:tab w:val="num" w:pos="1560"/>
        </w:tabs>
        <w:ind w:left="0" w:firstLine="709"/>
        <w:jc w:val="both"/>
      </w:pPr>
      <w:r w:rsidRPr="007C0950">
        <w:t>Порядок подачи заявок на участие в конкурсе на ЭТП определяется регламентом работы данной ЭТП.</w:t>
      </w:r>
    </w:p>
    <w:p w:rsidR="00C87330" w:rsidRPr="007C0950" w:rsidRDefault="000B1AA1" w:rsidP="000B1AA1">
      <w:pPr>
        <w:numPr>
          <w:ilvl w:val="2"/>
          <w:numId w:val="11"/>
        </w:numPr>
        <w:tabs>
          <w:tab w:val="num" w:pos="960"/>
          <w:tab w:val="num" w:pos="1560"/>
        </w:tabs>
        <w:ind w:left="0" w:firstLine="709"/>
        <w:jc w:val="both"/>
      </w:pPr>
      <w:r w:rsidRPr="007C0950">
        <w:t xml:space="preserve">Заявки на участие в конкурсе должны быть поданы на ЭТП </w:t>
      </w:r>
      <w:r w:rsidR="00A43962" w:rsidRPr="007C0950">
        <w:t>до </w:t>
      </w:r>
      <w:r w:rsidRPr="007C0950">
        <w:t>истечения срока, установленного в извещении о проведении конкурса и</w:t>
      </w:r>
      <w:r w:rsidR="00A43962" w:rsidRPr="007C0950">
        <w:t> </w:t>
      </w:r>
      <w:r w:rsidRPr="007C0950">
        <w:t>в</w:t>
      </w:r>
      <w:r w:rsidR="00A43962" w:rsidRPr="007C0950">
        <w:t> </w:t>
      </w:r>
      <w:r w:rsidRPr="007C0950">
        <w:t>пункте</w:t>
      </w:r>
      <w:r w:rsidR="00035643" w:rsidRPr="007C0950">
        <w:t> </w:t>
      </w:r>
      <w:r w:rsidR="00212CA3" w:rsidRPr="007C0950">
        <w:fldChar w:fldCharType="begin"/>
      </w:r>
      <w:r w:rsidR="00212CA3" w:rsidRPr="007C0950">
        <w:instrText xml:space="preserve"> REF _Ref317250778 \r \h  \* MERGEFORMAT </w:instrText>
      </w:r>
      <w:r w:rsidR="00212CA3" w:rsidRPr="007C0950">
        <w:fldChar w:fldCharType="separate"/>
      </w:r>
      <w:r w:rsidR="00603821">
        <w:t>21</w:t>
      </w:r>
      <w:r w:rsidR="00212CA3" w:rsidRPr="007C0950">
        <w:fldChar w:fldCharType="end"/>
      </w:r>
      <w:r w:rsidRPr="007C0950">
        <w:t xml:space="preserve"> раздела</w:t>
      </w:r>
      <w:r w:rsidR="00035643" w:rsidRPr="007C0950">
        <w:t> </w:t>
      </w:r>
      <w:r w:rsidR="00212CA3" w:rsidRPr="007C0950">
        <w:fldChar w:fldCharType="begin"/>
      </w:r>
      <w:r w:rsidR="00212CA3" w:rsidRPr="007C0950">
        <w:instrText xml:space="preserve"> REF _Ref317253730 \r \h  \* MERGEFORMAT </w:instrText>
      </w:r>
      <w:r w:rsidR="00212CA3" w:rsidRPr="007C0950">
        <w:fldChar w:fldCharType="separate"/>
      </w:r>
      <w:r w:rsidR="00603821">
        <w:t>0</w:t>
      </w:r>
      <w:r w:rsidR="00212CA3" w:rsidRPr="007C0950">
        <w:fldChar w:fldCharType="end"/>
      </w:r>
      <w:r w:rsidRPr="007C0950">
        <w:t xml:space="preserve"> «Информационная карта конкурса».</w:t>
      </w:r>
    </w:p>
    <w:p w:rsidR="00C51240" w:rsidRPr="007C0950" w:rsidRDefault="00D4707D" w:rsidP="000B1AA1">
      <w:pPr>
        <w:numPr>
          <w:ilvl w:val="2"/>
          <w:numId w:val="11"/>
        </w:numPr>
        <w:tabs>
          <w:tab w:val="num" w:pos="960"/>
          <w:tab w:val="num" w:pos="1560"/>
        </w:tabs>
        <w:ind w:left="0" w:firstLine="709"/>
        <w:jc w:val="both"/>
      </w:pPr>
      <w:r w:rsidRPr="007C0950">
        <w:t>З</w:t>
      </w:r>
      <w:r w:rsidR="00C51240" w:rsidRPr="007C0950">
        <w:t>аявк</w:t>
      </w:r>
      <w:r w:rsidRPr="007C0950">
        <w:t>и</w:t>
      </w:r>
      <w:r w:rsidR="00C51240" w:rsidRPr="007C0950">
        <w:t xml:space="preserve"> на участие в конкурсе</w:t>
      </w:r>
      <w:r w:rsidRPr="007C0950">
        <w:t xml:space="preserve"> должны быть поданы в соответствии с </w:t>
      </w:r>
      <w:r w:rsidR="00F30B16" w:rsidRPr="007C0950">
        <w:t xml:space="preserve">требованиями по </w:t>
      </w:r>
      <w:r w:rsidRPr="007C0950">
        <w:t>состав</w:t>
      </w:r>
      <w:r w:rsidR="00F30B16" w:rsidRPr="007C0950">
        <w:t>у</w:t>
      </w:r>
      <w:r w:rsidRPr="007C0950">
        <w:t xml:space="preserve"> и порядк</w:t>
      </w:r>
      <w:r w:rsidR="00F30B16" w:rsidRPr="007C0950">
        <w:t>у</w:t>
      </w:r>
      <w:r w:rsidRPr="007C0950">
        <w:t xml:space="preserve"> размещения документов в составе заявок, указанным</w:t>
      </w:r>
      <w:r w:rsidR="00F30B16" w:rsidRPr="007C0950">
        <w:t>и</w:t>
      </w:r>
      <w:r w:rsidR="00C9629A" w:rsidRPr="007C0950">
        <w:t xml:space="preserve"> в пункте </w:t>
      </w:r>
      <w:r w:rsidR="00212CA3" w:rsidRPr="007C0950">
        <w:fldChar w:fldCharType="begin"/>
      </w:r>
      <w:r w:rsidR="00212CA3" w:rsidRPr="007C0950">
        <w:instrText xml:space="preserve"> REF _Ref317252608 \r \h  \* MERGEFORMAT </w:instrText>
      </w:r>
      <w:r w:rsidR="00212CA3" w:rsidRPr="007C0950">
        <w:fldChar w:fldCharType="separate"/>
      </w:r>
      <w:r w:rsidR="00603821">
        <w:t>18</w:t>
      </w:r>
      <w:r w:rsidR="00212CA3" w:rsidRPr="007C0950">
        <w:fldChar w:fldCharType="end"/>
      </w:r>
      <w:r w:rsidR="00C9629A" w:rsidRPr="007C0950">
        <w:t xml:space="preserve"> раздела </w:t>
      </w:r>
      <w:r w:rsidR="00212CA3" w:rsidRPr="007C0950">
        <w:fldChar w:fldCharType="begin"/>
      </w:r>
      <w:r w:rsidR="00212CA3" w:rsidRPr="007C0950">
        <w:instrText xml:space="preserve"> REF _Ref317249938 \r \h  \* MERGEFORMAT </w:instrText>
      </w:r>
      <w:r w:rsidR="00212CA3" w:rsidRPr="007C0950">
        <w:fldChar w:fldCharType="separate"/>
      </w:r>
      <w:r w:rsidR="00603821">
        <w:t>0</w:t>
      </w:r>
      <w:r w:rsidR="00212CA3" w:rsidRPr="007C0950">
        <w:fldChar w:fldCharType="end"/>
      </w:r>
      <w:r w:rsidR="00C9629A" w:rsidRPr="007C0950">
        <w:t xml:space="preserve"> «Информационная карта конкурса».</w:t>
      </w:r>
    </w:p>
    <w:p w:rsidR="00C87330" w:rsidRPr="007C0950"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2" w:name="_Toc356806810"/>
      <w:r w:rsidRPr="007C0950">
        <w:rPr>
          <w:rFonts w:ascii="Times New Roman" w:hAnsi="Times New Roman" w:cs="Times New Roman"/>
          <w:b w:val="0"/>
          <w:i w:val="0"/>
          <w:sz w:val="24"/>
          <w:szCs w:val="24"/>
        </w:rPr>
        <w:t>Изменение заявок на участие в конкурсе или их отзыв</w:t>
      </w:r>
      <w:bookmarkEnd w:id="82"/>
    </w:p>
    <w:p w:rsidR="00C87330" w:rsidRPr="007C0950" w:rsidRDefault="00F62BD9" w:rsidP="00C87330">
      <w:pPr>
        <w:numPr>
          <w:ilvl w:val="2"/>
          <w:numId w:val="11"/>
        </w:numPr>
        <w:tabs>
          <w:tab w:val="left" w:pos="1701"/>
        </w:tabs>
        <w:ind w:left="0" w:firstLine="709"/>
        <w:jc w:val="both"/>
      </w:pPr>
      <w:r w:rsidRPr="007C0950">
        <w:t>Участник конкурса, подавший заявку на участие в</w:t>
      </w:r>
      <w:r w:rsidRPr="007C0950">
        <w:rPr>
          <w:lang w:val="en-US"/>
        </w:rPr>
        <w:t> </w:t>
      </w:r>
      <w:r w:rsidRPr="007C0950">
        <w:t>конкурсе, вправе изменить или отозвать свою заявку на участие в конкурсе, в соответствии с регламентом ЭТП, в любое время после ее</w:t>
      </w:r>
      <w:r w:rsidRPr="007C0950">
        <w:rPr>
          <w:lang w:val="en-US"/>
        </w:rPr>
        <w:t> </w:t>
      </w:r>
      <w:r w:rsidRPr="007C0950">
        <w:t>подачи, но до истечения срока окончания подачи заявок на участие в конкурсе</w:t>
      </w:r>
      <w:r w:rsidRPr="007C0950">
        <w:rPr>
          <w:b/>
          <w:i/>
        </w:rPr>
        <w:t>,</w:t>
      </w:r>
      <w:r w:rsidRPr="007C0950">
        <w:t xml:space="preserve"> указанного в пункте</w:t>
      </w:r>
      <w:r w:rsidR="00035643" w:rsidRPr="007C0950">
        <w:t> </w:t>
      </w:r>
      <w:r w:rsidR="00212CA3" w:rsidRPr="007C0950">
        <w:fldChar w:fldCharType="begin"/>
      </w:r>
      <w:r w:rsidR="00212CA3" w:rsidRPr="007C0950">
        <w:instrText xml:space="preserve"> REF _Ref317250778 \r \h  \* MERGEFORMAT </w:instrText>
      </w:r>
      <w:r w:rsidR="00212CA3" w:rsidRPr="007C0950">
        <w:fldChar w:fldCharType="separate"/>
      </w:r>
      <w:r w:rsidR="00603821">
        <w:t>21</w:t>
      </w:r>
      <w:r w:rsidR="00212CA3" w:rsidRPr="007C0950">
        <w:fldChar w:fldCharType="end"/>
      </w:r>
      <w:r w:rsidRPr="007C0950">
        <w:t xml:space="preserve"> раздела</w:t>
      </w:r>
      <w:r w:rsidR="00035643" w:rsidRPr="007C0950">
        <w:t> </w:t>
      </w:r>
      <w:r w:rsidR="00212CA3" w:rsidRPr="007C0950">
        <w:fldChar w:fldCharType="begin"/>
      </w:r>
      <w:r w:rsidR="00212CA3" w:rsidRPr="007C0950">
        <w:instrText xml:space="preserve"> REF _Ref317253746 \r \h  \* MERGEFORMAT </w:instrText>
      </w:r>
      <w:r w:rsidR="00212CA3" w:rsidRPr="007C0950">
        <w:fldChar w:fldCharType="separate"/>
      </w:r>
      <w:r w:rsidR="00603821">
        <w:t>0</w:t>
      </w:r>
      <w:r w:rsidR="00212CA3" w:rsidRPr="007C0950">
        <w:fldChar w:fldCharType="end"/>
      </w:r>
      <w:r w:rsidRPr="007C0950">
        <w:t xml:space="preserve"> «Информационная карта конкурса».</w:t>
      </w:r>
    </w:p>
    <w:p w:rsidR="00C87330" w:rsidRPr="007C0950" w:rsidRDefault="0088045F" w:rsidP="00C87330">
      <w:pPr>
        <w:numPr>
          <w:ilvl w:val="2"/>
          <w:numId w:val="11"/>
        </w:numPr>
        <w:tabs>
          <w:tab w:val="num" w:pos="1701"/>
        </w:tabs>
        <w:ind w:left="0" w:firstLine="709"/>
        <w:jc w:val="both"/>
      </w:pPr>
      <w:r w:rsidRPr="007C0950">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F62BD9" w:rsidRPr="007C0950" w:rsidRDefault="00F62BD9" w:rsidP="00F62BD9">
      <w:pPr>
        <w:numPr>
          <w:ilvl w:val="2"/>
          <w:numId w:val="11"/>
        </w:numPr>
        <w:tabs>
          <w:tab w:val="num" w:pos="1701"/>
        </w:tabs>
        <w:ind w:left="0" w:firstLine="709"/>
        <w:jc w:val="both"/>
      </w:pPr>
      <w:bookmarkStart w:id="83" w:name="_Ref317253800"/>
      <w:r w:rsidRPr="007C0950">
        <w:t>Если организатором конкурса</w:t>
      </w:r>
      <w:r w:rsidR="000E6268" w:rsidRPr="007C0950">
        <w:t xml:space="preserve"> продлен срок подачи заявок, то </w:t>
      </w:r>
      <w:r w:rsidRPr="007C0950">
        <w:t>участник конкурса, уже подавший заявку, вправе принять любое из следующих решений:</w:t>
      </w:r>
      <w:bookmarkEnd w:id="83"/>
    </w:p>
    <w:p w:rsidR="00F62BD9" w:rsidRPr="007C0950" w:rsidRDefault="00F62BD9" w:rsidP="00482B94">
      <w:pPr>
        <w:numPr>
          <w:ilvl w:val="0"/>
          <w:numId w:val="35"/>
        </w:numPr>
        <w:ind w:left="0" w:firstLine="709"/>
        <w:jc w:val="both"/>
      </w:pPr>
      <w:r w:rsidRPr="007C0950">
        <w:lastRenderedPageBreak/>
        <w:t>отозвать поданную заявку</w:t>
      </w:r>
      <w:r w:rsidR="00E23AF3" w:rsidRPr="007C0950">
        <w:t xml:space="preserve"> и подать ее вновь (при желании)</w:t>
      </w:r>
      <w:r w:rsidRPr="007C0950">
        <w:t>;</w:t>
      </w:r>
    </w:p>
    <w:p w:rsidR="00F62BD9" w:rsidRPr="007C0950" w:rsidRDefault="00F62BD9" w:rsidP="00482B94">
      <w:pPr>
        <w:numPr>
          <w:ilvl w:val="0"/>
          <w:numId w:val="35"/>
        </w:numPr>
        <w:ind w:left="0" w:firstLine="709"/>
        <w:jc w:val="both"/>
      </w:pPr>
      <w:bookmarkStart w:id="84" w:name="_Ref307223370"/>
      <w:r w:rsidRPr="007C0950">
        <w:t>продли</w:t>
      </w:r>
      <w:r w:rsidR="00E23AF3" w:rsidRPr="007C0950">
        <w:t>ть</w:t>
      </w:r>
      <w:r w:rsidRPr="007C0950">
        <w:t xml:space="preserve"> срок действия </w:t>
      </w:r>
      <w:r w:rsidR="00E23AF3" w:rsidRPr="007C0950">
        <w:t xml:space="preserve">заявки </w:t>
      </w:r>
      <w:r w:rsidRPr="007C0950">
        <w:t>на соответствующий период времени;</w:t>
      </w:r>
      <w:bookmarkEnd w:id="84"/>
    </w:p>
    <w:p w:rsidR="00F62BD9" w:rsidRPr="007C0950" w:rsidRDefault="00F62BD9" w:rsidP="00482B94">
      <w:pPr>
        <w:numPr>
          <w:ilvl w:val="0"/>
          <w:numId w:val="35"/>
        </w:numPr>
        <w:ind w:left="0" w:firstLine="709"/>
        <w:jc w:val="both"/>
      </w:pPr>
      <w:r w:rsidRPr="007C0950">
        <w:t>не изменять срок ее действия, при этом заявка утрачивает свою си</w:t>
      </w:r>
      <w:r w:rsidR="000E6268" w:rsidRPr="007C0950">
        <w:t>лу в </w:t>
      </w:r>
      <w:r w:rsidRPr="007C0950">
        <w:t>первоначально установленный в ней срок. При этом</w:t>
      </w:r>
      <w:proofErr w:type="gramStart"/>
      <w:r w:rsidR="007968E7" w:rsidRPr="007C0950">
        <w:t>,</w:t>
      </w:r>
      <w:proofErr w:type="gramEnd"/>
      <w:r w:rsidRPr="007C0950">
        <w:t xml:space="preserve"> </w:t>
      </w:r>
      <w:r w:rsidR="007968E7" w:rsidRPr="007C0950">
        <w:t>если в течение старого срока действия заявки конкурсная комиссия успевает выбрать победителя, то</w:t>
      </w:r>
      <w:r w:rsidR="000E6268" w:rsidRPr="007C0950">
        <w:t> </w:t>
      </w:r>
      <w:r w:rsidRPr="007C0950">
        <w:t>конкурсная комиссия не отклон</w:t>
      </w:r>
      <w:r w:rsidR="007968E7" w:rsidRPr="007C0950">
        <w:t>яет</w:t>
      </w:r>
      <w:r w:rsidRPr="007C0950">
        <w:t xml:space="preserve"> заявку на основании несоответствия срока действия заявки вновь установленному.</w:t>
      </w:r>
    </w:p>
    <w:p w:rsidR="00F62BD9" w:rsidRPr="007C0950" w:rsidRDefault="00F62BD9" w:rsidP="00F62BD9">
      <w:pPr>
        <w:numPr>
          <w:ilvl w:val="2"/>
          <w:numId w:val="11"/>
        </w:numPr>
        <w:tabs>
          <w:tab w:val="num" w:pos="1701"/>
        </w:tabs>
        <w:ind w:left="0" w:firstLine="709"/>
        <w:jc w:val="both"/>
      </w:pPr>
      <w:r w:rsidRPr="007C0950">
        <w:t xml:space="preserve">Продление срока действия заявки в соответствии с </w:t>
      </w:r>
      <w:r w:rsidR="00C62F44" w:rsidRPr="007C0950">
        <w:t>подпунктом </w:t>
      </w:r>
      <w:r w:rsidR="00212CA3" w:rsidRPr="007C0950">
        <w:fldChar w:fldCharType="begin"/>
      </w:r>
      <w:r w:rsidR="00212CA3" w:rsidRPr="007C0950">
        <w:instrText xml:space="preserve"> REF _Ref307223370 \r \h  \* MERGEFORMAT </w:instrText>
      </w:r>
      <w:r w:rsidR="00212CA3" w:rsidRPr="007C0950">
        <w:fldChar w:fldCharType="separate"/>
      </w:r>
      <w:r w:rsidR="00603821">
        <w:t>б)</w:t>
      </w:r>
      <w:r w:rsidR="00212CA3" w:rsidRPr="007C0950">
        <w:fldChar w:fldCharType="end"/>
      </w:r>
      <w:r w:rsidR="00C62F44" w:rsidRPr="007C0950">
        <w:t xml:space="preserve"> </w:t>
      </w:r>
      <w:r w:rsidRPr="007C0950">
        <w:t>п</w:t>
      </w:r>
      <w:r w:rsidR="00C62F44" w:rsidRPr="007C0950">
        <w:t>ункта </w:t>
      </w:r>
      <w:r w:rsidR="00212CA3" w:rsidRPr="007C0950">
        <w:fldChar w:fldCharType="begin"/>
      </w:r>
      <w:r w:rsidR="00212CA3" w:rsidRPr="007C0950">
        <w:instrText xml:space="preserve"> REF _Ref317253800 \r \h  \* MERGEFORMAT </w:instrText>
      </w:r>
      <w:r w:rsidR="00212CA3" w:rsidRPr="007C0950">
        <w:fldChar w:fldCharType="separate"/>
      </w:r>
      <w:r w:rsidR="00603821">
        <w:t>4.11.3</w:t>
      </w:r>
      <w:r w:rsidR="00212CA3" w:rsidRPr="007C0950">
        <w:fldChar w:fldCharType="end"/>
      </w:r>
      <w:r w:rsidRPr="007C0950">
        <w:t xml:space="preserve"> осуществляется путем </w:t>
      </w:r>
      <w:r w:rsidR="00C62F44" w:rsidRPr="007C0950">
        <w:t>размещения</w:t>
      </w:r>
      <w:r w:rsidR="007968E7" w:rsidRPr="007C0950">
        <w:t xml:space="preserve"> на ЭТП в составе заявки на участие в конкурсе,</w:t>
      </w:r>
      <w:r w:rsidRPr="007C0950">
        <w:t xml:space="preserve"> подавшим ее участником</w:t>
      </w:r>
      <w:r w:rsidR="00C62F44" w:rsidRPr="007C0950">
        <w:t xml:space="preserve"> конкурса</w:t>
      </w:r>
      <w:r w:rsidR="007968E7" w:rsidRPr="007C0950">
        <w:t>,</w:t>
      </w:r>
      <w:r w:rsidRPr="007C0950">
        <w:t xml:space="preserve"> письм</w:t>
      </w:r>
      <w:proofErr w:type="gramStart"/>
      <w:r w:rsidRPr="007C0950">
        <w:t>а о ее</w:t>
      </w:r>
      <w:proofErr w:type="gramEnd"/>
      <w:r w:rsidRPr="007C0950">
        <w:t xml:space="preserve"> продлении. При этом такой участник </w:t>
      </w:r>
      <w:r w:rsidR="00C62F44" w:rsidRPr="007C0950">
        <w:t xml:space="preserve">конкурса </w:t>
      </w:r>
      <w:r w:rsidRPr="007C0950">
        <w:t>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7C0950"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85" w:name="_Ref317254920"/>
      <w:bookmarkStart w:id="86" w:name="_Toc356806811"/>
      <w:r w:rsidRPr="007C0950">
        <w:rPr>
          <w:rFonts w:ascii="Times New Roman" w:hAnsi="Times New Roman" w:cs="Times New Roman"/>
          <w:b w:val="0"/>
          <w:i w:val="0"/>
          <w:sz w:val="24"/>
          <w:szCs w:val="24"/>
        </w:rPr>
        <w:t>Открытие доступа к поданным заявкам на участие в конкурсе</w:t>
      </w:r>
      <w:bookmarkEnd w:id="85"/>
      <w:bookmarkEnd w:id="86"/>
    </w:p>
    <w:p w:rsidR="00C87330" w:rsidRPr="007C0950" w:rsidRDefault="00C62F44" w:rsidP="00C87330">
      <w:pPr>
        <w:numPr>
          <w:ilvl w:val="2"/>
          <w:numId w:val="11"/>
        </w:numPr>
        <w:tabs>
          <w:tab w:val="num" w:pos="960"/>
          <w:tab w:val="num" w:pos="1560"/>
        </w:tabs>
        <w:ind w:left="0" w:firstLine="709"/>
        <w:jc w:val="both"/>
      </w:pPr>
      <w:r w:rsidRPr="007C0950">
        <w:t>В срок, установленный в извещении о проведении конкурса и в пункте</w:t>
      </w:r>
      <w:r w:rsidR="00035643" w:rsidRPr="007C0950">
        <w:t> </w:t>
      </w:r>
      <w:r w:rsidR="00212CA3" w:rsidRPr="007C0950">
        <w:fldChar w:fldCharType="begin"/>
      </w:r>
      <w:r w:rsidR="00212CA3" w:rsidRPr="007C0950">
        <w:instrText xml:space="preserve"> REF _Ref317250778 \r \h  \* MERGEFORMAT </w:instrText>
      </w:r>
      <w:r w:rsidR="00212CA3" w:rsidRPr="007C0950">
        <w:fldChar w:fldCharType="separate"/>
      </w:r>
      <w:r w:rsidR="00603821">
        <w:t>21</w:t>
      </w:r>
      <w:r w:rsidR="00212CA3" w:rsidRPr="007C0950">
        <w:fldChar w:fldCharType="end"/>
      </w:r>
      <w:r w:rsidRPr="007C0950">
        <w:t xml:space="preserve"> раздела</w:t>
      </w:r>
      <w:r w:rsidR="00035643" w:rsidRPr="007C0950">
        <w:t> </w:t>
      </w:r>
      <w:r w:rsidR="00212CA3" w:rsidRPr="007C0950">
        <w:fldChar w:fldCharType="begin"/>
      </w:r>
      <w:r w:rsidR="00212CA3" w:rsidRPr="007C0950">
        <w:instrText xml:space="preserve"> REF _Ref317253837 \r \h  \* MERGEFORMAT </w:instrText>
      </w:r>
      <w:r w:rsidR="00212CA3" w:rsidRPr="007C0950">
        <w:fldChar w:fldCharType="separate"/>
      </w:r>
      <w:r w:rsidR="00603821">
        <w:t>0</w:t>
      </w:r>
      <w:r w:rsidR="00212CA3" w:rsidRPr="007C0950">
        <w:fldChar w:fldCharType="end"/>
      </w:r>
      <w:r w:rsidRPr="007C0950">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и содержащимся в них документам и сведениям.</w:t>
      </w:r>
    </w:p>
    <w:p w:rsidR="004C1EE9" w:rsidRPr="007C0950" w:rsidRDefault="004C1EE9" w:rsidP="004C1EE9">
      <w:pPr>
        <w:numPr>
          <w:ilvl w:val="2"/>
          <w:numId w:val="11"/>
        </w:numPr>
        <w:tabs>
          <w:tab w:val="num" w:pos="960"/>
          <w:tab w:val="num" w:pos="1560"/>
        </w:tabs>
        <w:ind w:left="0" w:firstLine="709"/>
        <w:jc w:val="both"/>
      </w:pPr>
      <w:r w:rsidRPr="007C0950">
        <w:t xml:space="preserve">Протокол открытия доступа к заявкам на участие в конкурсе формируется организатором конкурса с указанием </w:t>
      </w:r>
      <w:r w:rsidR="00E455A6" w:rsidRPr="007C0950">
        <w:t xml:space="preserve">как минимум </w:t>
      </w:r>
      <w:r w:rsidRPr="007C0950">
        <w:t>следующих сведений:</w:t>
      </w:r>
    </w:p>
    <w:p w:rsidR="004C1EE9" w:rsidRPr="007C0950" w:rsidRDefault="004C1EE9" w:rsidP="00482B94">
      <w:pPr>
        <w:numPr>
          <w:ilvl w:val="0"/>
          <w:numId w:val="31"/>
        </w:numPr>
        <w:tabs>
          <w:tab w:val="left" w:pos="0"/>
        </w:tabs>
        <w:autoSpaceDE w:val="0"/>
        <w:autoSpaceDN w:val="0"/>
        <w:adjustRightInd w:val="0"/>
        <w:ind w:left="0" w:firstLine="709"/>
        <w:jc w:val="both"/>
      </w:pPr>
      <w:r w:rsidRPr="007C0950">
        <w:t>наименование и реквизиты конкурса;</w:t>
      </w:r>
    </w:p>
    <w:p w:rsidR="004C1EE9" w:rsidRPr="007C0950" w:rsidRDefault="004C1EE9" w:rsidP="00482B94">
      <w:pPr>
        <w:numPr>
          <w:ilvl w:val="0"/>
          <w:numId w:val="31"/>
        </w:numPr>
        <w:tabs>
          <w:tab w:val="left" w:pos="0"/>
        </w:tabs>
        <w:autoSpaceDE w:val="0"/>
        <w:autoSpaceDN w:val="0"/>
        <w:adjustRightInd w:val="0"/>
        <w:ind w:left="0" w:firstLine="709"/>
        <w:jc w:val="both"/>
      </w:pPr>
      <w:r w:rsidRPr="007C0950">
        <w:t>наименование ЭТП и ее адрес в информационно-телекоммуникационной сети «Интернет»;</w:t>
      </w:r>
    </w:p>
    <w:p w:rsidR="004C1EE9" w:rsidRPr="007C0950" w:rsidRDefault="004C1EE9" w:rsidP="00482B94">
      <w:pPr>
        <w:numPr>
          <w:ilvl w:val="0"/>
          <w:numId w:val="31"/>
        </w:numPr>
        <w:tabs>
          <w:tab w:val="left" w:pos="0"/>
        </w:tabs>
        <w:autoSpaceDE w:val="0"/>
        <w:autoSpaceDN w:val="0"/>
        <w:adjustRightInd w:val="0"/>
        <w:ind w:left="0" w:firstLine="709"/>
        <w:jc w:val="both"/>
      </w:pPr>
      <w:r w:rsidRPr="007C0950">
        <w:t>дату и время окончания подачи заявок;</w:t>
      </w:r>
    </w:p>
    <w:p w:rsidR="004C1EE9" w:rsidRPr="007C0950" w:rsidRDefault="004C1EE9" w:rsidP="00482B94">
      <w:pPr>
        <w:numPr>
          <w:ilvl w:val="0"/>
          <w:numId w:val="31"/>
        </w:numPr>
        <w:tabs>
          <w:tab w:val="left" w:pos="0"/>
        </w:tabs>
        <w:autoSpaceDE w:val="0"/>
        <w:autoSpaceDN w:val="0"/>
        <w:adjustRightInd w:val="0"/>
        <w:ind w:left="0" w:firstLine="709"/>
        <w:jc w:val="both"/>
      </w:pPr>
      <w:r w:rsidRPr="007C0950">
        <w:t>сведения об объеме закупаемых товаров, работ, услуг;</w:t>
      </w:r>
    </w:p>
    <w:p w:rsidR="004C1EE9" w:rsidRPr="007C0950" w:rsidRDefault="004C1EE9" w:rsidP="00482B94">
      <w:pPr>
        <w:numPr>
          <w:ilvl w:val="0"/>
          <w:numId w:val="31"/>
        </w:numPr>
        <w:tabs>
          <w:tab w:val="left" w:pos="0"/>
        </w:tabs>
        <w:autoSpaceDE w:val="0"/>
        <w:autoSpaceDN w:val="0"/>
        <w:adjustRightInd w:val="0"/>
        <w:ind w:left="0" w:firstLine="709"/>
        <w:jc w:val="both"/>
      </w:pPr>
      <w:r w:rsidRPr="007C0950">
        <w:t>сведения о начальной (максимальной) цене договора;</w:t>
      </w:r>
    </w:p>
    <w:p w:rsidR="004C1EE9" w:rsidRPr="007C0950" w:rsidRDefault="004C1EE9" w:rsidP="00482B94">
      <w:pPr>
        <w:numPr>
          <w:ilvl w:val="0"/>
          <w:numId w:val="31"/>
        </w:numPr>
        <w:tabs>
          <w:tab w:val="left" w:pos="0"/>
        </w:tabs>
        <w:autoSpaceDE w:val="0"/>
        <w:autoSpaceDN w:val="0"/>
        <w:adjustRightInd w:val="0"/>
        <w:ind w:left="0" w:firstLine="709"/>
        <w:jc w:val="both"/>
      </w:pPr>
      <w:r w:rsidRPr="007C0950">
        <w:t>сведения о сроке исполнения договора;</w:t>
      </w:r>
    </w:p>
    <w:p w:rsidR="004C1EE9" w:rsidRPr="007C0950" w:rsidRDefault="004C1EE9" w:rsidP="00482B94">
      <w:pPr>
        <w:numPr>
          <w:ilvl w:val="0"/>
          <w:numId w:val="31"/>
        </w:numPr>
        <w:tabs>
          <w:tab w:val="left" w:pos="0"/>
        </w:tabs>
        <w:autoSpaceDE w:val="0"/>
        <w:autoSpaceDN w:val="0"/>
        <w:adjustRightInd w:val="0"/>
        <w:ind w:left="0" w:firstLine="709"/>
        <w:jc w:val="both"/>
      </w:pPr>
      <w:r w:rsidRPr="007C0950">
        <w:t>перечень участников, подавших заявки, и цены таких заявок.</w:t>
      </w:r>
    </w:p>
    <w:p w:rsidR="00EF094E" w:rsidRPr="007C0950" w:rsidRDefault="004C1EE9" w:rsidP="00E01CFC">
      <w:pPr>
        <w:ind w:firstLine="709"/>
        <w:jc w:val="both"/>
      </w:pPr>
      <w:r w:rsidRPr="007C0950">
        <w:t>Данный протокол в день открытия доступа к</w:t>
      </w:r>
      <w:r w:rsidRPr="007C0950">
        <w:rPr>
          <w:lang w:val="en-US"/>
        </w:rPr>
        <w:t> </w:t>
      </w:r>
      <w:r w:rsidRPr="007C0950">
        <w:t>заявкам на участие в конкурсе подписывается секретарем комиссии и</w:t>
      </w:r>
      <w:r w:rsidRPr="007C0950">
        <w:rPr>
          <w:lang w:val="en-US"/>
        </w:rPr>
        <w:t> </w:t>
      </w:r>
      <w:r w:rsidRPr="007C0950">
        <w:t>размещается на официальном сайте и на ЭТП.</w:t>
      </w:r>
      <w:r w:rsidR="000D3BD4" w:rsidRPr="007C0950">
        <w:t xml:space="preserve"> </w:t>
      </w:r>
    </w:p>
    <w:p w:rsidR="00EF094E" w:rsidRPr="007C0950" w:rsidRDefault="00EF094E" w:rsidP="00EF094E">
      <w:pPr>
        <w:numPr>
          <w:ilvl w:val="2"/>
          <w:numId w:val="11"/>
        </w:numPr>
        <w:tabs>
          <w:tab w:val="left" w:pos="1701"/>
        </w:tabs>
        <w:ind w:left="0" w:firstLine="709"/>
        <w:jc w:val="both"/>
      </w:pPr>
      <w:r w:rsidRPr="007C0950">
        <w:t>В случае если по окончании срока подачи заявок на участие в</w:t>
      </w:r>
      <w:r w:rsidRPr="007C0950">
        <w:rPr>
          <w:lang w:val="en-US"/>
        </w:rPr>
        <w:t> </w:t>
      </w:r>
      <w:r w:rsidRPr="007C0950">
        <w:t>конкурсе на ЭТП в порядке, предусмотренном регламентом работы данной ЭТП, подана только одна заявка на участие в конкурсе или не</w:t>
      </w:r>
      <w:r w:rsidRPr="007C0950">
        <w:rPr>
          <w:lang w:val="en-US"/>
        </w:rPr>
        <w:t> </w:t>
      </w:r>
      <w:r w:rsidRPr="007C0950">
        <w:t>подано ни одной заявки на участие в конкурсе, в указанный протокол вносится информация о признании конкурса несостоявшимся.</w:t>
      </w:r>
    </w:p>
    <w:p w:rsidR="00EF094E" w:rsidRPr="007C0950" w:rsidRDefault="00EF094E" w:rsidP="00EF094E">
      <w:pPr>
        <w:numPr>
          <w:ilvl w:val="2"/>
          <w:numId w:val="11"/>
        </w:numPr>
        <w:tabs>
          <w:tab w:val="left" w:pos="1701"/>
        </w:tabs>
        <w:ind w:left="0" w:firstLine="709"/>
        <w:jc w:val="both"/>
      </w:pPr>
      <w:r w:rsidRPr="007C0950">
        <w:t>В случае</w:t>
      </w:r>
      <w:proofErr w:type="gramStart"/>
      <w:r w:rsidRPr="007C0950">
        <w:t>,</w:t>
      </w:r>
      <w:proofErr w:type="gramEnd"/>
      <w:r w:rsidRPr="007C0950">
        <w:t xml:space="preserve"> если по окончании срока подачи заявок на участие в</w:t>
      </w:r>
      <w:r w:rsidRPr="007C0950">
        <w:rPr>
          <w:lang w:val="en-US"/>
        </w:rPr>
        <w:t> </w:t>
      </w:r>
      <w:r w:rsidRPr="007C0950">
        <w:t>конкурсе подана только одна заявка на участие в конкурсе, указанная заявка на участие в конкурсе рассматривается по согласованию с заказчиком в порядке, установленном подразделом </w:t>
      </w:r>
      <w:r w:rsidR="00212CA3" w:rsidRPr="007C0950">
        <w:fldChar w:fldCharType="begin"/>
      </w:r>
      <w:r w:rsidR="00212CA3" w:rsidRPr="007C0950">
        <w:instrText xml:space="preserve"> REF _Ref317258098 \r \h  \* MERGEFORMAT </w:instrText>
      </w:r>
      <w:r w:rsidR="00212CA3" w:rsidRPr="007C0950">
        <w:fldChar w:fldCharType="separate"/>
      </w:r>
      <w:r w:rsidR="00603821">
        <w:t>4.14</w:t>
      </w:r>
      <w:r w:rsidR="00212CA3" w:rsidRPr="007C0950">
        <w:fldChar w:fldCharType="end"/>
      </w:r>
      <w:r w:rsidRPr="007C0950">
        <w:t>.</w:t>
      </w:r>
    </w:p>
    <w:p w:rsidR="00932412" w:rsidRPr="007C0950" w:rsidRDefault="00932412" w:rsidP="00932412">
      <w:pPr>
        <w:numPr>
          <w:ilvl w:val="2"/>
          <w:numId w:val="11"/>
        </w:numPr>
        <w:tabs>
          <w:tab w:val="left" w:pos="1701"/>
        </w:tabs>
        <w:ind w:left="0" w:firstLine="709"/>
        <w:jc w:val="both"/>
      </w:pPr>
      <w:proofErr w:type="gramStart"/>
      <w:r w:rsidRPr="007C0950">
        <w:t>При открыти</w:t>
      </w:r>
      <w:r w:rsidR="005B3145" w:rsidRPr="007C0950">
        <w:t>и</w:t>
      </w:r>
      <w:r w:rsidRPr="007C0950">
        <w:t xml:space="preserve"> доступа к поданным заявкам возможно проведение очного заседания конкурсной комиссии с оформлением протокола открытия доступа к заявкам на участие</w:t>
      </w:r>
      <w:proofErr w:type="gramEnd"/>
      <w:r w:rsidRPr="007C0950">
        <w:t xml:space="preserve"> в конкурсе. </w:t>
      </w:r>
      <w:proofErr w:type="gramStart"/>
      <w:r w:rsidRPr="007C0950">
        <w:t>В таком случае протокол оформляется и подписывается присутствующими на заседании членами конкурсной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r w:rsidR="00212CA3" w:rsidRPr="007C0950">
        <w:fldChar w:fldCharType="begin"/>
      </w:r>
      <w:r w:rsidR="00212CA3" w:rsidRPr="007C0950">
        <w:instrText xml:space="preserve"> REF _Ref317254108 \r \h  \* MERGEFORMAT </w:instrText>
      </w:r>
      <w:r w:rsidR="00212CA3" w:rsidRPr="007C0950">
        <w:fldChar w:fldCharType="separate"/>
      </w:r>
      <w:r w:rsidR="00603821">
        <w:t>2.7.2</w:t>
      </w:r>
      <w:r w:rsidR="00212CA3" w:rsidRPr="007C0950">
        <w:fldChar w:fldCharType="end"/>
      </w:r>
      <w:r w:rsidRPr="007C0950">
        <w:t>.</w:t>
      </w:r>
      <w:proofErr w:type="gramEnd"/>
    </w:p>
    <w:p w:rsidR="00C87330" w:rsidRPr="007C0950" w:rsidRDefault="007968E7" w:rsidP="00C87330">
      <w:pPr>
        <w:numPr>
          <w:ilvl w:val="2"/>
          <w:numId w:val="11"/>
        </w:numPr>
        <w:tabs>
          <w:tab w:val="num" w:pos="960"/>
          <w:tab w:val="num" w:pos="1560"/>
        </w:tabs>
        <w:ind w:left="0" w:firstLine="709"/>
        <w:jc w:val="both"/>
      </w:pPr>
      <w:r w:rsidRPr="007C0950">
        <w:t>Если участник конкурса намерен н</w:t>
      </w:r>
      <w:r w:rsidR="0006373D" w:rsidRPr="007C0950">
        <w:t>аправить своего представителя к </w:t>
      </w:r>
      <w:r w:rsidRPr="007C0950">
        <w:t xml:space="preserve">организатору </w:t>
      </w:r>
      <w:r w:rsidR="009D6A1E" w:rsidRPr="007C0950">
        <w:t>конкурса</w:t>
      </w:r>
      <w:r w:rsidRPr="007C0950">
        <w:t xml:space="preserve"> к моменту открытия доступа к заявкам</w:t>
      </w:r>
      <w:r w:rsidR="009D6A1E" w:rsidRPr="007C0950">
        <w:t xml:space="preserve"> </w:t>
      </w:r>
      <w:r w:rsidR="0006373D" w:rsidRPr="007C0950">
        <w:t>на участие в </w:t>
      </w:r>
      <w:r w:rsidR="009D6A1E" w:rsidRPr="007C0950">
        <w:t>конкурсе</w:t>
      </w:r>
      <w:r w:rsidR="0006373D" w:rsidRPr="007C0950">
        <w:t xml:space="preserve"> с целью наблюдения за моментом открытия доступа к заявкам на участие в конкурсе</w:t>
      </w:r>
      <w:r w:rsidRPr="007C0950">
        <w:t xml:space="preserve">, такой участник должен не </w:t>
      </w:r>
      <w:proofErr w:type="gramStart"/>
      <w:r w:rsidRPr="007C0950">
        <w:t>позднее</w:t>
      </w:r>
      <w:proofErr w:type="gramEnd"/>
      <w:r w:rsidRPr="007C0950">
        <w:t xml:space="preserve"> чем за 1</w:t>
      </w:r>
      <w:r w:rsidR="009D6A1E" w:rsidRPr="007C0950">
        <w:t> (один)</w:t>
      </w:r>
      <w:r w:rsidR="0006373D" w:rsidRPr="007C0950">
        <w:t xml:space="preserve"> день до </w:t>
      </w:r>
      <w:r w:rsidRPr="007C0950">
        <w:t>истечения срока подачи заявок</w:t>
      </w:r>
      <w:r w:rsidR="0006373D" w:rsidRPr="007C0950">
        <w:t xml:space="preserve"> на участие в конкурсе</w:t>
      </w:r>
      <w:r w:rsidR="009D6A1E" w:rsidRPr="007C0950">
        <w:t>,</w:t>
      </w:r>
      <w:r w:rsidRPr="007C0950">
        <w:t xml:space="preserve"> </w:t>
      </w:r>
      <w:r w:rsidR="009D6A1E" w:rsidRPr="007C0950">
        <w:t xml:space="preserve">указанного в извещении о проведении конкурса и в </w:t>
      </w:r>
      <w:proofErr w:type="gramStart"/>
      <w:r w:rsidR="009D6A1E" w:rsidRPr="007C0950">
        <w:t>пункте</w:t>
      </w:r>
      <w:r w:rsidR="00035643" w:rsidRPr="007C0950">
        <w:t> </w:t>
      </w:r>
      <w:r w:rsidR="00212CA3" w:rsidRPr="007C0950">
        <w:fldChar w:fldCharType="begin"/>
      </w:r>
      <w:r w:rsidR="00212CA3" w:rsidRPr="007C0950">
        <w:instrText xml:space="preserve"> REF _Ref317250778 \r \h  \* MERGEFORMAT </w:instrText>
      </w:r>
      <w:r w:rsidR="00212CA3" w:rsidRPr="007C0950">
        <w:fldChar w:fldCharType="separate"/>
      </w:r>
      <w:r w:rsidR="00603821">
        <w:t>21</w:t>
      </w:r>
      <w:r w:rsidR="00212CA3" w:rsidRPr="007C0950">
        <w:fldChar w:fldCharType="end"/>
      </w:r>
      <w:r w:rsidR="009D6A1E" w:rsidRPr="007C0950">
        <w:t xml:space="preserve"> раздела</w:t>
      </w:r>
      <w:r w:rsidR="00035643" w:rsidRPr="007C0950">
        <w:t> </w:t>
      </w:r>
      <w:r w:rsidR="00212CA3" w:rsidRPr="007C0950">
        <w:fldChar w:fldCharType="begin"/>
      </w:r>
      <w:r w:rsidR="00212CA3" w:rsidRPr="007C0950">
        <w:instrText xml:space="preserve"> REF _Ref317253860 \r \h  \* MERGEFORMAT </w:instrText>
      </w:r>
      <w:r w:rsidR="00212CA3" w:rsidRPr="007C0950">
        <w:fldChar w:fldCharType="separate"/>
      </w:r>
      <w:r w:rsidR="00603821">
        <w:t>0</w:t>
      </w:r>
      <w:r w:rsidR="00212CA3" w:rsidRPr="007C0950">
        <w:fldChar w:fldCharType="end"/>
      </w:r>
      <w:r w:rsidR="009D6A1E" w:rsidRPr="007C0950">
        <w:t xml:space="preserve"> «Информационная карта конкурса», </w:t>
      </w:r>
      <w:r w:rsidRPr="007C0950">
        <w:t>уведомить об этом организато</w:t>
      </w:r>
      <w:r w:rsidR="009D6A1E" w:rsidRPr="007C0950">
        <w:t>ра конкурса</w:t>
      </w:r>
      <w:r w:rsidR="0006373D" w:rsidRPr="007C0950">
        <w:t xml:space="preserve">, </w:t>
      </w:r>
      <w:r w:rsidR="00C87330" w:rsidRPr="007C0950">
        <w:t>направи</w:t>
      </w:r>
      <w:r w:rsidR="0006373D" w:rsidRPr="007C0950">
        <w:t>в</w:t>
      </w:r>
      <w:r w:rsidR="00C87330" w:rsidRPr="007C0950">
        <w:t xml:space="preserve"> контактному лицу организатора конкурса, указанному в пункте</w:t>
      </w:r>
      <w:r w:rsidR="00035643" w:rsidRPr="007C0950">
        <w:t> </w:t>
      </w:r>
      <w:r w:rsidR="00212CA3" w:rsidRPr="007C0950">
        <w:fldChar w:fldCharType="begin"/>
      </w:r>
      <w:r w:rsidR="00212CA3" w:rsidRPr="007C0950">
        <w:instrText xml:space="preserve"> REF _Ref317250471 \r \h  \* MERGEFORMAT </w:instrText>
      </w:r>
      <w:r w:rsidR="00212CA3" w:rsidRPr="007C0950">
        <w:fldChar w:fldCharType="separate"/>
      </w:r>
      <w:r w:rsidR="00603821">
        <w:t>6</w:t>
      </w:r>
      <w:r w:rsidR="00212CA3" w:rsidRPr="007C0950">
        <w:fldChar w:fldCharType="end"/>
      </w:r>
      <w:r w:rsidR="00C87330" w:rsidRPr="007C0950">
        <w:t xml:space="preserve"> раздела</w:t>
      </w:r>
      <w:r w:rsidR="00035643" w:rsidRPr="007C0950">
        <w:t> </w:t>
      </w:r>
      <w:r w:rsidR="00212CA3" w:rsidRPr="007C0950">
        <w:fldChar w:fldCharType="begin"/>
      </w:r>
      <w:r w:rsidR="00212CA3" w:rsidRPr="007C0950">
        <w:instrText xml:space="preserve"> REF _Ref317253928 \r \h  \* MERGEFORMAT </w:instrText>
      </w:r>
      <w:r w:rsidR="00212CA3" w:rsidRPr="007C0950">
        <w:fldChar w:fldCharType="separate"/>
      </w:r>
      <w:r w:rsidR="00603821">
        <w:t>0</w:t>
      </w:r>
      <w:r w:rsidR="00212CA3" w:rsidRPr="007C0950">
        <w:fldChar w:fldCharType="end"/>
      </w:r>
      <w:r w:rsidR="00C87330" w:rsidRPr="007C0950">
        <w:t xml:space="preserve"> «Информационная </w:t>
      </w:r>
      <w:r w:rsidR="00C87330" w:rsidRPr="007C0950">
        <w:lastRenderedPageBreak/>
        <w:t xml:space="preserve">карта конкурса», заявку на оформление пропуска с указанием наименования </w:t>
      </w:r>
      <w:r w:rsidR="007A0C42" w:rsidRPr="007C0950">
        <w:t>участника конкурса</w:t>
      </w:r>
      <w:r w:rsidR="00C87330" w:rsidRPr="007C0950">
        <w:t xml:space="preserve">, полных фамилий, имен, отчеств тех лиц, которые будут присутствовать </w:t>
      </w:r>
      <w:r w:rsidR="0006373D" w:rsidRPr="007C0950">
        <w:t>при открытии доступа к заявкам на участие в конкурсе</w:t>
      </w:r>
      <w:r w:rsidR="00C87330" w:rsidRPr="007C0950">
        <w:t>.</w:t>
      </w:r>
      <w:proofErr w:type="gramEnd"/>
      <w:r w:rsidR="00C87330" w:rsidRPr="007C0950">
        <w:t xml:space="preserve"> Заявка на оформление пропуска может направляться с</w:t>
      </w:r>
      <w:r w:rsidR="00C87330" w:rsidRPr="007C0950">
        <w:rPr>
          <w:lang w:val="en-US"/>
        </w:rPr>
        <w:t> </w:t>
      </w:r>
      <w:r w:rsidR="00C87330" w:rsidRPr="007C0950">
        <w:t>использованием любых сре</w:t>
      </w:r>
      <w:proofErr w:type="gramStart"/>
      <w:r w:rsidR="00C87330" w:rsidRPr="007C0950">
        <w:t>дств св</w:t>
      </w:r>
      <w:proofErr w:type="gramEnd"/>
      <w:r w:rsidR="00C87330" w:rsidRPr="007C0950">
        <w:t>язи, включая почтовую, телеграфную и</w:t>
      </w:r>
      <w:r w:rsidR="00C87330" w:rsidRPr="007C0950">
        <w:rPr>
          <w:lang w:val="en-US"/>
        </w:rPr>
        <w:t> </w:t>
      </w:r>
      <w:r w:rsidR="00C87330" w:rsidRPr="007C0950">
        <w:t xml:space="preserve">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w:t>
      </w:r>
      <w:r w:rsidR="00E526CF" w:rsidRPr="007C0950">
        <w:t>участник конкурса</w:t>
      </w:r>
      <w:r w:rsidR="00C87330" w:rsidRPr="007C0950">
        <w:t>.</w:t>
      </w:r>
    </w:p>
    <w:p w:rsidR="00530F9F" w:rsidRPr="007C0950" w:rsidRDefault="00530F9F" w:rsidP="00C87330">
      <w:pPr>
        <w:numPr>
          <w:ilvl w:val="2"/>
          <w:numId w:val="11"/>
        </w:numPr>
        <w:tabs>
          <w:tab w:val="num" w:pos="960"/>
          <w:tab w:val="num" w:pos="1560"/>
        </w:tabs>
        <w:ind w:left="0" w:firstLine="709"/>
        <w:jc w:val="both"/>
      </w:pPr>
      <w:bookmarkStart w:id="87" w:name="_Ref320194434"/>
      <w:r w:rsidRPr="007C0950">
        <w:t xml:space="preserve">Присутствующие </w:t>
      </w:r>
      <w:proofErr w:type="gramStart"/>
      <w:r w:rsidRPr="007C0950">
        <w:t xml:space="preserve">на </w:t>
      </w:r>
      <w:r w:rsidR="000B2EB8" w:rsidRPr="007C0950">
        <w:t xml:space="preserve">заседании конкурсной комиссии </w:t>
      </w:r>
      <w:r w:rsidR="0002404A" w:rsidRPr="007C0950">
        <w:t>при</w:t>
      </w:r>
      <w:r w:rsidRPr="007C0950">
        <w:t xml:space="preserve"> открыти</w:t>
      </w:r>
      <w:r w:rsidR="0002404A" w:rsidRPr="007C0950">
        <w:t>и</w:t>
      </w:r>
      <w:r w:rsidRPr="007C0950">
        <w:t xml:space="preserve"> доступа к заявкам на участие в конкурсе</w:t>
      </w:r>
      <w:proofErr w:type="gramEnd"/>
      <w:r w:rsidRPr="007C0950">
        <w:t xml:space="preserve"> представители участников конкурса должны зарегистрироваться в Журнале регистрации представителей участников конкурса</w:t>
      </w:r>
      <w:r w:rsidRPr="007C0950">
        <w:rPr>
          <w:b/>
          <w:bCs/>
          <w:i/>
          <w:iCs/>
        </w:rPr>
        <w:t>.</w:t>
      </w:r>
      <w:bookmarkEnd w:id="87"/>
    </w:p>
    <w:p w:rsidR="00530F9F" w:rsidRPr="007C0950" w:rsidRDefault="00530F9F" w:rsidP="00C87330">
      <w:pPr>
        <w:numPr>
          <w:ilvl w:val="2"/>
          <w:numId w:val="11"/>
        </w:numPr>
        <w:tabs>
          <w:tab w:val="num" w:pos="960"/>
          <w:tab w:val="num" w:pos="1560"/>
        </w:tabs>
        <w:ind w:left="0" w:firstLine="709"/>
        <w:jc w:val="both"/>
      </w:pPr>
      <w:proofErr w:type="gramStart"/>
      <w:r w:rsidRPr="007C0950">
        <w:t xml:space="preserve">Организатор конкурса вправе осуществлять видеотрансляцию (с возможным ведением видеозаписи) </w:t>
      </w:r>
      <w:r w:rsidR="000B2EB8" w:rsidRPr="007C0950">
        <w:t>заседани</w:t>
      </w:r>
      <w:r w:rsidR="00351886" w:rsidRPr="007C0950">
        <w:t>я</w:t>
      </w:r>
      <w:r w:rsidR="000B2EB8" w:rsidRPr="007C0950">
        <w:t xml:space="preserve"> конкурсной комиссии </w:t>
      </w:r>
      <w:r w:rsidRPr="007C0950">
        <w:t>пр</w:t>
      </w:r>
      <w:r w:rsidR="0002404A" w:rsidRPr="007C0950">
        <w:t>и</w:t>
      </w:r>
      <w:r w:rsidRPr="007C0950">
        <w:t xml:space="preserve"> открыти</w:t>
      </w:r>
      <w:r w:rsidR="0002404A" w:rsidRPr="007C0950">
        <w:t>и</w:t>
      </w:r>
      <w:r w:rsidRPr="007C0950">
        <w:t xml:space="preserve"> доступа к поданным заявкам на участие в конкурсе на официальный сайт Госкорпорации «</w:t>
      </w:r>
      <w:proofErr w:type="spellStart"/>
      <w:r w:rsidRPr="007C0950">
        <w:t>Росатом</w:t>
      </w:r>
      <w:proofErr w:type="spellEnd"/>
      <w:r w:rsidRPr="007C0950">
        <w:t xml:space="preserve">» </w:t>
      </w:r>
      <w:hyperlink r:id="rId12" w:history="1">
        <w:r w:rsidRPr="007C0950">
          <w:rPr>
            <w:rStyle w:val="afb"/>
            <w:color w:val="auto"/>
          </w:rPr>
          <w:t>http://zakupki.rosatom.ru/</w:t>
        </w:r>
      </w:hyperlink>
      <w:r w:rsidRPr="007C0950">
        <w:t>. Участники конкурса, зарегистрировавшись в Журнале регистрации представителей участников конкурса</w:t>
      </w:r>
      <w:r w:rsidRPr="007C0950">
        <w:rPr>
          <w:b/>
          <w:bCs/>
          <w:i/>
          <w:iCs/>
        </w:rPr>
        <w:t xml:space="preserve"> </w:t>
      </w:r>
      <w:r w:rsidRPr="007C0950">
        <w:t>в соответствии с пунктом </w:t>
      </w:r>
      <w:r w:rsidR="00212CA3" w:rsidRPr="007C0950">
        <w:fldChar w:fldCharType="begin"/>
      </w:r>
      <w:r w:rsidR="00212CA3" w:rsidRPr="007C0950">
        <w:instrText xml:space="preserve"> REF _Ref320194434 \r \h  \* MERGEFORMAT </w:instrText>
      </w:r>
      <w:r w:rsidR="00212CA3" w:rsidRPr="007C0950">
        <w:fldChar w:fldCharType="separate"/>
      </w:r>
      <w:r w:rsidR="00603821">
        <w:t>4.12.7</w:t>
      </w:r>
      <w:r w:rsidR="00212CA3" w:rsidRPr="007C0950">
        <w:fldChar w:fldCharType="end"/>
      </w:r>
      <w:r w:rsidRPr="007C0950">
        <w:t>, тем самым выражают согласие на осуществление видеотрансляции на официальный сайт о размещении заказов Госкорпорации «</w:t>
      </w:r>
      <w:proofErr w:type="spellStart"/>
      <w:r w:rsidRPr="007C0950">
        <w:t>Росатом</w:t>
      </w:r>
      <w:proofErr w:type="spellEnd"/>
      <w:proofErr w:type="gramEnd"/>
      <w:r w:rsidRPr="007C0950">
        <w:t xml:space="preserve">» </w:t>
      </w:r>
      <w:hyperlink r:id="rId13" w:history="1">
        <w:r w:rsidRPr="007C0950">
          <w:rPr>
            <w:rStyle w:val="afb"/>
            <w:color w:val="auto"/>
          </w:rPr>
          <w:t>http://zakupki.rosatom.ru/</w:t>
        </w:r>
      </w:hyperlink>
      <w:r w:rsidRPr="007C0950">
        <w:rPr>
          <w:rStyle w:val="afb"/>
          <w:color w:val="auto"/>
        </w:rPr>
        <w:t xml:space="preserve"> </w:t>
      </w:r>
      <w:r w:rsidRPr="007C0950">
        <w:t xml:space="preserve">в сети «Интернет» </w:t>
      </w:r>
      <w:r w:rsidR="000B2EB8" w:rsidRPr="007C0950">
        <w:t>заседани</w:t>
      </w:r>
      <w:r w:rsidR="00351886" w:rsidRPr="007C0950">
        <w:t>я</w:t>
      </w:r>
      <w:r w:rsidR="000B2EB8" w:rsidRPr="007C0950">
        <w:t xml:space="preserve"> конкурсной комиссии </w:t>
      </w:r>
      <w:r w:rsidRPr="007C0950">
        <w:t>пр</w:t>
      </w:r>
      <w:r w:rsidR="0002404A" w:rsidRPr="007C0950">
        <w:t>и</w:t>
      </w:r>
      <w:r w:rsidRPr="007C0950">
        <w:t xml:space="preserve"> открыти</w:t>
      </w:r>
      <w:r w:rsidR="0002404A" w:rsidRPr="007C0950">
        <w:t>и</w:t>
      </w:r>
      <w:r w:rsidRPr="007C0950">
        <w:t xml:space="preserve"> доступа к поданным заявкам на участие в конкурсе. Участники конкурса, присутствующие на </w:t>
      </w:r>
      <w:r w:rsidR="000B2EB8" w:rsidRPr="007C0950">
        <w:t xml:space="preserve">заседании конкурсной комиссии </w:t>
      </w:r>
      <w:r w:rsidRPr="007C0950">
        <w:t>пр</w:t>
      </w:r>
      <w:r w:rsidR="0002404A" w:rsidRPr="007C0950">
        <w:t>и</w:t>
      </w:r>
      <w:r w:rsidRPr="007C0950">
        <w:t xml:space="preserve"> открыти</w:t>
      </w:r>
      <w:r w:rsidR="0002404A" w:rsidRPr="007C0950">
        <w:t>и</w:t>
      </w:r>
      <w:r w:rsidRPr="007C0950">
        <w:t xml:space="preserve"> доступа к заявкам на участие в конкурсе, вправе вести аудио и/или видеозапись </w:t>
      </w:r>
      <w:r w:rsidR="000B2EB8" w:rsidRPr="007C0950">
        <w:t>заседани</w:t>
      </w:r>
      <w:r w:rsidR="00351886" w:rsidRPr="007C0950">
        <w:t>я</w:t>
      </w:r>
      <w:r w:rsidR="000B2EB8" w:rsidRPr="007C0950">
        <w:t xml:space="preserve"> конкурсной комиссии </w:t>
      </w:r>
      <w:r w:rsidRPr="007C0950">
        <w:t>пр</w:t>
      </w:r>
      <w:r w:rsidR="0002404A" w:rsidRPr="007C0950">
        <w:t>и</w:t>
      </w:r>
      <w:r w:rsidRPr="007C0950">
        <w:t xml:space="preserve"> </w:t>
      </w:r>
      <w:r w:rsidR="00FD5765" w:rsidRPr="007C0950">
        <w:t>открытии</w:t>
      </w:r>
      <w:r w:rsidRPr="007C0950">
        <w:t xml:space="preserve"> доступа к заявкам на участие в конкурсе, предварительно сообщив об этом организатору конкурса.</w:t>
      </w:r>
    </w:p>
    <w:p w:rsidR="00C87330" w:rsidRPr="007C0950"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8" w:name="_Toc317269894"/>
      <w:bookmarkStart w:id="89" w:name="_Toc317269975"/>
      <w:bookmarkStart w:id="90" w:name="_Toc317269900"/>
      <w:bookmarkStart w:id="91" w:name="_Toc317269981"/>
      <w:bookmarkStart w:id="92" w:name="_Toc317269901"/>
      <w:bookmarkStart w:id="93" w:name="_Toc317269982"/>
      <w:bookmarkStart w:id="94" w:name="_Toc317269902"/>
      <w:bookmarkStart w:id="95" w:name="_Toc317269983"/>
      <w:bookmarkStart w:id="96" w:name="_Toc317269903"/>
      <w:bookmarkStart w:id="97" w:name="_Toc317269984"/>
      <w:bookmarkStart w:id="98" w:name="_Toc317269904"/>
      <w:bookmarkStart w:id="99" w:name="_Toc317269985"/>
      <w:bookmarkStart w:id="100" w:name="_Toc317269907"/>
      <w:bookmarkStart w:id="101" w:name="_Toc317269988"/>
      <w:bookmarkStart w:id="102" w:name="_Toc317269909"/>
      <w:bookmarkStart w:id="103" w:name="_Toc317269990"/>
      <w:bookmarkStart w:id="104" w:name="_Toc269472549"/>
      <w:bookmarkStart w:id="105" w:name="_Toc277263812"/>
      <w:bookmarkStart w:id="106" w:name="_Toc356806812"/>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r w:rsidRPr="007C0950">
        <w:rPr>
          <w:rFonts w:ascii="Times New Roman" w:hAnsi="Times New Roman" w:cs="Times New Roman"/>
          <w:b w:val="0"/>
          <w:i w:val="0"/>
          <w:sz w:val="24"/>
          <w:szCs w:val="24"/>
        </w:rPr>
        <w:t xml:space="preserve">Опоздавшие </w:t>
      </w:r>
      <w:bookmarkEnd w:id="104"/>
      <w:r w:rsidRPr="007C0950">
        <w:rPr>
          <w:rFonts w:ascii="Times New Roman" w:hAnsi="Times New Roman" w:cs="Times New Roman"/>
          <w:b w:val="0"/>
          <w:i w:val="0"/>
          <w:sz w:val="24"/>
          <w:szCs w:val="24"/>
        </w:rPr>
        <w:t>заявки на участие в конкурсе</w:t>
      </w:r>
      <w:bookmarkEnd w:id="105"/>
      <w:bookmarkEnd w:id="106"/>
    </w:p>
    <w:p w:rsidR="00C87330" w:rsidRPr="007C0950" w:rsidRDefault="00F55C42" w:rsidP="00C87330">
      <w:pPr>
        <w:numPr>
          <w:ilvl w:val="2"/>
          <w:numId w:val="11"/>
        </w:numPr>
        <w:tabs>
          <w:tab w:val="num" w:pos="1701"/>
        </w:tabs>
        <w:ind w:left="0" w:firstLine="709"/>
        <w:jc w:val="both"/>
      </w:pPr>
      <w:r w:rsidRPr="007C0950">
        <w:t xml:space="preserve">У участника </w:t>
      </w:r>
      <w:r w:rsidR="00FF5992" w:rsidRPr="007C0950">
        <w:t>конкурса</w:t>
      </w:r>
      <w:r w:rsidRPr="007C0950">
        <w:t xml:space="preserve"> отсутствует возможность подать заявку на участие в конкурсе</w:t>
      </w:r>
      <w:r w:rsidRPr="007C0950">
        <w:rPr>
          <w:b/>
          <w:i/>
        </w:rPr>
        <w:t xml:space="preserve"> </w:t>
      </w:r>
      <w:r w:rsidRPr="007C0950">
        <w:t>на ЭТП после окончания срока подачи заявок на участие в конкурсе</w:t>
      </w:r>
      <w:r w:rsidRPr="007C0950">
        <w:rPr>
          <w:b/>
          <w:i/>
        </w:rPr>
        <w:t>.</w:t>
      </w:r>
    </w:p>
    <w:p w:rsidR="00C87330" w:rsidRPr="007C0950"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07" w:name="_Toc269472550"/>
      <w:bookmarkStart w:id="108" w:name="_Ref317258080"/>
      <w:bookmarkStart w:id="109" w:name="_Ref317258098"/>
      <w:bookmarkStart w:id="110" w:name="_Toc356806813"/>
      <w:r w:rsidRPr="007C0950">
        <w:rPr>
          <w:rFonts w:ascii="Times New Roman" w:hAnsi="Times New Roman" w:cs="Times New Roman"/>
          <w:b w:val="0"/>
          <w:i w:val="0"/>
          <w:sz w:val="24"/>
          <w:szCs w:val="24"/>
        </w:rPr>
        <w:t xml:space="preserve">Рассмотрение заявок на участие в конкурсе, проведение переторжки, выбор победителя </w:t>
      </w:r>
      <w:bookmarkEnd w:id="107"/>
      <w:r w:rsidRPr="007C0950">
        <w:rPr>
          <w:rFonts w:ascii="Times New Roman" w:hAnsi="Times New Roman" w:cs="Times New Roman"/>
          <w:b w:val="0"/>
          <w:i w:val="0"/>
          <w:sz w:val="24"/>
          <w:szCs w:val="24"/>
        </w:rPr>
        <w:t>конкурса</w:t>
      </w:r>
      <w:bookmarkEnd w:id="108"/>
      <w:bookmarkEnd w:id="109"/>
      <w:bookmarkEnd w:id="110"/>
    </w:p>
    <w:p w:rsidR="00C87330" w:rsidRPr="007C0950"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r w:rsidRPr="007C0950">
        <w:rPr>
          <w:b w:val="0"/>
          <w:sz w:val="24"/>
          <w:szCs w:val="24"/>
        </w:rPr>
        <w:t>Общие положения</w:t>
      </w:r>
    </w:p>
    <w:p w:rsidR="00F55C42" w:rsidRPr="007C0950" w:rsidRDefault="00F55C42"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7C0950">
        <w:t>р</w:t>
      </w:r>
      <w:r w:rsidRPr="007C0950">
        <w:rPr>
          <w:rFonts w:eastAsia="Arial Unicode MS"/>
          <w:bCs/>
        </w:rPr>
        <w:t>ассмотрение заявок осуществляется в следующем порядке:</w:t>
      </w:r>
    </w:p>
    <w:p w:rsidR="00F55C42" w:rsidRPr="007C0950" w:rsidRDefault="00F55C42" w:rsidP="00482B94">
      <w:pPr>
        <w:widowControl w:val="0"/>
        <w:numPr>
          <w:ilvl w:val="0"/>
          <w:numId w:val="29"/>
        </w:numPr>
        <w:tabs>
          <w:tab w:val="left" w:pos="1276"/>
        </w:tabs>
        <w:autoSpaceDE w:val="0"/>
        <w:autoSpaceDN w:val="0"/>
        <w:adjustRightInd w:val="0"/>
        <w:ind w:left="1276" w:hanging="567"/>
        <w:jc w:val="both"/>
        <w:rPr>
          <w:rFonts w:eastAsia="Arial Unicode MS"/>
          <w:bCs/>
        </w:rPr>
      </w:pPr>
      <w:r w:rsidRPr="007C0950">
        <w:rPr>
          <w:rFonts w:eastAsia="Arial Unicode MS"/>
          <w:bCs/>
        </w:rPr>
        <w:t>проведение отборочной стадии</w:t>
      </w:r>
      <w:r w:rsidR="00173D87" w:rsidRPr="007C0950">
        <w:rPr>
          <w:rFonts w:eastAsia="Arial Unicode MS"/>
          <w:bCs/>
        </w:rPr>
        <w:t xml:space="preserve"> (</w:t>
      </w:r>
      <w:r w:rsidR="007540C3" w:rsidRPr="007C0950">
        <w:rPr>
          <w:rFonts w:eastAsia="Arial Unicode MS"/>
          <w:bCs/>
        </w:rPr>
        <w:t>пункт </w:t>
      </w:r>
      <w:r w:rsidR="00212CA3" w:rsidRPr="007C0950">
        <w:fldChar w:fldCharType="begin"/>
      </w:r>
      <w:r w:rsidR="00212CA3" w:rsidRPr="007C0950">
        <w:instrText xml:space="preserve"> REF _Ref317258141 \r \h  \* MERGEFORMAT </w:instrText>
      </w:r>
      <w:r w:rsidR="00212CA3" w:rsidRPr="007C0950">
        <w:fldChar w:fldCharType="separate"/>
      </w:r>
      <w:r w:rsidR="00603821" w:rsidRPr="00603821">
        <w:rPr>
          <w:rFonts w:eastAsia="Arial Unicode MS"/>
          <w:bCs/>
        </w:rPr>
        <w:t>4.14.2</w:t>
      </w:r>
      <w:r w:rsidR="00212CA3" w:rsidRPr="007C0950">
        <w:fldChar w:fldCharType="end"/>
      </w:r>
      <w:r w:rsidR="00173D87" w:rsidRPr="007C0950">
        <w:rPr>
          <w:rFonts w:eastAsia="Arial Unicode MS"/>
          <w:bCs/>
        </w:rPr>
        <w:t>)</w:t>
      </w:r>
      <w:r w:rsidRPr="007C0950">
        <w:rPr>
          <w:rFonts w:eastAsia="Arial Unicode MS"/>
          <w:bCs/>
        </w:rPr>
        <w:t>;</w:t>
      </w:r>
    </w:p>
    <w:p w:rsidR="00F55C42" w:rsidRPr="007C0950" w:rsidRDefault="00F55C42" w:rsidP="00482B94">
      <w:pPr>
        <w:widowControl w:val="0"/>
        <w:numPr>
          <w:ilvl w:val="0"/>
          <w:numId w:val="29"/>
        </w:numPr>
        <w:tabs>
          <w:tab w:val="left" w:pos="1276"/>
          <w:tab w:val="num" w:pos="2357"/>
        </w:tabs>
        <w:autoSpaceDE w:val="0"/>
        <w:autoSpaceDN w:val="0"/>
        <w:adjustRightInd w:val="0"/>
        <w:ind w:left="1276" w:hanging="567"/>
        <w:jc w:val="both"/>
        <w:rPr>
          <w:rFonts w:eastAsia="Arial Unicode MS"/>
          <w:bCs/>
        </w:rPr>
      </w:pPr>
      <w:r w:rsidRPr="007C0950">
        <w:rPr>
          <w:rFonts w:eastAsia="Arial Unicode MS"/>
          <w:bCs/>
        </w:rPr>
        <w:t>проведение оценочной стадии</w:t>
      </w:r>
      <w:r w:rsidR="00173D87" w:rsidRPr="007C0950">
        <w:rPr>
          <w:rFonts w:eastAsia="Arial Unicode MS"/>
          <w:bCs/>
        </w:rPr>
        <w:t xml:space="preserve"> (</w:t>
      </w:r>
      <w:r w:rsidR="007540C3" w:rsidRPr="007C0950">
        <w:rPr>
          <w:rFonts w:eastAsia="Arial Unicode MS"/>
          <w:bCs/>
        </w:rPr>
        <w:t>пункт </w:t>
      </w:r>
      <w:r w:rsidR="00212CA3" w:rsidRPr="007C0950">
        <w:fldChar w:fldCharType="begin"/>
      </w:r>
      <w:r w:rsidR="00212CA3" w:rsidRPr="007C0950">
        <w:instrText xml:space="preserve"> REF _Ref317258175 \r \h  \* MERGEFORMAT </w:instrText>
      </w:r>
      <w:r w:rsidR="00212CA3" w:rsidRPr="007C0950">
        <w:fldChar w:fldCharType="separate"/>
      </w:r>
      <w:r w:rsidR="00603821" w:rsidRPr="00603821">
        <w:rPr>
          <w:rFonts w:eastAsia="Arial Unicode MS"/>
          <w:bCs/>
        </w:rPr>
        <w:t>4.14.4</w:t>
      </w:r>
      <w:r w:rsidR="00212CA3" w:rsidRPr="007C0950">
        <w:fldChar w:fldCharType="end"/>
      </w:r>
      <w:r w:rsidR="00173D87" w:rsidRPr="007C0950">
        <w:rPr>
          <w:rFonts w:eastAsia="Arial Unicode MS"/>
          <w:bCs/>
        </w:rPr>
        <w:t>)</w:t>
      </w:r>
      <w:r w:rsidRPr="007C0950">
        <w:rPr>
          <w:rFonts w:eastAsia="Arial Unicode MS"/>
          <w:bCs/>
        </w:rPr>
        <w:t>.</w:t>
      </w:r>
    </w:p>
    <w:p w:rsidR="0005382C" w:rsidRPr="007C0950" w:rsidRDefault="00F21B8C" w:rsidP="00C87330">
      <w:pPr>
        <w:widowControl w:val="0"/>
        <w:numPr>
          <w:ilvl w:val="3"/>
          <w:numId w:val="11"/>
        </w:numPr>
        <w:tabs>
          <w:tab w:val="num" w:pos="1985"/>
        </w:tabs>
        <w:autoSpaceDE w:val="0"/>
        <w:autoSpaceDN w:val="0"/>
        <w:adjustRightInd w:val="0"/>
        <w:ind w:left="0" w:firstLine="709"/>
        <w:jc w:val="both"/>
      </w:pPr>
      <w:r w:rsidRPr="007C0950">
        <w:rPr>
          <w:rFonts w:eastAsia="Arial Unicode MS"/>
          <w:bCs/>
        </w:rPr>
        <w:t>После отборочной стадии рассмотрения заявок до выбора победителя</w:t>
      </w:r>
      <w:r w:rsidR="0005382C" w:rsidRPr="007C0950">
        <w:rPr>
          <w:rFonts w:eastAsia="Arial Unicode MS"/>
          <w:bCs/>
        </w:rPr>
        <w:t xml:space="preserve"> возможно </w:t>
      </w:r>
      <w:r w:rsidR="0005382C" w:rsidRPr="007C0950">
        <w:t>проведение переторжки, если в пункте </w:t>
      </w:r>
      <w:r w:rsidR="00212CA3" w:rsidRPr="007C0950">
        <w:fldChar w:fldCharType="begin"/>
      </w:r>
      <w:r w:rsidR="00212CA3" w:rsidRPr="007C0950">
        <w:instrText xml:space="preserve"> REF _Ref317254826 \r \h  \* MERGEFORMAT </w:instrText>
      </w:r>
      <w:r w:rsidR="00212CA3" w:rsidRPr="007C0950">
        <w:fldChar w:fldCharType="separate"/>
      </w:r>
      <w:r w:rsidR="00603821">
        <w:t>20</w:t>
      </w:r>
      <w:r w:rsidR="00212CA3" w:rsidRPr="007C0950">
        <w:fldChar w:fldCharType="end"/>
      </w:r>
      <w:r w:rsidR="0005382C" w:rsidRPr="007C0950">
        <w:t xml:space="preserve"> раздела </w:t>
      </w:r>
      <w:r w:rsidR="00212CA3" w:rsidRPr="007C0950">
        <w:fldChar w:fldCharType="begin"/>
      </w:r>
      <w:r w:rsidR="00212CA3" w:rsidRPr="007C0950">
        <w:instrText xml:space="preserve"> REF _Ref317249938 \r \h  \* MERGEFORMAT </w:instrText>
      </w:r>
      <w:r w:rsidR="00212CA3" w:rsidRPr="007C0950">
        <w:fldChar w:fldCharType="separate"/>
      </w:r>
      <w:r w:rsidR="00603821">
        <w:t>0</w:t>
      </w:r>
      <w:r w:rsidR="00212CA3" w:rsidRPr="007C0950">
        <w:fldChar w:fldCharType="end"/>
      </w:r>
      <w:r w:rsidR="0005382C" w:rsidRPr="007C0950">
        <w:t xml:space="preserve"> «Информационная карта конкурса» предусмотрена возможность проведения процедуры переторжки.</w:t>
      </w:r>
    </w:p>
    <w:p w:rsidR="00F55C42" w:rsidRPr="007C0950" w:rsidRDefault="006066A8" w:rsidP="00C87330">
      <w:pPr>
        <w:widowControl w:val="0"/>
        <w:numPr>
          <w:ilvl w:val="3"/>
          <w:numId w:val="11"/>
        </w:numPr>
        <w:tabs>
          <w:tab w:val="num" w:pos="1985"/>
        </w:tabs>
        <w:autoSpaceDE w:val="0"/>
        <w:autoSpaceDN w:val="0"/>
        <w:adjustRightInd w:val="0"/>
        <w:ind w:left="0" w:firstLine="709"/>
        <w:jc w:val="both"/>
      </w:pPr>
      <w:r w:rsidRPr="007C0950">
        <w:t>п</w:t>
      </w:r>
      <w:r w:rsidR="00F55C42" w:rsidRPr="007C0950">
        <w:t>о решению конкурсной комиссии отборочная и оценочная стадии могут быть объединены с оформлением единого протокола</w:t>
      </w:r>
      <w:r w:rsidR="00C604F8" w:rsidRPr="007C0950">
        <w:t>, при этом сроки оформления протоколов по результатам отборочной стадии и оценочной стадии не суммируются.</w:t>
      </w:r>
    </w:p>
    <w:p w:rsidR="00C87330" w:rsidRPr="007C0950" w:rsidRDefault="00C87330" w:rsidP="00C87330">
      <w:pPr>
        <w:widowControl w:val="0"/>
        <w:numPr>
          <w:ilvl w:val="3"/>
          <w:numId w:val="11"/>
        </w:numPr>
        <w:tabs>
          <w:tab w:val="num" w:pos="1985"/>
        </w:tabs>
        <w:autoSpaceDE w:val="0"/>
        <w:autoSpaceDN w:val="0"/>
        <w:adjustRightInd w:val="0"/>
        <w:ind w:left="0" w:firstLine="709"/>
        <w:jc w:val="both"/>
      </w:pPr>
      <w:r w:rsidRPr="007C0950">
        <w:t>рассмотрение заявок на</w:t>
      </w:r>
      <w:r w:rsidRPr="007C0950">
        <w:rPr>
          <w:lang w:val="en-US"/>
        </w:rPr>
        <w:t> </w:t>
      </w:r>
      <w:r w:rsidRPr="007C0950">
        <w:t>участие в конкурсе проводится в сроки, установленные извещением о</w:t>
      </w:r>
      <w:r w:rsidRPr="007C0950">
        <w:rPr>
          <w:lang w:val="en-US"/>
        </w:rPr>
        <w:t> </w:t>
      </w:r>
      <w:r w:rsidRPr="007C0950">
        <w:t>проведении конкурса и пунктом</w:t>
      </w:r>
      <w:r w:rsidR="00035643" w:rsidRPr="007C0950">
        <w:t> </w:t>
      </w:r>
      <w:r w:rsidR="00212CA3" w:rsidRPr="007C0950">
        <w:fldChar w:fldCharType="begin"/>
      </w:r>
      <w:r w:rsidR="00212CA3" w:rsidRPr="007C0950">
        <w:instrText xml:space="preserve"> REF _Ref317254136 \r \h  \* MERGEFORMAT </w:instrText>
      </w:r>
      <w:r w:rsidR="00212CA3" w:rsidRPr="007C0950">
        <w:fldChar w:fldCharType="separate"/>
      </w:r>
      <w:r w:rsidR="00603821">
        <w:t>22</w:t>
      </w:r>
      <w:r w:rsidR="00212CA3" w:rsidRPr="007C0950">
        <w:fldChar w:fldCharType="end"/>
      </w:r>
      <w:r w:rsidRPr="007C0950">
        <w:t xml:space="preserve"> раздела</w:t>
      </w:r>
      <w:r w:rsidR="00035643" w:rsidRPr="007C0950">
        <w:t> </w:t>
      </w:r>
      <w:r w:rsidR="00212CA3" w:rsidRPr="007C0950">
        <w:fldChar w:fldCharType="begin"/>
      </w:r>
      <w:r w:rsidR="00212CA3" w:rsidRPr="007C0950">
        <w:instrText xml:space="preserve"> REF _Ref317254150 \r \h  \* MERGEFORMAT </w:instrText>
      </w:r>
      <w:r w:rsidR="00212CA3" w:rsidRPr="007C0950">
        <w:fldChar w:fldCharType="separate"/>
      </w:r>
      <w:r w:rsidR="00603821">
        <w:t>0</w:t>
      </w:r>
      <w:r w:rsidR="00212CA3" w:rsidRPr="007C0950">
        <w:fldChar w:fldCharType="end"/>
      </w:r>
      <w:r w:rsidRPr="007C0950">
        <w:t xml:space="preserve"> «Информационная карта конкурса».</w:t>
      </w:r>
    </w:p>
    <w:p w:rsidR="00C87330" w:rsidRPr="007C0950" w:rsidRDefault="00C604F8" w:rsidP="00C87330">
      <w:pPr>
        <w:widowControl w:val="0"/>
        <w:numPr>
          <w:ilvl w:val="3"/>
          <w:numId w:val="11"/>
        </w:numPr>
        <w:tabs>
          <w:tab w:val="num" w:pos="1985"/>
        </w:tabs>
        <w:autoSpaceDE w:val="0"/>
        <w:autoSpaceDN w:val="0"/>
        <w:adjustRightInd w:val="0"/>
        <w:ind w:left="0" w:firstLine="709"/>
        <w:jc w:val="both"/>
      </w:pPr>
      <w:r w:rsidRPr="007C0950">
        <w:t>Организатор конкурса</w:t>
      </w:r>
      <w:r w:rsidR="00744448" w:rsidRPr="007C0950">
        <w:t>,</w:t>
      </w:r>
      <w:r w:rsidRPr="007C0950">
        <w:t xml:space="preserve"> по решению конкурсной комиссии либо по указанию заказчика, привлекает экспертов к рассмотрению заявок</w:t>
      </w:r>
      <w:r w:rsidR="00B81D81" w:rsidRPr="007C0950">
        <w:t xml:space="preserve"> на участие в конкурсе</w:t>
      </w:r>
      <w:r w:rsidRPr="007C0950">
        <w:t xml:space="preserve">. При этом конкурсная комиссия рассматривает оценки и рекомендации экспертов (если они привлекались), однако может принимать любые самостоятельные решения. </w:t>
      </w:r>
    </w:p>
    <w:p w:rsidR="00C87330" w:rsidRPr="007C0950" w:rsidRDefault="00C87330" w:rsidP="00C87330">
      <w:pPr>
        <w:widowControl w:val="0"/>
        <w:numPr>
          <w:ilvl w:val="3"/>
          <w:numId w:val="11"/>
        </w:numPr>
        <w:tabs>
          <w:tab w:val="num" w:pos="1985"/>
        </w:tabs>
        <w:autoSpaceDE w:val="0"/>
        <w:autoSpaceDN w:val="0"/>
        <w:adjustRightInd w:val="0"/>
        <w:ind w:left="0" w:firstLine="709"/>
        <w:jc w:val="both"/>
      </w:pPr>
      <w:r w:rsidRPr="007C0950">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7C0950">
        <w:rPr>
          <w:lang w:val="en-US"/>
        </w:rPr>
        <w:t> </w:t>
      </w:r>
      <w:r w:rsidRPr="007C0950">
        <w:t>заявке на участие в конкурсе и приложениях к ней, информацию о соответствии достоверности указанных в заявке на участие в конкурсе сведений.</w:t>
      </w:r>
    </w:p>
    <w:p w:rsidR="00C87330" w:rsidRPr="007C0950" w:rsidRDefault="00C87330" w:rsidP="00C87330">
      <w:pPr>
        <w:widowControl w:val="0"/>
        <w:numPr>
          <w:ilvl w:val="3"/>
          <w:numId w:val="11"/>
        </w:numPr>
        <w:tabs>
          <w:tab w:val="num" w:pos="1985"/>
        </w:tabs>
        <w:autoSpaceDE w:val="0"/>
        <w:autoSpaceDN w:val="0"/>
        <w:adjustRightInd w:val="0"/>
        <w:ind w:left="0" w:firstLine="709"/>
        <w:jc w:val="both"/>
      </w:pPr>
      <w:r w:rsidRPr="007C0950">
        <w:t xml:space="preserve">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w:t>
      </w:r>
      <w:r w:rsidRPr="007C0950">
        <w:lastRenderedPageBreak/>
        <w:t>случае</w:t>
      </w:r>
      <w:proofErr w:type="gramStart"/>
      <w:r w:rsidRPr="007C0950">
        <w:t>,</w:t>
      </w:r>
      <w:proofErr w:type="gramEnd"/>
      <w:r w:rsidRPr="007C0950">
        <w:t xml:space="preserve"> если </w:t>
      </w:r>
      <w:r w:rsidR="00E526CF" w:rsidRPr="007C0950">
        <w:t xml:space="preserve">участник </w:t>
      </w:r>
      <w:r w:rsidRPr="007C0950">
        <w:t xml:space="preserve">конкурса в установленный в запросе </w:t>
      </w:r>
      <w:r w:rsidR="006A66EB" w:rsidRPr="007C0950">
        <w:t xml:space="preserve">разумный </w:t>
      </w:r>
      <w:r w:rsidRPr="007C0950">
        <w:t>срок не предоставил оригинала документа, копия документа не рассматривается и документ считается не предоставленным.</w:t>
      </w:r>
    </w:p>
    <w:p w:rsidR="008240C6" w:rsidRPr="007C0950" w:rsidRDefault="008240C6" w:rsidP="008240C6">
      <w:pPr>
        <w:numPr>
          <w:ilvl w:val="3"/>
          <w:numId w:val="11"/>
        </w:numPr>
        <w:tabs>
          <w:tab w:val="num" w:pos="1985"/>
        </w:tabs>
        <w:autoSpaceDE w:val="0"/>
        <w:autoSpaceDN w:val="0"/>
        <w:adjustRightInd w:val="0"/>
        <w:ind w:left="0" w:firstLine="709"/>
        <w:jc w:val="both"/>
      </w:pPr>
      <w:bookmarkStart w:id="111" w:name="_Ref317251555"/>
      <w:r w:rsidRPr="007C0950">
        <w:t>В ходе рассмотрения заявок на участие в конкурсе, организатор конкурса, по решению конкурсной комиссии, вправе уточнять заявки на участие в конкурсе в следующем порядке:</w:t>
      </w:r>
      <w:bookmarkEnd w:id="111"/>
    </w:p>
    <w:p w:rsidR="008240C6" w:rsidRPr="007C0950" w:rsidRDefault="00F3540C" w:rsidP="00482B94">
      <w:pPr>
        <w:numPr>
          <w:ilvl w:val="0"/>
          <w:numId w:val="30"/>
        </w:numPr>
        <w:tabs>
          <w:tab w:val="num" w:pos="1276"/>
        </w:tabs>
        <w:autoSpaceDE w:val="0"/>
        <w:autoSpaceDN w:val="0"/>
        <w:adjustRightInd w:val="0"/>
        <w:ind w:left="0" w:firstLine="709"/>
        <w:jc w:val="both"/>
      </w:pPr>
      <w:bookmarkStart w:id="112" w:name="_Ref348978186"/>
      <w:proofErr w:type="gramStart"/>
      <w:r w:rsidRPr="007C0950">
        <w:t xml:space="preserve">затребовать у участника конкурса отсутствующие, представленные не в полном объеме или в нечитаемом виде </w:t>
      </w:r>
      <w:r w:rsidR="00D04425" w:rsidRPr="007C0950">
        <w:t xml:space="preserve">документы, подтверждающие полномочия лица на подписание заявки от имени участника конкурса, учредительные документы, </w:t>
      </w:r>
      <w:r w:rsidRPr="007C0950">
        <w:t xml:space="preserve">разрешающие документы (лицензии, допуски, членство в саморегулируемых общественных организациях и т.д.), </w:t>
      </w:r>
      <w:r w:rsidR="00D04425" w:rsidRPr="007C0950">
        <w:t xml:space="preserve">документы о крупной сделке, документы о сделке с заинтересованностью, </w:t>
      </w:r>
      <w:r w:rsidRPr="007C0950">
        <w:t>документы, подтверждающие обладание участником конкурса необходимыми для исполнения договора финансовыми ресурсами, документы</w:t>
      </w:r>
      <w:proofErr w:type="gramEnd"/>
      <w:r w:rsidRPr="007C0950">
        <w:t xml:space="preserve"> от изготовителя товара, подтверждающие право участника конкурса предлагать этот товар</w:t>
      </w:r>
      <w:r w:rsidR="003F7241" w:rsidRPr="007C0950">
        <w:t>, документы, подтверждающие</w:t>
      </w:r>
      <w:r w:rsidR="00342B8C" w:rsidRPr="007C0950">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7C0950">
        <w:t>;</w:t>
      </w:r>
      <w:bookmarkEnd w:id="112"/>
    </w:p>
    <w:p w:rsidR="008240C6" w:rsidRPr="007C0950" w:rsidRDefault="008240C6" w:rsidP="00482B94">
      <w:pPr>
        <w:numPr>
          <w:ilvl w:val="0"/>
          <w:numId w:val="30"/>
        </w:numPr>
        <w:tabs>
          <w:tab w:val="num" w:pos="1276"/>
        </w:tabs>
        <w:autoSpaceDE w:val="0"/>
        <w:autoSpaceDN w:val="0"/>
        <w:adjustRightInd w:val="0"/>
        <w:ind w:left="0" w:firstLine="709"/>
        <w:jc w:val="both"/>
      </w:pPr>
      <w:r w:rsidRPr="007C0950">
        <w:t>направить участникам конкурса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конкурсе и направлении организатору конкурса исправленных документов. При исправлении арифметических ошибок в заявках на участие в конкурсе применяются следующие правила:</w:t>
      </w:r>
    </w:p>
    <w:p w:rsidR="006D246B" w:rsidRPr="007C0950" w:rsidRDefault="006D246B" w:rsidP="00482B94">
      <w:pPr>
        <w:numPr>
          <w:ilvl w:val="0"/>
          <w:numId w:val="28"/>
        </w:numPr>
        <w:tabs>
          <w:tab w:val="left" w:pos="1276"/>
        </w:tabs>
        <w:autoSpaceDE w:val="0"/>
        <w:autoSpaceDN w:val="0"/>
        <w:adjustRightInd w:val="0"/>
        <w:ind w:left="1276" w:hanging="567"/>
        <w:jc w:val="both"/>
      </w:pPr>
      <w:r w:rsidRPr="007C0950">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7C0950" w:rsidRDefault="006D246B" w:rsidP="00482B94">
      <w:pPr>
        <w:numPr>
          <w:ilvl w:val="0"/>
          <w:numId w:val="28"/>
        </w:numPr>
        <w:tabs>
          <w:tab w:val="left" w:pos="1276"/>
        </w:tabs>
        <w:autoSpaceDE w:val="0"/>
        <w:autoSpaceDN w:val="0"/>
        <w:adjustRightInd w:val="0"/>
        <w:ind w:left="1276" w:hanging="567"/>
        <w:jc w:val="both"/>
      </w:pPr>
      <w:r w:rsidRPr="007C0950">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r w:rsidR="008240C6" w:rsidRPr="007C0950">
        <w:t>;</w:t>
      </w:r>
    </w:p>
    <w:p w:rsidR="008240C6" w:rsidRPr="007C0950" w:rsidRDefault="006D246B" w:rsidP="00482B94">
      <w:pPr>
        <w:numPr>
          <w:ilvl w:val="0"/>
          <w:numId w:val="28"/>
        </w:numPr>
        <w:tabs>
          <w:tab w:val="left" w:pos="1276"/>
        </w:tabs>
        <w:autoSpaceDE w:val="0"/>
        <w:autoSpaceDN w:val="0"/>
        <w:adjustRightInd w:val="0"/>
        <w:ind w:left="1276" w:hanging="567"/>
        <w:jc w:val="both"/>
      </w:pPr>
      <w:r w:rsidRPr="007C0950">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r w:rsidR="008240C6" w:rsidRPr="007C0950">
        <w:t>.</w:t>
      </w:r>
    </w:p>
    <w:p w:rsidR="008240C6" w:rsidRPr="007C0950" w:rsidRDefault="008240C6" w:rsidP="008240C6">
      <w:pPr>
        <w:autoSpaceDE w:val="0"/>
        <w:autoSpaceDN w:val="0"/>
        <w:adjustRightInd w:val="0"/>
        <w:ind w:firstLine="709"/>
        <w:jc w:val="both"/>
      </w:pPr>
      <w:r w:rsidRPr="007C0950">
        <w:t>Исправление иных ошибок не допускается.</w:t>
      </w:r>
    </w:p>
    <w:p w:rsidR="008C12E0" w:rsidRPr="007C0950" w:rsidRDefault="008240C6" w:rsidP="00482B94">
      <w:pPr>
        <w:numPr>
          <w:ilvl w:val="0"/>
          <w:numId w:val="30"/>
        </w:numPr>
        <w:tabs>
          <w:tab w:val="num" w:pos="1276"/>
        </w:tabs>
        <w:autoSpaceDE w:val="0"/>
        <w:autoSpaceDN w:val="0"/>
        <w:adjustRightInd w:val="0"/>
        <w:ind w:left="0" w:firstLine="709"/>
        <w:jc w:val="both"/>
      </w:pPr>
      <w:r w:rsidRPr="007C0950">
        <w:t>направить участникам конкурса запросы по разъяснению положений заявок на участие в конкурсе, не изменяющие существо заявки</w:t>
      </w:r>
      <w:r w:rsidR="006D246B" w:rsidRPr="007C0950">
        <w:t>, включая изменение условий заявки</w:t>
      </w:r>
      <w:r w:rsidRPr="007C0950">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7C0950">
        <w:t>ых</w:t>
      </w:r>
      <w:r w:rsidRPr="007C0950">
        <w:t xml:space="preserve"> </w:t>
      </w:r>
      <w:r w:rsidR="006D246B" w:rsidRPr="007C0950">
        <w:t>товар</w:t>
      </w:r>
      <w:r w:rsidR="005349A9" w:rsidRPr="007C0950">
        <w:t>ов</w:t>
      </w:r>
      <w:r w:rsidR="006D246B" w:rsidRPr="007C0950">
        <w:t>, работ, услуг</w:t>
      </w:r>
      <w:r w:rsidRPr="007C0950">
        <w:t xml:space="preserve">, </w:t>
      </w:r>
      <w:r w:rsidR="005349A9" w:rsidRPr="007C0950">
        <w:t>их</w:t>
      </w:r>
      <w:r w:rsidRPr="007C0950">
        <w:t xml:space="preserve"> технических характеристик, иных технических условий), при этом данные уточнения не должны изменять предмет проводимой процедуры </w:t>
      </w:r>
      <w:r w:rsidR="00A74E17" w:rsidRPr="007C0950">
        <w:t>конкурса</w:t>
      </w:r>
      <w:r w:rsidRPr="007C0950">
        <w:t xml:space="preserve"> и объем, номенклатуру и цену предлагаем</w:t>
      </w:r>
      <w:r w:rsidR="005F0D85" w:rsidRPr="007C0950">
        <w:t>ых</w:t>
      </w:r>
      <w:r w:rsidRPr="007C0950">
        <w:t xml:space="preserve"> участником </w:t>
      </w:r>
      <w:r w:rsidR="005F0D85" w:rsidRPr="007C0950">
        <w:t>товаров, работ, услуг</w:t>
      </w:r>
      <w:r w:rsidR="008C12E0" w:rsidRPr="007C0950">
        <w:t>;</w:t>
      </w:r>
    </w:p>
    <w:p w:rsidR="008240C6" w:rsidRPr="007C0950" w:rsidRDefault="000B678C" w:rsidP="00482B94">
      <w:pPr>
        <w:numPr>
          <w:ilvl w:val="0"/>
          <w:numId w:val="30"/>
        </w:numPr>
        <w:tabs>
          <w:tab w:val="num" w:pos="1276"/>
        </w:tabs>
        <w:autoSpaceDE w:val="0"/>
        <w:autoSpaceDN w:val="0"/>
        <w:adjustRightInd w:val="0"/>
        <w:ind w:left="0" w:firstLine="709"/>
        <w:jc w:val="both"/>
      </w:pPr>
      <w:bookmarkStart w:id="113" w:name="_Ref349118445"/>
      <w:r w:rsidRPr="007C0950">
        <w:t xml:space="preserve">направить участникам конкурса запросы о замене </w:t>
      </w:r>
      <w:r w:rsidRPr="007C0950">
        <w:rPr>
          <w:b/>
          <w:i/>
        </w:rPr>
        <w:t>субподрядчика</w:t>
      </w:r>
      <w:r w:rsidRPr="007C0950">
        <w:t xml:space="preserve">, если сведения о таком </w:t>
      </w:r>
      <w:r w:rsidRPr="007C0950">
        <w:rPr>
          <w:b/>
          <w:i/>
        </w:rPr>
        <w:t>субподрядчике</w:t>
      </w:r>
      <w:r w:rsidRPr="007C0950">
        <w:t xml:space="preserve"> находятся в </w:t>
      </w:r>
      <w:r w:rsidR="00D266F2" w:rsidRPr="007C0950">
        <w:t>р</w:t>
      </w:r>
      <w:r w:rsidRPr="007C0950">
        <w:t>еестр</w:t>
      </w:r>
      <w:r w:rsidR="00286DB2" w:rsidRPr="007C0950">
        <w:t>е</w:t>
      </w:r>
      <w:r w:rsidRPr="007C0950">
        <w:t xml:space="preserve"> недобросовестных поставщиков, при условии, что такая замена не изменит предмет и условия договора и заявки на участие в конкурсе</w:t>
      </w:r>
      <w:r w:rsidR="007C02CD" w:rsidRPr="007C0950">
        <w:t xml:space="preserve">, </w:t>
      </w:r>
      <w:r w:rsidR="007E59ED" w:rsidRPr="007C0950">
        <w:t>и</w:t>
      </w:r>
      <w:r w:rsidR="007C02CD" w:rsidRPr="007C0950">
        <w:t xml:space="preserve"> </w:t>
      </w:r>
      <w:r w:rsidR="007E59ED" w:rsidRPr="007C0950">
        <w:t xml:space="preserve">такое требование </w:t>
      </w:r>
      <w:r w:rsidR="007C02CD" w:rsidRPr="007C0950">
        <w:t>было установлено в раздел</w:t>
      </w:r>
      <w:r w:rsidR="00010B7C">
        <w:t>е</w:t>
      </w:r>
      <w:r w:rsidR="007C02CD" w:rsidRPr="007C0950">
        <w:t> </w:t>
      </w:r>
      <w:r w:rsidR="00212CA3" w:rsidRPr="007C0950">
        <w:fldChar w:fldCharType="begin"/>
      </w:r>
      <w:r w:rsidR="00212CA3" w:rsidRPr="007C0950">
        <w:instrText xml:space="preserve"> REF _Ref317249938 \r \h  \* MERGEFORMAT </w:instrText>
      </w:r>
      <w:r w:rsidR="00212CA3" w:rsidRPr="007C0950">
        <w:fldChar w:fldCharType="separate"/>
      </w:r>
      <w:r w:rsidR="00603821">
        <w:t>0</w:t>
      </w:r>
      <w:r w:rsidR="00212CA3" w:rsidRPr="007C0950">
        <w:fldChar w:fldCharType="end"/>
      </w:r>
      <w:r w:rsidR="007C02CD" w:rsidRPr="007C0950">
        <w:t xml:space="preserve"> «Информационная карта конкурса»</w:t>
      </w:r>
      <w:r w:rsidRPr="007C0950">
        <w:t>.</w:t>
      </w:r>
      <w:bookmarkEnd w:id="113"/>
    </w:p>
    <w:p w:rsidR="008240C6" w:rsidRPr="007C0950" w:rsidRDefault="008240C6" w:rsidP="005F0D85">
      <w:pPr>
        <w:numPr>
          <w:ilvl w:val="3"/>
          <w:numId w:val="11"/>
        </w:numPr>
        <w:tabs>
          <w:tab w:val="num" w:pos="1985"/>
        </w:tabs>
        <w:autoSpaceDE w:val="0"/>
        <w:autoSpaceDN w:val="0"/>
        <w:adjustRightInd w:val="0"/>
        <w:ind w:left="0" w:firstLine="709"/>
        <w:jc w:val="both"/>
      </w:pPr>
      <w:bookmarkStart w:id="114" w:name="_Ref317250737"/>
      <w:r w:rsidRPr="007C0950">
        <w:t>При уточнении заявок на участие в конкурсе организатором конкурса не допускается создание преимущественных условий участнику</w:t>
      </w:r>
      <w:r w:rsidR="005F0D85" w:rsidRPr="007C0950">
        <w:t xml:space="preserve"> </w:t>
      </w:r>
      <w:r w:rsidRPr="007C0950">
        <w:t>или нескольким участникам конкурса.</w:t>
      </w:r>
      <w:bookmarkEnd w:id="114"/>
      <w:r w:rsidR="00A57216" w:rsidRPr="007C0950">
        <w:t xml:space="preserve"> Предусмотренные подпунктом </w:t>
      </w:r>
      <w:r w:rsidR="00A57216" w:rsidRPr="007C0950">
        <w:fldChar w:fldCharType="begin"/>
      </w:r>
      <w:r w:rsidR="00A57216" w:rsidRPr="007C0950">
        <w:instrText xml:space="preserve"> REF _Ref348978186 \r \h </w:instrText>
      </w:r>
      <w:r w:rsidR="007C0950" w:rsidRPr="007C0950">
        <w:instrText xml:space="preserve"> \* MERGEFORMAT </w:instrText>
      </w:r>
      <w:r w:rsidR="00A57216" w:rsidRPr="007C0950">
        <w:fldChar w:fldCharType="separate"/>
      </w:r>
      <w:r w:rsidR="00603821">
        <w:t>а)</w:t>
      </w:r>
      <w:r w:rsidR="00A57216" w:rsidRPr="007C0950">
        <w:fldChar w:fldCharType="end"/>
      </w:r>
      <w:r w:rsidR="00A57216" w:rsidRPr="007C0950">
        <w:t xml:space="preserve"> пункта </w:t>
      </w:r>
      <w:r w:rsidR="00A57216" w:rsidRPr="007C0950">
        <w:fldChar w:fldCharType="begin"/>
      </w:r>
      <w:r w:rsidR="00A57216" w:rsidRPr="007C0950">
        <w:instrText xml:space="preserve"> REF _Ref317251555 \r \h </w:instrText>
      </w:r>
      <w:r w:rsidR="007C0950" w:rsidRPr="007C0950">
        <w:instrText xml:space="preserve"> \* MERGEFORMAT </w:instrText>
      </w:r>
      <w:r w:rsidR="00A57216" w:rsidRPr="007C0950">
        <w:fldChar w:fldCharType="separate"/>
      </w:r>
      <w:r w:rsidR="00603821">
        <w:t>4.14.1.8</w:t>
      </w:r>
      <w:r w:rsidR="00A57216" w:rsidRPr="007C0950">
        <w:fldChar w:fldCharType="end"/>
      </w:r>
      <w:r w:rsidR="00A57216" w:rsidRPr="007C0950">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7C0950" w:rsidRDefault="008240C6" w:rsidP="005F0D85">
      <w:pPr>
        <w:numPr>
          <w:ilvl w:val="3"/>
          <w:numId w:val="11"/>
        </w:numPr>
        <w:tabs>
          <w:tab w:val="num" w:pos="1985"/>
        </w:tabs>
        <w:autoSpaceDE w:val="0"/>
        <w:autoSpaceDN w:val="0"/>
        <w:adjustRightInd w:val="0"/>
        <w:ind w:left="0" w:firstLine="709"/>
        <w:jc w:val="both"/>
      </w:pPr>
      <w:r w:rsidRPr="007C0950">
        <w:t>Допускается не направлять участнику конкурса</w:t>
      </w:r>
      <w:r w:rsidR="005F0D85" w:rsidRPr="007C0950">
        <w:t xml:space="preserve"> </w:t>
      </w:r>
      <w:r w:rsidRPr="007C0950">
        <w:t xml:space="preserve">запросы, касающиеся предоставления недостающих и нечитаемых документов, а также исправлений арифметических </w:t>
      </w:r>
      <w:r w:rsidRPr="007C0950">
        <w:lastRenderedPageBreak/>
        <w:t>и грамматических ошибок в документах, если в соответствии с пунктом </w:t>
      </w:r>
      <w:r w:rsidR="00212CA3" w:rsidRPr="007C0950">
        <w:fldChar w:fldCharType="begin"/>
      </w:r>
      <w:r w:rsidR="00212CA3" w:rsidRPr="007C0950">
        <w:instrText xml:space="preserve"> REF _Ref297560912 \r \h  \* MERGEFORMAT </w:instrText>
      </w:r>
      <w:r w:rsidR="00212CA3" w:rsidRPr="007C0950">
        <w:fldChar w:fldCharType="separate"/>
      </w:r>
      <w:r w:rsidR="00603821">
        <w:t>4.14.2.3</w:t>
      </w:r>
      <w:r w:rsidR="00212CA3" w:rsidRPr="007C0950">
        <w:fldChar w:fldCharType="end"/>
      </w:r>
      <w:r w:rsidRPr="007C0950">
        <w:t xml:space="preserve"> имеются также иные основания для отказа в допуске к участию в конкурсе такого участника.</w:t>
      </w:r>
    </w:p>
    <w:p w:rsidR="008240C6" w:rsidRPr="007C0950" w:rsidRDefault="008240C6" w:rsidP="007D1DBD">
      <w:pPr>
        <w:numPr>
          <w:ilvl w:val="3"/>
          <w:numId w:val="11"/>
        </w:numPr>
        <w:tabs>
          <w:tab w:val="num" w:pos="1985"/>
        </w:tabs>
        <w:autoSpaceDE w:val="0"/>
        <w:autoSpaceDN w:val="0"/>
        <w:adjustRightInd w:val="0"/>
        <w:ind w:left="0" w:firstLine="709"/>
        <w:jc w:val="both"/>
      </w:pPr>
      <w:bookmarkStart w:id="115" w:name="_Ref317254290"/>
      <w:r w:rsidRPr="007C0950">
        <w:t xml:space="preserve">Решение конкурсной комиссии </w:t>
      </w:r>
      <w:proofErr w:type="gramStart"/>
      <w:r w:rsidRPr="007C0950">
        <w:t>о</w:t>
      </w:r>
      <w:r w:rsidR="00206B3B" w:rsidRPr="007C0950">
        <w:t>б уточнении заявок на участие в </w:t>
      </w:r>
      <w:r w:rsidRPr="007C0950">
        <w:t>конкурсе</w:t>
      </w:r>
      <w:r w:rsidR="005F0D85" w:rsidRPr="007C0950">
        <w:t xml:space="preserve"> в соответствии с пунктом</w:t>
      </w:r>
      <w:proofErr w:type="gramEnd"/>
      <w:r w:rsidR="005F0D85" w:rsidRPr="007C0950">
        <w:t> </w:t>
      </w:r>
      <w:r w:rsidR="00212CA3" w:rsidRPr="007C0950">
        <w:fldChar w:fldCharType="begin"/>
      </w:r>
      <w:r w:rsidR="00212CA3" w:rsidRPr="007C0950">
        <w:instrText xml:space="preserve"> REF _Ref317251555 \r \h  \* MERGEFORMAT </w:instrText>
      </w:r>
      <w:r w:rsidR="00212CA3" w:rsidRPr="007C0950">
        <w:fldChar w:fldCharType="separate"/>
      </w:r>
      <w:r w:rsidR="00603821">
        <w:t>4.14.1.8</w:t>
      </w:r>
      <w:r w:rsidR="00212CA3" w:rsidRPr="007C0950">
        <w:fldChar w:fldCharType="end"/>
      </w:r>
      <w:r w:rsidRPr="007C0950">
        <w:t xml:space="preserve"> отражается в протоколе заседания конкурсной комиссии, который размещается </w:t>
      </w:r>
      <w:r w:rsidR="00206B3B" w:rsidRPr="007C0950">
        <w:t xml:space="preserve">на официальном сайте </w:t>
      </w:r>
      <w:r w:rsidR="005F0D85" w:rsidRPr="007C0950">
        <w:t>и</w:t>
      </w:r>
      <w:r w:rsidR="00206B3B" w:rsidRPr="007C0950">
        <w:t xml:space="preserve"> </w:t>
      </w:r>
      <w:r w:rsidR="005F0D85" w:rsidRPr="007C0950">
        <w:t>на ЭТП, в </w:t>
      </w:r>
      <w:r w:rsidR="00206B3B" w:rsidRPr="007C0950">
        <w:t xml:space="preserve">течение 1 (одного) </w:t>
      </w:r>
      <w:r w:rsidRPr="007C0950">
        <w:t>дня после подписания указанного протокола</w:t>
      </w:r>
      <w:r w:rsidR="009936F6" w:rsidRPr="007C0950">
        <w:t xml:space="preserve">, </w:t>
      </w:r>
      <w:r w:rsidR="00035643" w:rsidRPr="007C0950">
        <w:t>с учетом положений пункта </w:t>
      </w:r>
      <w:r w:rsidR="00212CA3" w:rsidRPr="007C0950">
        <w:fldChar w:fldCharType="begin"/>
      </w:r>
      <w:r w:rsidR="00212CA3" w:rsidRPr="007C0950">
        <w:instrText xml:space="preserve"> REF _Ref317254108 \r \h  \* MERGEFORMAT </w:instrText>
      </w:r>
      <w:r w:rsidR="00212CA3" w:rsidRPr="007C0950">
        <w:fldChar w:fldCharType="separate"/>
      </w:r>
      <w:r w:rsidR="00603821">
        <w:t>2.7.2</w:t>
      </w:r>
      <w:r w:rsidR="00212CA3" w:rsidRPr="007C0950">
        <w:fldChar w:fldCharType="end"/>
      </w:r>
      <w:r w:rsidR="009936F6" w:rsidRPr="007C0950">
        <w:t>.</w:t>
      </w:r>
      <w:bookmarkEnd w:id="115"/>
    </w:p>
    <w:p w:rsidR="00206B3B" w:rsidRPr="007C0950" w:rsidRDefault="00206B3B" w:rsidP="00206B3B">
      <w:pPr>
        <w:numPr>
          <w:ilvl w:val="3"/>
          <w:numId w:val="11"/>
        </w:numPr>
        <w:tabs>
          <w:tab w:val="num" w:pos="1985"/>
        </w:tabs>
        <w:autoSpaceDE w:val="0"/>
        <w:autoSpaceDN w:val="0"/>
        <w:adjustRightInd w:val="0"/>
        <w:ind w:left="0" w:firstLine="709"/>
        <w:jc w:val="both"/>
      </w:pPr>
      <w:r w:rsidRPr="007C0950">
        <w:t>В случае принятия</w:t>
      </w:r>
      <w:r w:rsidR="00320201" w:rsidRPr="007C0950">
        <w:t xml:space="preserve"> конкурсной комиссией решения о </w:t>
      </w:r>
      <w:r w:rsidRPr="007C0950">
        <w:t>направлении участникам конкурса запросов в соответствии с пунктом </w:t>
      </w:r>
      <w:r w:rsidR="00212CA3" w:rsidRPr="007C0950">
        <w:fldChar w:fldCharType="begin"/>
      </w:r>
      <w:r w:rsidR="00212CA3" w:rsidRPr="007C0950">
        <w:instrText xml:space="preserve"> REF _Ref317251555 \r \h  \* MERGEFORMAT </w:instrText>
      </w:r>
      <w:r w:rsidR="00212CA3" w:rsidRPr="007C0950">
        <w:fldChar w:fldCharType="separate"/>
      </w:r>
      <w:r w:rsidR="00603821">
        <w:t>4.14.1.8</w:t>
      </w:r>
      <w:r w:rsidR="00212CA3" w:rsidRPr="007C0950">
        <w:fldChar w:fldCharType="end"/>
      </w:r>
      <w:r w:rsidRPr="007C0950">
        <w:t>, такие запросы направляются участникам конкурса после размещения на официальном сайте протокола, указанного в пункте </w:t>
      </w:r>
      <w:r w:rsidR="00212CA3" w:rsidRPr="007C0950">
        <w:fldChar w:fldCharType="begin"/>
      </w:r>
      <w:r w:rsidR="00212CA3" w:rsidRPr="007C0950">
        <w:instrText xml:space="preserve"> REF _Ref317254290 \r \h  \* MERGEFORMAT </w:instrText>
      </w:r>
      <w:r w:rsidR="00212CA3" w:rsidRPr="007C0950">
        <w:fldChar w:fldCharType="separate"/>
      </w:r>
      <w:r w:rsidR="00603821">
        <w:t>4.14.1.11</w:t>
      </w:r>
      <w:r w:rsidR="00212CA3" w:rsidRPr="007C0950">
        <w:fldChar w:fldCharType="end"/>
      </w:r>
      <w:r w:rsidRPr="007C0950">
        <w:t xml:space="preserve">. Все направленные участникам конкурса запросы и полученные ответы регистрируются организатором конкурса в Журнале запросов – ответов. Срок уточнения участниками своих заявок на участие в конкурсе устанавливается </w:t>
      </w:r>
      <w:r w:rsidR="00320201" w:rsidRPr="007C0950">
        <w:t xml:space="preserve">в соответствующих запросах </w:t>
      </w:r>
      <w:r w:rsidR="006A66EB" w:rsidRPr="007C0950">
        <w:t xml:space="preserve">достаточный для предоставления запрошенных документов, </w:t>
      </w:r>
      <w:r w:rsidRPr="007C0950">
        <w:t>одинаковый для всех участников</w:t>
      </w:r>
      <w:r w:rsidR="006A66EB" w:rsidRPr="007C0950">
        <w:t>, но</w:t>
      </w:r>
      <w:r w:rsidRPr="007C0950">
        <w:t xml:space="preserve"> не превыша</w:t>
      </w:r>
      <w:r w:rsidR="006A66EB" w:rsidRPr="007C0950">
        <w:t>ющий</w:t>
      </w:r>
      <w:r w:rsidRPr="007C0950">
        <w:t xml:space="preserve"> 5</w:t>
      </w:r>
      <w:r w:rsidR="00F300DE" w:rsidRPr="007C0950">
        <w:t> (пять)</w:t>
      </w:r>
      <w:r w:rsidRPr="007C0950">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7C0950">
        <w:t xml:space="preserve"> (</w:t>
      </w:r>
      <w:r w:rsidRPr="007C0950">
        <w:t>или</w:t>
      </w:r>
      <w:r w:rsidR="005F0D85" w:rsidRPr="007C0950">
        <w:t>)</w:t>
      </w:r>
      <w:r w:rsidRPr="007C0950">
        <w:t xml:space="preserve"> разъяснений </w:t>
      </w:r>
      <w:r w:rsidR="00320201" w:rsidRPr="007C0950">
        <w:t xml:space="preserve">в рамках отборочной стадии рассмотрения заявок </w:t>
      </w:r>
      <w:r w:rsidRPr="007C0950">
        <w:t xml:space="preserve">в установленный в запросе срок </w:t>
      </w:r>
      <w:r w:rsidR="006A66EB" w:rsidRPr="007C0950">
        <w:t xml:space="preserve">может </w:t>
      </w:r>
      <w:r w:rsidRPr="007C0950">
        <w:t>служит</w:t>
      </w:r>
      <w:r w:rsidR="006A66EB" w:rsidRPr="007C0950">
        <w:t>ь</w:t>
      </w:r>
      <w:r w:rsidRPr="007C0950">
        <w:t xml:space="preserve"> основанием для отказа в допус</w:t>
      </w:r>
      <w:r w:rsidR="00320201" w:rsidRPr="007C0950">
        <w:t>ке к </w:t>
      </w:r>
      <w:r w:rsidRPr="007C0950">
        <w:t>участию в конкурсе.</w:t>
      </w:r>
    </w:p>
    <w:p w:rsidR="007D1DBD" w:rsidRPr="007C0950" w:rsidRDefault="00A95D68" w:rsidP="007D1DBD">
      <w:pPr>
        <w:numPr>
          <w:ilvl w:val="3"/>
          <w:numId w:val="11"/>
        </w:numPr>
        <w:tabs>
          <w:tab w:val="num" w:pos="1985"/>
        </w:tabs>
        <w:autoSpaceDE w:val="0"/>
        <w:autoSpaceDN w:val="0"/>
        <w:adjustRightInd w:val="0"/>
        <w:ind w:left="0" w:firstLine="709"/>
        <w:jc w:val="both"/>
      </w:pPr>
      <w:r w:rsidRPr="007C0950">
        <w:t>При рассмотрении заявок на участие в конкурсе конкурсной комиссией рассматриваются отдельно (в части представленных альтернатив) основное и альтернативные предложения участника.</w:t>
      </w:r>
    </w:p>
    <w:p w:rsidR="00320201" w:rsidRPr="007C0950" w:rsidRDefault="00320201" w:rsidP="007D1DBD">
      <w:pPr>
        <w:numPr>
          <w:ilvl w:val="3"/>
          <w:numId w:val="11"/>
        </w:numPr>
        <w:tabs>
          <w:tab w:val="num" w:pos="1985"/>
        </w:tabs>
        <w:autoSpaceDE w:val="0"/>
        <w:autoSpaceDN w:val="0"/>
        <w:adjustRightInd w:val="0"/>
        <w:ind w:left="0" w:firstLine="709"/>
        <w:jc w:val="both"/>
      </w:pPr>
      <w:r w:rsidRPr="007C0950">
        <w:t>Сроки проведения отборочной и (или) оценочной стадии, а также срок выбора победителя конкурса по решению конкурсной комиссии</w:t>
      </w:r>
      <w:r w:rsidR="005F70C9" w:rsidRPr="007C0950">
        <w:t xml:space="preserve"> (с оформлением соответствующего протокола) или только ее председателя (с оформлением документа о его единоличном решении)</w:t>
      </w:r>
      <w:r w:rsidRPr="007C0950">
        <w:t xml:space="preserve"> могут быть продлены, но в любом случае до истечения срока действия заявок на участие в конкурсе. </w:t>
      </w:r>
      <w:r w:rsidR="005F70C9" w:rsidRPr="007C0950">
        <w:t xml:space="preserve">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конкурса и конкурсной документации срока окончания соответствующей стадии рассмотрения заявок. </w:t>
      </w:r>
    </w:p>
    <w:p w:rsidR="00C87330" w:rsidRPr="007C0950"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16" w:name="_Ref317258141"/>
      <w:r w:rsidRPr="007C0950">
        <w:rPr>
          <w:rFonts w:eastAsia="Times New Roman"/>
          <w:b w:val="0"/>
          <w:bCs w:val="0"/>
          <w:sz w:val="24"/>
          <w:szCs w:val="24"/>
        </w:rPr>
        <w:t>Проведение отборочной стадии</w:t>
      </w:r>
      <w:bookmarkEnd w:id="116"/>
    </w:p>
    <w:p w:rsidR="00C87330" w:rsidRPr="007C0950" w:rsidRDefault="008240C6" w:rsidP="00C87330">
      <w:pPr>
        <w:numPr>
          <w:ilvl w:val="3"/>
          <w:numId w:val="11"/>
        </w:numPr>
        <w:tabs>
          <w:tab w:val="num" w:pos="1985"/>
        </w:tabs>
        <w:autoSpaceDE w:val="0"/>
        <w:autoSpaceDN w:val="0"/>
        <w:adjustRightInd w:val="0"/>
        <w:ind w:left="0" w:firstLine="709"/>
        <w:jc w:val="both"/>
      </w:pPr>
      <w:r w:rsidRPr="007C0950">
        <w:t>В рамках отборочной стадии к</w:t>
      </w:r>
      <w:r w:rsidR="00C87330" w:rsidRPr="007C0950">
        <w:t>онкурсная комиссия в срок, указанный в извещении о</w:t>
      </w:r>
      <w:r w:rsidR="00C87330" w:rsidRPr="007C0950">
        <w:rPr>
          <w:lang w:val="en-US"/>
        </w:rPr>
        <w:t> </w:t>
      </w:r>
      <w:r w:rsidR="00C87330" w:rsidRPr="007C0950">
        <w:t>проведении конкурса и в пункте</w:t>
      </w:r>
      <w:r w:rsidR="00B85488" w:rsidRPr="007C0950">
        <w:t> </w:t>
      </w:r>
      <w:r w:rsidR="00212CA3" w:rsidRPr="007C0950">
        <w:fldChar w:fldCharType="begin"/>
      </w:r>
      <w:r w:rsidR="00212CA3" w:rsidRPr="007C0950">
        <w:instrText xml:space="preserve"> REF _Ref317254136 \r \h  \* MERGEFORMAT </w:instrText>
      </w:r>
      <w:r w:rsidR="00212CA3" w:rsidRPr="007C0950">
        <w:fldChar w:fldCharType="separate"/>
      </w:r>
      <w:r w:rsidR="00603821">
        <w:t>22</w:t>
      </w:r>
      <w:r w:rsidR="00212CA3" w:rsidRPr="007C0950">
        <w:fldChar w:fldCharType="end"/>
      </w:r>
      <w:r w:rsidR="00C87330" w:rsidRPr="007C0950">
        <w:t xml:space="preserve"> раздела</w:t>
      </w:r>
      <w:r w:rsidR="00B85488" w:rsidRPr="007C0950">
        <w:t> </w:t>
      </w:r>
      <w:r w:rsidR="00212CA3" w:rsidRPr="007C0950">
        <w:fldChar w:fldCharType="begin"/>
      </w:r>
      <w:r w:rsidR="00212CA3" w:rsidRPr="007C0950">
        <w:instrText xml:space="preserve"> REF _Ref317254376 \r \h  \* MERGEFORMAT </w:instrText>
      </w:r>
      <w:r w:rsidR="00212CA3" w:rsidRPr="007C0950">
        <w:fldChar w:fldCharType="separate"/>
      </w:r>
      <w:r w:rsidR="00603821">
        <w:t>0</w:t>
      </w:r>
      <w:r w:rsidR="00212CA3" w:rsidRPr="007C0950">
        <w:fldChar w:fldCharType="end"/>
      </w:r>
      <w:r w:rsidR="00C87330" w:rsidRPr="007C0950">
        <w:t xml:space="preserve"> «Информационная карта конкурса» осуществляет рассмотрение заявок на</w:t>
      </w:r>
      <w:r w:rsidR="00C87330" w:rsidRPr="007C0950">
        <w:rPr>
          <w:lang w:val="en-US"/>
        </w:rPr>
        <w:t> </w:t>
      </w:r>
      <w:r w:rsidR="00C87330" w:rsidRPr="007C0950">
        <w:t xml:space="preserve">участие в конкурсе и участников </w:t>
      </w:r>
      <w:r w:rsidR="00EC75B2" w:rsidRPr="007C0950">
        <w:t>конкурса</w:t>
      </w:r>
      <w:r w:rsidR="00C87330" w:rsidRPr="007C0950">
        <w:t xml:space="preserve"> на предмет их соответствия требованиям, установленным законодательством Российской Федерации, </w:t>
      </w:r>
      <w:r w:rsidR="00A234AA" w:rsidRPr="007C0950">
        <w:t>ЕОСЗ</w:t>
      </w:r>
      <w:r w:rsidR="00C87330" w:rsidRPr="007C0950">
        <w:t xml:space="preserve"> и</w:t>
      </w:r>
      <w:r w:rsidR="00C87330" w:rsidRPr="007C0950">
        <w:rPr>
          <w:lang w:val="en-US"/>
        </w:rPr>
        <w:t> </w:t>
      </w:r>
      <w:r w:rsidR="00C87330" w:rsidRPr="007C0950">
        <w:t>настоящей конкурсной документацией.</w:t>
      </w:r>
    </w:p>
    <w:p w:rsidR="008F37CA" w:rsidRPr="007C0950" w:rsidRDefault="008F37CA" w:rsidP="00C87330">
      <w:pPr>
        <w:numPr>
          <w:ilvl w:val="3"/>
          <w:numId w:val="11"/>
        </w:numPr>
        <w:tabs>
          <w:tab w:val="num" w:pos="1985"/>
        </w:tabs>
        <w:autoSpaceDE w:val="0"/>
        <w:autoSpaceDN w:val="0"/>
        <w:adjustRightInd w:val="0"/>
        <w:ind w:left="0" w:firstLine="709"/>
        <w:jc w:val="both"/>
      </w:pPr>
      <w:bookmarkStart w:id="117" w:name="_Ref125833092"/>
      <w:r w:rsidRPr="007C0950">
        <w:t xml:space="preserve">При наличии основного и альтернативных предложений участника </w:t>
      </w:r>
      <w:r w:rsidR="001C18A5" w:rsidRPr="007C0950">
        <w:t xml:space="preserve">конкурса </w:t>
      </w:r>
      <w:r w:rsidRPr="007C0950">
        <w:t xml:space="preserve">на </w:t>
      </w:r>
      <w:r w:rsidR="00AC4086" w:rsidRPr="007C0950">
        <w:t xml:space="preserve">оценочную </w:t>
      </w:r>
      <w:r w:rsidRPr="007C0950">
        <w:t>стадию</w:t>
      </w:r>
      <w:r w:rsidR="00A95D68" w:rsidRPr="007C0950">
        <w:rPr>
          <w:b/>
          <w:i/>
        </w:rPr>
        <w:t xml:space="preserve"> </w:t>
      </w:r>
      <w:r w:rsidRPr="007C0950">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7C0950">
        <w:t>участника конкурса</w:t>
      </w:r>
      <w:r w:rsidRPr="007C0950">
        <w:t xml:space="preserve"> отклоняются.</w:t>
      </w:r>
    </w:p>
    <w:p w:rsidR="005A68FD" w:rsidRPr="007C0950" w:rsidRDefault="006376EB" w:rsidP="00C87330">
      <w:pPr>
        <w:numPr>
          <w:ilvl w:val="3"/>
          <w:numId w:val="11"/>
        </w:numPr>
        <w:tabs>
          <w:tab w:val="num" w:pos="1985"/>
        </w:tabs>
        <w:autoSpaceDE w:val="0"/>
        <w:autoSpaceDN w:val="0"/>
        <w:adjustRightInd w:val="0"/>
        <w:ind w:left="0" w:firstLine="709"/>
        <w:jc w:val="both"/>
      </w:pPr>
      <w:bookmarkStart w:id="118" w:name="_Ref319658668"/>
      <w:bookmarkStart w:id="119" w:name="_Ref266805430"/>
      <w:bookmarkStart w:id="120" w:name="_Ref297560912"/>
      <w:r w:rsidRPr="007C0950">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7C0950">
        <w:t xml:space="preserve">установленные </w:t>
      </w:r>
      <w:r w:rsidRPr="007C0950">
        <w:t xml:space="preserve">требования </w:t>
      </w:r>
      <w:r w:rsidR="00983EA3" w:rsidRPr="007C0950">
        <w:t xml:space="preserve">в конкурсной документации </w:t>
      </w:r>
      <w:r w:rsidRPr="007C0950">
        <w:t xml:space="preserve">являются </w:t>
      </w:r>
      <w:r w:rsidR="0016417D" w:rsidRPr="007C0950">
        <w:t>минимально допустимыми</w:t>
      </w:r>
      <w:r w:rsidR="005A68FD" w:rsidRPr="007C0950">
        <w:t>.</w:t>
      </w:r>
    </w:p>
    <w:p w:rsidR="0079735C" w:rsidRPr="007C0950" w:rsidRDefault="00983EA3" w:rsidP="00C87330">
      <w:pPr>
        <w:numPr>
          <w:ilvl w:val="3"/>
          <w:numId w:val="11"/>
        </w:numPr>
        <w:tabs>
          <w:tab w:val="num" w:pos="1985"/>
        </w:tabs>
        <w:autoSpaceDE w:val="0"/>
        <w:autoSpaceDN w:val="0"/>
        <w:adjustRightInd w:val="0"/>
        <w:ind w:left="0" w:firstLine="709"/>
        <w:jc w:val="both"/>
      </w:pPr>
      <w:bookmarkStart w:id="121" w:name="_Ref319671143"/>
      <w:r w:rsidRPr="007C0950">
        <w:t>В</w:t>
      </w:r>
      <w:r w:rsidR="005A68FD" w:rsidRPr="007C0950">
        <w:t xml:space="preserve"> соответствии с установленными</w:t>
      </w:r>
      <w:r w:rsidRPr="007C0950">
        <w:t xml:space="preserve"> в конкурсной документации</w:t>
      </w:r>
      <w:r w:rsidR="005A68FD" w:rsidRPr="007C0950">
        <w:t xml:space="preserve"> требованиями</w:t>
      </w:r>
      <w:r w:rsidRPr="007C0950">
        <w:t>, критериями отбора являются</w:t>
      </w:r>
      <w:r w:rsidR="0079735C" w:rsidRPr="007C0950">
        <w:t>:</w:t>
      </w:r>
      <w:bookmarkEnd w:id="118"/>
      <w:bookmarkEnd w:id="121"/>
    </w:p>
    <w:p w:rsidR="0079735C" w:rsidRPr="007C0950" w:rsidRDefault="0079735C" w:rsidP="00482B94">
      <w:pPr>
        <w:numPr>
          <w:ilvl w:val="0"/>
          <w:numId w:val="43"/>
        </w:numPr>
        <w:autoSpaceDE w:val="0"/>
        <w:autoSpaceDN w:val="0"/>
        <w:adjustRightInd w:val="0"/>
        <w:ind w:left="0" w:firstLine="709"/>
        <w:jc w:val="both"/>
      </w:pPr>
      <w:bookmarkStart w:id="122" w:name="_Ref310366279"/>
      <w:r w:rsidRPr="007C0950">
        <w:t xml:space="preserve">соответствие заявки </w:t>
      </w:r>
      <w:r w:rsidR="005A68FD" w:rsidRPr="007C0950">
        <w:t xml:space="preserve">требованиям конкурсной документации по существу </w:t>
      </w:r>
      <w:r w:rsidRPr="007C0950">
        <w:t>по своему составу</w:t>
      </w:r>
      <w:r w:rsidR="00856785" w:rsidRPr="007C0950">
        <w:t>, согласно пункту </w:t>
      </w:r>
      <w:r w:rsidR="00212CA3" w:rsidRPr="007C0950">
        <w:fldChar w:fldCharType="begin"/>
      </w:r>
      <w:r w:rsidR="00212CA3" w:rsidRPr="007C0950">
        <w:instrText xml:space="preserve"> REF _Ref317252608 \r \h  \* MERGEFORMAT </w:instrText>
      </w:r>
      <w:r w:rsidR="00212CA3" w:rsidRPr="007C0950">
        <w:fldChar w:fldCharType="separate"/>
      </w:r>
      <w:r w:rsidR="00603821">
        <w:t>18</w:t>
      </w:r>
      <w:r w:rsidR="00212CA3" w:rsidRPr="007C0950">
        <w:fldChar w:fldCharType="end"/>
      </w:r>
      <w:r w:rsidR="00856785" w:rsidRPr="007C0950">
        <w:t xml:space="preserve"> раздела </w:t>
      </w:r>
      <w:r w:rsidR="00212CA3" w:rsidRPr="007C0950">
        <w:fldChar w:fldCharType="begin"/>
      </w:r>
      <w:r w:rsidR="00212CA3" w:rsidRPr="007C0950">
        <w:instrText xml:space="preserve"> REF _Ref317249938 \r \h  \* MERGEFORMAT </w:instrText>
      </w:r>
      <w:r w:rsidR="00212CA3" w:rsidRPr="007C0950">
        <w:fldChar w:fldCharType="separate"/>
      </w:r>
      <w:r w:rsidR="00603821">
        <w:t>0</w:t>
      </w:r>
      <w:r w:rsidR="00212CA3" w:rsidRPr="007C0950">
        <w:fldChar w:fldCharType="end"/>
      </w:r>
      <w:r w:rsidR="00856785" w:rsidRPr="007C0950">
        <w:t xml:space="preserve"> «Информационная карта конкурса»,</w:t>
      </w:r>
      <w:r w:rsidRPr="007C0950">
        <w:t xml:space="preserve"> и оформлению;</w:t>
      </w:r>
      <w:bookmarkEnd w:id="122"/>
    </w:p>
    <w:p w:rsidR="0079735C" w:rsidRPr="007C0950" w:rsidRDefault="0079735C" w:rsidP="00482B94">
      <w:pPr>
        <w:numPr>
          <w:ilvl w:val="0"/>
          <w:numId w:val="43"/>
        </w:numPr>
        <w:autoSpaceDE w:val="0"/>
        <w:autoSpaceDN w:val="0"/>
        <w:adjustRightInd w:val="0"/>
        <w:ind w:left="0" w:firstLine="709"/>
        <w:jc w:val="both"/>
      </w:pPr>
      <w:bookmarkStart w:id="123" w:name="_Ref319658796"/>
      <w:r w:rsidRPr="007C0950">
        <w:t>достоверность сведений и действительность документов, приведенных в заявке;</w:t>
      </w:r>
      <w:bookmarkEnd w:id="123"/>
    </w:p>
    <w:p w:rsidR="0079735C" w:rsidRPr="007C0950" w:rsidRDefault="0079735C" w:rsidP="00482B94">
      <w:pPr>
        <w:numPr>
          <w:ilvl w:val="0"/>
          <w:numId w:val="43"/>
        </w:numPr>
        <w:autoSpaceDE w:val="0"/>
        <w:autoSpaceDN w:val="0"/>
        <w:adjustRightInd w:val="0"/>
        <w:ind w:left="0" w:firstLine="709"/>
        <w:jc w:val="both"/>
      </w:pPr>
      <w:bookmarkStart w:id="124" w:name="_Ref319658823"/>
      <w:r w:rsidRPr="007C0950">
        <w:t>соответствие участника конкурса</w:t>
      </w:r>
      <w:r w:rsidR="005A68FD" w:rsidRPr="007C0950">
        <w:t xml:space="preserve"> и</w:t>
      </w:r>
      <w:r w:rsidR="009E6E3F" w:rsidRPr="007C0950">
        <w:t xml:space="preserve"> заявленных участником конкурса </w:t>
      </w:r>
      <w:r w:rsidR="009E6E3F" w:rsidRPr="007C0950">
        <w:rPr>
          <w:b/>
          <w:i/>
        </w:rPr>
        <w:t>субподрядчиков</w:t>
      </w:r>
      <w:r w:rsidR="003F2178" w:rsidRPr="007C0950">
        <w:rPr>
          <w:b/>
          <w:i/>
        </w:rPr>
        <w:t>, головных изготовителей</w:t>
      </w:r>
      <w:r w:rsidR="003F2178" w:rsidRPr="007C0950">
        <w:t xml:space="preserve"> </w:t>
      </w:r>
      <w:r w:rsidR="003F2178" w:rsidRPr="007C0950">
        <w:rPr>
          <w:b/>
          <w:i/>
        </w:rPr>
        <w:t xml:space="preserve">(в соответствии с </w:t>
      </w:r>
      <w:proofErr w:type="gramStart"/>
      <w:r w:rsidR="003F2178" w:rsidRPr="007C0950">
        <w:rPr>
          <w:b/>
          <w:i/>
        </w:rPr>
        <w:t>Р</w:t>
      </w:r>
      <w:proofErr w:type="gramEnd"/>
      <w:r w:rsidR="003F2178" w:rsidRPr="007C0950">
        <w:rPr>
          <w:b/>
          <w:i/>
        </w:rPr>
        <w:t> 50-605-80-93)</w:t>
      </w:r>
      <w:r w:rsidR="009E6E3F" w:rsidRPr="007C0950">
        <w:t xml:space="preserve"> (в случае </w:t>
      </w:r>
      <w:r w:rsidR="009E6E3F" w:rsidRPr="007C0950">
        <w:lastRenderedPageBreak/>
        <w:t xml:space="preserve">установления требований), </w:t>
      </w:r>
      <w:r w:rsidRPr="007C0950">
        <w:t xml:space="preserve">требованиям, установленным </w:t>
      </w:r>
      <w:r w:rsidR="00F224E6" w:rsidRPr="007C0950">
        <w:t>в пункт</w:t>
      </w:r>
      <w:r w:rsidR="009E6E3F" w:rsidRPr="007C0950">
        <w:t>е</w:t>
      </w:r>
      <w:r w:rsidR="00F224E6" w:rsidRPr="007C0950">
        <w:t> </w:t>
      </w:r>
      <w:r w:rsidR="00212CA3" w:rsidRPr="007C0950">
        <w:fldChar w:fldCharType="begin"/>
      </w:r>
      <w:r w:rsidR="00212CA3" w:rsidRPr="007C0950">
        <w:instrText xml:space="preserve"> REF _Ref319658173 \r \h  \* MERGEFORMAT </w:instrText>
      </w:r>
      <w:r w:rsidR="00212CA3" w:rsidRPr="007C0950">
        <w:fldChar w:fldCharType="separate"/>
      </w:r>
      <w:r w:rsidR="00603821">
        <w:t>14</w:t>
      </w:r>
      <w:r w:rsidR="00212CA3" w:rsidRPr="007C0950">
        <w:fldChar w:fldCharType="end"/>
      </w:r>
      <w:r w:rsidR="00F224E6" w:rsidRPr="007C0950">
        <w:t xml:space="preserve"> раздела </w:t>
      </w:r>
      <w:r w:rsidR="00212CA3" w:rsidRPr="007C0950">
        <w:fldChar w:fldCharType="begin"/>
      </w:r>
      <w:r w:rsidR="00212CA3" w:rsidRPr="007C0950">
        <w:instrText xml:space="preserve"> REF _Ref317249938 \r \h  \* MERGEFORMAT </w:instrText>
      </w:r>
      <w:r w:rsidR="00212CA3" w:rsidRPr="007C0950">
        <w:fldChar w:fldCharType="separate"/>
      </w:r>
      <w:r w:rsidR="00603821">
        <w:t>0</w:t>
      </w:r>
      <w:r w:rsidR="00212CA3" w:rsidRPr="007C0950">
        <w:fldChar w:fldCharType="end"/>
      </w:r>
      <w:r w:rsidR="00F224E6" w:rsidRPr="007C0950">
        <w:t xml:space="preserve"> «Информационная карта конкурса»</w:t>
      </w:r>
      <w:r w:rsidRPr="007C0950">
        <w:t>;</w:t>
      </w:r>
      <w:bookmarkEnd w:id="124"/>
    </w:p>
    <w:p w:rsidR="0079735C" w:rsidRPr="007C0950" w:rsidRDefault="0079735C" w:rsidP="00482B94">
      <w:pPr>
        <w:numPr>
          <w:ilvl w:val="0"/>
          <w:numId w:val="43"/>
        </w:numPr>
        <w:autoSpaceDE w:val="0"/>
        <w:autoSpaceDN w:val="0"/>
        <w:adjustRightInd w:val="0"/>
        <w:ind w:left="0" w:firstLine="709"/>
        <w:jc w:val="both"/>
      </w:pPr>
      <w:bookmarkStart w:id="125" w:name="_Ref319659212"/>
      <w:r w:rsidRPr="007C0950">
        <w:t>соответствие предлагаем</w:t>
      </w:r>
      <w:r w:rsidR="00856785" w:rsidRPr="007C0950">
        <w:t>ых</w:t>
      </w:r>
      <w:r w:rsidRPr="007C0950">
        <w:t xml:space="preserve"> участником конкурса</w:t>
      </w:r>
      <w:r w:rsidR="00856785" w:rsidRPr="007C0950">
        <w:rPr>
          <w:b/>
          <w:i/>
        </w:rPr>
        <w:t xml:space="preserve"> работ </w:t>
      </w:r>
      <w:r w:rsidRPr="007C0950">
        <w:t>требованиям</w:t>
      </w:r>
      <w:r w:rsidR="00152303" w:rsidRPr="007C0950">
        <w:t>, установленным в пункте </w:t>
      </w:r>
      <w:r w:rsidR="00212CA3" w:rsidRPr="007C0950">
        <w:fldChar w:fldCharType="begin"/>
      </w:r>
      <w:r w:rsidR="00212CA3" w:rsidRPr="007C0950">
        <w:instrText xml:space="preserve"> REF _Ref317257394 \r \h  \* MERGEFORMAT </w:instrText>
      </w:r>
      <w:r w:rsidR="00212CA3" w:rsidRPr="007C0950">
        <w:fldChar w:fldCharType="separate"/>
      </w:r>
      <w:r w:rsidR="00603821">
        <w:t>16</w:t>
      </w:r>
      <w:r w:rsidR="00212CA3" w:rsidRPr="007C0950">
        <w:fldChar w:fldCharType="end"/>
      </w:r>
      <w:r w:rsidR="00152303" w:rsidRPr="007C0950">
        <w:t xml:space="preserve"> раздела </w:t>
      </w:r>
      <w:r w:rsidR="00212CA3" w:rsidRPr="007C0950">
        <w:fldChar w:fldCharType="begin"/>
      </w:r>
      <w:r w:rsidR="00212CA3" w:rsidRPr="007C0950">
        <w:instrText xml:space="preserve"> REF _Ref317249938 \r \h  \* MERGEFORMAT </w:instrText>
      </w:r>
      <w:r w:rsidR="00212CA3" w:rsidRPr="007C0950">
        <w:fldChar w:fldCharType="separate"/>
      </w:r>
      <w:r w:rsidR="00603821">
        <w:t>0</w:t>
      </w:r>
      <w:r w:rsidR="00212CA3" w:rsidRPr="007C0950">
        <w:fldChar w:fldCharType="end"/>
      </w:r>
      <w:r w:rsidR="00152303" w:rsidRPr="007C0950">
        <w:t xml:space="preserve"> «Информационная карта конкурса»</w:t>
      </w:r>
      <w:r w:rsidRPr="007C0950">
        <w:t>;</w:t>
      </w:r>
      <w:bookmarkEnd w:id="125"/>
    </w:p>
    <w:p w:rsidR="00152303" w:rsidRPr="007C0950" w:rsidRDefault="00152303" w:rsidP="00482B94">
      <w:pPr>
        <w:numPr>
          <w:ilvl w:val="0"/>
          <w:numId w:val="43"/>
        </w:numPr>
        <w:autoSpaceDE w:val="0"/>
        <w:autoSpaceDN w:val="0"/>
        <w:adjustRightInd w:val="0"/>
        <w:ind w:left="0" w:firstLine="709"/>
        <w:jc w:val="both"/>
      </w:pPr>
      <w:bookmarkStart w:id="126" w:name="_Ref319659237"/>
      <w:r w:rsidRPr="007C0950">
        <w:t xml:space="preserve">соответствие предлагаемых участником конкурса договорных условий (в том числе </w:t>
      </w:r>
      <w:proofErr w:type="spellStart"/>
      <w:r w:rsidRPr="007C0950">
        <w:t>непревышения</w:t>
      </w:r>
      <w:proofErr w:type="spellEnd"/>
      <w:r w:rsidRPr="007C0950">
        <w:t xml:space="preserve"> объявленной начальной (максимальной) цены договора) требованиям, установленным в пунктах </w:t>
      </w:r>
      <w:r w:rsidRPr="007C0950">
        <w:fldChar w:fldCharType="begin"/>
      </w:r>
      <w:r w:rsidRPr="007C0950">
        <w:instrText xml:space="preserve"> REF _Ref317250598 \r \h </w:instrText>
      </w:r>
      <w:r w:rsidR="00C12007" w:rsidRPr="007C0950">
        <w:instrText xml:space="preserve"> \* MERGEFORMAT </w:instrText>
      </w:r>
      <w:r w:rsidRPr="007C0950">
        <w:fldChar w:fldCharType="separate"/>
      </w:r>
      <w:r w:rsidR="00603821">
        <w:t>3</w:t>
      </w:r>
      <w:r w:rsidRPr="007C0950">
        <w:fldChar w:fldCharType="end"/>
      </w:r>
      <w:r w:rsidRPr="007C0950">
        <w:t>, </w:t>
      </w:r>
      <w:r w:rsidR="00212CA3" w:rsidRPr="007C0950">
        <w:fldChar w:fldCharType="begin"/>
      </w:r>
      <w:r w:rsidR="00212CA3" w:rsidRPr="007C0950">
        <w:instrText xml:space="preserve"> REF _Ref317250440 \r \h  \* MERGEFORMAT </w:instrText>
      </w:r>
      <w:r w:rsidR="00212CA3" w:rsidRPr="007C0950">
        <w:fldChar w:fldCharType="separate"/>
      </w:r>
      <w:r w:rsidR="00603821">
        <w:t>10</w:t>
      </w:r>
      <w:r w:rsidR="00212CA3" w:rsidRPr="007C0950">
        <w:fldChar w:fldCharType="end"/>
      </w:r>
      <w:r w:rsidRPr="007C0950">
        <w:t xml:space="preserve"> раздела </w:t>
      </w:r>
      <w:r w:rsidR="00212CA3" w:rsidRPr="007C0950">
        <w:fldChar w:fldCharType="begin"/>
      </w:r>
      <w:r w:rsidR="00212CA3" w:rsidRPr="007C0950">
        <w:instrText xml:space="preserve"> REF _Ref317249938 \r \h  \* MERGEFORMAT </w:instrText>
      </w:r>
      <w:r w:rsidR="00212CA3" w:rsidRPr="007C0950">
        <w:fldChar w:fldCharType="separate"/>
      </w:r>
      <w:r w:rsidR="00603821">
        <w:t>0</w:t>
      </w:r>
      <w:r w:rsidR="00212CA3" w:rsidRPr="007C0950">
        <w:fldChar w:fldCharType="end"/>
      </w:r>
      <w:r w:rsidRPr="007C0950">
        <w:t xml:space="preserve"> «Информационная карта конкурса»;</w:t>
      </w:r>
      <w:bookmarkEnd w:id="126"/>
    </w:p>
    <w:p w:rsidR="002F0913" w:rsidRPr="007C0950" w:rsidRDefault="0079735C" w:rsidP="00482B94">
      <w:pPr>
        <w:numPr>
          <w:ilvl w:val="0"/>
          <w:numId w:val="43"/>
        </w:numPr>
        <w:autoSpaceDE w:val="0"/>
        <w:autoSpaceDN w:val="0"/>
        <w:adjustRightInd w:val="0"/>
        <w:ind w:left="0" w:firstLine="709"/>
        <w:jc w:val="both"/>
      </w:pPr>
      <w:bookmarkStart w:id="127" w:name="_Ref319659280"/>
      <w:r w:rsidRPr="007C0950">
        <w:t xml:space="preserve">предоставление участником </w:t>
      </w:r>
      <w:r w:rsidR="00856785" w:rsidRPr="007C0950">
        <w:t>конкурса</w:t>
      </w:r>
      <w:r w:rsidRPr="007C0950">
        <w:t xml:space="preserve"> требуемого обеспечения заявки</w:t>
      </w:r>
      <w:r w:rsidR="00152303" w:rsidRPr="007C0950">
        <w:t>, установленного в пункте </w:t>
      </w:r>
      <w:r w:rsidR="00212CA3" w:rsidRPr="007C0950">
        <w:fldChar w:fldCharType="begin"/>
      </w:r>
      <w:r w:rsidR="00212CA3" w:rsidRPr="007C0950">
        <w:instrText xml:space="preserve"> REF _Ref317253528 \r \h  \* MERGEFORMAT </w:instrText>
      </w:r>
      <w:r w:rsidR="00212CA3" w:rsidRPr="007C0950">
        <w:fldChar w:fldCharType="separate"/>
      </w:r>
      <w:r w:rsidR="00603821">
        <w:t>13</w:t>
      </w:r>
      <w:r w:rsidR="00212CA3" w:rsidRPr="007C0950">
        <w:fldChar w:fldCharType="end"/>
      </w:r>
      <w:r w:rsidR="00152303" w:rsidRPr="007C0950">
        <w:t xml:space="preserve"> раздела </w:t>
      </w:r>
      <w:r w:rsidR="00212CA3" w:rsidRPr="007C0950">
        <w:fldChar w:fldCharType="begin"/>
      </w:r>
      <w:r w:rsidR="00212CA3" w:rsidRPr="007C0950">
        <w:instrText xml:space="preserve"> REF _Ref317249938 \r \h  \* MERGEFORMAT </w:instrText>
      </w:r>
      <w:r w:rsidR="00212CA3" w:rsidRPr="007C0950">
        <w:fldChar w:fldCharType="separate"/>
      </w:r>
      <w:r w:rsidR="00603821">
        <w:t>0</w:t>
      </w:r>
      <w:r w:rsidR="00212CA3" w:rsidRPr="007C0950">
        <w:fldChar w:fldCharType="end"/>
      </w:r>
      <w:r w:rsidR="00152303" w:rsidRPr="007C0950">
        <w:t xml:space="preserve"> «Информационная карта конкурса»</w:t>
      </w:r>
      <w:r w:rsidRPr="007C0950">
        <w:t>.</w:t>
      </w:r>
      <w:bookmarkEnd w:id="127"/>
    </w:p>
    <w:p w:rsidR="00C87330" w:rsidRPr="007C0950" w:rsidRDefault="006376EB" w:rsidP="00C87330">
      <w:pPr>
        <w:numPr>
          <w:ilvl w:val="3"/>
          <w:numId w:val="11"/>
        </w:numPr>
        <w:tabs>
          <w:tab w:val="num" w:pos="1985"/>
        </w:tabs>
        <w:autoSpaceDE w:val="0"/>
        <w:autoSpaceDN w:val="0"/>
        <w:adjustRightInd w:val="0"/>
        <w:ind w:left="0" w:firstLine="709"/>
        <w:jc w:val="both"/>
      </w:pPr>
      <w:r w:rsidRPr="007C0950">
        <w:t>По итогам отборочной стадии конкурсная комиссия на своем заседании в отношении каждого участника</w:t>
      </w:r>
      <w:r w:rsidR="00266729" w:rsidRPr="007C0950">
        <w:t xml:space="preserve"> конкурса</w:t>
      </w:r>
      <w:r w:rsidRPr="007C0950">
        <w:rPr>
          <w:b/>
          <w:i/>
        </w:rPr>
        <w:t xml:space="preserve"> </w:t>
      </w:r>
      <w:r w:rsidRPr="007C0950">
        <w:t>принимает решение о допуске к дальнейшему участию в конкурсе, либо об отказе в допуске</w:t>
      </w:r>
      <w:bookmarkEnd w:id="119"/>
      <w:r w:rsidRPr="007C0950">
        <w:t xml:space="preserve"> в соответствии с критериями отбора и в порядке, которые установлены в конкурсной документации, по следующим основаниям:</w:t>
      </w:r>
      <w:bookmarkStart w:id="128" w:name="sub_1211"/>
      <w:bookmarkEnd w:id="117"/>
      <w:bookmarkEnd w:id="120"/>
    </w:p>
    <w:p w:rsidR="006376EB" w:rsidRPr="007C0950" w:rsidRDefault="006376EB" w:rsidP="00482B94">
      <w:pPr>
        <w:pStyle w:val="af4"/>
        <w:numPr>
          <w:ilvl w:val="0"/>
          <w:numId w:val="15"/>
        </w:numPr>
        <w:tabs>
          <w:tab w:val="clear" w:pos="786"/>
          <w:tab w:val="num" w:pos="1134"/>
        </w:tabs>
        <w:spacing w:before="0" w:beforeAutospacing="0" w:after="0" w:afterAutospacing="0"/>
        <w:ind w:left="0" w:firstLine="709"/>
        <w:jc w:val="both"/>
      </w:pPr>
      <w:bookmarkStart w:id="129" w:name="_Ref299324479"/>
      <w:proofErr w:type="gramStart"/>
      <w:r w:rsidRPr="007C0950">
        <w:t>несоответствие заявки</w:t>
      </w:r>
      <w:r w:rsidR="00152303" w:rsidRPr="007C0950">
        <w:t xml:space="preserve"> требованиям подпункта </w:t>
      </w:r>
      <w:r w:rsidR="00212CA3" w:rsidRPr="007C0950">
        <w:fldChar w:fldCharType="begin"/>
      </w:r>
      <w:r w:rsidR="00212CA3" w:rsidRPr="007C0950">
        <w:instrText xml:space="preserve"> REF _Ref310366279 \r \h  \* MERGEFORMAT </w:instrText>
      </w:r>
      <w:r w:rsidR="00212CA3" w:rsidRPr="007C0950">
        <w:fldChar w:fldCharType="separate"/>
      </w:r>
      <w:r w:rsidR="00603821">
        <w:t>а)</w:t>
      </w:r>
      <w:r w:rsidR="00212CA3" w:rsidRPr="007C0950">
        <w:fldChar w:fldCharType="end"/>
      </w:r>
      <w:r w:rsidR="00152303" w:rsidRPr="007C0950">
        <w:t xml:space="preserve"> пункта </w:t>
      </w:r>
      <w:r w:rsidR="00212CA3" w:rsidRPr="007C0950">
        <w:fldChar w:fldCharType="begin"/>
      </w:r>
      <w:r w:rsidR="00212CA3" w:rsidRPr="007C0950">
        <w:instrText xml:space="preserve"> REF _Ref319671143 \r \h  \* MERGEFORMAT </w:instrText>
      </w:r>
      <w:r w:rsidR="00212CA3" w:rsidRPr="007C0950">
        <w:fldChar w:fldCharType="separate"/>
      </w:r>
      <w:r w:rsidR="00603821">
        <w:t>4.14.2.4</w:t>
      </w:r>
      <w:r w:rsidR="00212CA3" w:rsidRPr="007C0950">
        <w:fldChar w:fldCharType="end"/>
      </w:r>
      <w:r w:rsidRPr="007C0950">
        <w:t xml:space="preserve"> по</w:t>
      </w:r>
      <w:r w:rsidR="00152303" w:rsidRPr="007C0950">
        <w:t> </w:t>
      </w:r>
      <w:r w:rsidRPr="007C0950">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129"/>
      <w:r w:rsidR="00EB1F47" w:rsidRPr="007C0950">
        <w:t>, в том числе представленного технического предложения, наличие в такой заявке предложения о цене договора, превышающей начальн</w:t>
      </w:r>
      <w:r w:rsidR="00A80E8F">
        <w:t>ую (максимальную) цену договора</w:t>
      </w:r>
      <w:r w:rsidR="00EB1F47" w:rsidRPr="007C0950">
        <w:t>, начальную (максимальную) цену единицы товара, услуги, работы</w:t>
      </w:r>
      <w:proofErr w:type="gramEnd"/>
      <w:r w:rsidR="00EB1F47" w:rsidRPr="007C0950">
        <w:t xml:space="preserve">, срока </w:t>
      </w:r>
      <w:r w:rsidR="00EB1F47" w:rsidRPr="007C0950">
        <w:rPr>
          <w:b/>
          <w:i/>
        </w:rPr>
        <w:t>выполнения работ</w:t>
      </w:r>
      <w:r w:rsidR="00EB1F47" w:rsidRPr="007C0950">
        <w:t xml:space="preserve">. </w:t>
      </w:r>
      <w:proofErr w:type="gramStart"/>
      <w:r w:rsidR="00EB1F47" w:rsidRPr="007C0950">
        <w:t>Если в заявке на</w:t>
      </w:r>
      <w:r w:rsidR="00EB1F47" w:rsidRPr="007C0950">
        <w:rPr>
          <w:lang w:val="en-US"/>
        </w:rPr>
        <w:t> </w:t>
      </w:r>
      <w:r w:rsidR="00EB1F47" w:rsidRPr="007C0950">
        <w:t>участие в конкурсе указан срок в периодах (дни, недели, месяцы), а</w:t>
      </w:r>
      <w:r w:rsidR="00EB1F47" w:rsidRPr="007C0950">
        <w:rPr>
          <w:lang w:val="en-US"/>
        </w:rPr>
        <w:t> </w:t>
      </w:r>
      <w:r w:rsidR="00EB1F47" w:rsidRPr="007C0950">
        <w:t>в</w:t>
      </w:r>
      <w:r w:rsidR="00EB1F47" w:rsidRPr="007C0950">
        <w:rPr>
          <w:lang w:val="en-US"/>
        </w:rPr>
        <w:t> </w:t>
      </w:r>
      <w:r w:rsidR="00EB1F47" w:rsidRPr="007C0950">
        <w:t>извещении о проведении конкурса и пункте</w:t>
      </w:r>
      <w:r w:rsidR="00806D8D" w:rsidRPr="007C0950">
        <w:t> </w:t>
      </w:r>
      <w:r w:rsidR="00212CA3" w:rsidRPr="007C0950">
        <w:fldChar w:fldCharType="begin"/>
      </w:r>
      <w:r w:rsidR="00212CA3" w:rsidRPr="007C0950">
        <w:instrText xml:space="preserve"> REF _Ref317250598 \r \h  \* MERGEFORMAT </w:instrText>
      </w:r>
      <w:r w:rsidR="00212CA3" w:rsidRPr="007C0950">
        <w:fldChar w:fldCharType="separate"/>
      </w:r>
      <w:r w:rsidR="00603821">
        <w:t>3</w:t>
      </w:r>
      <w:r w:rsidR="00212CA3" w:rsidRPr="007C0950">
        <w:fldChar w:fldCharType="end"/>
      </w:r>
      <w:r w:rsidR="00EB1F47" w:rsidRPr="007C0950">
        <w:t xml:space="preserve"> раздела</w:t>
      </w:r>
      <w:r w:rsidR="00806D8D" w:rsidRPr="007C0950">
        <w:t> </w:t>
      </w:r>
      <w:r w:rsidR="00212CA3" w:rsidRPr="007C0950">
        <w:fldChar w:fldCharType="begin"/>
      </w:r>
      <w:r w:rsidR="00212CA3" w:rsidRPr="007C0950">
        <w:instrText xml:space="preserve"> REF _Ref317254587 \r \h  \* MERGEFORMAT </w:instrText>
      </w:r>
      <w:r w:rsidR="00212CA3" w:rsidRPr="007C0950">
        <w:fldChar w:fldCharType="separate"/>
      </w:r>
      <w:r w:rsidR="00603821">
        <w:t>0</w:t>
      </w:r>
      <w:r w:rsidR="00212CA3" w:rsidRPr="007C0950">
        <w:fldChar w:fldCharType="end"/>
      </w:r>
      <w:r w:rsidR="00EB1F47" w:rsidRPr="007C0950">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w:t>
      </w:r>
      <w:r w:rsidR="00EB1F47" w:rsidRPr="007C0950">
        <w:rPr>
          <w:b/>
          <w:i/>
        </w:rPr>
        <w:t xml:space="preserve">выполнения работ </w:t>
      </w:r>
      <w:r w:rsidR="00EB1F47" w:rsidRPr="007C0950">
        <w:t xml:space="preserve">отсчитывается от предполагаемой даты заключения договора, рассчитываемой в соответствии с датой </w:t>
      </w:r>
      <w:r w:rsidR="00EB1F47" w:rsidRPr="007C0950">
        <w:rPr>
          <w:bCs/>
        </w:rPr>
        <w:t>подведения итогов конкурса</w:t>
      </w:r>
      <w:proofErr w:type="gramEnd"/>
      <w:r w:rsidR="00EB1F47" w:rsidRPr="007C0950">
        <w:rPr>
          <w:bCs/>
        </w:rPr>
        <w:t>, указанной в извещении о проведении конкурса и пункте</w:t>
      </w:r>
      <w:r w:rsidR="00806D8D" w:rsidRPr="007C0950">
        <w:rPr>
          <w:bCs/>
          <w:lang w:val="en-US"/>
        </w:rPr>
        <w:t> </w:t>
      </w:r>
      <w:r w:rsidR="00806D8D" w:rsidRPr="007C0950">
        <w:rPr>
          <w:bCs/>
          <w:lang w:val="en-US"/>
        </w:rPr>
        <w:fldChar w:fldCharType="begin"/>
      </w:r>
      <w:r w:rsidR="00806D8D" w:rsidRPr="007C0950">
        <w:rPr>
          <w:bCs/>
        </w:rPr>
        <w:instrText xml:space="preserve"> </w:instrText>
      </w:r>
      <w:r w:rsidR="00806D8D" w:rsidRPr="007C0950">
        <w:rPr>
          <w:bCs/>
          <w:lang w:val="en-US"/>
        </w:rPr>
        <w:instrText>REF</w:instrText>
      </w:r>
      <w:r w:rsidR="00806D8D" w:rsidRPr="007C0950">
        <w:rPr>
          <w:bCs/>
        </w:rPr>
        <w:instrText xml:space="preserve"> _</w:instrText>
      </w:r>
      <w:r w:rsidR="00806D8D" w:rsidRPr="007C0950">
        <w:rPr>
          <w:bCs/>
          <w:lang w:val="en-US"/>
        </w:rPr>
        <w:instrText>Ref</w:instrText>
      </w:r>
      <w:r w:rsidR="00806D8D" w:rsidRPr="007C0950">
        <w:rPr>
          <w:bCs/>
        </w:rPr>
        <w:instrText>317254136 \</w:instrText>
      </w:r>
      <w:r w:rsidR="00806D8D" w:rsidRPr="007C0950">
        <w:rPr>
          <w:bCs/>
          <w:lang w:val="en-US"/>
        </w:rPr>
        <w:instrText>r</w:instrText>
      </w:r>
      <w:r w:rsidR="00806D8D" w:rsidRPr="007C0950">
        <w:rPr>
          <w:bCs/>
        </w:rPr>
        <w:instrText xml:space="preserve"> \</w:instrText>
      </w:r>
      <w:r w:rsidR="00806D8D" w:rsidRPr="007C0950">
        <w:rPr>
          <w:bCs/>
          <w:lang w:val="en-US"/>
        </w:rPr>
        <w:instrText>h</w:instrText>
      </w:r>
      <w:r w:rsidR="00806D8D" w:rsidRPr="007C0950">
        <w:rPr>
          <w:bCs/>
        </w:rPr>
        <w:instrText xml:space="preserve"> </w:instrText>
      </w:r>
      <w:r w:rsidR="00A74E17" w:rsidRPr="007C0950">
        <w:rPr>
          <w:bCs/>
        </w:rPr>
        <w:instrText xml:space="preserve"> \* </w:instrText>
      </w:r>
      <w:r w:rsidR="00A74E17" w:rsidRPr="007C0950">
        <w:rPr>
          <w:bCs/>
          <w:lang w:val="en-US"/>
        </w:rPr>
        <w:instrText>MERGEFORMAT</w:instrText>
      </w:r>
      <w:r w:rsidR="00A74E17" w:rsidRPr="007C0950">
        <w:rPr>
          <w:bCs/>
        </w:rPr>
        <w:instrText xml:space="preserve"> </w:instrText>
      </w:r>
      <w:r w:rsidR="00806D8D" w:rsidRPr="007C0950">
        <w:rPr>
          <w:bCs/>
          <w:lang w:val="en-US"/>
        </w:rPr>
      </w:r>
      <w:r w:rsidR="00806D8D" w:rsidRPr="007C0950">
        <w:rPr>
          <w:bCs/>
          <w:lang w:val="en-US"/>
        </w:rPr>
        <w:fldChar w:fldCharType="separate"/>
      </w:r>
      <w:r w:rsidR="00603821" w:rsidRPr="00603821">
        <w:rPr>
          <w:bCs/>
        </w:rPr>
        <w:t>22</w:t>
      </w:r>
      <w:r w:rsidR="00806D8D" w:rsidRPr="007C0950">
        <w:rPr>
          <w:bCs/>
          <w:lang w:val="en-US"/>
        </w:rPr>
        <w:fldChar w:fldCharType="end"/>
      </w:r>
      <w:r w:rsidR="00EB1F47" w:rsidRPr="007C0950">
        <w:rPr>
          <w:bCs/>
        </w:rPr>
        <w:t xml:space="preserve"> раздела</w:t>
      </w:r>
      <w:r w:rsidR="00806D8D" w:rsidRPr="007C0950">
        <w:rPr>
          <w:bCs/>
        </w:rPr>
        <w:t> </w:t>
      </w:r>
      <w:r w:rsidR="00212CA3" w:rsidRPr="007C0950">
        <w:fldChar w:fldCharType="begin"/>
      </w:r>
      <w:r w:rsidR="00212CA3" w:rsidRPr="007C0950">
        <w:instrText xml:space="preserve"> REF _Ref317254624 \r \h  \* MERGEFORMAT </w:instrText>
      </w:r>
      <w:r w:rsidR="00212CA3" w:rsidRPr="007C0950">
        <w:fldChar w:fldCharType="separate"/>
      </w:r>
      <w:r w:rsidR="00603821">
        <w:t>0</w:t>
      </w:r>
      <w:r w:rsidR="00212CA3" w:rsidRPr="007C0950">
        <w:fldChar w:fldCharType="end"/>
      </w:r>
      <w:r w:rsidR="00EB1F47" w:rsidRPr="007C0950">
        <w:rPr>
          <w:bCs/>
        </w:rPr>
        <w:t xml:space="preserve"> «Информационная карта конкурса» и датой заключения </w:t>
      </w:r>
      <w:r w:rsidR="00EB1F47" w:rsidRPr="007C0950">
        <w:t>договора</w:t>
      </w:r>
      <w:r w:rsidR="009460B7" w:rsidRPr="007C0950">
        <w:t>, в соответствии с минимально возможным сроком</w:t>
      </w:r>
      <w:r w:rsidR="00EB1F47" w:rsidRPr="007C0950">
        <w:t xml:space="preserve">, </w:t>
      </w:r>
      <w:r w:rsidR="009460B7" w:rsidRPr="007C0950">
        <w:t xml:space="preserve">указанным </w:t>
      </w:r>
      <w:r w:rsidR="00EB1F47" w:rsidRPr="007C0950">
        <w:t>в</w:t>
      </w:r>
      <w:r w:rsidR="00EB1F47" w:rsidRPr="007C0950">
        <w:rPr>
          <w:lang w:val="en-US"/>
        </w:rPr>
        <w:t> </w:t>
      </w:r>
      <w:r w:rsidR="00EB1F47" w:rsidRPr="007C0950">
        <w:t xml:space="preserve">извещении о проведении конкурса и </w:t>
      </w:r>
      <w:r w:rsidR="00EB1F47" w:rsidRPr="007C0950">
        <w:rPr>
          <w:bCs/>
        </w:rPr>
        <w:t>пункте</w:t>
      </w:r>
      <w:r w:rsidR="00806D8D" w:rsidRPr="007C0950">
        <w:rPr>
          <w:bCs/>
        </w:rPr>
        <w:t> </w:t>
      </w:r>
      <w:r w:rsidR="00212CA3" w:rsidRPr="007C0950">
        <w:fldChar w:fldCharType="begin"/>
      </w:r>
      <w:r w:rsidR="00212CA3" w:rsidRPr="007C0950">
        <w:instrText xml:space="preserve"> REF _Ref317254659 \r \h  \* MERGEFORMAT </w:instrText>
      </w:r>
      <w:r w:rsidR="00212CA3" w:rsidRPr="007C0950">
        <w:fldChar w:fldCharType="separate"/>
      </w:r>
      <w:r w:rsidR="00603821" w:rsidRPr="00603821">
        <w:rPr>
          <w:bCs/>
        </w:rPr>
        <w:t>25</w:t>
      </w:r>
      <w:r w:rsidR="00212CA3" w:rsidRPr="007C0950">
        <w:fldChar w:fldCharType="end"/>
      </w:r>
      <w:r w:rsidR="00806D8D" w:rsidRPr="007C0950">
        <w:rPr>
          <w:bCs/>
        </w:rPr>
        <w:t xml:space="preserve"> </w:t>
      </w:r>
      <w:r w:rsidR="00EB1F47" w:rsidRPr="007C0950">
        <w:rPr>
          <w:bCs/>
        </w:rPr>
        <w:t>раздела</w:t>
      </w:r>
      <w:r w:rsidR="00806D8D" w:rsidRPr="007C0950">
        <w:rPr>
          <w:bCs/>
        </w:rPr>
        <w:t> </w:t>
      </w:r>
      <w:r w:rsidR="00212CA3" w:rsidRPr="007C0950">
        <w:fldChar w:fldCharType="begin"/>
      </w:r>
      <w:r w:rsidR="00212CA3" w:rsidRPr="007C0950">
        <w:instrText xml:space="preserve"> REF _Ref317254668 \r \h  \* MERGEFORMAT </w:instrText>
      </w:r>
      <w:r w:rsidR="00212CA3" w:rsidRPr="007C0950">
        <w:fldChar w:fldCharType="separate"/>
      </w:r>
      <w:r w:rsidR="00603821">
        <w:t>0</w:t>
      </w:r>
      <w:r w:rsidR="00212CA3" w:rsidRPr="007C0950">
        <w:fldChar w:fldCharType="end"/>
      </w:r>
      <w:r w:rsidR="00EB1F47" w:rsidRPr="007C0950">
        <w:rPr>
          <w:bCs/>
        </w:rPr>
        <w:t xml:space="preserve"> «Информационная карта конкурса»</w:t>
      </w:r>
      <w:r w:rsidR="00EB1F47" w:rsidRPr="007C0950">
        <w:t>;</w:t>
      </w:r>
    </w:p>
    <w:p w:rsidR="00266729" w:rsidRPr="007C0950" w:rsidRDefault="00266729" w:rsidP="00482B94">
      <w:pPr>
        <w:pStyle w:val="af4"/>
        <w:numPr>
          <w:ilvl w:val="0"/>
          <w:numId w:val="15"/>
        </w:numPr>
        <w:tabs>
          <w:tab w:val="clear" w:pos="786"/>
          <w:tab w:val="num" w:pos="1134"/>
        </w:tabs>
        <w:spacing w:before="0" w:beforeAutospacing="0" w:after="0" w:afterAutospacing="0"/>
        <w:ind w:left="0" w:firstLine="709"/>
        <w:jc w:val="both"/>
      </w:pPr>
      <w:r w:rsidRPr="007C0950">
        <w:t>предоставление участником конкурса в составе заявки на участие в конкурсе недостоверных сведений</w:t>
      </w:r>
      <w:r w:rsidR="00152303" w:rsidRPr="007C0950">
        <w:t xml:space="preserve"> (подпункт </w:t>
      </w:r>
      <w:r w:rsidR="00212CA3" w:rsidRPr="007C0950">
        <w:fldChar w:fldCharType="begin"/>
      </w:r>
      <w:r w:rsidR="00212CA3" w:rsidRPr="007C0950">
        <w:instrText xml:space="preserve"> REF _Ref319658796 \r \h  \* MERGEFORMAT </w:instrText>
      </w:r>
      <w:r w:rsidR="00212CA3" w:rsidRPr="007C0950">
        <w:fldChar w:fldCharType="separate"/>
      </w:r>
      <w:r w:rsidR="00603821">
        <w:t>б)</w:t>
      </w:r>
      <w:r w:rsidR="00212CA3" w:rsidRPr="007C0950">
        <w:fldChar w:fldCharType="end"/>
      </w:r>
      <w:r w:rsidR="00152303" w:rsidRPr="007C0950">
        <w:t xml:space="preserve"> пункта </w:t>
      </w:r>
      <w:r w:rsidR="00212CA3" w:rsidRPr="007C0950">
        <w:fldChar w:fldCharType="begin"/>
      </w:r>
      <w:r w:rsidR="00212CA3" w:rsidRPr="007C0950">
        <w:instrText xml:space="preserve"> REF _Ref319671143 \r \h  \* MERGEFORMAT </w:instrText>
      </w:r>
      <w:r w:rsidR="00212CA3" w:rsidRPr="007C0950">
        <w:fldChar w:fldCharType="separate"/>
      </w:r>
      <w:r w:rsidR="00603821">
        <w:t>4.14.2.4</w:t>
      </w:r>
      <w:r w:rsidR="00212CA3" w:rsidRPr="007C0950">
        <w:fldChar w:fldCharType="end"/>
      </w:r>
      <w:r w:rsidR="00152303" w:rsidRPr="007C0950">
        <w:t>)</w:t>
      </w:r>
      <w:r w:rsidRPr="007C0950">
        <w:t>;</w:t>
      </w:r>
    </w:p>
    <w:p w:rsidR="00EB1F47" w:rsidRPr="007C0950" w:rsidRDefault="00EB1F47" w:rsidP="00482B94">
      <w:pPr>
        <w:pStyle w:val="af4"/>
        <w:numPr>
          <w:ilvl w:val="0"/>
          <w:numId w:val="15"/>
        </w:numPr>
        <w:tabs>
          <w:tab w:val="clear" w:pos="786"/>
          <w:tab w:val="num" w:pos="1134"/>
        </w:tabs>
        <w:spacing w:before="0" w:beforeAutospacing="0" w:after="0" w:afterAutospacing="0"/>
        <w:ind w:left="0" w:firstLine="709"/>
        <w:jc w:val="both"/>
      </w:pPr>
      <w:r w:rsidRPr="007C0950">
        <w:t xml:space="preserve">несоответствие участника конкурса </w:t>
      </w:r>
      <w:r w:rsidR="007B078D" w:rsidRPr="007C0950">
        <w:t>согласно критерию отбора</w:t>
      </w:r>
      <w:r w:rsidR="00152303" w:rsidRPr="007C0950">
        <w:t xml:space="preserve"> подпункта </w:t>
      </w:r>
      <w:r w:rsidR="00152303" w:rsidRPr="007C0950">
        <w:fldChar w:fldCharType="begin"/>
      </w:r>
      <w:r w:rsidR="00152303" w:rsidRPr="007C0950">
        <w:instrText xml:space="preserve"> REF _Ref319658823 \r \h </w:instrText>
      </w:r>
      <w:r w:rsidR="00C12007" w:rsidRPr="007C0950">
        <w:instrText xml:space="preserve"> \* MERGEFORMAT </w:instrText>
      </w:r>
      <w:r w:rsidR="00152303" w:rsidRPr="007C0950">
        <w:fldChar w:fldCharType="separate"/>
      </w:r>
      <w:r w:rsidR="00603821">
        <w:t>в)</w:t>
      </w:r>
      <w:r w:rsidR="00152303" w:rsidRPr="007C0950">
        <w:fldChar w:fldCharType="end"/>
      </w:r>
      <w:r w:rsidR="00152303" w:rsidRPr="007C0950">
        <w:t xml:space="preserve"> пункта </w:t>
      </w:r>
      <w:r w:rsidR="00212CA3" w:rsidRPr="007C0950">
        <w:fldChar w:fldCharType="begin"/>
      </w:r>
      <w:r w:rsidR="00212CA3" w:rsidRPr="007C0950">
        <w:instrText xml:space="preserve"> REF _Ref319671143 \r \h  \* MERGEFORMAT </w:instrText>
      </w:r>
      <w:r w:rsidR="00212CA3" w:rsidRPr="007C0950">
        <w:fldChar w:fldCharType="separate"/>
      </w:r>
      <w:r w:rsidR="00603821">
        <w:t>4.14.2.4</w:t>
      </w:r>
      <w:r w:rsidR="00212CA3" w:rsidRPr="007C0950">
        <w:fldChar w:fldCharType="end"/>
      </w:r>
      <w:r w:rsidRPr="007C0950">
        <w:t>;</w:t>
      </w:r>
    </w:p>
    <w:p w:rsidR="00EB1F47" w:rsidRPr="007C0950" w:rsidRDefault="00EB1F47" w:rsidP="00482B94">
      <w:pPr>
        <w:pStyle w:val="af4"/>
        <w:numPr>
          <w:ilvl w:val="0"/>
          <w:numId w:val="15"/>
        </w:numPr>
        <w:tabs>
          <w:tab w:val="clear" w:pos="786"/>
          <w:tab w:val="num" w:pos="1134"/>
        </w:tabs>
        <w:spacing w:before="0" w:beforeAutospacing="0" w:after="0" w:afterAutospacing="0"/>
        <w:ind w:left="0" w:firstLine="709"/>
        <w:jc w:val="both"/>
      </w:pPr>
      <w:r w:rsidRPr="007C0950">
        <w:t xml:space="preserve">несоответствие </w:t>
      </w:r>
      <w:r w:rsidRPr="007C0950">
        <w:rPr>
          <w:b/>
          <w:i/>
        </w:rPr>
        <w:t>субподрядчиков</w:t>
      </w:r>
      <w:r w:rsidR="003F2178" w:rsidRPr="007C0950">
        <w:rPr>
          <w:b/>
          <w:i/>
        </w:rPr>
        <w:t>, головных изготовителей</w:t>
      </w:r>
      <w:r w:rsidRPr="007C0950">
        <w:t xml:space="preserve"> </w:t>
      </w:r>
      <w:r w:rsidR="003F2178" w:rsidRPr="007C0950">
        <w:rPr>
          <w:b/>
          <w:i/>
        </w:rPr>
        <w:t xml:space="preserve">(в соответствии с </w:t>
      </w:r>
      <w:proofErr w:type="gramStart"/>
      <w:r w:rsidR="003F2178" w:rsidRPr="007C0950">
        <w:rPr>
          <w:b/>
          <w:i/>
        </w:rPr>
        <w:t>Р</w:t>
      </w:r>
      <w:proofErr w:type="gramEnd"/>
      <w:r w:rsidR="003F2178" w:rsidRPr="007C0950">
        <w:rPr>
          <w:b/>
          <w:i/>
        </w:rPr>
        <w:t xml:space="preserve"> 50-605-80-93) </w:t>
      </w:r>
      <w:r w:rsidR="007B078D" w:rsidRPr="007C0950">
        <w:t xml:space="preserve">согласно критерию отбора </w:t>
      </w:r>
      <w:r w:rsidR="00152303" w:rsidRPr="007C0950">
        <w:t>подпункта </w:t>
      </w:r>
      <w:r w:rsidR="00212CA3" w:rsidRPr="007C0950">
        <w:fldChar w:fldCharType="begin"/>
      </w:r>
      <w:r w:rsidR="00212CA3" w:rsidRPr="007C0950">
        <w:instrText xml:space="preserve"> REF _Ref319658823 \r \h  \* MERGEFORMAT </w:instrText>
      </w:r>
      <w:r w:rsidR="00212CA3" w:rsidRPr="007C0950">
        <w:fldChar w:fldCharType="separate"/>
      </w:r>
      <w:r w:rsidR="00603821">
        <w:t>в)</w:t>
      </w:r>
      <w:r w:rsidR="00212CA3" w:rsidRPr="007C0950">
        <w:fldChar w:fldCharType="end"/>
      </w:r>
      <w:r w:rsidR="00152303" w:rsidRPr="007C0950">
        <w:t xml:space="preserve"> пункта </w:t>
      </w:r>
      <w:r w:rsidR="00212CA3" w:rsidRPr="007C0950">
        <w:fldChar w:fldCharType="begin"/>
      </w:r>
      <w:r w:rsidR="00212CA3" w:rsidRPr="007C0950">
        <w:instrText xml:space="preserve"> REF _Ref319671143 \r \h  \* MERGEFORMAT </w:instrText>
      </w:r>
      <w:r w:rsidR="00212CA3" w:rsidRPr="007C0950">
        <w:fldChar w:fldCharType="separate"/>
      </w:r>
      <w:r w:rsidR="00603821">
        <w:t>4.14.2.4</w:t>
      </w:r>
      <w:r w:rsidR="00212CA3" w:rsidRPr="007C0950">
        <w:fldChar w:fldCharType="end"/>
      </w:r>
      <w:r w:rsidR="009E6E3F" w:rsidRPr="007C0950">
        <w:t xml:space="preserve">, если </w:t>
      </w:r>
      <w:r w:rsidR="007B078D" w:rsidRPr="007C0950">
        <w:t xml:space="preserve">требования к ним </w:t>
      </w:r>
      <w:r w:rsidR="009E6E3F" w:rsidRPr="007C0950">
        <w:t>были установлены</w:t>
      </w:r>
      <w:r w:rsidRPr="007C0950">
        <w:t>;</w:t>
      </w:r>
    </w:p>
    <w:p w:rsidR="00EB1F47" w:rsidRPr="007C0950" w:rsidRDefault="00EB1F47" w:rsidP="00482B94">
      <w:pPr>
        <w:pStyle w:val="af4"/>
        <w:numPr>
          <w:ilvl w:val="0"/>
          <w:numId w:val="15"/>
        </w:numPr>
        <w:tabs>
          <w:tab w:val="clear" w:pos="786"/>
          <w:tab w:val="num" w:pos="1134"/>
        </w:tabs>
        <w:spacing w:before="0" w:beforeAutospacing="0" w:after="0" w:afterAutospacing="0"/>
        <w:ind w:left="0" w:firstLine="709"/>
        <w:jc w:val="both"/>
      </w:pPr>
      <w:r w:rsidRPr="007C0950">
        <w:t xml:space="preserve">несоответствие </w:t>
      </w:r>
      <w:r w:rsidR="00266729" w:rsidRPr="007C0950">
        <w:t>товара, работ, услуг</w:t>
      </w:r>
      <w:r w:rsidRPr="007C0950">
        <w:t xml:space="preserve">, указанных в заявке на участие в конкурсе, </w:t>
      </w:r>
      <w:r w:rsidR="007B078D" w:rsidRPr="007C0950">
        <w:t>согласно критерию отбора</w:t>
      </w:r>
      <w:r w:rsidR="001D0F4B" w:rsidRPr="007C0950">
        <w:t xml:space="preserve"> подпункта </w:t>
      </w:r>
      <w:r w:rsidR="00212CA3" w:rsidRPr="007C0950">
        <w:fldChar w:fldCharType="begin"/>
      </w:r>
      <w:r w:rsidR="00212CA3" w:rsidRPr="007C0950">
        <w:instrText xml:space="preserve"> REF _Ref319659212 \r \h  \* MERGEFORMAT </w:instrText>
      </w:r>
      <w:r w:rsidR="00212CA3" w:rsidRPr="007C0950">
        <w:fldChar w:fldCharType="separate"/>
      </w:r>
      <w:r w:rsidR="00603821">
        <w:t>г)</w:t>
      </w:r>
      <w:r w:rsidR="00212CA3" w:rsidRPr="007C0950">
        <w:fldChar w:fldCharType="end"/>
      </w:r>
      <w:r w:rsidR="001D0F4B" w:rsidRPr="007C0950">
        <w:t xml:space="preserve"> пункта </w:t>
      </w:r>
      <w:r w:rsidR="00212CA3" w:rsidRPr="007C0950">
        <w:fldChar w:fldCharType="begin"/>
      </w:r>
      <w:r w:rsidR="00212CA3" w:rsidRPr="007C0950">
        <w:instrText xml:space="preserve"> REF _Ref319671143 \r \h  \* MERGEFORMAT </w:instrText>
      </w:r>
      <w:r w:rsidR="00212CA3" w:rsidRPr="007C0950">
        <w:fldChar w:fldCharType="separate"/>
      </w:r>
      <w:r w:rsidR="00603821">
        <w:t>4.14.2.4</w:t>
      </w:r>
      <w:r w:rsidR="00212CA3" w:rsidRPr="007C0950">
        <w:fldChar w:fldCharType="end"/>
      </w:r>
      <w:r w:rsidRPr="007C0950">
        <w:t>;</w:t>
      </w:r>
    </w:p>
    <w:p w:rsidR="00152303" w:rsidRPr="007C0950" w:rsidRDefault="00152303" w:rsidP="00482B94">
      <w:pPr>
        <w:pStyle w:val="af4"/>
        <w:numPr>
          <w:ilvl w:val="0"/>
          <w:numId w:val="15"/>
        </w:numPr>
        <w:tabs>
          <w:tab w:val="clear" w:pos="786"/>
          <w:tab w:val="num" w:pos="1134"/>
        </w:tabs>
        <w:spacing w:before="0" w:beforeAutospacing="0" w:after="0" w:afterAutospacing="0"/>
        <w:ind w:left="0" w:firstLine="709"/>
        <w:jc w:val="both"/>
      </w:pPr>
      <w:r w:rsidRPr="007C0950">
        <w:t xml:space="preserve">несоответствие договорных условий, указанных в заявке на участие в конкурсе, </w:t>
      </w:r>
      <w:r w:rsidR="007B078D" w:rsidRPr="007C0950">
        <w:t>согласно критерию отбора</w:t>
      </w:r>
      <w:r w:rsidRPr="007C0950">
        <w:t xml:space="preserve"> </w:t>
      </w:r>
      <w:r w:rsidR="001D0F4B" w:rsidRPr="007C0950">
        <w:t>подпункта </w:t>
      </w:r>
      <w:r w:rsidR="00212CA3" w:rsidRPr="007C0950">
        <w:fldChar w:fldCharType="begin"/>
      </w:r>
      <w:r w:rsidR="00212CA3" w:rsidRPr="007C0950">
        <w:instrText xml:space="preserve"> REF _Ref319659237 \r \h  \* MERGEFORMAT </w:instrText>
      </w:r>
      <w:r w:rsidR="00212CA3" w:rsidRPr="007C0950">
        <w:fldChar w:fldCharType="separate"/>
      </w:r>
      <w:r w:rsidR="00603821">
        <w:t>д)</w:t>
      </w:r>
      <w:r w:rsidR="00212CA3" w:rsidRPr="007C0950">
        <w:fldChar w:fldCharType="end"/>
      </w:r>
      <w:r w:rsidR="001D0F4B" w:rsidRPr="007C0950">
        <w:t xml:space="preserve"> пункта </w:t>
      </w:r>
      <w:r w:rsidR="00212CA3" w:rsidRPr="007C0950">
        <w:fldChar w:fldCharType="begin"/>
      </w:r>
      <w:r w:rsidR="00212CA3" w:rsidRPr="007C0950">
        <w:instrText xml:space="preserve"> REF _Ref319671143 \r \h  \* MERGEFORMAT </w:instrText>
      </w:r>
      <w:r w:rsidR="00212CA3" w:rsidRPr="007C0950">
        <w:fldChar w:fldCharType="separate"/>
      </w:r>
      <w:r w:rsidR="00603821">
        <w:t>4.14.2.4</w:t>
      </w:r>
      <w:r w:rsidR="00212CA3" w:rsidRPr="007C0950">
        <w:fldChar w:fldCharType="end"/>
      </w:r>
      <w:r w:rsidRPr="007C0950">
        <w:t>;</w:t>
      </w:r>
    </w:p>
    <w:p w:rsidR="00EB1F47" w:rsidRPr="007C0950" w:rsidRDefault="00EB1F47" w:rsidP="00482B94">
      <w:pPr>
        <w:pStyle w:val="af4"/>
        <w:numPr>
          <w:ilvl w:val="0"/>
          <w:numId w:val="15"/>
        </w:numPr>
        <w:tabs>
          <w:tab w:val="clear" w:pos="786"/>
          <w:tab w:val="num" w:pos="1134"/>
        </w:tabs>
        <w:spacing w:before="0" w:beforeAutospacing="0" w:after="0" w:afterAutospacing="0"/>
        <w:ind w:left="0" w:firstLine="709"/>
        <w:jc w:val="both"/>
      </w:pPr>
      <w:r w:rsidRPr="007C0950">
        <w:t>несоответствие размера, формы, условий или порядка предоставления обеспечения</w:t>
      </w:r>
      <w:r w:rsidR="001D0F4B" w:rsidRPr="007C0950">
        <w:t xml:space="preserve"> (подпункт </w:t>
      </w:r>
      <w:r w:rsidR="00212CA3" w:rsidRPr="007C0950">
        <w:fldChar w:fldCharType="begin"/>
      </w:r>
      <w:r w:rsidR="00212CA3" w:rsidRPr="007C0950">
        <w:instrText xml:space="preserve"> REF _Ref319659280 \r \h  \* MERGEFORMAT </w:instrText>
      </w:r>
      <w:r w:rsidR="00212CA3" w:rsidRPr="007C0950">
        <w:fldChar w:fldCharType="separate"/>
      </w:r>
      <w:r w:rsidR="00603821">
        <w:t>е)</w:t>
      </w:r>
      <w:r w:rsidR="00212CA3" w:rsidRPr="007C0950">
        <w:fldChar w:fldCharType="end"/>
      </w:r>
      <w:r w:rsidR="001D0F4B" w:rsidRPr="007C0950">
        <w:t xml:space="preserve"> пункта </w:t>
      </w:r>
      <w:r w:rsidR="00212CA3" w:rsidRPr="007C0950">
        <w:fldChar w:fldCharType="begin"/>
      </w:r>
      <w:r w:rsidR="00212CA3" w:rsidRPr="007C0950">
        <w:instrText xml:space="preserve"> REF _Ref319671143 \r \h  \* MERGEFORMAT </w:instrText>
      </w:r>
      <w:r w:rsidR="00212CA3" w:rsidRPr="007C0950">
        <w:fldChar w:fldCharType="separate"/>
      </w:r>
      <w:r w:rsidR="00603821">
        <w:t>4.14.2.4</w:t>
      </w:r>
      <w:r w:rsidR="00212CA3" w:rsidRPr="007C0950">
        <w:fldChar w:fldCharType="end"/>
      </w:r>
      <w:r w:rsidR="001D0F4B" w:rsidRPr="007C0950">
        <w:t>)</w:t>
      </w:r>
      <w:r w:rsidR="00266729" w:rsidRPr="007C0950">
        <w:t>.</w:t>
      </w:r>
      <w:r w:rsidRPr="007C0950">
        <w:t xml:space="preserve"> </w:t>
      </w:r>
      <w:r w:rsidR="00E94880" w:rsidRPr="007C0950">
        <w:t>Организатор конкурса по всем заявкам на участие в конкурсе, независимо от наличия в составе заявки на участие в конкурсе документа, подтверждающего перечисление денежных сре</w:t>
      </w:r>
      <w:proofErr w:type="gramStart"/>
      <w:r w:rsidR="00E94880" w:rsidRPr="007C0950">
        <w:t>дств в к</w:t>
      </w:r>
      <w:proofErr w:type="gramEnd"/>
      <w:r w:rsidR="00E94880" w:rsidRPr="007C0950">
        <w:t xml:space="preserve">ачестве обеспечения заявки, проверяет поступление на расчетный счет денежных средств в качестве обеспечения заявки на участие в конкурсе. </w:t>
      </w:r>
      <w:proofErr w:type="gramStart"/>
      <w:r w:rsidR="00266729" w:rsidRPr="007C0950">
        <w:t>При отсутстви</w:t>
      </w:r>
      <w:r w:rsidR="0060668A" w:rsidRPr="007C0950">
        <w:t>и</w:t>
      </w:r>
      <w:r w:rsidR="00266729" w:rsidRPr="007C0950">
        <w:t xml:space="preserve"> документа, подтверждающего </w:t>
      </w:r>
      <w:r w:rsidR="007609AE" w:rsidRPr="007C0950">
        <w:t>перечисление</w:t>
      </w:r>
      <w:r w:rsidR="00266729" w:rsidRPr="007C0950">
        <w:t xml:space="preserve"> денежных средств в качестве обеспечения заявки на участие в конкурсе</w:t>
      </w:r>
      <w:r w:rsidR="007609AE" w:rsidRPr="007C0950">
        <w:t xml:space="preserve"> на</w:t>
      </w:r>
      <w:r w:rsidR="00964E64" w:rsidRPr="007C0950">
        <w:t> </w:t>
      </w:r>
      <w:r w:rsidR="007609AE" w:rsidRPr="007C0950">
        <w:t>расчетный счет организатора конкура</w:t>
      </w:r>
      <w:r w:rsidR="00266729" w:rsidRPr="007C0950">
        <w:t xml:space="preserve">, </w:t>
      </w:r>
      <w:r w:rsidR="00964E64" w:rsidRPr="007C0950">
        <w:t>в случае установления</w:t>
      </w:r>
      <w:r w:rsidR="00F400CC" w:rsidRPr="007C0950">
        <w:t xml:space="preserve"> такого требования в конкурсной документации, </w:t>
      </w:r>
      <w:r w:rsidR="0060668A" w:rsidRPr="007C0950">
        <w:t xml:space="preserve">но </w:t>
      </w:r>
      <w:r w:rsidR="007609AE" w:rsidRPr="007C0950">
        <w:t>своевременно</w:t>
      </w:r>
      <w:r w:rsidR="0060668A" w:rsidRPr="007C0950">
        <w:t>м</w:t>
      </w:r>
      <w:r w:rsidR="007609AE" w:rsidRPr="007C0950">
        <w:t xml:space="preserve"> </w:t>
      </w:r>
      <w:r w:rsidR="00266729" w:rsidRPr="007C0950">
        <w:t>поступлени</w:t>
      </w:r>
      <w:r w:rsidR="0060668A" w:rsidRPr="007C0950">
        <w:t>и</w:t>
      </w:r>
      <w:r w:rsidR="00266729" w:rsidRPr="007C0950">
        <w:t xml:space="preserve"> на расчетный счет организатора конкурса денежных средств в размере обеспечения заявки на участие в конкурсе за данного участника, </w:t>
      </w:r>
      <w:r w:rsidR="0060668A" w:rsidRPr="007C0950">
        <w:t>обеспечение заявки считается представленным надлежащим образом</w:t>
      </w:r>
      <w:r w:rsidR="001D0F4B" w:rsidRPr="007C0950">
        <w:t>.</w:t>
      </w:r>
      <w:proofErr w:type="gramEnd"/>
    </w:p>
    <w:p w:rsidR="00C87330" w:rsidRPr="007C0950" w:rsidRDefault="00D937BC" w:rsidP="00C87330">
      <w:pPr>
        <w:numPr>
          <w:ilvl w:val="3"/>
          <w:numId w:val="11"/>
        </w:numPr>
        <w:tabs>
          <w:tab w:val="num" w:pos="1985"/>
        </w:tabs>
        <w:autoSpaceDE w:val="0"/>
        <w:autoSpaceDN w:val="0"/>
        <w:adjustRightInd w:val="0"/>
        <w:ind w:left="0" w:firstLine="709"/>
        <w:jc w:val="both"/>
      </w:pPr>
      <w:bookmarkStart w:id="130" w:name="sub_1214"/>
      <w:bookmarkEnd w:id="128"/>
      <w:r w:rsidRPr="007C0950">
        <w:lastRenderedPageBreak/>
        <w:t>по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7C0950">
        <w:t xml:space="preserve"> конкурсе</w:t>
      </w:r>
      <w:r w:rsidRPr="007C0950">
        <w:t>.</w:t>
      </w:r>
    </w:p>
    <w:p w:rsidR="00265BE7" w:rsidRPr="007C0950" w:rsidRDefault="00265BE7" w:rsidP="00C87330">
      <w:pPr>
        <w:numPr>
          <w:ilvl w:val="3"/>
          <w:numId w:val="11"/>
        </w:numPr>
        <w:tabs>
          <w:tab w:val="num" w:pos="1985"/>
        </w:tabs>
        <w:autoSpaceDE w:val="0"/>
        <w:autoSpaceDN w:val="0"/>
        <w:adjustRightInd w:val="0"/>
        <w:ind w:left="0" w:firstLine="709"/>
        <w:jc w:val="both"/>
      </w:pPr>
      <w:bookmarkStart w:id="131" w:name="_Ref320209452"/>
      <w:r w:rsidRPr="007C0950">
        <w:t xml:space="preserve">В случае если по результатам рассмотрения заявок только один участник </w:t>
      </w:r>
      <w:r w:rsidR="00DF61DF" w:rsidRPr="007C0950">
        <w:t xml:space="preserve">конкурса </w:t>
      </w:r>
      <w:r w:rsidRPr="007C0950">
        <w:t>(в т</w:t>
      </w:r>
      <w:r w:rsidR="00DF61DF" w:rsidRPr="007C0950">
        <w:t xml:space="preserve">ом </w:t>
      </w:r>
      <w:r w:rsidRPr="007C0950">
        <w:t>ч</w:t>
      </w:r>
      <w:r w:rsidR="00DF61DF" w:rsidRPr="007C0950">
        <w:t>исле</w:t>
      </w:r>
      <w:r w:rsidRPr="007C0950">
        <w:t xml:space="preserve"> участник, подавший единственную заявку) и поданная им заявка были признаны соответствующими условиям конкурса, </w:t>
      </w:r>
      <w:r w:rsidR="00B73B31" w:rsidRPr="007C0950">
        <w:t>или</w:t>
      </w:r>
      <w:r w:rsidRPr="007C0950">
        <w:t xml:space="preserve"> ни один из участников и (или) поданные ими заявка не были признаны соответствующими условиям конкурса, конкурс признается несостоявшимся</w:t>
      </w:r>
      <w:r w:rsidR="00A80E8F">
        <w:t>.</w:t>
      </w:r>
      <w:bookmarkEnd w:id="131"/>
      <w:r w:rsidR="00A46D79" w:rsidRPr="007C0950">
        <w:t xml:space="preserve"> При этом</w:t>
      </w:r>
      <w:proofErr w:type="gramStart"/>
      <w:r w:rsidR="00A46D79" w:rsidRPr="007C0950">
        <w:t>,</w:t>
      </w:r>
      <w:proofErr w:type="gramEnd"/>
      <w:r w:rsidR="00A46D79" w:rsidRPr="007C0950">
        <w:t xml:space="preserve"> в случае признания одного участника конкурса (в том числе подавшего единственную заявку) и </w:t>
      </w:r>
      <w:r w:rsidR="0044462D" w:rsidRPr="007C0950">
        <w:t xml:space="preserve">его заявки соответствующими условиям конкурса, </w:t>
      </w:r>
      <w:r w:rsidR="00A46D79" w:rsidRPr="007C0950">
        <w:t xml:space="preserve">конкурсная комиссия вправе рекомендовать заказчику заключить договор с единственным участником </w:t>
      </w:r>
      <w:r w:rsidR="0044462D" w:rsidRPr="007C0950">
        <w:t>конкурса</w:t>
      </w:r>
      <w:r w:rsidR="00A46D79" w:rsidRPr="007C0950">
        <w:t xml:space="preserve"> либо рекомендовать</w:t>
      </w:r>
      <w:r w:rsidR="0044462D" w:rsidRPr="007C0950">
        <w:t xml:space="preserve"> заказчику</w:t>
      </w:r>
      <w:r w:rsidR="00A46D79" w:rsidRPr="007C0950">
        <w:t xml:space="preserve"> не заключать договор</w:t>
      </w:r>
      <w:r w:rsidR="0044462D" w:rsidRPr="007C0950">
        <w:t xml:space="preserve"> с таким участником</w:t>
      </w:r>
      <w:r w:rsidR="00A46D79" w:rsidRPr="007C0950">
        <w:t xml:space="preserve">. </w:t>
      </w:r>
      <w:r w:rsidR="0044462D" w:rsidRPr="007C0950">
        <w:t>В</w:t>
      </w:r>
      <w:r w:rsidR="00A46D79" w:rsidRPr="007C0950">
        <w:t xml:space="preserve"> </w:t>
      </w:r>
      <w:r w:rsidR="00450B7F" w:rsidRPr="007C0950">
        <w:t>рекомендаци</w:t>
      </w:r>
      <w:r w:rsidR="00900572" w:rsidRPr="007C0950">
        <w:t>ю</w:t>
      </w:r>
      <w:r w:rsidR="00A46D79" w:rsidRPr="007C0950">
        <w:t xml:space="preserve"> </w:t>
      </w:r>
      <w:r w:rsidR="00450B7F" w:rsidRPr="007C0950">
        <w:t xml:space="preserve">о </w:t>
      </w:r>
      <w:r w:rsidR="0044462D" w:rsidRPr="007C0950">
        <w:t>заключ</w:t>
      </w:r>
      <w:r w:rsidR="00450B7F" w:rsidRPr="007C0950">
        <w:t>ении</w:t>
      </w:r>
      <w:r w:rsidR="00A46D79" w:rsidRPr="007C0950">
        <w:t xml:space="preserve"> договор</w:t>
      </w:r>
      <w:r w:rsidR="00450B7F" w:rsidRPr="007C0950">
        <w:t>а также могут быть</w:t>
      </w:r>
      <w:r w:rsidR="0044462D" w:rsidRPr="007C0950">
        <w:t xml:space="preserve"> включ</w:t>
      </w:r>
      <w:r w:rsidR="00450B7F" w:rsidRPr="007C0950">
        <w:t>ены</w:t>
      </w:r>
      <w:r w:rsidR="0044462D" w:rsidRPr="007C0950">
        <w:t xml:space="preserve"> рекомендации </w:t>
      </w:r>
      <w:r w:rsidR="004D6AE4" w:rsidRPr="007C0950">
        <w:t xml:space="preserve">заказчику </w:t>
      </w:r>
      <w:r w:rsidR="0044462D" w:rsidRPr="007C0950">
        <w:t xml:space="preserve">о проведении преддоговорных переговоров в соответствии с пунктом </w:t>
      </w:r>
      <w:r w:rsidR="0044462D" w:rsidRPr="007C0950">
        <w:fldChar w:fldCharType="begin"/>
      </w:r>
      <w:r w:rsidR="0044462D" w:rsidRPr="007C0950">
        <w:instrText xml:space="preserve"> REF _Ref354682279 \r \h </w:instrText>
      </w:r>
      <w:r w:rsidR="007C0950" w:rsidRPr="007C0950">
        <w:instrText xml:space="preserve"> \* MERGEFORMAT </w:instrText>
      </w:r>
      <w:r w:rsidR="0044462D" w:rsidRPr="007C0950">
        <w:fldChar w:fldCharType="separate"/>
      </w:r>
      <w:r w:rsidR="00603821">
        <w:t>4.15.8</w:t>
      </w:r>
      <w:r w:rsidR="0044462D" w:rsidRPr="007C0950">
        <w:fldChar w:fldCharType="end"/>
      </w:r>
      <w:r w:rsidR="0044462D" w:rsidRPr="007C0950">
        <w:t>.</w:t>
      </w:r>
    </w:p>
    <w:p w:rsidR="009F5224" w:rsidRPr="007C0950" w:rsidRDefault="00182472" w:rsidP="00C87330">
      <w:pPr>
        <w:numPr>
          <w:ilvl w:val="3"/>
          <w:numId w:val="11"/>
        </w:numPr>
        <w:tabs>
          <w:tab w:val="num" w:pos="1985"/>
        </w:tabs>
        <w:autoSpaceDE w:val="0"/>
        <w:autoSpaceDN w:val="0"/>
        <w:adjustRightInd w:val="0"/>
        <w:ind w:left="0" w:firstLine="709"/>
        <w:jc w:val="both"/>
      </w:pPr>
      <w:bookmarkStart w:id="132" w:name="_Ref317254711"/>
      <w:bookmarkEnd w:id="130"/>
      <w:r w:rsidRPr="007C0950">
        <w:t xml:space="preserve">решения </w:t>
      </w:r>
      <w:r w:rsidR="009F5CA3" w:rsidRPr="007C0950">
        <w:t>конкурсн</w:t>
      </w:r>
      <w:r w:rsidRPr="007C0950">
        <w:t>ой</w:t>
      </w:r>
      <w:r w:rsidR="009F5CA3" w:rsidRPr="007C0950">
        <w:t xml:space="preserve"> комисси</w:t>
      </w:r>
      <w:r w:rsidRPr="007C0950">
        <w:t>и</w:t>
      </w:r>
      <w:r w:rsidR="009F5CA3" w:rsidRPr="007C0950">
        <w:t xml:space="preserve"> </w:t>
      </w:r>
      <w:r w:rsidRPr="007C0950">
        <w:t>по итогам отборочной стадии оформляются</w:t>
      </w:r>
      <w:r w:rsidR="009F5CA3" w:rsidRPr="007C0950">
        <w:t xml:space="preserve"> протокол</w:t>
      </w:r>
      <w:r w:rsidRPr="007C0950">
        <w:t>ом</w:t>
      </w:r>
      <w:r w:rsidR="00124F88" w:rsidRPr="007C0950">
        <w:rPr>
          <w:b/>
          <w:i/>
        </w:rPr>
        <w:t>/</w:t>
      </w:r>
      <w:proofErr w:type="spellStart"/>
      <w:r w:rsidR="00124F88" w:rsidRPr="007C0950">
        <w:rPr>
          <w:b/>
          <w:i/>
        </w:rPr>
        <w:t>ами</w:t>
      </w:r>
      <w:proofErr w:type="spellEnd"/>
      <w:r w:rsidR="009F5CA3" w:rsidRPr="007C0950">
        <w:t xml:space="preserve"> заседания </w:t>
      </w:r>
      <w:r w:rsidR="00235009" w:rsidRPr="007C0950">
        <w:t xml:space="preserve">конкурсной комиссии </w:t>
      </w:r>
      <w:r w:rsidR="009F5CA3" w:rsidRPr="007C0950">
        <w:t>по рассмотрению заявок на отборочной стадии</w:t>
      </w:r>
      <w:r w:rsidR="009F5224" w:rsidRPr="007C0950">
        <w:t xml:space="preserve">, </w:t>
      </w:r>
      <w:r w:rsidR="000043D2" w:rsidRPr="007C0950">
        <w:t xml:space="preserve">в </w:t>
      </w:r>
      <w:r w:rsidR="009F5224" w:rsidRPr="007C0950">
        <w:t>который</w:t>
      </w:r>
      <w:r w:rsidR="009F5224" w:rsidRPr="007C0950">
        <w:rPr>
          <w:b/>
          <w:i/>
        </w:rPr>
        <w:t>/</w:t>
      </w:r>
      <w:proofErr w:type="spellStart"/>
      <w:r w:rsidR="009F5224" w:rsidRPr="007C0950">
        <w:rPr>
          <w:b/>
          <w:i/>
        </w:rPr>
        <w:t>ые</w:t>
      </w:r>
      <w:proofErr w:type="spellEnd"/>
      <w:r w:rsidR="009F5224" w:rsidRPr="007C0950">
        <w:t xml:space="preserve"> </w:t>
      </w:r>
      <w:r w:rsidR="000043D2" w:rsidRPr="007C0950">
        <w:t>вносятся</w:t>
      </w:r>
      <w:r w:rsidR="009F5224" w:rsidRPr="007C0950">
        <w:t xml:space="preserve"> </w:t>
      </w:r>
      <w:r w:rsidR="00E455A6" w:rsidRPr="007C0950">
        <w:t xml:space="preserve">как минимум </w:t>
      </w:r>
      <w:r w:rsidR="009F5224" w:rsidRPr="007C0950">
        <w:t>следующие сведения:</w:t>
      </w:r>
      <w:bookmarkEnd w:id="132"/>
    </w:p>
    <w:p w:rsidR="009F5224" w:rsidRPr="007C0950" w:rsidRDefault="009F5224" w:rsidP="00482B94">
      <w:pPr>
        <w:numPr>
          <w:ilvl w:val="0"/>
          <w:numId w:val="49"/>
        </w:numPr>
        <w:tabs>
          <w:tab w:val="left" w:pos="0"/>
        </w:tabs>
        <w:autoSpaceDE w:val="0"/>
        <w:autoSpaceDN w:val="0"/>
        <w:adjustRightInd w:val="0"/>
        <w:ind w:left="0" w:firstLine="709"/>
        <w:jc w:val="both"/>
      </w:pPr>
      <w:r w:rsidRPr="007C0950">
        <w:t>на</w:t>
      </w:r>
      <w:r w:rsidR="00A80E8F">
        <w:t>именование и реквизиты конкурса</w:t>
      </w:r>
      <w:r w:rsidRPr="007C0950">
        <w:t>;</w:t>
      </w:r>
    </w:p>
    <w:p w:rsidR="00F35248" w:rsidRPr="007C0950" w:rsidRDefault="00F35248" w:rsidP="00482B94">
      <w:pPr>
        <w:numPr>
          <w:ilvl w:val="0"/>
          <w:numId w:val="49"/>
        </w:numPr>
        <w:tabs>
          <w:tab w:val="left" w:pos="0"/>
        </w:tabs>
        <w:autoSpaceDE w:val="0"/>
        <w:autoSpaceDN w:val="0"/>
        <w:adjustRightInd w:val="0"/>
        <w:ind w:left="0" w:firstLine="709"/>
        <w:jc w:val="both"/>
      </w:pPr>
      <w:r w:rsidRPr="007C0950">
        <w:t>сведения об объеме закупаемых товаров, работ, услуг;</w:t>
      </w:r>
    </w:p>
    <w:p w:rsidR="00F35248" w:rsidRPr="007C0950" w:rsidRDefault="00F35248" w:rsidP="00482B94">
      <w:pPr>
        <w:numPr>
          <w:ilvl w:val="0"/>
          <w:numId w:val="49"/>
        </w:numPr>
        <w:tabs>
          <w:tab w:val="left" w:pos="0"/>
        </w:tabs>
        <w:autoSpaceDE w:val="0"/>
        <w:autoSpaceDN w:val="0"/>
        <w:adjustRightInd w:val="0"/>
        <w:ind w:left="0" w:firstLine="709"/>
        <w:jc w:val="both"/>
      </w:pPr>
      <w:r w:rsidRPr="007C0950">
        <w:t>сведения о начальной (максимальной) цене договора;</w:t>
      </w:r>
    </w:p>
    <w:p w:rsidR="009F5224" w:rsidRPr="007C0950" w:rsidRDefault="00F35248" w:rsidP="00482B94">
      <w:pPr>
        <w:numPr>
          <w:ilvl w:val="0"/>
          <w:numId w:val="49"/>
        </w:numPr>
        <w:tabs>
          <w:tab w:val="left" w:pos="0"/>
        </w:tabs>
        <w:autoSpaceDE w:val="0"/>
        <w:autoSpaceDN w:val="0"/>
        <w:adjustRightInd w:val="0"/>
        <w:ind w:left="0" w:firstLine="709"/>
        <w:jc w:val="both"/>
      </w:pPr>
      <w:r w:rsidRPr="007C0950">
        <w:t>сведения о сроке исполнения договора</w:t>
      </w:r>
      <w:r w:rsidR="009F5224" w:rsidRPr="007C0950">
        <w:t>;</w:t>
      </w:r>
    </w:p>
    <w:p w:rsidR="009F5224" w:rsidRPr="007C0950" w:rsidRDefault="009F5224" w:rsidP="00482B94">
      <w:pPr>
        <w:numPr>
          <w:ilvl w:val="0"/>
          <w:numId w:val="49"/>
        </w:numPr>
        <w:tabs>
          <w:tab w:val="left" w:pos="0"/>
        </w:tabs>
        <w:autoSpaceDE w:val="0"/>
        <w:autoSpaceDN w:val="0"/>
        <w:adjustRightInd w:val="0"/>
        <w:ind w:left="0" w:firstLine="709"/>
        <w:jc w:val="both"/>
      </w:pPr>
      <w:bookmarkStart w:id="133" w:name="_Ref267002804"/>
      <w:r w:rsidRPr="007C0950">
        <w:t xml:space="preserve">из протокола </w:t>
      </w:r>
      <w:r w:rsidR="00182472" w:rsidRPr="007C0950">
        <w:t>открытия доступа к заявкам</w:t>
      </w:r>
      <w:r w:rsidRPr="007C0950">
        <w:t xml:space="preserve"> – перечень участников, подавших заявки, и цены таких заявок;</w:t>
      </w:r>
      <w:bookmarkEnd w:id="133"/>
    </w:p>
    <w:p w:rsidR="00A470A6" w:rsidRPr="007C0950" w:rsidRDefault="00A470A6" w:rsidP="00482B94">
      <w:pPr>
        <w:numPr>
          <w:ilvl w:val="0"/>
          <w:numId w:val="49"/>
        </w:numPr>
        <w:tabs>
          <w:tab w:val="left" w:pos="0"/>
        </w:tabs>
        <w:autoSpaceDE w:val="0"/>
        <w:autoSpaceDN w:val="0"/>
        <w:adjustRightInd w:val="0"/>
        <w:ind w:left="0" w:firstLine="709"/>
        <w:jc w:val="both"/>
      </w:pPr>
      <w:r w:rsidRPr="007C0950">
        <w:t xml:space="preserve">о направлении участникам </w:t>
      </w:r>
      <w:r w:rsidR="00FF5992" w:rsidRPr="007C0950">
        <w:t>конкурса</w:t>
      </w:r>
      <w:r w:rsidRPr="007C0950">
        <w:t xml:space="preserve"> запросов в соответствии с пунктом </w:t>
      </w:r>
      <w:r w:rsidR="00212CA3" w:rsidRPr="007C0950">
        <w:fldChar w:fldCharType="begin"/>
      </w:r>
      <w:r w:rsidR="00212CA3" w:rsidRPr="007C0950">
        <w:instrText xml:space="preserve"> REF _Ref317251555 \r \h  \* MERGEFORMAT </w:instrText>
      </w:r>
      <w:r w:rsidR="00212CA3" w:rsidRPr="007C0950">
        <w:fldChar w:fldCharType="separate"/>
      </w:r>
      <w:r w:rsidR="00603821">
        <w:t>4.14.1.8</w:t>
      </w:r>
      <w:r w:rsidR="00212CA3" w:rsidRPr="007C0950">
        <w:fldChar w:fldCharType="end"/>
      </w:r>
      <w:r w:rsidRPr="007C0950">
        <w:t xml:space="preserve"> (при необходимости);</w:t>
      </w:r>
    </w:p>
    <w:p w:rsidR="009F5224" w:rsidRPr="007C0950" w:rsidRDefault="009F5224" w:rsidP="00482B94">
      <w:pPr>
        <w:numPr>
          <w:ilvl w:val="0"/>
          <w:numId w:val="49"/>
        </w:numPr>
        <w:tabs>
          <w:tab w:val="left" w:pos="0"/>
        </w:tabs>
        <w:autoSpaceDE w:val="0"/>
        <w:autoSpaceDN w:val="0"/>
        <w:adjustRightInd w:val="0"/>
        <w:ind w:left="0" w:firstLine="709"/>
        <w:jc w:val="both"/>
      </w:pPr>
      <w:bookmarkStart w:id="134" w:name="_Ref267002810"/>
      <w:r w:rsidRPr="007C0950">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134"/>
    </w:p>
    <w:p w:rsidR="009F5224" w:rsidRPr="007C0950" w:rsidRDefault="009F5224" w:rsidP="00482B94">
      <w:pPr>
        <w:numPr>
          <w:ilvl w:val="0"/>
          <w:numId w:val="49"/>
        </w:numPr>
        <w:tabs>
          <w:tab w:val="left" w:pos="0"/>
        </w:tabs>
        <w:autoSpaceDE w:val="0"/>
        <w:autoSpaceDN w:val="0"/>
        <w:adjustRightInd w:val="0"/>
        <w:ind w:left="0" w:firstLine="709"/>
        <w:jc w:val="both"/>
      </w:pPr>
      <w:r w:rsidRPr="007C0950">
        <w:t>о результатах голосования членов конкурсной комиссии, принявших участие в голосовании</w:t>
      </w:r>
      <w:r w:rsidR="008B4E54" w:rsidRPr="007C0950">
        <w:t>;</w:t>
      </w:r>
    </w:p>
    <w:p w:rsidR="009F5224" w:rsidRPr="007C0950" w:rsidRDefault="008B4E54" w:rsidP="00482B94">
      <w:pPr>
        <w:numPr>
          <w:ilvl w:val="0"/>
          <w:numId w:val="49"/>
        </w:numPr>
        <w:tabs>
          <w:tab w:val="left" w:pos="0"/>
        </w:tabs>
        <w:autoSpaceDE w:val="0"/>
        <w:autoSpaceDN w:val="0"/>
        <w:adjustRightInd w:val="0"/>
        <w:ind w:left="0" w:firstLine="709"/>
        <w:jc w:val="both"/>
      </w:pPr>
      <w:bookmarkStart w:id="135" w:name="_Ref267002812"/>
      <w:r w:rsidRPr="007C0950">
        <w:t>информация о признании конкурса несостоявшимся</w:t>
      </w:r>
      <w:r w:rsidR="00846883" w:rsidRPr="007C0950">
        <w:t xml:space="preserve"> (пункт </w:t>
      </w:r>
      <w:r w:rsidR="00212CA3" w:rsidRPr="007C0950">
        <w:fldChar w:fldCharType="begin"/>
      </w:r>
      <w:r w:rsidR="00212CA3" w:rsidRPr="007C0950">
        <w:instrText xml:space="preserve"> REF _Ref320209452 \r \h  \* MERGEFORMAT </w:instrText>
      </w:r>
      <w:r w:rsidR="00212CA3" w:rsidRPr="007C0950">
        <w:fldChar w:fldCharType="separate"/>
      </w:r>
      <w:r w:rsidR="00603821">
        <w:t>4.14.2.7</w:t>
      </w:r>
      <w:r w:rsidR="00212CA3" w:rsidRPr="007C0950">
        <w:fldChar w:fldCharType="end"/>
      </w:r>
      <w:r w:rsidR="00846883" w:rsidRPr="007C0950">
        <w:t>)</w:t>
      </w:r>
      <w:r w:rsidRPr="007C0950">
        <w:t xml:space="preserve">, а также рекомендации заказчику по дальнейшим действиям, </w:t>
      </w:r>
      <w:r w:rsidR="009F5224" w:rsidRPr="007C0950">
        <w:t xml:space="preserve">если по результатам рассмотрения заявок только один участник (в </w:t>
      </w:r>
      <w:proofErr w:type="spellStart"/>
      <w:r w:rsidR="009F5224" w:rsidRPr="007C0950">
        <w:t>т.ч</w:t>
      </w:r>
      <w:proofErr w:type="spellEnd"/>
      <w:r w:rsidR="009F5224" w:rsidRPr="007C0950">
        <w:t>. участник, подавший единственную заявку) и поданная им заявка были признаны соо</w:t>
      </w:r>
      <w:r w:rsidRPr="007C0950">
        <w:t>тветствующими условиям конкурса.</w:t>
      </w:r>
    </w:p>
    <w:bookmarkEnd w:id="135"/>
    <w:p w:rsidR="00C87330" w:rsidRPr="007C0950" w:rsidRDefault="00B73B31" w:rsidP="00C87330">
      <w:pPr>
        <w:numPr>
          <w:ilvl w:val="3"/>
          <w:numId w:val="11"/>
        </w:numPr>
        <w:tabs>
          <w:tab w:val="num" w:pos="1985"/>
        </w:tabs>
        <w:autoSpaceDE w:val="0"/>
        <w:autoSpaceDN w:val="0"/>
        <w:adjustRightInd w:val="0"/>
        <w:ind w:left="0" w:firstLine="709"/>
        <w:jc w:val="both"/>
      </w:pPr>
      <w:r w:rsidRPr="007C0950">
        <w:t>п</w:t>
      </w:r>
      <w:r w:rsidR="00C87330" w:rsidRPr="007C0950">
        <w:t>ротокол</w:t>
      </w:r>
      <w:r w:rsidR="009F5CA3" w:rsidRPr="007C0950">
        <w:t xml:space="preserve"> </w:t>
      </w:r>
      <w:r w:rsidR="00235009" w:rsidRPr="007C0950">
        <w:t xml:space="preserve">заседания конкурсной комиссии </w:t>
      </w:r>
      <w:r w:rsidRPr="007C0950">
        <w:t xml:space="preserve">по рассмотрению заявок на отборочной стадии </w:t>
      </w:r>
      <w:r w:rsidR="00B80502" w:rsidRPr="007C0950">
        <w:t>оформляется и подписывается в течение 5 (пяти) рабочих дней после заседания конкурсной комиссии.</w:t>
      </w:r>
      <w:r w:rsidR="00C87330" w:rsidRPr="007C0950">
        <w:t xml:space="preserve"> </w:t>
      </w:r>
      <w:r w:rsidR="00B80502" w:rsidRPr="007C0950">
        <w:t xml:space="preserve">Указанный срок </w:t>
      </w:r>
      <w:r w:rsidR="00235009" w:rsidRPr="007C0950">
        <w:t xml:space="preserve">по решению председателя комиссии </w:t>
      </w:r>
      <w:r w:rsidR="00B80502" w:rsidRPr="007C0950">
        <w:t xml:space="preserve">может быть продлен до 10 (десяти) рабочих дней. Протокол </w:t>
      </w:r>
      <w:r w:rsidR="00235009" w:rsidRPr="007C0950">
        <w:t xml:space="preserve">заседания конкурсной комиссии </w:t>
      </w:r>
      <w:r w:rsidRPr="007C0950">
        <w:t xml:space="preserve">по рассмотрению заявок на отборочной стадии </w:t>
      </w:r>
      <w:r w:rsidR="00B80502" w:rsidRPr="007C0950">
        <w:t xml:space="preserve">размещается на официальном сайте </w:t>
      </w:r>
      <w:r w:rsidR="00235009" w:rsidRPr="007C0950">
        <w:t>и</w:t>
      </w:r>
      <w:r w:rsidR="00B80502" w:rsidRPr="007C0950">
        <w:t xml:space="preserve"> на ЭТП в течение </w:t>
      </w:r>
      <w:r w:rsidR="00DB4635" w:rsidRPr="007C0950">
        <w:t xml:space="preserve">1 (одного) </w:t>
      </w:r>
      <w:r w:rsidR="00B80502" w:rsidRPr="007C0950">
        <w:t>рабочего дня</w:t>
      </w:r>
      <w:r w:rsidR="00DB4635" w:rsidRPr="007C0950">
        <w:t>,</w:t>
      </w:r>
      <w:r w:rsidR="00B80502" w:rsidRPr="007C0950">
        <w:t xml:space="preserve"> </w:t>
      </w:r>
      <w:r w:rsidR="00DB4635" w:rsidRPr="007C0950">
        <w:t xml:space="preserve">следующего </w:t>
      </w:r>
      <w:r w:rsidR="00B80502" w:rsidRPr="007C0950">
        <w:t xml:space="preserve">после </w:t>
      </w:r>
      <w:r w:rsidR="00DB4635" w:rsidRPr="007C0950">
        <w:t xml:space="preserve">дня </w:t>
      </w:r>
      <w:r w:rsidR="00B80502" w:rsidRPr="007C0950">
        <w:t>подписания</w:t>
      </w:r>
      <w:r w:rsidR="00DB4635" w:rsidRPr="007C0950">
        <w:t xml:space="preserve"> указанного протокола</w:t>
      </w:r>
      <w:r w:rsidR="00A470A6" w:rsidRPr="007C0950">
        <w:t>,</w:t>
      </w:r>
      <w:r w:rsidR="00DB4635" w:rsidRPr="007C0950">
        <w:t xml:space="preserve"> </w:t>
      </w:r>
      <w:r w:rsidR="00A470A6" w:rsidRPr="007C0950">
        <w:t>с учетом положений пункта </w:t>
      </w:r>
      <w:r w:rsidR="00212CA3" w:rsidRPr="007C0950">
        <w:fldChar w:fldCharType="begin"/>
      </w:r>
      <w:r w:rsidR="00212CA3" w:rsidRPr="007C0950">
        <w:instrText xml:space="preserve"> REF _Ref317254108 \r \h  \* MERGEFORMAT </w:instrText>
      </w:r>
      <w:r w:rsidR="00212CA3" w:rsidRPr="007C0950">
        <w:fldChar w:fldCharType="separate"/>
      </w:r>
      <w:r w:rsidR="00603821">
        <w:t>2.7.2</w:t>
      </w:r>
      <w:r w:rsidR="00212CA3" w:rsidRPr="007C0950">
        <w:fldChar w:fldCharType="end"/>
      </w:r>
      <w:r w:rsidR="00A470A6" w:rsidRPr="007C0950">
        <w:t>.</w:t>
      </w:r>
    </w:p>
    <w:p w:rsidR="00C87330" w:rsidRPr="007C0950" w:rsidRDefault="00B73B31" w:rsidP="00C87330">
      <w:pPr>
        <w:numPr>
          <w:ilvl w:val="3"/>
          <w:numId w:val="11"/>
        </w:numPr>
        <w:tabs>
          <w:tab w:val="num" w:pos="1985"/>
        </w:tabs>
        <w:autoSpaceDE w:val="0"/>
        <w:autoSpaceDN w:val="0"/>
        <w:adjustRightInd w:val="0"/>
        <w:ind w:left="0" w:firstLine="709"/>
        <w:jc w:val="both"/>
      </w:pPr>
      <w:bookmarkStart w:id="136" w:name="_Ref270006910"/>
      <w:r w:rsidRPr="007C0950">
        <w:t xml:space="preserve">Любой участник конкурса после размещения протокола </w:t>
      </w:r>
      <w:r w:rsidR="00984DC4" w:rsidRPr="007C0950">
        <w:t xml:space="preserve">заседания конкурсной комиссии по </w:t>
      </w:r>
      <w:r w:rsidRPr="007C0950">
        <w:t>рассмотрени</w:t>
      </w:r>
      <w:r w:rsidR="00984DC4" w:rsidRPr="007C0950">
        <w:t>ю</w:t>
      </w:r>
      <w:r w:rsidRPr="007C0950">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7C0950">
        <w:t> (трех)</w:t>
      </w:r>
      <w:r w:rsidRPr="007C0950">
        <w:t xml:space="preserve"> рабочих дней со дня поступления такого запроса </w:t>
      </w:r>
      <w:r w:rsidR="008D371F" w:rsidRPr="007C0950">
        <w:t>обязан предоставить</w:t>
      </w:r>
      <w:r w:rsidRPr="007C0950">
        <w:t xml:space="preserve"> участнику конкурса в письменной форме соответствующие разъяснения.</w:t>
      </w:r>
      <w:bookmarkEnd w:id="136"/>
    </w:p>
    <w:p w:rsidR="00C87330" w:rsidRPr="007C0950"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r w:rsidRPr="007C0950">
        <w:rPr>
          <w:b w:val="0"/>
          <w:sz w:val="24"/>
          <w:szCs w:val="24"/>
        </w:rPr>
        <w:t>Переторжка</w:t>
      </w:r>
    </w:p>
    <w:p w:rsidR="00C87330" w:rsidRPr="007C0950" w:rsidRDefault="00C87330" w:rsidP="00C87330">
      <w:pPr>
        <w:numPr>
          <w:ilvl w:val="3"/>
          <w:numId w:val="11"/>
        </w:numPr>
        <w:tabs>
          <w:tab w:val="num" w:pos="1985"/>
        </w:tabs>
        <w:autoSpaceDE w:val="0"/>
        <w:autoSpaceDN w:val="0"/>
        <w:adjustRightInd w:val="0"/>
        <w:ind w:left="0" w:firstLine="709"/>
        <w:jc w:val="both"/>
      </w:pPr>
      <w:bookmarkStart w:id="137" w:name="_Ref351025268"/>
      <w:proofErr w:type="gramStart"/>
      <w:r w:rsidRPr="007C0950">
        <w:t>Если в пункте</w:t>
      </w:r>
      <w:r w:rsidR="00806D8D" w:rsidRPr="007C0950">
        <w:t> </w:t>
      </w:r>
      <w:r w:rsidR="00212CA3" w:rsidRPr="007C0950">
        <w:fldChar w:fldCharType="begin"/>
      </w:r>
      <w:r w:rsidR="00212CA3" w:rsidRPr="007C0950">
        <w:instrText xml:space="preserve"> REF _Ref317254826 \r \h  \* MERGEFORMAT </w:instrText>
      </w:r>
      <w:r w:rsidR="00212CA3" w:rsidRPr="007C0950">
        <w:fldChar w:fldCharType="separate"/>
      </w:r>
      <w:r w:rsidR="00603821">
        <w:t>20</w:t>
      </w:r>
      <w:r w:rsidR="00212CA3" w:rsidRPr="007C0950">
        <w:fldChar w:fldCharType="end"/>
      </w:r>
      <w:r w:rsidRPr="007C0950">
        <w:t xml:space="preserve"> раздела</w:t>
      </w:r>
      <w:r w:rsidR="00806D8D" w:rsidRPr="007C0950">
        <w:t> </w:t>
      </w:r>
      <w:r w:rsidR="00212CA3" w:rsidRPr="007C0950">
        <w:fldChar w:fldCharType="begin"/>
      </w:r>
      <w:r w:rsidR="00212CA3" w:rsidRPr="007C0950">
        <w:instrText xml:space="preserve"> REF _Ref317254811 \r \h  \* MERGEFORMAT </w:instrText>
      </w:r>
      <w:r w:rsidR="00212CA3" w:rsidRPr="007C0950">
        <w:fldChar w:fldCharType="separate"/>
      </w:r>
      <w:r w:rsidR="00603821">
        <w:t>0</w:t>
      </w:r>
      <w:r w:rsidR="00212CA3" w:rsidRPr="007C0950">
        <w:fldChar w:fldCharType="end"/>
      </w:r>
      <w:r w:rsidRPr="007C0950">
        <w:t xml:space="preserve"> «Информационная карта конкурса» предусмотрена возможность проведения процедуры переторжки, после проведения процедуры рассмотрения заявок на участие в конкурсе конкурсная комиссия вправе принять решение о проведении процедуры переторжки, т.е. предоставление участникам конкурса возможности добровольно повысить предпочтительность их заявок на участие в конкурсе </w:t>
      </w:r>
      <w:r w:rsidR="008F37CA" w:rsidRPr="007C0950">
        <w:t xml:space="preserve">(в том числе </w:t>
      </w:r>
      <w:r w:rsidR="001E2D6F" w:rsidRPr="007C0950">
        <w:lastRenderedPageBreak/>
        <w:t xml:space="preserve">допущенных </w:t>
      </w:r>
      <w:r w:rsidR="008F37CA" w:rsidRPr="007C0950">
        <w:t xml:space="preserve">альтернативных предложений, в случаях разрешения подачи альтернативных предложений) </w:t>
      </w:r>
      <w:r w:rsidRPr="007C0950">
        <w:t>путем</w:t>
      </w:r>
      <w:proofErr w:type="gramEnd"/>
      <w:r w:rsidRPr="007C0950">
        <w:t xml:space="preserve"> снижения </w:t>
      </w:r>
      <w:r w:rsidRPr="007C0950">
        <w:rPr>
          <w:b/>
          <w:i/>
        </w:rPr>
        <w:t xml:space="preserve">первоначально указанной </w:t>
      </w:r>
      <w:r w:rsidR="001E2D6F" w:rsidRPr="007C0950">
        <w:rPr>
          <w:b/>
          <w:i/>
        </w:rPr>
        <w:t>в </w:t>
      </w:r>
      <w:r w:rsidRPr="007C0950">
        <w:rPr>
          <w:b/>
          <w:i/>
        </w:rPr>
        <w:t xml:space="preserve">заявке на участие в конкурсе цены </w:t>
      </w:r>
      <w:r w:rsidRPr="007C0950">
        <w:rPr>
          <w:iCs/>
        </w:rPr>
        <w:t>не должно повлечь за собой изменение иных условий заявки на участие в конкурсе.</w:t>
      </w:r>
      <w:bookmarkEnd w:id="137"/>
    </w:p>
    <w:p w:rsidR="00C87330" w:rsidRPr="007C0950" w:rsidRDefault="00656D73" w:rsidP="00C87330">
      <w:pPr>
        <w:numPr>
          <w:ilvl w:val="3"/>
          <w:numId w:val="11"/>
        </w:numPr>
        <w:tabs>
          <w:tab w:val="num" w:pos="1985"/>
        </w:tabs>
        <w:autoSpaceDE w:val="0"/>
        <w:autoSpaceDN w:val="0"/>
        <w:adjustRightInd w:val="0"/>
        <w:ind w:left="0" w:firstLine="709"/>
        <w:jc w:val="both"/>
      </w:pPr>
      <w:r w:rsidRPr="007C0950">
        <w:t xml:space="preserve">Форма и порядок проведения переторжки с использованием функционала ЭТП, </w:t>
      </w:r>
      <w:r w:rsidR="00AC6ABA" w:rsidRPr="007C0950">
        <w:t xml:space="preserve">определенные конкурсной комиссией, </w:t>
      </w:r>
      <w:r w:rsidRPr="007C0950">
        <w:t xml:space="preserve">сроки </w:t>
      </w:r>
      <w:r w:rsidR="00AC6ABA" w:rsidRPr="007C0950">
        <w:t xml:space="preserve">и порядок </w:t>
      </w:r>
      <w:r w:rsidRPr="007C0950">
        <w:t xml:space="preserve">подачи новых </w:t>
      </w:r>
      <w:r w:rsidRPr="007C0950">
        <w:rPr>
          <w:b/>
          <w:i/>
        </w:rPr>
        <w:t xml:space="preserve">ценовых </w:t>
      </w:r>
      <w:r w:rsidRPr="007C0950">
        <w:t>предложений, указываются в письмах, приглашающих</w:t>
      </w:r>
      <w:r w:rsidR="0062378E" w:rsidRPr="007C0950">
        <w:t xml:space="preserve"> </w:t>
      </w:r>
      <w:r w:rsidRPr="007C0950">
        <w:t xml:space="preserve">участников </w:t>
      </w:r>
      <w:r w:rsidR="0062378E" w:rsidRPr="007C0950">
        <w:t xml:space="preserve">конкурса </w:t>
      </w:r>
      <w:r w:rsidRPr="007C0950">
        <w:t>на процедуру переторжки</w:t>
      </w:r>
      <w:r w:rsidR="0062378E" w:rsidRPr="007C0950">
        <w:rPr>
          <w:b/>
          <w:i/>
        </w:rPr>
        <w:t xml:space="preserve">, </w:t>
      </w:r>
      <w:r w:rsidR="0062378E" w:rsidRPr="007C0950">
        <w:t>и направленных одновременно всем участникам, допущенным до участия в конкурсе.</w:t>
      </w:r>
    </w:p>
    <w:p w:rsidR="00C87330" w:rsidRDefault="005C30F3" w:rsidP="00C87330">
      <w:pPr>
        <w:numPr>
          <w:ilvl w:val="3"/>
          <w:numId w:val="11"/>
        </w:numPr>
        <w:tabs>
          <w:tab w:val="num" w:pos="1985"/>
        </w:tabs>
        <w:autoSpaceDE w:val="0"/>
        <w:autoSpaceDN w:val="0"/>
        <w:adjustRightInd w:val="0"/>
        <w:ind w:left="0" w:firstLine="709"/>
        <w:jc w:val="both"/>
      </w:pPr>
      <w:r w:rsidRPr="007C0950">
        <w:t xml:space="preserve">В переторжке имеют право участвовать все допущенные участники конкурса. </w:t>
      </w:r>
      <w:r w:rsidR="00C87330" w:rsidRPr="007C0950">
        <w:t>Участник конкурса, приглашенный на переторжку, вправе не участвовать в ней</w:t>
      </w:r>
      <w:r w:rsidR="008F37CA" w:rsidRPr="007C0950">
        <w:t xml:space="preserve"> по любому из </w:t>
      </w:r>
      <w:r w:rsidR="001E2D6F" w:rsidRPr="007C0950">
        <w:t>допущен</w:t>
      </w:r>
      <w:r w:rsidR="008F37CA" w:rsidRPr="007C0950">
        <w:t>ных предложений (основного и</w:t>
      </w:r>
      <w:r w:rsidR="001E2D6F" w:rsidRPr="007C0950">
        <w:t>/или</w:t>
      </w:r>
      <w:r w:rsidR="008F37CA" w:rsidRPr="007C0950">
        <w:t xml:space="preserve"> альтернативных</w:t>
      </w:r>
      <w:r w:rsidR="005C6601" w:rsidRPr="007C0950">
        <w:t>)</w:t>
      </w:r>
      <w:r w:rsidR="00C87330" w:rsidRPr="007C0950">
        <w:t xml:space="preserve">, тогда его предложение, </w:t>
      </w:r>
      <w:r w:rsidR="005C6601" w:rsidRPr="007C0950">
        <w:t>по которому он не участвовал в переторжке,</w:t>
      </w:r>
      <w:r w:rsidR="005C6601" w:rsidRPr="007C0950">
        <w:rPr>
          <w:b/>
          <w:i/>
        </w:rPr>
        <w:t xml:space="preserve"> </w:t>
      </w:r>
      <w:r w:rsidR="00C87330" w:rsidRPr="007C0950">
        <w:t xml:space="preserve">остается действующим с ранее </w:t>
      </w:r>
      <w:r w:rsidR="00C87330" w:rsidRPr="007C0950">
        <w:rPr>
          <w:b/>
          <w:i/>
        </w:rPr>
        <w:t>объявленной ценой</w:t>
      </w:r>
      <w:r w:rsidR="005C6601" w:rsidRPr="007C0950">
        <w:t>, указанной в</w:t>
      </w:r>
      <w:r w:rsidR="00C87330" w:rsidRPr="007C0950">
        <w:t xml:space="preserve"> </w:t>
      </w:r>
      <w:r w:rsidR="00C87330" w:rsidRPr="007C0950">
        <w:rPr>
          <w:iCs/>
        </w:rPr>
        <w:t>заявк</w:t>
      </w:r>
      <w:r w:rsidR="005C6601" w:rsidRPr="007C0950">
        <w:rPr>
          <w:iCs/>
        </w:rPr>
        <w:t>е</w:t>
      </w:r>
      <w:r w:rsidR="00C87330" w:rsidRPr="007C0950">
        <w:rPr>
          <w:iCs/>
        </w:rPr>
        <w:t xml:space="preserve"> на участие </w:t>
      </w:r>
      <w:r w:rsidR="001E2D6F" w:rsidRPr="007C0950">
        <w:rPr>
          <w:iCs/>
        </w:rPr>
        <w:t>в </w:t>
      </w:r>
      <w:r w:rsidR="00C87330" w:rsidRPr="007C0950">
        <w:rPr>
          <w:iCs/>
        </w:rPr>
        <w:t>конкурсе</w:t>
      </w:r>
      <w:r w:rsidR="00C87330" w:rsidRPr="007C0950">
        <w:t>.</w:t>
      </w:r>
    </w:p>
    <w:p w:rsidR="00461AA2" w:rsidRPr="00A15916" w:rsidRDefault="00461AA2" w:rsidP="00A15916">
      <w:pPr>
        <w:numPr>
          <w:ilvl w:val="3"/>
          <w:numId w:val="11"/>
        </w:numPr>
        <w:tabs>
          <w:tab w:val="num" w:pos="1985"/>
        </w:tabs>
        <w:autoSpaceDE w:val="0"/>
        <w:autoSpaceDN w:val="0"/>
        <w:adjustRightInd w:val="0"/>
        <w:ind w:left="0" w:firstLine="709"/>
        <w:jc w:val="both"/>
      </w:pPr>
      <w:r w:rsidRPr="00A15916">
        <w:rPr>
          <w:iCs/>
        </w:rPr>
        <w:t>Предложения участника конкурса по увеличению цены, указанной в заявке на участие в конкурсе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конкурсе, остается действующим с ранее объявленной ценой.</w:t>
      </w:r>
    </w:p>
    <w:p w:rsidR="00E34DA8" w:rsidRPr="007C0950" w:rsidRDefault="00E34DA8" w:rsidP="00461AA2">
      <w:pPr>
        <w:tabs>
          <w:tab w:val="num" w:pos="709"/>
        </w:tabs>
        <w:autoSpaceDE w:val="0"/>
        <w:autoSpaceDN w:val="0"/>
        <w:adjustRightInd w:val="0"/>
        <w:jc w:val="both"/>
        <w:rPr>
          <w:iCs/>
        </w:rPr>
      </w:pPr>
    </w:p>
    <w:p w:rsidR="00A226B0" w:rsidRPr="007C0950" w:rsidRDefault="00183E8C" w:rsidP="0075442F">
      <w:pPr>
        <w:tabs>
          <w:tab w:val="num" w:pos="709"/>
        </w:tabs>
        <w:autoSpaceDE w:val="0"/>
        <w:autoSpaceDN w:val="0"/>
        <w:adjustRightInd w:val="0"/>
        <w:jc w:val="both"/>
      </w:pPr>
      <w:r w:rsidRPr="007C0950">
        <w:rPr>
          <w:b/>
          <w:i/>
          <w:iCs/>
        </w:rPr>
        <w:tab/>
      </w:r>
      <w:r w:rsidR="00A226B0" w:rsidRPr="007C0950">
        <w:t>Переторжка может проводиться в режиме реального времени или иметь заочную форму.</w:t>
      </w:r>
    </w:p>
    <w:p w:rsidR="0052675C" w:rsidRPr="007C0950" w:rsidRDefault="0052675C" w:rsidP="00060547">
      <w:pPr>
        <w:numPr>
          <w:ilvl w:val="3"/>
          <w:numId w:val="11"/>
        </w:numPr>
        <w:tabs>
          <w:tab w:val="num" w:pos="1985"/>
        </w:tabs>
        <w:autoSpaceDE w:val="0"/>
        <w:autoSpaceDN w:val="0"/>
        <w:adjustRightInd w:val="0"/>
        <w:ind w:left="0" w:firstLine="709"/>
        <w:jc w:val="both"/>
      </w:pPr>
      <w:r w:rsidRPr="007C0950">
        <w:t>Организатор конкурса, по решению конкурсной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w:t>
      </w:r>
      <w:r w:rsidR="004A26B1" w:rsidRPr="007C0950">
        <w:t xml:space="preserve"> Данное решение конкурсной комиссии оформляется </w:t>
      </w:r>
      <w:r w:rsidR="00D8239C" w:rsidRPr="007C0950">
        <w:t xml:space="preserve">соответствующим </w:t>
      </w:r>
      <w:r w:rsidR="004A26B1" w:rsidRPr="007C0950">
        <w:t>протоколом</w:t>
      </w:r>
      <w:r w:rsidR="00710FD8" w:rsidRPr="007C0950">
        <w:t>, который размещается на официальном сайте и на ЭТП, в течение 1 (одного) дня после подписания указанного протокола, с учетом положений пункта </w:t>
      </w:r>
      <w:r w:rsidR="00212CA3" w:rsidRPr="007C0950">
        <w:fldChar w:fldCharType="begin"/>
      </w:r>
      <w:r w:rsidR="00212CA3" w:rsidRPr="007C0950">
        <w:instrText xml:space="preserve"> REF _Ref317254108 \r \h  \* MERGEFORMAT </w:instrText>
      </w:r>
      <w:r w:rsidR="00212CA3" w:rsidRPr="007C0950">
        <w:fldChar w:fldCharType="separate"/>
      </w:r>
      <w:r w:rsidR="00603821">
        <w:t>2.7.2</w:t>
      </w:r>
      <w:r w:rsidR="00212CA3" w:rsidRPr="007C0950">
        <w:fldChar w:fldCharType="end"/>
      </w:r>
      <w:r w:rsidR="00710FD8" w:rsidRPr="007C0950">
        <w:t>.</w:t>
      </w:r>
    </w:p>
    <w:p w:rsidR="00A226B0" w:rsidRPr="007C0950" w:rsidRDefault="00A226B0" w:rsidP="00060547">
      <w:pPr>
        <w:numPr>
          <w:ilvl w:val="3"/>
          <w:numId w:val="11"/>
        </w:numPr>
        <w:tabs>
          <w:tab w:val="num" w:pos="1985"/>
        </w:tabs>
        <w:autoSpaceDE w:val="0"/>
        <w:autoSpaceDN w:val="0"/>
        <w:adjustRightInd w:val="0"/>
        <w:ind w:left="0" w:firstLine="709"/>
        <w:jc w:val="both"/>
      </w:pPr>
      <w:bookmarkStart w:id="138" w:name="_Ref308079787"/>
      <w:r w:rsidRPr="007C0950">
        <w:t>При проведении переторжки в режиме реального времени на ЭТП изменению подлежит только цена предложения.</w:t>
      </w:r>
      <w:bookmarkEnd w:id="138"/>
    </w:p>
    <w:p w:rsidR="00A226B0" w:rsidRPr="007C0950" w:rsidRDefault="00A62A69" w:rsidP="0062378E">
      <w:pPr>
        <w:tabs>
          <w:tab w:val="num" w:pos="2357"/>
        </w:tabs>
        <w:autoSpaceDE w:val="0"/>
        <w:autoSpaceDN w:val="0"/>
        <w:adjustRightInd w:val="0"/>
        <w:ind w:firstLine="709"/>
        <w:jc w:val="both"/>
      </w:pPr>
      <w:r w:rsidRPr="007C0950">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62378E" w:rsidRPr="007C0950">
        <w:t>конкурса</w:t>
      </w:r>
      <w:r w:rsidRPr="007C0950">
        <w:t xml:space="preserve"> поэтапно до момента окончания переторжки неограниченное количество раз. </w:t>
      </w:r>
      <w:r w:rsidR="00A74E17" w:rsidRPr="007C0950">
        <w:t>У</w:t>
      </w:r>
      <w:r w:rsidRPr="007C0950">
        <w:t>частник</w:t>
      </w:r>
      <w:r w:rsidR="00A74E17" w:rsidRPr="007C0950">
        <w:t>и</w:t>
      </w:r>
      <w:r w:rsidRPr="007C0950">
        <w:t xml:space="preserve"> </w:t>
      </w:r>
      <w:r w:rsidR="0062378E" w:rsidRPr="007C0950">
        <w:t>конкурса</w:t>
      </w:r>
      <w:r w:rsidRPr="007C0950">
        <w:t xml:space="preserve"> заявляют новую цену договора независимо от цен, предлагаемых другими участниками, при этом участник </w:t>
      </w:r>
      <w:r w:rsidR="0062378E" w:rsidRPr="007C0950">
        <w:t>конкурса</w:t>
      </w:r>
      <w:r w:rsidRPr="007C0950">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7C0950">
        <w:t> (десяти)</w:t>
      </w:r>
      <w:r w:rsidRPr="007C0950">
        <w:t xml:space="preserve"> минут и в этот период поступает ценовое предложение, то переторжка продлевается на 10</w:t>
      </w:r>
      <w:r w:rsidR="00BF1DE6" w:rsidRPr="007C0950">
        <w:t> (десяти)</w:t>
      </w:r>
      <w:r w:rsidRPr="007C0950">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7C0950">
        <w:t>(четырех) </w:t>
      </w:r>
      <w:r w:rsidRPr="007C0950">
        <w:t>часов. Если в течение 10</w:t>
      </w:r>
      <w:r w:rsidR="00BF1DE6" w:rsidRPr="007C0950">
        <w:t> (десяти)</w:t>
      </w:r>
      <w:r w:rsidRPr="007C0950">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7C0950" w:rsidRDefault="00A62A69" w:rsidP="00BF1DE6">
      <w:pPr>
        <w:tabs>
          <w:tab w:val="num" w:pos="2357"/>
        </w:tabs>
        <w:autoSpaceDE w:val="0"/>
        <w:autoSpaceDN w:val="0"/>
        <w:adjustRightInd w:val="0"/>
        <w:ind w:firstLine="709"/>
        <w:jc w:val="both"/>
      </w:pPr>
      <w:r w:rsidRPr="007C0950">
        <w:t>Результаты проведения переторжки н</w:t>
      </w:r>
      <w:r w:rsidR="00BF1DE6" w:rsidRPr="007C0950">
        <w:t>а ЭТП оформляются протоколом, в </w:t>
      </w:r>
      <w:r w:rsidRPr="007C0950">
        <w:t xml:space="preserve">котором содержатся </w:t>
      </w:r>
      <w:r w:rsidR="00F11E83" w:rsidRPr="007C0950">
        <w:t xml:space="preserve">как минимум </w:t>
      </w:r>
      <w:r w:rsidRPr="007C0950">
        <w:t>следующие сведения:</w:t>
      </w:r>
    </w:p>
    <w:p w:rsidR="00A62A69" w:rsidRPr="007C0950" w:rsidRDefault="00A62A69" w:rsidP="00482B94">
      <w:pPr>
        <w:numPr>
          <w:ilvl w:val="0"/>
          <w:numId w:val="36"/>
        </w:numPr>
        <w:tabs>
          <w:tab w:val="left" w:pos="0"/>
        </w:tabs>
        <w:autoSpaceDE w:val="0"/>
        <w:autoSpaceDN w:val="0"/>
        <w:adjustRightInd w:val="0"/>
        <w:ind w:left="0" w:firstLine="709"/>
        <w:jc w:val="both"/>
      </w:pPr>
      <w:r w:rsidRPr="007C0950">
        <w:t xml:space="preserve">адрес ЭТП в информационно-телекоммуникационной сети Интернет; </w:t>
      </w:r>
    </w:p>
    <w:p w:rsidR="00A62A69" w:rsidRPr="007C0950" w:rsidRDefault="00A62A69" w:rsidP="00482B94">
      <w:pPr>
        <w:numPr>
          <w:ilvl w:val="0"/>
          <w:numId w:val="36"/>
        </w:numPr>
        <w:tabs>
          <w:tab w:val="left" w:pos="0"/>
        </w:tabs>
        <w:autoSpaceDE w:val="0"/>
        <w:autoSpaceDN w:val="0"/>
        <w:adjustRightInd w:val="0"/>
        <w:ind w:left="0" w:firstLine="709"/>
        <w:jc w:val="both"/>
      </w:pPr>
      <w:r w:rsidRPr="007C0950">
        <w:t>дата, время начала и окончания процедуры переторжки;</w:t>
      </w:r>
    </w:p>
    <w:p w:rsidR="0052675C" w:rsidRPr="007C0950" w:rsidRDefault="00A62A69" w:rsidP="00482B94">
      <w:pPr>
        <w:numPr>
          <w:ilvl w:val="0"/>
          <w:numId w:val="36"/>
        </w:numPr>
        <w:tabs>
          <w:tab w:val="left" w:pos="0"/>
        </w:tabs>
        <w:autoSpaceDE w:val="0"/>
        <w:autoSpaceDN w:val="0"/>
        <w:adjustRightInd w:val="0"/>
        <w:ind w:left="0" w:firstLine="709"/>
        <w:jc w:val="both"/>
      </w:pPr>
      <w:r w:rsidRPr="007C0950">
        <w:t>первоначальные и окончательные предложения о цене договора, сделанные участниками</w:t>
      </w:r>
      <w:r w:rsidR="0052675C" w:rsidRPr="007C0950">
        <w:t>;</w:t>
      </w:r>
    </w:p>
    <w:p w:rsidR="0052675C" w:rsidRPr="007C0950" w:rsidRDefault="0052675C" w:rsidP="00482B94">
      <w:pPr>
        <w:numPr>
          <w:ilvl w:val="0"/>
          <w:numId w:val="36"/>
        </w:numPr>
        <w:tabs>
          <w:tab w:val="left" w:pos="0"/>
        </w:tabs>
        <w:autoSpaceDE w:val="0"/>
        <w:autoSpaceDN w:val="0"/>
        <w:adjustRightInd w:val="0"/>
        <w:ind w:left="0" w:firstLine="709"/>
        <w:jc w:val="both"/>
      </w:pPr>
      <w:r w:rsidRPr="007C0950">
        <w:t>сведения об объеме закупаемых товаров, работ, услуг;</w:t>
      </w:r>
    </w:p>
    <w:p w:rsidR="0052675C" w:rsidRPr="007C0950" w:rsidRDefault="0052675C" w:rsidP="00482B94">
      <w:pPr>
        <w:numPr>
          <w:ilvl w:val="0"/>
          <w:numId w:val="36"/>
        </w:numPr>
        <w:tabs>
          <w:tab w:val="left" w:pos="0"/>
        </w:tabs>
        <w:autoSpaceDE w:val="0"/>
        <w:autoSpaceDN w:val="0"/>
        <w:adjustRightInd w:val="0"/>
        <w:ind w:left="0" w:firstLine="709"/>
        <w:jc w:val="both"/>
      </w:pPr>
      <w:r w:rsidRPr="007C0950">
        <w:t>сведения о начальной (максимальной) цене договора;</w:t>
      </w:r>
    </w:p>
    <w:p w:rsidR="0052675C" w:rsidRPr="007C0950" w:rsidRDefault="0052675C" w:rsidP="00482B94">
      <w:pPr>
        <w:numPr>
          <w:ilvl w:val="0"/>
          <w:numId w:val="36"/>
        </w:numPr>
        <w:tabs>
          <w:tab w:val="left" w:pos="0"/>
        </w:tabs>
        <w:autoSpaceDE w:val="0"/>
        <w:autoSpaceDN w:val="0"/>
        <w:adjustRightInd w:val="0"/>
        <w:ind w:left="0" w:firstLine="709"/>
        <w:jc w:val="both"/>
      </w:pPr>
      <w:r w:rsidRPr="007C0950">
        <w:lastRenderedPageBreak/>
        <w:t>сведения о сроке исполнения договора</w:t>
      </w:r>
      <w:r w:rsidR="00B675EB" w:rsidRPr="007C0950">
        <w:t>.</w:t>
      </w:r>
    </w:p>
    <w:p w:rsidR="00A62A69" w:rsidRPr="007C0950" w:rsidRDefault="00A62A69" w:rsidP="00BF1DE6">
      <w:pPr>
        <w:tabs>
          <w:tab w:val="num" w:pos="2357"/>
        </w:tabs>
        <w:autoSpaceDE w:val="0"/>
        <w:autoSpaceDN w:val="0"/>
        <w:adjustRightInd w:val="0"/>
        <w:ind w:firstLine="709"/>
        <w:jc w:val="both"/>
      </w:pPr>
      <w:proofErr w:type="gramStart"/>
      <w:r w:rsidRPr="007C0950">
        <w:t xml:space="preserve">Протокол переторжки </w:t>
      </w:r>
      <w:r w:rsidR="0052675C" w:rsidRPr="007C0950">
        <w:t xml:space="preserve">с помощью программных и технических средств ЭТП </w:t>
      </w:r>
      <w:r w:rsidRPr="007C0950">
        <w:t>размещается на ЭТП в течение 30 </w:t>
      </w:r>
      <w:r w:rsidR="00BF1DE6" w:rsidRPr="007C0950">
        <w:t>(тридцати) </w:t>
      </w:r>
      <w:r w:rsidRPr="007C0950">
        <w:t>минут после окончания переторжки</w:t>
      </w:r>
      <w:r w:rsidR="0052675C" w:rsidRPr="007C0950">
        <w:t xml:space="preserve"> и в</w:t>
      </w:r>
      <w:r w:rsidRPr="007C0950">
        <w:t xml:space="preserve"> течение </w:t>
      </w:r>
      <w:r w:rsidR="0052675C" w:rsidRPr="007C0950">
        <w:t xml:space="preserve">того же </w:t>
      </w:r>
      <w:r w:rsidRPr="007C0950">
        <w:t>рабочего дня</w:t>
      </w:r>
      <w:r w:rsidR="0052675C" w:rsidRPr="007C0950">
        <w:t xml:space="preserve"> (а если переторжка завершилась после 18 часов по месту нахождения организатора конкурса — в течение следующего рабочего дня</w:t>
      </w:r>
      <w:r w:rsidRPr="007C0950">
        <w:t xml:space="preserve"> после дня размещения протокола переторжки на ЭТП</w:t>
      </w:r>
      <w:r w:rsidR="0052675C" w:rsidRPr="007C0950">
        <w:t>)</w:t>
      </w:r>
      <w:r w:rsidRPr="007C0950">
        <w:t>, такой протокол размещается организатором конкурса на официальном сайте.</w:t>
      </w:r>
      <w:proofErr w:type="gramEnd"/>
    </w:p>
    <w:p w:rsidR="00A62A69" w:rsidRPr="007C0950" w:rsidRDefault="00A62A69" w:rsidP="00BF1DE6">
      <w:pPr>
        <w:tabs>
          <w:tab w:val="num" w:pos="2357"/>
        </w:tabs>
        <w:autoSpaceDE w:val="0"/>
        <w:autoSpaceDN w:val="0"/>
        <w:adjustRightInd w:val="0"/>
        <w:ind w:firstLine="709"/>
        <w:jc w:val="both"/>
      </w:pPr>
      <w:bookmarkStart w:id="139" w:name="_Ref308083408"/>
      <w:proofErr w:type="gramStart"/>
      <w:r w:rsidRPr="007C0950">
        <w:t xml:space="preserve">Участники, участвовавшие в переторжке в режиме реального времени на ЭТП и снизившие </w:t>
      </w:r>
      <w:r w:rsidR="0005382C" w:rsidRPr="007C0950">
        <w:t xml:space="preserve">объявленную в заявке на участие в конкурсе </w:t>
      </w:r>
      <w:r w:rsidRPr="007C0950">
        <w:t xml:space="preserve">цену, обязаны дополнительно представить </w:t>
      </w:r>
      <w:r w:rsidR="00EF171B" w:rsidRPr="007C0950">
        <w:t xml:space="preserve">организатору конкурса </w:t>
      </w:r>
      <w:r w:rsidR="0005382C" w:rsidRPr="007C0950">
        <w:t xml:space="preserve">документы, </w:t>
      </w:r>
      <w:r w:rsidRPr="007C0950">
        <w:t>откорректированные с учетом новой полученной после переторжки цены, определяющие его коммерческое предложение, оформленные</w:t>
      </w:r>
      <w:r w:rsidR="00EF171B" w:rsidRPr="007C0950">
        <w:t xml:space="preserve"> в соответствии с требованиями подраздела </w:t>
      </w:r>
      <w:r w:rsidR="00212CA3" w:rsidRPr="007C0950">
        <w:fldChar w:fldCharType="begin"/>
      </w:r>
      <w:r w:rsidR="00212CA3" w:rsidRPr="007C0950">
        <w:instrText xml:space="preserve"> REF _Ref317504346 \r \h  \* MERGEFORMAT </w:instrText>
      </w:r>
      <w:r w:rsidR="00212CA3" w:rsidRPr="007C0950">
        <w:fldChar w:fldCharType="separate"/>
      </w:r>
      <w:r w:rsidR="00603821">
        <w:t>4.4</w:t>
      </w:r>
      <w:r w:rsidR="00212CA3" w:rsidRPr="007C0950">
        <w:fldChar w:fldCharType="end"/>
      </w:r>
      <w:r w:rsidRPr="007C0950">
        <w:t xml:space="preserve"> </w:t>
      </w:r>
      <w:r w:rsidR="00EF171B" w:rsidRPr="007C0950">
        <w:rPr>
          <w:b/>
          <w:i/>
        </w:rPr>
        <w:t xml:space="preserve">[на ЭТП </w:t>
      </w:r>
      <w:r w:rsidRPr="007C0950">
        <w:rPr>
          <w:b/>
          <w:i/>
        </w:rPr>
        <w:t>в порядке, предусмотренном для подачи заявки на участие в конкурсе</w:t>
      </w:r>
      <w:r w:rsidR="00EF171B" w:rsidRPr="007C0950">
        <w:rPr>
          <w:b/>
          <w:i/>
        </w:rPr>
        <w:t>, при наличии соответствующего</w:t>
      </w:r>
      <w:proofErr w:type="gramEnd"/>
      <w:r w:rsidR="00EF171B" w:rsidRPr="007C0950">
        <w:rPr>
          <w:b/>
          <w:i/>
        </w:rPr>
        <w:t xml:space="preserve"> </w:t>
      </w:r>
      <w:proofErr w:type="gramStart"/>
      <w:r w:rsidR="00EF171B" w:rsidRPr="007C0950">
        <w:rPr>
          <w:b/>
          <w:i/>
        </w:rPr>
        <w:t>функционала на ЭТП, либо по контактным реквизитам организатора конкурса, указанным в извещении о проведении конкурса и в пункте </w:t>
      </w:r>
      <w:r w:rsidR="00EF171B" w:rsidRPr="007C0950">
        <w:rPr>
          <w:b/>
          <w:i/>
        </w:rPr>
        <w:fldChar w:fldCharType="begin"/>
      </w:r>
      <w:r w:rsidR="00EF171B" w:rsidRPr="007C0950">
        <w:rPr>
          <w:b/>
          <w:i/>
        </w:rPr>
        <w:instrText xml:space="preserve"> REF _Ref317250471 \r \h  \* MERGEFORMAT </w:instrText>
      </w:r>
      <w:r w:rsidR="00EF171B" w:rsidRPr="007C0950">
        <w:rPr>
          <w:b/>
          <w:i/>
        </w:rPr>
      </w:r>
      <w:r w:rsidR="00EF171B" w:rsidRPr="007C0950">
        <w:rPr>
          <w:b/>
          <w:i/>
        </w:rPr>
        <w:fldChar w:fldCharType="separate"/>
      </w:r>
      <w:r w:rsidR="00603821">
        <w:rPr>
          <w:b/>
          <w:i/>
        </w:rPr>
        <w:t>6</w:t>
      </w:r>
      <w:r w:rsidR="00EF171B" w:rsidRPr="007C0950">
        <w:rPr>
          <w:b/>
          <w:i/>
        </w:rPr>
        <w:fldChar w:fldCharType="end"/>
      </w:r>
      <w:r w:rsidR="00EF171B" w:rsidRPr="007C0950">
        <w:rPr>
          <w:b/>
          <w:i/>
        </w:rPr>
        <w:t xml:space="preserve"> раздела </w:t>
      </w:r>
      <w:r w:rsidR="00212CA3" w:rsidRPr="007C0950">
        <w:fldChar w:fldCharType="begin"/>
      </w:r>
      <w:r w:rsidR="00212CA3" w:rsidRPr="007C0950">
        <w:instrText xml:space="preserve"> REF _Ref317252507 \r \h  \* MERGEFORMAT </w:instrText>
      </w:r>
      <w:r w:rsidR="00212CA3" w:rsidRPr="007C0950">
        <w:fldChar w:fldCharType="separate"/>
      </w:r>
      <w:r w:rsidR="00603821">
        <w:t>0</w:t>
      </w:r>
      <w:r w:rsidR="00212CA3" w:rsidRPr="007C0950">
        <w:fldChar w:fldCharType="end"/>
      </w:r>
      <w:r w:rsidR="00EF171B" w:rsidRPr="007C0950">
        <w:rPr>
          <w:b/>
          <w:i/>
        </w:rPr>
        <w:t xml:space="preserve"> «Информационная карта конкурса»]</w:t>
      </w:r>
      <w:r w:rsidRPr="007C0950">
        <w:rPr>
          <w:b/>
          <w:i/>
        </w:rPr>
        <w:t>.</w:t>
      </w:r>
      <w:bookmarkEnd w:id="139"/>
      <w:proofErr w:type="gramEnd"/>
    </w:p>
    <w:p w:rsidR="005C0EF3" w:rsidRPr="007C0950" w:rsidRDefault="005C0EF3" w:rsidP="00A60574">
      <w:pPr>
        <w:numPr>
          <w:ilvl w:val="3"/>
          <w:numId w:val="11"/>
        </w:numPr>
        <w:tabs>
          <w:tab w:val="num" w:pos="1985"/>
        </w:tabs>
        <w:autoSpaceDE w:val="0"/>
        <w:autoSpaceDN w:val="0"/>
        <w:adjustRightInd w:val="0"/>
        <w:ind w:left="0" w:firstLine="709"/>
        <w:jc w:val="both"/>
      </w:pPr>
      <w:bookmarkStart w:id="140" w:name="_Ref299577527"/>
      <w:r w:rsidRPr="007C0950">
        <w:t>Условия договора, по которым возможно проведение переторжки в заочной форме, указаны в пункте </w:t>
      </w:r>
      <w:r w:rsidR="00212CA3" w:rsidRPr="007C0950">
        <w:fldChar w:fldCharType="begin"/>
      </w:r>
      <w:r w:rsidR="00212CA3" w:rsidRPr="007C0950">
        <w:instrText xml:space="preserve"> REF _Ref317254826 \r \h  \* MERGEFORMAT </w:instrText>
      </w:r>
      <w:r w:rsidR="00212CA3" w:rsidRPr="007C0950">
        <w:fldChar w:fldCharType="separate"/>
      </w:r>
      <w:r w:rsidR="00603821">
        <w:t>20</w:t>
      </w:r>
      <w:r w:rsidR="00212CA3" w:rsidRPr="007C0950">
        <w:fldChar w:fldCharType="end"/>
      </w:r>
      <w:r w:rsidRPr="007C0950">
        <w:t xml:space="preserve"> раздела </w:t>
      </w:r>
      <w:r w:rsidR="00212CA3" w:rsidRPr="007C0950">
        <w:fldChar w:fldCharType="begin"/>
      </w:r>
      <w:r w:rsidR="00212CA3" w:rsidRPr="007C0950">
        <w:instrText xml:space="preserve"> REF _Ref317249938 \r \h  \* MERGEFORMAT </w:instrText>
      </w:r>
      <w:r w:rsidR="00212CA3" w:rsidRPr="007C0950">
        <w:fldChar w:fldCharType="separate"/>
      </w:r>
      <w:r w:rsidR="00603821">
        <w:t>0</w:t>
      </w:r>
      <w:r w:rsidR="00212CA3" w:rsidRPr="007C0950">
        <w:fldChar w:fldCharType="end"/>
      </w:r>
      <w:r w:rsidRPr="007C0950">
        <w:t xml:space="preserve"> «Информационная карта конкурса».</w:t>
      </w:r>
    </w:p>
    <w:p w:rsidR="00BF1DE6" w:rsidRPr="007C0950" w:rsidRDefault="00BF1DE6" w:rsidP="00A60574">
      <w:pPr>
        <w:numPr>
          <w:ilvl w:val="3"/>
          <w:numId w:val="11"/>
        </w:numPr>
        <w:tabs>
          <w:tab w:val="num" w:pos="1985"/>
        </w:tabs>
        <w:autoSpaceDE w:val="0"/>
        <w:autoSpaceDN w:val="0"/>
        <w:adjustRightInd w:val="0"/>
        <w:ind w:left="0" w:firstLine="709"/>
        <w:jc w:val="both"/>
      </w:pPr>
      <w:r w:rsidRPr="007C0950">
        <w:t>При проведении переторжки в заочной форме участники конкурса к установленному организатором конкурса сроку представляют в</w:t>
      </w:r>
      <w:r w:rsidR="005C0EF3" w:rsidRPr="007C0950">
        <w:t> </w:t>
      </w:r>
      <w:r w:rsidRPr="007C0950">
        <w:t xml:space="preserve">порядке, </w:t>
      </w:r>
      <w:r w:rsidR="00A60574" w:rsidRPr="007C0950">
        <w:t>предусмотренном</w:t>
      </w:r>
      <w:r w:rsidRPr="007C0950">
        <w:t xml:space="preserve"> </w:t>
      </w:r>
      <w:r w:rsidR="00806D8D" w:rsidRPr="007C0950">
        <w:t>подразделом</w:t>
      </w:r>
      <w:r w:rsidR="00A60574" w:rsidRPr="007C0950">
        <w:t> </w:t>
      </w:r>
      <w:r w:rsidR="00212CA3" w:rsidRPr="007C0950">
        <w:fldChar w:fldCharType="begin"/>
      </w:r>
      <w:r w:rsidR="00212CA3" w:rsidRPr="007C0950">
        <w:instrText xml:space="preserve"> REF _Ref317254894 \r \h  \* MERGEFORMAT </w:instrText>
      </w:r>
      <w:r w:rsidR="00212CA3" w:rsidRPr="007C0950">
        <w:fldChar w:fldCharType="separate"/>
      </w:r>
      <w:r w:rsidR="00603821">
        <w:t>4.10</w:t>
      </w:r>
      <w:r w:rsidR="00212CA3" w:rsidRPr="007C0950">
        <w:fldChar w:fldCharType="end"/>
      </w:r>
      <w:r w:rsidR="00A60574" w:rsidRPr="007C0950">
        <w:t xml:space="preserve">, </w:t>
      </w:r>
      <w:r w:rsidRPr="007C0950">
        <w:t xml:space="preserve">документы, определяющие измененные условия заявки на участие в </w:t>
      </w:r>
      <w:r w:rsidR="00FF5992" w:rsidRPr="007C0950">
        <w:t>конкурсе</w:t>
      </w:r>
      <w:r w:rsidRPr="007C0950">
        <w:t xml:space="preserve">. Участник вправе отозвать поданное предложение с новыми условиями в любое время до </w:t>
      </w:r>
      <w:r w:rsidR="00A60574" w:rsidRPr="007C0950">
        <w:t>окончания срока подачи предложений с</w:t>
      </w:r>
      <w:r w:rsidRPr="007C0950">
        <w:t xml:space="preserve"> новы</w:t>
      </w:r>
      <w:r w:rsidR="00A60574" w:rsidRPr="007C0950">
        <w:t>ми</w:t>
      </w:r>
      <w:r w:rsidRPr="007C0950">
        <w:t xml:space="preserve"> услови</w:t>
      </w:r>
      <w:r w:rsidR="00A60574" w:rsidRPr="007C0950">
        <w:t>ями</w:t>
      </w:r>
      <w:r w:rsidRPr="007C0950">
        <w:t>.</w:t>
      </w:r>
    </w:p>
    <w:p w:rsidR="007A5D9A" w:rsidRPr="007C0950" w:rsidRDefault="007A5D9A" w:rsidP="00A60574">
      <w:pPr>
        <w:numPr>
          <w:ilvl w:val="3"/>
          <w:numId w:val="11"/>
        </w:numPr>
        <w:tabs>
          <w:tab w:val="num" w:pos="1985"/>
        </w:tabs>
        <w:autoSpaceDE w:val="0"/>
        <w:autoSpaceDN w:val="0"/>
        <w:adjustRightInd w:val="0"/>
        <w:ind w:left="0" w:firstLine="709"/>
        <w:jc w:val="both"/>
      </w:pPr>
      <w:r w:rsidRPr="007C0950">
        <w:t xml:space="preserve">Если участник конкурса намерен направить своего представителя к организатору конкурса к моменту открытия доступа к предложениям с новыми условиями, такой участник должен не </w:t>
      </w:r>
      <w:proofErr w:type="gramStart"/>
      <w:r w:rsidRPr="007C0950">
        <w:t>позднее</w:t>
      </w:r>
      <w:proofErr w:type="gramEnd"/>
      <w:r w:rsidRPr="007C0950">
        <w:t xml:space="preserve"> чем за 1 (один) день до истечения срока подачи предложений с новыми условиями, указанного </w:t>
      </w:r>
      <w:r w:rsidR="009D5BEA" w:rsidRPr="007C0950">
        <w:t>в письмах, приглашающих участников конкурса на процедуру переторжки</w:t>
      </w:r>
      <w:r w:rsidRPr="007C0950">
        <w:t>, уведомить об этом организатора конкурса, направив контактному лицу организатора конкурса, указанному в пункте </w:t>
      </w:r>
      <w:r w:rsidR="00212CA3" w:rsidRPr="007C0950">
        <w:fldChar w:fldCharType="begin"/>
      </w:r>
      <w:r w:rsidR="00212CA3" w:rsidRPr="007C0950">
        <w:instrText xml:space="preserve"> REF _Ref317250471 \r \h  \* MERGEFORMAT </w:instrText>
      </w:r>
      <w:r w:rsidR="00212CA3" w:rsidRPr="007C0950">
        <w:fldChar w:fldCharType="separate"/>
      </w:r>
      <w:r w:rsidR="00603821">
        <w:t>6</w:t>
      </w:r>
      <w:r w:rsidR="00212CA3" w:rsidRPr="007C0950">
        <w:fldChar w:fldCharType="end"/>
      </w:r>
      <w:r w:rsidRPr="007C0950">
        <w:t xml:space="preserve"> раздела </w:t>
      </w:r>
      <w:r w:rsidR="00212CA3" w:rsidRPr="007C0950">
        <w:fldChar w:fldCharType="begin"/>
      </w:r>
      <w:r w:rsidR="00212CA3" w:rsidRPr="007C0950">
        <w:instrText xml:space="preserve"> REF _Ref317253928 \r \h  \* MERGEFORMAT </w:instrText>
      </w:r>
      <w:r w:rsidR="00212CA3" w:rsidRPr="007C0950">
        <w:fldChar w:fldCharType="separate"/>
      </w:r>
      <w:r w:rsidR="00603821">
        <w:t>0</w:t>
      </w:r>
      <w:r w:rsidR="00212CA3" w:rsidRPr="007C0950">
        <w:fldChar w:fldCharType="end"/>
      </w:r>
      <w:r w:rsidRPr="007C0950">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w:t>
      </w:r>
      <w:r w:rsidR="009D5BEA" w:rsidRPr="007C0950">
        <w:t>предложениям с новыми условиями</w:t>
      </w:r>
      <w:r w:rsidRPr="007C0950">
        <w:t>. Заявка на оформление пропуска может направляться с</w:t>
      </w:r>
      <w:r w:rsidRPr="007C0950">
        <w:rPr>
          <w:lang w:val="en-US"/>
        </w:rPr>
        <w:t> </w:t>
      </w:r>
      <w:r w:rsidRPr="007C0950">
        <w:t>использованием любых сре</w:t>
      </w:r>
      <w:proofErr w:type="gramStart"/>
      <w:r w:rsidRPr="007C0950">
        <w:t>дств св</w:t>
      </w:r>
      <w:proofErr w:type="gramEnd"/>
      <w:r w:rsidRPr="007C0950">
        <w:t>язи, включая почтовую, телеграфную и</w:t>
      </w:r>
      <w:r w:rsidRPr="007C0950">
        <w:rPr>
          <w:lang w:val="en-US"/>
        </w:rPr>
        <w:t> </w:t>
      </w:r>
      <w:r w:rsidRPr="007C0950">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50026E" w:rsidRPr="007C0950" w:rsidRDefault="0050026E" w:rsidP="0050026E">
      <w:pPr>
        <w:numPr>
          <w:ilvl w:val="3"/>
          <w:numId w:val="11"/>
        </w:numPr>
        <w:tabs>
          <w:tab w:val="num" w:pos="1985"/>
        </w:tabs>
        <w:autoSpaceDE w:val="0"/>
        <w:autoSpaceDN w:val="0"/>
        <w:adjustRightInd w:val="0"/>
        <w:ind w:left="0" w:firstLine="709"/>
        <w:jc w:val="both"/>
      </w:pPr>
      <w:bookmarkStart w:id="141" w:name="_Ref308808337"/>
      <w:r w:rsidRPr="007C0950">
        <w:rPr>
          <w:b/>
          <w:i/>
        </w:rPr>
        <w:t xml:space="preserve">[При наличии функционала проведения заочной переторжки на ЭТП] </w:t>
      </w:r>
      <w:r w:rsidRPr="007C0950">
        <w:t>Процедура по открытию доступа к предложениям с измененными условиями заявки на участие в конкурсе проводится в порядке, предусмотренном подразделом </w:t>
      </w:r>
      <w:r w:rsidR="00212CA3" w:rsidRPr="007C0950">
        <w:fldChar w:fldCharType="begin"/>
      </w:r>
      <w:r w:rsidR="00212CA3" w:rsidRPr="007C0950">
        <w:instrText xml:space="preserve"> REF _Ref317254920 \r \h  \* MERGEFORMAT </w:instrText>
      </w:r>
      <w:r w:rsidR="00212CA3" w:rsidRPr="007C0950">
        <w:fldChar w:fldCharType="separate"/>
      </w:r>
      <w:r w:rsidR="00603821">
        <w:t>4.12</w:t>
      </w:r>
      <w:r w:rsidR="00212CA3" w:rsidRPr="007C0950">
        <w:fldChar w:fldCharType="end"/>
      </w:r>
      <w:r w:rsidRPr="007C0950">
        <w:t xml:space="preserve"> с оформлением аналогичного протокола и его размещением на официальном сайте и на ЭТП в такие же сроки</w:t>
      </w:r>
      <w:bookmarkEnd w:id="141"/>
      <w:r w:rsidRPr="007C0950">
        <w:t>.</w:t>
      </w:r>
    </w:p>
    <w:p w:rsidR="005C0EF3" w:rsidRPr="007C0950" w:rsidRDefault="0050026E" w:rsidP="00A60574">
      <w:pPr>
        <w:numPr>
          <w:ilvl w:val="3"/>
          <w:numId w:val="11"/>
        </w:numPr>
        <w:tabs>
          <w:tab w:val="num" w:pos="1985"/>
        </w:tabs>
        <w:autoSpaceDE w:val="0"/>
        <w:autoSpaceDN w:val="0"/>
        <w:adjustRightInd w:val="0"/>
        <w:ind w:left="0" w:firstLine="709"/>
        <w:jc w:val="both"/>
      </w:pPr>
      <w:r w:rsidRPr="007C0950">
        <w:rPr>
          <w:b/>
          <w:i/>
        </w:rPr>
        <w:t>[При отсутствии функционала проведения заочной переторжки на</w:t>
      </w:r>
      <w:r w:rsidR="00776FA2" w:rsidRPr="007C0950">
        <w:rPr>
          <w:b/>
          <w:i/>
        </w:rPr>
        <w:t> </w:t>
      </w:r>
      <w:r w:rsidRPr="007C0950">
        <w:rPr>
          <w:b/>
          <w:i/>
        </w:rPr>
        <w:t xml:space="preserve">ЭТП] </w:t>
      </w:r>
      <w:r w:rsidR="005C0EF3" w:rsidRPr="007C0950">
        <w:t>На заседании конкурсной комиссии в срок, установленный в письмах, приглашающих участников конкурса на процедуру переторжки</w:t>
      </w:r>
      <w:r w:rsidR="005C0EF3" w:rsidRPr="007C0950">
        <w:rPr>
          <w:b/>
          <w:i/>
        </w:rPr>
        <w:t>,</w:t>
      </w:r>
      <w:r w:rsidR="005C0EF3" w:rsidRPr="007C0950">
        <w:t xml:space="preserve"> </w:t>
      </w:r>
      <w:r w:rsidR="0081660D" w:rsidRPr="007C0950">
        <w:t>проводится процедура вскрытия конвертов с поданными предложениями</w:t>
      </w:r>
      <w:r w:rsidR="0081660D" w:rsidRPr="007C0950" w:rsidDel="0081660D">
        <w:t xml:space="preserve"> </w:t>
      </w:r>
      <w:r w:rsidR="007A5D9A" w:rsidRPr="007C0950">
        <w:t>с</w:t>
      </w:r>
      <w:r w:rsidR="0081660D" w:rsidRPr="007C0950">
        <w:t> </w:t>
      </w:r>
      <w:r w:rsidR="007A5D9A" w:rsidRPr="007C0950">
        <w:t>новыми условиями.</w:t>
      </w:r>
    </w:p>
    <w:p w:rsidR="007A5D9A" w:rsidRPr="007C0950" w:rsidRDefault="00AB2697" w:rsidP="0050026E">
      <w:pPr>
        <w:tabs>
          <w:tab w:val="num" w:pos="2357"/>
        </w:tabs>
        <w:autoSpaceDE w:val="0"/>
        <w:autoSpaceDN w:val="0"/>
        <w:adjustRightInd w:val="0"/>
        <w:ind w:firstLine="709"/>
        <w:jc w:val="both"/>
      </w:pPr>
      <w:r w:rsidRPr="007C0950">
        <w:t xml:space="preserve">В ходе проведения </w:t>
      </w:r>
      <w:r w:rsidR="00483C33" w:rsidRPr="007C0950">
        <w:t xml:space="preserve">вскрытия конвертов с предложениями, поданными </w:t>
      </w:r>
      <w:r w:rsidRPr="007C0950">
        <w:t xml:space="preserve">на процедуру переторжки, оглашаются и заносятся в протокол </w:t>
      </w:r>
      <w:r w:rsidR="00F11E83" w:rsidRPr="007C0950">
        <w:t xml:space="preserve">как минимум </w:t>
      </w:r>
      <w:r w:rsidRPr="007C0950">
        <w:t>следующие сведения:</w:t>
      </w:r>
    </w:p>
    <w:p w:rsidR="00AB2697" w:rsidRPr="007C0950" w:rsidRDefault="00AB2697" w:rsidP="00482B94">
      <w:pPr>
        <w:numPr>
          <w:ilvl w:val="0"/>
          <w:numId w:val="41"/>
        </w:numPr>
        <w:tabs>
          <w:tab w:val="left" w:pos="0"/>
        </w:tabs>
        <w:autoSpaceDE w:val="0"/>
        <w:autoSpaceDN w:val="0"/>
        <w:adjustRightInd w:val="0"/>
        <w:ind w:left="0" w:firstLine="709"/>
        <w:jc w:val="both"/>
      </w:pPr>
      <w:r w:rsidRPr="007C0950">
        <w:t xml:space="preserve">адрес ЭТП в информационно-телекоммуникационной сети Интернет; </w:t>
      </w:r>
    </w:p>
    <w:p w:rsidR="00AB2697" w:rsidRPr="007C0950" w:rsidRDefault="00AB2697" w:rsidP="00482B94">
      <w:pPr>
        <w:numPr>
          <w:ilvl w:val="0"/>
          <w:numId w:val="41"/>
        </w:numPr>
        <w:tabs>
          <w:tab w:val="left" w:pos="0"/>
        </w:tabs>
        <w:autoSpaceDE w:val="0"/>
        <w:autoSpaceDN w:val="0"/>
        <w:adjustRightInd w:val="0"/>
        <w:ind w:left="0" w:firstLine="709"/>
        <w:jc w:val="both"/>
      </w:pPr>
      <w:r w:rsidRPr="007C0950">
        <w:t xml:space="preserve">дата и время проведения заседания конкурсной комиссии </w:t>
      </w:r>
      <w:r w:rsidR="00483C33" w:rsidRPr="007C0950">
        <w:t>по вскрытию конвертов с предложениями, поданными</w:t>
      </w:r>
      <w:r w:rsidRPr="007C0950">
        <w:t xml:space="preserve"> на процедуру переторжки;</w:t>
      </w:r>
    </w:p>
    <w:p w:rsidR="00C405FF" w:rsidRPr="007C0950" w:rsidRDefault="00AB2697" w:rsidP="00482B94">
      <w:pPr>
        <w:numPr>
          <w:ilvl w:val="0"/>
          <w:numId w:val="41"/>
        </w:numPr>
        <w:tabs>
          <w:tab w:val="left" w:pos="0"/>
        </w:tabs>
        <w:autoSpaceDE w:val="0"/>
        <w:autoSpaceDN w:val="0"/>
        <w:adjustRightInd w:val="0"/>
        <w:ind w:left="0" w:firstLine="709"/>
        <w:jc w:val="both"/>
      </w:pPr>
      <w:r w:rsidRPr="007C0950">
        <w:t>первоначальные и окончательные предложения по условиям договора, сделанные участниками конкурса</w:t>
      </w:r>
      <w:r w:rsidR="00C405FF" w:rsidRPr="007C0950">
        <w:t>;</w:t>
      </w:r>
    </w:p>
    <w:p w:rsidR="00C405FF" w:rsidRPr="007C0950" w:rsidRDefault="00C405FF" w:rsidP="00482B94">
      <w:pPr>
        <w:numPr>
          <w:ilvl w:val="0"/>
          <w:numId w:val="41"/>
        </w:numPr>
        <w:tabs>
          <w:tab w:val="left" w:pos="0"/>
        </w:tabs>
        <w:autoSpaceDE w:val="0"/>
        <w:autoSpaceDN w:val="0"/>
        <w:adjustRightInd w:val="0"/>
        <w:ind w:left="0" w:firstLine="709"/>
        <w:jc w:val="both"/>
      </w:pPr>
      <w:r w:rsidRPr="007C0950">
        <w:lastRenderedPageBreak/>
        <w:t>сведения об объеме закупаемых товаров, работ, услуг;</w:t>
      </w:r>
    </w:p>
    <w:p w:rsidR="00C405FF" w:rsidRPr="007C0950" w:rsidRDefault="00C405FF" w:rsidP="00482B94">
      <w:pPr>
        <w:numPr>
          <w:ilvl w:val="0"/>
          <w:numId w:val="41"/>
        </w:numPr>
        <w:tabs>
          <w:tab w:val="left" w:pos="0"/>
        </w:tabs>
        <w:autoSpaceDE w:val="0"/>
        <w:autoSpaceDN w:val="0"/>
        <w:adjustRightInd w:val="0"/>
        <w:ind w:left="0" w:firstLine="709"/>
        <w:jc w:val="both"/>
      </w:pPr>
      <w:r w:rsidRPr="007C0950">
        <w:t>сведения о начальной (максимальной) цене договора;</w:t>
      </w:r>
    </w:p>
    <w:p w:rsidR="00C405FF" w:rsidRPr="007C0950" w:rsidRDefault="00C405FF" w:rsidP="00482B94">
      <w:pPr>
        <w:numPr>
          <w:ilvl w:val="0"/>
          <w:numId w:val="41"/>
        </w:numPr>
        <w:tabs>
          <w:tab w:val="left" w:pos="0"/>
        </w:tabs>
        <w:autoSpaceDE w:val="0"/>
        <w:autoSpaceDN w:val="0"/>
        <w:adjustRightInd w:val="0"/>
        <w:ind w:left="0" w:firstLine="709"/>
        <w:jc w:val="both"/>
      </w:pPr>
      <w:r w:rsidRPr="007C0950">
        <w:t>сведения о сроке исполнения договора.</w:t>
      </w:r>
    </w:p>
    <w:p w:rsidR="00AB2697" w:rsidRPr="007C0950" w:rsidRDefault="00AB2697" w:rsidP="00EE79E6">
      <w:pPr>
        <w:tabs>
          <w:tab w:val="left" w:pos="0"/>
        </w:tabs>
        <w:autoSpaceDE w:val="0"/>
        <w:autoSpaceDN w:val="0"/>
        <w:adjustRightInd w:val="0"/>
        <w:ind w:firstLine="709"/>
        <w:jc w:val="both"/>
      </w:pPr>
      <w:r w:rsidRPr="007C0950">
        <w:t xml:space="preserve">Протокол </w:t>
      </w:r>
      <w:r w:rsidR="00483C33" w:rsidRPr="007C0950">
        <w:t xml:space="preserve">заседания конкурсной комиссии по вскрытию конвертов с предложениями, поданными </w:t>
      </w:r>
      <w:r w:rsidR="007969B5" w:rsidRPr="007C0950">
        <w:t>на процедуру переторжки</w:t>
      </w:r>
      <w:r w:rsidRPr="007C0950">
        <w:t xml:space="preserve">, оформляется и подписывается не позже следующего рабочего дня после проведения </w:t>
      </w:r>
      <w:r w:rsidR="00A80FFE" w:rsidRPr="007C0950">
        <w:t>процедуры вскрытия конвертов с </w:t>
      </w:r>
      <w:r w:rsidR="007969B5" w:rsidRPr="007C0950">
        <w:t>предложениям</w:t>
      </w:r>
      <w:r w:rsidR="00A80FFE" w:rsidRPr="007C0950">
        <w:t>и</w:t>
      </w:r>
      <w:r w:rsidR="007969B5" w:rsidRPr="007C0950">
        <w:t>, поданным</w:t>
      </w:r>
      <w:r w:rsidR="00A80FFE" w:rsidRPr="007C0950">
        <w:t>и</w:t>
      </w:r>
      <w:r w:rsidR="007969B5" w:rsidRPr="007C0950">
        <w:t xml:space="preserve"> на процедуру переторжки</w:t>
      </w:r>
      <w:r w:rsidRPr="007C0950">
        <w:t>. Данный протокол</w:t>
      </w:r>
      <w:r w:rsidR="007969B5" w:rsidRPr="007C0950">
        <w:t xml:space="preserve"> </w:t>
      </w:r>
      <w:r w:rsidRPr="007C0950">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212CA3" w:rsidRPr="007C0950">
        <w:fldChar w:fldCharType="begin"/>
      </w:r>
      <w:r w:rsidR="00212CA3" w:rsidRPr="007C0950">
        <w:instrText xml:space="preserve"> REF _Ref317254108 \r \h  \* MERGEFORMAT </w:instrText>
      </w:r>
      <w:r w:rsidR="00212CA3" w:rsidRPr="007C0950">
        <w:fldChar w:fldCharType="separate"/>
      </w:r>
      <w:r w:rsidR="00603821">
        <w:t>2.7.2</w:t>
      </w:r>
      <w:r w:rsidR="00212CA3" w:rsidRPr="007C0950">
        <w:fldChar w:fldCharType="end"/>
      </w:r>
      <w:r w:rsidRPr="007C0950">
        <w:t>.</w:t>
      </w:r>
    </w:p>
    <w:p w:rsidR="00BF1DE6" w:rsidRPr="007C0950" w:rsidRDefault="00BF1DE6" w:rsidP="00A60574">
      <w:pPr>
        <w:numPr>
          <w:ilvl w:val="3"/>
          <w:numId w:val="11"/>
        </w:numPr>
        <w:tabs>
          <w:tab w:val="num" w:pos="1985"/>
        </w:tabs>
        <w:autoSpaceDE w:val="0"/>
        <w:autoSpaceDN w:val="0"/>
        <w:adjustRightInd w:val="0"/>
        <w:ind w:left="0" w:firstLine="709"/>
        <w:jc w:val="both"/>
      </w:pPr>
      <w:r w:rsidRPr="007C0950">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142" w:name="_Ref308080192"/>
      <w:bookmarkEnd w:id="140"/>
      <w:r w:rsidRPr="007C0950">
        <w:t>.</w:t>
      </w:r>
      <w:bookmarkEnd w:id="142"/>
    </w:p>
    <w:p w:rsidR="00C87330" w:rsidRPr="007C0950"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43" w:name="_Ref317258175"/>
      <w:r w:rsidRPr="007C0950">
        <w:rPr>
          <w:rFonts w:eastAsia="Times New Roman"/>
          <w:b w:val="0"/>
          <w:bCs w:val="0"/>
          <w:sz w:val="24"/>
          <w:szCs w:val="24"/>
        </w:rPr>
        <w:t>Проведение оценочной стадии</w:t>
      </w:r>
      <w:bookmarkEnd w:id="143"/>
    </w:p>
    <w:p w:rsidR="00C87330" w:rsidRPr="007C0950" w:rsidRDefault="0075442F" w:rsidP="00C87330">
      <w:pPr>
        <w:numPr>
          <w:ilvl w:val="3"/>
          <w:numId w:val="11"/>
        </w:numPr>
        <w:tabs>
          <w:tab w:val="num" w:pos="1985"/>
        </w:tabs>
        <w:autoSpaceDE w:val="0"/>
        <w:autoSpaceDN w:val="0"/>
        <w:adjustRightInd w:val="0"/>
        <w:ind w:left="0" w:firstLine="709"/>
        <w:jc w:val="both"/>
      </w:pPr>
      <w:r>
        <w:t>В рамках оценочной стадии</w:t>
      </w:r>
      <w:r w:rsidR="001E126B" w:rsidRPr="007C0950">
        <w:t>,</w:t>
      </w:r>
      <w:r w:rsidR="00C90E0F" w:rsidRPr="007C0950">
        <w:t xml:space="preserve"> </w:t>
      </w:r>
      <w:r w:rsidR="001E126B" w:rsidRPr="007C0950">
        <w:t>в срок, указанный в извещении о проведении конкурса и в пункте</w:t>
      </w:r>
      <w:r w:rsidR="00806D8D" w:rsidRPr="007C0950">
        <w:t> </w:t>
      </w:r>
      <w:r w:rsidR="00212CA3" w:rsidRPr="007C0950">
        <w:fldChar w:fldCharType="begin"/>
      </w:r>
      <w:r w:rsidR="00212CA3" w:rsidRPr="007C0950">
        <w:instrText xml:space="preserve"> REF _Ref317254136 \r \h  \* MERGEFORMAT </w:instrText>
      </w:r>
      <w:r w:rsidR="00212CA3" w:rsidRPr="007C0950">
        <w:fldChar w:fldCharType="separate"/>
      </w:r>
      <w:r w:rsidR="00603821">
        <w:t>22</w:t>
      </w:r>
      <w:r w:rsidR="00212CA3" w:rsidRPr="007C0950">
        <w:fldChar w:fldCharType="end"/>
      </w:r>
      <w:r w:rsidR="001E126B" w:rsidRPr="007C0950">
        <w:t xml:space="preserve"> раздела</w:t>
      </w:r>
      <w:r w:rsidR="00806D8D" w:rsidRPr="007C0950">
        <w:t> </w:t>
      </w:r>
      <w:r w:rsidR="00212CA3" w:rsidRPr="007C0950">
        <w:fldChar w:fldCharType="begin"/>
      </w:r>
      <w:r w:rsidR="00212CA3" w:rsidRPr="007C0950">
        <w:instrText xml:space="preserve"> REF _Ref317254962 \r \h  \* MERGEFORMAT </w:instrText>
      </w:r>
      <w:r w:rsidR="00212CA3" w:rsidRPr="007C0950">
        <w:fldChar w:fldCharType="separate"/>
      </w:r>
      <w:r w:rsidR="00603821">
        <w:t>0</w:t>
      </w:r>
      <w:r w:rsidR="00212CA3" w:rsidRPr="007C0950">
        <w:fldChar w:fldCharType="end"/>
      </w:r>
      <w:r w:rsidR="001E126B" w:rsidRPr="007C0950">
        <w:t xml:space="preserve"> «Информационная карта конкурса», </w:t>
      </w:r>
      <w:r w:rsidR="00EB452A" w:rsidRPr="007C0950">
        <w:t xml:space="preserve">конкурсная комиссия оценивает и сопоставляет заявки </w:t>
      </w:r>
      <w:r w:rsidR="0020036E" w:rsidRPr="007C0950">
        <w:t xml:space="preserve">участников, </w:t>
      </w:r>
      <w:r w:rsidR="00EB452A" w:rsidRPr="007C0950">
        <w:t xml:space="preserve">допущенных </w:t>
      </w:r>
      <w:r w:rsidR="001E126B" w:rsidRPr="007C0950">
        <w:t>до участия в конкурсе</w:t>
      </w:r>
      <w:r w:rsidR="0020036E" w:rsidRPr="007C0950">
        <w:t>,</w:t>
      </w:r>
      <w:r w:rsidR="001E126B" w:rsidRPr="007C0950">
        <w:t xml:space="preserve"> </w:t>
      </w:r>
      <w:r w:rsidR="00C90E0F" w:rsidRPr="007C0950">
        <w:t>с учетом предложений по переторжке</w:t>
      </w:r>
      <w:r w:rsidR="00EB452A" w:rsidRPr="007C0950">
        <w:t xml:space="preserve">. Цель оценочной стадии заключается в </w:t>
      </w:r>
      <w:r w:rsidR="00C90E0F" w:rsidRPr="007C0950">
        <w:t>выставлении</w:t>
      </w:r>
      <w:r w:rsidR="00EB452A" w:rsidRPr="007C0950">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7C0950">
        <w:t>, указанными в пунктах</w:t>
      </w:r>
      <w:r w:rsidR="00806D8D" w:rsidRPr="007C0950">
        <w:t> </w:t>
      </w:r>
      <w:r w:rsidR="00212CA3" w:rsidRPr="007C0950">
        <w:fldChar w:fldCharType="begin"/>
      </w:r>
      <w:r w:rsidR="00212CA3" w:rsidRPr="007C0950">
        <w:instrText xml:space="preserve"> REF _Ref317255007 \r \h  \* MERGEFORMAT </w:instrText>
      </w:r>
      <w:r w:rsidR="00212CA3" w:rsidRPr="007C0950">
        <w:fldChar w:fldCharType="separate"/>
      </w:r>
      <w:r w:rsidR="00603821">
        <w:t>23</w:t>
      </w:r>
      <w:r w:rsidR="00212CA3" w:rsidRPr="007C0950">
        <w:fldChar w:fldCharType="end"/>
      </w:r>
      <w:r w:rsidR="00806D8D" w:rsidRPr="007C0950">
        <w:t>,</w:t>
      </w:r>
      <w:r w:rsidR="00C87330" w:rsidRPr="007C0950">
        <w:t xml:space="preserve"> </w:t>
      </w:r>
      <w:r w:rsidR="00212CA3" w:rsidRPr="007C0950">
        <w:fldChar w:fldCharType="begin"/>
      </w:r>
      <w:r w:rsidR="00212CA3" w:rsidRPr="007C0950">
        <w:instrText xml:space="preserve"> REF _Ref317255017 \r \h  \* MERGEFORMAT </w:instrText>
      </w:r>
      <w:r w:rsidR="00212CA3" w:rsidRPr="007C0950">
        <w:fldChar w:fldCharType="separate"/>
      </w:r>
      <w:r w:rsidR="00603821">
        <w:t>24</w:t>
      </w:r>
      <w:r w:rsidR="00212CA3" w:rsidRPr="007C0950">
        <w:fldChar w:fldCharType="end"/>
      </w:r>
      <w:r w:rsidR="00806D8D" w:rsidRPr="007C0950">
        <w:t xml:space="preserve"> </w:t>
      </w:r>
      <w:r w:rsidR="00C87330" w:rsidRPr="007C0950">
        <w:t>раздела</w:t>
      </w:r>
      <w:r w:rsidR="00806D8D" w:rsidRPr="007C0950">
        <w:t> </w:t>
      </w:r>
      <w:r w:rsidR="00212CA3" w:rsidRPr="007C0950">
        <w:fldChar w:fldCharType="begin"/>
      </w:r>
      <w:r w:rsidR="00212CA3" w:rsidRPr="007C0950">
        <w:instrText xml:space="preserve"> REF _Ref317254984 \r \h  \* MERGEFORMAT </w:instrText>
      </w:r>
      <w:r w:rsidR="00212CA3" w:rsidRPr="007C0950">
        <w:fldChar w:fldCharType="separate"/>
      </w:r>
      <w:r w:rsidR="00603821">
        <w:t>0</w:t>
      </w:r>
      <w:r w:rsidR="00212CA3" w:rsidRPr="007C0950">
        <w:fldChar w:fldCharType="end"/>
      </w:r>
      <w:r w:rsidR="00C87330" w:rsidRPr="007C0950">
        <w:t xml:space="preserve"> «Информационная карта конкурса». </w:t>
      </w:r>
      <w:r w:rsidR="00A7247C" w:rsidRPr="007C0950">
        <w:t xml:space="preserve">Предпочтения заказчиков </w:t>
      </w:r>
      <w:r w:rsidR="007B078D" w:rsidRPr="007C0950">
        <w:t xml:space="preserve">(критерии оценки заявок на участие в конкурсе) </w:t>
      </w:r>
      <w:r w:rsidR="00A7247C" w:rsidRPr="007C0950">
        <w:t xml:space="preserve">и </w:t>
      </w:r>
      <w:r w:rsidR="007B078D" w:rsidRPr="007C0950">
        <w:t xml:space="preserve">их </w:t>
      </w:r>
      <w:r w:rsidR="00A7247C" w:rsidRPr="007C0950">
        <w:t>з</w:t>
      </w:r>
      <w:r w:rsidR="00C87330" w:rsidRPr="007C0950">
        <w:t>начимость указан</w:t>
      </w:r>
      <w:r w:rsidR="00A7247C" w:rsidRPr="007C0950">
        <w:t>ы</w:t>
      </w:r>
      <w:r w:rsidR="00C87330" w:rsidRPr="007C0950">
        <w:t xml:space="preserve"> в пункте</w:t>
      </w:r>
      <w:r w:rsidR="00806D8D" w:rsidRPr="007C0950">
        <w:t> </w:t>
      </w:r>
      <w:r w:rsidR="00212CA3" w:rsidRPr="007C0950">
        <w:fldChar w:fldCharType="begin"/>
      </w:r>
      <w:r w:rsidR="00212CA3" w:rsidRPr="007C0950">
        <w:instrText xml:space="preserve"> REF _Ref317255007 \r \h  \* MERGEFORMAT </w:instrText>
      </w:r>
      <w:r w:rsidR="00212CA3" w:rsidRPr="007C0950">
        <w:fldChar w:fldCharType="separate"/>
      </w:r>
      <w:r w:rsidR="00603821">
        <w:t>23</w:t>
      </w:r>
      <w:r w:rsidR="00212CA3" w:rsidRPr="007C0950">
        <w:fldChar w:fldCharType="end"/>
      </w:r>
      <w:r w:rsidR="00C87330" w:rsidRPr="007C0950">
        <w:t xml:space="preserve"> раздела</w:t>
      </w:r>
      <w:r w:rsidR="00806D8D" w:rsidRPr="007C0950">
        <w:t> </w:t>
      </w:r>
      <w:r w:rsidR="00212CA3" w:rsidRPr="007C0950">
        <w:fldChar w:fldCharType="begin"/>
      </w:r>
      <w:r w:rsidR="00212CA3" w:rsidRPr="007C0950">
        <w:instrText xml:space="preserve"> REF _Ref317255052 \r \h  \* MERGEFORMAT </w:instrText>
      </w:r>
      <w:r w:rsidR="00212CA3" w:rsidRPr="007C0950">
        <w:fldChar w:fldCharType="separate"/>
      </w:r>
      <w:r w:rsidR="00603821">
        <w:t>0</w:t>
      </w:r>
      <w:r w:rsidR="00212CA3" w:rsidRPr="007C0950">
        <w:fldChar w:fldCharType="end"/>
      </w:r>
      <w:r w:rsidR="00C87330" w:rsidRPr="007C0950">
        <w:t xml:space="preserve"> «Информационная карта конкурса».</w:t>
      </w:r>
    </w:p>
    <w:p w:rsidR="00741530" w:rsidRPr="007C0950" w:rsidRDefault="00741530" w:rsidP="00D428BD">
      <w:pPr>
        <w:numPr>
          <w:ilvl w:val="3"/>
          <w:numId w:val="11"/>
        </w:numPr>
        <w:tabs>
          <w:tab w:val="num" w:pos="1985"/>
        </w:tabs>
        <w:autoSpaceDE w:val="0"/>
        <w:autoSpaceDN w:val="0"/>
        <w:adjustRightInd w:val="0"/>
        <w:ind w:left="0" w:firstLine="709"/>
        <w:jc w:val="both"/>
      </w:pPr>
      <w:r w:rsidRPr="007C0950">
        <w:t>В случае наличия не</w:t>
      </w:r>
      <w:r w:rsidR="005F633D">
        <w:t xml:space="preserve"> </w:t>
      </w:r>
      <w:r w:rsidRPr="007C0950">
        <w:t>отклоненных основного и/или альтернативных предложений они оцениваются отдельно в соответствии с критериями и методикой оценки, указанными в пунктах</w:t>
      </w:r>
      <w:r w:rsidR="00806D8D" w:rsidRPr="007C0950">
        <w:t> </w:t>
      </w:r>
      <w:r w:rsidR="00212CA3" w:rsidRPr="007C0950">
        <w:fldChar w:fldCharType="begin"/>
      </w:r>
      <w:r w:rsidR="00212CA3" w:rsidRPr="007C0950">
        <w:instrText xml:space="preserve"> REF _Ref317255007 \r \h  \* MERGEFORMAT </w:instrText>
      </w:r>
      <w:r w:rsidR="00212CA3" w:rsidRPr="007C0950">
        <w:fldChar w:fldCharType="separate"/>
      </w:r>
      <w:r w:rsidR="00603821">
        <w:t>23</w:t>
      </w:r>
      <w:r w:rsidR="00212CA3" w:rsidRPr="007C0950">
        <w:fldChar w:fldCharType="end"/>
      </w:r>
      <w:r w:rsidRPr="007C0950">
        <w:t xml:space="preserve">, </w:t>
      </w:r>
      <w:r w:rsidR="00212CA3" w:rsidRPr="007C0950">
        <w:fldChar w:fldCharType="begin"/>
      </w:r>
      <w:r w:rsidR="00212CA3" w:rsidRPr="007C0950">
        <w:instrText xml:space="preserve"> REF _Ref317255017 \r \h  \* MERGEFORMAT </w:instrText>
      </w:r>
      <w:r w:rsidR="00212CA3" w:rsidRPr="007C0950">
        <w:fldChar w:fldCharType="separate"/>
      </w:r>
      <w:r w:rsidR="00603821">
        <w:t>24</w:t>
      </w:r>
      <w:r w:rsidR="00212CA3" w:rsidRPr="007C0950">
        <w:fldChar w:fldCharType="end"/>
      </w:r>
      <w:r w:rsidRPr="007C0950">
        <w:t xml:space="preserve"> раздела</w:t>
      </w:r>
      <w:r w:rsidR="00806D8D" w:rsidRPr="007C0950">
        <w:t> </w:t>
      </w:r>
      <w:r w:rsidR="00212CA3" w:rsidRPr="007C0950">
        <w:fldChar w:fldCharType="begin"/>
      </w:r>
      <w:r w:rsidR="00212CA3" w:rsidRPr="007C0950">
        <w:instrText xml:space="preserve"> REF _Ref317255067 \r \h  \* MERGEFORMAT </w:instrText>
      </w:r>
      <w:r w:rsidR="00212CA3" w:rsidRPr="007C0950">
        <w:fldChar w:fldCharType="separate"/>
      </w:r>
      <w:r w:rsidR="00603821">
        <w:t>0</w:t>
      </w:r>
      <w:r w:rsidR="00212CA3" w:rsidRPr="007C0950">
        <w:fldChar w:fldCharType="end"/>
      </w:r>
      <w:r w:rsidRPr="007C0950">
        <w:t xml:space="preserve"> «Информационная карта конкурса», при этом оценки по критериям, не затрагивающим представленную альтернативность, не отличаются. </w:t>
      </w:r>
    </w:p>
    <w:p w:rsidR="00561636" w:rsidRPr="007C0950" w:rsidRDefault="00561636" w:rsidP="00D428BD">
      <w:pPr>
        <w:numPr>
          <w:ilvl w:val="3"/>
          <w:numId w:val="11"/>
        </w:numPr>
        <w:tabs>
          <w:tab w:val="num" w:pos="1985"/>
        </w:tabs>
        <w:autoSpaceDE w:val="0"/>
        <w:autoSpaceDN w:val="0"/>
        <w:adjustRightInd w:val="0"/>
        <w:ind w:left="0" w:firstLine="709"/>
        <w:jc w:val="both"/>
      </w:pPr>
      <w:r w:rsidRPr="007C0950">
        <w:t xml:space="preserve">Если участником конкурса не предоставлены документы или сведения, </w:t>
      </w:r>
      <w:r w:rsidR="00EC01D0" w:rsidRPr="007C0950">
        <w:t>необходимые исключительно для целей оценки заявок, не являющиеся основанием для отклонения заявки на отборочной стадии</w:t>
      </w:r>
      <w:r w:rsidRPr="007C0950">
        <w:t>, участник получает по этим критериям минимально возможную оценку.</w:t>
      </w:r>
    </w:p>
    <w:p w:rsidR="00741530" w:rsidRPr="007C0950" w:rsidRDefault="0020036E" w:rsidP="00D428BD">
      <w:pPr>
        <w:numPr>
          <w:ilvl w:val="3"/>
          <w:numId w:val="11"/>
        </w:numPr>
        <w:tabs>
          <w:tab w:val="num" w:pos="1985"/>
        </w:tabs>
        <w:autoSpaceDE w:val="0"/>
        <w:autoSpaceDN w:val="0"/>
        <w:adjustRightInd w:val="0"/>
        <w:ind w:left="0" w:firstLine="709"/>
        <w:jc w:val="both"/>
      </w:pPr>
      <w:r w:rsidRPr="007C0950">
        <w:t>по результатам оценки и сопоставления заявок на участие в конкурсе оформляется</w:t>
      </w:r>
      <w:r w:rsidR="000043D2" w:rsidRPr="007C0950">
        <w:t xml:space="preserve"> протокол заседания </w:t>
      </w:r>
      <w:r w:rsidRPr="007C0950">
        <w:t xml:space="preserve">конкурсной комиссии </w:t>
      </w:r>
      <w:r w:rsidR="000043D2" w:rsidRPr="007C0950">
        <w:t xml:space="preserve">по рассмотрению заявок на оценочной стадии, в который вносятся </w:t>
      </w:r>
      <w:r w:rsidR="00F11E83" w:rsidRPr="007C0950">
        <w:t xml:space="preserve">как минимум </w:t>
      </w:r>
      <w:r w:rsidR="000043D2" w:rsidRPr="007C0950">
        <w:t>следующие сведения:</w:t>
      </w:r>
    </w:p>
    <w:p w:rsidR="0054326F" w:rsidRPr="007C0950" w:rsidRDefault="0054326F" w:rsidP="00482B94">
      <w:pPr>
        <w:numPr>
          <w:ilvl w:val="0"/>
          <w:numId w:val="32"/>
        </w:numPr>
        <w:tabs>
          <w:tab w:val="left" w:pos="1276"/>
        </w:tabs>
        <w:autoSpaceDE w:val="0"/>
        <w:autoSpaceDN w:val="0"/>
        <w:adjustRightInd w:val="0"/>
        <w:ind w:left="0" w:firstLine="709"/>
        <w:jc w:val="both"/>
      </w:pPr>
      <w:bookmarkStart w:id="144" w:name="_Ref264614940"/>
      <w:r w:rsidRPr="007C0950">
        <w:t>наименование и реквизиты конкурса;</w:t>
      </w:r>
    </w:p>
    <w:p w:rsidR="0052675C" w:rsidRPr="007C0950" w:rsidRDefault="0052675C" w:rsidP="00482B94">
      <w:pPr>
        <w:numPr>
          <w:ilvl w:val="0"/>
          <w:numId w:val="32"/>
        </w:numPr>
        <w:tabs>
          <w:tab w:val="left" w:pos="1276"/>
        </w:tabs>
        <w:autoSpaceDE w:val="0"/>
        <w:autoSpaceDN w:val="0"/>
        <w:adjustRightInd w:val="0"/>
        <w:ind w:left="0" w:firstLine="709"/>
        <w:jc w:val="both"/>
      </w:pPr>
      <w:r w:rsidRPr="007C0950">
        <w:t>сведения об объеме закупаемых товаров, работ, услуг;</w:t>
      </w:r>
    </w:p>
    <w:p w:rsidR="0052675C" w:rsidRPr="007C0950" w:rsidRDefault="0052675C" w:rsidP="00482B94">
      <w:pPr>
        <w:numPr>
          <w:ilvl w:val="0"/>
          <w:numId w:val="32"/>
        </w:numPr>
        <w:tabs>
          <w:tab w:val="left" w:pos="1276"/>
        </w:tabs>
        <w:autoSpaceDE w:val="0"/>
        <w:autoSpaceDN w:val="0"/>
        <w:adjustRightInd w:val="0"/>
        <w:ind w:left="0" w:firstLine="709"/>
        <w:jc w:val="both"/>
      </w:pPr>
      <w:r w:rsidRPr="007C0950">
        <w:t>сведения о начальной (максимальной) цене договора;</w:t>
      </w:r>
    </w:p>
    <w:p w:rsidR="0052675C" w:rsidRPr="007C0950" w:rsidRDefault="0052675C" w:rsidP="00482B94">
      <w:pPr>
        <w:numPr>
          <w:ilvl w:val="0"/>
          <w:numId w:val="32"/>
        </w:numPr>
        <w:tabs>
          <w:tab w:val="left" w:pos="1276"/>
        </w:tabs>
        <w:autoSpaceDE w:val="0"/>
        <w:autoSpaceDN w:val="0"/>
        <w:adjustRightInd w:val="0"/>
        <w:ind w:left="0" w:firstLine="709"/>
        <w:jc w:val="both"/>
      </w:pPr>
      <w:r w:rsidRPr="007C0950">
        <w:t>сведения о сроке исполнения договора;</w:t>
      </w:r>
    </w:p>
    <w:p w:rsidR="0054326F" w:rsidRPr="007C0950" w:rsidRDefault="0054326F" w:rsidP="00482B94">
      <w:pPr>
        <w:numPr>
          <w:ilvl w:val="0"/>
          <w:numId w:val="32"/>
        </w:numPr>
        <w:tabs>
          <w:tab w:val="left" w:pos="1276"/>
          <w:tab w:val="num" w:pos="1985"/>
        </w:tabs>
        <w:autoSpaceDE w:val="0"/>
        <w:autoSpaceDN w:val="0"/>
        <w:adjustRightInd w:val="0"/>
        <w:ind w:left="0" w:firstLine="709"/>
        <w:jc w:val="both"/>
      </w:pPr>
      <w:r w:rsidRPr="007C0950">
        <w:t xml:space="preserve">из протокола </w:t>
      </w:r>
      <w:r w:rsidR="000E3F07" w:rsidRPr="007C0950">
        <w:t xml:space="preserve">открытия доступа к заявкам </w:t>
      </w:r>
      <w:r w:rsidR="000043D2" w:rsidRPr="007C0950">
        <w:t xml:space="preserve">– </w:t>
      </w:r>
      <w:r w:rsidRPr="007C0950">
        <w:t>перечень участников, подавших заявки, и цены таких заявок;</w:t>
      </w:r>
    </w:p>
    <w:p w:rsidR="0054326F" w:rsidRPr="007C0950" w:rsidRDefault="0054326F" w:rsidP="00482B94">
      <w:pPr>
        <w:numPr>
          <w:ilvl w:val="0"/>
          <w:numId w:val="32"/>
        </w:numPr>
        <w:tabs>
          <w:tab w:val="left" w:pos="1276"/>
          <w:tab w:val="num" w:pos="1985"/>
        </w:tabs>
        <w:autoSpaceDE w:val="0"/>
        <w:autoSpaceDN w:val="0"/>
        <w:adjustRightInd w:val="0"/>
        <w:ind w:left="0" w:firstLine="709"/>
        <w:jc w:val="both"/>
      </w:pPr>
      <w:r w:rsidRPr="007C0950">
        <w:t>из протокола рассмотрения заявок на отборочной стадии — перечень допущенных участников и участников, которым отказали в допуске;</w:t>
      </w:r>
    </w:p>
    <w:p w:rsidR="002C4D45" w:rsidRPr="007C0950" w:rsidRDefault="00EC2C6D" w:rsidP="00482B94">
      <w:pPr>
        <w:numPr>
          <w:ilvl w:val="0"/>
          <w:numId w:val="32"/>
        </w:numPr>
        <w:tabs>
          <w:tab w:val="left" w:pos="1276"/>
          <w:tab w:val="num" w:pos="1985"/>
        </w:tabs>
        <w:autoSpaceDE w:val="0"/>
        <w:autoSpaceDN w:val="0"/>
        <w:adjustRightInd w:val="0"/>
        <w:ind w:left="0" w:firstLine="709"/>
        <w:jc w:val="both"/>
      </w:pPr>
      <w:r w:rsidRPr="007C0950">
        <w:t>из протокола переторжки (при наличии) – перечень участников, принявших участие в переторжке, и измененные условия заявок;</w:t>
      </w:r>
    </w:p>
    <w:p w:rsidR="0054326F" w:rsidRPr="007C0950" w:rsidRDefault="0054326F" w:rsidP="00482B94">
      <w:pPr>
        <w:numPr>
          <w:ilvl w:val="0"/>
          <w:numId w:val="32"/>
        </w:numPr>
        <w:tabs>
          <w:tab w:val="left" w:pos="1276"/>
          <w:tab w:val="num" w:pos="1985"/>
        </w:tabs>
        <w:autoSpaceDE w:val="0"/>
        <w:autoSpaceDN w:val="0"/>
        <w:adjustRightInd w:val="0"/>
        <w:ind w:left="0" w:firstLine="709"/>
        <w:jc w:val="both"/>
      </w:pPr>
      <w:bookmarkStart w:id="145" w:name="_Ref264625125"/>
      <w:bookmarkEnd w:id="144"/>
      <w:r w:rsidRPr="007C0950">
        <w:t>о результатах оценки каждой заявки</w:t>
      </w:r>
      <w:bookmarkEnd w:id="145"/>
      <w:r w:rsidRPr="007C0950">
        <w:t>.</w:t>
      </w:r>
    </w:p>
    <w:p w:rsidR="00995637" w:rsidRPr="007C0950" w:rsidRDefault="00995637" w:rsidP="00995637">
      <w:pPr>
        <w:numPr>
          <w:ilvl w:val="3"/>
          <w:numId w:val="11"/>
        </w:numPr>
        <w:tabs>
          <w:tab w:val="num" w:pos="1985"/>
        </w:tabs>
        <w:autoSpaceDE w:val="0"/>
        <w:autoSpaceDN w:val="0"/>
        <w:adjustRightInd w:val="0"/>
        <w:ind w:left="0" w:firstLine="709"/>
        <w:jc w:val="both"/>
      </w:pPr>
      <w:r w:rsidRPr="007C0950">
        <w:t>протокол заседания конкурсной комиссии по рассмотрению заявок на оценочной стадии оформляется и подписывается в течение 3 (трех) рабочих дней после заседания конкурсной комиссии. Протокол заседания конкурсной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7C0950">
        <w:t>, с учетом положений пункта </w:t>
      </w:r>
      <w:r w:rsidR="00212CA3" w:rsidRPr="007C0950">
        <w:fldChar w:fldCharType="begin"/>
      </w:r>
      <w:r w:rsidR="00212CA3" w:rsidRPr="007C0950">
        <w:instrText xml:space="preserve"> REF _Ref317254108 \r \h  \* MERGEFORMAT </w:instrText>
      </w:r>
      <w:r w:rsidR="00212CA3" w:rsidRPr="007C0950">
        <w:fldChar w:fldCharType="separate"/>
      </w:r>
      <w:r w:rsidR="00603821">
        <w:t>2.7.2</w:t>
      </w:r>
      <w:r w:rsidR="00212CA3" w:rsidRPr="007C0950">
        <w:fldChar w:fldCharType="end"/>
      </w:r>
      <w:r w:rsidR="00F406C4" w:rsidRPr="007C0950">
        <w:t>.</w:t>
      </w:r>
    </w:p>
    <w:p w:rsidR="00995637" w:rsidRPr="007C0950" w:rsidRDefault="00995637" w:rsidP="00995637">
      <w:pPr>
        <w:numPr>
          <w:ilvl w:val="3"/>
          <w:numId w:val="11"/>
        </w:numPr>
        <w:tabs>
          <w:tab w:val="num" w:pos="1985"/>
        </w:tabs>
        <w:autoSpaceDE w:val="0"/>
        <w:autoSpaceDN w:val="0"/>
        <w:adjustRightInd w:val="0"/>
        <w:ind w:left="0" w:firstLine="709"/>
        <w:jc w:val="both"/>
      </w:pPr>
      <w:r w:rsidRPr="007C0950">
        <w:lastRenderedPageBreak/>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C87330" w:rsidRPr="007C0950"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46" w:name="_Toc255985697"/>
      <w:r w:rsidRPr="007C0950">
        <w:rPr>
          <w:b w:val="0"/>
          <w:sz w:val="24"/>
          <w:szCs w:val="24"/>
        </w:rPr>
        <w:t>Подведение итогов конкурса. Выбор победителя конкурса</w:t>
      </w:r>
      <w:bookmarkEnd w:id="146"/>
    </w:p>
    <w:p w:rsidR="00C87330" w:rsidRPr="007C0950" w:rsidRDefault="00571E8D" w:rsidP="00C87330">
      <w:pPr>
        <w:numPr>
          <w:ilvl w:val="3"/>
          <w:numId w:val="11"/>
        </w:numPr>
        <w:tabs>
          <w:tab w:val="num" w:pos="1985"/>
        </w:tabs>
        <w:autoSpaceDE w:val="0"/>
        <w:autoSpaceDN w:val="0"/>
        <w:adjustRightInd w:val="0"/>
        <w:ind w:left="0" w:firstLine="709"/>
        <w:jc w:val="both"/>
      </w:pPr>
      <w:r w:rsidRPr="007C0950">
        <w:t>После</w:t>
      </w:r>
      <w:r w:rsidR="00FC1C33" w:rsidRPr="007C0950">
        <w:t xml:space="preserve"> проведения оценочной стадии рассмотрения заявок на участие в конкурсе и переторжки (если проводилась) с учетом ее результатов </w:t>
      </w:r>
      <w:r w:rsidR="00C87330" w:rsidRPr="007C0950">
        <w:t>конкурсная комиссия определяет победителя конкурса.</w:t>
      </w:r>
      <w:r w:rsidR="0070454A" w:rsidRPr="007C0950">
        <w:t xml:space="preserve"> Конкурсная комиссия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2119C7" w:rsidRPr="007C0950" w:rsidRDefault="00FC1C33" w:rsidP="00C87330">
      <w:pPr>
        <w:numPr>
          <w:ilvl w:val="3"/>
          <w:numId w:val="11"/>
        </w:numPr>
        <w:tabs>
          <w:tab w:val="num" w:pos="1985"/>
        </w:tabs>
        <w:autoSpaceDE w:val="0"/>
        <w:autoSpaceDN w:val="0"/>
        <w:adjustRightInd w:val="0"/>
        <w:ind w:left="0" w:firstLine="709"/>
        <w:jc w:val="both"/>
      </w:pPr>
      <w:r w:rsidRPr="007C0950">
        <w:t xml:space="preserve">По решению конкурсной комиссии </w:t>
      </w:r>
      <w:r w:rsidR="00571E8D" w:rsidRPr="007C0950">
        <w:t>стадия</w:t>
      </w:r>
      <w:r w:rsidRPr="007C0950">
        <w:t xml:space="preserve"> </w:t>
      </w:r>
      <w:r w:rsidR="002119C7" w:rsidRPr="007C0950">
        <w:t>рассмотрени</w:t>
      </w:r>
      <w:r w:rsidRPr="007C0950">
        <w:t>я</w:t>
      </w:r>
      <w:r w:rsidR="002119C7" w:rsidRPr="007C0950">
        <w:t xml:space="preserve"> заявок на оценочной стадии и </w:t>
      </w:r>
      <w:r w:rsidR="00571E8D" w:rsidRPr="007C0950">
        <w:t>подведение итогов (</w:t>
      </w:r>
      <w:r w:rsidR="002119C7" w:rsidRPr="007C0950">
        <w:t>выбор победителя</w:t>
      </w:r>
      <w:r w:rsidR="00571E8D" w:rsidRPr="007C0950">
        <w:t>)</w:t>
      </w:r>
      <w:r w:rsidR="002119C7" w:rsidRPr="007C0950">
        <w:t xml:space="preserve"> могут </w:t>
      </w:r>
      <w:r w:rsidRPr="007C0950">
        <w:t xml:space="preserve">быть объединены с оформлением </w:t>
      </w:r>
      <w:r w:rsidR="002119C7" w:rsidRPr="007C0950">
        <w:t>одн</w:t>
      </w:r>
      <w:r w:rsidRPr="007C0950">
        <w:t>ого</w:t>
      </w:r>
      <w:r w:rsidR="002119C7" w:rsidRPr="007C0950">
        <w:t xml:space="preserve"> протокол</w:t>
      </w:r>
      <w:r w:rsidRPr="007C0950">
        <w:t>а</w:t>
      </w:r>
      <w:r w:rsidR="002119C7" w:rsidRPr="007C0950">
        <w:t>, при этом</w:t>
      </w:r>
      <w:r w:rsidR="00571E8D" w:rsidRPr="007C0950">
        <w:t xml:space="preserve"> сроки оформления протоколов по результатам оценочной стадии и подведения итогов не </w:t>
      </w:r>
      <w:r w:rsidR="002119C7" w:rsidRPr="007C0950">
        <w:t>суммируются.</w:t>
      </w:r>
    </w:p>
    <w:p w:rsidR="00C87330" w:rsidRPr="007C0950" w:rsidRDefault="00C87330" w:rsidP="00C87330">
      <w:pPr>
        <w:numPr>
          <w:ilvl w:val="3"/>
          <w:numId w:val="11"/>
        </w:numPr>
        <w:tabs>
          <w:tab w:val="num" w:pos="1985"/>
        </w:tabs>
        <w:autoSpaceDE w:val="0"/>
        <w:autoSpaceDN w:val="0"/>
        <w:adjustRightInd w:val="0"/>
        <w:ind w:left="0" w:firstLine="709"/>
        <w:jc w:val="both"/>
      </w:pPr>
      <w:r w:rsidRPr="007C0950">
        <w:t xml:space="preserve">Победителем конкурса признается участник конкурса, который предложил лучшие условия исполнения договора (т.е. заявка на </w:t>
      </w:r>
      <w:proofErr w:type="gramStart"/>
      <w:r w:rsidRPr="007C0950">
        <w:t>участие</w:t>
      </w:r>
      <w:proofErr w:type="gramEnd"/>
      <w:r w:rsidRPr="007C0950">
        <w:t xml:space="preserve"> в конкурсе которого оценена наибольшим количеством баллов) и заявке на участие в конкурсе которого присвоен</w:t>
      </w:r>
      <w:r w:rsidR="00CF3DAB" w:rsidRPr="007C0950">
        <w:t>о</w:t>
      </w:r>
      <w:r w:rsidRPr="007C0950">
        <w:t xml:space="preserve"> перв</w:t>
      </w:r>
      <w:r w:rsidR="00CF3DAB" w:rsidRPr="007C0950">
        <w:t>ое место.</w:t>
      </w:r>
    </w:p>
    <w:p w:rsidR="005B53F9" w:rsidRPr="007C0950" w:rsidRDefault="0075442F" w:rsidP="00C87330">
      <w:pPr>
        <w:numPr>
          <w:ilvl w:val="3"/>
          <w:numId w:val="11"/>
        </w:numPr>
        <w:tabs>
          <w:tab w:val="num" w:pos="1985"/>
        </w:tabs>
        <w:autoSpaceDE w:val="0"/>
        <w:autoSpaceDN w:val="0"/>
        <w:adjustRightInd w:val="0"/>
        <w:ind w:left="0" w:firstLine="709"/>
        <w:jc w:val="both"/>
      </w:pPr>
      <w:r>
        <w:t>Конкурсная комиссия</w:t>
      </w:r>
      <w:r w:rsidR="00EE7B91" w:rsidRPr="007C0950">
        <w:t xml:space="preserve"> </w:t>
      </w:r>
      <w:r w:rsidR="005B53F9" w:rsidRPr="007C0950">
        <w:t>имеет право принять решение о победителе конкурса в пользу участника конкурса, предложившего более низкую цену, при условии, что разница между этим участником и участником конкурса, заявке на</w:t>
      </w:r>
      <w:r w:rsidR="00B649C6" w:rsidRPr="007C0950">
        <w:t xml:space="preserve"> </w:t>
      </w:r>
      <w:proofErr w:type="gramStart"/>
      <w:r w:rsidR="00CF3DAB" w:rsidRPr="007C0950">
        <w:t>участие</w:t>
      </w:r>
      <w:proofErr w:type="gramEnd"/>
      <w:r w:rsidR="00CF3DAB" w:rsidRPr="007C0950">
        <w:t xml:space="preserve"> в </w:t>
      </w:r>
      <w:r w:rsidR="005B53F9" w:rsidRPr="007C0950">
        <w:t xml:space="preserve">конкурсе которого </w:t>
      </w:r>
      <w:r w:rsidR="00CF3DAB" w:rsidRPr="007C0950">
        <w:t>присвоено первое место</w:t>
      </w:r>
      <w:r w:rsidR="005B53F9" w:rsidRPr="007C0950">
        <w:t xml:space="preserve">, достигается за счет оценок </w:t>
      </w:r>
      <w:r w:rsidR="00CF3DAB" w:rsidRPr="007C0950">
        <w:t>по критерию «квалификация участника»</w:t>
      </w:r>
      <w:r w:rsidR="005B53F9" w:rsidRPr="007C0950">
        <w:t>.</w:t>
      </w:r>
    </w:p>
    <w:p w:rsidR="0054326F" w:rsidRPr="007C0950" w:rsidRDefault="0054326F" w:rsidP="00C87330">
      <w:pPr>
        <w:numPr>
          <w:ilvl w:val="3"/>
          <w:numId w:val="11"/>
        </w:numPr>
        <w:tabs>
          <w:tab w:val="num" w:pos="1985"/>
        </w:tabs>
        <w:autoSpaceDE w:val="0"/>
        <w:autoSpaceDN w:val="0"/>
        <w:adjustRightInd w:val="0"/>
        <w:ind w:left="0" w:firstLine="709"/>
        <w:jc w:val="both"/>
      </w:pPr>
      <w:r w:rsidRPr="007C0950">
        <w:t>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не</w:t>
      </w:r>
      <w:r w:rsidR="005F633D">
        <w:t xml:space="preserve"> </w:t>
      </w:r>
      <w:r w:rsidRPr="007C0950">
        <w:t>отклоненных предложений.</w:t>
      </w:r>
    </w:p>
    <w:p w:rsidR="00CF3DAB" w:rsidRPr="007C0950" w:rsidRDefault="00C87330" w:rsidP="00C87330">
      <w:pPr>
        <w:numPr>
          <w:ilvl w:val="3"/>
          <w:numId w:val="11"/>
        </w:numPr>
        <w:tabs>
          <w:tab w:val="num" w:pos="1985"/>
        </w:tabs>
        <w:autoSpaceDE w:val="0"/>
        <w:autoSpaceDN w:val="0"/>
        <w:adjustRightInd w:val="0"/>
        <w:ind w:left="0" w:firstLine="709"/>
        <w:jc w:val="both"/>
      </w:pPr>
      <w:r w:rsidRPr="007C0950">
        <w:t>По результатам конкурса оформляется протокол</w:t>
      </w:r>
      <w:r w:rsidR="00483C33" w:rsidRPr="007C0950">
        <w:t xml:space="preserve"> заседания конкурсной комиссии</w:t>
      </w:r>
      <w:r w:rsidRPr="007C0950">
        <w:t xml:space="preserve"> </w:t>
      </w:r>
      <w:r w:rsidR="00CF3DAB" w:rsidRPr="007C0950">
        <w:t>по подведению итогов конкурса</w:t>
      </w:r>
      <w:r w:rsidRPr="007C0950">
        <w:t xml:space="preserve">, содержащий </w:t>
      </w:r>
      <w:r w:rsidR="00F11E83" w:rsidRPr="007C0950">
        <w:t xml:space="preserve">как минимум </w:t>
      </w:r>
      <w:r w:rsidR="00CF3DAB" w:rsidRPr="007C0950">
        <w:t xml:space="preserve">следующие </w:t>
      </w:r>
      <w:r w:rsidRPr="007C0950">
        <w:t>сведения</w:t>
      </w:r>
      <w:r w:rsidR="00CF3DAB" w:rsidRPr="007C0950">
        <w:t>:</w:t>
      </w:r>
    </w:p>
    <w:p w:rsidR="00CF3DAB" w:rsidRPr="007C0950" w:rsidRDefault="00C87330" w:rsidP="00482B94">
      <w:pPr>
        <w:numPr>
          <w:ilvl w:val="0"/>
          <w:numId w:val="37"/>
        </w:numPr>
        <w:tabs>
          <w:tab w:val="left" w:pos="1276"/>
          <w:tab w:val="num" w:pos="1985"/>
          <w:tab w:val="num" w:pos="2357"/>
        </w:tabs>
        <w:autoSpaceDE w:val="0"/>
        <w:autoSpaceDN w:val="0"/>
        <w:adjustRightInd w:val="0"/>
        <w:ind w:left="0" w:firstLine="709"/>
        <w:jc w:val="both"/>
      </w:pPr>
      <w:r w:rsidRPr="007C0950">
        <w:t xml:space="preserve">о месте, дате, времени проведения </w:t>
      </w:r>
      <w:r w:rsidR="00CF3DAB" w:rsidRPr="007C0950">
        <w:t>данного заседания конкурсной комиссии;</w:t>
      </w:r>
    </w:p>
    <w:p w:rsidR="00CF3DAB" w:rsidRPr="007C0950" w:rsidRDefault="00C87330" w:rsidP="00482B94">
      <w:pPr>
        <w:numPr>
          <w:ilvl w:val="0"/>
          <w:numId w:val="37"/>
        </w:numPr>
        <w:tabs>
          <w:tab w:val="left" w:pos="1276"/>
          <w:tab w:val="num" w:pos="1985"/>
          <w:tab w:val="num" w:pos="2357"/>
        </w:tabs>
        <w:autoSpaceDE w:val="0"/>
        <w:autoSpaceDN w:val="0"/>
        <w:adjustRightInd w:val="0"/>
        <w:ind w:left="0" w:firstLine="709"/>
        <w:jc w:val="both"/>
      </w:pPr>
      <w:r w:rsidRPr="007C0950">
        <w:t xml:space="preserve">об участниках конкурса, заявки на участие </w:t>
      </w:r>
      <w:proofErr w:type="gramStart"/>
      <w:r w:rsidRPr="007C0950">
        <w:t>в</w:t>
      </w:r>
      <w:proofErr w:type="gramEnd"/>
      <w:r w:rsidRPr="007C0950">
        <w:t xml:space="preserve"> </w:t>
      </w:r>
      <w:proofErr w:type="gramStart"/>
      <w:r w:rsidRPr="007C0950">
        <w:t>ко</w:t>
      </w:r>
      <w:r w:rsidR="00CF3DAB" w:rsidRPr="007C0950">
        <w:t>нкурса</w:t>
      </w:r>
      <w:proofErr w:type="gramEnd"/>
      <w:r w:rsidR="00CF3DAB" w:rsidRPr="007C0950">
        <w:t xml:space="preserve"> которых были рассмотрены;</w:t>
      </w:r>
    </w:p>
    <w:p w:rsidR="00CF3DAB" w:rsidRPr="007C0950" w:rsidRDefault="00CF3DAB" w:rsidP="00482B94">
      <w:pPr>
        <w:numPr>
          <w:ilvl w:val="0"/>
          <w:numId w:val="37"/>
        </w:numPr>
        <w:tabs>
          <w:tab w:val="left" w:pos="1276"/>
          <w:tab w:val="num" w:pos="1985"/>
          <w:tab w:val="num" w:pos="2357"/>
        </w:tabs>
        <w:autoSpaceDE w:val="0"/>
        <w:autoSpaceDN w:val="0"/>
        <w:adjustRightInd w:val="0"/>
        <w:ind w:left="0" w:firstLine="709"/>
        <w:jc w:val="both"/>
      </w:pPr>
      <w:bookmarkStart w:id="147" w:name="_Ref264625414"/>
      <w:r w:rsidRPr="007C0950">
        <w:t>о результатах переторжки (если проводилась);</w:t>
      </w:r>
      <w:bookmarkEnd w:id="147"/>
    </w:p>
    <w:p w:rsidR="00C87330" w:rsidRPr="007C0950" w:rsidRDefault="00CF3DAB" w:rsidP="00482B94">
      <w:pPr>
        <w:numPr>
          <w:ilvl w:val="0"/>
          <w:numId w:val="37"/>
        </w:numPr>
        <w:tabs>
          <w:tab w:val="left" w:pos="1276"/>
          <w:tab w:val="num" w:pos="1985"/>
          <w:tab w:val="num" w:pos="2357"/>
        </w:tabs>
        <w:autoSpaceDE w:val="0"/>
        <w:autoSpaceDN w:val="0"/>
        <w:adjustRightInd w:val="0"/>
        <w:ind w:left="0" w:firstLine="709"/>
        <w:jc w:val="both"/>
      </w:pPr>
      <w:bookmarkStart w:id="148" w:name="_Ref264614947"/>
      <w:r w:rsidRPr="007C0950">
        <w:t xml:space="preserve">о принятом на основании результатов оценки и сопоставления заявок </w:t>
      </w:r>
      <w:proofErr w:type="gramStart"/>
      <w:r w:rsidRPr="007C0950">
        <w:t>на участие в конкурсе решении о присвоении заявкам на участие в конкурсе</w:t>
      </w:r>
      <w:proofErr w:type="gramEnd"/>
      <w:r w:rsidRPr="007C0950">
        <w:t xml:space="preserve"> мест;</w:t>
      </w:r>
      <w:bookmarkEnd w:id="148"/>
    </w:p>
    <w:p w:rsidR="00143CA1" w:rsidRPr="007C0950" w:rsidRDefault="00143CA1" w:rsidP="00482B94">
      <w:pPr>
        <w:numPr>
          <w:ilvl w:val="0"/>
          <w:numId w:val="37"/>
        </w:numPr>
        <w:tabs>
          <w:tab w:val="left" w:pos="1276"/>
          <w:tab w:val="num" w:pos="1985"/>
          <w:tab w:val="num" w:pos="2357"/>
        </w:tabs>
        <w:autoSpaceDE w:val="0"/>
        <w:autoSpaceDN w:val="0"/>
        <w:adjustRightInd w:val="0"/>
        <w:ind w:left="0" w:firstLine="709"/>
        <w:jc w:val="both"/>
      </w:pPr>
      <w:bookmarkStart w:id="149" w:name="_Ref264625420"/>
      <w:r w:rsidRPr="007C0950">
        <w:t>сведения об объеме закупаемых товаров, работ, услуг;</w:t>
      </w:r>
    </w:p>
    <w:p w:rsidR="00143CA1" w:rsidRPr="007C0950" w:rsidRDefault="00143CA1" w:rsidP="00482B94">
      <w:pPr>
        <w:numPr>
          <w:ilvl w:val="0"/>
          <w:numId w:val="37"/>
        </w:numPr>
        <w:tabs>
          <w:tab w:val="left" w:pos="1276"/>
          <w:tab w:val="num" w:pos="1985"/>
          <w:tab w:val="num" w:pos="2357"/>
        </w:tabs>
        <w:autoSpaceDE w:val="0"/>
        <w:autoSpaceDN w:val="0"/>
        <w:adjustRightInd w:val="0"/>
        <w:ind w:left="0" w:firstLine="709"/>
        <w:jc w:val="both"/>
      </w:pPr>
      <w:r w:rsidRPr="007C0950">
        <w:t>сведения о начальной (максимальной) цене договора;</w:t>
      </w:r>
    </w:p>
    <w:p w:rsidR="00143CA1" w:rsidRPr="007C0950" w:rsidRDefault="00143CA1" w:rsidP="00482B94">
      <w:pPr>
        <w:numPr>
          <w:ilvl w:val="0"/>
          <w:numId w:val="37"/>
        </w:numPr>
        <w:tabs>
          <w:tab w:val="left" w:pos="1276"/>
          <w:tab w:val="num" w:pos="1985"/>
          <w:tab w:val="num" w:pos="2357"/>
        </w:tabs>
        <w:autoSpaceDE w:val="0"/>
        <w:autoSpaceDN w:val="0"/>
        <w:adjustRightInd w:val="0"/>
        <w:ind w:left="0" w:firstLine="709"/>
        <w:jc w:val="both"/>
      </w:pPr>
      <w:r w:rsidRPr="007C0950">
        <w:t>сведения о сроке исполнения договора;</w:t>
      </w:r>
    </w:p>
    <w:p w:rsidR="00CF3DAB" w:rsidRPr="007C0950" w:rsidRDefault="00CF3DAB" w:rsidP="00482B94">
      <w:pPr>
        <w:numPr>
          <w:ilvl w:val="0"/>
          <w:numId w:val="37"/>
        </w:numPr>
        <w:tabs>
          <w:tab w:val="left" w:pos="1276"/>
          <w:tab w:val="num" w:pos="1985"/>
          <w:tab w:val="num" w:pos="2357"/>
        </w:tabs>
        <w:autoSpaceDE w:val="0"/>
        <w:autoSpaceDN w:val="0"/>
        <w:adjustRightInd w:val="0"/>
        <w:ind w:left="0" w:firstLine="709"/>
        <w:jc w:val="both"/>
      </w:pPr>
      <w:r w:rsidRPr="007C0950">
        <w:t>о наименовании и адресе победителя конкурса, цене его заявки.</w:t>
      </w:r>
      <w:bookmarkEnd w:id="149"/>
    </w:p>
    <w:p w:rsidR="00C87330" w:rsidRPr="007C0950" w:rsidRDefault="00BA3DDA" w:rsidP="00BA3DDA">
      <w:pPr>
        <w:numPr>
          <w:ilvl w:val="3"/>
          <w:numId w:val="11"/>
        </w:numPr>
        <w:tabs>
          <w:tab w:val="clear" w:pos="2357"/>
          <w:tab w:val="num" w:pos="993"/>
          <w:tab w:val="num" w:pos="1843"/>
        </w:tabs>
        <w:autoSpaceDE w:val="0"/>
        <w:autoSpaceDN w:val="0"/>
        <w:adjustRightInd w:val="0"/>
        <w:ind w:left="0" w:firstLine="709"/>
        <w:jc w:val="both"/>
      </w:pPr>
      <w:r w:rsidRPr="007C0950">
        <w:t>п</w:t>
      </w:r>
      <w:r w:rsidR="0075442F">
        <w:t>ротокол</w:t>
      </w:r>
      <w:r w:rsidR="00C87330" w:rsidRPr="007C0950">
        <w:t xml:space="preserve"> </w:t>
      </w:r>
      <w:r w:rsidR="00483C33" w:rsidRPr="007C0950">
        <w:t xml:space="preserve">заседания конкурсной комиссии </w:t>
      </w:r>
      <w:r w:rsidR="00CF3DAB" w:rsidRPr="007C0950">
        <w:t>по подведению итогов</w:t>
      </w:r>
      <w:r w:rsidR="00C87330" w:rsidRPr="007C0950">
        <w:t xml:space="preserve"> конкурс</w:t>
      </w:r>
      <w:r w:rsidR="00CF3DAB" w:rsidRPr="007C0950">
        <w:t>а</w:t>
      </w:r>
      <w:r w:rsidR="00C87330" w:rsidRPr="007C0950">
        <w:t xml:space="preserve"> </w:t>
      </w:r>
      <w:r w:rsidR="002D0BE1" w:rsidRPr="007C0950">
        <w:t xml:space="preserve">оформляется и подписывается в течение 3 (трех) рабочих дней после заседания конкурсной комиссии, и </w:t>
      </w:r>
      <w:r w:rsidR="0075442F">
        <w:t>размещается</w:t>
      </w:r>
      <w:r w:rsidR="00C87330" w:rsidRPr="007C0950">
        <w:t xml:space="preserve"> на официальном сайте </w:t>
      </w:r>
      <w:r w:rsidR="00CF3DAB" w:rsidRPr="007C0950">
        <w:t>и на ЭТП</w:t>
      </w:r>
      <w:r w:rsidR="00C87330" w:rsidRPr="007C0950">
        <w:t xml:space="preserve"> </w:t>
      </w:r>
      <w:r w:rsidR="002D0BE1" w:rsidRPr="007C0950">
        <w:t xml:space="preserve">в срок не позднее 1 (одного) рабочего дня, следующего после дня подписания </w:t>
      </w:r>
      <w:r w:rsidR="0075442F">
        <w:t>указанного протокола</w:t>
      </w:r>
      <w:r w:rsidR="002D0BE1" w:rsidRPr="007C0950">
        <w:t>, с учетом положений пункта </w:t>
      </w:r>
      <w:r w:rsidR="00212CA3" w:rsidRPr="007C0950">
        <w:fldChar w:fldCharType="begin"/>
      </w:r>
      <w:r w:rsidR="00212CA3" w:rsidRPr="007C0950">
        <w:instrText xml:space="preserve"> REF _Ref317254108 \r \h  \* MERGEFORMAT </w:instrText>
      </w:r>
      <w:r w:rsidR="00212CA3" w:rsidRPr="007C0950">
        <w:fldChar w:fldCharType="separate"/>
      </w:r>
      <w:r w:rsidR="00603821">
        <w:t>2.7.2</w:t>
      </w:r>
      <w:r w:rsidR="00212CA3" w:rsidRPr="007C0950">
        <w:fldChar w:fldCharType="end"/>
      </w:r>
      <w:r w:rsidR="002D0BE1" w:rsidRPr="007C0950">
        <w:t>.</w:t>
      </w:r>
    </w:p>
    <w:p w:rsidR="00C87330" w:rsidRPr="007C0950"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150" w:name="_Toc356806814"/>
      <w:bookmarkStart w:id="151" w:name="_Ref440090183"/>
      <w:bookmarkStart w:id="152" w:name="_Ref440090175"/>
      <w:bookmarkStart w:id="153" w:name="_Ref469290666"/>
      <w:bookmarkStart w:id="154" w:name="_Ref440090241"/>
      <w:r w:rsidRPr="007C0950">
        <w:rPr>
          <w:rFonts w:ascii="Times New Roman" w:hAnsi="Times New Roman" w:cs="Times New Roman"/>
          <w:b w:val="0"/>
          <w:i w:val="0"/>
          <w:snapToGrid w:val="0"/>
          <w:sz w:val="24"/>
          <w:szCs w:val="24"/>
        </w:rPr>
        <w:t xml:space="preserve">Заключение договора </w:t>
      </w:r>
      <w:bookmarkStart w:id="155" w:name="_Toc314731803"/>
      <w:r w:rsidR="00E51ACD" w:rsidRPr="007C0950">
        <w:rPr>
          <w:rFonts w:ascii="Times New Roman" w:hAnsi="Times New Roman" w:cs="Times New Roman"/>
          <w:b w:val="0"/>
          <w:i w:val="0"/>
          <w:snapToGrid w:val="0"/>
          <w:sz w:val="24"/>
          <w:szCs w:val="24"/>
        </w:rPr>
        <w:t>по результатам конкурса</w:t>
      </w:r>
      <w:bookmarkEnd w:id="150"/>
      <w:bookmarkEnd w:id="155"/>
    </w:p>
    <w:p w:rsidR="008A644E" w:rsidRPr="007C0950" w:rsidRDefault="00530F9F" w:rsidP="0031379C">
      <w:pPr>
        <w:numPr>
          <w:ilvl w:val="2"/>
          <w:numId w:val="11"/>
        </w:numPr>
        <w:ind w:left="0" w:firstLine="709"/>
        <w:jc w:val="both"/>
      </w:pPr>
      <w:bookmarkStart w:id="156" w:name="_Ref321824321"/>
      <w:bookmarkStart w:id="157" w:name="sub_291"/>
      <w:bookmarkStart w:id="158" w:name="_Toc269835279"/>
      <w:bookmarkStart w:id="159" w:name="_Toc270595288"/>
      <w:bookmarkStart w:id="160" w:name="_Toc271294290"/>
      <w:bookmarkEnd w:id="151"/>
      <w:bookmarkEnd w:id="152"/>
      <w:bookmarkEnd w:id="153"/>
      <w:bookmarkEnd w:id="154"/>
      <w:proofErr w:type="gramStart"/>
      <w:r w:rsidRPr="007C0950">
        <w:t>Заказчик после размещения на официальном сайте и ЭТП протокола заседания конкурсной комиссии по подведению итогов конкурса</w:t>
      </w:r>
      <w:r w:rsidR="00830DA7" w:rsidRPr="007C0950">
        <w:t>, в срок, указанный в пункте</w:t>
      </w:r>
      <w:r w:rsidR="00DE56F3" w:rsidRPr="007C0950">
        <w:t> </w:t>
      </w:r>
      <w:r w:rsidR="00DE56F3" w:rsidRPr="007C0950">
        <w:fldChar w:fldCharType="begin"/>
      </w:r>
      <w:r w:rsidR="00DE56F3" w:rsidRPr="007C0950">
        <w:instrText xml:space="preserve"> REF _Ref317254659 \r \h </w:instrText>
      </w:r>
      <w:r w:rsidR="007C0950" w:rsidRPr="007C0950">
        <w:instrText xml:space="preserve"> \* MERGEFORMAT </w:instrText>
      </w:r>
      <w:r w:rsidR="00DE56F3" w:rsidRPr="007C0950">
        <w:fldChar w:fldCharType="separate"/>
      </w:r>
      <w:r w:rsidR="00603821">
        <w:t>25</w:t>
      </w:r>
      <w:r w:rsidR="00DE56F3" w:rsidRPr="007C0950">
        <w:fldChar w:fldCharType="end"/>
      </w:r>
      <w:r w:rsidRPr="007C0950">
        <w:t xml:space="preserve"> раздела</w:t>
      </w:r>
      <w:r w:rsidR="00DE56F3" w:rsidRPr="007C0950">
        <w:t> </w:t>
      </w:r>
      <w:r w:rsidR="00DE56F3" w:rsidRPr="007C0950">
        <w:fldChar w:fldCharType="begin"/>
      </w:r>
      <w:r w:rsidR="00DE56F3" w:rsidRPr="007C0950">
        <w:instrText xml:space="preserve"> REF _Ref317249938 \r \h </w:instrText>
      </w:r>
      <w:r w:rsidR="007C0950" w:rsidRPr="007C0950">
        <w:instrText xml:space="preserve"> \* MERGEFORMAT </w:instrText>
      </w:r>
      <w:r w:rsidR="00DE56F3" w:rsidRPr="007C0950">
        <w:fldChar w:fldCharType="separate"/>
      </w:r>
      <w:r w:rsidR="00603821">
        <w:t>0</w:t>
      </w:r>
      <w:r w:rsidR="00DE56F3" w:rsidRPr="007C0950">
        <w:fldChar w:fldCharType="end"/>
      </w:r>
      <w:r w:rsidRPr="007C0950">
        <w:t xml:space="preserve"> «Информационная карта конкурса», </w:t>
      </w:r>
      <w:r w:rsidR="000B2EB8" w:rsidRPr="007C0950">
        <w:t>передает</w:t>
      </w:r>
      <w:r w:rsidRPr="007C0950">
        <w:t xml:space="preserve">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w:t>
      </w:r>
      <w:r w:rsidR="0031379C" w:rsidRPr="007C0950">
        <w:t xml:space="preserve"> с учетом преддоговорных переговоров (пункт</w:t>
      </w:r>
      <w:proofErr w:type="gramEnd"/>
      <w:r w:rsidR="0031379C" w:rsidRPr="007C0950">
        <w:t> </w:t>
      </w:r>
      <w:r w:rsidR="0031379C" w:rsidRPr="007C0950">
        <w:fldChar w:fldCharType="begin"/>
      </w:r>
      <w:r w:rsidR="0031379C" w:rsidRPr="007C0950">
        <w:instrText xml:space="preserve"> REF _Ref354682279 \r \h </w:instrText>
      </w:r>
      <w:r w:rsidR="007C0950" w:rsidRPr="007C0950">
        <w:instrText xml:space="preserve"> \* MERGEFORMAT </w:instrText>
      </w:r>
      <w:r w:rsidR="0031379C" w:rsidRPr="007C0950">
        <w:fldChar w:fldCharType="separate"/>
      </w:r>
      <w:r w:rsidR="00603821">
        <w:t>4.15.8</w:t>
      </w:r>
      <w:r w:rsidR="0031379C" w:rsidRPr="007C0950">
        <w:fldChar w:fldCharType="end"/>
      </w:r>
      <w:r w:rsidR="0031379C" w:rsidRPr="007C0950">
        <w:t>)</w:t>
      </w:r>
      <w:r w:rsidRPr="007C0950">
        <w:t xml:space="preserve">. </w:t>
      </w:r>
      <w:proofErr w:type="gramStart"/>
      <w:r w:rsidRPr="007C0950">
        <w:t xml:space="preserve">Победитель конкурса обязан предоставить заказчику подписанный и заверенный печатью со </w:t>
      </w:r>
      <w:r w:rsidR="00830DA7" w:rsidRPr="007C0950">
        <w:t xml:space="preserve">своей стороны </w:t>
      </w:r>
      <w:r w:rsidRPr="007C0950">
        <w:lastRenderedPageBreak/>
        <w:t xml:space="preserve">договор в срок, </w:t>
      </w:r>
      <w:r w:rsidR="00830DA7" w:rsidRPr="007C0950">
        <w:t>указанный в пункте</w:t>
      </w:r>
      <w:r w:rsidR="00DE56F3" w:rsidRPr="007C0950">
        <w:t> </w:t>
      </w:r>
      <w:r w:rsidR="00DE56F3" w:rsidRPr="007C0950">
        <w:fldChar w:fldCharType="begin"/>
      </w:r>
      <w:r w:rsidR="00DE56F3" w:rsidRPr="007C0950">
        <w:instrText xml:space="preserve"> REF _Ref317254659 \r \h </w:instrText>
      </w:r>
      <w:r w:rsidR="007C0950" w:rsidRPr="007C0950">
        <w:instrText xml:space="preserve"> \* MERGEFORMAT </w:instrText>
      </w:r>
      <w:r w:rsidR="00DE56F3" w:rsidRPr="007C0950">
        <w:fldChar w:fldCharType="separate"/>
      </w:r>
      <w:r w:rsidR="00603821">
        <w:t>25</w:t>
      </w:r>
      <w:r w:rsidR="00DE56F3" w:rsidRPr="007C0950">
        <w:fldChar w:fldCharType="end"/>
      </w:r>
      <w:r w:rsidRPr="007C0950">
        <w:t xml:space="preserve"> раздела</w:t>
      </w:r>
      <w:r w:rsidR="00DE56F3" w:rsidRPr="007C0950">
        <w:t> </w:t>
      </w:r>
      <w:r w:rsidR="00DE56F3" w:rsidRPr="007C0950">
        <w:fldChar w:fldCharType="begin"/>
      </w:r>
      <w:r w:rsidR="00DE56F3" w:rsidRPr="007C0950">
        <w:instrText xml:space="preserve"> REF _Ref317249938 \r \h </w:instrText>
      </w:r>
      <w:r w:rsidR="007C0950" w:rsidRPr="007C0950">
        <w:instrText xml:space="preserve"> \* MERGEFORMAT </w:instrText>
      </w:r>
      <w:r w:rsidR="00DE56F3" w:rsidRPr="007C0950">
        <w:fldChar w:fldCharType="separate"/>
      </w:r>
      <w:r w:rsidR="00603821">
        <w:t>0</w:t>
      </w:r>
      <w:r w:rsidR="00DE56F3" w:rsidRPr="007C0950">
        <w:fldChar w:fldCharType="end"/>
      </w:r>
      <w:r w:rsidR="00DE56F3" w:rsidRPr="007C0950">
        <w:t xml:space="preserve"> </w:t>
      </w:r>
      <w:r w:rsidRPr="007C0950">
        <w:t>«Информационная карта конкурса»</w:t>
      </w:r>
      <w:r w:rsidR="00DE56F3" w:rsidRPr="007C0950">
        <w:t xml:space="preserve">, </w:t>
      </w:r>
      <w:r w:rsidR="00FE3B9C" w:rsidRPr="007C0950">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FE3B9C" w:rsidRPr="007C0950">
        <w:fldChar w:fldCharType="begin"/>
      </w:r>
      <w:r w:rsidR="00FE3B9C" w:rsidRPr="007C0950">
        <w:instrText xml:space="preserve"> REF _Ref319493636 \r \h </w:instrText>
      </w:r>
      <w:r w:rsidR="007C0950" w:rsidRPr="007C0950">
        <w:instrText xml:space="preserve"> \* MERGEFORMAT </w:instrText>
      </w:r>
      <w:r w:rsidR="00FE3B9C" w:rsidRPr="007C0950">
        <w:fldChar w:fldCharType="separate"/>
      </w:r>
      <w:r w:rsidR="00603821">
        <w:t>17.5</w:t>
      </w:r>
      <w:r w:rsidR="00FE3B9C" w:rsidRPr="007C0950">
        <w:fldChar w:fldCharType="end"/>
      </w:r>
      <w:r w:rsidR="00FE3B9C" w:rsidRPr="007C0950">
        <w:t xml:space="preserve"> раздела </w:t>
      </w:r>
      <w:r w:rsidR="00FE3B9C" w:rsidRPr="007C0950">
        <w:fldChar w:fldCharType="begin"/>
      </w:r>
      <w:r w:rsidR="00FE3B9C" w:rsidRPr="007C0950">
        <w:instrText xml:space="preserve"> REF _Ref317249938 \r \h </w:instrText>
      </w:r>
      <w:r w:rsidR="007C0950" w:rsidRPr="007C0950">
        <w:instrText xml:space="preserve"> \* MERGEFORMAT </w:instrText>
      </w:r>
      <w:r w:rsidR="00FE3B9C" w:rsidRPr="007C0950">
        <w:fldChar w:fldCharType="separate"/>
      </w:r>
      <w:r w:rsidR="00603821">
        <w:t>0</w:t>
      </w:r>
      <w:r w:rsidR="00FE3B9C" w:rsidRPr="007C0950">
        <w:fldChar w:fldCharType="end"/>
      </w:r>
      <w:r w:rsidR="00FE3B9C" w:rsidRPr="007C0950">
        <w:t xml:space="preserve"> «Информационная карта конкурса», в случае</w:t>
      </w:r>
      <w:proofErr w:type="gramEnd"/>
      <w:r w:rsidR="00FE3B9C" w:rsidRPr="007C0950">
        <w:t>, если в такие сведения были внесены изменения с момента подачи заявки на участие в конкурсе и до подписания договора. В случае отсутствия изменений, победитель конкурса</w:t>
      </w:r>
      <w:r w:rsidR="00FE3B9C" w:rsidRPr="007C0950">
        <w:rPr>
          <w:b/>
          <w:i/>
        </w:rPr>
        <w:t xml:space="preserve"> </w:t>
      </w:r>
      <w:r w:rsidR="00FE3B9C" w:rsidRPr="007C0950">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56"/>
    </w:p>
    <w:p w:rsidR="008A644E" w:rsidRPr="007C0950" w:rsidRDefault="008A644E" w:rsidP="008A644E">
      <w:pPr>
        <w:numPr>
          <w:ilvl w:val="2"/>
          <w:numId w:val="11"/>
        </w:numPr>
        <w:tabs>
          <w:tab w:val="num" w:pos="1701"/>
        </w:tabs>
        <w:ind w:left="0" w:firstLine="709"/>
        <w:jc w:val="both"/>
      </w:pPr>
      <w:bookmarkStart w:id="161" w:name="_Ref349225141"/>
      <w:r w:rsidRPr="007C0950">
        <w:t xml:space="preserve">Договор с победителем конкурса </w:t>
      </w:r>
      <w:r w:rsidR="00FE7D45" w:rsidRPr="007C0950">
        <w:t xml:space="preserve">или участником конкурса, с которым принято решение заключить договор в соответствии с пунктами </w:t>
      </w:r>
      <w:r w:rsidR="00212CA3" w:rsidRPr="007C0950">
        <w:fldChar w:fldCharType="begin"/>
      </w:r>
      <w:r w:rsidR="00212CA3" w:rsidRPr="007C0950">
        <w:instrText xml:space="preserve"> REF _Ref320023416 \r \h  \* MERGEFORMAT </w:instrText>
      </w:r>
      <w:r w:rsidR="00212CA3" w:rsidRPr="007C0950">
        <w:fldChar w:fldCharType="separate"/>
      </w:r>
      <w:r w:rsidR="00603821">
        <w:t>4.15.6</w:t>
      </w:r>
      <w:r w:rsidR="00212CA3" w:rsidRPr="007C0950">
        <w:fldChar w:fldCharType="end"/>
      </w:r>
      <w:r w:rsidR="00FE7D45" w:rsidRPr="007C0950">
        <w:t xml:space="preserve">, </w:t>
      </w:r>
      <w:r w:rsidR="00A520CB" w:rsidRPr="007C0950">
        <w:fldChar w:fldCharType="begin"/>
      </w:r>
      <w:r w:rsidR="00A520CB" w:rsidRPr="007C0950">
        <w:instrText xml:space="preserve"> REF _Ref351359907 \r \h </w:instrText>
      </w:r>
      <w:r w:rsidR="007C0950" w:rsidRPr="007C0950">
        <w:instrText xml:space="preserve"> \* MERGEFORMAT </w:instrText>
      </w:r>
      <w:r w:rsidR="00A520CB" w:rsidRPr="007C0950">
        <w:fldChar w:fldCharType="separate"/>
      </w:r>
      <w:r w:rsidR="00603821">
        <w:t>4.15.15</w:t>
      </w:r>
      <w:r w:rsidR="00A520CB" w:rsidRPr="007C0950">
        <w:fldChar w:fldCharType="end"/>
      </w:r>
      <w:r w:rsidR="00FE7D45" w:rsidRPr="007C0950">
        <w:t>,</w:t>
      </w:r>
      <w:r w:rsidR="00FE7D45" w:rsidRPr="007C0950" w:rsidDel="00FE7D45">
        <w:t xml:space="preserve"> </w:t>
      </w:r>
      <w:r w:rsidR="009479A7" w:rsidRPr="007C0950">
        <w:fldChar w:fldCharType="begin"/>
      </w:r>
      <w:r w:rsidR="009479A7" w:rsidRPr="007C0950">
        <w:instrText xml:space="preserve"> REF _Ref352315616 \r \h </w:instrText>
      </w:r>
      <w:r w:rsidR="007C0950" w:rsidRPr="007C0950">
        <w:instrText xml:space="preserve"> \* MERGEFORMAT </w:instrText>
      </w:r>
      <w:r w:rsidR="009479A7" w:rsidRPr="007C0950">
        <w:fldChar w:fldCharType="separate"/>
      </w:r>
      <w:r w:rsidR="00603821">
        <w:t>4.15.15</w:t>
      </w:r>
      <w:r w:rsidR="009479A7" w:rsidRPr="007C0950">
        <w:fldChar w:fldCharType="end"/>
      </w:r>
      <w:r w:rsidR="009479A7" w:rsidRPr="007C0950">
        <w:t xml:space="preserve"> </w:t>
      </w:r>
      <w:r w:rsidRPr="007C0950">
        <w:t>будет заключен в срок, указанный в пункте</w:t>
      </w:r>
      <w:r w:rsidR="00806D8D" w:rsidRPr="007C0950">
        <w:t> </w:t>
      </w:r>
      <w:r w:rsidR="00212CA3" w:rsidRPr="007C0950">
        <w:fldChar w:fldCharType="begin"/>
      </w:r>
      <w:r w:rsidR="00212CA3" w:rsidRPr="007C0950">
        <w:instrText xml:space="preserve"> REF _Ref317254659 \r \h  \* MERGEFORMAT </w:instrText>
      </w:r>
      <w:r w:rsidR="00212CA3" w:rsidRPr="007C0950">
        <w:fldChar w:fldCharType="separate"/>
      </w:r>
      <w:r w:rsidR="00603821">
        <w:t>25</w:t>
      </w:r>
      <w:r w:rsidR="00212CA3" w:rsidRPr="007C0950">
        <w:fldChar w:fldCharType="end"/>
      </w:r>
      <w:r w:rsidRPr="007C0950">
        <w:t xml:space="preserve"> раздела</w:t>
      </w:r>
      <w:r w:rsidR="00806D8D" w:rsidRPr="007C0950">
        <w:t> </w:t>
      </w:r>
      <w:r w:rsidR="00212CA3" w:rsidRPr="007C0950">
        <w:fldChar w:fldCharType="begin"/>
      </w:r>
      <w:r w:rsidR="00212CA3" w:rsidRPr="007C0950">
        <w:instrText xml:space="preserve"> REF _Ref317255152 \r \h  \* MERGEFORMAT </w:instrText>
      </w:r>
      <w:r w:rsidR="00212CA3" w:rsidRPr="007C0950">
        <w:fldChar w:fldCharType="separate"/>
      </w:r>
      <w:r w:rsidR="00603821">
        <w:t>0</w:t>
      </w:r>
      <w:r w:rsidR="00212CA3" w:rsidRPr="007C0950">
        <w:fldChar w:fldCharType="end"/>
      </w:r>
      <w:r w:rsidRPr="007C0950">
        <w:t xml:space="preserve"> «Информационная карта конкурса».</w:t>
      </w:r>
      <w:bookmarkEnd w:id="161"/>
      <w:r w:rsidR="00A01C77" w:rsidRPr="007C0950">
        <w:t xml:space="preserve"> </w:t>
      </w:r>
    </w:p>
    <w:p w:rsidR="008A644E" w:rsidRPr="007C0950" w:rsidRDefault="008A644E" w:rsidP="008A644E">
      <w:pPr>
        <w:numPr>
          <w:ilvl w:val="2"/>
          <w:numId w:val="11"/>
        </w:numPr>
        <w:tabs>
          <w:tab w:val="num" w:pos="1701"/>
        </w:tabs>
        <w:ind w:left="0" w:firstLine="709"/>
        <w:jc w:val="both"/>
      </w:pPr>
      <w:r w:rsidRPr="007C0950">
        <w:t>В случае</w:t>
      </w:r>
      <w:proofErr w:type="gramStart"/>
      <w:r w:rsidRPr="007C0950">
        <w:t>,</w:t>
      </w:r>
      <w:proofErr w:type="gramEnd"/>
      <w:r w:rsidRPr="007C0950">
        <w:t xml:space="preserve"> если </w:t>
      </w:r>
      <w:r w:rsidR="00E51ACD" w:rsidRPr="007C0950">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7C0950" w:rsidRDefault="00E51ACD" w:rsidP="008A644E">
      <w:pPr>
        <w:numPr>
          <w:ilvl w:val="2"/>
          <w:numId w:val="11"/>
        </w:numPr>
        <w:tabs>
          <w:tab w:val="num" w:pos="1701"/>
        </w:tabs>
        <w:ind w:left="0" w:firstLine="709"/>
        <w:jc w:val="both"/>
      </w:pPr>
      <w:r w:rsidRPr="007C0950">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7C0950" w:rsidRDefault="00B969E5" w:rsidP="008A644E">
      <w:pPr>
        <w:numPr>
          <w:ilvl w:val="2"/>
          <w:numId w:val="11"/>
        </w:numPr>
        <w:tabs>
          <w:tab w:val="num" w:pos="1701"/>
        </w:tabs>
        <w:ind w:left="0" w:firstLine="709"/>
        <w:jc w:val="both"/>
        <w:rPr>
          <w:b/>
          <w:i/>
        </w:rPr>
      </w:pPr>
      <w:bookmarkStart w:id="162" w:name="_Ref317178853"/>
      <w:proofErr w:type="gramStart"/>
      <w:r w:rsidRPr="007C0950">
        <w:rPr>
          <w:b/>
          <w:i/>
        </w:rPr>
        <w:t>[Если по результатам проведенного конкурса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7C0950">
        <w:rPr>
          <w:b/>
          <w:i/>
        </w:rPr>
        <w:t xml:space="preserve"> </w:t>
      </w:r>
      <w:proofErr w:type="gramStart"/>
      <w:r w:rsidRPr="007C0950">
        <w:rPr>
          <w:b/>
          <w:i/>
        </w:rPr>
        <w:t>В любом случае при заключении такого договора все условия, определенные по результатам конкурса в рамках каждого лота, должны остаться неизменными.]</w:t>
      </w:r>
      <w:proofErr w:type="gramEnd"/>
    </w:p>
    <w:p w:rsidR="00D24BEF" w:rsidRDefault="008A644E" w:rsidP="00D24BEF">
      <w:pPr>
        <w:numPr>
          <w:ilvl w:val="2"/>
          <w:numId w:val="11"/>
        </w:numPr>
        <w:ind w:left="0" w:firstLine="709"/>
        <w:jc w:val="both"/>
      </w:pPr>
      <w:bookmarkStart w:id="163" w:name="_Ref320023416"/>
      <w:r w:rsidRPr="007C0950">
        <w:t>В случае</w:t>
      </w:r>
      <w:proofErr w:type="gramStart"/>
      <w:r w:rsidRPr="007C0950">
        <w:t>,</w:t>
      </w:r>
      <w:proofErr w:type="gramEnd"/>
      <w:r w:rsidRPr="007C0950">
        <w:t xml:space="preserve">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w:t>
      </w:r>
      <w:r w:rsidR="00B86787" w:rsidRPr="007C0950">
        <w:t xml:space="preserve">и данная заявка и подавший ее участник конкурса отвечают всем </w:t>
      </w:r>
      <w:r w:rsidRPr="007C0950">
        <w:t xml:space="preserve">требованиям и условиям, предусмотренным конкурсной документацией, либо </w:t>
      </w:r>
      <w:r w:rsidR="00B86787" w:rsidRPr="007C0950">
        <w:t>принято решение о допуске только одного участника конкурса</w:t>
      </w:r>
      <w:r w:rsidRPr="007C0950">
        <w:t xml:space="preserve">, </w:t>
      </w:r>
      <w:ins w:id="164" w:author="Вашуркин Д.В. Росатом" w:date="2014-04-14T12:28:00Z">
        <w:r w:rsidR="00D24BEF" w:rsidRPr="00D24BEF">
          <w:rPr>
            <w:u w:val="single"/>
          </w:rPr>
          <w:t>заказчик заключает</w:t>
        </w:r>
      </w:ins>
      <w:r w:rsidR="00D24BEF" w:rsidRPr="00D24BEF">
        <w:rPr>
          <w:u w:val="single"/>
        </w:rPr>
        <w:t xml:space="preserve"> </w:t>
      </w:r>
      <w:r w:rsidR="00D24BEF" w:rsidRPr="004132BA">
        <w:t>договор с</w:t>
      </w:r>
      <w:r w:rsidR="00D24BEF" w:rsidRPr="00E30993">
        <w:rPr>
          <w:lang w:val="en-US"/>
        </w:rPr>
        <w:t> </w:t>
      </w:r>
      <w:r w:rsidR="00D24BEF" w:rsidRPr="004132BA">
        <w:t>единственным участником конкурентной процедуры</w:t>
      </w:r>
      <w:r w:rsidR="00D24BEF">
        <w:t xml:space="preserve"> </w:t>
      </w:r>
      <w:r w:rsidR="00D24BEF" w:rsidRPr="004132BA">
        <w:t xml:space="preserve"> в течение 20 дней после размещения соответствующего протокола заседания комиссии на </w:t>
      </w:r>
      <w:proofErr w:type="gramStart"/>
      <w:r w:rsidR="00D24BEF" w:rsidRPr="004132BA">
        <w:t>официальном</w:t>
      </w:r>
      <w:proofErr w:type="gramEnd"/>
      <w:r w:rsidR="00D24BEF" w:rsidRPr="004132BA">
        <w:t xml:space="preserve"> сайт</w:t>
      </w:r>
      <w:r w:rsidRPr="007C0950">
        <w:t>а</w:t>
      </w:r>
      <w:r w:rsidR="00042DAB" w:rsidRPr="007C0950">
        <w:t>.</w:t>
      </w:r>
      <w:bookmarkEnd w:id="162"/>
      <w:bookmarkEnd w:id="163"/>
    </w:p>
    <w:p w:rsidR="00D24BEF" w:rsidRPr="007C0950" w:rsidRDefault="00D24BEF" w:rsidP="00D24BEF">
      <w:pPr>
        <w:tabs>
          <w:tab w:val="num" w:pos="2422"/>
        </w:tabs>
        <w:ind w:firstLine="709"/>
        <w:jc w:val="both"/>
      </w:pPr>
      <w:proofErr w:type="gramStart"/>
      <w:r>
        <w:t>Д</w:t>
      </w:r>
      <w:r w:rsidRPr="004132BA">
        <w:t>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proofErr w:type="gramEnd"/>
    </w:p>
    <w:p w:rsidR="00B969E5" w:rsidRPr="007C0950"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proofErr w:type="gramStart"/>
      <w:r w:rsidRPr="007C0950">
        <w:t xml:space="preserve">Перед подписанием договора между заказчиком и победителем конкурса или участником конкурса, с которым принято решение заключить договор в соответствии с пунктами </w:t>
      </w:r>
      <w:r w:rsidR="00212CA3" w:rsidRPr="007C0950">
        <w:fldChar w:fldCharType="begin"/>
      </w:r>
      <w:r w:rsidR="00212CA3" w:rsidRPr="007C0950">
        <w:instrText xml:space="preserve"> REF _Ref320023416 \r \h  \* MERGEFORMAT </w:instrText>
      </w:r>
      <w:r w:rsidR="00212CA3" w:rsidRPr="007C0950">
        <w:fldChar w:fldCharType="separate"/>
      </w:r>
      <w:r w:rsidR="00603821">
        <w:t>4.15.6</w:t>
      </w:r>
      <w:r w:rsidR="00212CA3" w:rsidRPr="007C0950">
        <w:fldChar w:fldCharType="end"/>
      </w:r>
      <w:r w:rsidRPr="007C0950">
        <w:t xml:space="preserve">, </w:t>
      </w:r>
      <w:r w:rsidR="00A520CB" w:rsidRPr="007C0950">
        <w:fldChar w:fldCharType="begin"/>
      </w:r>
      <w:r w:rsidR="00A520CB" w:rsidRPr="007C0950">
        <w:instrText xml:space="preserve"> REF _Ref351359907 \r \h </w:instrText>
      </w:r>
      <w:r w:rsidR="007C0950" w:rsidRPr="007C0950">
        <w:instrText xml:space="preserve"> \* MERGEFORMAT </w:instrText>
      </w:r>
      <w:r w:rsidR="00A520CB" w:rsidRPr="007C0950">
        <w:fldChar w:fldCharType="separate"/>
      </w:r>
      <w:r w:rsidR="00603821">
        <w:t>4.15.15</w:t>
      </w:r>
      <w:r w:rsidR="00A520CB" w:rsidRPr="007C0950">
        <w:fldChar w:fldCharType="end"/>
      </w:r>
      <w:r w:rsidR="000229B3" w:rsidRPr="007C0950">
        <w:t xml:space="preserve">, </w:t>
      </w:r>
      <w:r w:rsidR="000229B3" w:rsidRPr="007C0950">
        <w:fldChar w:fldCharType="begin"/>
      </w:r>
      <w:r w:rsidR="000229B3" w:rsidRPr="007C0950">
        <w:instrText xml:space="preserve"> REF _Ref352315616 \r \h </w:instrText>
      </w:r>
      <w:r w:rsidR="007C0950" w:rsidRPr="007C0950">
        <w:instrText xml:space="preserve"> \* MERGEFORMAT </w:instrText>
      </w:r>
      <w:r w:rsidR="000229B3" w:rsidRPr="007C0950">
        <w:fldChar w:fldCharType="separate"/>
      </w:r>
      <w:r w:rsidR="00603821">
        <w:t>4.15.15</w:t>
      </w:r>
      <w:r w:rsidR="000229B3" w:rsidRPr="007C0950">
        <w:fldChar w:fldCharType="end"/>
      </w:r>
      <w:r w:rsidR="00A520CB" w:rsidRPr="007C0950">
        <w:t xml:space="preserve"> </w:t>
      </w:r>
      <w:r w:rsidRPr="007C0950">
        <w:t>могут проводиться преддоговорные переговоры, направленные на уточнение условий договора, которые не были зафиксированы в конкурсной документации или заявке победителя конкурса или участника, с которым принято решение заключить договор.</w:t>
      </w:r>
      <w:proofErr w:type="gramEnd"/>
    </w:p>
    <w:p w:rsidR="00B969E5" w:rsidRPr="007C0950"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165" w:name="_Ref354682279"/>
      <w:r w:rsidRPr="007C0950">
        <w:t>Преддоговорные переговоры допускаются:</w:t>
      </w:r>
      <w:bookmarkEnd w:id="165"/>
    </w:p>
    <w:p w:rsidR="00472FA1" w:rsidRPr="00472FA1" w:rsidRDefault="00472FA1" w:rsidP="00A60E42">
      <w:pPr>
        <w:pStyle w:val="af4"/>
        <w:widowControl w:val="0"/>
        <w:numPr>
          <w:ilvl w:val="0"/>
          <w:numId w:val="53"/>
        </w:numPr>
        <w:tabs>
          <w:tab w:val="left" w:pos="0"/>
          <w:tab w:val="left" w:pos="1701"/>
        </w:tabs>
        <w:adjustRightInd w:val="0"/>
        <w:jc w:val="both"/>
        <w:textAlignment w:val="baseline"/>
      </w:pPr>
      <w:r w:rsidRPr="00472FA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472FA1" w:rsidRPr="00472FA1" w:rsidRDefault="00472FA1" w:rsidP="00A60E42">
      <w:pPr>
        <w:pStyle w:val="af4"/>
        <w:widowControl w:val="0"/>
        <w:numPr>
          <w:ilvl w:val="0"/>
          <w:numId w:val="53"/>
        </w:numPr>
        <w:tabs>
          <w:tab w:val="left" w:pos="0"/>
          <w:tab w:val="left" w:pos="1701"/>
        </w:tabs>
        <w:adjustRightInd w:val="0"/>
        <w:jc w:val="both"/>
        <w:textAlignment w:val="baseline"/>
      </w:pPr>
      <w:r w:rsidRPr="00472FA1">
        <w:t>по изменению объемов продукции не более чем на 10% и без увеличения цен (расценок), если возможность таких изменений и их предельные значения были предусмотрены документацией о закупке;</w:t>
      </w:r>
    </w:p>
    <w:p w:rsidR="00472FA1" w:rsidRPr="00472FA1" w:rsidRDefault="00472FA1" w:rsidP="00A60E42">
      <w:pPr>
        <w:pStyle w:val="af4"/>
        <w:widowControl w:val="0"/>
        <w:numPr>
          <w:ilvl w:val="0"/>
          <w:numId w:val="53"/>
        </w:numPr>
        <w:tabs>
          <w:tab w:val="left" w:pos="0"/>
          <w:tab w:val="left" w:pos="1701"/>
        </w:tabs>
        <w:adjustRightInd w:val="0"/>
        <w:jc w:val="both"/>
        <w:textAlignment w:val="baseline"/>
      </w:pPr>
      <w:r w:rsidRPr="00472FA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472FA1" w:rsidRPr="00472FA1" w:rsidRDefault="00472FA1" w:rsidP="00A60E42">
      <w:pPr>
        <w:pStyle w:val="af4"/>
        <w:widowControl w:val="0"/>
        <w:numPr>
          <w:ilvl w:val="0"/>
          <w:numId w:val="53"/>
        </w:numPr>
        <w:tabs>
          <w:tab w:val="left" w:pos="0"/>
          <w:tab w:val="left" w:pos="1701"/>
        </w:tabs>
        <w:adjustRightInd w:val="0"/>
        <w:jc w:val="both"/>
        <w:textAlignment w:val="baseline"/>
      </w:pPr>
      <w:r w:rsidRPr="00472FA1">
        <w:lastRenderedPageBreak/>
        <w:t>направленные на уточнение условий договора, которые не были зафиксированы в проекте договора, документации о закупке и предложении лица, с которым заключается договор;</w:t>
      </w:r>
    </w:p>
    <w:p w:rsidR="00472FA1" w:rsidRPr="00472FA1" w:rsidRDefault="00472FA1" w:rsidP="00A60E42">
      <w:pPr>
        <w:pStyle w:val="af4"/>
        <w:widowControl w:val="0"/>
        <w:numPr>
          <w:ilvl w:val="0"/>
          <w:numId w:val="53"/>
        </w:numPr>
        <w:tabs>
          <w:tab w:val="left" w:pos="0"/>
          <w:tab w:val="left" w:pos="1701"/>
        </w:tabs>
        <w:adjustRightInd w:val="0"/>
        <w:jc w:val="both"/>
        <w:textAlignment w:val="baseline"/>
      </w:pPr>
      <w:r w:rsidRPr="00472FA1">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w:t>
      </w:r>
      <w:proofErr w:type="gramStart"/>
      <w:r w:rsidRPr="00472FA1">
        <w:t>.;</w:t>
      </w:r>
      <w:proofErr w:type="gramEnd"/>
    </w:p>
    <w:p w:rsidR="00472FA1" w:rsidRPr="00472FA1" w:rsidRDefault="00472FA1" w:rsidP="00A60E42">
      <w:pPr>
        <w:pStyle w:val="af4"/>
        <w:widowControl w:val="0"/>
        <w:numPr>
          <w:ilvl w:val="0"/>
          <w:numId w:val="53"/>
        </w:numPr>
        <w:tabs>
          <w:tab w:val="left" w:pos="0"/>
          <w:tab w:val="left" w:pos="1701"/>
        </w:tabs>
        <w:adjustRightInd w:val="0"/>
        <w:jc w:val="both"/>
        <w:textAlignment w:val="baseline"/>
      </w:pPr>
      <w:r w:rsidRPr="00472FA1">
        <w:t>обусловленные изменениями законодательства Российской Федерации или предписаниями органов государственной власти.</w:t>
      </w:r>
    </w:p>
    <w:p w:rsidR="00472FA1" w:rsidRDefault="00472FA1" w:rsidP="00472FA1">
      <w:pPr>
        <w:pStyle w:val="af4"/>
        <w:widowControl w:val="0"/>
        <w:numPr>
          <w:ilvl w:val="2"/>
          <w:numId w:val="11"/>
        </w:numPr>
        <w:tabs>
          <w:tab w:val="left" w:pos="0"/>
          <w:tab w:val="left" w:pos="1418"/>
        </w:tabs>
        <w:adjustRightInd w:val="0"/>
        <w:ind w:left="0" w:firstLine="709"/>
        <w:jc w:val="both"/>
        <w:textAlignment w:val="baseline"/>
      </w:pPr>
      <w:r>
        <w:t>Запрещаются иные преддоговорные переговоры, направленные на изменение условий заключаемого договора  в пользу лица, с которым заключается договор.</w:t>
      </w:r>
    </w:p>
    <w:p w:rsidR="00472FA1" w:rsidRDefault="00472FA1" w:rsidP="00472FA1">
      <w:pPr>
        <w:pStyle w:val="af4"/>
        <w:widowControl w:val="0"/>
        <w:numPr>
          <w:ilvl w:val="2"/>
          <w:numId w:val="11"/>
        </w:numPr>
        <w:tabs>
          <w:tab w:val="left" w:pos="0"/>
          <w:tab w:val="left" w:pos="1418"/>
        </w:tabs>
        <w:adjustRightInd w:val="0"/>
        <w:ind w:left="0" w:firstLine="709"/>
        <w:jc w:val="both"/>
        <w:textAlignment w:val="baseline"/>
      </w:pPr>
      <w:r>
        <w:t xml:space="preserve">Протокол о результатах преддоговорных </w:t>
      </w:r>
      <w:proofErr w:type="gramStart"/>
      <w:r>
        <w:t>переговоров</w:t>
      </w:r>
      <w:proofErr w:type="gramEnd"/>
      <w:r>
        <w:t xml:space="preserve"> если в их ходе поменялись объем, цена и (или) срок исполнения договора по сравнению с указанными в извещении, документации о закупке и заявке лица, с которым заключен договор, размещается организатором на официальном сайте не позднее, чем через три дня со дня его подписания.</w:t>
      </w:r>
    </w:p>
    <w:p w:rsidR="00B969E5" w:rsidRPr="007C0950" w:rsidRDefault="00472FA1" w:rsidP="00472FA1">
      <w:pPr>
        <w:pStyle w:val="af4"/>
        <w:widowControl w:val="0"/>
        <w:numPr>
          <w:ilvl w:val="2"/>
          <w:numId w:val="11"/>
        </w:numPr>
        <w:tabs>
          <w:tab w:val="left" w:pos="0"/>
          <w:tab w:val="left" w:pos="1418"/>
        </w:tabs>
        <w:adjustRightInd w:val="0"/>
        <w:spacing w:before="0" w:beforeAutospacing="0" w:after="0" w:afterAutospacing="0"/>
        <w:ind w:left="0" w:firstLine="709"/>
        <w:jc w:val="both"/>
        <w:textAlignment w:val="baseline"/>
      </w:pPr>
      <w:r w:rsidRPr="007C0950">
        <w:rPr>
          <w:b/>
          <w:i/>
        </w:rPr>
        <w:t xml:space="preserve"> </w:t>
      </w:r>
      <w:r w:rsidR="00B969E5" w:rsidRPr="007C0950">
        <w:rPr>
          <w:b/>
          <w:i/>
        </w:rPr>
        <w:t>[В случае проведения конкурса на право заключения договора на выполнение строительно-монтажных работ]</w:t>
      </w:r>
      <w:r w:rsidR="00B969E5" w:rsidRPr="007C0950">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7C0950" w:rsidRDefault="00D66789" w:rsidP="008A644E">
      <w:pPr>
        <w:numPr>
          <w:ilvl w:val="2"/>
          <w:numId w:val="11"/>
        </w:numPr>
        <w:tabs>
          <w:tab w:val="num" w:pos="960"/>
          <w:tab w:val="num" w:pos="1800"/>
        </w:tabs>
        <w:ind w:left="0" w:firstLine="709"/>
        <w:jc w:val="both"/>
      </w:pPr>
      <w:proofErr w:type="gramStart"/>
      <w:r w:rsidRPr="007C0950">
        <w:t>Если</w:t>
      </w:r>
      <w:r w:rsidRPr="007C0950">
        <w:rPr>
          <w:b/>
          <w:i/>
        </w:rPr>
        <w:t xml:space="preserve"> </w:t>
      </w:r>
      <w:r w:rsidRPr="007C0950">
        <w:t>подписание договора затягивается (по сравнению с плановой датой заключения договора согласно пункту </w:t>
      </w:r>
      <w:r w:rsidR="00212CA3" w:rsidRPr="007C0950">
        <w:fldChar w:fldCharType="begin"/>
      </w:r>
      <w:r w:rsidR="00212CA3" w:rsidRPr="007C0950">
        <w:instrText xml:space="preserve"> REF _Ref349225141 \r \h  \* MERGEFORMAT </w:instrText>
      </w:r>
      <w:r w:rsidR="00212CA3" w:rsidRPr="007C0950">
        <w:fldChar w:fldCharType="separate"/>
      </w:r>
      <w:r w:rsidR="00603821">
        <w:t>4.15.2</w:t>
      </w:r>
      <w:r w:rsidR="00212CA3" w:rsidRPr="007C0950">
        <w:fldChar w:fldCharType="end"/>
      </w:r>
      <w:r w:rsidRPr="007C0950">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595227" w:rsidRPr="007C0950">
        <w:t>срок заключения договора, а так же сроки</w:t>
      </w:r>
      <w:proofErr w:type="gramEnd"/>
      <w:r w:rsidR="00595227" w:rsidRPr="007C0950">
        <w:t xml:space="preserve">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7C0950">
        <w:t>.</w:t>
      </w:r>
    </w:p>
    <w:p w:rsidR="00472FA1" w:rsidRDefault="00472FA1" w:rsidP="00472FA1">
      <w:pPr>
        <w:numPr>
          <w:ilvl w:val="2"/>
          <w:numId w:val="11"/>
        </w:numPr>
        <w:tabs>
          <w:tab w:val="clear" w:pos="2422"/>
          <w:tab w:val="num" w:pos="0"/>
          <w:tab w:val="num" w:pos="1800"/>
        </w:tabs>
        <w:ind w:left="0" w:firstLine="709"/>
        <w:jc w:val="both"/>
      </w:pPr>
      <w:bookmarkStart w:id="166" w:name="_Ref320204857"/>
      <w:r>
        <w:t xml:space="preserve">Заказчик не вправе отказаться от заключения договора по результатам закупочной процедуры, за исключением случаев, предусмотренных настоящим Стандартом и законодательством Российской Федерации. </w:t>
      </w:r>
    </w:p>
    <w:p w:rsidR="00472FA1" w:rsidRDefault="00472FA1" w:rsidP="00472FA1">
      <w:pPr>
        <w:numPr>
          <w:ilvl w:val="2"/>
          <w:numId w:val="11"/>
        </w:numPr>
        <w:tabs>
          <w:tab w:val="clear" w:pos="2422"/>
          <w:tab w:val="num" w:pos="0"/>
          <w:tab w:val="num" w:pos="1800"/>
        </w:tabs>
        <w:ind w:left="0" w:firstLine="709"/>
        <w:jc w:val="both"/>
      </w:pPr>
      <w:r>
        <w:t>Отказ от заключения договора:</w:t>
      </w:r>
    </w:p>
    <w:p w:rsidR="00472FA1" w:rsidRPr="00EC2846" w:rsidRDefault="00472FA1" w:rsidP="00A60E42">
      <w:pPr>
        <w:pStyle w:val="afff"/>
        <w:numPr>
          <w:ilvl w:val="0"/>
          <w:numId w:val="54"/>
        </w:numPr>
        <w:tabs>
          <w:tab w:val="num" w:pos="0"/>
        </w:tabs>
        <w:jc w:val="both"/>
        <w:rPr>
          <w:rFonts w:ascii="Times New Roman" w:hAnsi="Times New Roman"/>
        </w:rPr>
      </w:pPr>
      <w:r w:rsidRPr="00EC2846">
        <w:rPr>
          <w:rFonts w:ascii="Times New Roman" w:hAnsi="Times New Roman"/>
        </w:rPr>
        <w:t>осуществляется заказчиком в соответствии с законодательством Российской Федерации в  случаях:</w:t>
      </w:r>
    </w:p>
    <w:p w:rsidR="00472FA1" w:rsidRPr="00EC2846" w:rsidRDefault="00472FA1" w:rsidP="00A60E42">
      <w:pPr>
        <w:pStyle w:val="afff"/>
        <w:numPr>
          <w:ilvl w:val="0"/>
          <w:numId w:val="54"/>
        </w:numPr>
        <w:tabs>
          <w:tab w:val="num" w:pos="0"/>
        </w:tabs>
        <w:jc w:val="both"/>
        <w:rPr>
          <w:rFonts w:ascii="Times New Roman" w:hAnsi="Times New Roman"/>
        </w:rPr>
      </w:pPr>
      <w:r w:rsidRPr="00EC2846">
        <w:rPr>
          <w:rFonts w:ascii="Times New Roman" w:hAnsi="Times New Roman"/>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472FA1" w:rsidRPr="00EC2846" w:rsidRDefault="00472FA1" w:rsidP="00A60E42">
      <w:pPr>
        <w:pStyle w:val="afff"/>
        <w:numPr>
          <w:ilvl w:val="0"/>
          <w:numId w:val="54"/>
        </w:numPr>
        <w:tabs>
          <w:tab w:val="num" w:pos="0"/>
        </w:tabs>
        <w:jc w:val="both"/>
        <w:rPr>
          <w:rFonts w:ascii="Times New Roman" w:hAnsi="Times New Roman"/>
        </w:rPr>
      </w:pPr>
      <w:r w:rsidRPr="00EC2846">
        <w:rPr>
          <w:rFonts w:ascii="Times New Roman" w:hAnsi="Times New Roman"/>
        </w:rPr>
        <w:t>из</w:t>
      </w:r>
      <w:r w:rsidR="00EC2846" w:rsidRPr="00EC2846">
        <w:rPr>
          <w:rFonts w:ascii="Times New Roman" w:hAnsi="Times New Roman"/>
        </w:rPr>
        <w:t>менения потребностей заказчика;</w:t>
      </w:r>
    </w:p>
    <w:p w:rsidR="00472FA1" w:rsidRPr="00EC2846" w:rsidRDefault="00472FA1" w:rsidP="00A60E42">
      <w:pPr>
        <w:pStyle w:val="afff"/>
        <w:numPr>
          <w:ilvl w:val="0"/>
          <w:numId w:val="54"/>
        </w:numPr>
        <w:tabs>
          <w:tab w:val="num" w:pos="0"/>
        </w:tabs>
        <w:jc w:val="both"/>
        <w:rPr>
          <w:rFonts w:ascii="Times New Roman" w:hAnsi="Times New Roman"/>
        </w:rPr>
      </w:pPr>
      <w:r w:rsidRPr="00EC2846">
        <w:rPr>
          <w:rFonts w:ascii="Times New Roman" w:hAnsi="Times New Roman"/>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472FA1" w:rsidRDefault="00472FA1" w:rsidP="00472FA1">
      <w:pPr>
        <w:tabs>
          <w:tab w:val="num" w:pos="0"/>
        </w:tabs>
        <w:ind w:firstLine="709"/>
        <w:jc w:val="both"/>
      </w:pPr>
      <w:r>
        <w:t xml:space="preserve">В любом случае обоснование отказа от заключения договора должно быть приложено к извещению об отказе, размещаемому </w:t>
      </w:r>
      <w:r w:rsidR="00EC2846">
        <w:t>на официальных сайтах</w:t>
      </w:r>
    </w:p>
    <w:p w:rsidR="00472FA1" w:rsidRDefault="00472FA1" w:rsidP="00472FA1">
      <w:pPr>
        <w:tabs>
          <w:tab w:val="num" w:pos="0"/>
        </w:tabs>
        <w:ind w:firstLine="709"/>
        <w:jc w:val="both"/>
      </w:pPr>
      <w:r>
        <w:t>Информация об отказе от заключения договора направляется в контролирующий орган Корпорации путем внесения соответствующих сведений в ЕОС-Закупки и размещается на официальном сайте по закупкам атомной отрасли не позднее 5 рабочих дней после принятия такого решения.</w:t>
      </w:r>
    </w:p>
    <w:p w:rsidR="00B969E5" w:rsidRPr="007C0950" w:rsidRDefault="00B969E5" w:rsidP="00B969E5">
      <w:pPr>
        <w:numPr>
          <w:ilvl w:val="2"/>
          <w:numId w:val="11"/>
        </w:numPr>
        <w:tabs>
          <w:tab w:val="num" w:pos="960"/>
          <w:tab w:val="num" w:pos="1800"/>
        </w:tabs>
        <w:ind w:left="0" w:firstLine="709"/>
        <w:jc w:val="both"/>
      </w:pPr>
      <w:bookmarkStart w:id="167" w:name="_Ref351359907"/>
      <w:bookmarkStart w:id="168" w:name="_Ref352315616"/>
      <w:r w:rsidRPr="007C0950">
        <w:t>В случае отказа победителя конкурса от подписания договора организатор закупки или заказчик вправе потребовать подписания договора от участника конкурса, занявшего второе место, затем — третье место и так далее.</w:t>
      </w:r>
      <w:bookmarkEnd w:id="166"/>
      <w:bookmarkEnd w:id="167"/>
      <w:bookmarkEnd w:id="168"/>
    </w:p>
    <w:p w:rsidR="00EC2846" w:rsidRDefault="00E806D5" w:rsidP="00E806D5">
      <w:pPr>
        <w:numPr>
          <w:ilvl w:val="2"/>
          <w:numId w:val="11"/>
        </w:numPr>
        <w:tabs>
          <w:tab w:val="num" w:pos="960"/>
          <w:tab w:val="num" w:pos="1800"/>
        </w:tabs>
        <w:ind w:left="0" w:firstLine="709"/>
        <w:jc w:val="both"/>
      </w:pPr>
      <w:proofErr w:type="gramStart"/>
      <w:r>
        <w:lastRenderedPageBreak/>
        <w:t>Под уклонением от заключения договора понимаются действия лица, с которым заключается договор, которые не приводят к его подписанию в сроки, установленные в извещении и (или) документации о закупке, на условиях, определяемых согласно требованиям (с учетом результатов преддоговорных переговоров согласно подразделу</w:t>
      </w:r>
      <w:proofErr w:type="gramEnd"/>
    </w:p>
    <w:p w:rsidR="00EC2846" w:rsidRPr="007C0950" w:rsidRDefault="00EC2846" w:rsidP="00EC2846">
      <w:pPr>
        <w:tabs>
          <w:tab w:val="num" w:pos="1800"/>
          <w:tab w:val="num" w:pos="2422"/>
        </w:tabs>
        <w:ind w:left="709"/>
        <w:jc w:val="both"/>
      </w:pPr>
    </w:p>
    <w:p w:rsidR="00EC2846" w:rsidRDefault="00EC2846" w:rsidP="00482B94">
      <w:pPr>
        <w:numPr>
          <w:ilvl w:val="0"/>
          <w:numId w:val="38"/>
        </w:numPr>
        <w:tabs>
          <w:tab w:val="left" w:pos="1276"/>
          <w:tab w:val="num" w:pos="2357"/>
        </w:tabs>
        <w:autoSpaceDE w:val="0"/>
        <w:autoSpaceDN w:val="0"/>
        <w:adjustRightInd w:val="0"/>
        <w:ind w:left="0" w:firstLine="1069"/>
        <w:jc w:val="both"/>
      </w:pPr>
      <w:r>
        <w:t>прямой письменный отказ от подписания договора;</w:t>
      </w:r>
    </w:p>
    <w:p w:rsidR="00EC2846" w:rsidRDefault="00EC2846" w:rsidP="00482B94">
      <w:pPr>
        <w:numPr>
          <w:ilvl w:val="0"/>
          <w:numId w:val="38"/>
        </w:numPr>
        <w:tabs>
          <w:tab w:val="left" w:pos="1276"/>
          <w:tab w:val="num" w:pos="2357"/>
        </w:tabs>
        <w:autoSpaceDE w:val="0"/>
        <w:autoSpaceDN w:val="0"/>
        <w:adjustRightInd w:val="0"/>
        <w:ind w:left="0" w:firstLine="1069"/>
        <w:jc w:val="both"/>
      </w:pPr>
      <w:proofErr w:type="spellStart"/>
      <w:r>
        <w:t>неподписание</w:t>
      </w:r>
      <w:proofErr w:type="spellEnd"/>
      <w:r>
        <w:t xml:space="preserve"> участником проекта договора в предусмотренный для этого в документации о закупке срок;</w:t>
      </w:r>
    </w:p>
    <w:p w:rsidR="00EC2846" w:rsidRDefault="00EC2846" w:rsidP="00482B94">
      <w:pPr>
        <w:numPr>
          <w:ilvl w:val="0"/>
          <w:numId w:val="38"/>
        </w:numPr>
        <w:tabs>
          <w:tab w:val="left" w:pos="1276"/>
          <w:tab w:val="num" w:pos="2357"/>
        </w:tabs>
        <w:autoSpaceDE w:val="0"/>
        <w:autoSpaceDN w:val="0"/>
        <w:adjustRightInd w:val="0"/>
        <w:ind w:left="0" w:firstLine="1069"/>
        <w:jc w:val="both"/>
      </w:pPr>
      <w:proofErr w:type="spellStart"/>
      <w:r>
        <w:t>непредоставление</w:t>
      </w:r>
      <w:proofErr w:type="spellEnd"/>
      <w:r>
        <w:t xml:space="preserve"> обеспечения договора </w:t>
      </w:r>
      <w:proofErr w:type="gramStart"/>
      <w:r>
        <w:t>в соответствии с установленными в документации о закупке условиями до подписания</w:t>
      </w:r>
      <w:proofErr w:type="gramEnd"/>
      <w:r>
        <w:t xml:space="preserve"> договора</w:t>
      </w:r>
    </w:p>
    <w:p w:rsidR="00EC2846" w:rsidRDefault="00EC2846" w:rsidP="00482B94">
      <w:pPr>
        <w:numPr>
          <w:ilvl w:val="0"/>
          <w:numId w:val="38"/>
        </w:numPr>
        <w:tabs>
          <w:tab w:val="left" w:pos="1276"/>
          <w:tab w:val="num" w:pos="2357"/>
        </w:tabs>
        <w:autoSpaceDE w:val="0"/>
        <w:autoSpaceDN w:val="0"/>
        <w:adjustRightInd w:val="0"/>
        <w:ind w:left="0" w:firstLine="1069"/>
        <w:jc w:val="both"/>
      </w:pPr>
      <w:r>
        <w:t xml:space="preserve">предъявление при подписании договора встречных требований по условиям </w:t>
      </w:r>
      <w:proofErr w:type="gramStart"/>
      <w:r>
        <w:t>договора</w:t>
      </w:r>
      <w:proofErr w:type="gramEnd"/>
      <w:r>
        <w:t xml:space="preserve"> в противоречие ранее установленным в документации о закупке и (или) в заявке такого участника, а также достигнутым в ходе преддоговорных переговоров условиям;</w:t>
      </w:r>
    </w:p>
    <w:p w:rsidR="00EC2846" w:rsidRPr="007C0950" w:rsidRDefault="00E806D5" w:rsidP="00482B94">
      <w:pPr>
        <w:numPr>
          <w:ilvl w:val="0"/>
          <w:numId w:val="38"/>
        </w:numPr>
        <w:tabs>
          <w:tab w:val="left" w:pos="1276"/>
        </w:tabs>
        <w:autoSpaceDE w:val="0"/>
        <w:autoSpaceDN w:val="0"/>
        <w:adjustRightInd w:val="0"/>
        <w:ind w:left="0" w:firstLine="1069"/>
        <w:jc w:val="both"/>
      </w:pPr>
      <w:r w:rsidRPr="00E806D5">
        <w:tab/>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150DC0" w:rsidRPr="007C0950" w:rsidRDefault="00150DC0" w:rsidP="00150DC0">
      <w:pPr>
        <w:numPr>
          <w:ilvl w:val="2"/>
          <w:numId w:val="11"/>
        </w:numPr>
        <w:tabs>
          <w:tab w:val="num" w:pos="960"/>
          <w:tab w:val="num" w:pos="1800"/>
        </w:tabs>
        <w:ind w:left="0" w:firstLine="709"/>
        <w:jc w:val="both"/>
      </w:pPr>
      <w:bookmarkStart w:id="169" w:name="_Ref317179204"/>
      <w:r w:rsidRPr="007C0950">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bookmarkEnd w:id="169"/>
    </w:p>
    <w:p w:rsidR="00150DC0" w:rsidRPr="007C0950" w:rsidRDefault="00150DC0" w:rsidP="00482B94">
      <w:pPr>
        <w:numPr>
          <w:ilvl w:val="0"/>
          <w:numId w:val="39"/>
        </w:numPr>
        <w:tabs>
          <w:tab w:val="left" w:pos="1276"/>
          <w:tab w:val="num" w:pos="1985"/>
          <w:tab w:val="num" w:pos="2357"/>
        </w:tabs>
        <w:autoSpaceDE w:val="0"/>
        <w:autoSpaceDN w:val="0"/>
        <w:adjustRightInd w:val="0"/>
        <w:ind w:left="0" w:firstLine="709"/>
        <w:jc w:val="both"/>
      </w:pPr>
      <w:bookmarkStart w:id="170" w:name="_Ref297565397"/>
      <w:r w:rsidRPr="007C0950">
        <w:t>заключить договор с другим участником, занявшим следующее место, а также провести переговоры с ним по уменьшению цены его заявки;</w:t>
      </w:r>
      <w:bookmarkEnd w:id="170"/>
    </w:p>
    <w:p w:rsidR="00150DC0" w:rsidRPr="007C0950" w:rsidRDefault="00150DC0" w:rsidP="00482B94">
      <w:pPr>
        <w:numPr>
          <w:ilvl w:val="0"/>
          <w:numId w:val="39"/>
        </w:numPr>
        <w:tabs>
          <w:tab w:val="left" w:pos="1276"/>
          <w:tab w:val="num" w:pos="1985"/>
          <w:tab w:val="num" w:pos="2357"/>
        </w:tabs>
        <w:autoSpaceDE w:val="0"/>
        <w:autoSpaceDN w:val="0"/>
        <w:adjustRightInd w:val="0"/>
        <w:ind w:left="0" w:firstLine="709"/>
        <w:jc w:val="both"/>
      </w:pPr>
      <w:r w:rsidRPr="007C0950">
        <w:t>провести повторную процедуру закупки;</w:t>
      </w:r>
    </w:p>
    <w:p w:rsidR="00E806D5" w:rsidRPr="007C0950" w:rsidRDefault="00150DC0" w:rsidP="00482B94">
      <w:pPr>
        <w:numPr>
          <w:ilvl w:val="0"/>
          <w:numId w:val="39"/>
        </w:numPr>
        <w:tabs>
          <w:tab w:val="left" w:pos="1276"/>
          <w:tab w:val="num" w:pos="1985"/>
          <w:tab w:val="num" w:pos="2357"/>
        </w:tabs>
        <w:autoSpaceDE w:val="0"/>
        <w:autoSpaceDN w:val="0"/>
        <w:adjustRightInd w:val="0"/>
        <w:ind w:left="0" w:firstLine="709"/>
        <w:jc w:val="both"/>
      </w:pPr>
      <w:bookmarkStart w:id="171" w:name="_Ref310532857"/>
      <w:r w:rsidRPr="007C0950">
        <w:t>отказаться от заключения договора и прекратить процедуру конкурса.</w:t>
      </w:r>
      <w:bookmarkEnd w:id="171"/>
    </w:p>
    <w:p w:rsidR="00E806D5" w:rsidRDefault="00E806D5" w:rsidP="00E806D5">
      <w:pPr>
        <w:numPr>
          <w:ilvl w:val="2"/>
          <w:numId w:val="11"/>
        </w:numPr>
        <w:tabs>
          <w:tab w:val="clear" w:pos="2422"/>
          <w:tab w:val="num" w:pos="1134"/>
          <w:tab w:val="num" w:pos="1843"/>
        </w:tabs>
        <w:ind w:left="0" w:firstLine="709"/>
        <w:jc w:val="both"/>
      </w:pPr>
      <w:r>
        <w:t>При уклонении лица, с которым заключается договор, от подписания такого договора, заказчик должен:</w:t>
      </w:r>
    </w:p>
    <w:p w:rsidR="00E806D5" w:rsidRPr="00E806D5" w:rsidRDefault="00E806D5" w:rsidP="00A60E42">
      <w:pPr>
        <w:pStyle w:val="afff"/>
        <w:numPr>
          <w:ilvl w:val="0"/>
          <w:numId w:val="55"/>
        </w:numPr>
        <w:tabs>
          <w:tab w:val="num" w:pos="1134"/>
          <w:tab w:val="num" w:pos="1843"/>
        </w:tabs>
        <w:jc w:val="both"/>
        <w:rPr>
          <w:rFonts w:ascii="Times New Roman" w:hAnsi="Times New Roman"/>
          <w:sz w:val="24"/>
          <w:szCs w:val="24"/>
        </w:rPr>
      </w:pPr>
      <w:r w:rsidRPr="00E806D5">
        <w:rPr>
          <w:rFonts w:ascii="Times New Roman" w:hAnsi="Times New Roman"/>
          <w:sz w:val="24"/>
          <w:szCs w:val="24"/>
        </w:rPr>
        <w:t>удержать обеспечение заявки такого лица;</w:t>
      </w:r>
    </w:p>
    <w:p w:rsidR="00AE501E" w:rsidRPr="00E806D5" w:rsidRDefault="00E806D5" w:rsidP="00A60E42">
      <w:pPr>
        <w:pStyle w:val="afff"/>
        <w:numPr>
          <w:ilvl w:val="0"/>
          <w:numId w:val="55"/>
        </w:numPr>
        <w:tabs>
          <w:tab w:val="num" w:pos="1134"/>
          <w:tab w:val="num" w:pos="1843"/>
        </w:tabs>
        <w:jc w:val="both"/>
        <w:rPr>
          <w:rFonts w:ascii="Times New Roman" w:hAnsi="Times New Roman"/>
          <w:sz w:val="24"/>
          <w:szCs w:val="24"/>
        </w:rPr>
      </w:pPr>
      <w:r w:rsidRPr="00E806D5">
        <w:rPr>
          <w:rFonts w:ascii="Times New Roman" w:hAnsi="Times New Roman"/>
          <w:sz w:val="24"/>
          <w:szCs w:val="24"/>
        </w:rPr>
        <w:t xml:space="preserve">направить предложение о включении сведений о таком лице в реестр недобросовестных поставщиков в соответствующий орган </w:t>
      </w:r>
    </w:p>
    <w:p w:rsidR="00C87330" w:rsidRPr="007C0950"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72" w:name="_Toc349552617"/>
      <w:bookmarkStart w:id="173" w:name="_Toc352334363"/>
      <w:bookmarkStart w:id="174" w:name="_Toc352348715"/>
      <w:bookmarkStart w:id="175" w:name="_Toc353539621"/>
      <w:bookmarkStart w:id="176" w:name="_Toc353964765"/>
      <w:bookmarkStart w:id="177" w:name="_Toc353967233"/>
      <w:bookmarkStart w:id="178" w:name="_Toc356806815"/>
      <w:bookmarkEnd w:id="157"/>
      <w:bookmarkEnd w:id="172"/>
      <w:bookmarkEnd w:id="173"/>
      <w:bookmarkEnd w:id="174"/>
      <w:bookmarkEnd w:id="175"/>
      <w:bookmarkEnd w:id="176"/>
      <w:bookmarkEnd w:id="177"/>
      <w:r w:rsidRPr="007C0950">
        <w:rPr>
          <w:rFonts w:ascii="Times New Roman" w:hAnsi="Times New Roman" w:cs="Times New Roman"/>
          <w:b w:val="0"/>
          <w:i w:val="0"/>
          <w:sz w:val="24"/>
          <w:szCs w:val="24"/>
        </w:rPr>
        <w:t xml:space="preserve">Обеспечение исполнения </w:t>
      </w:r>
      <w:r w:rsidR="00A20C7D" w:rsidRPr="007C0950">
        <w:rPr>
          <w:rFonts w:ascii="Times New Roman" w:hAnsi="Times New Roman" w:cs="Times New Roman"/>
          <w:b w:val="0"/>
          <w:i w:val="0"/>
          <w:sz w:val="24"/>
          <w:szCs w:val="24"/>
        </w:rPr>
        <w:t>обязательств по договору</w:t>
      </w:r>
      <w:bookmarkEnd w:id="158"/>
      <w:bookmarkEnd w:id="159"/>
      <w:bookmarkEnd w:id="160"/>
      <w:bookmarkEnd w:id="178"/>
    </w:p>
    <w:p w:rsidR="006C3345" w:rsidRPr="007C0950" w:rsidRDefault="006C3345" w:rsidP="006C3345">
      <w:pPr>
        <w:numPr>
          <w:ilvl w:val="2"/>
          <w:numId w:val="11"/>
        </w:numPr>
        <w:tabs>
          <w:tab w:val="num" w:pos="1701"/>
        </w:tabs>
        <w:ind w:left="0" w:firstLine="709"/>
        <w:jc w:val="both"/>
      </w:pPr>
      <w:bookmarkStart w:id="179" w:name="_Ref166350669"/>
      <w:r w:rsidRPr="007C0950">
        <w:t>В случае</w:t>
      </w:r>
      <w:proofErr w:type="gramStart"/>
      <w:r w:rsidRPr="007C0950">
        <w:t>,</w:t>
      </w:r>
      <w:proofErr w:type="gramEnd"/>
      <w:r w:rsidRPr="007C0950">
        <w:t xml:space="preserve"> если указано в пункте</w:t>
      </w:r>
      <w:r w:rsidR="00806D8D" w:rsidRPr="007C0950">
        <w:t> </w:t>
      </w:r>
      <w:r w:rsidR="00212CA3" w:rsidRPr="007C0950">
        <w:fldChar w:fldCharType="begin"/>
      </w:r>
      <w:r w:rsidR="00212CA3" w:rsidRPr="007C0950">
        <w:instrText xml:space="preserve"> REF _Ref317256138 \r \h  \* MERGEFORMAT </w:instrText>
      </w:r>
      <w:r w:rsidR="00212CA3" w:rsidRPr="007C0950">
        <w:fldChar w:fldCharType="separate"/>
      </w:r>
      <w:r w:rsidR="00603821">
        <w:t>26</w:t>
      </w:r>
      <w:r w:rsidR="00212CA3" w:rsidRPr="007C0950">
        <w:fldChar w:fldCharType="end"/>
      </w:r>
      <w:r w:rsidRPr="007C0950">
        <w:t xml:space="preserve"> раздела</w:t>
      </w:r>
      <w:r w:rsidR="00806D8D" w:rsidRPr="007C0950">
        <w:t> </w:t>
      </w:r>
      <w:r w:rsidR="00D8492A">
        <w:t>5</w:t>
      </w:r>
      <w:r w:rsidRPr="007C0950">
        <w:t xml:space="preserve"> «Информационная карта конкурса», победитель конкурса или участник, с которым заключается договор в соответствии с пункт</w:t>
      </w:r>
      <w:r w:rsidR="00806D8D" w:rsidRPr="007C0950">
        <w:t>ами</w:t>
      </w:r>
      <w:r w:rsidR="003B73B0" w:rsidRPr="007C0950">
        <w:t> </w:t>
      </w:r>
      <w:r w:rsidR="00212CA3" w:rsidRPr="007C0950">
        <w:fldChar w:fldCharType="begin"/>
      </w:r>
      <w:r w:rsidR="00212CA3" w:rsidRPr="007C0950">
        <w:instrText xml:space="preserve"> REF _Ref320023416 \r \h  \* MERGEFORMAT </w:instrText>
      </w:r>
      <w:r w:rsidR="00212CA3" w:rsidRPr="007C0950">
        <w:fldChar w:fldCharType="separate"/>
      </w:r>
      <w:r w:rsidR="00603821">
        <w:t>4.15.6</w:t>
      </w:r>
      <w:r w:rsidR="00212CA3" w:rsidRPr="007C0950">
        <w:fldChar w:fldCharType="end"/>
      </w:r>
      <w:r w:rsidR="00A520CB" w:rsidRPr="007C0950">
        <w:t>,</w:t>
      </w:r>
      <w:r w:rsidR="00156B75" w:rsidRPr="007C0950">
        <w:t xml:space="preserve"> </w:t>
      </w:r>
      <w:r w:rsidR="00212CA3" w:rsidRPr="007C0950">
        <w:fldChar w:fldCharType="begin"/>
      </w:r>
      <w:r w:rsidR="00212CA3" w:rsidRPr="007C0950">
        <w:instrText xml:space="preserve"> REF _Ref351359907 \r \h  \* MERGEFORMAT </w:instrText>
      </w:r>
      <w:r w:rsidR="00212CA3" w:rsidRPr="007C0950">
        <w:fldChar w:fldCharType="separate"/>
      </w:r>
      <w:r w:rsidR="00603821">
        <w:t>4.15.15</w:t>
      </w:r>
      <w:r w:rsidR="00212CA3" w:rsidRPr="007C0950">
        <w:fldChar w:fldCharType="end"/>
      </w:r>
      <w:r w:rsidRPr="007C0950">
        <w:t xml:space="preserve">, </w:t>
      </w:r>
      <w:r w:rsidR="00212CA3" w:rsidRPr="007C0950">
        <w:fldChar w:fldCharType="begin"/>
      </w:r>
      <w:r w:rsidR="00212CA3" w:rsidRPr="007C0950">
        <w:instrText xml:space="preserve"> REF _Ref352315616 \r \h  \* MERGEFORMAT </w:instrText>
      </w:r>
      <w:r w:rsidR="00212CA3" w:rsidRPr="007C0950">
        <w:fldChar w:fldCharType="separate"/>
      </w:r>
      <w:r w:rsidR="00603821">
        <w:t>4.15.15</w:t>
      </w:r>
      <w:r w:rsidR="00212CA3" w:rsidRPr="007C0950">
        <w:fldChar w:fldCharType="end"/>
      </w:r>
      <w:r w:rsidR="000229B3" w:rsidRPr="007C0950">
        <w:t xml:space="preserve"> </w:t>
      </w:r>
      <w:r w:rsidRPr="007C0950">
        <w:t>должен предоставить в порядке, предусмотренном проектом договора (</w:t>
      </w:r>
      <w:r w:rsidR="00C14669" w:rsidRPr="007C0950">
        <w:t>часть</w:t>
      </w:r>
      <w:r w:rsidR="00680E6E" w:rsidRPr="007C0950">
        <w:t> 2</w:t>
      </w:r>
      <w:r w:rsidR="00C14669" w:rsidRPr="007C0950">
        <w:t xml:space="preserve"> </w:t>
      </w:r>
      <w:r w:rsidR="00680E6E" w:rsidRPr="007C0950">
        <w:t>«Проект договора»</w:t>
      </w:r>
      <w:r w:rsidRPr="007C0950">
        <w:t>)</w:t>
      </w:r>
      <w:r w:rsidR="00A20C7D" w:rsidRPr="007C0950">
        <w:t>, обеспечение исполнения одного или нескольких видов обязательств по договору из следующих:</w:t>
      </w:r>
      <w:bookmarkEnd w:id="179"/>
    </w:p>
    <w:p w:rsidR="00A20C7D" w:rsidRPr="007C0950" w:rsidRDefault="00A20C7D" w:rsidP="00482B94">
      <w:pPr>
        <w:numPr>
          <w:ilvl w:val="0"/>
          <w:numId w:val="45"/>
        </w:numPr>
        <w:tabs>
          <w:tab w:val="clear" w:pos="720"/>
          <w:tab w:val="num" w:pos="1418"/>
        </w:tabs>
        <w:ind w:left="0" w:firstLine="698"/>
        <w:jc w:val="both"/>
      </w:pPr>
      <w:r w:rsidRPr="007C0950">
        <w:t>обязательства по возврату аванса;</w:t>
      </w:r>
    </w:p>
    <w:p w:rsidR="00A20C7D" w:rsidRPr="007C0950" w:rsidRDefault="00A20C7D" w:rsidP="00482B94">
      <w:pPr>
        <w:numPr>
          <w:ilvl w:val="0"/>
          <w:numId w:val="45"/>
        </w:numPr>
        <w:tabs>
          <w:tab w:val="clear" w:pos="720"/>
          <w:tab w:val="num" w:pos="1418"/>
        </w:tabs>
        <w:ind w:left="0" w:firstLine="698"/>
        <w:jc w:val="both"/>
      </w:pPr>
      <w:r w:rsidRPr="007C0950">
        <w:t>исполнение обязательств по договору, кроме гарантийных обязательств (обеспечение договора);</w:t>
      </w:r>
    </w:p>
    <w:p w:rsidR="00A20C7D" w:rsidRPr="007C0950" w:rsidRDefault="00A20C7D" w:rsidP="00482B94">
      <w:pPr>
        <w:numPr>
          <w:ilvl w:val="0"/>
          <w:numId w:val="45"/>
        </w:numPr>
        <w:tabs>
          <w:tab w:val="clear" w:pos="720"/>
          <w:tab w:val="num" w:pos="1418"/>
        </w:tabs>
        <w:ind w:left="0" w:firstLine="698"/>
        <w:jc w:val="both"/>
      </w:pPr>
      <w:r w:rsidRPr="007C0950">
        <w:t>исполнение гарантийных обязательств,</w:t>
      </w:r>
    </w:p>
    <w:p w:rsidR="00A20C7D" w:rsidRPr="007C0950" w:rsidRDefault="00A20C7D" w:rsidP="00A20C7D">
      <w:pPr>
        <w:spacing w:before="120" w:after="120"/>
        <w:jc w:val="both"/>
      </w:pPr>
      <w:r w:rsidRPr="007C0950">
        <w:t>в одной или нескольких из следующих форм:</w:t>
      </w:r>
    </w:p>
    <w:p w:rsidR="00A20C7D" w:rsidRPr="007C0950" w:rsidRDefault="00A20C7D" w:rsidP="00482B94">
      <w:pPr>
        <w:numPr>
          <w:ilvl w:val="0"/>
          <w:numId w:val="46"/>
        </w:numPr>
        <w:tabs>
          <w:tab w:val="clear" w:pos="720"/>
          <w:tab w:val="num" w:pos="1418"/>
        </w:tabs>
        <w:ind w:left="0" w:firstLine="709"/>
        <w:jc w:val="both"/>
      </w:pPr>
      <w:r w:rsidRPr="007C0950">
        <w:t>безотзывная банковская гарантия, выданная банком;</w:t>
      </w:r>
    </w:p>
    <w:p w:rsidR="00A20C7D" w:rsidRPr="007C0950" w:rsidRDefault="00A20C7D" w:rsidP="00482B94">
      <w:pPr>
        <w:numPr>
          <w:ilvl w:val="0"/>
          <w:numId w:val="46"/>
        </w:numPr>
        <w:tabs>
          <w:tab w:val="clear" w:pos="720"/>
          <w:tab w:val="num" w:pos="1418"/>
        </w:tabs>
        <w:ind w:left="0" w:firstLine="709"/>
        <w:jc w:val="both"/>
      </w:pPr>
      <w:r w:rsidRPr="007C0950">
        <w:t>поручительство;</w:t>
      </w:r>
    </w:p>
    <w:p w:rsidR="00A20C7D" w:rsidRPr="007C0950" w:rsidRDefault="00A20C7D" w:rsidP="00482B94">
      <w:pPr>
        <w:numPr>
          <w:ilvl w:val="0"/>
          <w:numId w:val="46"/>
        </w:numPr>
        <w:tabs>
          <w:tab w:val="clear" w:pos="720"/>
          <w:tab w:val="num" w:pos="1418"/>
        </w:tabs>
        <w:ind w:left="0" w:firstLine="709"/>
        <w:jc w:val="both"/>
      </w:pPr>
      <w:r w:rsidRPr="007C0950">
        <w:t>в форме денежных средств путем их перечисления заказчику.</w:t>
      </w:r>
    </w:p>
    <w:p w:rsidR="00A20C7D" w:rsidRPr="007C0950" w:rsidRDefault="00A20C7D" w:rsidP="00A20C7D">
      <w:pPr>
        <w:numPr>
          <w:ilvl w:val="2"/>
          <w:numId w:val="11"/>
        </w:numPr>
        <w:tabs>
          <w:tab w:val="num" w:pos="1701"/>
        </w:tabs>
        <w:ind w:left="0" w:firstLine="709"/>
        <w:jc w:val="both"/>
      </w:pPr>
      <w:r w:rsidRPr="007C0950">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00212CA3" w:rsidRPr="007C0950">
        <w:fldChar w:fldCharType="begin"/>
      </w:r>
      <w:r w:rsidR="00212CA3" w:rsidRPr="007C0950">
        <w:instrText xml:space="preserve"> REF _Ref317256138 \r \h  \* MERGEFORMAT </w:instrText>
      </w:r>
      <w:r w:rsidR="00212CA3" w:rsidRPr="007C0950">
        <w:fldChar w:fldCharType="separate"/>
      </w:r>
      <w:r w:rsidR="00603821">
        <w:t>26</w:t>
      </w:r>
      <w:r w:rsidR="00212CA3" w:rsidRPr="007C0950">
        <w:fldChar w:fldCharType="end"/>
      </w:r>
      <w:r w:rsidRPr="007C0950">
        <w:t xml:space="preserve"> раздела </w:t>
      </w:r>
      <w:r w:rsidR="00212CA3" w:rsidRPr="007C0950">
        <w:fldChar w:fldCharType="begin"/>
      </w:r>
      <w:r w:rsidR="00212CA3" w:rsidRPr="007C0950">
        <w:instrText xml:space="preserve"> REF _Ref317256294 \r \h  \* MERGEFORMAT </w:instrText>
      </w:r>
      <w:r w:rsidR="00212CA3" w:rsidRPr="007C0950">
        <w:fldChar w:fldCharType="separate"/>
      </w:r>
      <w:r w:rsidR="00603821">
        <w:t>0</w:t>
      </w:r>
      <w:r w:rsidR="00212CA3" w:rsidRPr="007C0950">
        <w:fldChar w:fldCharType="end"/>
      </w:r>
      <w:r w:rsidRPr="007C0950">
        <w:t xml:space="preserve"> «Информационная карта конкурса». </w:t>
      </w:r>
    </w:p>
    <w:p w:rsidR="00A20C7D" w:rsidRPr="007C0950" w:rsidRDefault="00A20C7D" w:rsidP="00A20C7D">
      <w:pPr>
        <w:numPr>
          <w:ilvl w:val="2"/>
          <w:numId w:val="11"/>
        </w:numPr>
        <w:tabs>
          <w:tab w:val="num" w:pos="1701"/>
        </w:tabs>
        <w:ind w:left="0" w:firstLine="709"/>
        <w:jc w:val="both"/>
      </w:pPr>
      <w:r w:rsidRPr="007C0950">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w:t>
      </w:r>
      <w:r w:rsidR="00DE0FB9">
        <w:t>ора (часть 2 «Проект договора»).</w:t>
      </w:r>
    </w:p>
    <w:p w:rsidR="00A20C7D" w:rsidRPr="007C0950" w:rsidRDefault="00A20C7D" w:rsidP="00A20C7D">
      <w:pPr>
        <w:numPr>
          <w:ilvl w:val="2"/>
          <w:numId w:val="11"/>
        </w:numPr>
        <w:ind w:left="0" w:firstLine="709"/>
        <w:jc w:val="both"/>
        <w:rPr>
          <w:bCs/>
        </w:rPr>
      </w:pPr>
      <w:proofErr w:type="gramStart"/>
      <w:r w:rsidRPr="007C0950">
        <w:rPr>
          <w:bCs/>
        </w:rPr>
        <w:t>Поручитель/банк-гарант должен соответствовать требованиям, установленным распорядительным документом Госкорпорации «</w:t>
      </w:r>
      <w:proofErr w:type="spellStart"/>
      <w:r w:rsidRPr="007C0950">
        <w:rPr>
          <w:bCs/>
        </w:rPr>
        <w:t>Росатом</w:t>
      </w:r>
      <w:proofErr w:type="spellEnd"/>
      <w:r w:rsidRPr="007C0950">
        <w:rPr>
          <w:bCs/>
        </w:rPr>
        <w:t xml:space="preserve">», </w:t>
      </w:r>
      <w:r w:rsidRPr="007C0950">
        <w:rPr>
          <w:bCs/>
        </w:rPr>
        <w:lastRenderedPageBreak/>
        <w:t>к поручителям/гарантам, предоставляющим финансовое обеспечение договорных обязательств Госкорпорации «</w:t>
      </w:r>
      <w:proofErr w:type="spellStart"/>
      <w:r w:rsidRPr="007C0950">
        <w:rPr>
          <w:bCs/>
        </w:rPr>
        <w:t>Росатом</w:t>
      </w:r>
      <w:proofErr w:type="spellEnd"/>
      <w:r w:rsidRPr="007C0950">
        <w:rPr>
          <w:bCs/>
        </w:rPr>
        <w:t xml:space="preserve">» и ее организаций, и размещенным на официальном сайте закупок атомной отрасли: </w:t>
      </w:r>
      <w:hyperlink r:id="rId14" w:history="1">
        <w:r w:rsidRPr="007C0950">
          <w:rPr>
            <w:rStyle w:val="afb"/>
            <w:bCs/>
          </w:rPr>
          <w:t>http://zakupki.rosatom.ru</w:t>
        </w:r>
      </w:hyperlink>
      <w:r w:rsidRPr="007C0950">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7C0950">
        <w:t>предусмотренным проектом договора (часть 2 «Проект договора»).</w:t>
      </w:r>
      <w:proofErr w:type="gramEnd"/>
    </w:p>
    <w:p w:rsidR="00A20C7D" w:rsidRPr="007C0950" w:rsidRDefault="00A20C7D" w:rsidP="00A20C7D">
      <w:pPr>
        <w:numPr>
          <w:ilvl w:val="2"/>
          <w:numId w:val="11"/>
        </w:numPr>
        <w:ind w:left="0" w:firstLine="709"/>
        <w:jc w:val="both"/>
        <w:rPr>
          <w:color w:val="000000"/>
        </w:rPr>
      </w:pPr>
      <w:bookmarkStart w:id="180" w:name="_Ref347143584"/>
      <w:r w:rsidRPr="007C0950">
        <w:rPr>
          <w:color w:val="000000"/>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180"/>
    </w:p>
    <w:p w:rsidR="00A20C7D" w:rsidRPr="007C0950" w:rsidRDefault="00A20C7D" w:rsidP="00482B94">
      <w:pPr>
        <w:pStyle w:val="afff"/>
        <w:numPr>
          <w:ilvl w:val="0"/>
          <w:numId w:val="44"/>
        </w:numPr>
        <w:tabs>
          <w:tab w:val="left" w:pos="1134"/>
        </w:tabs>
        <w:spacing w:after="0" w:line="240" w:lineRule="auto"/>
        <w:ind w:left="0" w:firstLine="709"/>
        <w:contextualSpacing w:val="0"/>
        <w:jc w:val="both"/>
        <w:rPr>
          <w:rFonts w:ascii="Times New Roman" w:hAnsi="Times New Roman"/>
          <w:color w:val="000000"/>
          <w:sz w:val="24"/>
          <w:szCs w:val="24"/>
        </w:rPr>
      </w:pPr>
      <w:r w:rsidRPr="007C0950">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20C7D" w:rsidRPr="007C0950" w:rsidRDefault="00A20C7D" w:rsidP="00482B94">
      <w:pPr>
        <w:pStyle w:val="afff"/>
        <w:numPr>
          <w:ilvl w:val="0"/>
          <w:numId w:val="44"/>
        </w:numPr>
        <w:tabs>
          <w:tab w:val="left" w:pos="1134"/>
        </w:tabs>
        <w:spacing w:after="0" w:line="240" w:lineRule="auto"/>
        <w:ind w:left="0" w:firstLine="709"/>
        <w:contextualSpacing w:val="0"/>
        <w:jc w:val="both"/>
        <w:rPr>
          <w:rFonts w:ascii="Times New Roman" w:hAnsi="Times New Roman"/>
          <w:color w:val="000000"/>
          <w:sz w:val="24"/>
          <w:szCs w:val="24"/>
        </w:rPr>
      </w:pPr>
      <w:r w:rsidRPr="007C0950">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20C7D" w:rsidRPr="007C0950" w:rsidRDefault="00A20C7D" w:rsidP="00482B94">
      <w:pPr>
        <w:pStyle w:val="afff"/>
        <w:numPr>
          <w:ilvl w:val="0"/>
          <w:numId w:val="44"/>
        </w:numPr>
        <w:tabs>
          <w:tab w:val="left" w:pos="1134"/>
        </w:tabs>
        <w:spacing w:after="0" w:line="240" w:lineRule="auto"/>
        <w:ind w:left="0" w:firstLine="709"/>
        <w:contextualSpacing w:val="0"/>
        <w:jc w:val="both"/>
        <w:rPr>
          <w:rFonts w:ascii="Times New Roman" w:hAnsi="Times New Roman"/>
          <w:color w:val="000000"/>
          <w:sz w:val="24"/>
          <w:szCs w:val="24"/>
        </w:rPr>
      </w:pPr>
      <w:r w:rsidRPr="007C0950">
        <w:rPr>
          <w:rFonts w:ascii="Times New Roman" w:hAnsi="Times New Roman"/>
          <w:color w:val="000000"/>
          <w:sz w:val="24"/>
          <w:szCs w:val="24"/>
        </w:rPr>
        <w:t xml:space="preserve">подлинник или копия доверенности, заверенная лицом </w:t>
      </w:r>
      <w:proofErr w:type="gramStart"/>
      <w:r w:rsidRPr="007C0950">
        <w:rPr>
          <w:rFonts w:ascii="Times New Roman" w:hAnsi="Times New Roman"/>
          <w:color w:val="000000"/>
          <w:sz w:val="24"/>
          <w:szCs w:val="24"/>
        </w:rPr>
        <w:t>ее</w:t>
      </w:r>
      <w:proofErr w:type="gramEnd"/>
      <w:r w:rsidRPr="007C0950">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7C0950">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20C7D" w:rsidRPr="007C0950" w:rsidRDefault="00A20C7D" w:rsidP="00482B94">
      <w:pPr>
        <w:pStyle w:val="afff"/>
        <w:numPr>
          <w:ilvl w:val="0"/>
          <w:numId w:val="44"/>
        </w:numPr>
        <w:tabs>
          <w:tab w:val="left" w:pos="1134"/>
        </w:tabs>
        <w:spacing w:after="0" w:line="240" w:lineRule="auto"/>
        <w:ind w:left="0" w:firstLine="709"/>
        <w:contextualSpacing w:val="0"/>
        <w:jc w:val="both"/>
        <w:rPr>
          <w:rFonts w:ascii="Times New Roman" w:hAnsi="Times New Roman"/>
          <w:color w:val="000000"/>
          <w:sz w:val="24"/>
          <w:szCs w:val="24"/>
        </w:rPr>
      </w:pPr>
      <w:r w:rsidRPr="007C0950">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20C7D" w:rsidRPr="007C0950" w:rsidRDefault="00A20C7D" w:rsidP="00A20C7D">
      <w:pPr>
        <w:numPr>
          <w:ilvl w:val="2"/>
          <w:numId w:val="11"/>
        </w:numPr>
        <w:ind w:left="0" w:firstLine="709"/>
        <w:jc w:val="both"/>
        <w:rPr>
          <w:bCs/>
        </w:rPr>
      </w:pPr>
      <w:r w:rsidRPr="007C0950">
        <w:rPr>
          <w:bCs/>
        </w:rPr>
        <w:t>По решению заказчика, перечень документов, указанных в пункте </w:t>
      </w:r>
      <w:r w:rsidRPr="007C0950">
        <w:rPr>
          <w:bCs/>
        </w:rPr>
        <w:fldChar w:fldCharType="begin"/>
      </w:r>
      <w:r w:rsidRPr="007C0950">
        <w:rPr>
          <w:bCs/>
        </w:rPr>
        <w:instrText xml:space="preserve"> REF _Ref347143584 \r \h </w:instrText>
      </w:r>
      <w:r w:rsidR="007C0950" w:rsidRPr="007C0950">
        <w:rPr>
          <w:bCs/>
        </w:rPr>
        <w:instrText xml:space="preserve"> \* MERGEFORMAT </w:instrText>
      </w:r>
      <w:r w:rsidRPr="007C0950">
        <w:rPr>
          <w:bCs/>
        </w:rPr>
      </w:r>
      <w:r w:rsidRPr="007C0950">
        <w:rPr>
          <w:bCs/>
        </w:rPr>
        <w:fldChar w:fldCharType="separate"/>
      </w:r>
      <w:r w:rsidR="00603821">
        <w:rPr>
          <w:bCs/>
        </w:rPr>
        <w:t>4.16.5</w:t>
      </w:r>
      <w:r w:rsidRPr="007C0950">
        <w:rPr>
          <w:bCs/>
        </w:rPr>
        <w:fldChar w:fldCharType="end"/>
      </w:r>
      <w:r w:rsidRPr="007C0950">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7C0950">
        <w:rPr>
          <w:color w:val="000000"/>
        </w:rPr>
        <w:t>поручителя или банка-гаранта.</w:t>
      </w:r>
    </w:p>
    <w:p w:rsidR="005A1E20" w:rsidRPr="007C0950" w:rsidRDefault="00671936" w:rsidP="00A20C7D">
      <w:pPr>
        <w:numPr>
          <w:ilvl w:val="2"/>
          <w:numId w:val="11"/>
        </w:numPr>
        <w:ind w:left="0" w:firstLine="709"/>
        <w:jc w:val="both"/>
        <w:rPr>
          <w:bCs/>
        </w:rPr>
      </w:pPr>
      <w:bookmarkStart w:id="181" w:name="_Ref264477417"/>
      <w:bookmarkStart w:id="182" w:name="_Ref264478467"/>
      <w:bookmarkStart w:id="183" w:name="_Ref298490302"/>
      <w:bookmarkStart w:id="184" w:name="_Toc342292943"/>
      <w:r w:rsidRPr="007C0950">
        <w:rPr>
          <w:bCs/>
        </w:rPr>
        <w:t>Срок действия обеспечения исполнения обязательств по договору</w:t>
      </w:r>
      <w:bookmarkEnd w:id="181"/>
      <w:bookmarkEnd w:id="182"/>
      <w:bookmarkEnd w:id="183"/>
      <w:bookmarkEnd w:id="184"/>
      <w:r w:rsidRPr="007C0950">
        <w:rPr>
          <w:bCs/>
        </w:rPr>
        <w:t xml:space="preserve"> должен составлять:</w:t>
      </w:r>
    </w:p>
    <w:p w:rsidR="00671936" w:rsidRPr="007C0950" w:rsidRDefault="00671936" w:rsidP="00482B94">
      <w:pPr>
        <w:pStyle w:val="afff"/>
        <w:numPr>
          <w:ilvl w:val="0"/>
          <w:numId w:val="4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C0950">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671936" w:rsidRPr="007C0950" w:rsidRDefault="00671936" w:rsidP="00482B94">
      <w:pPr>
        <w:pStyle w:val="afff"/>
        <w:numPr>
          <w:ilvl w:val="0"/>
          <w:numId w:val="4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C0950">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671936" w:rsidRPr="007C0950" w:rsidRDefault="00671936" w:rsidP="00482B94">
      <w:pPr>
        <w:pStyle w:val="afff"/>
        <w:numPr>
          <w:ilvl w:val="0"/>
          <w:numId w:val="4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C0950">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7C0950">
        <w:rPr>
          <w:rFonts w:ascii="Times New Roman" w:eastAsia="Times New Roman" w:hAnsi="Times New Roman"/>
          <w:bCs/>
          <w:sz w:val="24"/>
          <w:szCs w:val="24"/>
          <w:lang w:eastAsia="ru-RU"/>
        </w:rPr>
        <w:t>ств пл</w:t>
      </w:r>
      <w:proofErr w:type="gramEnd"/>
      <w:r w:rsidRPr="007C0950">
        <w:rPr>
          <w:rFonts w:ascii="Times New Roman" w:eastAsia="Times New Roman" w:hAnsi="Times New Roman"/>
          <w:bCs/>
          <w:sz w:val="24"/>
          <w:szCs w:val="24"/>
          <w:lang w:eastAsia="ru-RU"/>
        </w:rPr>
        <w:t>юс 60 дней.</w:t>
      </w:r>
    </w:p>
    <w:p w:rsidR="00671936" w:rsidRPr="007C0950" w:rsidRDefault="00671936" w:rsidP="00671936">
      <w:pPr>
        <w:pStyle w:val="afff"/>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C0950">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5A1E20" w:rsidRPr="007C0950" w:rsidRDefault="005A1E20" w:rsidP="00A20C7D">
      <w:pPr>
        <w:numPr>
          <w:ilvl w:val="2"/>
          <w:numId w:val="11"/>
        </w:numPr>
        <w:ind w:left="0" w:firstLine="709"/>
        <w:jc w:val="both"/>
        <w:rPr>
          <w:bCs/>
        </w:rPr>
      </w:pPr>
      <w:r w:rsidRPr="007C0950">
        <w:rPr>
          <w:bCs/>
        </w:rPr>
        <w:t>В случае</w:t>
      </w:r>
      <w:proofErr w:type="gramStart"/>
      <w:r w:rsidRPr="007C0950">
        <w:rPr>
          <w:bCs/>
        </w:rPr>
        <w:t>,</w:t>
      </w:r>
      <w:proofErr w:type="gramEnd"/>
      <w:r w:rsidRPr="007C0950">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7C0950">
        <w:rPr>
          <w:b/>
          <w:i/>
        </w:rPr>
        <w:t xml:space="preserve">подрядчик </w:t>
      </w:r>
      <w:r w:rsidRPr="007C0950">
        <w:rPr>
          <w:bCs/>
        </w:rPr>
        <w:t>должен предоставить заказчику/организатору конкурса иное (новое) надлежащее обеспечение исполнения обязательств по договору</w:t>
      </w:r>
      <w:r w:rsidRPr="007C0950">
        <w:t xml:space="preserve"> в порядке, предусмотренном проектом договора (часть 2 «Проект договора»)</w:t>
      </w:r>
      <w:r w:rsidRPr="007C0950">
        <w:rPr>
          <w:bCs/>
        </w:rPr>
        <w:t>.</w:t>
      </w:r>
    </w:p>
    <w:p w:rsidR="00A52F3D" w:rsidRPr="007C0950" w:rsidRDefault="00A52F3D" w:rsidP="00A52F3D">
      <w:pPr>
        <w:widowControl w:val="0"/>
        <w:numPr>
          <w:ilvl w:val="2"/>
          <w:numId w:val="11"/>
        </w:numPr>
        <w:tabs>
          <w:tab w:val="num" w:pos="960"/>
          <w:tab w:val="num" w:pos="1004"/>
          <w:tab w:val="left" w:pos="1134"/>
          <w:tab w:val="num" w:pos="1701"/>
        </w:tabs>
        <w:adjustRightInd w:val="0"/>
        <w:ind w:left="0" w:firstLine="709"/>
        <w:jc w:val="both"/>
        <w:textAlignment w:val="baseline"/>
      </w:pPr>
      <w:r w:rsidRPr="007C0950">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7C0950" w:rsidRDefault="00A52F3D" w:rsidP="00A52F3D">
      <w:pPr>
        <w:tabs>
          <w:tab w:val="left" w:pos="709"/>
          <w:tab w:val="num" w:pos="1004"/>
          <w:tab w:val="left" w:pos="1134"/>
          <w:tab w:val="num" w:pos="1701"/>
        </w:tabs>
        <w:ind w:firstLine="709"/>
        <w:jc w:val="both"/>
      </w:pPr>
      <w:proofErr w:type="gramStart"/>
      <w:r w:rsidRPr="007C0950">
        <w:lastRenderedPageBreak/>
        <w:t>Если на стадии проведения преддоговорных переговоров с победителем конкурса или с участником конкурса, с которым принято решение заключить договор в соответствии с пунктами</w:t>
      </w:r>
      <w:r w:rsidR="009E6B81" w:rsidRPr="007C0950">
        <w:t> </w:t>
      </w:r>
      <w:r w:rsidR="00212CA3" w:rsidRPr="007C0950">
        <w:fldChar w:fldCharType="begin"/>
      </w:r>
      <w:r w:rsidR="00212CA3" w:rsidRPr="007C0950">
        <w:instrText xml:space="preserve"> REF _Ref320023416 \r \h  \* MERGEFORMAT </w:instrText>
      </w:r>
      <w:r w:rsidR="00212CA3" w:rsidRPr="007C0950">
        <w:fldChar w:fldCharType="separate"/>
      </w:r>
      <w:r w:rsidR="00603821">
        <w:t>4.15.6</w:t>
      </w:r>
      <w:r w:rsidR="00212CA3" w:rsidRPr="007C0950">
        <w:fldChar w:fldCharType="end"/>
      </w:r>
      <w:r w:rsidR="00156B75" w:rsidRPr="007C0950">
        <w:t xml:space="preserve">, </w:t>
      </w:r>
      <w:r w:rsidR="00212CA3" w:rsidRPr="007C0950">
        <w:fldChar w:fldCharType="begin"/>
      </w:r>
      <w:r w:rsidR="00212CA3" w:rsidRPr="007C0950">
        <w:instrText xml:space="preserve"> REF _Ref351359907 \r \h  \* MERGEFORMAT </w:instrText>
      </w:r>
      <w:r w:rsidR="00212CA3" w:rsidRPr="007C0950">
        <w:fldChar w:fldCharType="separate"/>
      </w:r>
      <w:r w:rsidR="00603821">
        <w:t>4.15.15</w:t>
      </w:r>
      <w:r w:rsidR="00212CA3" w:rsidRPr="007C0950">
        <w:fldChar w:fldCharType="end"/>
      </w:r>
      <w:r w:rsidRPr="007C0950">
        <w:t xml:space="preserve">, </w:t>
      </w:r>
      <w:r w:rsidR="00212CA3" w:rsidRPr="007C0950">
        <w:fldChar w:fldCharType="begin"/>
      </w:r>
      <w:r w:rsidR="00212CA3" w:rsidRPr="007C0950">
        <w:instrText xml:space="preserve"> REF _Ref352315616 \r \h  \* MERGEFORMAT </w:instrText>
      </w:r>
      <w:r w:rsidR="00212CA3" w:rsidRPr="007C0950">
        <w:fldChar w:fldCharType="separate"/>
      </w:r>
      <w:r w:rsidR="00603821">
        <w:t>4.15.15</w:t>
      </w:r>
      <w:r w:rsidR="00212CA3" w:rsidRPr="007C0950">
        <w:fldChar w:fldCharType="end"/>
      </w:r>
      <w:r w:rsidR="000229B3" w:rsidRPr="007C0950">
        <w:t xml:space="preserve"> </w:t>
      </w:r>
      <w:r w:rsidRPr="007C0950">
        <w:t>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7C0950" w:rsidRDefault="00A52F3D" w:rsidP="00A52F3D">
      <w:pPr>
        <w:tabs>
          <w:tab w:val="num" w:pos="993"/>
          <w:tab w:val="left" w:pos="1134"/>
          <w:tab w:val="num" w:pos="1701"/>
        </w:tabs>
        <w:ind w:firstLine="709"/>
        <w:jc w:val="both"/>
      </w:pPr>
      <w:r w:rsidRPr="007C0950">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C87330" w:rsidRPr="007C0950" w:rsidRDefault="00C87330" w:rsidP="00C87330">
      <w:pPr>
        <w:tabs>
          <w:tab w:val="num" w:pos="1800"/>
          <w:tab w:val="num" w:pos="2847"/>
        </w:tabs>
        <w:spacing w:after="120"/>
        <w:jc w:val="both"/>
      </w:pPr>
    </w:p>
    <w:p w:rsidR="00C87330" w:rsidRPr="007C0950" w:rsidRDefault="00C87330" w:rsidP="00C87330">
      <w:pPr>
        <w:numPr>
          <w:ilvl w:val="2"/>
          <w:numId w:val="11"/>
        </w:numPr>
        <w:tabs>
          <w:tab w:val="num" w:pos="960"/>
          <w:tab w:val="num" w:pos="1800"/>
        </w:tabs>
        <w:spacing w:after="120"/>
        <w:ind w:left="0" w:firstLine="0"/>
        <w:jc w:val="both"/>
        <w:sectPr w:rsidR="00C87330" w:rsidRPr="007C0950" w:rsidSect="00A15916">
          <w:headerReference w:type="default" r:id="rId15"/>
          <w:footerReference w:type="default" r:id="rId16"/>
          <w:pgSz w:w="11907" w:h="16840" w:code="9"/>
          <w:pgMar w:top="1134" w:right="567" w:bottom="1418" w:left="1418" w:header="709" w:footer="624" w:gutter="0"/>
          <w:cols w:space="708"/>
          <w:docGrid w:linePitch="360"/>
        </w:sectPr>
      </w:pPr>
    </w:p>
    <w:p w:rsidR="00C87330" w:rsidRPr="007C0950" w:rsidRDefault="00A934E8" w:rsidP="00A934E8">
      <w:pPr>
        <w:pStyle w:val="10"/>
        <w:numPr>
          <w:ilvl w:val="0"/>
          <w:numId w:val="0"/>
        </w:numPr>
        <w:ind w:left="1080"/>
        <w:jc w:val="center"/>
      </w:pPr>
      <w:bookmarkStart w:id="185" w:name="_Ref317249938"/>
      <w:bookmarkStart w:id="186" w:name="_Ref317250097"/>
      <w:bookmarkStart w:id="187" w:name="_Ref317250449"/>
      <w:bookmarkStart w:id="188" w:name="_Ref317250478"/>
      <w:bookmarkStart w:id="189" w:name="_Ref317250543"/>
      <w:bookmarkStart w:id="190" w:name="_Ref317250574"/>
      <w:bookmarkStart w:id="191" w:name="_Ref317250613"/>
      <w:bookmarkStart w:id="192" w:name="_Ref317250658"/>
      <w:bookmarkStart w:id="193" w:name="_Ref317250794"/>
      <w:bookmarkStart w:id="194" w:name="_Ref317250824"/>
      <w:bookmarkStart w:id="195" w:name="_Ref317250960"/>
      <w:bookmarkStart w:id="196" w:name="_Ref317251687"/>
      <w:bookmarkStart w:id="197" w:name="_Ref317251859"/>
      <w:bookmarkStart w:id="198" w:name="_Ref317251922"/>
      <w:bookmarkStart w:id="199" w:name="_Ref317252010"/>
      <w:bookmarkStart w:id="200" w:name="_Ref317252139"/>
      <w:bookmarkStart w:id="201" w:name="_Ref317252218"/>
      <w:bookmarkStart w:id="202" w:name="_Ref317252248"/>
      <w:bookmarkStart w:id="203" w:name="_Ref317252368"/>
      <w:bookmarkStart w:id="204" w:name="_Ref317252507"/>
      <w:bookmarkStart w:id="205" w:name="_Ref317252621"/>
      <w:bookmarkStart w:id="206" w:name="_Ref317252703"/>
      <w:bookmarkStart w:id="207" w:name="_Ref317252728"/>
      <w:bookmarkStart w:id="208" w:name="_Ref317252748"/>
      <w:bookmarkStart w:id="209" w:name="_Ref317253259"/>
      <w:bookmarkStart w:id="210" w:name="_Ref317253402"/>
      <w:bookmarkStart w:id="211" w:name="_Ref317253410"/>
      <w:bookmarkStart w:id="212" w:name="_Ref317253440"/>
      <w:bookmarkStart w:id="213" w:name="_Ref317253501"/>
      <w:bookmarkStart w:id="214" w:name="_Ref317253520"/>
      <w:bookmarkStart w:id="215" w:name="_Ref317253546"/>
      <w:bookmarkStart w:id="216" w:name="_Ref317253575"/>
      <w:bookmarkStart w:id="217" w:name="_Ref317253625"/>
      <w:bookmarkStart w:id="218" w:name="_Ref317253730"/>
      <w:bookmarkStart w:id="219" w:name="_Ref317253746"/>
      <w:bookmarkStart w:id="220" w:name="_Ref317253837"/>
      <w:bookmarkStart w:id="221" w:name="_Ref317253860"/>
      <w:bookmarkStart w:id="222" w:name="_Ref317253928"/>
      <w:bookmarkStart w:id="223" w:name="_Ref317253950"/>
      <w:bookmarkStart w:id="224" w:name="_Ref317254150"/>
      <w:bookmarkStart w:id="225" w:name="_Ref317254376"/>
      <w:bookmarkStart w:id="226" w:name="_Ref317254587"/>
      <w:bookmarkStart w:id="227" w:name="_Ref317254624"/>
      <w:bookmarkStart w:id="228" w:name="_Ref317254668"/>
      <w:bookmarkStart w:id="229" w:name="_Ref317254811"/>
      <w:bookmarkStart w:id="230" w:name="_Ref317254962"/>
      <w:bookmarkStart w:id="231" w:name="_Ref317254984"/>
      <w:bookmarkStart w:id="232" w:name="_Ref317255052"/>
      <w:bookmarkStart w:id="233" w:name="_Ref317255067"/>
      <w:bookmarkStart w:id="234" w:name="_Ref317255152"/>
      <w:bookmarkStart w:id="235" w:name="_Ref317255544"/>
      <w:bookmarkStart w:id="236" w:name="_Ref317255710"/>
      <w:bookmarkStart w:id="237" w:name="_Ref317255807"/>
      <w:bookmarkStart w:id="238" w:name="_Ref317256048"/>
      <w:bookmarkStart w:id="239" w:name="_Ref317256158"/>
      <w:bookmarkStart w:id="240" w:name="_Ref317256294"/>
      <w:bookmarkStart w:id="241" w:name="_Ref317256304"/>
      <w:bookmarkStart w:id="242" w:name="_Ref317256340"/>
      <w:bookmarkStart w:id="243" w:name="_Ref317256731"/>
      <w:bookmarkStart w:id="244" w:name="_Ref317257275"/>
      <w:bookmarkStart w:id="245" w:name="_Ref317257316"/>
      <w:bookmarkStart w:id="246" w:name="_Ref317257380"/>
      <w:bookmarkStart w:id="247" w:name="_Ref317257480"/>
      <w:bookmarkStart w:id="248" w:name="_Ref317257622"/>
      <w:bookmarkStart w:id="249" w:name="_Ref317257653"/>
      <w:bookmarkStart w:id="250" w:name="_Ref317257798"/>
      <w:bookmarkStart w:id="251" w:name="_Ref317257810"/>
      <w:bookmarkStart w:id="252" w:name="_Ref317257897"/>
      <w:bookmarkStart w:id="253" w:name="_Ref317258036"/>
      <w:bookmarkStart w:id="254" w:name="_Toc356806816"/>
      <w:r>
        <w:lastRenderedPageBreak/>
        <w:t xml:space="preserve">5. </w:t>
      </w:r>
      <w:r w:rsidR="00C87330" w:rsidRPr="007C0950">
        <w:t>ИНФОРМАЦИОННАЯ КАРТА КОНКУРСА</w:t>
      </w:r>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p>
    <w:p w:rsidR="00C87330" w:rsidRPr="007C0950" w:rsidRDefault="00C87330" w:rsidP="00C87330">
      <w:pPr>
        <w:pStyle w:val="af4"/>
        <w:spacing w:before="0" w:beforeAutospacing="0" w:after="0" w:afterAutospacing="0"/>
        <w:ind w:firstLine="709"/>
        <w:jc w:val="both"/>
      </w:pPr>
      <w:r w:rsidRPr="007C0950">
        <w:t xml:space="preserve">Следующие условия проведения конкурса являются неотъемлемой частью настоящей конкурсной документации, уточняют и дополняют </w:t>
      </w:r>
      <w:r w:rsidR="004D295F">
        <w:t xml:space="preserve"> конкурсную</w:t>
      </w:r>
      <w:r w:rsidRPr="007C0950">
        <w:t xml:space="preserve"> документаци</w:t>
      </w:r>
      <w:r w:rsidR="004D295F">
        <w:t>ю</w:t>
      </w:r>
    </w:p>
    <w:tbl>
      <w:tblPr>
        <w:tblW w:w="10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6978"/>
      </w:tblGrid>
      <w:tr w:rsidR="00C87330" w:rsidRPr="007C0950" w:rsidTr="004D295F">
        <w:trPr>
          <w:trHeight w:val="440"/>
          <w:tblHeader/>
        </w:trPr>
        <w:tc>
          <w:tcPr>
            <w:tcW w:w="781" w:type="dxa"/>
            <w:vAlign w:val="center"/>
          </w:tcPr>
          <w:p w:rsidR="00C87330" w:rsidRPr="00F15213" w:rsidRDefault="00C87330" w:rsidP="00C87330">
            <w:pPr>
              <w:jc w:val="center"/>
            </w:pPr>
            <w:r w:rsidRPr="00F15213">
              <w:t xml:space="preserve">№ </w:t>
            </w:r>
            <w:proofErr w:type="gramStart"/>
            <w:r w:rsidRPr="00F15213">
              <w:t>п</w:t>
            </w:r>
            <w:proofErr w:type="gramEnd"/>
            <w:r w:rsidRPr="00F15213">
              <w:t>/п</w:t>
            </w:r>
          </w:p>
        </w:tc>
        <w:tc>
          <w:tcPr>
            <w:tcW w:w="3228" w:type="dxa"/>
            <w:vAlign w:val="center"/>
          </w:tcPr>
          <w:p w:rsidR="00C87330" w:rsidRPr="00F15213" w:rsidRDefault="00C87330" w:rsidP="00C87330">
            <w:pPr>
              <w:pStyle w:val="22"/>
              <w:ind w:firstLine="0"/>
              <w:jc w:val="center"/>
              <w:rPr>
                <w:bCs/>
              </w:rPr>
            </w:pPr>
            <w:r w:rsidRPr="00F15213">
              <w:rPr>
                <w:bCs/>
              </w:rPr>
              <w:t xml:space="preserve">Наименование </w:t>
            </w:r>
            <w:proofErr w:type="gramStart"/>
            <w:r w:rsidRPr="00F15213">
              <w:rPr>
                <w:bCs/>
              </w:rPr>
              <w:t>п</w:t>
            </w:r>
            <w:proofErr w:type="gramEnd"/>
            <w:r w:rsidRPr="00F15213">
              <w:rPr>
                <w:bCs/>
              </w:rPr>
              <w:t>/п</w:t>
            </w:r>
          </w:p>
        </w:tc>
        <w:tc>
          <w:tcPr>
            <w:tcW w:w="6978" w:type="dxa"/>
            <w:vAlign w:val="center"/>
          </w:tcPr>
          <w:p w:rsidR="00C87330" w:rsidRPr="00F15213" w:rsidRDefault="00C87330" w:rsidP="00C87330">
            <w:pPr>
              <w:pStyle w:val="22"/>
              <w:ind w:right="153" w:firstLine="0"/>
              <w:jc w:val="center"/>
              <w:rPr>
                <w:bCs/>
              </w:rPr>
            </w:pPr>
            <w:r w:rsidRPr="00F15213">
              <w:rPr>
                <w:bCs/>
              </w:rPr>
              <w:t>Содержание</w:t>
            </w:r>
          </w:p>
        </w:tc>
      </w:tr>
      <w:tr w:rsidR="00C87330" w:rsidRPr="007C0950" w:rsidTr="004D295F">
        <w:trPr>
          <w:trHeight w:val="1122"/>
        </w:trPr>
        <w:tc>
          <w:tcPr>
            <w:tcW w:w="781" w:type="dxa"/>
          </w:tcPr>
          <w:p w:rsidR="00C87330" w:rsidRPr="00F15213" w:rsidRDefault="00C87330" w:rsidP="00482B94">
            <w:pPr>
              <w:numPr>
                <w:ilvl w:val="0"/>
                <w:numId w:val="27"/>
              </w:numPr>
              <w:tabs>
                <w:tab w:val="num" w:pos="786"/>
              </w:tabs>
              <w:ind w:left="0" w:hanging="15"/>
              <w:jc w:val="center"/>
            </w:pPr>
            <w:bookmarkStart w:id="255" w:name="_Ref317250566"/>
          </w:p>
        </w:tc>
        <w:bookmarkEnd w:id="255"/>
        <w:tc>
          <w:tcPr>
            <w:tcW w:w="3228" w:type="dxa"/>
          </w:tcPr>
          <w:p w:rsidR="00C87330" w:rsidRPr="00F15213" w:rsidRDefault="00C87330" w:rsidP="00C87330">
            <w:pPr>
              <w:contextualSpacing/>
            </w:pPr>
            <w:r w:rsidRPr="00F15213">
              <w:rPr>
                <w:bCs/>
              </w:rPr>
              <w:t xml:space="preserve">Предмет конкурса </w:t>
            </w:r>
          </w:p>
          <w:p w:rsidR="00F15213" w:rsidRPr="00F15213" w:rsidRDefault="00F15213" w:rsidP="00AF3A58">
            <w:pPr>
              <w:contextualSpacing/>
              <w:rPr>
                <w:bCs/>
              </w:rPr>
            </w:pPr>
          </w:p>
          <w:p w:rsidR="00F15213" w:rsidRPr="00F15213" w:rsidRDefault="00F15213" w:rsidP="00AF3A58">
            <w:pPr>
              <w:contextualSpacing/>
              <w:rPr>
                <w:bCs/>
              </w:rPr>
            </w:pPr>
          </w:p>
          <w:p w:rsidR="00F15213" w:rsidRPr="00F15213" w:rsidRDefault="00F15213" w:rsidP="00AF3A58">
            <w:pPr>
              <w:contextualSpacing/>
              <w:rPr>
                <w:bCs/>
              </w:rPr>
            </w:pPr>
            <w:r w:rsidRPr="00F15213">
              <w:rPr>
                <w:bCs/>
              </w:rPr>
              <w:t>Предмет договора</w:t>
            </w:r>
          </w:p>
          <w:p w:rsidR="00F15213" w:rsidRPr="00F15213" w:rsidRDefault="00F15213" w:rsidP="00AF3A58">
            <w:pPr>
              <w:contextualSpacing/>
            </w:pPr>
          </w:p>
          <w:p w:rsidR="00F15213" w:rsidRPr="00F15213" w:rsidRDefault="00F15213" w:rsidP="00AF3A58">
            <w:pPr>
              <w:contextualSpacing/>
            </w:pPr>
          </w:p>
          <w:p w:rsidR="00C87330" w:rsidRPr="00F15213" w:rsidRDefault="00C87330" w:rsidP="00AF3A58">
            <w:pPr>
              <w:contextualSpacing/>
              <w:rPr>
                <w:bCs/>
              </w:rPr>
            </w:pPr>
            <w:r w:rsidRPr="00F15213">
              <w:t xml:space="preserve">Состав и объем </w:t>
            </w:r>
            <w:r w:rsidRPr="00F15213">
              <w:rPr>
                <w:b/>
                <w:i/>
              </w:rPr>
              <w:t>работ</w:t>
            </w:r>
          </w:p>
        </w:tc>
        <w:tc>
          <w:tcPr>
            <w:tcW w:w="6978" w:type="dxa"/>
          </w:tcPr>
          <w:p w:rsidR="00F15213" w:rsidRPr="00F15213" w:rsidRDefault="00E95AE0" w:rsidP="00F15213">
            <w:r w:rsidRPr="00F15213">
              <w:t xml:space="preserve">право заключения договора </w:t>
            </w:r>
            <w:r w:rsidR="0045120D" w:rsidRPr="00F15213">
              <w:t xml:space="preserve"> </w:t>
            </w:r>
            <w:r w:rsidR="00C867FF" w:rsidRPr="00F15213">
              <w:t>на</w:t>
            </w:r>
            <w:r w:rsidR="00C867FF" w:rsidRPr="00F15213">
              <w:rPr>
                <w:color w:val="FF0000"/>
              </w:rPr>
              <w:t xml:space="preserve"> </w:t>
            </w:r>
            <w:r w:rsidR="00C867FF" w:rsidRPr="00F15213">
              <w:rPr>
                <w:color w:val="FF0000"/>
                <w:spacing w:val="-6"/>
              </w:rPr>
              <w:t>выполнение работ по ремонту зданий ФГУП «Комбинат «Электрохимприбор» находящихся на промышленных площадках</w:t>
            </w:r>
          </w:p>
          <w:p w:rsidR="00F15213" w:rsidRPr="00F15213" w:rsidRDefault="00F15213" w:rsidP="00F15213">
            <w:r w:rsidRPr="00F15213">
              <w:t xml:space="preserve">Предмет договора </w:t>
            </w:r>
            <w:r w:rsidRPr="00F15213">
              <w:rPr>
                <w:color w:val="FF0000"/>
                <w:spacing w:val="-6"/>
              </w:rPr>
              <w:t>выполнение работ по ремонту зданий ФГУП «Комбинат «Электрохимприбор» находящихся на промышленных площадках</w:t>
            </w:r>
            <w:r w:rsidRPr="00F15213">
              <w:t xml:space="preserve"> </w:t>
            </w:r>
          </w:p>
          <w:p w:rsidR="00E95AE0" w:rsidRPr="00F15213" w:rsidRDefault="00E95AE0" w:rsidP="00E95AE0">
            <w:pPr>
              <w:ind w:right="153"/>
              <w:contextualSpacing/>
              <w:jc w:val="both"/>
              <w:rPr>
                <w:bCs/>
              </w:rPr>
            </w:pPr>
            <w:r w:rsidRPr="00F15213">
              <w:t xml:space="preserve">Состав и объем </w:t>
            </w:r>
            <w:r w:rsidRPr="00F15213">
              <w:rPr>
                <w:b/>
                <w:i/>
              </w:rPr>
              <w:t>работ</w:t>
            </w:r>
            <w:r w:rsidRPr="00F15213">
              <w:t xml:space="preserve">: </w:t>
            </w:r>
            <w:r w:rsidRPr="00F15213">
              <w:rPr>
                <w:bCs/>
              </w:rPr>
              <w:t xml:space="preserve">согласно </w:t>
            </w:r>
            <w:r w:rsidR="00C867FF" w:rsidRPr="00F15213">
              <w:rPr>
                <w:bCs/>
              </w:rPr>
              <w:t>техническому заданию</w:t>
            </w:r>
            <w:r w:rsidRPr="00F15213">
              <w:rPr>
                <w:bCs/>
              </w:rPr>
              <w:t xml:space="preserve"> и сметной документации</w:t>
            </w:r>
          </w:p>
          <w:p w:rsidR="00C87330" w:rsidRPr="00F15213" w:rsidRDefault="00C87330" w:rsidP="00C87330">
            <w:pPr>
              <w:ind w:right="153"/>
              <w:contextualSpacing/>
              <w:jc w:val="both"/>
              <w:rPr>
                <w:bCs/>
              </w:rPr>
            </w:pPr>
          </w:p>
        </w:tc>
      </w:tr>
      <w:tr w:rsidR="00C87330" w:rsidRPr="007C0950" w:rsidTr="004D295F">
        <w:trPr>
          <w:trHeight w:val="641"/>
        </w:trPr>
        <w:tc>
          <w:tcPr>
            <w:tcW w:w="781" w:type="dxa"/>
          </w:tcPr>
          <w:p w:rsidR="00C87330" w:rsidRPr="00F15213" w:rsidRDefault="00C87330" w:rsidP="00482B94">
            <w:pPr>
              <w:numPr>
                <w:ilvl w:val="0"/>
                <w:numId w:val="27"/>
              </w:numPr>
              <w:tabs>
                <w:tab w:val="num" w:pos="786"/>
              </w:tabs>
              <w:ind w:left="0" w:hanging="15"/>
              <w:jc w:val="center"/>
            </w:pPr>
            <w:bookmarkStart w:id="256" w:name="_Ref320193255"/>
          </w:p>
        </w:tc>
        <w:bookmarkEnd w:id="256"/>
        <w:tc>
          <w:tcPr>
            <w:tcW w:w="3228" w:type="dxa"/>
          </w:tcPr>
          <w:p w:rsidR="00C87330" w:rsidRPr="00F15213" w:rsidRDefault="00C87330" w:rsidP="00FF5992">
            <w:pPr>
              <w:ind w:right="70"/>
              <w:rPr>
                <w:bCs/>
              </w:rPr>
            </w:pPr>
            <w:r w:rsidRPr="00F15213">
              <w:rPr>
                <w:bCs/>
              </w:rPr>
              <w:t xml:space="preserve">Нормативный документ, в соответствии с которым проводится </w:t>
            </w:r>
            <w:r w:rsidR="00FF5992" w:rsidRPr="00F15213">
              <w:rPr>
                <w:bCs/>
              </w:rPr>
              <w:t>конкурс</w:t>
            </w:r>
          </w:p>
        </w:tc>
        <w:tc>
          <w:tcPr>
            <w:tcW w:w="6978" w:type="dxa"/>
          </w:tcPr>
          <w:p w:rsidR="00C87330" w:rsidRPr="00F15213" w:rsidRDefault="00603821" w:rsidP="00E10B04">
            <w:pPr>
              <w:pStyle w:val="22"/>
              <w:ind w:right="153" w:firstLine="0"/>
              <w:rPr>
                <w:b/>
                <w:bCs/>
                <w:i/>
                <w:shd w:val="clear" w:color="auto" w:fill="FDE9D9"/>
              </w:rPr>
            </w:pPr>
            <w:proofErr w:type="gramStart"/>
            <w:r w:rsidRPr="00F15213">
              <w:rPr>
                <w:bCs/>
              </w:rPr>
              <w:t>Единый отраслевой стандарт закупок (Положение о закупке) Государственной корпорации по атомной энергии «</w:t>
            </w:r>
            <w:proofErr w:type="spellStart"/>
            <w:r w:rsidRPr="00F15213">
              <w:rPr>
                <w:bCs/>
              </w:rPr>
              <w:t>Росатом</w:t>
            </w:r>
            <w:proofErr w:type="spellEnd"/>
            <w:r w:rsidRPr="00F15213">
              <w:rPr>
                <w:bCs/>
              </w:rPr>
              <w:t xml:space="preserve">» </w:t>
            </w:r>
            <w:r w:rsidRPr="00F15213">
              <w:t>с изменениями, утвержденными решением наблюдательного совета Госкорпорации «</w:t>
            </w:r>
            <w:proofErr w:type="spellStart"/>
            <w:r w:rsidRPr="00F15213">
              <w:t>Росатом</w:t>
            </w:r>
            <w:proofErr w:type="spellEnd"/>
            <w:r w:rsidRPr="00F15213">
              <w:t>» от 15 февраля 2013 № 46, от 25 сентября 2013 № 53, от 03 декабря 2013 № 54, от 10 апреля 2014 № 59, от 14 мая 2014 № 61, от 04 июня 2014 № 62, от 26 июня 2014 № 63, от 17 октября 2014</w:t>
            </w:r>
            <w:proofErr w:type="gramEnd"/>
            <w:r w:rsidRPr="00F15213">
              <w:t xml:space="preserve"> № 64, от 20 ноября 2014 № 66</w:t>
            </w:r>
            <w:r w:rsidR="00E95AE0" w:rsidRPr="00F15213">
              <w:rPr>
                <w:bCs/>
              </w:rPr>
              <w:t xml:space="preserve"> </w:t>
            </w:r>
          </w:p>
        </w:tc>
      </w:tr>
      <w:tr w:rsidR="00C87330" w:rsidRPr="007C0950" w:rsidTr="004D295F">
        <w:trPr>
          <w:trHeight w:val="152"/>
        </w:trPr>
        <w:tc>
          <w:tcPr>
            <w:tcW w:w="781" w:type="dxa"/>
          </w:tcPr>
          <w:p w:rsidR="00C87330" w:rsidRPr="00F15213" w:rsidRDefault="00C87330" w:rsidP="00482B94">
            <w:pPr>
              <w:numPr>
                <w:ilvl w:val="0"/>
                <w:numId w:val="27"/>
              </w:numPr>
              <w:tabs>
                <w:tab w:val="num" w:pos="786"/>
              </w:tabs>
              <w:ind w:left="0" w:hanging="15"/>
              <w:jc w:val="center"/>
            </w:pPr>
            <w:bookmarkStart w:id="257" w:name="_Ref317250598"/>
          </w:p>
        </w:tc>
        <w:bookmarkEnd w:id="257"/>
        <w:tc>
          <w:tcPr>
            <w:tcW w:w="3228" w:type="dxa"/>
          </w:tcPr>
          <w:p w:rsidR="00E95AE0" w:rsidRPr="00F15213" w:rsidRDefault="00C87330" w:rsidP="00C87330">
            <w:pPr>
              <w:ind w:right="153"/>
              <w:rPr>
                <w:b/>
                <w:bCs/>
                <w:i/>
                <w:shd w:val="clear" w:color="auto" w:fill="FDE9D9"/>
              </w:rPr>
            </w:pPr>
            <w:r w:rsidRPr="00F15213">
              <w:t xml:space="preserve">Сроки </w:t>
            </w:r>
            <w:r w:rsidRPr="00F15213">
              <w:rPr>
                <w:b/>
                <w:i/>
              </w:rPr>
              <w:t xml:space="preserve">выполнения работ </w:t>
            </w:r>
          </w:p>
          <w:p w:rsidR="00E95AE0" w:rsidRPr="00F15213" w:rsidRDefault="00E95AE0" w:rsidP="00C87330">
            <w:pPr>
              <w:ind w:right="153"/>
              <w:rPr>
                <w:b/>
                <w:bCs/>
                <w:i/>
                <w:shd w:val="clear" w:color="auto" w:fill="FDE9D9"/>
              </w:rPr>
            </w:pPr>
          </w:p>
          <w:p w:rsidR="00E95AE0" w:rsidRPr="00F15213" w:rsidRDefault="00E95AE0" w:rsidP="00C87330">
            <w:pPr>
              <w:ind w:right="153"/>
              <w:rPr>
                <w:b/>
                <w:bCs/>
                <w:i/>
                <w:shd w:val="clear" w:color="auto" w:fill="FDE9D9"/>
              </w:rPr>
            </w:pPr>
          </w:p>
          <w:p w:rsidR="00EF2C72" w:rsidRPr="00F15213" w:rsidRDefault="00EF2C72" w:rsidP="00C87330">
            <w:pPr>
              <w:ind w:right="153"/>
            </w:pPr>
          </w:p>
          <w:p w:rsidR="00EF2C72" w:rsidRPr="00F15213" w:rsidRDefault="00EF2C72" w:rsidP="00C87330">
            <w:pPr>
              <w:ind w:right="153"/>
            </w:pPr>
          </w:p>
          <w:p w:rsidR="004D295F" w:rsidRPr="00F15213" w:rsidRDefault="004D295F" w:rsidP="00C87330">
            <w:pPr>
              <w:ind w:right="153"/>
            </w:pPr>
          </w:p>
          <w:p w:rsidR="00C867FF" w:rsidRPr="00F15213" w:rsidRDefault="00C867FF" w:rsidP="00C87330">
            <w:pPr>
              <w:ind w:right="153"/>
            </w:pPr>
          </w:p>
          <w:p w:rsidR="00C87330" w:rsidRPr="00F15213" w:rsidRDefault="00C87330" w:rsidP="00C87330">
            <w:pPr>
              <w:ind w:right="153"/>
              <w:rPr>
                <w:b/>
                <w:bCs/>
                <w:i/>
                <w:shd w:val="clear" w:color="auto" w:fill="FDE9D9"/>
              </w:rPr>
            </w:pPr>
            <w:r w:rsidRPr="00F15213">
              <w:t xml:space="preserve">Место </w:t>
            </w:r>
            <w:r w:rsidRPr="00F15213">
              <w:rPr>
                <w:b/>
                <w:i/>
              </w:rPr>
              <w:t xml:space="preserve">выполнения работ </w:t>
            </w:r>
          </w:p>
          <w:p w:rsidR="00C87330" w:rsidRPr="00F15213" w:rsidRDefault="00C87330" w:rsidP="00C87330">
            <w:pPr>
              <w:ind w:right="153"/>
              <w:rPr>
                <w:b/>
                <w:bCs/>
                <w:i/>
                <w:shd w:val="clear" w:color="auto" w:fill="FDE9D9"/>
              </w:rPr>
            </w:pPr>
          </w:p>
          <w:p w:rsidR="00F15213" w:rsidRPr="00F15213" w:rsidRDefault="00F15213" w:rsidP="00C87330">
            <w:pPr>
              <w:ind w:right="153"/>
              <w:rPr>
                <w:b/>
                <w:i/>
              </w:rPr>
            </w:pPr>
          </w:p>
          <w:p w:rsidR="00C87330" w:rsidRPr="00F15213" w:rsidRDefault="00C87330" w:rsidP="00C87330">
            <w:pPr>
              <w:ind w:right="153"/>
              <w:rPr>
                <w:b/>
                <w:i/>
              </w:rPr>
            </w:pPr>
            <w:r w:rsidRPr="00F15213">
              <w:rPr>
                <w:b/>
                <w:i/>
              </w:rPr>
              <w:t xml:space="preserve">Условия оплаты </w:t>
            </w:r>
          </w:p>
          <w:p w:rsidR="00C87330" w:rsidRPr="00F15213" w:rsidRDefault="00C87330" w:rsidP="00C87330">
            <w:pPr>
              <w:ind w:right="153"/>
              <w:rPr>
                <w:b/>
                <w:bCs/>
                <w:i/>
                <w:shd w:val="clear" w:color="auto" w:fill="FDE9D9"/>
              </w:rPr>
            </w:pPr>
          </w:p>
          <w:p w:rsidR="00C87330" w:rsidRPr="00F15213" w:rsidRDefault="00C87330" w:rsidP="00C87330">
            <w:pPr>
              <w:ind w:right="153"/>
              <w:rPr>
                <w:b/>
                <w:bCs/>
                <w:i/>
                <w:shd w:val="clear" w:color="auto" w:fill="FDE9D9"/>
              </w:rPr>
            </w:pPr>
          </w:p>
          <w:p w:rsidR="00C87330" w:rsidRPr="00F15213" w:rsidRDefault="00C87330" w:rsidP="00C87330">
            <w:pPr>
              <w:ind w:right="153"/>
            </w:pPr>
          </w:p>
        </w:tc>
        <w:tc>
          <w:tcPr>
            <w:tcW w:w="6978" w:type="dxa"/>
          </w:tcPr>
          <w:p w:rsidR="000309AD" w:rsidRPr="00F15213" w:rsidRDefault="00E95AE0" w:rsidP="00E95AE0">
            <w:pPr>
              <w:ind w:right="153"/>
              <w:jc w:val="both"/>
              <w:rPr>
                <w:b/>
                <w:bCs/>
                <w:i/>
                <w:color w:val="FF0000"/>
              </w:rPr>
            </w:pPr>
            <w:r w:rsidRPr="00F15213">
              <w:t xml:space="preserve">Сроки </w:t>
            </w:r>
            <w:r w:rsidRPr="00F15213">
              <w:rPr>
                <w:b/>
                <w:i/>
              </w:rPr>
              <w:t xml:space="preserve">выполнения работ: </w:t>
            </w:r>
            <w:r w:rsidR="00EE558E">
              <w:rPr>
                <w:b/>
                <w:bCs/>
                <w:i/>
                <w:color w:val="FF0000"/>
              </w:rPr>
              <w:t>2</w:t>
            </w:r>
            <w:r w:rsidR="00037434">
              <w:rPr>
                <w:b/>
                <w:bCs/>
                <w:i/>
                <w:color w:val="FF0000"/>
              </w:rPr>
              <w:t>3</w:t>
            </w:r>
            <w:bookmarkStart w:id="258" w:name="_GoBack"/>
            <w:bookmarkEnd w:id="258"/>
            <w:r w:rsidR="00C867FF" w:rsidRPr="00F15213">
              <w:rPr>
                <w:b/>
                <w:bCs/>
                <w:i/>
                <w:color w:val="FF0000"/>
              </w:rPr>
              <w:t xml:space="preserve">.03.2015 – </w:t>
            </w:r>
            <w:r w:rsidR="00EE558E">
              <w:rPr>
                <w:b/>
                <w:bCs/>
                <w:i/>
                <w:color w:val="FF0000"/>
              </w:rPr>
              <w:t>30.11</w:t>
            </w:r>
            <w:r w:rsidR="00C867FF" w:rsidRPr="00F15213">
              <w:rPr>
                <w:b/>
                <w:bCs/>
                <w:i/>
                <w:color w:val="FF0000"/>
              </w:rPr>
              <w:t>.2015</w:t>
            </w:r>
            <w:r w:rsidR="00603821" w:rsidRPr="00F15213">
              <w:rPr>
                <w:b/>
                <w:bCs/>
                <w:i/>
                <w:color w:val="FF0000"/>
              </w:rPr>
              <w:t>,</w:t>
            </w:r>
            <w:r w:rsidR="00C867FF" w:rsidRPr="00F15213">
              <w:rPr>
                <w:b/>
                <w:bCs/>
                <w:i/>
                <w:color w:val="FF0000"/>
              </w:rPr>
              <w:t xml:space="preserve"> согласно графику</w:t>
            </w:r>
            <w:r w:rsidR="00603821" w:rsidRPr="00F15213">
              <w:rPr>
                <w:b/>
                <w:bCs/>
                <w:i/>
                <w:color w:val="FF0000"/>
              </w:rPr>
              <w:t xml:space="preserve"> (</w:t>
            </w:r>
            <w:r w:rsidR="00C867FF" w:rsidRPr="00F15213">
              <w:rPr>
                <w:b/>
                <w:bCs/>
                <w:i/>
                <w:color w:val="FF0000"/>
              </w:rPr>
              <w:t>приложение к конкурсной документации</w:t>
            </w:r>
            <w:r w:rsidR="00603821" w:rsidRPr="00F15213">
              <w:rPr>
                <w:b/>
                <w:bCs/>
                <w:i/>
                <w:color w:val="FF0000"/>
              </w:rPr>
              <w:t>)</w:t>
            </w:r>
            <w:r w:rsidRPr="00F15213">
              <w:rPr>
                <w:b/>
                <w:bCs/>
                <w:i/>
                <w:color w:val="FF0000"/>
              </w:rPr>
              <w:t xml:space="preserve"> </w:t>
            </w:r>
          </w:p>
          <w:p w:rsidR="004D295F" w:rsidRPr="00F15213" w:rsidRDefault="000309AD" w:rsidP="000309AD">
            <w:pPr>
              <w:tabs>
                <w:tab w:val="left" w:pos="1134"/>
              </w:tabs>
              <w:contextualSpacing/>
              <w:jc w:val="both"/>
              <w:rPr>
                <w:bCs/>
                <w:i/>
              </w:rPr>
            </w:pPr>
            <w:r w:rsidRPr="00F15213">
              <w:rPr>
                <w:bCs/>
                <w:i/>
              </w:rPr>
              <w:t>Условия производства работ:</w:t>
            </w:r>
          </w:p>
          <w:p w:rsidR="000309AD" w:rsidRPr="00F15213" w:rsidRDefault="000309AD" w:rsidP="000309AD">
            <w:pPr>
              <w:tabs>
                <w:tab w:val="left" w:pos="1134"/>
              </w:tabs>
              <w:contextualSpacing/>
              <w:jc w:val="both"/>
              <w:rPr>
                <w:b/>
                <w:bCs/>
                <w:i/>
                <w:color w:val="FF0000"/>
              </w:rPr>
            </w:pPr>
            <w:r w:rsidRPr="00F15213">
              <w:rPr>
                <w:bCs/>
                <w:i/>
                <w:color w:val="FF0000"/>
              </w:rPr>
              <w:t xml:space="preserve"> </w:t>
            </w:r>
            <w:r w:rsidRPr="00F15213">
              <w:rPr>
                <w:b/>
                <w:bCs/>
                <w:i/>
                <w:color w:val="FF0000"/>
              </w:rPr>
              <w:t xml:space="preserve">8-ми часовой рабочий день при 40-часовой рабочей неделе. </w:t>
            </w:r>
          </w:p>
          <w:p w:rsidR="000309AD" w:rsidRPr="00F15213" w:rsidRDefault="000309AD" w:rsidP="000309AD">
            <w:pPr>
              <w:tabs>
                <w:tab w:val="left" w:pos="1134"/>
              </w:tabs>
              <w:contextualSpacing/>
              <w:jc w:val="both"/>
              <w:rPr>
                <w:b/>
                <w:bCs/>
                <w:i/>
                <w:color w:val="FF0000"/>
              </w:rPr>
            </w:pPr>
            <w:r w:rsidRPr="00F15213">
              <w:rPr>
                <w:b/>
                <w:bCs/>
                <w:i/>
                <w:color w:val="FF0000"/>
              </w:rPr>
              <w:t>П</w:t>
            </w:r>
            <w:r w:rsidRPr="00F15213">
              <w:rPr>
                <w:b/>
                <w:i/>
                <w:color w:val="FF0000"/>
              </w:rPr>
              <w:t>омещения будут предоставляться после проведения подготовительных работ по режимным мероприятиям.</w:t>
            </w:r>
          </w:p>
          <w:p w:rsidR="0097683D" w:rsidRPr="00F15213" w:rsidRDefault="0097683D" w:rsidP="00E95AE0">
            <w:pPr>
              <w:ind w:right="153"/>
              <w:jc w:val="both"/>
              <w:rPr>
                <w:b/>
                <w:bCs/>
                <w:i/>
              </w:rPr>
            </w:pPr>
          </w:p>
          <w:p w:rsidR="00C87330" w:rsidRPr="00F15213" w:rsidRDefault="00E95AE0" w:rsidP="00C87330">
            <w:pPr>
              <w:ind w:right="153"/>
              <w:jc w:val="both"/>
              <w:rPr>
                <w:b/>
                <w:i/>
              </w:rPr>
            </w:pPr>
            <w:r w:rsidRPr="00F15213">
              <w:rPr>
                <w:spacing w:val="-6"/>
              </w:rPr>
              <w:t>Свердловская область, г. Лесной, ФГУП «Комбинат «Электрохимприбор»</w:t>
            </w:r>
          </w:p>
          <w:p w:rsidR="00C87330" w:rsidRPr="00F15213" w:rsidRDefault="00C87330" w:rsidP="00E95AE0">
            <w:pPr>
              <w:ind w:right="153"/>
              <w:jc w:val="both"/>
              <w:rPr>
                <w:b/>
                <w:i/>
              </w:rPr>
            </w:pPr>
          </w:p>
          <w:p w:rsidR="00C87330" w:rsidRPr="00F15213" w:rsidRDefault="00C87330" w:rsidP="00C87330">
            <w:pPr>
              <w:ind w:right="153"/>
              <w:jc w:val="both"/>
              <w:rPr>
                <w:b/>
                <w:i/>
              </w:rPr>
            </w:pPr>
            <w:r w:rsidRPr="00F15213">
              <w:rPr>
                <w:b/>
                <w:i/>
              </w:rPr>
              <w:t xml:space="preserve">Аванс – </w:t>
            </w:r>
            <w:r w:rsidR="006A0B36" w:rsidRPr="00F15213">
              <w:rPr>
                <w:b/>
                <w:i/>
              </w:rPr>
              <w:t>нет</w:t>
            </w:r>
          </w:p>
          <w:p w:rsidR="006A0B36" w:rsidRPr="00F15213" w:rsidRDefault="006A0B36" w:rsidP="006A0B36">
            <w:pPr>
              <w:ind w:right="153"/>
              <w:jc w:val="both"/>
              <w:rPr>
                <w:b/>
                <w:i/>
              </w:rPr>
            </w:pPr>
            <w:r w:rsidRPr="00F15213">
              <w:rPr>
                <w:b/>
                <w:i/>
              </w:rPr>
              <w:t>Форма оплаты – безналичный расчет.</w:t>
            </w:r>
          </w:p>
          <w:p w:rsidR="006A0B36" w:rsidRPr="00F15213" w:rsidRDefault="006A0B36" w:rsidP="006A0B36">
            <w:pPr>
              <w:ind w:right="153"/>
              <w:jc w:val="both"/>
              <w:rPr>
                <w:b/>
                <w:i/>
              </w:rPr>
            </w:pPr>
            <w:r w:rsidRPr="00F15213">
              <w:rPr>
                <w:b/>
                <w:i/>
              </w:rPr>
              <w:t>С победителем будет заключен договор, в соответствии с которым Подрядчику будет произведена оплата работ. Оплата работ осуществляется в следующем порядке:</w:t>
            </w:r>
          </w:p>
          <w:p w:rsidR="006A0B36" w:rsidRPr="00F15213" w:rsidRDefault="006A0B36" w:rsidP="006A0B36">
            <w:pPr>
              <w:ind w:right="153"/>
              <w:jc w:val="both"/>
              <w:rPr>
                <w:b/>
                <w:i/>
              </w:rPr>
            </w:pPr>
            <w:r w:rsidRPr="00F15213">
              <w:rPr>
                <w:b/>
                <w:i/>
              </w:rPr>
              <w:t xml:space="preserve">- оплата за фактически выполненные работы с учетом объемов финансирования осуществляется в течение 30 календарных дней после предоставления Подрядчиком документов, указанных в </w:t>
            </w:r>
            <w:proofErr w:type="spellStart"/>
            <w:r w:rsidRPr="00F15213">
              <w:rPr>
                <w:b/>
                <w:i/>
              </w:rPr>
              <w:t>п.п</w:t>
            </w:r>
            <w:proofErr w:type="spellEnd"/>
            <w:r w:rsidRPr="00F15213">
              <w:rPr>
                <w:b/>
                <w:i/>
              </w:rPr>
              <w:t>. настоящего Договора на основании подписанного Подрядчиком и Заказчиком Акта приема-передачи выполненных работ, и счета-фактуры на оплату работ, не позднее 24 числа отчетного месяца.</w:t>
            </w:r>
          </w:p>
          <w:p w:rsidR="00C87330" w:rsidRPr="00F15213" w:rsidRDefault="006A0B36" w:rsidP="006A0B36">
            <w:pPr>
              <w:ind w:right="153"/>
              <w:jc w:val="both"/>
              <w:rPr>
                <w:b/>
                <w:i/>
              </w:rPr>
            </w:pPr>
            <w:r w:rsidRPr="00F15213">
              <w:rPr>
                <w:b/>
                <w:i/>
              </w:rPr>
              <w:t xml:space="preserve">Форма и все условия проекта договора являются обязательными. Встречные предложения участников по проекту договора </w:t>
            </w:r>
            <w:r w:rsidRPr="00F15213">
              <w:rPr>
                <w:b/>
                <w:i/>
                <w:u w:val="single"/>
              </w:rPr>
              <w:t>не допускаются.</w:t>
            </w:r>
          </w:p>
        </w:tc>
      </w:tr>
      <w:tr w:rsidR="00C87330" w:rsidRPr="007C0950" w:rsidTr="004D295F">
        <w:trPr>
          <w:trHeight w:val="416"/>
        </w:trPr>
        <w:tc>
          <w:tcPr>
            <w:tcW w:w="781" w:type="dxa"/>
          </w:tcPr>
          <w:p w:rsidR="00C87330" w:rsidRPr="00F15213" w:rsidRDefault="00C87330" w:rsidP="00482B94">
            <w:pPr>
              <w:numPr>
                <w:ilvl w:val="0"/>
                <w:numId w:val="27"/>
              </w:numPr>
              <w:tabs>
                <w:tab w:val="num" w:pos="786"/>
              </w:tabs>
              <w:ind w:left="0" w:hanging="15"/>
              <w:jc w:val="center"/>
            </w:pPr>
            <w:bookmarkStart w:id="259" w:name="_Ref317250606"/>
          </w:p>
        </w:tc>
        <w:bookmarkEnd w:id="259"/>
        <w:tc>
          <w:tcPr>
            <w:tcW w:w="3228" w:type="dxa"/>
          </w:tcPr>
          <w:p w:rsidR="00C87330" w:rsidRPr="00F15213" w:rsidRDefault="00C87330" w:rsidP="00C87330">
            <w:pPr>
              <w:ind w:right="153"/>
            </w:pPr>
            <w:r w:rsidRPr="00F15213">
              <w:t xml:space="preserve">Количество лотов </w:t>
            </w:r>
          </w:p>
        </w:tc>
        <w:tc>
          <w:tcPr>
            <w:tcW w:w="6978" w:type="dxa"/>
          </w:tcPr>
          <w:p w:rsidR="00C87330" w:rsidRPr="00F15213" w:rsidRDefault="00D54FDB" w:rsidP="00C87330">
            <w:pPr>
              <w:ind w:right="153"/>
            </w:pPr>
            <w:r w:rsidRPr="00F15213">
              <w:t>1</w:t>
            </w:r>
            <w:r w:rsidR="000309AD" w:rsidRPr="00F15213">
              <w:t>(один)</w:t>
            </w:r>
          </w:p>
        </w:tc>
      </w:tr>
      <w:tr w:rsidR="00C87330" w:rsidRPr="007C0950" w:rsidTr="004D295F">
        <w:trPr>
          <w:trHeight w:val="152"/>
        </w:trPr>
        <w:tc>
          <w:tcPr>
            <w:tcW w:w="781" w:type="dxa"/>
          </w:tcPr>
          <w:p w:rsidR="00C87330" w:rsidRPr="00F15213" w:rsidRDefault="00C87330" w:rsidP="00482B94">
            <w:pPr>
              <w:numPr>
                <w:ilvl w:val="0"/>
                <w:numId w:val="27"/>
              </w:numPr>
              <w:tabs>
                <w:tab w:val="num" w:pos="786"/>
              </w:tabs>
              <w:ind w:left="0" w:hanging="15"/>
              <w:jc w:val="center"/>
            </w:pPr>
            <w:bookmarkStart w:id="260" w:name="_Ref317249928"/>
          </w:p>
        </w:tc>
        <w:bookmarkEnd w:id="260"/>
        <w:tc>
          <w:tcPr>
            <w:tcW w:w="3228" w:type="dxa"/>
          </w:tcPr>
          <w:p w:rsidR="00C87330" w:rsidRPr="00F15213" w:rsidRDefault="00C87330" w:rsidP="00C87330">
            <w:pPr>
              <w:contextualSpacing/>
            </w:pPr>
            <w:r w:rsidRPr="00F15213">
              <w:t>Заказчик</w:t>
            </w:r>
          </w:p>
        </w:tc>
        <w:tc>
          <w:tcPr>
            <w:tcW w:w="6978" w:type="dxa"/>
          </w:tcPr>
          <w:p w:rsidR="00D54FDB" w:rsidRPr="00F15213" w:rsidRDefault="00D54FDB" w:rsidP="00D54FDB">
            <w:pPr>
              <w:ind w:right="153"/>
              <w:jc w:val="both"/>
              <w:rPr>
                <w:b/>
                <w:i/>
              </w:rPr>
            </w:pPr>
            <w:r w:rsidRPr="00F15213">
              <w:t>Федеральное государственное унитарное предприятие «Комбинат «Электрохимприбор»</w:t>
            </w:r>
          </w:p>
          <w:p w:rsidR="00D54FDB" w:rsidRPr="00F15213" w:rsidRDefault="00D54FDB" w:rsidP="00D54FDB">
            <w:pPr>
              <w:ind w:right="153"/>
              <w:contextualSpacing/>
              <w:jc w:val="both"/>
              <w:rPr>
                <w:b/>
                <w:i/>
              </w:rPr>
            </w:pPr>
            <w:r w:rsidRPr="00F15213">
              <w:t>Место нахождения: 624200, г. Лесной Свердловской области, Коммунистический проспект, 6а</w:t>
            </w:r>
          </w:p>
          <w:p w:rsidR="00C87330" w:rsidRPr="00F15213" w:rsidRDefault="00D54FDB" w:rsidP="00D54FDB">
            <w:pPr>
              <w:ind w:right="153"/>
              <w:jc w:val="both"/>
            </w:pPr>
            <w:r w:rsidRPr="00F15213">
              <w:lastRenderedPageBreak/>
              <w:t>Почтовый адрес: 624200, г. Лесной Свердловской области, ул. Орджоникидзе, 1</w:t>
            </w:r>
          </w:p>
          <w:p w:rsidR="004D295F" w:rsidRPr="00F15213" w:rsidRDefault="004D295F" w:rsidP="00D54FDB">
            <w:pPr>
              <w:ind w:right="153"/>
              <w:jc w:val="both"/>
            </w:pPr>
          </w:p>
        </w:tc>
      </w:tr>
      <w:tr w:rsidR="00C87330" w:rsidRPr="00037434" w:rsidTr="004D295F">
        <w:trPr>
          <w:trHeight w:val="152"/>
        </w:trPr>
        <w:tc>
          <w:tcPr>
            <w:tcW w:w="781" w:type="dxa"/>
          </w:tcPr>
          <w:p w:rsidR="00C87330" w:rsidRPr="00F15213" w:rsidRDefault="00C87330" w:rsidP="00482B94">
            <w:pPr>
              <w:numPr>
                <w:ilvl w:val="0"/>
                <w:numId w:val="27"/>
              </w:numPr>
              <w:tabs>
                <w:tab w:val="num" w:pos="786"/>
              </w:tabs>
              <w:ind w:left="0" w:hanging="15"/>
              <w:jc w:val="center"/>
            </w:pPr>
            <w:bookmarkStart w:id="261" w:name="_Ref317250471"/>
          </w:p>
        </w:tc>
        <w:bookmarkEnd w:id="261"/>
        <w:tc>
          <w:tcPr>
            <w:tcW w:w="3228" w:type="dxa"/>
          </w:tcPr>
          <w:p w:rsidR="00C87330" w:rsidRPr="00F15213" w:rsidRDefault="00C87330" w:rsidP="006037AB">
            <w:pPr>
              <w:ind w:right="153"/>
            </w:pPr>
            <w:r w:rsidRPr="00F15213">
              <w:t>О</w:t>
            </w:r>
            <w:r w:rsidRPr="00F15213">
              <w:rPr>
                <w:bCs/>
              </w:rPr>
              <w:t>рганизатор конкурса</w:t>
            </w:r>
          </w:p>
        </w:tc>
        <w:tc>
          <w:tcPr>
            <w:tcW w:w="6978" w:type="dxa"/>
          </w:tcPr>
          <w:p w:rsidR="00D54FDB" w:rsidRPr="00F15213" w:rsidRDefault="00D54FDB" w:rsidP="00D54FDB">
            <w:pPr>
              <w:ind w:right="153"/>
              <w:jc w:val="both"/>
              <w:rPr>
                <w:b/>
                <w:i/>
              </w:rPr>
            </w:pPr>
            <w:r w:rsidRPr="00F15213">
              <w:t>Федеральное государственное унитарное предприятие «Комбинат «Электрохимприбор»</w:t>
            </w:r>
          </w:p>
          <w:p w:rsidR="00D54FDB" w:rsidRPr="00F15213" w:rsidRDefault="00D54FDB" w:rsidP="00D54FDB">
            <w:pPr>
              <w:ind w:right="153"/>
              <w:contextualSpacing/>
              <w:jc w:val="both"/>
              <w:rPr>
                <w:b/>
                <w:i/>
              </w:rPr>
            </w:pPr>
            <w:r w:rsidRPr="00F15213">
              <w:t>Место нахождения: 624200, г. Лесной Свердловской области, Коммунистический проспект, 6а</w:t>
            </w:r>
          </w:p>
          <w:p w:rsidR="004D295F" w:rsidRPr="00F15213" w:rsidRDefault="00D54FDB" w:rsidP="00D54FDB">
            <w:pPr>
              <w:ind w:right="153"/>
              <w:jc w:val="both"/>
            </w:pPr>
            <w:r w:rsidRPr="00F15213">
              <w:t xml:space="preserve">Почтовый адрес: 624200, г. Лесной Свердловской области, </w:t>
            </w:r>
          </w:p>
          <w:p w:rsidR="00D54FDB" w:rsidRPr="00F15213" w:rsidRDefault="00D54FDB" w:rsidP="00D54FDB">
            <w:pPr>
              <w:ind w:right="153"/>
              <w:jc w:val="both"/>
              <w:rPr>
                <w:b/>
                <w:i/>
              </w:rPr>
            </w:pPr>
            <w:r w:rsidRPr="00F15213">
              <w:t>ул. Орджоникидзе, 1</w:t>
            </w:r>
          </w:p>
          <w:p w:rsidR="004D295F" w:rsidRPr="00F15213" w:rsidRDefault="00D54FDB" w:rsidP="00D54FDB">
            <w:pPr>
              <w:ind w:right="153"/>
              <w:jc w:val="both"/>
            </w:pPr>
            <w:r w:rsidRPr="00F15213">
              <w:t xml:space="preserve">Контактное лицо: </w:t>
            </w:r>
            <w:proofErr w:type="spellStart"/>
            <w:r w:rsidR="00D071B9" w:rsidRPr="00F15213">
              <w:t>Бушманова</w:t>
            </w:r>
            <w:proofErr w:type="spellEnd"/>
            <w:r w:rsidR="00D071B9" w:rsidRPr="00F15213">
              <w:t xml:space="preserve"> Людмила Геннадьевна</w:t>
            </w:r>
            <w:r w:rsidRPr="00F15213">
              <w:t xml:space="preserve">, </w:t>
            </w:r>
          </w:p>
          <w:p w:rsidR="00D54FDB" w:rsidRPr="00F15213" w:rsidRDefault="00D54FDB" w:rsidP="00D54FDB">
            <w:pPr>
              <w:ind w:right="153"/>
              <w:jc w:val="both"/>
            </w:pPr>
            <w:r w:rsidRPr="00F15213">
              <w:t>тел. (34342) 9-53-</w:t>
            </w:r>
            <w:r w:rsidR="00D071B9" w:rsidRPr="00F15213">
              <w:t>24</w:t>
            </w:r>
            <w:r w:rsidRPr="00F15213">
              <w:t xml:space="preserve">, факс (34342) 2-65-19, </w:t>
            </w:r>
          </w:p>
          <w:p w:rsidR="00C87330" w:rsidRPr="00F15213" w:rsidRDefault="00D54FDB" w:rsidP="00D071B9">
            <w:pPr>
              <w:ind w:right="153"/>
              <w:jc w:val="both"/>
              <w:rPr>
                <w:color w:val="FF0000"/>
                <w:lang w:val="en-US"/>
              </w:rPr>
            </w:pPr>
            <w:proofErr w:type="gramStart"/>
            <w:r w:rsidRPr="00F15213">
              <w:t>е</w:t>
            </w:r>
            <w:proofErr w:type="gramEnd"/>
            <w:r w:rsidRPr="00F15213">
              <w:rPr>
                <w:lang w:val="en-US"/>
              </w:rPr>
              <w:t>-mail</w:t>
            </w:r>
            <w:r w:rsidRPr="00F15213">
              <w:rPr>
                <w:color w:val="FF0000"/>
                <w:lang w:val="en-US"/>
              </w:rPr>
              <w:t xml:space="preserve">: </w:t>
            </w:r>
            <w:r w:rsidR="00D071B9" w:rsidRPr="00F15213">
              <w:rPr>
                <w:color w:val="FF0000"/>
                <w:u w:val="single"/>
                <w:lang w:val="en-US"/>
              </w:rPr>
              <w:t>bushmanova.l</w:t>
            </w:r>
            <w:r w:rsidRPr="00F15213">
              <w:rPr>
                <w:color w:val="FF0000"/>
                <w:u w:val="single"/>
                <w:lang w:val="en-US"/>
              </w:rPr>
              <w:t>@ehp-atom.ru</w:t>
            </w:r>
          </w:p>
        </w:tc>
      </w:tr>
      <w:tr w:rsidR="00C87330" w:rsidRPr="007C0950" w:rsidTr="004D295F">
        <w:trPr>
          <w:trHeight w:val="70"/>
        </w:trPr>
        <w:tc>
          <w:tcPr>
            <w:tcW w:w="781" w:type="dxa"/>
          </w:tcPr>
          <w:p w:rsidR="00C87330" w:rsidRPr="00F15213" w:rsidRDefault="00C87330" w:rsidP="00482B94">
            <w:pPr>
              <w:numPr>
                <w:ilvl w:val="0"/>
                <w:numId w:val="27"/>
              </w:numPr>
              <w:tabs>
                <w:tab w:val="num" w:pos="786"/>
              </w:tabs>
              <w:ind w:left="0" w:hanging="15"/>
              <w:jc w:val="center"/>
              <w:rPr>
                <w:lang w:val="en-US"/>
              </w:rPr>
            </w:pPr>
            <w:bookmarkStart w:id="262" w:name="_Ref317250534"/>
          </w:p>
        </w:tc>
        <w:bookmarkEnd w:id="262"/>
        <w:tc>
          <w:tcPr>
            <w:tcW w:w="3228" w:type="dxa"/>
          </w:tcPr>
          <w:p w:rsidR="00C87330" w:rsidRPr="00F15213" w:rsidRDefault="00C87330" w:rsidP="00D54FDB">
            <w:pPr>
              <w:ind w:right="153"/>
            </w:pPr>
            <w:r w:rsidRPr="00F15213">
              <w:t>Информационное обеспечение проведения конкурса</w:t>
            </w:r>
          </w:p>
        </w:tc>
        <w:tc>
          <w:tcPr>
            <w:tcW w:w="6978" w:type="dxa"/>
          </w:tcPr>
          <w:p w:rsidR="00D54FDB" w:rsidRPr="00F15213" w:rsidRDefault="00D54FDB" w:rsidP="00D54FDB">
            <w:pPr>
              <w:tabs>
                <w:tab w:val="left" w:pos="1134"/>
              </w:tabs>
              <w:contextualSpacing/>
              <w:jc w:val="both"/>
            </w:pPr>
            <w:r w:rsidRPr="00F15213">
              <w:rPr>
                <w:spacing w:val="-6"/>
              </w:rPr>
              <w:t xml:space="preserve">Официальным сайтом </w:t>
            </w:r>
            <w:r w:rsidRPr="00F15213">
              <w:t>в сети «Интернет» для размещения информации о проведении конкурса является:</w:t>
            </w:r>
          </w:p>
          <w:p w:rsidR="00D54FDB" w:rsidRPr="00F15213" w:rsidRDefault="00D54FDB" w:rsidP="00D54FDB">
            <w:pPr>
              <w:tabs>
                <w:tab w:val="left" w:pos="386"/>
              </w:tabs>
              <w:contextualSpacing/>
              <w:jc w:val="both"/>
            </w:pPr>
            <w:r w:rsidRPr="00F15213">
              <w:rPr>
                <w:spacing w:val="-6"/>
              </w:rPr>
              <w:t xml:space="preserve">1) Официальный государственный сайт </w:t>
            </w:r>
            <w:r w:rsidRPr="00F15213">
              <w:t>(</w:t>
            </w:r>
            <w:hyperlink r:id="rId17" w:history="1">
              <w:r w:rsidRPr="00F15213">
                <w:rPr>
                  <w:rStyle w:val="afb"/>
                  <w:color w:val="auto"/>
                </w:rPr>
                <w:t>http://www.zakupki.gov.ru</w:t>
              </w:r>
            </w:hyperlink>
            <w:r w:rsidRPr="00F15213">
              <w:t xml:space="preserve">), </w:t>
            </w:r>
          </w:p>
          <w:p w:rsidR="00D54FDB" w:rsidRPr="00F15213" w:rsidRDefault="00D54FDB" w:rsidP="00D54FDB">
            <w:pPr>
              <w:tabs>
                <w:tab w:val="left" w:pos="1134"/>
              </w:tabs>
              <w:contextualSpacing/>
              <w:jc w:val="both"/>
              <w:rPr>
                <w:spacing w:val="-6"/>
              </w:rPr>
            </w:pPr>
            <w:r w:rsidRPr="00F15213">
              <w:t>2) Официальный сайт по закупкам атомной отрасли Госкорпорации «</w:t>
            </w:r>
            <w:proofErr w:type="spellStart"/>
            <w:r w:rsidRPr="00F15213">
              <w:t>Рос</w:t>
            </w:r>
            <w:r w:rsidRPr="00F15213">
              <w:rPr>
                <w:spacing w:val="-6"/>
              </w:rPr>
              <w:t>атом</w:t>
            </w:r>
            <w:proofErr w:type="spellEnd"/>
            <w:r w:rsidRPr="00F15213">
              <w:rPr>
                <w:spacing w:val="-6"/>
              </w:rPr>
              <w:t>» (</w:t>
            </w:r>
            <w:hyperlink r:id="rId18" w:history="1">
              <w:r w:rsidRPr="00F15213">
                <w:rPr>
                  <w:rStyle w:val="afb"/>
                  <w:color w:val="auto"/>
                </w:rPr>
                <w:t>http://zakupki.rosatom.ru</w:t>
              </w:r>
            </w:hyperlink>
            <w:r w:rsidRPr="00F15213">
              <w:rPr>
                <w:spacing w:val="-6"/>
              </w:rPr>
              <w:t>).</w:t>
            </w:r>
          </w:p>
          <w:p w:rsidR="004C1016" w:rsidRPr="00F15213" w:rsidRDefault="00D54FDB" w:rsidP="004C1016">
            <w:pPr>
              <w:tabs>
                <w:tab w:val="left" w:pos="1134"/>
              </w:tabs>
              <w:spacing w:before="120"/>
              <w:jc w:val="both"/>
              <w:rPr>
                <w:b/>
                <w:i/>
              </w:rPr>
            </w:pPr>
            <w:r w:rsidRPr="00F15213">
              <w:t xml:space="preserve">Настоящий конкурс проводится в соответствии с правилами и с использованием функционала ЭТП «А-К-Д» в сети «Интернет» по адресу: </w:t>
            </w:r>
            <w:hyperlink r:id="rId19" w:history="1">
              <w:r w:rsidRPr="00F15213">
                <w:rPr>
                  <w:b/>
                  <w:i/>
                  <w:color w:val="FF0000"/>
                  <w:u w:val="single"/>
                </w:rPr>
                <w:t>www.</w:t>
              </w:r>
              <w:r w:rsidRPr="00F15213">
                <w:rPr>
                  <w:b/>
                  <w:i/>
                  <w:color w:val="FF0000"/>
                  <w:u w:val="single"/>
                  <w:lang w:val="en-US"/>
                </w:rPr>
                <w:t>a</w:t>
              </w:r>
              <w:r w:rsidRPr="00F15213">
                <w:rPr>
                  <w:b/>
                  <w:i/>
                  <w:color w:val="FF0000"/>
                  <w:u w:val="single"/>
                </w:rPr>
                <w:t>-</w:t>
              </w:r>
              <w:r w:rsidRPr="00F15213">
                <w:rPr>
                  <w:b/>
                  <w:i/>
                  <w:color w:val="FF0000"/>
                  <w:u w:val="single"/>
                  <w:lang w:val="en-US"/>
                </w:rPr>
                <w:t>k</w:t>
              </w:r>
              <w:r w:rsidRPr="00F15213">
                <w:rPr>
                  <w:b/>
                  <w:i/>
                  <w:color w:val="FF0000"/>
                  <w:u w:val="single"/>
                </w:rPr>
                <w:t>-</w:t>
              </w:r>
              <w:r w:rsidRPr="00F15213">
                <w:rPr>
                  <w:b/>
                  <w:i/>
                  <w:color w:val="FF0000"/>
                  <w:u w:val="single"/>
                  <w:lang w:val="en-US"/>
                </w:rPr>
                <w:t>d</w:t>
              </w:r>
              <w:r w:rsidRPr="00F15213">
                <w:rPr>
                  <w:b/>
                  <w:i/>
                  <w:color w:val="FF0000"/>
                  <w:u w:val="single"/>
                </w:rPr>
                <w:t>.</w:t>
              </w:r>
              <w:proofErr w:type="spellStart"/>
              <w:r w:rsidRPr="00F15213">
                <w:rPr>
                  <w:b/>
                  <w:i/>
                  <w:color w:val="FF0000"/>
                  <w:u w:val="single"/>
                </w:rPr>
                <w:t>ru</w:t>
              </w:r>
              <w:proofErr w:type="spellEnd"/>
            </w:hyperlink>
          </w:p>
        </w:tc>
      </w:tr>
      <w:tr w:rsidR="00C87330" w:rsidRPr="007C0950" w:rsidTr="004D295F">
        <w:trPr>
          <w:trHeight w:val="152"/>
        </w:trPr>
        <w:tc>
          <w:tcPr>
            <w:tcW w:w="781" w:type="dxa"/>
          </w:tcPr>
          <w:p w:rsidR="00C87330" w:rsidRPr="00F15213" w:rsidRDefault="00C87330" w:rsidP="00482B94">
            <w:pPr>
              <w:numPr>
                <w:ilvl w:val="0"/>
                <w:numId w:val="27"/>
              </w:numPr>
              <w:tabs>
                <w:tab w:val="num" w:pos="786"/>
              </w:tabs>
              <w:ind w:left="0" w:hanging="15"/>
              <w:jc w:val="center"/>
            </w:pPr>
          </w:p>
        </w:tc>
        <w:tc>
          <w:tcPr>
            <w:tcW w:w="3228" w:type="dxa"/>
          </w:tcPr>
          <w:p w:rsidR="00C87330" w:rsidRPr="00F15213" w:rsidRDefault="00C87330" w:rsidP="00C87330">
            <w:pPr>
              <w:ind w:right="153"/>
            </w:pPr>
            <w:r w:rsidRPr="00F15213">
              <w:rPr>
                <w:bCs/>
              </w:rPr>
              <w:t>Дата опубликования извещения о проведении конкурса</w:t>
            </w:r>
          </w:p>
        </w:tc>
        <w:tc>
          <w:tcPr>
            <w:tcW w:w="6978" w:type="dxa"/>
          </w:tcPr>
          <w:p w:rsidR="000309AD" w:rsidRPr="00F15213" w:rsidRDefault="000309AD" w:rsidP="000309AD">
            <w:pPr>
              <w:jc w:val="both"/>
            </w:pPr>
            <w:r w:rsidRPr="00F15213">
              <w:t>Датой публикации извещения о проведении запроса предложений является дата публикации извещения на официальных сайтах в сети «Интернет»:</w:t>
            </w:r>
          </w:p>
          <w:p w:rsidR="000309AD" w:rsidRPr="00F15213" w:rsidRDefault="000309AD" w:rsidP="000309AD">
            <w:pPr>
              <w:jc w:val="both"/>
            </w:pPr>
            <w:r w:rsidRPr="00F15213">
              <w:rPr>
                <w:spacing w:val="-6"/>
              </w:rPr>
              <w:t xml:space="preserve">1. Официальный государственный сайт </w:t>
            </w:r>
            <w:r w:rsidRPr="00F15213">
              <w:rPr>
                <w:color w:val="FF0000"/>
              </w:rPr>
              <w:t>(</w:t>
            </w:r>
            <w:hyperlink r:id="rId20" w:history="1">
              <w:r w:rsidRPr="00F15213">
                <w:rPr>
                  <w:rStyle w:val="afb"/>
                  <w:color w:val="FF0000"/>
                </w:rPr>
                <w:t>http://www.zakupki.gov.ru</w:t>
              </w:r>
            </w:hyperlink>
            <w:r w:rsidRPr="00F15213">
              <w:rPr>
                <w:color w:val="FF0000"/>
              </w:rPr>
              <w:t xml:space="preserve">); </w:t>
            </w:r>
          </w:p>
          <w:p w:rsidR="00C87330" w:rsidRPr="00F15213" w:rsidRDefault="000309AD" w:rsidP="000309AD">
            <w:pPr>
              <w:ind w:right="153"/>
              <w:rPr>
                <w:bCs/>
                <w:i/>
                <w:color w:val="FF0000"/>
              </w:rPr>
            </w:pPr>
            <w:r w:rsidRPr="00F15213">
              <w:t>2. Официальный сайт по закупкам атомной отрасли Госкорпорации «</w:t>
            </w:r>
            <w:proofErr w:type="spellStart"/>
            <w:r w:rsidRPr="00F15213">
              <w:t>Рос</w:t>
            </w:r>
            <w:r w:rsidRPr="00F15213">
              <w:rPr>
                <w:spacing w:val="-6"/>
              </w:rPr>
              <w:t>атом</w:t>
            </w:r>
            <w:proofErr w:type="spellEnd"/>
            <w:r w:rsidRPr="00F15213">
              <w:rPr>
                <w:spacing w:val="-6"/>
              </w:rPr>
              <w:t xml:space="preserve">» </w:t>
            </w:r>
            <w:r w:rsidRPr="00F15213">
              <w:rPr>
                <w:color w:val="FF0000"/>
                <w:spacing w:val="-6"/>
              </w:rPr>
              <w:t>(</w:t>
            </w:r>
            <w:hyperlink r:id="rId21" w:history="1">
              <w:r w:rsidRPr="00F15213">
                <w:rPr>
                  <w:rStyle w:val="afb"/>
                  <w:color w:val="FF0000"/>
                </w:rPr>
                <w:t>http://zakupki.rosatom.ru</w:t>
              </w:r>
            </w:hyperlink>
            <w:r w:rsidRPr="00F15213">
              <w:rPr>
                <w:color w:val="FF0000"/>
                <w:spacing w:val="-6"/>
              </w:rPr>
              <w:t>)</w:t>
            </w:r>
          </w:p>
        </w:tc>
      </w:tr>
      <w:tr w:rsidR="00C87330" w:rsidRPr="007C0950" w:rsidTr="004D295F">
        <w:trPr>
          <w:trHeight w:val="152"/>
        </w:trPr>
        <w:tc>
          <w:tcPr>
            <w:tcW w:w="781" w:type="dxa"/>
          </w:tcPr>
          <w:p w:rsidR="00C87330" w:rsidRPr="00F15213" w:rsidRDefault="00C87330" w:rsidP="00482B94">
            <w:pPr>
              <w:numPr>
                <w:ilvl w:val="0"/>
                <w:numId w:val="27"/>
              </w:numPr>
              <w:tabs>
                <w:tab w:val="num" w:pos="786"/>
              </w:tabs>
              <w:ind w:left="0" w:hanging="15"/>
              <w:jc w:val="center"/>
            </w:pPr>
            <w:bookmarkStart w:id="263" w:name="_Ref317250817"/>
          </w:p>
        </w:tc>
        <w:bookmarkEnd w:id="263"/>
        <w:tc>
          <w:tcPr>
            <w:tcW w:w="3228" w:type="dxa"/>
          </w:tcPr>
          <w:p w:rsidR="00C87330" w:rsidRPr="00F15213" w:rsidRDefault="00C87330" w:rsidP="00D54FDB">
            <w:pPr>
              <w:ind w:right="153"/>
              <w:rPr>
                <w:bCs/>
              </w:rPr>
            </w:pPr>
            <w:r w:rsidRPr="00F15213">
              <w:t xml:space="preserve">Отказ от проведения конкурса </w:t>
            </w:r>
          </w:p>
        </w:tc>
        <w:tc>
          <w:tcPr>
            <w:tcW w:w="6978" w:type="dxa"/>
          </w:tcPr>
          <w:p w:rsidR="00C87330" w:rsidRPr="00F15213" w:rsidRDefault="00C87330" w:rsidP="00D54FDB">
            <w:pPr>
              <w:ind w:right="153"/>
              <w:jc w:val="both"/>
            </w:pPr>
            <w:r w:rsidRPr="00F15213">
              <w:rPr>
                <w:b/>
                <w:i/>
              </w:rPr>
              <w:t>не позднее, чем за пять дней до даты окончания срока подачи заявок на участие в конкурсе</w:t>
            </w:r>
          </w:p>
        </w:tc>
      </w:tr>
      <w:tr w:rsidR="00C87330" w:rsidRPr="007C0950" w:rsidTr="004D295F">
        <w:trPr>
          <w:trHeight w:val="152"/>
        </w:trPr>
        <w:tc>
          <w:tcPr>
            <w:tcW w:w="781" w:type="dxa"/>
          </w:tcPr>
          <w:p w:rsidR="00C87330" w:rsidRPr="00F15213" w:rsidRDefault="00C87330" w:rsidP="00482B94">
            <w:pPr>
              <w:numPr>
                <w:ilvl w:val="0"/>
                <w:numId w:val="27"/>
              </w:numPr>
              <w:tabs>
                <w:tab w:val="num" w:pos="786"/>
              </w:tabs>
              <w:ind w:left="0" w:hanging="15"/>
              <w:jc w:val="center"/>
            </w:pPr>
            <w:bookmarkStart w:id="264" w:name="_Ref317250440"/>
          </w:p>
        </w:tc>
        <w:bookmarkEnd w:id="264"/>
        <w:tc>
          <w:tcPr>
            <w:tcW w:w="3228" w:type="dxa"/>
          </w:tcPr>
          <w:p w:rsidR="00C87330" w:rsidRPr="00F15213" w:rsidRDefault="00C87330" w:rsidP="00D54FDB">
            <w:pPr>
              <w:pStyle w:val="38"/>
              <w:tabs>
                <w:tab w:val="clear" w:pos="1307"/>
              </w:tabs>
              <w:ind w:left="0" w:right="153"/>
              <w:jc w:val="left"/>
              <w:rPr>
                <w:szCs w:val="24"/>
              </w:rPr>
            </w:pPr>
            <w:r w:rsidRPr="00F15213">
              <w:rPr>
                <w:szCs w:val="24"/>
              </w:rPr>
              <w:t xml:space="preserve">Начальная (максимальная) цена договора </w:t>
            </w:r>
          </w:p>
        </w:tc>
        <w:tc>
          <w:tcPr>
            <w:tcW w:w="6978" w:type="dxa"/>
          </w:tcPr>
          <w:p w:rsidR="00D54FDB" w:rsidRPr="00F15213" w:rsidRDefault="00D54FDB" w:rsidP="00D54FDB">
            <w:pPr>
              <w:pStyle w:val="38"/>
              <w:tabs>
                <w:tab w:val="clear" w:pos="1307"/>
              </w:tabs>
              <w:ind w:left="0" w:right="153"/>
              <w:rPr>
                <w:b/>
                <w:i/>
                <w:szCs w:val="24"/>
              </w:rPr>
            </w:pPr>
            <w:r w:rsidRPr="00F15213">
              <w:rPr>
                <w:b/>
                <w:i/>
                <w:szCs w:val="24"/>
              </w:rPr>
              <w:t xml:space="preserve">в базисном уровне цен 2001 года: </w:t>
            </w:r>
            <w:r w:rsidR="00C867FF" w:rsidRPr="00F15213">
              <w:rPr>
                <w:b/>
                <w:i/>
                <w:color w:val="FF0000"/>
                <w:szCs w:val="24"/>
              </w:rPr>
              <w:t>6 188 439</w:t>
            </w:r>
            <w:r w:rsidRPr="00F15213">
              <w:rPr>
                <w:b/>
                <w:i/>
                <w:color w:val="FF0000"/>
                <w:szCs w:val="24"/>
              </w:rPr>
              <w:t xml:space="preserve"> руб.;</w:t>
            </w:r>
          </w:p>
          <w:p w:rsidR="00D54FDB" w:rsidRPr="00F15213" w:rsidRDefault="00D54FDB" w:rsidP="00D54FDB">
            <w:pPr>
              <w:pStyle w:val="38"/>
              <w:tabs>
                <w:tab w:val="clear" w:pos="1307"/>
              </w:tabs>
              <w:ind w:left="0" w:right="153"/>
              <w:rPr>
                <w:b/>
                <w:i/>
                <w:szCs w:val="24"/>
              </w:rPr>
            </w:pPr>
            <w:r w:rsidRPr="00F15213">
              <w:rPr>
                <w:b/>
                <w:i/>
                <w:szCs w:val="24"/>
              </w:rPr>
              <w:t xml:space="preserve">в текущем уровне цен: </w:t>
            </w:r>
            <w:r w:rsidR="00C867FF" w:rsidRPr="00F15213">
              <w:rPr>
                <w:b/>
                <w:i/>
                <w:color w:val="FF0000"/>
                <w:szCs w:val="24"/>
              </w:rPr>
              <w:t>41 696 464,66</w:t>
            </w:r>
            <w:r w:rsidRPr="00F15213">
              <w:rPr>
                <w:b/>
                <w:i/>
                <w:szCs w:val="24"/>
              </w:rPr>
              <w:t xml:space="preserve"> включая НДС.</w:t>
            </w:r>
          </w:p>
          <w:p w:rsidR="003F6C75" w:rsidRPr="00F15213" w:rsidRDefault="003F6C75" w:rsidP="003F6C75">
            <w:pPr>
              <w:pStyle w:val="38"/>
              <w:tabs>
                <w:tab w:val="clear" w:pos="1307"/>
              </w:tabs>
              <w:ind w:left="0" w:right="153"/>
              <w:jc w:val="left"/>
              <w:rPr>
                <w:b/>
                <w:i/>
                <w:szCs w:val="24"/>
              </w:rPr>
            </w:pPr>
          </w:p>
          <w:p w:rsidR="004D295F" w:rsidRPr="00F15213" w:rsidRDefault="00D54FDB" w:rsidP="00D54FDB">
            <w:pPr>
              <w:pStyle w:val="38"/>
              <w:tabs>
                <w:tab w:val="clear" w:pos="1307"/>
              </w:tabs>
              <w:ind w:left="0" w:right="153"/>
              <w:jc w:val="left"/>
              <w:rPr>
                <w:szCs w:val="24"/>
              </w:rPr>
            </w:pPr>
            <w:r w:rsidRPr="00F15213">
              <w:rPr>
                <w:szCs w:val="24"/>
              </w:rPr>
              <w:t xml:space="preserve">Цена договора включает в себя: все расходы, связанные с оказанием услуг, разработку ППР, включая страхование, уплату таможенных пошлин, налоги, сборы и другие обязательные платежи. </w:t>
            </w:r>
          </w:p>
          <w:p w:rsidR="00C87330" w:rsidRPr="00F15213" w:rsidRDefault="00D54FDB" w:rsidP="00D54FDB">
            <w:pPr>
              <w:pStyle w:val="38"/>
              <w:tabs>
                <w:tab w:val="clear" w:pos="1307"/>
              </w:tabs>
              <w:ind w:left="0" w:right="153"/>
              <w:jc w:val="left"/>
              <w:rPr>
                <w:szCs w:val="24"/>
              </w:rPr>
            </w:pPr>
            <w:r w:rsidRPr="00F15213">
              <w:rPr>
                <w:szCs w:val="24"/>
              </w:rPr>
              <w:t>В цену договора не включены расходы по утилизации строительного мусора.</w:t>
            </w:r>
          </w:p>
          <w:p w:rsidR="00EF2C72" w:rsidRPr="00F15213" w:rsidRDefault="00EF2C72" w:rsidP="000309AD">
            <w:pPr>
              <w:tabs>
                <w:tab w:val="num" w:pos="-78"/>
              </w:tabs>
              <w:jc w:val="both"/>
            </w:pPr>
          </w:p>
          <w:p w:rsidR="000309AD" w:rsidRPr="00F15213" w:rsidRDefault="000309AD" w:rsidP="000309AD">
            <w:pPr>
              <w:tabs>
                <w:tab w:val="num" w:pos="-78"/>
              </w:tabs>
              <w:jc w:val="both"/>
            </w:pPr>
            <w:r w:rsidRPr="00F15213">
              <w:t xml:space="preserve">Все составляющие начальной (максимальной) цены договора указаны в документации  и являются лимитными (предельными). </w:t>
            </w:r>
          </w:p>
          <w:p w:rsidR="000309AD" w:rsidRPr="00F15213" w:rsidRDefault="000309AD" w:rsidP="000309AD">
            <w:pPr>
              <w:tabs>
                <w:tab w:val="num" w:pos="-78"/>
              </w:tabs>
              <w:ind w:firstLine="459"/>
              <w:jc w:val="both"/>
            </w:pPr>
          </w:p>
          <w:p w:rsidR="000309AD" w:rsidRPr="00F15213" w:rsidRDefault="000309AD" w:rsidP="000309AD">
            <w:pPr>
              <w:pStyle w:val="ConsPlusNormal"/>
              <w:suppressLineNumbers/>
              <w:tabs>
                <w:tab w:val="num" w:pos="720"/>
              </w:tabs>
              <w:suppressAutoHyphens/>
              <w:ind w:firstLine="0"/>
              <w:jc w:val="both"/>
              <w:rPr>
                <w:rFonts w:ascii="Times New Roman" w:hAnsi="Times New Roman" w:cs="Times New Roman"/>
                <w:sz w:val="24"/>
                <w:szCs w:val="24"/>
                <w:lang w:eastAsia="ru-RU"/>
              </w:rPr>
            </w:pPr>
            <w:r w:rsidRPr="00F15213">
              <w:rPr>
                <w:rFonts w:ascii="Times New Roman" w:hAnsi="Times New Roman" w:cs="Times New Roman"/>
                <w:sz w:val="24"/>
                <w:szCs w:val="24"/>
                <w:lang w:eastAsia="ru-RU"/>
              </w:rPr>
              <w:t xml:space="preserve">Договорной коэффициент, применяемый при определении стоимости работ по </w:t>
            </w:r>
            <w:r w:rsidR="00EF2C72" w:rsidRPr="00F15213">
              <w:rPr>
                <w:rFonts w:ascii="Times New Roman" w:hAnsi="Times New Roman" w:cs="Times New Roman"/>
                <w:sz w:val="24"/>
                <w:szCs w:val="24"/>
                <w:lang w:eastAsia="ru-RU"/>
              </w:rPr>
              <w:t>д</w:t>
            </w:r>
            <w:r w:rsidRPr="00F15213">
              <w:rPr>
                <w:rFonts w:ascii="Times New Roman" w:hAnsi="Times New Roman" w:cs="Times New Roman"/>
                <w:sz w:val="24"/>
                <w:szCs w:val="24"/>
                <w:lang w:eastAsia="ru-RU"/>
              </w:rPr>
              <w:t>оговору в текущем уровне цен</w:t>
            </w:r>
            <w:r w:rsidR="00EF2C72" w:rsidRPr="00F15213">
              <w:rPr>
                <w:rFonts w:ascii="Times New Roman" w:hAnsi="Times New Roman" w:cs="Times New Roman"/>
                <w:sz w:val="24"/>
                <w:szCs w:val="24"/>
                <w:lang w:eastAsia="ru-RU"/>
              </w:rPr>
              <w:t xml:space="preserve">, </w:t>
            </w:r>
            <w:r w:rsidRPr="00F15213">
              <w:rPr>
                <w:rFonts w:ascii="Times New Roman" w:hAnsi="Times New Roman" w:cs="Times New Roman"/>
                <w:sz w:val="24"/>
                <w:szCs w:val="24"/>
                <w:lang w:eastAsia="ru-RU"/>
              </w:rPr>
              <w:t xml:space="preserve"> определяется по результатам </w:t>
            </w:r>
            <w:r w:rsidR="00EF2C72" w:rsidRPr="00F15213">
              <w:rPr>
                <w:rFonts w:ascii="Times New Roman" w:hAnsi="Times New Roman" w:cs="Times New Roman"/>
                <w:sz w:val="24"/>
                <w:szCs w:val="24"/>
                <w:lang w:eastAsia="ru-RU"/>
              </w:rPr>
              <w:t>открытого конкурса</w:t>
            </w:r>
            <w:r w:rsidRPr="00F15213">
              <w:rPr>
                <w:rFonts w:ascii="Times New Roman" w:hAnsi="Times New Roman" w:cs="Times New Roman"/>
                <w:sz w:val="24"/>
                <w:szCs w:val="24"/>
                <w:lang w:eastAsia="ru-RU"/>
              </w:rPr>
              <w:t xml:space="preserve"> и рассчитывается  по формуле:</w:t>
            </w:r>
          </w:p>
          <w:p w:rsidR="000309AD" w:rsidRPr="00F15213" w:rsidRDefault="000309AD" w:rsidP="000309AD">
            <w:pPr>
              <w:pStyle w:val="ConsPlusNormal"/>
              <w:suppressLineNumbers/>
              <w:tabs>
                <w:tab w:val="num" w:pos="720"/>
              </w:tabs>
              <w:suppressAutoHyphens/>
              <w:ind w:hanging="49"/>
              <w:jc w:val="center"/>
              <w:rPr>
                <w:rFonts w:ascii="Times New Roman" w:hAnsi="Times New Roman" w:cs="Times New Roman"/>
                <w:sz w:val="24"/>
                <w:szCs w:val="24"/>
                <w:lang w:eastAsia="ru-RU"/>
              </w:rPr>
            </w:pPr>
            <w:r w:rsidRPr="00F15213">
              <w:rPr>
                <w:rFonts w:ascii="Times New Roman" w:hAnsi="Times New Roman" w:cs="Times New Roman"/>
                <w:sz w:val="24"/>
                <w:szCs w:val="24"/>
                <w:lang w:eastAsia="ru-RU"/>
              </w:rPr>
              <w:object w:dxaOrig="1040" w:dyaOrig="7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2.3pt;height:34.55pt" o:ole="">
                  <v:imagedata r:id="rId22" o:title=""/>
                </v:shape>
                <o:OLEObject Type="Embed" ProgID="Equation.3" ShapeID="_x0000_i1025" DrawAspect="Content" ObjectID="_1484393697" r:id="rId23"/>
              </w:object>
            </w:r>
          </w:p>
          <w:p w:rsidR="000309AD" w:rsidRPr="00F15213" w:rsidRDefault="000309AD" w:rsidP="000309AD">
            <w:pPr>
              <w:pStyle w:val="af4"/>
              <w:tabs>
                <w:tab w:val="left" w:pos="495"/>
              </w:tabs>
              <w:spacing w:before="0" w:beforeAutospacing="0" w:after="0" w:afterAutospacing="0"/>
              <w:ind w:left="493" w:hanging="493"/>
              <w:jc w:val="both"/>
            </w:pPr>
            <w:r w:rsidRPr="00F15213">
              <w:t xml:space="preserve">где: </w:t>
            </w:r>
          </w:p>
          <w:p w:rsidR="000309AD" w:rsidRPr="00F15213" w:rsidRDefault="000309AD" w:rsidP="000309AD">
            <w:pPr>
              <w:pStyle w:val="af4"/>
              <w:tabs>
                <w:tab w:val="left" w:pos="0"/>
              </w:tabs>
              <w:spacing w:before="0" w:beforeAutospacing="0" w:after="0" w:afterAutospacing="0"/>
              <w:jc w:val="both"/>
            </w:pPr>
            <w:r w:rsidRPr="00F15213">
              <w:t>Кд</w:t>
            </w:r>
            <w:r w:rsidRPr="00F15213">
              <w:t> </w:t>
            </w:r>
            <w:r w:rsidRPr="00F15213">
              <w:t xml:space="preserve">- договорной коэффициент, учитывающий снижение </w:t>
            </w:r>
            <w:r w:rsidRPr="00F15213">
              <w:lastRenderedPageBreak/>
              <w:t>текущей стоимости Работ и затрат, выполняемых Подрядчиком;</w:t>
            </w:r>
          </w:p>
          <w:p w:rsidR="000309AD" w:rsidRPr="00F15213" w:rsidRDefault="000309AD" w:rsidP="000309AD">
            <w:pPr>
              <w:pStyle w:val="af4"/>
              <w:spacing w:before="0" w:beforeAutospacing="0" w:after="0" w:afterAutospacing="0"/>
              <w:jc w:val="both"/>
            </w:pPr>
            <w:proofErr w:type="spellStart"/>
            <w:r w:rsidRPr="00F15213">
              <w:t>Сп</w:t>
            </w:r>
            <w:proofErr w:type="spellEnd"/>
            <w:r w:rsidRPr="00F15213">
              <w:t> </w:t>
            </w:r>
            <w:r w:rsidRPr="00F15213">
              <w:t xml:space="preserve">- ценовое предложение Подрядчика, установленное протоколом оценки и сопоставления заявок на участие в </w:t>
            </w:r>
            <w:r w:rsidR="00EF2C72" w:rsidRPr="00F15213">
              <w:t>открытом конкурсе</w:t>
            </w:r>
            <w:r w:rsidRPr="00F15213">
              <w:t xml:space="preserve"> (протоколом рассмотрения заявок);</w:t>
            </w:r>
          </w:p>
          <w:p w:rsidR="000309AD" w:rsidRPr="00F15213" w:rsidRDefault="000309AD" w:rsidP="000309AD">
            <w:pPr>
              <w:pStyle w:val="38"/>
              <w:tabs>
                <w:tab w:val="clear" w:pos="1307"/>
              </w:tabs>
              <w:ind w:left="0" w:right="153"/>
              <w:jc w:val="left"/>
              <w:rPr>
                <w:szCs w:val="24"/>
              </w:rPr>
            </w:pPr>
            <w:proofErr w:type="spellStart"/>
            <w:r w:rsidRPr="00F15213">
              <w:rPr>
                <w:szCs w:val="24"/>
              </w:rPr>
              <w:t>Сз</w:t>
            </w:r>
            <w:proofErr w:type="spellEnd"/>
            <w:r w:rsidRPr="00F15213">
              <w:rPr>
                <w:szCs w:val="24"/>
              </w:rPr>
              <w:t> </w:t>
            </w:r>
            <w:r w:rsidRPr="00F15213">
              <w:rPr>
                <w:szCs w:val="24"/>
              </w:rPr>
              <w:t>– начальная (максимальная) цена договора.</w:t>
            </w:r>
          </w:p>
        </w:tc>
      </w:tr>
      <w:tr w:rsidR="00C87330" w:rsidRPr="007C0950" w:rsidTr="004D295F">
        <w:trPr>
          <w:trHeight w:val="397"/>
        </w:trPr>
        <w:tc>
          <w:tcPr>
            <w:tcW w:w="781" w:type="dxa"/>
          </w:tcPr>
          <w:p w:rsidR="00C87330" w:rsidRPr="00F15213" w:rsidRDefault="00C87330" w:rsidP="00482B94">
            <w:pPr>
              <w:numPr>
                <w:ilvl w:val="0"/>
                <w:numId w:val="27"/>
              </w:numPr>
              <w:tabs>
                <w:tab w:val="num" w:pos="786"/>
              </w:tabs>
              <w:ind w:left="0" w:hanging="15"/>
              <w:jc w:val="center"/>
            </w:pPr>
          </w:p>
        </w:tc>
        <w:tc>
          <w:tcPr>
            <w:tcW w:w="3228" w:type="dxa"/>
          </w:tcPr>
          <w:p w:rsidR="00C87330" w:rsidRPr="00F15213" w:rsidRDefault="00C87330" w:rsidP="00C87330">
            <w:pPr>
              <w:ind w:right="153"/>
              <w:rPr>
                <w:lang w:val="en-US"/>
              </w:rPr>
            </w:pPr>
            <w:r w:rsidRPr="00F15213">
              <w:t>Официальный язык конкурса</w:t>
            </w:r>
          </w:p>
        </w:tc>
        <w:tc>
          <w:tcPr>
            <w:tcW w:w="6978" w:type="dxa"/>
          </w:tcPr>
          <w:p w:rsidR="00C87330" w:rsidRPr="00F15213" w:rsidRDefault="00C87330" w:rsidP="00C87330">
            <w:pPr>
              <w:ind w:right="153"/>
            </w:pPr>
            <w:r w:rsidRPr="00F15213">
              <w:t>русский</w:t>
            </w:r>
          </w:p>
        </w:tc>
      </w:tr>
      <w:tr w:rsidR="00C87330" w:rsidRPr="007C0950" w:rsidTr="004D295F">
        <w:trPr>
          <w:trHeight w:val="397"/>
        </w:trPr>
        <w:tc>
          <w:tcPr>
            <w:tcW w:w="781" w:type="dxa"/>
          </w:tcPr>
          <w:p w:rsidR="00C87330" w:rsidRPr="00F15213" w:rsidRDefault="00C87330" w:rsidP="00482B94">
            <w:pPr>
              <w:numPr>
                <w:ilvl w:val="0"/>
                <w:numId w:val="27"/>
              </w:numPr>
              <w:tabs>
                <w:tab w:val="num" w:pos="786"/>
              </w:tabs>
              <w:ind w:left="0" w:hanging="15"/>
              <w:jc w:val="center"/>
            </w:pPr>
            <w:bookmarkStart w:id="265" w:name="_Ref317253392"/>
          </w:p>
        </w:tc>
        <w:bookmarkEnd w:id="265"/>
        <w:tc>
          <w:tcPr>
            <w:tcW w:w="3228" w:type="dxa"/>
          </w:tcPr>
          <w:p w:rsidR="00C87330" w:rsidRPr="00F15213" w:rsidRDefault="00C87330" w:rsidP="00C87330">
            <w:pPr>
              <w:ind w:right="153"/>
              <w:rPr>
                <w:lang w:val="en-US"/>
              </w:rPr>
            </w:pPr>
            <w:r w:rsidRPr="00F15213">
              <w:t>Валюта конкурса</w:t>
            </w:r>
          </w:p>
        </w:tc>
        <w:tc>
          <w:tcPr>
            <w:tcW w:w="6978" w:type="dxa"/>
          </w:tcPr>
          <w:p w:rsidR="00746FFA" w:rsidRPr="00F15213" w:rsidRDefault="00C87330" w:rsidP="00746FFA">
            <w:pPr>
              <w:ind w:right="153"/>
              <w:jc w:val="both"/>
            </w:pPr>
            <w:r w:rsidRPr="00F15213">
              <w:t>российский рубль</w:t>
            </w:r>
          </w:p>
          <w:p w:rsidR="00C87330" w:rsidRPr="00F15213" w:rsidRDefault="00C87330" w:rsidP="008B5F59">
            <w:pPr>
              <w:ind w:right="153"/>
              <w:jc w:val="both"/>
            </w:pPr>
          </w:p>
        </w:tc>
      </w:tr>
      <w:tr w:rsidR="00C87330" w:rsidRPr="007C0950" w:rsidTr="004D295F">
        <w:trPr>
          <w:trHeight w:val="473"/>
        </w:trPr>
        <w:tc>
          <w:tcPr>
            <w:tcW w:w="781" w:type="dxa"/>
          </w:tcPr>
          <w:p w:rsidR="00C87330" w:rsidRPr="00F15213" w:rsidRDefault="00C87330" w:rsidP="00482B94">
            <w:pPr>
              <w:numPr>
                <w:ilvl w:val="0"/>
                <w:numId w:val="27"/>
              </w:numPr>
              <w:tabs>
                <w:tab w:val="num" w:pos="786"/>
              </w:tabs>
              <w:ind w:left="0" w:hanging="15"/>
              <w:jc w:val="center"/>
            </w:pPr>
            <w:bookmarkStart w:id="266" w:name="_Ref317253528"/>
          </w:p>
        </w:tc>
        <w:bookmarkEnd w:id="266"/>
        <w:tc>
          <w:tcPr>
            <w:tcW w:w="3228" w:type="dxa"/>
          </w:tcPr>
          <w:p w:rsidR="00B50E31" w:rsidRPr="00F15213" w:rsidRDefault="00981BF7" w:rsidP="007D0A98">
            <w:pPr>
              <w:ind w:right="153"/>
            </w:pPr>
            <w:r w:rsidRPr="00F15213">
              <w:t>Обеспечение заявки на участие в конкурсе</w:t>
            </w:r>
          </w:p>
        </w:tc>
        <w:tc>
          <w:tcPr>
            <w:tcW w:w="6978" w:type="dxa"/>
          </w:tcPr>
          <w:p w:rsidR="0072492E" w:rsidRPr="00F15213" w:rsidRDefault="0072492E" w:rsidP="00020391">
            <w:pPr>
              <w:spacing w:line="23" w:lineRule="atLeast"/>
              <w:jc w:val="both"/>
            </w:pPr>
            <w:r w:rsidRPr="00F15213">
              <w:t>Б</w:t>
            </w:r>
            <w:r w:rsidRPr="00F15213">
              <w:rPr>
                <w:lang w:val="nl-NL"/>
              </w:rPr>
              <w:t xml:space="preserve">езотзывная банковская </w:t>
            </w:r>
            <w:proofErr w:type="gramStart"/>
            <w:r w:rsidRPr="00F15213">
              <w:rPr>
                <w:lang w:val="nl-NL"/>
              </w:rPr>
              <w:t>гарантия</w:t>
            </w:r>
            <w:proofErr w:type="gramEnd"/>
            <w:r w:rsidRPr="00F15213">
              <w:t xml:space="preserve"> </w:t>
            </w:r>
            <w:r w:rsidRPr="00F15213">
              <w:rPr>
                <w:lang w:val="nl-NL"/>
              </w:rPr>
              <w:t xml:space="preserve">выданная банком </w:t>
            </w:r>
            <w:r w:rsidRPr="00F15213">
              <w:t xml:space="preserve">или </w:t>
            </w:r>
            <w:r w:rsidRPr="00F15213">
              <w:rPr>
                <w:lang w:val="nl-NL"/>
              </w:rPr>
              <w:t>денежные средства</w:t>
            </w:r>
            <w:r w:rsidRPr="00F15213">
              <w:t xml:space="preserve">: </w:t>
            </w:r>
          </w:p>
          <w:p w:rsidR="0061027E" w:rsidRPr="00F15213" w:rsidRDefault="0072492E" w:rsidP="00020391">
            <w:pPr>
              <w:spacing w:line="23" w:lineRule="atLeast"/>
              <w:jc w:val="both"/>
              <w:rPr>
                <w:i/>
                <w:color w:val="FF0000"/>
              </w:rPr>
            </w:pPr>
            <w:r w:rsidRPr="00F15213">
              <w:rPr>
                <w:color w:val="FF0000"/>
              </w:rPr>
              <w:t xml:space="preserve">- </w:t>
            </w:r>
            <w:r w:rsidR="0061027E" w:rsidRPr="00F15213">
              <w:rPr>
                <w:color w:val="FF0000"/>
                <w:lang w:val="nl-NL"/>
              </w:rPr>
              <w:t>в размере 5</w:t>
            </w:r>
            <w:r w:rsidR="0061027E" w:rsidRPr="00F15213">
              <w:rPr>
                <w:color w:val="FF0000"/>
              </w:rPr>
              <w:t>%</w:t>
            </w:r>
            <w:r w:rsidR="00020391" w:rsidRPr="00F15213">
              <w:rPr>
                <w:color w:val="FF0000"/>
                <w:lang w:val="nl-NL"/>
              </w:rPr>
              <w:t xml:space="preserve"> от начальной (максимальной) цены договора, включая НДС, что составляет </w:t>
            </w:r>
            <w:r w:rsidR="00C867FF" w:rsidRPr="00F15213">
              <w:rPr>
                <w:bCs/>
                <w:i/>
                <w:color w:val="FF0000"/>
              </w:rPr>
              <w:t>2 084 823</w:t>
            </w:r>
            <w:r w:rsidR="004D295F" w:rsidRPr="00F15213">
              <w:rPr>
                <w:bCs/>
                <w:i/>
                <w:color w:val="FF0000"/>
              </w:rPr>
              <w:t xml:space="preserve"> руб.</w:t>
            </w:r>
            <w:r w:rsidR="004D295F" w:rsidRPr="00F15213">
              <w:rPr>
                <w:i/>
                <w:color w:val="FF0000"/>
                <w:lang w:val="nl-NL"/>
              </w:rPr>
              <w:t xml:space="preserve"> (</w:t>
            </w:r>
            <w:r w:rsidR="00C867FF" w:rsidRPr="00F15213">
              <w:rPr>
                <w:i/>
                <w:color w:val="FF0000"/>
              </w:rPr>
              <w:t>два миллиона восемьдесят четыре тысячи восемьсот двадцать три</w:t>
            </w:r>
            <w:r w:rsidR="004D295F" w:rsidRPr="00F15213">
              <w:rPr>
                <w:i/>
                <w:color w:val="FF0000"/>
                <w:lang w:val="nl-NL"/>
              </w:rPr>
              <w:t>) рубл</w:t>
            </w:r>
            <w:r w:rsidR="00C867FF" w:rsidRPr="00F15213">
              <w:rPr>
                <w:i/>
                <w:color w:val="FF0000"/>
              </w:rPr>
              <w:t>я</w:t>
            </w:r>
            <w:r w:rsidR="004D295F" w:rsidRPr="00F15213">
              <w:rPr>
                <w:i/>
                <w:color w:val="FF0000"/>
              </w:rPr>
              <w:t xml:space="preserve"> </w:t>
            </w:r>
            <w:r w:rsidR="00C867FF" w:rsidRPr="00F15213">
              <w:rPr>
                <w:i/>
                <w:color w:val="FF0000"/>
              </w:rPr>
              <w:t>23</w:t>
            </w:r>
            <w:r w:rsidR="004D295F" w:rsidRPr="00F15213">
              <w:rPr>
                <w:i/>
                <w:color w:val="FF0000"/>
              </w:rPr>
              <w:t xml:space="preserve"> копейки</w:t>
            </w:r>
          </w:p>
          <w:p w:rsidR="0072492E" w:rsidRPr="00F15213" w:rsidRDefault="0072492E" w:rsidP="0072492E">
            <w:pPr>
              <w:spacing w:line="23" w:lineRule="atLeast"/>
              <w:jc w:val="both"/>
            </w:pPr>
            <w:r w:rsidRPr="00F15213">
              <w:rPr>
                <w:color w:val="FF0000"/>
                <w:lang w:val="nl-NL"/>
              </w:rPr>
              <w:t xml:space="preserve"> </w:t>
            </w:r>
            <w:r w:rsidR="00020391" w:rsidRPr="00F15213">
              <w:rPr>
                <w:color w:val="FF0000"/>
                <w:lang w:val="nl-NL"/>
              </w:rPr>
              <w:t xml:space="preserve">-- </w:t>
            </w:r>
            <w:r w:rsidR="00020391" w:rsidRPr="00F15213">
              <w:rPr>
                <w:lang w:val="nl-NL"/>
              </w:rPr>
              <w:t xml:space="preserve">Российский рубль </w:t>
            </w:r>
          </w:p>
          <w:p w:rsidR="0072492E" w:rsidRPr="00F15213" w:rsidRDefault="00020391" w:rsidP="0072492E">
            <w:pPr>
              <w:spacing w:line="23" w:lineRule="atLeast"/>
              <w:jc w:val="both"/>
              <w:rPr>
                <w:lang w:eastAsia="x-none"/>
              </w:rPr>
            </w:pPr>
            <w:r w:rsidRPr="00F15213">
              <w:rPr>
                <w:lang w:eastAsia="x-none"/>
              </w:rPr>
              <w:t xml:space="preserve">Получатель: ФГУП "Комбинат "Электрохимприбор" </w:t>
            </w:r>
          </w:p>
          <w:p w:rsidR="0072492E" w:rsidRPr="00F15213" w:rsidRDefault="00020391" w:rsidP="0072492E">
            <w:pPr>
              <w:spacing w:line="23" w:lineRule="atLeast"/>
              <w:jc w:val="both"/>
              <w:rPr>
                <w:rFonts w:eastAsia="Batang"/>
              </w:rPr>
            </w:pPr>
            <w:r w:rsidRPr="00F15213">
              <w:rPr>
                <w:lang w:eastAsia="x-none"/>
              </w:rPr>
              <w:t xml:space="preserve">Банковские реквизиты: </w:t>
            </w:r>
            <w:r w:rsidRPr="00F15213">
              <w:t>Расчетный счет</w:t>
            </w:r>
            <w:r w:rsidRPr="00F15213">
              <w:rPr>
                <w:lang w:eastAsia="x-none"/>
              </w:rPr>
              <w:t xml:space="preserve">    </w:t>
            </w:r>
            <w:r w:rsidRPr="00F15213">
              <w:rPr>
                <w:rFonts w:eastAsia="Batang"/>
              </w:rPr>
              <w:t>40502810616340101001</w:t>
            </w:r>
          </w:p>
          <w:p w:rsidR="0072492E" w:rsidRPr="00F15213" w:rsidRDefault="00020391" w:rsidP="0072492E">
            <w:pPr>
              <w:spacing w:line="23" w:lineRule="atLeast"/>
              <w:jc w:val="both"/>
              <w:rPr>
                <w:lang w:eastAsia="x-none"/>
              </w:rPr>
            </w:pPr>
            <w:r w:rsidRPr="00F15213">
              <w:t>Наименование банка</w:t>
            </w:r>
            <w:r w:rsidRPr="00F15213">
              <w:rPr>
                <w:lang w:eastAsia="x-none"/>
              </w:rPr>
              <w:t xml:space="preserve"> </w:t>
            </w:r>
            <w:r w:rsidRPr="00F15213">
              <w:rPr>
                <w:rFonts w:eastAsia="Batang"/>
              </w:rPr>
              <w:t xml:space="preserve">Уральский банк ОАО «Сбербанк России» </w:t>
            </w:r>
            <w:proofErr w:type="spellStart"/>
            <w:r w:rsidRPr="00F15213">
              <w:rPr>
                <w:rFonts w:eastAsia="Batang"/>
              </w:rPr>
              <w:t>г</w:t>
            </w:r>
            <w:proofErr w:type="gramStart"/>
            <w:r w:rsidRPr="00F15213">
              <w:rPr>
                <w:rFonts w:eastAsia="Batang"/>
              </w:rPr>
              <w:t>.Е</w:t>
            </w:r>
            <w:proofErr w:type="gramEnd"/>
            <w:r w:rsidRPr="00F15213">
              <w:rPr>
                <w:rFonts w:eastAsia="Batang"/>
              </w:rPr>
              <w:t>катеринбург</w:t>
            </w:r>
            <w:proofErr w:type="spellEnd"/>
            <w:r w:rsidRPr="00F15213">
              <w:rPr>
                <w:lang w:eastAsia="x-none"/>
              </w:rPr>
              <w:t xml:space="preserve"> </w:t>
            </w:r>
          </w:p>
          <w:p w:rsidR="0072492E" w:rsidRPr="00F15213" w:rsidRDefault="00020391" w:rsidP="0072492E">
            <w:pPr>
              <w:spacing w:line="23" w:lineRule="atLeast"/>
              <w:jc w:val="both"/>
              <w:rPr>
                <w:lang w:eastAsia="x-none"/>
              </w:rPr>
            </w:pPr>
            <w:r w:rsidRPr="00F15213">
              <w:t>БИК</w:t>
            </w:r>
            <w:r w:rsidRPr="00F15213">
              <w:rPr>
                <w:lang w:eastAsia="x-none"/>
              </w:rPr>
              <w:t xml:space="preserve"> </w:t>
            </w:r>
            <w:r w:rsidRPr="00F15213">
              <w:rPr>
                <w:rFonts w:eastAsia="Batang"/>
              </w:rPr>
              <w:t>046577674</w:t>
            </w:r>
            <w:r w:rsidR="0072492E" w:rsidRPr="00F15213">
              <w:rPr>
                <w:rFonts w:eastAsia="Batang"/>
              </w:rPr>
              <w:t xml:space="preserve"> </w:t>
            </w:r>
            <w:proofErr w:type="gramStart"/>
            <w:r w:rsidRPr="00F15213">
              <w:t>КОР/СЧЕТ</w:t>
            </w:r>
            <w:proofErr w:type="gramEnd"/>
            <w:r w:rsidRPr="00F15213">
              <w:rPr>
                <w:lang w:eastAsia="x-none"/>
              </w:rPr>
              <w:t xml:space="preserve">  </w:t>
            </w:r>
            <w:r w:rsidRPr="00F15213">
              <w:rPr>
                <w:rFonts w:eastAsia="Batang"/>
              </w:rPr>
              <w:t>30101810500000000674 в ГРКЦ ГУ Банка России по Свердловской области</w:t>
            </w:r>
            <w:r w:rsidRPr="00F15213">
              <w:rPr>
                <w:lang w:eastAsia="x-none"/>
              </w:rPr>
              <w:t xml:space="preserve"> </w:t>
            </w:r>
          </w:p>
          <w:p w:rsidR="00020391" w:rsidRPr="00F15213" w:rsidRDefault="00020391" w:rsidP="0072492E">
            <w:pPr>
              <w:spacing w:line="23" w:lineRule="atLeast"/>
              <w:jc w:val="both"/>
              <w:rPr>
                <w:lang w:eastAsia="x-none"/>
              </w:rPr>
            </w:pPr>
            <w:r w:rsidRPr="00F15213">
              <w:rPr>
                <w:lang w:eastAsia="x-none"/>
              </w:rPr>
              <w:t>Назначение платежа: Обеспечение заявки на участие в процедуре закупки ___________________(указывается наименование участника процедуры закупки, наименование процедуры закупки, номер процедуры закупки на ЭТП), НДС не облагается.</w:t>
            </w:r>
          </w:p>
          <w:p w:rsidR="0072492E" w:rsidRPr="00F15213" w:rsidRDefault="0072492E" w:rsidP="0072492E">
            <w:pPr>
              <w:spacing w:line="23" w:lineRule="atLeast"/>
              <w:jc w:val="both"/>
              <w:rPr>
                <w:color w:val="FF0000"/>
              </w:rPr>
            </w:pPr>
          </w:p>
          <w:p w:rsidR="00B50E31" w:rsidRPr="00F15213" w:rsidRDefault="00020391" w:rsidP="0061027E">
            <w:pPr>
              <w:spacing w:line="23" w:lineRule="atLeast"/>
              <w:ind w:right="153"/>
              <w:jc w:val="both"/>
              <w:rPr>
                <w:color w:val="FF0000"/>
              </w:rPr>
            </w:pPr>
            <w:r w:rsidRPr="00F15213">
              <w:rPr>
                <w:color w:val="FF0000"/>
              </w:rPr>
              <w:t xml:space="preserve">Обеспечение заявки на участие в </w:t>
            </w:r>
            <w:r w:rsidR="00EF299F" w:rsidRPr="00F15213">
              <w:rPr>
                <w:color w:val="FF0000"/>
              </w:rPr>
              <w:t>конкурсе</w:t>
            </w:r>
            <w:r w:rsidRPr="00F15213">
              <w:rPr>
                <w:color w:val="FF0000"/>
              </w:rPr>
              <w:t xml:space="preserve">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w:t>
            </w:r>
            <w:r w:rsidR="00EF299F" w:rsidRPr="00F15213">
              <w:rPr>
                <w:color w:val="FF0000"/>
              </w:rPr>
              <w:t>конкурсе</w:t>
            </w:r>
            <w:r w:rsidRPr="00F15213">
              <w:rPr>
                <w:color w:val="FF0000"/>
              </w:rPr>
              <w:t xml:space="preserve">. </w:t>
            </w:r>
          </w:p>
        </w:tc>
      </w:tr>
      <w:tr w:rsidR="00815182" w:rsidRPr="007C0950" w:rsidTr="004D295F">
        <w:trPr>
          <w:trHeight w:val="709"/>
        </w:trPr>
        <w:tc>
          <w:tcPr>
            <w:tcW w:w="781" w:type="dxa"/>
          </w:tcPr>
          <w:p w:rsidR="00815182" w:rsidRPr="00F15213" w:rsidRDefault="00815182" w:rsidP="00482B94">
            <w:pPr>
              <w:numPr>
                <w:ilvl w:val="0"/>
                <w:numId w:val="27"/>
              </w:numPr>
              <w:tabs>
                <w:tab w:val="num" w:pos="786"/>
              </w:tabs>
              <w:ind w:left="0" w:hanging="15"/>
              <w:jc w:val="center"/>
            </w:pPr>
            <w:bookmarkStart w:id="267" w:name="_Ref319658173"/>
          </w:p>
        </w:tc>
        <w:bookmarkEnd w:id="267"/>
        <w:tc>
          <w:tcPr>
            <w:tcW w:w="3228" w:type="dxa"/>
          </w:tcPr>
          <w:p w:rsidR="00815182" w:rsidRPr="00F15213" w:rsidRDefault="00815182" w:rsidP="007D0A98">
            <w:pPr>
              <w:pStyle w:val="38"/>
              <w:tabs>
                <w:tab w:val="clear" w:pos="1307"/>
              </w:tabs>
              <w:ind w:left="45" w:right="153"/>
              <w:rPr>
                <w:szCs w:val="24"/>
              </w:rPr>
            </w:pPr>
            <w:r w:rsidRPr="00F15213">
              <w:rPr>
                <w:szCs w:val="24"/>
              </w:rPr>
              <w:t xml:space="preserve">Требования, предъявляемые к участникам </w:t>
            </w:r>
            <w:r w:rsidR="00FF5992" w:rsidRPr="00F15213">
              <w:rPr>
                <w:szCs w:val="24"/>
              </w:rPr>
              <w:t>конкурса</w:t>
            </w:r>
            <w:r w:rsidR="00D43372" w:rsidRPr="00F15213">
              <w:rPr>
                <w:b/>
                <w:i/>
                <w:szCs w:val="24"/>
              </w:rPr>
              <w:t>,</w:t>
            </w:r>
            <w:r w:rsidRPr="00F15213">
              <w:rPr>
                <w:b/>
                <w:i/>
                <w:szCs w:val="24"/>
              </w:rPr>
              <w:t xml:space="preserve"> </w:t>
            </w:r>
            <w:r w:rsidR="007D0A98" w:rsidRPr="00F15213">
              <w:rPr>
                <w:b/>
                <w:i/>
                <w:szCs w:val="24"/>
              </w:rPr>
              <w:t>субподрядчикам</w:t>
            </w:r>
          </w:p>
        </w:tc>
        <w:tc>
          <w:tcPr>
            <w:tcW w:w="6978" w:type="dxa"/>
          </w:tcPr>
          <w:p w:rsidR="00815182" w:rsidRPr="00F15213" w:rsidRDefault="00815182" w:rsidP="00482B94">
            <w:pPr>
              <w:widowControl w:val="0"/>
              <w:numPr>
                <w:ilvl w:val="0"/>
                <w:numId w:val="23"/>
              </w:numPr>
              <w:tabs>
                <w:tab w:val="left" w:pos="709"/>
              </w:tabs>
              <w:adjustRightInd w:val="0"/>
              <w:ind w:left="0" w:right="153" w:firstLine="660"/>
              <w:jc w:val="both"/>
              <w:textAlignment w:val="baseline"/>
            </w:pPr>
            <w:bookmarkStart w:id="268" w:name="_Ref317250645"/>
            <w:bookmarkStart w:id="269" w:name="_Ref317251482"/>
            <w:bookmarkStart w:id="270" w:name="_Ref317251727"/>
            <w:r w:rsidRPr="00F15213">
              <w:t xml:space="preserve">Требования к участникам </w:t>
            </w:r>
            <w:r w:rsidR="00FF5992" w:rsidRPr="00F15213">
              <w:t>конкурса</w:t>
            </w:r>
            <w:r w:rsidRPr="00F15213">
              <w:t>:</w:t>
            </w:r>
            <w:bookmarkEnd w:id="268"/>
            <w:bookmarkEnd w:id="269"/>
            <w:bookmarkEnd w:id="270"/>
          </w:p>
          <w:p w:rsidR="00815182" w:rsidRPr="00F15213" w:rsidRDefault="00815182" w:rsidP="00482B94">
            <w:pPr>
              <w:numPr>
                <w:ilvl w:val="0"/>
                <w:numId w:val="22"/>
              </w:numPr>
              <w:tabs>
                <w:tab w:val="left" w:pos="851"/>
              </w:tabs>
              <w:ind w:left="0" w:right="153" w:firstLine="660"/>
              <w:jc w:val="both"/>
            </w:pPr>
            <w:r w:rsidRPr="00F15213">
              <w:t>должен отвечать требованиям, указанным в пункте </w:t>
            </w:r>
            <w:r w:rsidR="00212CA3" w:rsidRPr="00F15213">
              <w:fldChar w:fldCharType="begin"/>
            </w:r>
            <w:r w:rsidR="00212CA3" w:rsidRPr="00F15213">
              <w:instrText xml:space="preserve"> REF _Ref317256436 \r \h  \* MERGEFORMAT </w:instrText>
            </w:r>
            <w:r w:rsidR="00212CA3" w:rsidRPr="00F15213">
              <w:fldChar w:fldCharType="separate"/>
            </w:r>
            <w:r w:rsidR="00603821" w:rsidRPr="00F15213">
              <w:t>3.1</w:t>
            </w:r>
            <w:r w:rsidR="00212CA3" w:rsidRPr="00F15213">
              <w:fldChar w:fldCharType="end"/>
            </w:r>
            <w:r w:rsidRPr="00F15213">
              <w:t xml:space="preserve"> настоящей конкурсной документации;</w:t>
            </w:r>
          </w:p>
          <w:p w:rsidR="005761D6" w:rsidRPr="00F15213" w:rsidRDefault="0085523F" w:rsidP="00482B94">
            <w:pPr>
              <w:numPr>
                <w:ilvl w:val="0"/>
                <w:numId w:val="22"/>
              </w:numPr>
              <w:tabs>
                <w:tab w:val="left" w:pos="851"/>
              </w:tabs>
              <w:ind w:left="0" w:right="153" w:firstLine="660"/>
              <w:jc w:val="both"/>
            </w:pPr>
            <w:r w:rsidRPr="00F15213">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D913CA" w:rsidRPr="00F15213" w:rsidRDefault="00D913CA" w:rsidP="00D913CA">
            <w:pPr>
              <w:tabs>
                <w:tab w:val="left" w:pos="851"/>
              </w:tabs>
              <w:ind w:right="153"/>
              <w:jc w:val="both"/>
            </w:pPr>
            <w:proofErr w:type="gramStart"/>
            <w:r w:rsidRPr="00F15213">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152F8D" w:rsidRPr="00F15213">
              <w:t>ом</w:t>
            </w:r>
            <w:r w:rsidRPr="00F15213">
              <w:t xml:space="preserve"> порядке раскрыта соответствующая информация.</w:t>
            </w:r>
            <w:proofErr w:type="gramEnd"/>
          </w:p>
          <w:p w:rsidR="00D913CA" w:rsidRPr="00F15213" w:rsidRDefault="00D913CA" w:rsidP="00D913CA">
            <w:pPr>
              <w:tabs>
                <w:tab w:val="left" w:pos="851"/>
              </w:tabs>
              <w:ind w:right="153"/>
              <w:jc w:val="both"/>
            </w:pPr>
            <w:proofErr w:type="gramStart"/>
            <w:r w:rsidRPr="00F15213">
              <w:t xml:space="preserve">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w:t>
            </w:r>
            <w:r w:rsidRPr="00F15213">
              <w:lastRenderedPageBreak/>
              <w:t>будут считаться предоставленными в полном объеме, если они будут содержать информацию об акционерах</w:t>
            </w:r>
            <w:r w:rsidR="00C867C7" w:rsidRPr="00F15213">
              <w:t xml:space="preserve"> и бенефициарах (в том числе конечных)</w:t>
            </w:r>
            <w:r w:rsidRPr="00F15213">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F15213">
              <w:t xml:space="preserve">, </w:t>
            </w:r>
            <w:proofErr w:type="gramStart"/>
            <w:r w:rsidRPr="00F15213">
              <w:t>посредством</w:t>
            </w:r>
            <w:proofErr w:type="gramEnd"/>
            <w:r w:rsidRPr="00F15213">
              <w:t xml:space="preserve"> которого в установленном закон</w:t>
            </w:r>
            <w:r w:rsidR="00152F8D" w:rsidRPr="00F15213">
              <w:t>ом</w:t>
            </w:r>
            <w:r w:rsidRPr="00F15213">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AC57F1" w:rsidRPr="00F15213" w:rsidRDefault="00815182" w:rsidP="00482B94">
            <w:pPr>
              <w:numPr>
                <w:ilvl w:val="0"/>
                <w:numId w:val="22"/>
              </w:numPr>
              <w:tabs>
                <w:tab w:val="left" w:pos="851"/>
              </w:tabs>
              <w:ind w:left="0" w:right="153" w:firstLine="660"/>
              <w:jc w:val="both"/>
            </w:pPr>
            <w:r w:rsidRPr="00F15213">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F15213">
              <w:t>право</w:t>
            </w:r>
            <w:proofErr w:type="gramEnd"/>
            <w:r w:rsidRPr="00F15213">
              <w:t xml:space="preserve"> на заключение которого является предметом настоящего конкурса, в объеме </w:t>
            </w:r>
            <w:r w:rsidRPr="00F15213">
              <w:rPr>
                <w:b/>
                <w:i/>
              </w:rPr>
              <w:t xml:space="preserve">выполняемых работ </w:t>
            </w:r>
            <w:r w:rsidRPr="00F15213">
              <w:t xml:space="preserve">согласно плану распределения объемов </w:t>
            </w:r>
            <w:r w:rsidRPr="00F15213">
              <w:rPr>
                <w:b/>
                <w:i/>
              </w:rPr>
              <w:t>выполнения работ,</w:t>
            </w:r>
            <w:r w:rsidRPr="00F15213">
              <w:t xml:space="preserve"> в том числе:</w:t>
            </w:r>
          </w:p>
          <w:p w:rsidR="00CF03C0" w:rsidRPr="00F15213" w:rsidRDefault="00AC57F1" w:rsidP="000337F1">
            <w:pPr>
              <w:pStyle w:val="a0"/>
              <w:numPr>
                <w:ilvl w:val="4"/>
                <w:numId w:val="14"/>
              </w:numPr>
              <w:tabs>
                <w:tab w:val="clear" w:pos="1494"/>
                <w:tab w:val="left" w:pos="0"/>
                <w:tab w:val="num" w:pos="102"/>
                <w:tab w:val="left" w:pos="669"/>
              </w:tabs>
              <w:spacing w:line="240" w:lineRule="auto"/>
              <w:ind w:left="102" w:right="153" w:firstLine="142"/>
              <w:rPr>
                <w:sz w:val="24"/>
                <w:szCs w:val="24"/>
              </w:rPr>
            </w:pPr>
            <w:r w:rsidRPr="00F15213">
              <w:rPr>
                <w:color w:val="000000"/>
                <w:sz w:val="24"/>
                <w:szCs w:val="24"/>
              </w:rPr>
              <w:t xml:space="preserve">свидетельство, выданное саморегулируемой организацией о допуске к определенному виду или видам работ, которые влияют на безопасность </w:t>
            </w:r>
            <w:r w:rsidR="00CF03C0" w:rsidRPr="00F15213">
              <w:rPr>
                <w:color w:val="000000"/>
                <w:sz w:val="24"/>
                <w:szCs w:val="24"/>
              </w:rPr>
              <w:t>особо опасных, технически сложных, уникальных объектов капитального строительства при выполнении работ по строительству, реконструкции, капитальному ремонту</w:t>
            </w:r>
          </w:p>
          <w:p w:rsidR="00AC57F1" w:rsidRPr="00F15213" w:rsidRDefault="00AC57F1" w:rsidP="000337F1">
            <w:pPr>
              <w:pStyle w:val="a0"/>
              <w:numPr>
                <w:ilvl w:val="4"/>
                <w:numId w:val="14"/>
              </w:numPr>
              <w:tabs>
                <w:tab w:val="clear" w:pos="1494"/>
                <w:tab w:val="left" w:pos="0"/>
                <w:tab w:val="num" w:pos="102"/>
                <w:tab w:val="left" w:pos="669"/>
              </w:tabs>
              <w:spacing w:line="240" w:lineRule="auto"/>
              <w:ind w:left="102" w:right="153" w:firstLine="142"/>
              <w:rPr>
                <w:sz w:val="24"/>
                <w:szCs w:val="24"/>
              </w:rPr>
            </w:pPr>
            <w:r w:rsidRPr="00F15213">
              <w:rPr>
                <w:sz w:val="24"/>
                <w:szCs w:val="24"/>
              </w:rPr>
              <w:t>лицензию, выданную Управлением Федеральной службы безопасности на осуществление работ с использованием сведений, составляющих государственную тайну;</w:t>
            </w:r>
          </w:p>
          <w:p w:rsidR="00F77F09" w:rsidRPr="00F15213" w:rsidRDefault="00F77F09" w:rsidP="000337F1">
            <w:pPr>
              <w:pStyle w:val="a0"/>
              <w:numPr>
                <w:ilvl w:val="4"/>
                <w:numId w:val="14"/>
              </w:numPr>
              <w:tabs>
                <w:tab w:val="clear" w:pos="1494"/>
                <w:tab w:val="left" w:pos="0"/>
                <w:tab w:val="num" w:pos="102"/>
                <w:tab w:val="left" w:pos="669"/>
              </w:tabs>
              <w:spacing w:line="240" w:lineRule="auto"/>
              <w:ind w:left="102" w:right="153" w:firstLine="142"/>
              <w:rPr>
                <w:sz w:val="24"/>
                <w:szCs w:val="24"/>
              </w:rPr>
            </w:pPr>
            <w:r w:rsidRPr="00F15213">
              <w:rPr>
                <w:sz w:val="24"/>
                <w:szCs w:val="24"/>
              </w:rPr>
              <w:t>наличие аттестованных специалистов предприятия прошедших оформление в ФСБ РФ по форме №3;</w:t>
            </w:r>
          </w:p>
          <w:p w:rsidR="00F77F09" w:rsidRPr="00F15213" w:rsidRDefault="00F77F09" w:rsidP="000337F1">
            <w:pPr>
              <w:pStyle w:val="a0"/>
              <w:numPr>
                <w:ilvl w:val="4"/>
                <w:numId w:val="14"/>
              </w:numPr>
              <w:tabs>
                <w:tab w:val="clear" w:pos="1494"/>
                <w:tab w:val="left" w:pos="0"/>
                <w:tab w:val="num" w:pos="102"/>
                <w:tab w:val="left" w:pos="669"/>
                <w:tab w:val="left" w:pos="953"/>
              </w:tabs>
              <w:spacing w:line="240" w:lineRule="auto"/>
              <w:ind w:left="102" w:right="153" w:firstLine="142"/>
              <w:rPr>
                <w:sz w:val="24"/>
                <w:szCs w:val="24"/>
              </w:rPr>
            </w:pPr>
            <w:r w:rsidRPr="00F15213">
              <w:rPr>
                <w:sz w:val="24"/>
                <w:szCs w:val="24"/>
              </w:rPr>
              <w:t xml:space="preserve">копию справки об исполнении налогоплательщиком обязанности по уплате налогов, сборов, пеней, штрафов, выданной налоговым органом не ранее чем за 60 дней до дня заключения договора, подтверждающую отсутствие задолженности </w:t>
            </w:r>
            <w:proofErr w:type="gramStart"/>
            <w:r w:rsidRPr="00F15213">
              <w:rPr>
                <w:sz w:val="24"/>
                <w:szCs w:val="24"/>
              </w:rPr>
              <w:t>п</w:t>
            </w:r>
            <w:proofErr w:type="gramEnd"/>
            <w:r w:rsidRPr="00F15213">
              <w:rPr>
                <w:sz w:val="24"/>
                <w:szCs w:val="24"/>
              </w:rPr>
              <w:t xml:space="preserve"> уплате налогов, сборов, пеней и штрафов </w:t>
            </w:r>
            <w:r w:rsidRPr="00F15213">
              <w:rPr>
                <w:i/>
                <w:sz w:val="24"/>
                <w:szCs w:val="24"/>
              </w:rPr>
              <w:t>(справку ИФНС об исполнении обязанности по уплате налогов, сборов, пеней, штрафов, утверждённую Приказом от 20.10.2013 №МММ-7-12/22</w:t>
            </w:r>
            <w:r w:rsidRPr="00F15213">
              <w:rPr>
                <w:i/>
                <w:sz w:val="24"/>
                <w:szCs w:val="24"/>
                <w:lang w:val="en-US"/>
              </w:rPr>
              <w:t>@</w:t>
            </w:r>
            <w:r w:rsidRPr="00F15213">
              <w:rPr>
                <w:i/>
                <w:sz w:val="24"/>
                <w:szCs w:val="24"/>
              </w:rPr>
              <w:t>)</w:t>
            </w:r>
            <w:r w:rsidRPr="00F15213">
              <w:rPr>
                <w:bCs w:val="0"/>
                <w:snapToGrid/>
                <w:sz w:val="24"/>
                <w:szCs w:val="24"/>
              </w:rPr>
              <w:t>;</w:t>
            </w:r>
          </w:p>
          <w:p w:rsidR="00F77F09" w:rsidRPr="00F15213" w:rsidRDefault="00F77F09" w:rsidP="000337F1">
            <w:pPr>
              <w:pStyle w:val="a0"/>
              <w:numPr>
                <w:ilvl w:val="4"/>
                <w:numId w:val="14"/>
              </w:numPr>
              <w:tabs>
                <w:tab w:val="clear" w:pos="1494"/>
                <w:tab w:val="left" w:pos="0"/>
                <w:tab w:val="num" w:pos="102"/>
                <w:tab w:val="left" w:pos="669"/>
              </w:tabs>
              <w:spacing w:line="240" w:lineRule="auto"/>
              <w:ind w:left="102" w:right="153" w:firstLine="142"/>
              <w:rPr>
                <w:color w:val="FF0000"/>
                <w:sz w:val="24"/>
                <w:szCs w:val="24"/>
              </w:rPr>
            </w:pPr>
            <w:r w:rsidRPr="00F15213">
              <w:rPr>
                <w:sz w:val="24"/>
                <w:szCs w:val="24"/>
              </w:rPr>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имеет неисполненную обязанность, при этом дополнительно предоставляются:</w:t>
            </w:r>
          </w:p>
          <w:p w:rsidR="00F77F09" w:rsidRPr="00F15213" w:rsidRDefault="00F77F09" w:rsidP="00A60E42">
            <w:pPr>
              <w:pStyle w:val="a0"/>
              <w:numPr>
                <w:ilvl w:val="4"/>
                <w:numId w:val="58"/>
              </w:numPr>
              <w:tabs>
                <w:tab w:val="clear" w:pos="1494"/>
                <w:tab w:val="left" w:pos="0"/>
                <w:tab w:val="left" w:pos="953"/>
              </w:tabs>
              <w:spacing w:line="240" w:lineRule="auto"/>
              <w:ind w:left="102" w:right="153" w:firstLine="709"/>
              <w:rPr>
                <w:sz w:val="24"/>
                <w:szCs w:val="24"/>
              </w:rPr>
            </w:pPr>
            <w:r w:rsidRPr="00F15213">
              <w:rPr>
                <w:sz w:val="24"/>
                <w:szCs w:val="24"/>
              </w:rPr>
              <w:t xml:space="preserve">копия справки о состоянии расчетов по налогам, сборам, пеням и штрафам, выданной налоговым органом по месту нахождения лица не ранее ем за 60 дней до дня заключения договора </w:t>
            </w:r>
            <w:r w:rsidRPr="00F15213">
              <w:rPr>
                <w:i/>
                <w:sz w:val="24"/>
                <w:szCs w:val="24"/>
              </w:rPr>
              <w:t>(справка ИФНС о состоянии расчетов по налогам, сборам, пеням, штрафам, утвержденная Приказом от 10.10.13 № МММ-7-12/39@)</w:t>
            </w:r>
            <w:r w:rsidRPr="00F15213">
              <w:rPr>
                <w:sz w:val="24"/>
                <w:szCs w:val="24"/>
              </w:rPr>
              <w:t xml:space="preserve">; </w:t>
            </w:r>
          </w:p>
          <w:p w:rsidR="00815182" w:rsidRPr="00F15213" w:rsidRDefault="00F77F09" w:rsidP="00A60E42">
            <w:pPr>
              <w:pStyle w:val="a0"/>
              <w:numPr>
                <w:ilvl w:val="4"/>
                <w:numId w:val="58"/>
              </w:numPr>
              <w:tabs>
                <w:tab w:val="clear" w:pos="1494"/>
                <w:tab w:val="left" w:pos="953"/>
                <w:tab w:val="left" w:pos="1236"/>
              </w:tabs>
              <w:spacing w:line="240" w:lineRule="auto"/>
              <w:ind w:left="102" w:right="153" w:firstLine="709"/>
              <w:rPr>
                <w:sz w:val="24"/>
                <w:szCs w:val="24"/>
              </w:rPr>
            </w:pPr>
            <w:r w:rsidRPr="00F15213">
              <w:rPr>
                <w:sz w:val="24"/>
                <w:szCs w:val="24"/>
              </w:rPr>
              <w:t xml:space="preserve">копия бухгалтерской (финансовой) отчетности за последний завершенный отчетный период. </w:t>
            </w:r>
            <w:proofErr w:type="gramStart"/>
            <w:r w:rsidRPr="00F15213">
              <w:rPr>
                <w:sz w:val="24"/>
                <w:szCs w:val="24"/>
              </w:rPr>
              <w:t xml:space="preserve">При этом для годовой бухгалтерской (финансовой) отчётности </w:t>
            </w:r>
            <w:r w:rsidRPr="00F15213">
              <w:rPr>
                <w:sz w:val="24"/>
                <w:szCs w:val="24"/>
              </w:rPr>
              <w:lastRenderedPageBreak/>
              <w:t>предоставляется копия бухгалтерского баланса с отметкой налогового органа о приёме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предоставляется копия бухгалтерского баланса, заверенная подписями руководителя и главного бухгалтера победителя закупки либо лица, с которым по результатам закупки принято решение заключить</w:t>
            </w:r>
            <w:proofErr w:type="gramEnd"/>
            <w:r w:rsidRPr="00F15213">
              <w:rPr>
                <w:sz w:val="24"/>
                <w:szCs w:val="24"/>
              </w:rPr>
              <w:t xml:space="preserve"> договор.</w:t>
            </w:r>
          </w:p>
          <w:p w:rsidR="00764EA5" w:rsidRPr="00F15213" w:rsidRDefault="00815182" w:rsidP="00482B94">
            <w:pPr>
              <w:numPr>
                <w:ilvl w:val="0"/>
                <w:numId w:val="22"/>
              </w:numPr>
              <w:tabs>
                <w:tab w:val="left" w:pos="778"/>
              </w:tabs>
              <w:ind w:left="0" w:right="153" w:firstLine="660"/>
              <w:jc w:val="both"/>
            </w:pPr>
            <w:r w:rsidRPr="00F15213">
              <w:t xml:space="preserve">отсутствие сведений об участнике </w:t>
            </w:r>
            <w:r w:rsidR="00FF5992" w:rsidRPr="00F15213">
              <w:t>конкурса</w:t>
            </w:r>
            <w:r w:rsidRPr="00F15213">
              <w:t xml:space="preserve"> в </w:t>
            </w:r>
            <w:r w:rsidR="00764EA5" w:rsidRPr="00F15213">
              <w:t xml:space="preserve">следующих </w:t>
            </w:r>
            <w:r w:rsidR="0064221C" w:rsidRPr="00F15213">
              <w:t>р</w:t>
            </w:r>
            <w:r w:rsidR="00764EA5" w:rsidRPr="00F15213">
              <w:t>еестрах</w:t>
            </w:r>
            <w:r w:rsidR="0064221C" w:rsidRPr="00F15213">
              <w:t xml:space="preserve"> </w:t>
            </w:r>
            <w:r w:rsidRPr="00F15213">
              <w:t>недобросовестных поставщиков</w:t>
            </w:r>
            <w:r w:rsidR="00764EA5" w:rsidRPr="00F15213">
              <w:t>:</w:t>
            </w:r>
          </w:p>
          <w:p w:rsidR="00764EA5" w:rsidRPr="00F15213" w:rsidRDefault="00764EA5" w:rsidP="000337F1">
            <w:pPr>
              <w:numPr>
                <w:ilvl w:val="0"/>
                <w:numId w:val="50"/>
              </w:numPr>
              <w:tabs>
                <w:tab w:val="left" w:pos="527"/>
              </w:tabs>
              <w:ind w:left="0" w:right="153" w:firstLine="102"/>
              <w:jc w:val="both"/>
              <w:rPr>
                <w:b/>
                <w:i/>
              </w:rPr>
            </w:pPr>
            <w:r w:rsidRPr="00F15213">
              <w:rPr>
                <w:b/>
                <w:i/>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764EA5" w:rsidRPr="00F15213" w:rsidRDefault="00764EA5" w:rsidP="000337F1">
            <w:pPr>
              <w:numPr>
                <w:ilvl w:val="0"/>
                <w:numId w:val="50"/>
              </w:numPr>
              <w:tabs>
                <w:tab w:val="left" w:pos="527"/>
              </w:tabs>
              <w:ind w:left="0" w:right="153" w:firstLine="102"/>
              <w:jc w:val="both"/>
              <w:rPr>
                <w:b/>
                <w:i/>
              </w:rPr>
            </w:pPr>
            <w:r w:rsidRPr="00F15213">
              <w:rPr>
                <w:b/>
                <w:i/>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815182" w:rsidRPr="00F15213" w:rsidRDefault="00815182" w:rsidP="000337F1">
            <w:pPr>
              <w:numPr>
                <w:ilvl w:val="0"/>
                <w:numId w:val="50"/>
              </w:numPr>
              <w:tabs>
                <w:tab w:val="left" w:pos="527"/>
              </w:tabs>
              <w:ind w:left="0" w:right="153" w:firstLine="102"/>
              <w:jc w:val="both"/>
              <w:rPr>
                <w:b/>
                <w:i/>
              </w:rPr>
            </w:pPr>
            <w:r w:rsidRPr="00F15213">
              <w:rPr>
                <w:b/>
                <w:i/>
              </w:rPr>
              <w:t xml:space="preserve">в реестре недобросовестных поставщиков </w:t>
            </w:r>
            <w:r w:rsidR="00D04425" w:rsidRPr="00F15213">
              <w:rPr>
                <w:b/>
                <w:i/>
              </w:rPr>
              <w:t>Госкорпорации «</w:t>
            </w:r>
            <w:proofErr w:type="spellStart"/>
            <w:r w:rsidR="00D04425" w:rsidRPr="00F15213">
              <w:rPr>
                <w:b/>
                <w:i/>
              </w:rPr>
              <w:t>Росатом</w:t>
            </w:r>
            <w:proofErr w:type="spellEnd"/>
            <w:r w:rsidR="00D04425" w:rsidRPr="00F15213">
              <w:rPr>
                <w:b/>
                <w:i/>
              </w:rPr>
              <w:t>» и организаций Госкорпорации «</w:t>
            </w:r>
            <w:proofErr w:type="spellStart"/>
            <w:r w:rsidR="00D04425" w:rsidRPr="00F15213">
              <w:rPr>
                <w:b/>
                <w:i/>
              </w:rPr>
              <w:t>Росатом</w:t>
            </w:r>
            <w:proofErr w:type="spellEnd"/>
            <w:r w:rsidR="00D04425" w:rsidRPr="00F15213">
              <w:rPr>
                <w:b/>
                <w:i/>
              </w:rPr>
              <w:t>»</w:t>
            </w:r>
            <w:r w:rsidRPr="00F15213">
              <w:rPr>
                <w:b/>
                <w:i/>
              </w:rPr>
              <w:t>.</w:t>
            </w:r>
          </w:p>
          <w:p w:rsidR="00D50A34" w:rsidRPr="00F15213" w:rsidRDefault="00815182" w:rsidP="00CF03C0">
            <w:pPr>
              <w:ind w:firstLine="669"/>
              <w:jc w:val="both"/>
              <w:rPr>
                <w:b/>
                <w:i/>
              </w:rPr>
            </w:pPr>
            <w:proofErr w:type="gramStart"/>
            <w:r w:rsidRPr="00F15213">
              <w:rPr>
                <w:b/>
                <w:i/>
              </w:rPr>
              <w:t xml:space="preserve">Конкурсная комиссия рассматривает как равноценные собственным материально-технические и кадровые ресурсы аффилированного с участником </w:t>
            </w:r>
            <w:r w:rsidR="00FF5992" w:rsidRPr="00F15213">
              <w:rPr>
                <w:b/>
                <w:i/>
              </w:rPr>
              <w:t>конкурса</w:t>
            </w:r>
            <w:r w:rsidRPr="00F15213">
              <w:rPr>
                <w:b/>
                <w:i/>
              </w:rPr>
              <w:t xml:space="preserve"> предприятия (дочернего либо предприятия-учредителя, акционера), при условии, что в составе заявки на участие в конкурсе предоставлено соглашение между участником </w:t>
            </w:r>
            <w:r w:rsidR="00FF5992" w:rsidRPr="00F15213">
              <w:rPr>
                <w:b/>
                <w:i/>
              </w:rPr>
              <w:t>конкурса</w:t>
            </w:r>
            <w:r w:rsidRPr="00F15213">
              <w:rPr>
                <w:b/>
                <w:i/>
              </w:rPr>
              <w:t xml:space="preserve">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 персонала, с обязательным</w:t>
            </w:r>
            <w:proofErr w:type="gramEnd"/>
            <w:r w:rsidRPr="00F15213">
              <w:rPr>
                <w:b/>
                <w:i/>
              </w:rPr>
              <w:t xml:space="preserve"> указанием необходимых сведений согласно соответствующим формам конкурсной документации. Кроме того, в составе заявки на участие в конкурсе в обязательном порядке </w:t>
            </w:r>
            <w:proofErr w:type="gramStart"/>
            <w:r w:rsidRPr="00F15213">
              <w:rPr>
                <w:b/>
                <w:i/>
              </w:rPr>
              <w:t>предоставляются документы</w:t>
            </w:r>
            <w:proofErr w:type="gramEnd"/>
            <w:r w:rsidRPr="00F15213">
              <w:rPr>
                <w:b/>
                <w:i/>
              </w:rPr>
              <w:t xml:space="preserve"> (копии учредительных документов, выписка из ЕГРЮЛ</w:t>
            </w:r>
            <w:r w:rsidR="00D4559E" w:rsidRPr="00F15213">
              <w:rPr>
                <w:b/>
                <w:i/>
              </w:rPr>
              <w:t>, выписка из реестра акционеров</w:t>
            </w:r>
            <w:r w:rsidRPr="00F15213">
              <w:rPr>
                <w:b/>
                <w:i/>
              </w:rPr>
              <w:t xml:space="preserve">), подтверждающие факт </w:t>
            </w:r>
            <w:proofErr w:type="spellStart"/>
            <w:r w:rsidRPr="00F15213">
              <w:rPr>
                <w:b/>
                <w:i/>
              </w:rPr>
              <w:t>аффилированности</w:t>
            </w:r>
            <w:proofErr w:type="spellEnd"/>
            <w:r w:rsidRPr="00F15213">
              <w:rPr>
                <w:b/>
                <w:i/>
              </w:rPr>
              <w:t xml:space="preserve"> предприятий.</w:t>
            </w:r>
          </w:p>
        </w:tc>
      </w:tr>
      <w:tr w:rsidR="00C87330" w:rsidRPr="007C0950" w:rsidTr="004D295F">
        <w:trPr>
          <w:trHeight w:val="77"/>
        </w:trPr>
        <w:tc>
          <w:tcPr>
            <w:tcW w:w="781" w:type="dxa"/>
          </w:tcPr>
          <w:p w:rsidR="00C87330" w:rsidRPr="00F15213" w:rsidRDefault="00C87330" w:rsidP="00482B94">
            <w:pPr>
              <w:numPr>
                <w:ilvl w:val="0"/>
                <w:numId w:val="27"/>
              </w:numPr>
              <w:tabs>
                <w:tab w:val="num" w:pos="786"/>
              </w:tabs>
              <w:ind w:left="0" w:hanging="15"/>
              <w:jc w:val="center"/>
            </w:pPr>
            <w:bookmarkStart w:id="271" w:name="_Ref317256469"/>
          </w:p>
        </w:tc>
        <w:bookmarkEnd w:id="271"/>
        <w:tc>
          <w:tcPr>
            <w:tcW w:w="3228" w:type="dxa"/>
          </w:tcPr>
          <w:p w:rsidR="00C87330" w:rsidRPr="00F15213" w:rsidRDefault="00C87330" w:rsidP="00C87330">
            <w:pPr>
              <w:pStyle w:val="38"/>
              <w:tabs>
                <w:tab w:val="clear" w:pos="1307"/>
              </w:tabs>
              <w:ind w:left="45" w:right="153"/>
              <w:rPr>
                <w:szCs w:val="24"/>
              </w:rPr>
            </w:pPr>
            <w:r w:rsidRPr="00F15213">
              <w:rPr>
                <w:szCs w:val="24"/>
              </w:rPr>
              <w:t xml:space="preserve">Предельный показатель достаточности обладания финансовыми ресурсами </w:t>
            </w:r>
          </w:p>
        </w:tc>
        <w:tc>
          <w:tcPr>
            <w:tcW w:w="6978" w:type="dxa"/>
          </w:tcPr>
          <w:p w:rsidR="00C87330" w:rsidRPr="00F15213" w:rsidRDefault="00F77F09" w:rsidP="00F77F09">
            <w:pPr>
              <w:widowControl w:val="0"/>
              <w:tabs>
                <w:tab w:val="left" w:pos="778"/>
              </w:tabs>
              <w:adjustRightInd w:val="0"/>
              <w:ind w:right="153" w:firstLine="660"/>
              <w:jc w:val="both"/>
              <w:textAlignment w:val="baseline"/>
            </w:pPr>
            <w:r w:rsidRPr="00F15213">
              <w:rPr>
                <w:b/>
                <w:i/>
              </w:rPr>
              <w:t xml:space="preserve"> – </w:t>
            </w:r>
          </w:p>
        </w:tc>
      </w:tr>
      <w:tr w:rsidR="00C87330" w:rsidRPr="007C0950" w:rsidTr="004D295F">
        <w:trPr>
          <w:trHeight w:val="388"/>
        </w:trPr>
        <w:tc>
          <w:tcPr>
            <w:tcW w:w="781" w:type="dxa"/>
          </w:tcPr>
          <w:p w:rsidR="00C87330" w:rsidRPr="00F15213" w:rsidRDefault="00C87330" w:rsidP="00482B94">
            <w:pPr>
              <w:numPr>
                <w:ilvl w:val="0"/>
                <w:numId w:val="27"/>
              </w:numPr>
              <w:tabs>
                <w:tab w:val="num" w:pos="786"/>
              </w:tabs>
              <w:ind w:left="0" w:hanging="15"/>
              <w:jc w:val="center"/>
            </w:pPr>
            <w:bookmarkStart w:id="272" w:name="_Ref317257394"/>
          </w:p>
        </w:tc>
        <w:bookmarkEnd w:id="272"/>
        <w:tc>
          <w:tcPr>
            <w:tcW w:w="3228" w:type="dxa"/>
          </w:tcPr>
          <w:p w:rsidR="00F77F09" w:rsidRPr="00F15213" w:rsidRDefault="00C87330" w:rsidP="00F77F09">
            <w:pPr>
              <w:pStyle w:val="38"/>
              <w:tabs>
                <w:tab w:val="clear" w:pos="1307"/>
              </w:tabs>
              <w:ind w:left="45" w:right="153"/>
              <w:rPr>
                <w:szCs w:val="24"/>
              </w:rPr>
            </w:pPr>
            <w:r w:rsidRPr="00F15213">
              <w:rPr>
                <w:szCs w:val="24"/>
              </w:rPr>
              <w:t xml:space="preserve">Требования </w:t>
            </w:r>
          </w:p>
          <w:p w:rsidR="00C87330" w:rsidRPr="00F15213" w:rsidRDefault="00C87330" w:rsidP="00F77F09">
            <w:pPr>
              <w:pStyle w:val="38"/>
              <w:tabs>
                <w:tab w:val="clear" w:pos="1307"/>
              </w:tabs>
              <w:ind w:left="45" w:right="153"/>
              <w:rPr>
                <w:szCs w:val="24"/>
              </w:rPr>
            </w:pPr>
            <w:r w:rsidRPr="00F15213">
              <w:rPr>
                <w:szCs w:val="24"/>
              </w:rPr>
              <w:t>к</w:t>
            </w:r>
            <w:r w:rsidRPr="00F15213">
              <w:rPr>
                <w:b/>
                <w:i/>
                <w:szCs w:val="24"/>
              </w:rPr>
              <w:t xml:space="preserve"> выпо</w:t>
            </w:r>
            <w:r w:rsidR="00F77F09" w:rsidRPr="00F15213">
              <w:rPr>
                <w:b/>
                <w:i/>
                <w:szCs w:val="24"/>
              </w:rPr>
              <w:t>лняемым работам</w:t>
            </w:r>
          </w:p>
        </w:tc>
        <w:tc>
          <w:tcPr>
            <w:tcW w:w="6978" w:type="dxa"/>
          </w:tcPr>
          <w:p w:rsidR="00F867C7" w:rsidRPr="00F15213" w:rsidRDefault="00F867C7" w:rsidP="00F867C7">
            <w:pPr>
              <w:tabs>
                <w:tab w:val="left" w:pos="495"/>
                <w:tab w:val="left" w:pos="5657"/>
              </w:tabs>
              <w:ind w:right="153" w:firstLine="660"/>
              <w:jc w:val="both"/>
            </w:pPr>
            <w:r w:rsidRPr="00F15213">
              <w:t>Требования к</w:t>
            </w:r>
            <w:r w:rsidRPr="00F15213">
              <w:rPr>
                <w:b/>
                <w:i/>
              </w:rPr>
              <w:t xml:space="preserve"> </w:t>
            </w:r>
            <w:r w:rsidRPr="00F15213">
              <w:t>выполняемым работам:</w:t>
            </w:r>
          </w:p>
          <w:p w:rsidR="00F867C7" w:rsidRPr="00F15213" w:rsidRDefault="00F867C7" w:rsidP="00F867C7">
            <w:pPr>
              <w:tabs>
                <w:tab w:val="left" w:pos="495"/>
                <w:tab w:val="left" w:pos="5657"/>
              </w:tabs>
              <w:ind w:right="153" w:firstLine="660"/>
              <w:jc w:val="both"/>
            </w:pPr>
            <w:r w:rsidRPr="00F15213">
              <w:t xml:space="preserve">Согласно </w:t>
            </w:r>
            <w:r w:rsidR="000337F1" w:rsidRPr="00F15213">
              <w:t>техническому заданию</w:t>
            </w:r>
            <w:r w:rsidRPr="00F15213">
              <w:t xml:space="preserve">, СНиП и другим нормативным документам </w:t>
            </w:r>
          </w:p>
          <w:p w:rsidR="00C87330" w:rsidRPr="00F15213" w:rsidRDefault="00F867C7" w:rsidP="000337F1">
            <w:pPr>
              <w:tabs>
                <w:tab w:val="left" w:pos="495"/>
                <w:tab w:val="left" w:pos="5657"/>
              </w:tabs>
              <w:ind w:right="153" w:firstLine="660"/>
              <w:jc w:val="both"/>
            </w:pPr>
            <w:r w:rsidRPr="00F15213">
              <w:t>Гарантийны</w:t>
            </w:r>
            <w:r w:rsidR="000337F1" w:rsidRPr="00F15213">
              <w:t>й</w:t>
            </w:r>
            <w:r w:rsidRPr="00F15213">
              <w:t xml:space="preserve"> с</w:t>
            </w:r>
            <w:r w:rsidR="00AC57F1" w:rsidRPr="00F15213">
              <w:t>рок: 5 лет</w:t>
            </w:r>
          </w:p>
        </w:tc>
      </w:tr>
      <w:tr w:rsidR="00815182" w:rsidRPr="007C0950" w:rsidTr="004D295F">
        <w:trPr>
          <w:trHeight w:val="1031"/>
        </w:trPr>
        <w:tc>
          <w:tcPr>
            <w:tcW w:w="781" w:type="dxa"/>
          </w:tcPr>
          <w:p w:rsidR="00815182" w:rsidRPr="00F15213" w:rsidRDefault="00815182" w:rsidP="00482B94">
            <w:pPr>
              <w:numPr>
                <w:ilvl w:val="0"/>
                <w:numId w:val="27"/>
              </w:numPr>
              <w:tabs>
                <w:tab w:val="num" w:pos="786"/>
              </w:tabs>
              <w:ind w:left="0" w:hanging="15"/>
              <w:jc w:val="center"/>
            </w:pPr>
            <w:bookmarkStart w:id="273" w:name="_Ref317257698"/>
          </w:p>
        </w:tc>
        <w:bookmarkEnd w:id="273"/>
        <w:tc>
          <w:tcPr>
            <w:tcW w:w="3228" w:type="dxa"/>
          </w:tcPr>
          <w:p w:rsidR="00A1630A" w:rsidRPr="00F15213" w:rsidRDefault="00815182" w:rsidP="00AC5597">
            <w:pPr>
              <w:pStyle w:val="Times12"/>
              <w:tabs>
                <w:tab w:val="num" w:pos="960"/>
                <w:tab w:val="num" w:pos="2564"/>
              </w:tabs>
              <w:ind w:right="153" w:firstLine="0"/>
              <w:rPr>
                <w:szCs w:val="24"/>
              </w:rPr>
            </w:pPr>
            <w:r w:rsidRPr="00F15213">
              <w:rPr>
                <w:szCs w:val="24"/>
              </w:rPr>
              <w:t xml:space="preserve">Документы, подтверждающие соответствие требованиям, предъявляемым участникам </w:t>
            </w:r>
            <w:r w:rsidR="00FF5992" w:rsidRPr="00F15213">
              <w:rPr>
                <w:szCs w:val="24"/>
              </w:rPr>
              <w:t>конкурса</w:t>
            </w:r>
            <w:r w:rsidR="00C7758A" w:rsidRPr="00F15213">
              <w:rPr>
                <w:b/>
                <w:i/>
                <w:szCs w:val="24"/>
              </w:rPr>
              <w:t>,</w:t>
            </w:r>
            <w:r w:rsidRPr="00F15213">
              <w:rPr>
                <w:b/>
                <w:i/>
                <w:szCs w:val="24"/>
              </w:rPr>
              <w:t xml:space="preserve"> </w:t>
            </w:r>
            <w:r w:rsidRPr="00F15213">
              <w:rPr>
                <w:szCs w:val="24"/>
              </w:rPr>
              <w:t xml:space="preserve">и включаемые участником в состав заявки на участие в конкурсе </w:t>
            </w:r>
          </w:p>
        </w:tc>
        <w:tc>
          <w:tcPr>
            <w:tcW w:w="6978" w:type="dxa"/>
          </w:tcPr>
          <w:p w:rsidR="00815182" w:rsidRPr="00F15213" w:rsidRDefault="00815182" w:rsidP="00482B94">
            <w:pPr>
              <w:widowControl w:val="0"/>
              <w:numPr>
                <w:ilvl w:val="0"/>
                <w:numId w:val="24"/>
              </w:numPr>
              <w:tabs>
                <w:tab w:val="left" w:pos="636"/>
              </w:tabs>
              <w:adjustRightInd w:val="0"/>
              <w:ind w:left="0" w:right="153" w:firstLine="660"/>
              <w:jc w:val="both"/>
              <w:textAlignment w:val="baseline"/>
            </w:pPr>
            <w:bookmarkStart w:id="274" w:name="_Ref317251847"/>
            <w:r w:rsidRPr="00F15213">
              <w:rPr>
                <w:bCs/>
              </w:rPr>
              <w:t>Документы, подтверждающие соответствие т</w:t>
            </w:r>
            <w:r w:rsidRPr="00F15213">
              <w:t xml:space="preserve">ребованиям, предъявляемым участникам </w:t>
            </w:r>
            <w:r w:rsidR="00FF5992" w:rsidRPr="00F15213">
              <w:t>конкурса</w:t>
            </w:r>
            <w:r w:rsidRPr="00F15213">
              <w:t>:</w:t>
            </w:r>
            <w:bookmarkEnd w:id="274"/>
          </w:p>
          <w:p w:rsidR="00815182" w:rsidRPr="00F15213" w:rsidRDefault="00815182" w:rsidP="00482B94">
            <w:pPr>
              <w:numPr>
                <w:ilvl w:val="0"/>
                <w:numId w:val="25"/>
              </w:numPr>
              <w:tabs>
                <w:tab w:val="left" w:pos="778"/>
              </w:tabs>
              <w:ind w:left="0" w:right="153" w:firstLine="660"/>
              <w:jc w:val="both"/>
            </w:pPr>
            <w:bookmarkStart w:id="275" w:name="_Ref317256601"/>
            <w:r w:rsidRPr="00F15213">
              <w:t>документы, указанные в пункте</w:t>
            </w:r>
            <w:r w:rsidR="009E6B81" w:rsidRPr="00F15213">
              <w:t> </w:t>
            </w:r>
            <w:r w:rsidR="00212CA3" w:rsidRPr="00F15213">
              <w:fldChar w:fldCharType="begin"/>
            </w:r>
            <w:r w:rsidR="00212CA3" w:rsidRPr="00F15213">
              <w:instrText xml:space="preserve"> REF _Ref317256545 \r \h  \* MERGEFORMAT </w:instrText>
            </w:r>
            <w:r w:rsidR="00212CA3" w:rsidRPr="00F15213">
              <w:fldChar w:fldCharType="separate"/>
            </w:r>
            <w:r w:rsidR="00603821" w:rsidRPr="00F15213">
              <w:t>2.8</w:t>
            </w:r>
            <w:r w:rsidR="00212CA3" w:rsidRPr="00F15213">
              <w:fldChar w:fldCharType="end"/>
            </w:r>
            <w:r w:rsidRPr="00F15213">
              <w:t xml:space="preserve"> настоящей конкурсной документации;</w:t>
            </w:r>
            <w:bookmarkEnd w:id="275"/>
          </w:p>
          <w:p w:rsidR="00815182" w:rsidRPr="00F15213" w:rsidRDefault="00815182" w:rsidP="00482B94">
            <w:pPr>
              <w:numPr>
                <w:ilvl w:val="0"/>
                <w:numId w:val="25"/>
              </w:numPr>
              <w:tabs>
                <w:tab w:val="left" w:pos="778"/>
              </w:tabs>
              <w:ind w:left="0" w:right="153" w:firstLine="660"/>
              <w:jc w:val="both"/>
            </w:pPr>
            <w:bookmarkStart w:id="276" w:name="_Ref317257428"/>
            <w:proofErr w:type="gramStart"/>
            <w:r w:rsidRPr="00F15213">
              <w:t xml:space="preserve">копии </w:t>
            </w:r>
            <w:r w:rsidR="000F05B1" w:rsidRPr="00F15213">
              <w:t xml:space="preserve">разрешающих </w:t>
            </w:r>
            <w:r w:rsidRPr="00F15213">
              <w:t>документов на виды деятельности, связанные с выполнением договора</w:t>
            </w:r>
            <w:r w:rsidR="00A1630A" w:rsidRPr="00F15213">
              <w:t xml:space="preserve"> (если </w:t>
            </w:r>
            <w:r w:rsidR="00C4058E" w:rsidRPr="00F15213">
              <w:t xml:space="preserve">разрешающий </w:t>
            </w:r>
            <w:r w:rsidR="00A1630A" w:rsidRPr="00F15213">
              <w:t>документ</w:t>
            </w:r>
            <w:r w:rsidR="00C4058E" w:rsidRPr="00F15213">
              <w:t xml:space="preserve"> на осуществление видов деятельности, </w:t>
            </w:r>
            <w:r w:rsidR="00C4058E" w:rsidRPr="00F15213">
              <w:lastRenderedPageBreak/>
              <w:t>связанных с выполнением договора, право на заключение которого</w:t>
            </w:r>
            <w:r w:rsidR="008D62AB" w:rsidRPr="00F15213">
              <w:t>,</w:t>
            </w:r>
            <w:r w:rsidR="00C4058E" w:rsidRPr="00F15213">
              <w:t xml:space="preserve"> является предметом настоящего конкурса,</w:t>
            </w:r>
            <w:r w:rsidR="00A1630A" w:rsidRPr="00F15213">
              <w:t xml:space="preserve"> заканчивает свое действие </w:t>
            </w:r>
            <w:r w:rsidR="00EF4A91" w:rsidRPr="00F15213">
              <w:t xml:space="preserve">в период </w:t>
            </w:r>
            <w:r w:rsidR="00F77F39" w:rsidRPr="00F15213">
              <w:t>с </w:t>
            </w:r>
            <w:r w:rsidR="008D62AB" w:rsidRPr="00F15213">
              <w:t>момента</w:t>
            </w:r>
            <w:r w:rsidR="00F77F39" w:rsidRPr="00F15213">
              <w:t xml:space="preserve"> </w:t>
            </w:r>
            <w:r w:rsidR="006046F6" w:rsidRPr="00F15213">
              <w:t xml:space="preserve">изначально установленного срока </w:t>
            </w:r>
            <w:r w:rsidR="00F77F39" w:rsidRPr="00F15213">
              <w:t xml:space="preserve">окончания подачи заявок </w:t>
            </w:r>
            <w:r w:rsidR="00C4058E" w:rsidRPr="00F15213">
              <w:t>до</w:t>
            </w:r>
            <w:r w:rsidR="006046F6" w:rsidRPr="00F15213">
              <w:t> </w:t>
            </w:r>
            <w:r w:rsidR="008D62AB" w:rsidRPr="00F15213">
              <w:t>момента</w:t>
            </w:r>
            <w:r w:rsidR="00C4058E" w:rsidRPr="00F15213">
              <w:t xml:space="preserve"> </w:t>
            </w:r>
            <w:r w:rsidR="008D62AB" w:rsidRPr="00F15213">
              <w:t>выбора победителя</w:t>
            </w:r>
            <w:r w:rsidR="00C4058E" w:rsidRPr="00F15213">
              <w:t xml:space="preserve"> конкурса, </w:t>
            </w:r>
            <w:r w:rsidR="006046F6" w:rsidRPr="00F15213">
              <w:t xml:space="preserve">и новый разрешающий документ не представлен, </w:t>
            </w:r>
            <w:r w:rsidR="00C4058E" w:rsidRPr="00F15213">
              <w:t xml:space="preserve">то </w:t>
            </w:r>
            <w:r w:rsidR="00A1630A" w:rsidRPr="00F15213">
              <w:t>в</w:t>
            </w:r>
            <w:r w:rsidR="00C4058E" w:rsidRPr="00F15213">
              <w:rPr>
                <w:lang w:val="en-US"/>
              </w:rPr>
              <w:t> </w:t>
            </w:r>
            <w:r w:rsidR="00A1630A" w:rsidRPr="00F15213">
              <w:t>состав заявки</w:t>
            </w:r>
            <w:r w:rsidR="00C4058E" w:rsidRPr="00F15213">
              <w:t xml:space="preserve"> на участие в</w:t>
            </w:r>
            <w:proofErr w:type="gramEnd"/>
            <w:r w:rsidR="00C4058E" w:rsidRPr="00F15213">
              <w:t xml:space="preserve"> </w:t>
            </w:r>
            <w:proofErr w:type="gramStart"/>
            <w:r w:rsidR="00C4058E" w:rsidRPr="00F15213">
              <w:t>конкурсе</w:t>
            </w:r>
            <w:proofErr w:type="gramEnd"/>
            <w:r w:rsidR="00EF4A91" w:rsidRPr="00F15213">
              <w:t xml:space="preserve"> </w:t>
            </w:r>
            <w:r w:rsidR="00C4058E" w:rsidRPr="00F15213">
              <w:t>включа</w:t>
            </w:r>
            <w:r w:rsidR="00EF4A91" w:rsidRPr="00F15213">
              <w:t>ю</w:t>
            </w:r>
            <w:r w:rsidR="00C4058E" w:rsidRPr="00F15213">
              <w:t>тся</w:t>
            </w:r>
            <w:r w:rsidR="00276EBE" w:rsidRPr="00F15213">
              <w:t>:</w:t>
            </w:r>
            <w:r w:rsidR="00C4058E" w:rsidRPr="00F15213">
              <w:t xml:space="preserve"> </w:t>
            </w:r>
            <w:r w:rsidR="008D62AB" w:rsidRPr="00F15213">
              <w:t xml:space="preserve">ранее действовавшее разрешение и </w:t>
            </w:r>
            <w:r w:rsidR="00A1630A" w:rsidRPr="00F15213">
              <w:t>документы, подтверждающие запрос нового разрешающего документа с</w:t>
            </w:r>
            <w:r w:rsidR="000F05B1" w:rsidRPr="00F15213">
              <w:t> подтверждением о приеме такого запроса</w:t>
            </w:r>
            <w:r w:rsidR="000F05B1" w:rsidRPr="00F15213" w:rsidDel="000F05B1">
              <w:t xml:space="preserve"> </w:t>
            </w:r>
            <w:r w:rsidR="000F05B1" w:rsidRPr="00F15213">
              <w:t>от </w:t>
            </w:r>
            <w:r w:rsidR="00A1630A" w:rsidRPr="00F15213">
              <w:t>соответствующего органа</w:t>
            </w:r>
            <w:r w:rsidR="00C4058E" w:rsidRPr="00F15213">
              <w:t>)</w:t>
            </w:r>
            <w:r w:rsidRPr="00F15213">
              <w:t>:</w:t>
            </w:r>
            <w:bookmarkEnd w:id="276"/>
          </w:p>
          <w:p w:rsidR="00CF03C0" w:rsidRPr="00F15213" w:rsidRDefault="00970C70" w:rsidP="00CF03C0">
            <w:pPr>
              <w:pStyle w:val="a0"/>
              <w:numPr>
                <w:ilvl w:val="0"/>
                <w:numId w:val="0"/>
              </w:numPr>
              <w:tabs>
                <w:tab w:val="left" w:pos="0"/>
              </w:tabs>
              <w:spacing w:line="240" w:lineRule="auto"/>
              <w:ind w:right="153" w:firstLine="567"/>
              <w:rPr>
                <w:sz w:val="24"/>
                <w:szCs w:val="24"/>
              </w:rPr>
            </w:pPr>
            <w:r w:rsidRPr="00F15213">
              <w:rPr>
                <w:sz w:val="24"/>
                <w:szCs w:val="24"/>
              </w:rPr>
              <w:t>17.1.3</w:t>
            </w:r>
            <w:r w:rsidR="00AC57F1" w:rsidRPr="00F15213">
              <w:rPr>
                <w:sz w:val="24"/>
                <w:szCs w:val="24"/>
              </w:rPr>
              <w:t xml:space="preserve">свидетельство, </w:t>
            </w:r>
            <w:r w:rsidR="00CF03C0" w:rsidRPr="00F15213">
              <w:rPr>
                <w:color w:val="000000"/>
                <w:sz w:val="24"/>
                <w:szCs w:val="24"/>
              </w:rPr>
              <w:t>свидетельство, выданное саморегулируемой организацией о допуске к определенному виду или видам работ, которые влияют на безопасность особо опасных, технически сложных, уникальных объектов капитального строительства при выполнении работ по строительству, реконструкции, капитальному ремонту</w:t>
            </w:r>
          </w:p>
          <w:p w:rsidR="00AC57F1" w:rsidRPr="00F15213" w:rsidRDefault="00AC57F1" w:rsidP="00A60E42">
            <w:pPr>
              <w:pStyle w:val="a0"/>
              <w:numPr>
                <w:ilvl w:val="2"/>
                <w:numId w:val="56"/>
              </w:numPr>
              <w:tabs>
                <w:tab w:val="left" w:pos="0"/>
              </w:tabs>
              <w:spacing w:line="240" w:lineRule="auto"/>
              <w:ind w:left="-40" w:right="153" w:firstLine="709"/>
              <w:rPr>
                <w:sz w:val="24"/>
                <w:szCs w:val="24"/>
              </w:rPr>
            </w:pPr>
            <w:r w:rsidRPr="00F15213">
              <w:rPr>
                <w:sz w:val="24"/>
                <w:szCs w:val="24"/>
              </w:rPr>
              <w:t>лицензию, выданную Управлением Федеральной службы безопасности на осуществление работ с использованием сведений, составляющих государственную тайну;</w:t>
            </w:r>
          </w:p>
          <w:p w:rsidR="00AC5597" w:rsidRPr="00F15213" w:rsidRDefault="00AC5597" w:rsidP="00A60E42">
            <w:pPr>
              <w:pStyle w:val="a0"/>
              <w:numPr>
                <w:ilvl w:val="2"/>
                <w:numId w:val="56"/>
              </w:numPr>
              <w:tabs>
                <w:tab w:val="left" w:pos="811"/>
                <w:tab w:val="num" w:pos="1211"/>
              </w:tabs>
              <w:spacing w:line="240" w:lineRule="auto"/>
              <w:ind w:left="-40" w:right="153" w:firstLine="709"/>
              <w:rPr>
                <w:sz w:val="24"/>
                <w:szCs w:val="24"/>
              </w:rPr>
            </w:pPr>
            <w:r w:rsidRPr="00F15213">
              <w:rPr>
                <w:sz w:val="24"/>
                <w:szCs w:val="24"/>
              </w:rPr>
              <w:t>справку о наличии аттестованных специалистов предприятия прошедших оформление в ФСБ РФ по форме №3;</w:t>
            </w:r>
          </w:p>
          <w:p w:rsidR="00AC5597" w:rsidRPr="00F15213" w:rsidRDefault="00992402" w:rsidP="00992402">
            <w:pPr>
              <w:pStyle w:val="a0"/>
              <w:numPr>
                <w:ilvl w:val="0"/>
                <w:numId w:val="0"/>
              </w:numPr>
              <w:tabs>
                <w:tab w:val="left" w:pos="0"/>
              </w:tabs>
              <w:spacing w:line="240" w:lineRule="auto"/>
              <w:ind w:left="-40" w:right="153" w:firstLine="607"/>
              <w:rPr>
                <w:i/>
                <w:sz w:val="24"/>
                <w:szCs w:val="24"/>
              </w:rPr>
            </w:pPr>
            <w:r>
              <w:rPr>
                <w:sz w:val="24"/>
                <w:szCs w:val="24"/>
              </w:rPr>
              <w:t xml:space="preserve">  17.1.6 </w:t>
            </w:r>
            <w:r w:rsidR="00AC5597" w:rsidRPr="00F15213">
              <w:rPr>
                <w:sz w:val="24"/>
                <w:szCs w:val="24"/>
              </w:rPr>
              <w:t xml:space="preserve">копия справки об исполнении налогоплательщиком обязанности по уплате налогов, сборов, пеней, штрафов, выданной налоговым органом не ранее чем за 60 дней до дня заключения договора, подтверждающую отсутствие задолженности </w:t>
            </w:r>
            <w:proofErr w:type="gramStart"/>
            <w:r w:rsidR="00AC5597" w:rsidRPr="00F15213">
              <w:rPr>
                <w:sz w:val="24"/>
                <w:szCs w:val="24"/>
              </w:rPr>
              <w:t>п</w:t>
            </w:r>
            <w:proofErr w:type="gramEnd"/>
            <w:r w:rsidR="00AC5597" w:rsidRPr="00F15213">
              <w:rPr>
                <w:sz w:val="24"/>
                <w:szCs w:val="24"/>
              </w:rPr>
              <w:t xml:space="preserve"> уплате налогов, сборов, пеней и штрафов </w:t>
            </w:r>
            <w:r w:rsidR="00AC5597" w:rsidRPr="00F15213">
              <w:rPr>
                <w:i/>
                <w:sz w:val="24"/>
                <w:szCs w:val="24"/>
              </w:rPr>
              <w:t>(справку ИФНС об исполнении обязанности по уплате налогов, сборов, пеней, штрафов, утверждённую Приказом от 20.10.2013 №МММ-7-12/22</w:t>
            </w:r>
            <w:r w:rsidR="00AC5597" w:rsidRPr="00883964">
              <w:rPr>
                <w:i/>
                <w:sz w:val="24"/>
                <w:szCs w:val="24"/>
              </w:rPr>
              <w:t>@</w:t>
            </w:r>
            <w:r w:rsidR="00AC5597" w:rsidRPr="00F15213">
              <w:rPr>
                <w:i/>
                <w:sz w:val="24"/>
                <w:szCs w:val="24"/>
              </w:rPr>
              <w:t>);</w:t>
            </w:r>
          </w:p>
          <w:p w:rsidR="00AC5597" w:rsidRPr="00F15213" w:rsidRDefault="00970C70" w:rsidP="00CF03C0">
            <w:pPr>
              <w:pStyle w:val="a0"/>
              <w:numPr>
                <w:ilvl w:val="0"/>
                <w:numId w:val="0"/>
              </w:numPr>
              <w:tabs>
                <w:tab w:val="left" w:pos="0"/>
                <w:tab w:val="left" w:pos="1140"/>
                <w:tab w:val="num" w:pos="3600"/>
              </w:tabs>
              <w:spacing w:line="240" w:lineRule="auto"/>
              <w:ind w:left="-40" w:right="153" w:firstLine="709"/>
              <w:rPr>
                <w:color w:val="FF0000"/>
                <w:sz w:val="24"/>
                <w:szCs w:val="24"/>
              </w:rPr>
            </w:pPr>
            <w:r w:rsidRPr="00F15213">
              <w:rPr>
                <w:b/>
                <w:sz w:val="24"/>
                <w:szCs w:val="24"/>
              </w:rPr>
              <w:t xml:space="preserve">- </w:t>
            </w:r>
            <w:r w:rsidR="00AC5597" w:rsidRPr="00F15213">
              <w:rPr>
                <w:sz w:val="24"/>
                <w:szCs w:val="24"/>
              </w:rPr>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имеет неисполненную обязанность, при этом дополнительно предоставляются:</w:t>
            </w:r>
          </w:p>
          <w:p w:rsidR="00AC5597" w:rsidRPr="00F15213" w:rsidRDefault="00970C70" w:rsidP="00CF03C0">
            <w:pPr>
              <w:pStyle w:val="a0"/>
              <w:numPr>
                <w:ilvl w:val="0"/>
                <w:numId w:val="0"/>
              </w:numPr>
              <w:tabs>
                <w:tab w:val="left" w:pos="0"/>
                <w:tab w:val="left" w:pos="1140"/>
              </w:tabs>
              <w:spacing w:line="240" w:lineRule="auto"/>
              <w:ind w:left="-40" w:right="153" w:firstLine="709"/>
              <w:rPr>
                <w:sz w:val="24"/>
                <w:szCs w:val="24"/>
              </w:rPr>
            </w:pPr>
            <w:r w:rsidRPr="00F15213">
              <w:rPr>
                <w:sz w:val="24"/>
                <w:szCs w:val="24"/>
              </w:rPr>
              <w:t xml:space="preserve">- </w:t>
            </w:r>
            <w:r w:rsidR="00AC5597" w:rsidRPr="00F15213">
              <w:rPr>
                <w:sz w:val="24"/>
                <w:szCs w:val="24"/>
              </w:rPr>
              <w:t xml:space="preserve">копия справки о состоянии расчетов по налогам, сборам, пеням и штрафам, выданной налоговым органом по месту нахождения лица не ранее ем за 60 дней до дня заключения договора </w:t>
            </w:r>
            <w:r w:rsidR="00AC5597" w:rsidRPr="00F15213">
              <w:rPr>
                <w:i/>
                <w:sz w:val="24"/>
                <w:szCs w:val="24"/>
              </w:rPr>
              <w:t>(справка ИФНС о состоянии расчетов по налогам, сборам, пеням, штрафам, утвержденная Приказом от 10.10.13 № МММ-7-12/39@)</w:t>
            </w:r>
            <w:r w:rsidR="00AC5597" w:rsidRPr="00F15213">
              <w:rPr>
                <w:sz w:val="24"/>
                <w:szCs w:val="24"/>
              </w:rPr>
              <w:t xml:space="preserve">; </w:t>
            </w:r>
          </w:p>
          <w:p w:rsidR="00AC5597" w:rsidRPr="00992402" w:rsidRDefault="00992402" w:rsidP="00992402">
            <w:pPr>
              <w:widowControl w:val="0"/>
              <w:numPr>
                <w:ilvl w:val="0"/>
                <w:numId w:val="24"/>
              </w:numPr>
              <w:tabs>
                <w:tab w:val="left" w:pos="636"/>
              </w:tabs>
              <w:adjustRightInd w:val="0"/>
              <w:ind w:left="0" w:right="153" w:firstLine="660"/>
              <w:jc w:val="both"/>
              <w:textAlignment w:val="baseline"/>
            </w:pPr>
            <w:r w:rsidRPr="00992402">
              <w:t xml:space="preserve">Справка об участии в судебных разбирательствах (раздел </w:t>
            </w:r>
            <w:r>
              <w:t>6</w:t>
            </w:r>
            <w:r w:rsidRPr="00992402">
              <w:t>, соответствующая форма)</w:t>
            </w:r>
          </w:p>
          <w:p w:rsidR="00992402" w:rsidRPr="00992402" w:rsidRDefault="00992402" w:rsidP="00992402">
            <w:pPr>
              <w:pStyle w:val="a0"/>
              <w:numPr>
                <w:ilvl w:val="0"/>
                <w:numId w:val="0"/>
              </w:numPr>
              <w:tabs>
                <w:tab w:val="left" w:pos="0"/>
              </w:tabs>
              <w:spacing w:line="240" w:lineRule="auto"/>
              <w:ind w:left="-40" w:right="153" w:firstLine="709"/>
              <w:rPr>
                <w:rFonts w:eastAsia="Arial Unicode MS"/>
                <w:sz w:val="24"/>
                <w:szCs w:val="24"/>
              </w:rPr>
            </w:pPr>
            <w:r>
              <w:rPr>
                <w:sz w:val="24"/>
                <w:szCs w:val="24"/>
              </w:rPr>
              <w:t xml:space="preserve"> 17.3 </w:t>
            </w:r>
            <w:r w:rsidRPr="00F15213">
              <w:rPr>
                <w:sz w:val="24"/>
                <w:szCs w:val="24"/>
              </w:rPr>
              <w:t xml:space="preserve">Копия бухгалтерской (финансовой) отчетности за последний завершенный отчетный период. </w:t>
            </w:r>
            <w:proofErr w:type="gramStart"/>
            <w:r w:rsidRPr="00F15213">
              <w:rPr>
                <w:sz w:val="24"/>
                <w:szCs w:val="24"/>
              </w:rPr>
              <w:t xml:space="preserve">При этом для годовой бухгалтерской (финансовой) отчётности предоставляется копия бухгалтерского баланса с отметкой налогового органа о приёме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предоставляется копия </w:t>
            </w:r>
            <w:r w:rsidRPr="00F15213">
              <w:rPr>
                <w:sz w:val="24"/>
                <w:szCs w:val="24"/>
              </w:rPr>
              <w:lastRenderedPageBreak/>
              <w:t>бухгалтерского баланса, заверенная подписями руководителя и главного бухгалтера победителя закупки либо лица, с которым по результатам закупки принято решение заключить</w:t>
            </w:r>
            <w:proofErr w:type="gramEnd"/>
            <w:r w:rsidRPr="00F15213">
              <w:rPr>
                <w:sz w:val="24"/>
                <w:szCs w:val="24"/>
              </w:rPr>
              <w:t xml:space="preserve"> договор</w:t>
            </w:r>
          </w:p>
          <w:p w:rsidR="00815182" w:rsidRPr="00992402" w:rsidRDefault="00992402" w:rsidP="00992402">
            <w:pPr>
              <w:widowControl w:val="0"/>
              <w:tabs>
                <w:tab w:val="left" w:pos="0"/>
                <w:tab w:val="left" w:pos="778"/>
              </w:tabs>
              <w:adjustRightInd w:val="0"/>
              <w:ind w:right="153" w:firstLine="567"/>
              <w:jc w:val="both"/>
              <w:textAlignment w:val="baseline"/>
            </w:pPr>
            <w:bookmarkStart w:id="277" w:name="_Ref317252351"/>
            <w:r>
              <w:rPr>
                <w:bCs/>
              </w:rPr>
              <w:t xml:space="preserve">17.4 </w:t>
            </w:r>
            <w:r w:rsidR="00815182" w:rsidRPr="00992402">
              <w:rPr>
                <w:bCs/>
              </w:rPr>
              <w:t>Документы, подтверждающие соответствие т</w:t>
            </w:r>
            <w:r w:rsidR="00815182" w:rsidRPr="00992402">
              <w:t xml:space="preserve">ребованиям, предъявляемым участникам </w:t>
            </w:r>
            <w:r w:rsidR="00FF5992" w:rsidRPr="00992402">
              <w:t>конкурса</w:t>
            </w:r>
            <w:bookmarkEnd w:id="277"/>
            <w:r w:rsidR="009C5F84" w:rsidRPr="00992402">
              <w:t>:</w:t>
            </w:r>
          </w:p>
          <w:p w:rsidR="00F10F9F" w:rsidRPr="00992402" w:rsidRDefault="00992402" w:rsidP="00A60E42">
            <w:pPr>
              <w:pStyle w:val="afff"/>
              <w:numPr>
                <w:ilvl w:val="0"/>
                <w:numId w:val="60"/>
              </w:numPr>
              <w:tabs>
                <w:tab w:val="left" w:pos="0"/>
              </w:tabs>
              <w:ind w:right="153"/>
              <w:jc w:val="both"/>
              <w:rPr>
                <w:rFonts w:ascii="Times New Roman" w:hAnsi="Times New Roman"/>
                <w:sz w:val="24"/>
                <w:szCs w:val="24"/>
              </w:rPr>
            </w:pPr>
            <w:bookmarkStart w:id="278" w:name="_Ref319493337"/>
            <w:bookmarkStart w:id="279" w:name="_Ref319493636"/>
            <w:r w:rsidRPr="00992402">
              <w:rPr>
                <w:rFonts w:ascii="Times New Roman" w:hAnsi="Times New Roman"/>
                <w:sz w:val="24"/>
                <w:szCs w:val="24"/>
              </w:rPr>
              <w:t>д</w:t>
            </w:r>
            <w:r w:rsidR="00E65C2E" w:rsidRPr="00992402">
              <w:rPr>
                <w:rFonts w:ascii="Times New Roman" w:hAnsi="Times New Roman"/>
                <w:sz w:val="24"/>
                <w:szCs w:val="24"/>
              </w:rPr>
              <w:t>окументы, подтверждающие сведения о цепочке собственников, включая бенефициаров (в том числе конечных)</w:t>
            </w:r>
            <w:bookmarkEnd w:id="278"/>
            <w:r w:rsidR="00744D99" w:rsidRPr="00992402">
              <w:rPr>
                <w:rFonts w:ascii="Times New Roman" w:hAnsi="Times New Roman"/>
                <w:sz w:val="24"/>
                <w:szCs w:val="24"/>
              </w:rPr>
              <w:t>;</w:t>
            </w:r>
            <w:bookmarkEnd w:id="279"/>
          </w:p>
          <w:p w:rsidR="00CF03C0" w:rsidRPr="00992402" w:rsidRDefault="00992402" w:rsidP="00A60E42">
            <w:pPr>
              <w:pStyle w:val="afff"/>
              <w:widowControl w:val="0"/>
              <w:numPr>
                <w:ilvl w:val="0"/>
                <w:numId w:val="60"/>
              </w:numPr>
              <w:tabs>
                <w:tab w:val="left" w:pos="0"/>
                <w:tab w:val="left" w:pos="648"/>
              </w:tabs>
              <w:adjustRightInd w:val="0"/>
              <w:ind w:right="153"/>
              <w:jc w:val="both"/>
              <w:textAlignment w:val="baseline"/>
              <w:rPr>
                <w:rStyle w:val="afb"/>
                <w:rFonts w:ascii="Times New Roman" w:hAnsi="Times New Roman"/>
                <w:color w:val="auto"/>
                <w:sz w:val="24"/>
                <w:szCs w:val="24"/>
                <w:u w:val="none"/>
              </w:rPr>
            </w:pPr>
            <w:r w:rsidRPr="00992402">
              <w:rPr>
                <w:rFonts w:ascii="Times New Roman" w:hAnsi="Times New Roman"/>
                <w:sz w:val="24"/>
                <w:szCs w:val="24"/>
              </w:rPr>
              <w:t>с</w:t>
            </w:r>
            <w:r w:rsidR="00F10F9F" w:rsidRPr="00992402">
              <w:rPr>
                <w:rFonts w:ascii="Times New Roman" w:hAnsi="Times New Roman"/>
                <w:sz w:val="24"/>
                <w:szCs w:val="24"/>
              </w:rPr>
              <w:t>правку об опыте выполнения договоров за последние 3 года</w:t>
            </w:r>
            <w:r w:rsidR="00F10F9F" w:rsidRPr="00992402">
              <w:rPr>
                <w:rFonts w:ascii="Times New Roman" w:hAnsi="Times New Roman"/>
                <w:b/>
                <w:i/>
                <w:sz w:val="24"/>
                <w:szCs w:val="24"/>
              </w:rPr>
              <w:t xml:space="preserve"> 201</w:t>
            </w:r>
            <w:r w:rsidR="000337F1" w:rsidRPr="00992402">
              <w:rPr>
                <w:rFonts w:ascii="Times New Roman" w:hAnsi="Times New Roman"/>
                <w:b/>
                <w:i/>
                <w:sz w:val="24"/>
                <w:szCs w:val="24"/>
              </w:rPr>
              <w:t>2</w:t>
            </w:r>
            <w:r w:rsidR="00F10F9F" w:rsidRPr="00992402">
              <w:rPr>
                <w:rFonts w:ascii="Times New Roman" w:hAnsi="Times New Roman"/>
                <w:b/>
                <w:i/>
                <w:sz w:val="24"/>
                <w:szCs w:val="24"/>
              </w:rPr>
              <w:t>-201</w:t>
            </w:r>
            <w:r w:rsidR="000337F1" w:rsidRPr="00992402">
              <w:rPr>
                <w:rFonts w:ascii="Times New Roman" w:hAnsi="Times New Roman"/>
                <w:b/>
                <w:i/>
                <w:sz w:val="24"/>
                <w:szCs w:val="24"/>
              </w:rPr>
              <w:t>4</w:t>
            </w:r>
            <w:r w:rsidR="00F10F9F" w:rsidRPr="00992402">
              <w:rPr>
                <w:rFonts w:ascii="Times New Roman" w:hAnsi="Times New Roman"/>
                <w:b/>
                <w:i/>
                <w:sz w:val="24"/>
                <w:szCs w:val="24"/>
              </w:rPr>
              <w:t xml:space="preserve"> гг. </w:t>
            </w:r>
            <w:r w:rsidR="00F10F9F" w:rsidRPr="00992402">
              <w:rPr>
                <w:rFonts w:ascii="Times New Roman" w:hAnsi="Times New Roman"/>
                <w:sz w:val="24"/>
                <w:szCs w:val="24"/>
              </w:rPr>
              <w:t>(раздел </w:t>
            </w:r>
            <w:r w:rsidR="00D8492A" w:rsidRPr="00992402">
              <w:rPr>
                <w:rFonts w:ascii="Times New Roman" w:hAnsi="Times New Roman"/>
                <w:sz w:val="24"/>
                <w:szCs w:val="24"/>
              </w:rPr>
              <w:t>6</w:t>
            </w:r>
            <w:r w:rsidR="00F10F9F" w:rsidRPr="00992402">
              <w:rPr>
                <w:rFonts w:ascii="Times New Roman" w:hAnsi="Times New Roman"/>
                <w:sz w:val="24"/>
                <w:szCs w:val="24"/>
              </w:rPr>
              <w:t xml:space="preserve">, соответствующая </w:t>
            </w:r>
            <w:hyperlink r:id="rId24" w:anchor="_Справка_о_перечне" w:history="1">
              <w:r w:rsidR="00F10F9F" w:rsidRPr="00992402">
                <w:rPr>
                  <w:rStyle w:val="afb"/>
                  <w:rFonts w:ascii="Times New Roman" w:hAnsi="Times New Roman"/>
                  <w:color w:val="auto"/>
                  <w:sz w:val="24"/>
                  <w:szCs w:val="24"/>
                </w:rPr>
                <w:t>форма</w:t>
              </w:r>
            </w:hyperlink>
            <w:r w:rsidR="00CB738D" w:rsidRPr="00992402">
              <w:rPr>
                <w:rStyle w:val="afb"/>
                <w:rFonts w:ascii="Times New Roman" w:hAnsi="Times New Roman"/>
                <w:color w:val="auto"/>
                <w:sz w:val="24"/>
                <w:szCs w:val="24"/>
                <w:u w:val="none"/>
              </w:rPr>
              <w:t>)</w:t>
            </w:r>
            <w:r w:rsidRPr="00992402">
              <w:rPr>
                <w:rStyle w:val="afb"/>
                <w:rFonts w:ascii="Times New Roman" w:hAnsi="Times New Roman"/>
                <w:color w:val="auto"/>
                <w:sz w:val="24"/>
                <w:szCs w:val="24"/>
                <w:u w:val="none"/>
              </w:rPr>
              <w:t xml:space="preserve"> с </w:t>
            </w:r>
            <w:proofErr w:type="gramStart"/>
            <w:r w:rsidRPr="00992402">
              <w:rPr>
                <w:rStyle w:val="afb"/>
                <w:rFonts w:ascii="Times New Roman" w:hAnsi="Times New Roman"/>
                <w:color w:val="auto"/>
                <w:sz w:val="24"/>
                <w:szCs w:val="24"/>
                <w:u w:val="none"/>
              </w:rPr>
              <w:t>обязательным</w:t>
            </w:r>
            <w:proofErr w:type="gramEnd"/>
            <w:r w:rsidRPr="00992402">
              <w:rPr>
                <w:rStyle w:val="afb"/>
                <w:rFonts w:ascii="Times New Roman" w:hAnsi="Times New Roman"/>
                <w:color w:val="auto"/>
                <w:sz w:val="24"/>
                <w:szCs w:val="24"/>
                <w:u w:val="none"/>
              </w:rPr>
              <w:t xml:space="preserve"> приложение копий договоров</w:t>
            </w:r>
          </w:p>
          <w:p w:rsidR="00815182" w:rsidRPr="00992402" w:rsidRDefault="00815182" w:rsidP="00992402">
            <w:pPr>
              <w:widowControl w:val="0"/>
              <w:tabs>
                <w:tab w:val="left" w:pos="0"/>
                <w:tab w:val="left" w:pos="648"/>
              </w:tabs>
              <w:adjustRightInd w:val="0"/>
              <w:ind w:right="153"/>
              <w:jc w:val="both"/>
              <w:textAlignment w:val="baseline"/>
            </w:pPr>
            <w:r w:rsidRPr="00992402">
              <w:t xml:space="preserve">Участник </w:t>
            </w:r>
            <w:r w:rsidR="00FF5992" w:rsidRPr="00992402">
              <w:t>конкурса</w:t>
            </w:r>
            <w:r w:rsidRPr="00992402">
              <w:t xml:space="preserve"> вправе приложить к заявке на участие в конкурсе иные документы, которые, по мнению участника </w:t>
            </w:r>
            <w:r w:rsidR="00FF5992" w:rsidRPr="00992402">
              <w:t>конкурса</w:t>
            </w:r>
            <w:r w:rsidRPr="00992402">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F15213" w:rsidRDefault="00815182" w:rsidP="00CF03C0">
            <w:pPr>
              <w:widowControl w:val="0"/>
              <w:adjustRightInd w:val="0"/>
              <w:ind w:left="-40" w:right="153" w:firstLine="709"/>
              <w:jc w:val="both"/>
              <w:textAlignment w:val="baseline"/>
            </w:pPr>
            <w:r w:rsidRPr="00F15213">
              <w:t>Все указанные документы прилагаются участником к заявке на участие в конкурсе.</w:t>
            </w:r>
          </w:p>
        </w:tc>
      </w:tr>
      <w:tr w:rsidR="0086246F" w:rsidRPr="007C0950" w:rsidTr="004D295F">
        <w:trPr>
          <w:trHeight w:val="388"/>
        </w:trPr>
        <w:tc>
          <w:tcPr>
            <w:tcW w:w="781" w:type="dxa"/>
          </w:tcPr>
          <w:p w:rsidR="0086246F" w:rsidRPr="00F15213" w:rsidRDefault="0086246F" w:rsidP="00482B94">
            <w:pPr>
              <w:numPr>
                <w:ilvl w:val="0"/>
                <w:numId w:val="27"/>
              </w:numPr>
              <w:tabs>
                <w:tab w:val="num" w:pos="786"/>
              </w:tabs>
              <w:ind w:left="0" w:hanging="15"/>
              <w:jc w:val="center"/>
            </w:pPr>
            <w:bookmarkStart w:id="280" w:name="_Ref317252608"/>
          </w:p>
        </w:tc>
        <w:bookmarkEnd w:id="280"/>
        <w:tc>
          <w:tcPr>
            <w:tcW w:w="3228" w:type="dxa"/>
          </w:tcPr>
          <w:p w:rsidR="0086246F" w:rsidRPr="00F15213" w:rsidRDefault="0086246F" w:rsidP="00C87330">
            <w:pPr>
              <w:pStyle w:val="Times12"/>
              <w:ind w:right="153" w:firstLine="0"/>
              <w:jc w:val="left"/>
              <w:rPr>
                <w:szCs w:val="24"/>
              </w:rPr>
            </w:pPr>
            <w:r w:rsidRPr="00F15213">
              <w:rPr>
                <w:szCs w:val="24"/>
              </w:rPr>
              <w:t>Состав заявки на участие в конкурсе и порядок размещения документов в составе заявки на участие в конкурсе</w:t>
            </w:r>
          </w:p>
        </w:tc>
        <w:tc>
          <w:tcPr>
            <w:tcW w:w="6978" w:type="dxa"/>
          </w:tcPr>
          <w:p w:rsidR="00E334CA" w:rsidRPr="00F15213" w:rsidRDefault="00E334CA" w:rsidP="00482B94">
            <w:pPr>
              <w:pStyle w:val="Times12"/>
              <w:numPr>
                <w:ilvl w:val="0"/>
                <w:numId w:val="48"/>
              </w:numPr>
              <w:tabs>
                <w:tab w:val="left" w:pos="0"/>
                <w:tab w:val="left" w:pos="1140"/>
              </w:tabs>
              <w:ind w:left="0" w:right="153" w:firstLine="669"/>
              <w:rPr>
                <w:b/>
                <w:i/>
                <w:szCs w:val="24"/>
              </w:rPr>
            </w:pPr>
            <w:bookmarkStart w:id="281" w:name="_Ref353289180"/>
            <w:bookmarkStart w:id="282" w:name="_Ref319657196"/>
            <w:r w:rsidRPr="00F15213">
              <w:rPr>
                <w:b/>
                <w:i/>
                <w:szCs w:val="24"/>
              </w:rPr>
              <w:t>формы, заполняемые с помощью функционала ЭТП:</w:t>
            </w:r>
            <w:bookmarkEnd w:id="281"/>
          </w:p>
          <w:p w:rsidR="00E14352" w:rsidRPr="00F15213" w:rsidRDefault="004D2497" w:rsidP="00482B94">
            <w:pPr>
              <w:pStyle w:val="Times12"/>
              <w:numPr>
                <w:ilvl w:val="0"/>
                <w:numId w:val="47"/>
              </w:numPr>
              <w:tabs>
                <w:tab w:val="left" w:pos="0"/>
              </w:tabs>
              <w:ind w:left="0" w:right="153" w:firstLine="669"/>
              <w:rPr>
                <w:b/>
                <w:i/>
                <w:szCs w:val="24"/>
              </w:rPr>
            </w:pPr>
            <w:r w:rsidRPr="00F15213">
              <w:rPr>
                <w:b/>
                <w:i/>
                <w:szCs w:val="24"/>
              </w:rPr>
              <w:t>заявка</w:t>
            </w:r>
            <w:r w:rsidR="00E14352" w:rsidRPr="00F15213">
              <w:rPr>
                <w:b/>
                <w:i/>
                <w:szCs w:val="24"/>
              </w:rPr>
              <w:t xml:space="preserve"> (предложение)</w:t>
            </w:r>
            <w:r w:rsidRPr="00F15213">
              <w:rPr>
                <w:b/>
                <w:i/>
                <w:szCs w:val="24"/>
              </w:rPr>
              <w:t xml:space="preserve"> </w:t>
            </w:r>
            <w:r w:rsidR="00E334CA" w:rsidRPr="00F15213">
              <w:rPr>
                <w:b/>
                <w:i/>
                <w:szCs w:val="24"/>
              </w:rPr>
              <w:t>с указанием</w:t>
            </w:r>
            <w:r w:rsidR="00E14352" w:rsidRPr="00F15213">
              <w:rPr>
                <w:b/>
                <w:i/>
                <w:szCs w:val="24"/>
              </w:rPr>
              <w:t xml:space="preserve"> цены заявки (предложения);</w:t>
            </w:r>
          </w:p>
          <w:p w:rsidR="003E715E" w:rsidRPr="00F15213" w:rsidRDefault="003E715E" w:rsidP="00482B94">
            <w:pPr>
              <w:pStyle w:val="Times12"/>
              <w:numPr>
                <w:ilvl w:val="0"/>
                <w:numId w:val="47"/>
              </w:numPr>
              <w:tabs>
                <w:tab w:val="left" w:pos="0"/>
              </w:tabs>
              <w:ind w:left="0" w:right="153" w:firstLine="669"/>
              <w:rPr>
                <w:b/>
                <w:i/>
                <w:szCs w:val="24"/>
              </w:rPr>
            </w:pPr>
            <w:r w:rsidRPr="00F15213">
              <w:rPr>
                <w:b/>
                <w:i/>
                <w:szCs w:val="24"/>
              </w:rPr>
              <w:t>сводная таблица стоимости работ</w:t>
            </w:r>
          </w:p>
          <w:p w:rsidR="00E334CA" w:rsidRPr="00F15213" w:rsidRDefault="00E334CA" w:rsidP="00482B94">
            <w:pPr>
              <w:pStyle w:val="Times12"/>
              <w:numPr>
                <w:ilvl w:val="0"/>
                <w:numId w:val="48"/>
              </w:numPr>
              <w:tabs>
                <w:tab w:val="left" w:pos="0"/>
                <w:tab w:val="left" w:pos="1140"/>
              </w:tabs>
              <w:ind w:left="0" w:right="153" w:firstLine="669"/>
              <w:rPr>
                <w:b/>
                <w:i/>
                <w:szCs w:val="24"/>
              </w:rPr>
            </w:pPr>
            <w:bookmarkStart w:id="283" w:name="_Ref350169525"/>
            <w:proofErr w:type="gramStart"/>
            <w:r w:rsidRPr="00F15213">
              <w:rPr>
                <w:b/>
                <w:i/>
                <w:szCs w:val="24"/>
              </w:rPr>
              <w:t>документы, прикладываемые к заявке на участие в конкурсе, в форме электронных документов:</w:t>
            </w:r>
            <w:r w:rsidR="009B4AF7" w:rsidRPr="00F15213">
              <w:rPr>
                <w:b/>
                <w:i/>
                <w:szCs w:val="24"/>
              </w:rPr>
              <w:t>]</w:t>
            </w:r>
            <w:bookmarkEnd w:id="283"/>
            <w:proofErr w:type="gramEnd"/>
          </w:p>
          <w:p w:rsidR="0086246F" w:rsidRPr="00F15213" w:rsidRDefault="0086246F" w:rsidP="00482B94">
            <w:pPr>
              <w:pStyle w:val="Times12"/>
              <w:numPr>
                <w:ilvl w:val="0"/>
                <w:numId w:val="17"/>
              </w:numPr>
              <w:tabs>
                <w:tab w:val="left" w:pos="0"/>
                <w:tab w:val="left" w:pos="1140"/>
                <w:tab w:val="num" w:pos="2564"/>
              </w:tabs>
              <w:ind w:left="0" w:right="153" w:firstLine="660"/>
              <w:rPr>
                <w:szCs w:val="24"/>
              </w:rPr>
            </w:pPr>
            <w:r w:rsidRPr="00F15213">
              <w:rPr>
                <w:szCs w:val="24"/>
              </w:rPr>
              <w:t>заявка на участие в конкурсе по форме и в соответствии с инструкциями, приведенными в настоящей конкурсной документации (раздел</w:t>
            </w:r>
            <w:r w:rsidR="001E70F7" w:rsidRPr="00F15213">
              <w:rPr>
                <w:szCs w:val="24"/>
              </w:rPr>
              <w:t> </w:t>
            </w:r>
            <w:r w:rsidR="00D8492A" w:rsidRPr="00F15213">
              <w:rPr>
                <w:szCs w:val="24"/>
              </w:rPr>
              <w:t>6</w:t>
            </w:r>
            <w:r w:rsidRPr="00F15213">
              <w:rPr>
                <w:szCs w:val="24"/>
              </w:rPr>
              <w:t xml:space="preserve">, </w:t>
            </w:r>
            <w:hyperlink w:anchor="_Письмо_о_подаче" w:history="1">
              <w:r w:rsidRPr="00F15213">
                <w:rPr>
                  <w:rStyle w:val="afb"/>
                  <w:color w:val="auto"/>
                  <w:szCs w:val="24"/>
                </w:rPr>
                <w:t>Форма 1</w:t>
              </w:r>
            </w:hyperlink>
            <w:r w:rsidRPr="00F15213">
              <w:rPr>
                <w:szCs w:val="24"/>
              </w:rPr>
              <w:t>);</w:t>
            </w:r>
            <w:bookmarkEnd w:id="282"/>
          </w:p>
          <w:p w:rsidR="00A8454A" w:rsidRPr="00F15213" w:rsidRDefault="0086246F" w:rsidP="00482B94">
            <w:pPr>
              <w:pStyle w:val="Times12"/>
              <w:numPr>
                <w:ilvl w:val="0"/>
                <w:numId w:val="17"/>
              </w:numPr>
              <w:tabs>
                <w:tab w:val="left" w:pos="0"/>
                <w:tab w:val="left" w:pos="1140"/>
                <w:tab w:val="num" w:pos="2564"/>
              </w:tabs>
              <w:ind w:left="0" w:right="153" w:firstLine="660"/>
              <w:rPr>
                <w:szCs w:val="24"/>
              </w:rPr>
            </w:pPr>
            <w:r w:rsidRPr="00F15213">
              <w:rPr>
                <w:szCs w:val="24"/>
              </w:rPr>
              <w:t>анкета (раздел</w:t>
            </w:r>
            <w:r w:rsidR="001E70F7" w:rsidRPr="00F15213">
              <w:rPr>
                <w:szCs w:val="24"/>
              </w:rPr>
              <w:t> </w:t>
            </w:r>
            <w:r w:rsidR="00D8492A" w:rsidRPr="00F15213">
              <w:rPr>
                <w:szCs w:val="24"/>
              </w:rPr>
              <w:t>6</w:t>
            </w:r>
            <w:r w:rsidRPr="00F15213">
              <w:rPr>
                <w:szCs w:val="24"/>
              </w:rPr>
              <w:t xml:space="preserve">, </w:t>
            </w:r>
            <w:hyperlink w:anchor="_Анкета_Участника_процедуры" w:history="1">
              <w:r w:rsidRPr="00F15213">
                <w:rPr>
                  <w:rStyle w:val="afb"/>
                  <w:color w:val="auto"/>
                  <w:szCs w:val="24"/>
                </w:rPr>
                <w:t>Форма 2</w:t>
              </w:r>
            </w:hyperlink>
            <w:r w:rsidRPr="00F15213">
              <w:rPr>
                <w:szCs w:val="24"/>
              </w:rPr>
              <w:t>)</w:t>
            </w:r>
            <w:r w:rsidR="00A8454A" w:rsidRPr="00F15213">
              <w:rPr>
                <w:szCs w:val="24"/>
              </w:rPr>
              <w:t>:</w:t>
            </w:r>
            <w:r w:rsidR="00142709" w:rsidRPr="00F15213">
              <w:rPr>
                <w:szCs w:val="24"/>
              </w:rPr>
              <w:t xml:space="preserve"> </w:t>
            </w:r>
            <w:r w:rsidR="00A8454A" w:rsidRPr="00F15213">
              <w:rPr>
                <w:szCs w:val="24"/>
              </w:rPr>
              <w:t>Таблица 1 «Сведения об участнике конкурса</w:t>
            </w:r>
            <w:r w:rsidR="00475C2C" w:rsidRPr="00F15213">
              <w:rPr>
                <w:szCs w:val="24"/>
              </w:rPr>
              <w:t>»</w:t>
            </w:r>
            <w:r w:rsidR="00A8454A" w:rsidRPr="00F15213">
              <w:rPr>
                <w:szCs w:val="24"/>
              </w:rPr>
              <w:t xml:space="preserve">, </w:t>
            </w:r>
            <w:r w:rsidR="00142709" w:rsidRPr="00F15213">
              <w:rPr>
                <w:szCs w:val="24"/>
              </w:rPr>
              <w:t>Таблица 2 «Сведения о цепочке собственников, включая бенефициаров (в том числе конечных)»</w:t>
            </w:r>
            <w:r w:rsidR="00B95F63" w:rsidRPr="00F15213">
              <w:rPr>
                <w:szCs w:val="24"/>
              </w:rPr>
              <w:t>.</w:t>
            </w:r>
            <w:r w:rsidR="00142709" w:rsidRPr="00F15213">
              <w:rPr>
                <w:szCs w:val="24"/>
              </w:rPr>
              <w:t xml:space="preserve"> </w:t>
            </w:r>
          </w:p>
          <w:p w:rsidR="00845B0A" w:rsidRPr="00F15213" w:rsidRDefault="00A8454A" w:rsidP="00A8454A">
            <w:pPr>
              <w:pStyle w:val="Times12"/>
              <w:tabs>
                <w:tab w:val="left" w:pos="0"/>
                <w:tab w:val="left" w:pos="1140"/>
              </w:tabs>
              <w:ind w:right="153" w:firstLine="669"/>
              <w:rPr>
                <w:szCs w:val="24"/>
              </w:rPr>
            </w:pPr>
            <w:r w:rsidRPr="00F15213">
              <w:rPr>
                <w:szCs w:val="24"/>
              </w:rPr>
              <w:t xml:space="preserve">Таблица 2 должна быть оформлена </w:t>
            </w:r>
            <w:r w:rsidR="00142709" w:rsidRPr="00F15213">
              <w:rPr>
                <w:szCs w:val="24"/>
              </w:rPr>
              <w:t>по форме и в соответствии с инструкциями, приведенными в настоящей конкурсной документации. Все сведения и документы обязательны к предоставлению</w:t>
            </w:r>
            <w:r w:rsidR="00845B0A" w:rsidRPr="00F15213">
              <w:rPr>
                <w:szCs w:val="24"/>
              </w:rPr>
              <w:t xml:space="preserve">. </w:t>
            </w:r>
          </w:p>
          <w:p w:rsidR="0086246F" w:rsidRPr="00F15213" w:rsidRDefault="00845B0A" w:rsidP="00845B0A">
            <w:pPr>
              <w:pStyle w:val="Times12"/>
              <w:tabs>
                <w:tab w:val="left" w:pos="0"/>
                <w:tab w:val="left" w:pos="1140"/>
              </w:tabs>
              <w:ind w:right="153" w:firstLine="669"/>
              <w:rPr>
                <w:szCs w:val="24"/>
              </w:rPr>
            </w:pPr>
            <w:r w:rsidRPr="00F15213">
              <w:rPr>
                <w:szCs w:val="24"/>
              </w:rPr>
              <w:t xml:space="preserve">Таблица </w:t>
            </w:r>
            <w:r w:rsidR="00A8454A" w:rsidRPr="00F15213">
              <w:rPr>
                <w:szCs w:val="24"/>
              </w:rPr>
              <w:t xml:space="preserve">2 </w:t>
            </w:r>
            <w:r w:rsidRPr="00F15213">
              <w:rPr>
                <w:szCs w:val="24"/>
              </w:rPr>
              <w:t>должна быть представлена в составе заявки на участие в конкурсе в двух форматах</w:t>
            </w:r>
            <w:r w:rsidR="005A2224" w:rsidRPr="00F15213">
              <w:rPr>
                <w:szCs w:val="24"/>
              </w:rPr>
              <w:t>:</w:t>
            </w:r>
            <w:r w:rsidRPr="00F15213">
              <w:rPr>
                <w:szCs w:val="24"/>
              </w:rPr>
              <w:t xml:space="preserve"> *.</w:t>
            </w:r>
            <w:r w:rsidRPr="00F15213">
              <w:rPr>
                <w:szCs w:val="24"/>
                <w:lang w:val="en-US"/>
              </w:rPr>
              <w:t>pdf</w:t>
            </w:r>
            <w:r w:rsidRPr="00F15213">
              <w:rPr>
                <w:szCs w:val="24"/>
              </w:rPr>
              <w:t xml:space="preserve"> и *.</w:t>
            </w:r>
            <w:proofErr w:type="spellStart"/>
            <w:r w:rsidRPr="00F15213">
              <w:rPr>
                <w:szCs w:val="24"/>
              </w:rPr>
              <w:t>xls</w:t>
            </w:r>
            <w:proofErr w:type="spellEnd"/>
            <w:r w:rsidR="0086246F" w:rsidRPr="00F15213">
              <w:rPr>
                <w:szCs w:val="24"/>
              </w:rPr>
              <w:t>;</w:t>
            </w:r>
          </w:p>
          <w:p w:rsidR="00F17ACD" w:rsidRPr="00F15213" w:rsidRDefault="0086246F" w:rsidP="00482B94">
            <w:pPr>
              <w:pStyle w:val="Times12"/>
              <w:numPr>
                <w:ilvl w:val="0"/>
                <w:numId w:val="17"/>
              </w:numPr>
              <w:tabs>
                <w:tab w:val="left" w:pos="0"/>
                <w:tab w:val="left" w:pos="1140"/>
                <w:tab w:val="num" w:pos="2564"/>
              </w:tabs>
              <w:ind w:left="0" w:right="153" w:firstLine="660"/>
              <w:rPr>
                <w:szCs w:val="24"/>
              </w:rPr>
            </w:pPr>
            <w:r w:rsidRPr="00F15213">
              <w:rPr>
                <w:szCs w:val="24"/>
              </w:rPr>
              <w:t>сводная таблица стоимости в соответствии с инструкциями, приведенными в настоящей конкурсной документации (раздел</w:t>
            </w:r>
            <w:r w:rsidR="001E70F7" w:rsidRPr="00F15213">
              <w:rPr>
                <w:szCs w:val="24"/>
              </w:rPr>
              <w:t> </w:t>
            </w:r>
            <w:r w:rsidR="00D8492A" w:rsidRPr="00F15213">
              <w:rPr>
                <w:szCs w:val="24"/>
              </w:rPr>
              <w:t>6</w:t>
            </w:r>
            <w:r w:rsidRPr="00F15213">
              <w:rPr>
                <w:szCs w:val="24"/>
              </w:rPr>
              <w:t xml:space="preserve">, соответствующая </w:t>
            </w:r>
            <w:hyperlink w:anchor="_Сводная_таблица_стоимости" w:history="1">
              <w:r w:rsidRPr="00F15213">
                <w:rPr>
                  <w:rStyle w:val="afb"/>
                  <w:color w:val="auto"/>
                  <w:szCs w:val="24"/>
                </w:rPr>
                <w:t>форма</w:t>
              </w:r>
            </w:hyperlink>
            <w:r w:rsidRPr="00F15213">
              <w:rPr>
                <w:szCs w:val="24"/>
              </w:rPr>
              <w:t xml:space="preserve">), </w:t>
            </w:r>
          </w:p>
          <w:p w:rsidR="0086246F" w:rsidRPr="00F15213" w:rsidRDefault="00F17ACD" w:rsidP="00482B94">
            <w:pPr>
              <w:pStyle w:val="Times12"/>
              <w:numPr>
                <w:ilvl w:val="0"/>
                <w:numId w:val="17"/>
              </w:numPr>
              <w:tabs>
                <w:tab w:val="left" w:pos="0"/>
                <w:tab w:val="left" w:pos="1140"/>
                <w:tab w:val="num" w:pos="2564"/>
              </w:tabs>
              <w:ind w:left="0" w:right="153" w:firstLine="660"/>
              <w:rPr>
                <w:color w:val="FF0000"/>
                <w:szCs w:val="24"/>
              </w:rPr>
            </w:pPr>
            <w:r w:rsidRPr="00F15213">
              <w:rPr>
                <w:bCs w:val="0"/>
                <w:color w:val="FF0000"/>
                <w:szCs w:val="24"/>
              </w:rPr>
              <w:t xml:space="preserve">в случае снижения начальной максимальной цены – сметную документацию, </w:t>
            </w:r>
            <w:proofErr w:type="gramStart"/>
            <w:r w:rsidRPr="00F15213">
              <w:rPr>
                <w:bCs w:val="0"/>
                <w:color w:val="FF0000"/>
                <w:szCs w:val="24"/>
              </w:rPr>
              <w:t>подтверждающую заявленную цену</w:t>
            </w:r>
            <w:r w:rsidR="00CF03C0" w:rsidRPr="00F15213">
              <w:rPr>
                <w:bCs w:val="0"/>
                <w:color w:val="FF0000"/>
                <w:szCs w:val="24"/>
              </w:rPr>
              <w:t>,</w:t>
            </w:r>
            <w:r w:rsidRPr="00F15213">
              <w:rPr>
                <w:bCs w:val="0"/>
                <w:color w:val="FF0000"/>
                <w:szCs w:val="24"/>
              </w:rPr>
              <w:t xml:space="preserve"> составленную с применением ТЕР</w:t>
            </w:r>
            <w:proofErr w:type="gramEnd"/>
            <w:r w:rsidRPr="00F15213">
              <w:rPr>
                <w:bCs w:val="0"/>
                <w:color w:val="FF0000"/>
                <w:szCs w:val="24"/>
              </w:rPr>
              <w:t xml:space="preserve"> Свердловской области. Коэффициент перехода от базисных цен 2001 года к текущим ценам должен состоять из целых чисел и двух знаков после запятой (Х</w:t>
            </w:r>
            <w:proofErr w:type="gramStart"/>
            <w:r w:rsidRPr="00F15213">
              <w:rPr>
                <w:bCs w:val="0"/>
                <w:color w:val="FF0000"/>
                <w:szCs w:val="24"/>
              </w:rPr>
              <w:t>,Х</w:t>
            </w:r>
            <w:proofErr w:type="gramEnd"/>
            <w:r w:rsidRPr="00F15213">
              <w:rPr>
                <w:bCs w:val="0"/>
                <w:color w:val="FF0000"/>
                <w:szCs w:val="24"/>
              </w:rPr>
              <w:t>Х)</w:t>
            </w:r>
          </w:p>
          <w:p w:rsidR="0083749C" w:rsidRPr="00F15213" w:rsidRDefault="0086246F" w:rsidP="00482B94">
            <w:pPr>
              <w:pStyle w:val="Times12"/>
              <w:numPr>
                <w:ilvl w:val="0"/>
                <w:numId w:val="17"/>
              </w:numPr>
              <w:tabs>
                <w:tab w:val="left" w:pos="0"/>
                <w:tab w:val="left" w:pos="1140"/>
                <w:tab w:val="num" w:pos="2564"/>
              </w:tabs>
              <w:ind w:left="0" w:right="153" w:firstLine="660"/>
              <w:rPr>
                <w:szCs w:val="24"/>
              </w:rPr>
            </w:pPr>
            <w:r w:rsidRPr="00F15213">
              <w:rPr>
                <w:szCs w:val="24"/>
              </w:rPr>
              <w:t>документы, указанные в пунктах</w:t>
            </w:r>
            <w:r w:rsidR="009E6B81" w:rsidRPr="00F15213">
              <w:rPr>
                <w:szCs w:val="24"/>
              </w:rPr>
              <w:t> </w:t>
            </w:r>
            <w:r w:rsidR="00992402">
              <w:rPr>
                <w:szCs w:val="24"/>
              </w:rPr>
              <w:t>17.1, 17.2, 17.3, 17.4</w:t>
            </w:r>
            <w:r w:rsidR="00212CA3" w:rsidRPr="00F15213">
              <w:rPr>
                <w:szCs w:val="24"/>
              </w:rPr>
              <w:fldChar w:fldCharType="begin"/>
            </w:r>
            <w:r w:rsidR="00212CA3" w:rsidRPr="00F15213">
              <w:rPr>
                <w:szCs w:val="24"/>
              </w:rPr>
              <w:instrText xml:space="preserve"> REF _Ref317256601 \r \h  \* MERGEFORMAT </w:instrText>
            </w:r>
            <w:r w:rsidR="00212CA3" w:rsidRPr="00F15213">
              <w:rPr>
                <w:szCs w:val="24"/>
              </w:rPr>
            </w:r>
            <w:r w:rsidR="00212CA3" w:rsidRPr="00F15213">
              <w:rPr>
                <w:szCs w:val="24"/>
              </w:rPr>
              <w:fldChar w:fldCharType="end"/>
            </w:r>
            <w:r w:rsidRPr="00F15213">
              <w:rPr>
                <w:szCs w:val="24"/>
              </w:rPr>
              <w:t xml:space="preserve"> </w:t>
            </w:r>
            <w:r w:rsidR="007540C3" w:rsidRPr="00F15213">
              <w:rPr>
                <w:szCs w:val="24"/>
              </w:rPr>
              <w:t>раздела </w:t>
            </w:r>
            <w:r w:rsidR="00992402">
              <w:rPr>
                <w:szCs w:val="24"/>
              </w:rPr>
              <w:t>5</w:t>
            </w:r>
            <w:r w:rsidRPr="00F15213">
              <w:rPr>
                <w:szCs w:val="24"/>
              </w:rPr>
              <w:t xml:space="preserve"> «Информационная карта конкурса», подтверждающие соответствие участника </w:t>
            </w:r>
            <w:r w:rsidR="00FF5992" w:rsidRPr="00F15213">
              <w:rPr>
                <w:szCs w:val="24"/>
              </w:rPr>
              <w:t>конкурса</w:t>
            </w:r>
            <w:r w:rsidRPr="00F15213">
              <w:rPr>
                <w:szCs w:val="24"/>
              </w:rPr>
              <w:t xml:space="preserve"> установленным требованиям;</w:t>
            </w:r>
          </w:p>
          <w:p w:rsidR="00970C70" w:rsidRPr="00F15213" w:rsidRDefault="00970C70" w:rsidP="00CF03C0">
            <w:pPr>
              <w:pStyle w:val="Times12"/>
              <w:numPr>
                <w:ilvl w:val="0"/>
                <w:numId w:val="17"/>
              </w:numPr>
              <w:tabs>
                <w:tab w:val="left" w:pos="0"/>
                <w:tab w:val="left" w:pos="1140"/>
              </w:tabs>
              <w:ind w:left="0" w:right="153" w:firstLine="669"/>
              <w:rPr>
                <w:szCs w:val="24"/>
              </w:rPr>
            </w:pPr>
            <w:r w:rsidRPr="00F15213">
              <w:rPr>
                <w:szCs w:val="24"/>
              </w:rPr>
              <w:lastRenderedPageBreak/>
              <w:t>документы, необходимые только для целей оценки заявки, в соответствии с критериями оценки согласно пункту 2</w:t>
            </w:r>
            <w:r w:rsidR="00857A87" w:rsidRPr="00F15213">
              <w:rPr>
                <w:szCs w:val="24"/>
              </w:rPr>
              <w:t>3</w:t>
            </w:r>
            <w:r w:rsidRPr="00F15213">
              <w:rPr>
                <w:szCs w:val="24"/>
              </w:rPr>
              <w:t xml:space="preserve"> раздела 5 «Информационная карта» и методикой оценки заявок на участие в </w:t>
            </w:r>
            <w:r w:rsidR="00857A87" w:rsidRPr="00F15213">
              <w:rPr>
                <w:szCs w:val="24"/>
              </w:rPr>
              <w:t>конкурсе</w:t>
            </w:r>
            <w:r w:rsidRPr="00F15213">
              <w:rPr>
                <w:szCs w:val="24"/>
              </w:rPr>
              <w:t>, представленной в разделе 7 (непредставление данных документов не является основанием для отклонения заявки на отборочной стадии):</w:t>
            </w:r>
          </w:p>
          <w:p w:rsidR="00970C70" w:rsidRPr="00F15213" w:rsidRDefault="00970C70" w:rsidP="00A60E42">
            <w:pPr>
              <w:pStyle w:val="Times12"/>
              <w:numPr>
                <w:ilvl w:val="0"/>
                <w:numId w:val="57"/>
              </w:numPr>
              <w:tabs>
                <w:tab w:val="left" w:pos="0"/>
                <w:tab w:val="left" w:pos="1140"/>
              </w:tabs>
              <w:ind w:right="153"/>
              <w:rPr>
                <w:szCs w:val="24"/>
              </w:rPr>
            </w:pPr>
            <w:r w:rsidRPr="00F15213">
              <w:rPr>
                <w:szCs w:val="24"/>
              </w:rPr>
              <w:t>сводная таблица стоимости работ;</w:t>
            </w:r>
          </w:p>
          <w:p w:rsidR="00BD2BE0" w:rsidRPr="00F15213" w:rsidRDefault="00970C70" w:rsidP="00A60E42">
            <w:pPr>
              <w:pStyle w:val="Times12"/>
              <w:numPr>
                <w:ilvl w:val="0"/>
                <w:numId w:val="57"/>
              </w:numPr>
              <w:tabs>
                <w:tab w:val="left" w:pos="0"/>
                <w:tab w:val="left" w:pos="1140"/>
              </w:tabs>
              <w:ind w:right="153"/>
              <w:rPr>
                <w:b/>
                <w:szCs w:val="24"/>
              </w:rPr>
            </w:pPr>
            <w:r w:rsidRPr="00F15213">
              <w:rPr>
                <w:szCs w:val="24"/>
              </w:rPr>
              <w:t>справка об опыте выполнения работ;</w:t>
            </w:r>
            <w:r w:rsidRPr="00F15213">
              <w:rPr>
                <w:b/>
                <w:szCs w:val="24"/>
              </w:rPr>
              <w:t xml:space="preserve"> </w:t>
            </w:r>
          </w:p>
          <w:p w:rsidR="005B01C0" w:rsidRPr="00F15213" w:rsidRDefault="005B01C0" w:rsidP="00482B94">
            <w:pPr>
              <w:pStyle w:val="Times12"/>
              <w:numPr>
                <w:ilvl w:val="0"/>
                <w:numId w:val="17"/>
              </w:numPr>
              <w:tabs>
                <w:tab w:val="left" w:pos="0"/>
                <w:tab w:val="left" w:pos="1140"/>
                <w:tab w:val="num" w:pos="2564"/>
              </w:tabs>
              <w:ind w:left="0" w:right="153" w:firstLine="660"/>
              <w:rPr>
                <w:szCs w:val="24"/>
              </w:rPr>
            </w:pPr>
            <w:bookmarkStart w:id="284" w:name="_Ref350169519"/>
            <w:r w:rsidRPr="00F15213">
              <w:rPr>
                <w:rFonts w:eastAsia="Arial Unicode MS"/>
                <w:szCs w:val="24"/>
              </w:rPr>
              <w:t>техническое</w:t>
            </w:r>
            <w:r w:rsidRPr="00F15213">
              <w:rPr>
                <w:szCs w:val="24"/>
              </w:rPr>
              <w:t xml:space="preserve"> предложение, </w:t>
            </w:r>
            <w:r w:rsidRPr="00F15213">
              <w:rPr>
                <w:rFonts w:eastAsia="Calibri"/>
                <w:szCs w:val="24"/>
              </w:rPr>
              <w:t>подтверждающее выполнение каждого технического требования</w:t>
            </w:r>
            <w:proofErr w:type="gramStart"/>
            <w:r w:rsidRPr="00F15213">
              <w:rPr>
                <w:rFonts w:eastAsia="Calibri"/>
                <w:szCs w:val="24"/>
              </w:rPr>
              <w:t xml:space="preserve"> ,</w:t>
            </w:r>
            <w:proofErr w:type="gramEnd"/>
            <w:r w:rsidRPr="00F15213">
              <w:rPr>
                <w:rFonts w:eastAsia="Calibri"/>
                <w:szCs w:val="24"/>
              </w:rPr>
              <w:t xml:space="preserve"> </w:t>
            </w:r>
            <w:r w:rsidRPr="00F15213">
              <w:rPr>
                <w:szCs w:val="24"/>
              </w:rPr>
              <w:t>в соответствии с инструкциями, приведенными в настоящей конкурсной документации (раздел </w:t>
            </w:r>
            <w:r w:rsidR="00FA2A00" w:rsidRPr="00F15213">
              <w:rPr>
                <w:szCs w:val="24"/>
              </w:rPr>
              <w:t>6</w:t>
            </w:r>
            <w:r w:rsidRPr="00F15213">
              <w:rPr>
                <w:szCs w:val="24"/>
              </w:rPr>
              <w:t xml:space="preserve">, соответствующая </w:t>
            </w:r>
            <w:hyperlink r:id="rId25" w:anchor="_Техническое_предложение_(Форма" w:history="1">
              <w:r w:rsidRPr="00F15213">
                <w:rPr>
                  <w:rStyle w:val="afb"/>
                  <w:color w:val="auto"/>
                  <w:szCs w:val="24"/>
                </w:rPr>
                <w:t>форма</w:t>
              </w:r>
            </w:hyperlink>
            <w:r w:rsidRPr="00F15213">
              <w:rPr>
                <w:szCs w:val="24"/>
              </w:rPr>
              <w:t>)</w:t>
            </w:r>
            <w:r w:rsidRPr="00F15213">
              <w:rPr>
                <w:bCs w:val="0"/>
                <w:szCs w:val="24"/>
              </w:rPr>
              <w:t>, в том числе содержащее:</w:t>
            </w:r>
            <w:bookmarkEnd w:id="284"/>
          </w:p>
          <w:p w:rsidR="005B01C0" w:rsidRPr="00F15213" w:rsidRDefault="005B01C0" w:rsidP="00482B94">
            <w:pPr>
              <w:pStyle w:val="a0"/>
              <w:numPr>
                <w:ilvl w:val="4"/>
                <w:numId w:val="51"/>
              </w:numPr>
              <w:tabs>
                <w:tab w:val="num" w:pos="1134"/>
              </w:tabs>
              <w:snapToGrid w:val="0"/>
              <w:spacing w:line="240" w:lineRule="auto"/>
              <w:ind w:left="0" w:firstLine="709"/>
              <w:rPr>
                <w:i/>
                <w:sz w:val="24"/>
                <w:szCs w:val="24"/>
              </w:rPr>
            </w:pPr>
            <w:r w:rsidRPr="00F15213">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B01C0" w:rsidRPr="00F15213" w:rsidRDefault="005B01C0" w:rsidP="00482B94">
            <w:pPr>
              <w:pStyle w:val="a0"/>
              <w:numPr>
                <w:ilvl w:val="4"/>
                <w:numId w:val="51"/>
              </w:numPr>
              <w:tabs>
                <w:tab w:val="num" w:pos="1134"/>
              </w:tabs>
              <w:snapToGrid w:val="0"/>
              <w:spacing w:line="240" w:lineRule="auto"/>
              <w:ind w:left="0" w:firstLine="709"/>
              <w:rPr>
                <w:i/>
                <w:sz w:val="24"/>
                <w:szCs w:val="24"/>
              </w:rPr>
            </w:pPr>
            <w:r w:rsidRPr="00F15213">
              <w:rPr>
                <w:i/>
                <w:sz w:val="24"/>
                <w:szCs w:val="24"/>
              </w:rPr>
              <w:t>указание объема работ или услуг или порядка его определения.</w:t>
            </w:r>
          </w:p>
          <w:p w:rsidR="0086246F" w:rsidRPr="00F15213" w:rsidRDefault="00E15A77" w:rsidP="00FA2A00">
            <w:pPr>
              <w:pStyle w:val="Times12"/>
              <w:numPr>
                <w:ilvl w:val="0"/>
                <w:numId w:val="17"/>
              </w:numPr>
              <w:tabs>
                <w:tab w:val="left" w:pos="0"/>
                <w:tab w:val="left" w:pos="1140"/>
                <w:tab w:val="num" w:pos="2564"/>
              </w:tabs>
              <w:ind w:left="0" w:right="153" w:firstLine="669"/>
              <w:rPr>
                <w:szCs w:val="24"/>
              </w:rPr>
            </w:pPr>
            <w:proofErr w:type="gramStart"/>
            <w:r w:rsidRPr="00F15213">
              <w:rPr>
                <w:szCs w:val="24"/>
              </w:rPr>
              <w:t xml:space="preserve">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конкурса, указанные </w:t>
            </w:r>
            <w:r w:rsidR="00F17ACD" w:rsidRPr="00F15213">
              <w:rPr>
                <w:szCs w:val="24"/>
              </w:rPr>
              <w:t>пункте</w:t>
            </w:r>
            <w:r w:rsidRPr="00F15213">
              <w:rPr>
                <w:szCs w:val="24"/>
              </w:rPr>
              <w:t> </w:t>
            </w:r>
            <w:r w:rsidR="00212CA3" w:rsidRPr="00F15213">
              <w:rPr>
                <w:szCs w:val="24"/>
              </w:rPr>
              <w:fldChar w:fldCharType="begin"/>
            </w:r>
            <w:r w:rsidR="00212CA3" w:rsidRPr="00F15213">
              <w:rPr>
                <w:szCs w:val="24"/>
              </w:rPr>
              <w:instrText xml:space="preserve"> REF _Ref317252608 \r \h  \* MERGEFORMAT </w:instrText>
            </w:r>
            <w:r w:rsidR="00212CA3" w:rsidRPr="00F15213">
              <w:rPr>
                <w:szCs w:val="24"/>
              </w:rPr>
            </w:r>
            <w:r w:rsidR="00212CA3" w:rsidRPr="00F15213">
              <w:rPr>
                <w:szCs w:val="24"/>
              </w:rPr>
              <w:fldChar w:fldCharType="separate"/>
            </w:r>
            <w:r w:rsidR="00603821" w:rsidRPr="00F15213">
              <w:rPr>
                <w:szCs w:val="24"/>
              </w:rPr>
              <w:t>18</w:t>
            </w:r>
            <w:r w:rsidR="00212CA3" w:rsidRPr="00F15213">
              <w:rPr>
                <w:szCs w:val="24"/>
              </w:rPr>
              <w:fldChar w:fldCharType="end"/>
            </w:r>
            <w:r w:rsidRPr="00F15213">
              <w:rPr>
                <w:szCs w:val="24"/>
              </w:rPr>
              <w:t xml:space="preserve"> раздела </w:t>
            </w:r>
            <w:r w:rsidR="00FA2A00" w:rsidRPr="00F15213">
              <w:rPr>
                <w:szCs w:val="24"/>
              </w:rPr>
              <w:t>5</w:t>
            </w:r>
            <w:r w:rsidRPr="00F15213">
              <w:rPr>
                <w:szCs w:val="24"/>
              </w:rPr>
              <w:t xml:space="preserve"> «Информационная карта конкурса», заканчивают свое действие в период с момента изначально установленного срока окончания подачи заявок до момента выбора победителя конкурса, и новый разрешающий документ не представлен, то в состав заявки на</w:t>
            </w:r>
            <w:proofErr w:type="gramEnd"/>
            <w:r w:rsidRPr="00F15213">
              <w:rPr>
                <w:szCs w:val="24"/>
              </w:rPr>
              <w:t xml:space="preserve"> участие в конкурсе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tc>
      </w:tr>
      <w:tr w:rsidR="00E12CB6" w:rsidRPr="007C0950" w:rsidTr="004D295F">
        <w:trPr>
          <w:trHeight w:val="397"/>
        </w:trPr>
        <w:tc>
          <w:tcPr>
            <w:tcW w:w="781" w:type="dxa"/>
          </w:tcPr>
          <w:p w:rsidR="00E12CB6" w:rsidRPr="00F15213" w:rsidRDefault="00E12CB6" w:rsidP="00482B94">
            <w:pPr>
              <w:numPr>
                <w:ilvl w:val="0"/>
                <w:numId w:val="42"/>
              </w:numPr>
              <w:tabs>
                <w:tab w:val="clear" w:pos="720"/>
                <w:tab w:val="num" w:pos="0"/>
              </w:tabs>
              <w:ind w:left="0" w:hanging="11"/>
              <w:jc w:val="center"/>
            </w:pPr>
            <w:bookmarkStart w:id="285" w:name="_Ref317513153"/>
          </w:p>
        </w:tc>
        <w:bookmarkEnd w:id="285"/>
        <w:tc>
          <w:tcPr>
            <w:tcW w:w="3228" w:type="dxa"/>
          </w:tcPr>
          <w:p w:rsidR="00E12CB6" w:rsidRPr="00F15213" w:rsidRDefault="00E12CB6" w:rsidP="00C87330">
            <w:pPr>
              <w:pStyle w:val="Times12"/>
              <w:ind w:right="153" w:firstLine="0"/>
              <w:jc w:val="left"/>
              <w:rPr>
                <w:szCs w:val="24"/>
              </w:rPr>
            </w:pPr>
            <w:r w:rsidRPr="00F15213">
              <w:rPr>
                <w:szCs w:val="24"/>
              </w:rPr>
              <w:t>Альтернативные предложения:</w:t>
            </w:r>
          </w:p>
          <w:p w:rsidR="00E12CB6" w:rsidRPr="00F15213" w:rsidRDefault="00D41044" w:rsidP="00D41044">
            <w:pPr>
              <w:pStyle w:val="Times12"/>
              <w:ind w:right="153" w:firstLine="0"/>
              <w:jc w:val="left"/>
              <w:rPr>
                <w:szCs w:val="24"/>
              </w:rPr>
            </w:pPr>
            <w:r w:rsidRPr="00F15213">
              <w:rPr>
                <w:szCs w:val="24"/>
              </w:rPr>
              <w:t>Возможность подачи</w:t>
            </w:r>
          </w:p>
        </w:tc>
        <w:tc>
          <w:tcPr>
            <w:tcW w:w="6978" w:type="dxa"/>
          </w:tcPr>
          <w:p w:rsidR="00E12CB6" w:rsidRPr="00F15213" w:rsidRDefault="00D41044" w:rsidP="00C87330">
            <w:pPr>
              <w:pStyle w:val="Times12"/>
              <w:tabs>
                <w:tab w:val="left" w:pos="1020"/>
              </w:tabs>
              <w:ind w:right="153" w:firstLine="0"/>
              <w:jc w:val="left"/>
              <w:rPr>
                <w:b/>
                <w:i/>
                <w:szCs w:val="24"/>
              </w:rPr>
            </w:pPr>
            <w:r w:rsidRPr="00F15213">
              <w:rPr>
                <w:b/>
                <w:i/>
                <w:szCs w:val="24"/>
              </w:rPr>
              <w:t>не допускается</w:t>
            </w:r>
          </w:p>
        </w:tc>
      </w:tr>
      <w:tr w:rsidR="00C87330" w:rsidRPr="007C0950" w:rsidTr="004D295F">
        <w:trPr>
          <w:trHeight w:val="397"/>
        </w:trPr>
        <w:tc>
          <w:tcPr>
            <w:tcW w:w="781" w:type="dxa"/>
          </w:tcPr>
          <w:p w:rsidR="00C87330" w:rsidRPr="00F15213" w:rsidRDefault="00C87330" w:rsidP="00482B94">
            <w:pPr>
              <w:numPr>
                <w:ilvl w:val="0"/>
                <w:numId w:val="27"/>
              </w:numPr>
              <w:tabs>
                <w:tab w:val="num" w:pos="786"/>
              </w:tabs>
              <w:ind w:left="0" w:hanging="15"/>
              <w:jc w:val="center"/>
            </w:pPr>
            <w:bookmarkStart w:id="286" w:name="_Ref317252128"/>
          </w:p>
        </w:tc>
        <w:bookmarkEnd w:id="286"/>
        <w:tc>
          <w:tcPr>
            <w:tcW w:w="3228" w:type="dxa"/>
          </w:tcPr>
          <w:p w:rsidR="00C87330" w:rsidRPr="00F15213" w:rsidRDefault="00C87330" w:rsidP="00D41044">
            <w:pPr>
              <w:pStyle w:val="Times12"/>
              <w:ind w:left="45" w:right="153" w:firstLine="0"/>
              <w:rPr>
                <w:spacing w:val="-6"/>
                <w:szCs w:val="24"/>
              </w:rPr>
            </w:pPr>
            <w:r w:rsidRPr="00F15213">
              <w:rPr>
                <w:szCs w:val="24"/>
              </w:rPr>
              <w:t xml:space="preserve">Привлечение </w:t>
            </w:r>
            <w:r w:rsidRPr="00F15213">
              <w:rPr>
                <w:b/>
                <w:i/>
                <w:szCs w:val="24"/>
              </w:rPr>
              <w:t xml:space="preserve">субподрядчиков </w:t>
            </w:r>
            <w:proofErr w:type="gramStart"/>
            <w:r w:rsidRPr="00F15213">
              <w:rPr>
                <w:spacing w:val="-6"/>
                <w:szCs w:val="24"/>
              </w:rPr>
              <w:t>минимальный</w:t>
            </w:r>
            <w:proofErr w:type="gramEnd"/>
            <w:r w:rsidRPr="00F15213">
              <w:rPr>
                <w:spacing w:val="-6"/>
                <w:szCs w:val="24"/>
              </w:rPr>
              <w:t xml:space="preserve"> % от </w:t>
            </w:r>
            <w:r w:rsidR="00D42224" w:rsidRPr="00F15213">
              <w:rPr>
                <w:spacing w:val="-6"/>
                <w:szCs w:val="24"/>
              </w:rPr>
              <w:t xml:space="preserve">общего </w:t>
            </w:r>
            <w:r w:rsidRPr="00F15213">
              <w:rPr>
                <w:spacing w:val="-6"/>
                <w:szCs w:val="24"/>
              </w:rPr>
              <w:t xml:space="preserve">объема </w:t>
            </w:r>
            <w:r w:rsidRPr="00F15213">
              <w:rPr>
                <w:b/>
                <w:i/>
                <w:szCs w:val="24"/>
              </w:rPr>
              <w:t>работ</w:t>
            </w:r>
            <w:r w:rsidR="00D42224" w:rsidRPr="00F15213">
              <w:rPr>
                <w:spacing w:val="-6"/>
                <w:szCs w:val="24"/>
              </w:rPr>
              <w:t xml:space="preserve"> по договору,</w:t>
            </w:r>
            <w:r w:rsidRPr="00F15213">
              <w:rPr>
                <w:spacing w:val="-6"/>
                <w:szCs w:val="24"/>
              </w:rPr>
              <w:t xml:space="preserve"> выше которого требуется представление документов на </w:t>
            </w:r>
            <w:r w:rsidR="00D41044" w:rsidRPr="00F15213">
              <w:rPr>
                <w:b/>
                <w:i/>
                <w:szCs w:val="24"/>
              </w:rPr>
              <w:t>субподрядчиков</w:t>
            </w:r>
          </w:p>
        </w:tc>
        <w:tc>
          <w:tcPr>
            <w:tcW w:w="6978" w:type="dxa"/>
          </w:tcPr>
          <w:p w:rsidR="00C87330" w:rsidRPr="00F15213" w:rsidRDefault="005A21C5" w:rsidP="00C87330">
            <w:pPr>
              <w:pStyle w:val="Times12"/>
              <w:tabs>
                <w:tab w:val="left" w:pos="70"/>
              </w:tabs>
              <w:ind w:right="153" w:firstLine="0"/>
              <w:jc w:val="left"/>
              <w:rPr>
                <w:b/>
                <w:i/>
                <w:szCs w:val="24"/>
              </w:rPr>
            </w:pPr>
            <w:r w:rsidRPr="00F15213">
              <w:rPr>
                <w:b/>
                <w:i/>
                <w:szCs w:val="24"/>
              </w:rPr>
              <w:t xml:space="preserve"> не допускается </w:t>
            </w:r>
          </w:p>
          <w:p w:rsidR="00C87330" w:rsidRPr="00F15213" w:rsidRDefault="00C87330" w:rsidP="00C87330">
            <w:pPr>
              <w:pStyle w:val="Times12"/>
              <w:tabs>
                <w:tab w:val="left" w:pos="70"/>
              </w:tabs>
              <w:ind w:right="153" w:firstLine="0"/>
              <w:jc w:val="left"/>
              <w:rPr>
                <w:spacing w:val="-6"/>
                <w:szCs w:val="24"/>
              </w:rPr>
            </w:pPr>
          </w:p>
        </w:tc>
      </w:tr>
      <w:tr w:rsidR="00C87330" w:rsidRPr="007C0950" w:rsidTr="004D295F">
        <w:trPr>
          <w:trHeight w:val="397"/>
        </w:trPr>
        <w:tc>
          <w:tcPr>
            <w:tcW w:w="781" w:type="dxa"/>
          </w:tcPr>
          <w:p w:rsidR="00C87330" w:rsidRPr="00F15213" w:rsidRDefault="00C87330" w:rsidP="00482B94">
            <w:pPr>
              <w:numPr>
                <w:ilvl w:val="0"/>
                <w:numId w:val="26"/>
              </w:numPr>
              <w:ind w:left="0" w:hanging="15"/>
              <w:jc w:val="center"/>
            </w:pPr>
            <w:bookmarkStart w:id="287" w:name="_Ref317254826"/>
          </w:p>
        </w:tc>
        <w:bookmarkEnd w:id="287"/>
        <w:tc>
          <w:tcPr>
            <w:tcW w:w="3228" w:type="dxa"/>
          </w:tcPr>
          <w:p w:rsidR="00647F8D" w:rsidRPr="00F15213" w:rsidRDefault="00C87330" w:rsidP="0061027E">
            <w:pPr>
              <w:pStyle w:val="Times12"/>
              <w:ind w:left="45" w:right="153" w:firstLine="0"/>
              <w:jc w:val="left"/>
              <w:rPr>
                <w:spacing w:val="-6"/>
                <w:szCs w:val="24"/>
              </w:rPr>
            </w:pPr>
            <w:r w:rsidRPr="00F15213">
              <w:rPr>
                <w:spacing w:val="-6"/>
                <w:szCs w:val="24"/>
              </w:rPr>
              <w:t>Возможность проведения процедуры переторжки</w:t>
            </w:r>
          </w:p>
          <w:p w:rsidR="00647F8D" w:rsidRPr="00F15213" w:rsidRDefault="00647F8D" w:rsidP="00C87330">
            <w:pPr>
              <w:pStyle w:val="Times12"/>
              <w:ind w:left="45" w:right="153" w:firstLine="0"/>
              <w:jc w:val="left"/>
              <w:rPr>
                <w:szCs w:val="24"/>
              </w:rPr>
            </w:pPr>
            <w:r w:rsidRPr="00F15213">
              <w:rPr>
                <w:spacing w:val="-6"/>
                <w:szCs w:val="24"/>
              </w:rPr>
              <w:t>Условия договора, по которым возможно проведение переторжки</w:t>
            </w:r>
          </w:p>
        </w:tc>
        <w:tc>
          <w:tcPr>
            <w:tcW w:w="6978" w:type="dxa"/>
          </w:tcPr>
          <w:p w:rsidR="00647F8D" w:rsidRPr="00F15213" w:rsidRDefault="00C87330" w:rsidP="00C87330">
            <w:pPr>
              <w:pStyle w:val="Times12"/>
              <w:tabs>
                <w:tab w:val="left" w:pos="70"/>
              </w:tabs>
              <w:ind w:right="153" w:firstLine="0"/>
              <w:rPr>
                <w:spacing w:val="-6"/>
                <w:szCs w:val="24"/>
              </w:rPr>
            </w:pPr>
            <w:r w:rsidRPr="00F15213">
              <w:rPr>
                <w:b/>
                <w:i/>
                <w:szCs w:val="24"/>
              </w:rPr>
              <w:t>возможна</w:t>
            </w:r>
          </w:p>
          <w:p w:rsidR="00D41044" w:rsidRPr="00F15213" w:rsidRDefault="00D41044" w:rsidP="00D41044">
            <w:pPr>
              <w:pStyle w:val="Times12"/>
              <w:tabs>
                <w:tab w:val="left" w:pos="70"/>
              </w:tabs>
              <w:ind w:right="153" w:firstLine="0"/>
              <w:rPr>
                <w:spacing w:val="-6"/>
                <w:szCs w:val="24"/>
              </w:rPr>
            </w:pPr>
          </w:p>
          <w:p w:rsidR="00C87330" w:rsidRPr="00F15213" w:rsidRDefault="00C87330" w:rsidP="00D41044">
            <w:pPr>
              <w:pStyle w:val="Times12"/>
              <w:tabs>
                <w:tab w:val="left" w:pos="70"/>
              </w:tabs>
              <w:ind w:right="153" w:firstLine="0"/>
              <w:rPr>
                <w:spacing w:val="-6"/>
                <w:szCs w:val="24"/>
              </w:rPr>
            </w:pPr>
            <w:r w:rsidRPr="00F15213">
              <w:rPr>
                <w:spacing w:val="-6"/>
                <w:szCs w:val="24"/>
              </w:rPr>
              <w:t xml:space="preserve">по снижению </w:t>
            </w:r>
            <w:r w:rsidRPr="00F15213">
              <w:rPr>
                <w:b/>
                <w:i/>
                <w:szCs w:val="24"/>
              </w:rPr>
              <w:t>первоначально указанной в заявке на участие в конкурсе цены</w:t>
            </w:r>
            <w:r w:rsidRPr="00F15213">
              <w:rPr>
                <w:szCs w:val="24"/>
              </w:rPr>
              <w:t xml:space="preserve"> </w:t>
            </w:r>
          </w:p>
        </w:tc>
      </w:tr>
      <w:tr w:rsidR="001F7063" w:rsidRPr="007C0950" w:rsidTr="004D295F">
        <w:trPr>
          <w:trHeight w:val="232"/>
        </w:trPr>
        <w:tc>
          <w:tcPr>
            <w:tcW w:w="781" w:type="dxa"/>
          </w:tcPr>
          <w:p w:rsidR="001F7063" w:rsidRPr="00F15213" w:rsidRDefault="001F7063" w:rsidP="00482B94">
            <w:pPr>
              <w:numPr>
                <w:ilvl w:val="0"/>
                <w:numId w:val="26"/>
              </w:numPr>
              <w:ind w:left="0" w:hanging="15"/>
              <w:jc w:val="center"/>
            </w:pPr>
            <w:bookmarkStart w:id="288" w:name="_Ref317250778"/>
          </w:p>
        </w:tc>
        <w:bookmarkEnd w:id="288"/>
        <w:tc>
          <w:tcPr>
            <w:tcW w:w="3228" w:type="dxa"/>
          </w:tcPr>
          <w:p w:rsidR="001F7063" w:rsidRPr="00F15213" w:rsidRDefault="001F7063" w:rsidP="00686193">
            <w:pPr>
              <w:pStyle w:val="Times12"/>
              <w:ind w:firstLine="0"/>
              <w:rPr>
                <w:szCs w:val="24"/>
              </w:rPr>
            </w:pPr>
            <w:r w:rsidRPr="00F15213">
              <w:rPr>
                <w:szCs w:val="24"/>
              </w:rPr>
              <w:t xml:space="preserve">Место и срок окончания подачи заявок на участие в конкурсе (открытия доступа </w:t>
            </w:r>
            <w:r w:rsidRPr="00F15213">
              <w:rPr>
                <w:szCs w:val="24"/>
              </w:rPr>
              <w:lastRenderedPageBreak/>
              <w:t>к поданным заявкам на участие в конкурсе)</w:t>
            </w:r>
          </w:p>
        </w:tc>
        <w:tc>
          <w:tcPr>
            <w:tcW w:w="6978" w:type="dxa"/>
          </w:tcPr>
          <w:p w:rsidR="001F7063" w:rsidRPr="00F15213" w:rsidRDefault="001F7063" w:rsidP="00E40F04">
            <w:pPr>
              <w:pStyle w:val="Times12"/>
              <w:ind w:firstLine="0"/>
              <w:rPr>
                <w:szCs w:val="24"/>
              </w:rPr>
            </w:pPr>
            <w:r w:rsidRPr="00F15213">
              <w:rPr>
                <w:szCs w:val="24"/>
              </w:rPr>
              <w:lastRenderedPageBreak/>
              <w:t>Место и срок окончания подачи заявок на участие в конкурсе (открытия доступа к поданным заявкам на участие в конкурсе):</w:t>
            </w:r>
          </w:p>
          <w:p w:rsidR="001F7063" w:rsidRPr="00F15213" w:rsidRDefault="00CD4422" w:rsidP="00603821">
            <w:pPr>
              <w:overflowPunct w:val="0"/>
              <w:autoSpaceDE w:val="0"/>
              <w:autoSpaceDN w:val="0"/>
              <w:adjustRightInd w:val="0"/>
              <w:jc w:val="both"/>
              <w:rPr>
                <w:b/>
                <w:bCs/>
                <w:i/>
              </w:rPr>
            </w:pPr>
            <w:r w:rsidRPr="00F15213">
              <w:t xml:space="preserve">ЭТП </w:t>
            </w:r>
            <w:r w:rsidRPr="00F15213">
              <w:rPr>
                <w:i/>
              </w:rPr>
              <w:t xml:space="preserve">«Аукционный Конкурсный Дом», </w:t>
            </w:r>
            <w:r w:rsidRPr="00F15213">
              <w:rPr>
                <w:bCs/>
              </w:rPr>
              <w:t xml:space="preserve"> </w:t>
            </w:r>
            <w:hyperlink r:id="rId26" w:history="1">
              <w:hyperlink r:id="rId27" w:history="1">
                <w:r w:rsidRPr="00F15213">
                  <w:rPr>
                    <w:bCs/>
                    <w:i/>
                    <w:color w:val="C00000"/>
                    <w:u w:val="single"/>
                  </w:rPr>
                  <w:t>www.</w:t>
                </w:r>
                <w:r w:rsidRPr="00F15213">
                  <w:rPr>
                    <w:bCs/>
                    <w:i/>
                    <w:color w:val="C00000"/>
                    <w:u w:val="single"/>
                    <w:lang w:val="en-US"/>
                  </w:rPr>
                  <w:t>a</w:t>
                </w:r>
                <w:r w:rsidRPr="00F15213">
                  <w:rPr>
                    <w:bCs/>
                    <w:i/>
                    <w:color w:val="C00000"/>
                    <w:u w:val="single"/>
                  </w:rPr>
                  <w:t>-</w:t>
                </w:r>
                <w:r w:rsidRPr="00F15213">
                  <w:rPr>
                    <w:bCs/>
                    <w:i/>
                    <w:color w:val="C00000"/>
                    <w:u w:val="single"/>
                    <w:lang w:val="en-US"/>
                  </w:rPr>
                  <w:t>k</w:t>
                </w:r>
                <w:r w:rsidRPr="00F15213">
                  <w:rPr>
                    <w:bCs/>
                    <w:i/>
                    <w:color w:val="C00000"/>
                    <w:u w:val="single"/>
                  </w:rPr>
                  <w:t>-</w:t>
                </w:r>
                <w:r w:rsidRPr="00F15213">
                  <w:rPr>
                    <w:bCs/>
                    <w:i/>
                    <w:color w:val="C00000"/>
                    <w:u w:val="single"/>
                    <w:lang w:val="en-US"/>
                  </w:rPr>
                  <w:t>d</w:t>
                </w:r>
                <w:r w:rsidRPr="00F15213">
                  <w:rPr>
                    <w:bCs/>
                    <w:i/>
                    <w:color w:val="C00000"/>
                    <w:u w:val="single"/>
                  </w:rPr>
                  <w:t>.ru</w:t>
                </w:r>
              </w:hyperlink>
            </w:hyperlink>
          </w:p>
          <w:p w:rsidR="001F7063" w:rsidRPr="00F15213" w:rsidRDefault="001F7063" w:rsidP="00E40F04">
            <w:pPr>
              <w:pStyle w:val="Times12"/>
              <w:ind w:firstLine="0"/>
              <w:rPr>
                <w:b/>
                <w:i/>
                <w:szCs w:val="24"/>
              </w:rPr>
            </w:pPr>
            <w:r w:rsidRPr="00F15213">
              <w:rPr>
                <w:b/>
                <w:i/>
                <w:szCs w:val="24"/>
              </w:rPr>
              <w:lastRenderedPageBreak/>
              <w:t xml:space="preserve">срок в формате: </w:t>
            </w:r>
            <w:r w:rsidR="00CD4422" w:rsidRPr="00F15213">
              <w:rPr>
                <w:b/>
                <w:i/>
                <w:szCs w:val="24"/>
              </w:rPr>
              <w:t>0</w:t>
            </w:r>
            <w:r w:rsidR="00AC35B6" w:rsidRPr="00F15213">
              <w:rPr>
                <w:b/>
                <w:i/>
                <w:szCs w:val="24"/>
              </w:rPr>
              <w:t>8</w:t>
            </w:r>
            <w:r w:rsidR="00CD4422" w:rsidRPr="00F15213">
              <w:rPr>
                <w:b/>
                <w:i/>
                <w:szCs w:val="24"/>
              </w:rPr>
              <w:t>-</w:t>
            </w:r>
            <w:r w:rsidRPr="00F15213">
              <w:rPr>
                <w:b/>
                <w:i/>
                <w:szCs w:val="24"/>
              </w:rPr>
              <w:t xml:space="preserve">00 (время московское) </w:t>
            </w:r>
          </w:p>
          <w:p w:rsidR="001F7063" w:rsidRPr="00F15213" w:rsidRDefault="005D3D3C" w:rsidP="00E40F04">
            <w:pPr>
              <w:pStyle w:val="Times12"/>
              <w:ind w:firstLine="0"/>
              <w:rPr>
                <w:b/>
                <w:i/>
                <w:color w:val="FF0000"/>
                <w:szCs w:val="24"/>
              </w:rPr>
            </w:pPr>
            <w:r>
              <w:rPr>
                <w:b/>
                <w:i/>
                <w:color w:val="FF0000"/>
                <w:szCs w:val="24"/>
              </w:rPr>
              <w:t>04 марта</w:t>
            </w:r>
            <w:r w:rsidR="001F7063" w:rsidRPr="00F15213">
              <w:rPr>
                <w:b/>
                <w:i/>
                <w:color w:val="FF0000"/>
                <w:szCs w:val="24"/>
              </w:rPr>
              <w:t xml:space="preserve"> 20</w:t>
            </w:r>
            <w:r w:rsidR="00CD4422" w:rsidRPr="00F15213">
              <w:rPr>
                <w:b/>
                <w:i/>
                <w:color w:val="FF0000"/>
                <w:szCs w:val="24"/>
              </w:rPr>
              <w:t>1</w:t>
            </w:r>
            <w:r w:rsidR="000337F1" w:rsidRPr="00F15213">
              <w:rPr>
                <w:b/>
                <w:i/>
                <w:color w:val="FF0000"/>
                <w:szCs w:val="24"/>
              </w:rPr>
              <w:t>5</w:t>
            </w:r>
            <w:r w:rsidR="001F7063" w:rsidRPr="00F15213">
              <w:rPr>
                <w:b/>
                <w:i/>
                <w:color w:val="FF0000"/>
                <w:szCs w:val="24"/>
              </w:rPr>
              <w:t xml:space="preserve"> года</w:t>
            </w:r>
          </w:p>
          <w:p w:rsidR="001F7063" w:rsidRPr="00F15213" w:rsidRDefault="001F7063" w:rsidP="00E40F04">
            <w:pPr>
              <w:pStyle w:val="Times12"/>
              <w:ind w:firstLine="0"/>
              <w:rPr>
                <w:szCs w:val="24"/>
              </w:rPr>
            </w:pPr>
            <w:r w:rsidRPr="00F15213">
              <w:rPr>
                <w:szCs w:val="24"/>
              </w:rPr>
              <w:t>Место, дата и время заседания конкурсной комиссии:</w:t>
            </w:r>
          </w:p>
          <w:p w:rsidR="00CD4422" w:rsidRPr="00F15213" w:rsidRDefault="00CD4422" w:rsidP="00CD4422">
            <w:pPr>
              <w:overflowPunct w:val="0"/>
              <w:autoSpaceDE w:val="0"/>
              <w:autoSpaceDN w:val="0"/>
              <w:adjustRightInd w:val="0"/>
              <w:jc w:val="both"/>
              <w:rPr>
                <w:b/>
                <w:bCs/>
                <w:i/>
              </w:rPr>
            </w:pPr>
            <w:r w:rsidRPr="00F15213">
              <w:rPr>
                <w:b/>
                <w:i/>
              </w:rPr>
              <w:t>А</w:t>
            </w:r>
            <w:r w:rsidR="001F7063" w:rsidRPr="00F15213">
              <w:rPr>
                <w:b/>
                <w:i/>
              </w:rPr>
              <w:t>дрес</w:t>
            </w:r>
            <w:r w:rsidRPr="00F15213">
              <w:rPr>
                <w:b/>
                <w:i/>
              </w:rPr>
              <w:t xml:space="preserve">: </w:t>
            </w:r>
            <w:r w:rsidRPr="00F15213">
              <w:rPr>
                <w:bCs/>
                <w:spacing w:val="-6"/>
              </w:rPr>
              <w:t xml:space="preserve">г. Лесной </w:t>
            </w:r>
            <w:proofErr w:type="gramStart"/>
            <w:r w:rsidRPr="00F15213">
              <w:rPr>
                <w:bCs/>
                <w:spacing w:val="-6"/>
              </w:rPr>
              <w:t>Свердловской</w:t>
            </w:r>
            <w:proofErr w:type="gramEnd"/>
            <w:r w:rsidRPr="00F15213">
              <w:rPr>
                <w:bCs/>
                <w:spacing w:val="-6"/>
              </w:rPr>
              <w:t xml:space="preserve"> обл</w:t>
            </w:r>
            <w:r w:rsidR="004C758B" w:rsidRPr="00F15213">
              <w:rPr>
                <w:bCs/>
                <w:spacing w:val="-6"/>
              </w:rPr>
              <w:t>.</w:t>
            </w:r>
            <w:r w:rsidRPr="00F15213">
              <w:rPr>
                <w:bCs/>
                <w:spacing w:val="-6"/>
              </w:rPr>
              <w:t>, ул. Орджоникидзе, 1, отдел капита</w:t>
            </w:r>
            <w:r w:rsidR="004C758B" w:rsidRPr="00F15213">
              <w:rPr>
                <w:bCs/>
                <w:spacing w:val="-6"/>
              </w:rPr>
              <w:t>льного строительства, кабинет 16</w:t>
            </w:r>
          </w:p>
          <w:p w:rsidR="001F7063" w:rsidRPr="00F15213" w:rsidRDefault="00CD4422" w:rsidP="000337F1">
            <w:pPr>
              <w:pStyle w:val="Times12"/>
              <w:ind w:firstLine="0"/>
              <w:rPr>
                <w:b/>
                <w:i/>
                <w:color w:val="FF0000"/>
                <w:szCs w:val="24"/>
              </w:rPr>
            </w:pPr>
            <w:r w:rsidRPr="00F15213">
              <w:rPr>
                <w:b/>
                <w:bCs w:val="0"/>
                <w:i/>
                <w:szCs w:val="24"/>
              </w:rPr>
              <w:t>0</w:t>
            </w:r>
            <w:r w:rsidR="00225862" w:rsidRPr="00F15213">
              <w:rPr>
                <w:b/>
                <w:bCs w:val="0"/>
                <w:i/>
                <w:szCs w:val="24"/>
              </w:rPr>
              <w:t>8</w:t>
            </w:r>
            <w:r w:rsidRPr="00F15213">
              <w:rPr>
                <w:b/>
                <w:bCs w:val="0"/>
                <w:i/>
                <w:szCs w:val="24"/>
              </w:rPr>
              <w:t xml:space="preserve">:00 (время московское) </w:t>
            </w:r>
            <w:r w:rsidR="005D3D3C">
              <w:rPr>
                <w:b/>
                <w:i/>
                <w:color w:val="FF0000"/>
                <w:szCs w:val="24"/>
              </w:rPr>
              <w:t>04 марта</w:t>
            </w:r>
            <w:r w:rsidR="005D3D3C" w:rsidRPr="00F15213">
              <w:rPr>
                <w:b/>
                <w:i/>
                <w:color w:val="FF0000"/>
                <w:szCs w:val="24"/>
              </w:rPr>
              <w:t xml:space="preserve"> </w:t>
            </w:r>
            <w:r w:rsidR="00225862" w:rsidRPr="00F15213">
              <w:rPr>
                <w:b/>
                <w:i/>
                <w:color w:val="FF0000"/>
                <w:szCs w:val="24"/>
              </w:rPr>
              <w:t>201</w:t>
            </w:r>
            <w:r w:rsidR="000337F1" w:rsidRPr="00F15213">
              <w:rPr>
                <w:b/>
                <w:i/>
                <w:color w:val="FF0000"/>
                <w:szCs w:val="24"/>
              </w:rPr>
              <w:t>5</w:t>
            </w:r>
            <w:r w:rsidR="00225862" w:rsidRPr="00F15213">
              <w:rPr>
                <w:b/>
                <w:i/>
                <w:color w:val="FF0000"/>
                <w:szCs w:val="24"/>
              </w:rPr>
              <w:t xml:space="preserve"> года</w:t>
            </w:r>
          </w:p>
        </w:tc>
      </w:tr>
      <w:tr w:rsidR="00686193" w:rsidRPr="007C0950" w:rsidTr="004D295F">
        <w:trPr>
          <w:trHeight w:val="232"/>
        </w:trPr>
        <w:tc>
          <w:tcPr>
            <w:tcW w:w="781" w:type="dxa"/>
          </w:tcPr>
          <w:p w:rsidR="00686193" w:rsidRPr="00F15213" w:rsidRDefault="00686193" w:rsidP="00482B94">
            <w:pPr>
              <w:numPr>
                <w:ilvl w:val="0"/>
                <w:numId w:val="26"/>
              </w:numPr>
              <w:ind w:left="0" w:hanging="15"/>
              <w:jc w:val="center"/>
            </w:pPr>
            <w:bookmarkStart w:id="289" w:name="_Ref317254136"/>
          </w:p>
        </w:tc>
        <w:bookmarkEnd w:id="289"/>
        <w:tc>
          <w:tcPr>
            <w:tcW w:w="3228" w:type="dxa"/>
          </w:tcPr>
          <w:p w:rsidR="00686193" w:rsidRPr="00F15213" w:rsidRDefault="00530919" w:rsidP="00647F8D">
            <w:pPr>
              <w:pStyle w:val="Times12"/>
              <w:ind w:firstLine="0"/>
              <w:rPr>
                <w:szCs w:val="24"/>
              </w:rPr>
            </w:pPr>
            <w:r w:rsidRPr="00F15213">
              <w:rPr>
                <w:szCs w:val="24"/>
              </w:rPr>
              <w:t>Срок проведения отборочной и оценочной стадии рассмотрения заявок</w:t>
            </w:r>
          </w:p>
        </w:tc>
        <w:tc>
          <w:tcPr>
            <w:tcW w:w="6978" w:type="dxa"/>
          </w:tcPr>
          <w:p w:rsidR="004C271F" w:rsidRPr="00F15213" w:rsidRDefault="004C271F" w:rsidP="004C271F">
            <w:pPr>
              <w:overflowPunct w:val="0"/>
              <w:autoSpaceDE w:val="0"/>
              <w:autoSpaceDN w:val="0"/>
              <w:adjustRightInd w:val="0"/>
              <w:jc w:val="both"/>
              <w:rPr>
                <w:b/>
                <w:bCs/>
                <w:i/>
              </w:rPr>
            </w:pPr>
            <w:r w:rsidRPr="00F15213">
              <w:rPr>
                <w:bCs/>
                <w:spacing w:val="-6"/>
              </w:rPr>
              <w:t xml:space="preserve">Лесной Свердловской области, ул. Орджоникидзе, 1, отдел капитального строительства, кабинет </w:t>
            </w:r>
            <w:r w:rsidR="004C758B" w:rsidRPr="00F15213">
              <w:rPr>
                <w:bCs/>
                <w:spacing w:val="-6"/>
              </w:rPr>
              <w:t>16</w:t>
            </w:r>
          </w:p>
          <w:p w:rsidR="004C271F" w:rsidRPr="00F15213" w:rsidRDefault="004C271F" w:rsidP="004C758B">
            <w:pPr>
              <w:pStyle w:val="Times12"/>
              <w:ind w:firstLine="0"/>
              <w:rPr>
                <w:b/>
                <w:i/>
                <w:color w:val="FF0000"/>
                <w:szCs w:val="24"/>
              </w:rPr>
            </w:pPr>
            <w:r w:rsidRPr="00F15213">
              <w:rPr>
                <w:bCs w:val="0"/>
                <w:szCs w:val="24"/>
              </w:rPr>
              <w:t xml:space="preserve">Отборочная стадия рассмотрения заявок на участие в конкурсе: не позднее </w:t>
            </w:r>
            <w:r w:rsidR="005D3D3C">
              <w:rPr>
                <w:b/>
                <w:i/>
                <w:color w:val="FF0000"/>
                <w:szCs w:val="24"/>
              </w:rPr>
              <w:t>04 марта</w:t>
            </w:r>
            <w:r w:rsidR="005D3D3C" w:rsidRPr="00F15213">
              <w:rPr>
                <w:b/>
                <w:i/>
                <w:color w:val="FF0000"/>
                <w:szCs w:val="24"/>
              </w:rPr>
              <w:t xml:space="preserve"> </w:t>
            </w:r>
            <w:r w:rsidR="00225862" w:rsidRPr="00F15213">
              <w:rPr>
                <w:b/>
                <w:i/>
                <w:color w:val="FF0000"/>
                <w:szCs w:val="24"/>
              </w:rPr>
              <w:t>201</w:t>
            </w:r>
            <w:r w:rsidR="00BF41BA" w:rsidRPr="00F15213">
              <w:rPr>
                <w:b/>
                <w:i/>
                <w:color w:val="FF0000"/>
                <w:szCs w:val="24"/>
              </w:rPr>
              <w:t>5</w:t>
            </w:r>
            <w:r w:rsidR="00225862" w:rsidRPr="00F15213">
              <w:rPr>
                <w:b/>
                <w:i/>
                <w:color w:val="FF0000"/>
                <w:szCs w:val="24"/>
              </w:rPr>
              <w:t xml:space="preserve"> года</w:t>
            </w:r>
          </w:p>
          <w:p w:rsidR="00686193" w:rsidRPr="00F15213" w:rsidRDefault="004C271F" w:rsidP="005D3D3C">
            <w:pPr>
              <w:pStyle w:val="Times12"/>
              <w:ind w:firstLine="0"/>
              <w:rPr>
                <w:b/>
                <w:i/>
                <w:color w:val="FF0000"/>
                <w:szCs w:val="24"/>
              </w:rPr>
            </w:pPr>
            <w:r w:rsidRPr="00F15213">
              <w:rPr>
                <w:szCs w:val="24"/>
              </w:rPr>
              <w:t xml:space="preserve">Оценочная стадия рассмотрения заявок на участие в конкурсе и подведение итогов конкурса: не позднее </w:t>
            </w:r>
            <w:r w:rsidR="005D3D3C">
              <w:rPr>
                <w:b/>
                <w:i/>
                <w:color w:val="FF0000"/>
                <w:szCs w:val="24"/>
              </w:rPr>
              <w:t>10 марта</w:t>
            </w:r>
            <w:r w:rsidR="005D3D3C" w:rsidRPr="00F15213">
              <w:rPr>
                <w:b/>
                <w:i/>
                <w:color w:val="FF0000"/>
                <w:szCs w:val="24"/>
              </w:rPr>
              <w:t xml:space="preserve"> </w:t>
            </w:r>
            <w:r w:rsidR="00225862" w:rsidRPr="00F15213">
              <w:rPr>
                <w:b/>
                <w:i/>
                <w:color w:val="FF0000"/>
                <w:szCs w:val="24"/>
              </w:rPr>
              <w:t>201</w:t>
            </w:r>
            <w:r w:rsidR="00BF41BA" w:rsidRPr="00F15213">
              <w:rPr>
                <w:b/>
                <w:i/>
                <w:color w:val="FF0000"/>
                <w:szCs w:val="24"/>
              </w:rPr>
              <w:t>5</w:t>
            </w:r>
            <w:r w:rsidR="00225862" w:rsidRPr="00F15213">
              <w:rPr>
                <w:b/>
                <w:i/>
                <w:color w:val="FF0000"/>
                <w:szCs w:val="24"/>
              </w:rPr>
              <w:t xml:space="preserve"> года</w:t>
            </w:r>
          </w:p>
        </w:tc>
      </w:tr>
      <w:tr w:rsidR="00473741" w:rsidRPr="007C0950" w:rsidTr="004D295F">
        <w:trPr>
          <w:trHeight w:val="232"/>
        </w:trPr>
        <w:tc>
          <w:tcPr>
            <w:tcW w:w="781" w:type="dxa"/>
          </w:tcPr>
          <w:p w:rsidR="00473741" w:rsidRPr="00F15213" w:rsidRDefault="00473741" w:rsidP="00482B94">
            <w:pPr>
              <w:numPr>
                <w:ilvl w:val="0"/>
                <w:numId w:val="26"/>
              </w:numPr>
              <w:ind w:left="0" w:hanging="15"/>
              <w:jc w:val="center"/>
            </w:pPr>
            <w:bookmarkStart w:id="290" w:name="_Ref317255007"/>
          </w:p>
        </w:tc>
        <w:bookmarkEnd w:id="290"/>
        <w:tc>
          <w:tcPr>
            <w:tcW w:w="3228" w:type="dxa"/>
          </w:tcPr>
          <w:p w:rsidR="00473741" w:rsidRPr="00F15213" w:rsidRDefault="00473741" w:rsidP="00E40F04">
            <w:pPr>
              <w:pStyle w:val="Times12"/>
              <w:ind w:firstLine="0"/>
              <w:rPr>
                <w:szCs w:val="24"/>
              </w:rPr>
            </w:pPr>
            <w:r w:rsidRPr="00F15213">
              <w:rPr>
                <w:szCs w:val="24"/>
              </w:rPr>
              <w:t>Критерии оценки заявок на участие в конкурсе участников конкурса</w:t>
            </w:r>
          </w:p>
          <w:p w:rsidR="00603821" w:rsidRPr="00F15213" w:rsidRDefault="00603821" w:rsidP="00E40F04">
            <w:pPr>
              <w:pStyle w:val="Times12"/>
              <w:ind w:firstLine="0"/>
              <w:rPr>
                <w:szCs w:val="24"/>
              </w:rPr>
            </w:pPr>
          </w:p>
          <w:p w:rsidR="00603821" w:rsidRPr="00F15213" w:rsidRDefault="00603821" w:rsidP="00E40F04">
            <w:pPr>
              <w:pStyle w:val="Times12"/>
              <w:ind w:firstLine="0"/>
              <w:rPr>
                <w:szCs w:val="24"/>
              </w:rPr>
            </w:pPr>
          </w:p>
          <w:p w:rsidR="00857A87" w:rsidRPr="00F15213" w:rsidRDefault="00857A87" w:rsidP="00E40F04">
            <w:pPr>
              <w:pStyle w:val="Times12"/>
              <w:ind w:firstLine="0"/>
              <w:rPr>
                <w:szCs w:val="24"/>
              </w:rPr>
            </w:pPr>
          </w:p>
        </w:tc>
        <w:tc>
          <w:tcPr>
            <w:tcW w:w="6978" w:type="dxa"/>
          </w:tcPr>
          <w:p w:rsidR="00A12926" w:rsidRPr="00821B07" w:rsidRDefault="00A12926" w:rsidP="00A12926">
            <w:pPr>
              <w:pStyle w:val="a0"/>
              <w:numPr>
                <w:ilvl w:val="0"/>
                <w:numId w:val="0"/>
              </w:numPr>
              <w:tabs>
                <w:tab w:val="left" w:pos="0"/>
                <w:tab w:val="left" w:pos="69"/>
              </w:tabs>
              <w:spacing w:line="240" w:lineRule="auto"/>
              <w:ind w:right="153" w:firstLine="567"/>
            </w:pPr>
            <w:r w:rsidRPr="00821B07">
              <w:t xml:space="preserve">цена договора, цена единицы продукции (значимость критерия </w:t>
            </w:r>
            <w:proofErr w:type="gramStart"/>
            <w:r w:rsidRPr="00821B07">
              <w:t>Ц</w:t>
            </w:r>
            <w:proofErr w:type="gramEnd"/>
            <w:r w:rsidRPr="00821B07">
              <w:t> </w:t>
            </w:r>
            <w:proofErr w:type="spellStart"/>
            <w:r w:rsidRPr="00821B07">
              <w:rPr>
                <w:vertAlign w:val="subscript"/>
                <w:lang w:val="en-US"/>
              </w:rPr>
              <w:t>i</w:t>
            </w:r>
            <w:proofErr w:type="spellEnd"/>
            <w:r w:rsidRPr="00821B07">
              <w:t>– 75%);</w:t>
            </w:r>
          </w:p>
          <w:p w:rsidR="00857A87" w:rsidRPr="00F15213" w:rsidRDefault="00A12926" w:rsidP="00A12926">
            <w:pPr>
              <w:ind w:firstLine="567"/>
            </w:pPr>
            <w:r w:rsidRPr="00821B07">
              <w:rPr>
                <w:sz w:val="22"/>
                <w:szCs w:val="22"/>
              </w:rPr>
              <w:t>квалификация участника (опыт выполнения работ) (значимость критерия К</w:t>
            </w:r>
            <w:proofErr w:type="spellStart"/>
            <w:proofErr w:type="gramStart"/>
            <w:r w:rsidRPr="00821B07">
              <w:rPr>
                <w:sz w:val="22"/>
                <w:szCs w:val="22"/>
                <w:vertAlign w:val="subscript"/>
                <w:lang w:val="en-US"/>
              </w:rPr>
              <w:t>i</w:t>
            </w:r>
            <w:proofErr w:type="spellEnd"/>
            <w:proofErr w:type="gramEnd"/>
            <w:r w:rsidRPr="00821B07">
              <w:rPr>
                <w:sz w:val="22"/>
                <w:szCs w:val="22"/>
              </w:rPr>
              <w:t xml:space="preserve"> – 25%).  Предельное значение опыта участника: </w:t>
            </w:r>
            <w:r>
              <w:rPr>
                <w:b/>
                <w:i/>
                <w:color w:val="FF0000"/>
                <w:sz w:val="22"/>
                <w:szCs w:val="22"/>
              </w:rPr>
              <w:t>60</w:t>
            </w:r>
            <w:r w:rsidRPr="00821B07">
              <w:rPr>
                <w:b/>
                <w:i/>
                <w:color w:val="FF0000"/>
                <w:sz w:val="22"/>
                <w:szCs w:val="22"/>
              </w:rPr>
              <w:t xml:space="preserve"> 000 000,00 руб. </w:t>
            </w:r>
            <w:r w:rsidRPr="00821B07">
              <w:rPr>
                <w:sz w:val="22"/>
                <w:szCs w:val="22"/>
              </w:rPr>
              <w:t xml:space="preserve"> заключенных договоров на ремонт зданий,  объектов </w:t>
            </w:r>
            <w:r w:rsidRPr="00821B07">
              <w:rPr>
                <w:bCs/>
                <w:sz w:val="22"/>
                <w:szCs w:val="22"/>
              </w:rPr>
              <w:t xml:space="preserve">завершенных </w:t>
            </w:r>
            <w:r w:rsidRPr="00821B07">
              <w:rPr>
                <w:sz w:val="22"/>
                <w:szCs w:val="22"/>
              </w:rPr>
              <w:t xml:space="preserve"> в 2012, 2013, 2014 гг.</w:t>
            </w:r>
          </w:p>
        </w:tc>
      </w:tr>
      <w:tr w:rsidR="000316C6" w:rsidRPr="007C0950" w:rsidTr="004D295F">
        <w:trPr>
          <w:trHeight w:val="550"/>
        </w:trPr>
        <w:tc>
          <w:tcPr>
            <w:tcW w:w="781" w:type="dxa"/>
          </w:tcPr>
          <w:p w:rsidR="000316C6" w:rsidRPr="00F15213" w:rsidRDefault="000316C6" w:rsidP="00482B94">
            <w:pPr>
              <w:numPr>
                <w:ilvl w:val="0"/>
                <w:numId w:val="26"/>
              </w:numPr>
              <w:ind w:left="0" w:hanging="15"/>
              <w:jc w:val="center"/>
            </w:pPr>
            <w:bookmarkStart w:id="291" w:name="_Ref317255017"/>
          </w:p>
        </w:tc>
        <w:bookmarkEnd w:id="291"/>
        <w:tc>
          <w:tcPr>
            <w:tcW w:w="3228" w:type="dxa"/>
          </w:tcPr>
          <w:p w:rsidR="000316C6" w:rsidRPr="00F15213" w:rsidRDefault="00677DD7" w:rsidP="00677DD7">
            <w:pPr>
              <w:ind w:right="153"/>
            </w:pPr>
            <w:r w:rsidRPr="00F15213">
              <w:t>О</w:t>
            </w:r>
            <w:r w:rsidR="000316C6" w:rsidRPr="00F15213">
              <w:t>ценк</w:t>
            </w:r>
            <w:r w:rsidRPr="00F15213">
              <w:t>а</w:t>
            </w:r>
            <w:r w:rsidR="000316C6" w:rsidRPr="00F15213">
              <w:t xml:space="preserve"> заявок на участие в конкурсе:</w:t>
            </w:r>
          </w:p>
        </w:tc>
        <w:tc>
          <w:tcPr>
            <w:tcW w:w="6978" w:type="dxa"/>
          </w:tcPr>
          <w:p w:rsidR="000316C6" w:rsidRPr="00F15213" w:rsidRDefault="00677DD7" w:rsidP="00BD78EC">
            <w:pPr>
              <w:ind w:right="153" w:firstLine="636"/>
              <w:jc w:val="both"/>
            </w:pPr>
            <w:r w:rsidRPr="00F15213">
              <w:t xml:space="preserve">Согласно методике оценки заявок на участие в конкурсе, приведенной </w:t>
            </w:r>
            <w:r w:rsidR="00EF299F" w:rsidRPr="00F15213">
              <w:t>в</w:t>
            </w:r>
            <w:r w:rsidR="00BD78EC" w:rsidRPr="00F15213">
              <w:t xml:space="preserve"> разделе 7 </w:t>
            </w:r>
            <w:r w:rsidRPr="00F15213">
              <w:t>конкурсной документации</w:t>
            </w:r>
          </w:p>
        </w:tc>
      </w:tr>
      <w:tr w:rsidR="000316C6" w:rsidRPr="007C0950" w:rsidTr="004D295F">
        <w:trPr>
          <w:trHeight w:val="194"/>
        </w:trPr>
        <w:tc>
          <w:tcPr>
            <w:tcW w:w="781" w:type="dxa"/>
          </w:tcPr>
          <w:p w:rsidR="000316C6" w:rsidRPr="00F15213" w:rsidRDefault="000316C6" w:rsidP="00482B94">
            <w:pPr>
              <w:numPr>
                <w:ilvl w:val="0"/>
                <w:numId w:val="26"/>
              </w:numPr>
              <w:ind w:left="0" w:hanging="15"/>
              <w:jc w:val="center"/>
            </w:pPr>
            <w:bookmarkStart w:id="292" w:name="_Ref317254659"/>
          </w:p>
        </w:tc>
        <w:bookmarkEnd w:id="292"/>
        <w:tc>
          <w:tcPr>
            <w:tcW w:w="3228" w:type="dxa"/>
          </w:tcPr>
          <w:p w:rsidR="000316C6" w:rsidRPr="00F15213" w:rsidRDefault="009C5F84" w:rsidP="00E40F04">
            <w:pPr>
              <w:ind w:right="153"/>
              <w:rPr>
                <w:spacing w:val="-6"/>
              </w:rPr>
            </w:pPr>
            <w:r w:rsidRPr="00F15213">
              <w:rPr>
                <w:spacing w:val="-6"/>
              </w:rPr>
              <w:t>Срок</w:t>
            </w:r>
            <w:r w:rsidR="0036652E" w:rsidRPr="00F15213">
              <w:rPr>
                <w:spacing w:val="-6"/>
              </w:rPr>
              <w:t xml:space="preserve"> заключения договора</w:t>
            </w:r>
            <w:r w:rsidR="000316C6" w:rsidRPr="00F15213">
              <w:rPr>
                <w:spacing w:val="-6"/>
              </w:rPr>
              <w:t>:</w:t>
            </w:r>
          </w:p>
          <w:p w:rsidR="000316C6" w:rsidRPr="00F15213" w:rsidRDefault="000316C6" w:rsidP="005E3229">
            <w:pPr>
              <w:ind w:right="153"/>
              <w:rPr>
                <w:spacing w:val="-6"/>
              </w:rPr>
            </w:pPr>
          </w:p>
        </w:tc>
        <w:tc>
          <w:tcPr>
            <w:tcW w:w="6978" w:type="dxa"/>
          </w:tcPr>
          <w:p w:rsidR="00530F9F" w:rsidRPr="00F15213" w:rsidRDefault="0036652E" w:rsidP="008D5223">
            <w:pPr>
              <w:ind w:firstLine="669"/>
              <w:jc w:val="both"/>
            </w:pPr>
            <w:proofErr w:type="gramStart"/>
            <w:r w:rsidRPr="00F15213">
              <w:t xml:space="preserve">Заказчик в течение </w:t>
            </w:r>
            <w:r w:rsidRPr="00F15213">
              <w:rPr>
                <w:b/>
                <w:bCs/>
                <w:i/>
                <w:iCs/>
              </w:rPr>
              <w:t>5</w:t>
            </w:r>
            <w:r w:rsidR="00530F9F" w:rsidRPr="00F15213">
              <w:rPr>
                <w:b/>
                <w:bCs/>
                <w:i/>
                <w:iCs/>
              </w:rPr>
              <w:t xml:space="preserve"> (</w:t>
            </w:r>
            <w:r w:rsidRPr="00F15213">
              <w:rPr>
                <w:b/>
                <w:bCs/>
                <w:i/>
                <w:iCs/>
              </w:rPr>
              <w:t>пять) рабочих дней</w:t>
            </w:r>
            <w:r w:rsidR="00530F9F" w:rsidRPr="00F15213">
              <w:t xml:space="preserve"> со дня размещения протокола заседания конкурсной комиссии по подведению итогов конкурса на официальном сайте и ЭТП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w:t>
            </w:r>
            <w:proofErr w:type="gramEnd"/>
            <w:r w:rsidR="00530F9F" w:rsidRPr="00F15213">
              <w:t xml:space="preserve"> Победитель конкурса обязан предоставить заказчику подписанный и заверенный печатью со </w:t>
            </w:r>
            <w:r w:rsidR="00146FED" w:rsidRPr="00F15213">
              <w:t xml:space="preserve">своей </w:t>
            </w:r>
            <w:r w:rsidR="00530F9F" w:rsidRPr="00F15213">
              <w:t>стороны договор</w:t>
            </w:r>
            <w:r w:rsidR="00530F9F" w:rsidRPr="00F15213">
              <w:rPr>
                <w:b/>
                <w:bCs/>
                <w:i/>
                <w:iCs/>
              </w:rPr>
              <w:t xml:space="preserve"> в течение </w:t>
            </w:r>
            <w:r w:rsidRPr="00F15213">
              <w:rPr>
                <w:b/>
                <w:bCs/>
                <w:i/>
                <w:iCs/>
              </w:rPr>
              <w:t>5</w:t>
            </w:r>
            <w:r w:rsidR="00530F9F" w:rsidRPr="00F15213">
              <w:rPr>
                <w:b/>
                <w:bCs/>
                <w:i/>
                <w:iCs/>
              </w:rPr>
              <w:t xml:space="preserve"> (</w:t>
            </w:r>
            <w:r w:rsidRPr="00F15213">
              <w:rPr>
                <w:b/>
                <w:bCs/>
                <w:i/>
                <w:iCs/>
              </w:rPr>
              <w:t>пяти</w:t>
            </w:r>
            <w:r w:rsidR="00530F9F" w:rsidRPr="00F15213">
              <w:rPr>
                <w:b/>
                <w:bCs/>
                <w:i/>
                <w:iCs/>
              </w:rPr>
              <w:t>) дней</w:t>
            </w:r>
            <w:r w:rsidR="00530F9F" w:rsidRPr="00F15213">
              <w:t xml:space="preserve"> со дня направления указанного договора.</w:t>
            </w:r>
          </w:p>
          <w:p w:rsidR="00677DD7" w:rsidRPr="00F15213" w:rsidRDefault="007A2AAC" w:rsidP="00E40F04">
            <w:pPr>
              <w:ind w:right="153"/>
              <w:jc w:val="both"/>
            </w:pPr>
            <w:r w:rsidRPr="00F15213">
              <w:t xml:space="preserve">договор заключается </w:t>
            </w:r>
            <w:r w:rsidR="008E5AC8" w:rsidRPr="00F15213">
              <w:t>в течение </w:t>
            </w:r>
            <w:r w:rsidR="008E5AC8" w:rsidRPr="00F15213">
              <w:rPr>
                <w:b/>
                <w:i/>
              </w:rPr>
              <w:t>20 (двадцати)</w:t>
            </w:r>
            <w:r w:rsidR="008E5AC8" w:rsidRPr="00F15213">
              <w:t xml:space="preserve"> дней, но не ранее чем через 10 (десять) дней после размещения протокола подведения итогов конкурса или признания конкурса несостоявшимся на официальном сайте и на ЭТП.</w:t>
            </w:r>
          </w:p>
          <w:p w:rsidR="000316C6" w:rsidRPr="00F15213" w:rsidRDefault="008D5223" w:rsidP="008D5223">
            <w:pPr>
              <w:ind w:right="153" w:firstLine="669"/>
              <w:jc w:val="both"/>
              <w:rPr>
                <w:spacing w:val="-6"/>
              </w:rPr>
            </w:pPr>
            <w:r w:rsidRPr="00F15213">
              <w:rPr>
                <w:spacing w:val="-6"/>
              </w:rPr>
              <w:t>До заключения договора, победитель конкурса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конкурса справки, подтверждающей актуальность информации – не ранее 5(пяти) дней до заключения договора (с двух сторон).</w:t>
            </w:r>
          </w:p>
        </w:tc>
      </w:tr>
      <w:tr w:rsidR="00A2274B" w:rsidRPr="007C0950" w:rsidTr="004D295F">
        <w:trPr>
          <w:trHeight w:val="194"/>
        </w:trPr>
        <w:tc>
          <w:tcPr>
            <w:tcW w:w="781" w:type="dxa"/>
          </w:tcPr>
          <w:p w:rsidR="00A2274B" w:rsidRPr="00F15213" w:rsidRDefault="00A2274B" w:rsidP="00482B94">
            <w:pPr>
              <w:numPr>
                <w:ilvl w:val="0"/>
                <w:numId w:val="26"/>
              </w:numPr>
              <w:ind w:left="0" w:hanging="15"/>
              <w:jc w:val="center"/>
            </w:pPr>
            <w:bookmarkStart w:id="293" w:name="_Ref317256138"/>
          </w:p>
        </w:tc>
        <w:bookmarkEnd w:id="293"/>
        <w:tc>
          <w:tcPr>
            <w:tcW w:w="3228" w:type="dxa"/>
          </w:tcPr>
          <w:p w:rsidR="00A2274B" w:rsidRPr="00F15213" w:rsidRDefault="00A2274B" w:rsidP="0036652E">
            <w:pPr>
              <w:ind w:right="153"/>
              <w:rPr>
                <w:spacing w:val="-6"/>
              </w:rPr>
            </w:pPr>
            <w:r w:rsidRPr="00F15213">
              <w:rPr>
                <w:spacing w:val="-6"/>
              </w:rPr>
              <w:t xml:space="preserve">Обеспечение </w:t>
            </w:r>
            <w:r w:rsidR="002D4606" w:rsidRPr="00F15213">
              <w:rPr>
                <w:spacing w:val="-6"/>
              </w:rPr>
              <w:t xml:space="preserve">исполнения </w:t>
            </w:r>
            <w:r w:rsidR="009D6B8F" w:rsidRPr="00F15213">
              <w:rPr>
                <w:spacing w:val="-6"/>
              </w:rPr>
              <w:t>обязательств по договору</w:t>
            </w:r>
          </w:p>
        </w:tc>
        <w:tc>
          <w:tcPr>
            <w:tcW w:w="6978" w:type="dxa"/>
          </w:tcPr>
          <w:p w:rsidR="00C6171E" w:rsidRPr="00F15213" w:rsidRDefault="00C6171E" w:rsidP="00C6171E">
            <w:pPr>
              <w:spacing w:before="40"/>
              <w:ind w:left="57" w:right="57"/>
              <w:jc w:val="both"/>
              <w:rPr>
                <w:bCs/>
                <w:color w:val="FF0000"/>
              </w:rPr>
            </w:pPr>
            <w:r w:rsidRPr="00F15213">
              <w:rPr>
                <w:b/>
                <w:bCs/>
                <w:i/>
                <w:color w:val="FF0000"/>
              </w:rPr>
              <w:t>Вид обеспечения:</w:t>
            </w:r>
            <w:r w:rsidRPr="00F15213">
              <w:rPr>
                <w:bCs/>
                <w:color w:val="FF0000"/>
              </w:rPr>
              <w:t xml:space="preserve"> обеспечение обязательств по договору</w:t>
            </w:r>
          </w:p>
          <w:p w:rsidR="00C6171E" w:rsidRPr="00F15213" w:rsidRDefault="00C6171E" w:rsidP="00C6171E">
            <w:pPr>
              <w:spacing w:before="40"/>
              <w:ind w:left="57" w:right="57"/>
              <w:jc w:val="both"/>
              <w:rPr>
                <w:bCs/>
                <w:color w:val="FF0000"/>
              </w:rPr>
            </w:pPr>
            <w:r w:rsidRPr="00F15213">
              <w:rPr>
                <w:b/>
                <w:bCs/>
                <w:i/>
                <w:color w:val="FF0000"/>
              </w:rPr>
              <w:t>Форма обеспечения:</w:t>
            </w:r>
            <w:r w:rsidRPr="00F15213">
              <w:rPr>
                <w:color w:val="FF0000"/>
              </w:rPr>
              <w:t xml:space="preserve"> </w:t>
            </w:r>
            <w:r w:rsidRPr="00F15213">
              <w:rPr>
                <w:bCs/>
                <w:color w:val="FF0000"/>
              </w:rPr>
              <w:t>банковская гарантия выданная банком</w:t>
            </w:r>
          </w:p>
          <w:p w:rsidR="00C6171E" w:rsidRPr="00F15213" w:rsidRDefault="00C6171E" w:rsidP="00C6171E">
            <w:pPr>
              <w:spacing w:before="40"/>
              <w:ind w:left="57" w:right="57"/>
              <w:jc w:val="both"/>
              <w:rPr>
                <w:bCs/>
                <w:color w:val="FF0000"/>
              </w:rPr>
            </w:pPr>
            <w:r w:rsidRPr="00F15213">
              <w:rPr>
                <w:b/>
                <w:bCs/>
                <w:i/>
                <w:color w:val="FF0000"/>
              </w:rPr>
              <w:t>Размер обеспечения:</w:t>
            </w:r>
            <w:r w:rsidRPr="00F15213">
              <w:rPr>
                <w:bCs/>
                <w:color w:val="FF0000"/>
              </w:rPr>
              <w:t xml:space="preserve"> на сумму не менее </w:t>
            </w:r>
            <w:r w:rsidR="00827983">
              <w:rPr>
                <w:bCs/>
                <w:color w:val="FF0000"/>
              </w:rPr>
              <w:t>10</w:t>
            </w:r>
            <w:r w:rsidRPr="00F15213">
              <w:rPr>
                <w:bCs/>
                <w:color w:val="FF0000"/>
              </w:rPr>
              <w:t>% от суммы договора</w:t>
            </w:r>
          </w:p>
          <w:p w:rsidR="00C6171E" w:rsidRPr="00F15213" w:rsidRDefault="00C6171E" w:rsidP="00C6171E">
            <w:pPr>
              <w:spacing w:before="40"/>
              <w:ind w:left="57" w:right="57"/>
              <w:jc w:val="both"/>
              <w:rPr>
                <w:bCs/>
                <w:color w:val="FF0000"/>
              </w:rPr>
            </w:pPr>
            <w:r w:rsidRPr="00F15213">
              <w:rPr>
                <w:b/>
                <w:bCs/>
                <w:i/>
                <w:color w:val="FF0000"/>
              </w:rPr>
              <w:t>Предоставляется:</w:t>
            </w:r>
            <w:r w:rsidRPr="00F15213">
              <w:rPr>
                <w:bCs/>
                <w:color w:val="FF0000"/>
              </w:rPr>
              <w:t xml:space="preserve"> до заключения договора, но не</w:t>
            </w:r>
            <w:r w:rsidRPr="00F15213">
              <w:rPr>
                <w:color w:val="FF0000"/>
              </w:rPr>
              <w:t xml:space="preserve"> </w:t>
            </w:r>
            <w:r w:rsidRPr="00F15213">
              <w:rPr>
                <w:bCs/>
                <w:color w:val="FF0000"/>
              </w:rPr>
              <w:t>ранее 10 дней со дня размещения на официальном сайте протокола, на основании которого</w:t>
            </w:r>
            <w:r w:rsidRPr="00F15213">
              <w:rPr>
                <w:color w:val="FF0000"/>
              </w:rPr>
              <w:t xml:space="preserve"> </w:t>
            </w:r>
            <w:r w:rsidRPr="00F15213">
              <w:rPr>
                <w:bCs/>
                <w:color w:val="FF0000"/>
              </w:rPr>
              <w:t>заключается договор</w:t>
            </w:r>
          </w:p>
          <w:p w:rsidR="00C6171E" w:rsidRPr="00F15213" w:rsidRDefault="00C6171E" w:rsidP="00C6171E">
            <w:pPr>
              <w:spacing w:before="40"/>
              <w:ind w:left="57" w:right="57"/>
              <w:jc w:val="both"/>
              <w:rPr>
                <w:bCs/>
                <w:color w:val="FF0000"/>
              </w:rPr>
            </w:pPr>
            <w:r w:rsidRPr="00F15213">
              <w:rPr>
                <w:b/>
                <w:bCs/>
                <w:i/>
                <w:color w:val="FF0000"/>
              </w:rPr>
              <w:t>Срок действия обеспечения:</w:t>
            </w:r>
            <w:r w:rsidRPr="00F15213">
              <w:rPr>
                <w:bCs/>
                <w:color w:val="FF0000"/>
              </w:rPr>
              <w:t xml:space="preserve"> срок исполнения обязательств по договору плюс не менее 60 дней</w:t>
            </w:r>
          </w:p>
          <w:p w:rsidR="00C6171E" w:rsidRPr="00F15213" w:rsidRDefault="00C6171E" w:rsidP="00C6171E">
            <w:pPr>
              <w:spacing w:before="40"/>
              <w:ind w:left="57" w:right="57" w:firstLine="284"/>
              <w:jc w:val="both"/>
              <w:rPr>
                <w:bCs/>
                <w:color w:val="FF0000"/>
              </w:rPr>
            </w:pPr>
            <w:r w:rsidRPr="00F15213">
              <w:rPr>
                <w:bCs/>
                <w:color w:val="FF0000"/>
              </w:rPr>
              <w:lastRenderedPageBreak/>
              <w:t>Победителем или участником, с которым принято решение о заключении договора, к</w:t>
            </w:r>
            <w:r w:rsidRPr="00F15213">
              <w:rPr>
                <w:color w:val="FF0000"/>
              </w:rPr>
              <w:t xml:space="preserve"> </w:t>
            </w:r>
            <w:r w:rsidRPr="00F15213">
              <w:rPr>
                <w:bCs/>
                <w:color w:val="FF0000"/>
              </w:rPr>
              <w:t>обеспечению исполнения договора (обеспечение исполнения обязательств) в форме банковской гарантии в обязательном порядке должны быть приложены документы согласно пункту</w:t>
            </w:r>
            <w:r w:rsidRPr="00F15213">
              <w:rPr>
                <w:color w:val="FF0000"/>
              </w:rPr>
              <w:t xml:space="preserve"> </w:t>
            </w:r>
            <w:r w:rsidRPr="00F15213">
              <w:rPr>
                <w:bCs/>
                <w:color w:val="FF0000"/>
              </w:rPr>
              <w:t>настоящей документации.</w:t>
            </w:r>
          </w:p>
          <w:p w:rsidR="00A2274B" w:rsidRPr="00F15213" w:rsidRDefault="00C6171E" w:rsidP="00C6171E">
            <w:pPr>
              <w:ind w:right="153" w:firstLine="636"/>
              <w:jc w:val="both"/>
              <w:rPr>
                <w:spacing w:val="-6"/>
              </w:rPr>
            </w:pPr>
            <w:r w:rsidRPr="00F15213">
              <w:rPr>
                <w:bCs/>
                <w:color w:val="FF0000"/>
              </w:rPr>
              <w:t>Вид, размер и срок предоставления обеспечения исполнения обязательств по договору указывается согласно части 2 «Проект договора» конкурсной документации</w:t>
            </w:r>
          </w:p>
        </w:tc>
      </w:tr>
      <w:tr w:rsidR="007A678F" w:rsidRPr="007C0950" w:rsidTr="004D295F">
        <w:trPr>
          <w:trHeight w:val="194"/>
        </w:trPr>
        <w:tc>
          <w:tcPr>
            <w:tcW w:w="781" w:type="dxa"/>
          </w:tcPr>
          <w:p w:rsidR="007A678F" w:rsidRPr="00F15213" w:rsidRDefault="007A678F" w:rsidP="00482B94">
            <w:pPr>
              <w:numPr>
                <w:ilvl w:val="0"/>
                <w:numId w:val="26"/>
              </w:numPr>
              <w:ind w:left="0" w:hanging="15"/>
              <w:jc w:val="center"/>
            </w:pPr>
          </w:p>
        </w:tc>
        <w:tc>
          <w:tcPr>
            <w:tcW w:w="3228" w:type="dxa"/>
          </w:tcPr>
          <w:p w:rsidR="007A678F" w:rsidRPr="00F15213" w:rsidRDefault="007A678F" w:rsidP="004304B8">
            <w:pPr>
              <w:ind w:right="153"/>
              <w:jc w:val="both"/>
              <w:rPr>
                <w:spacing w:val="-6"/>
              </w:rPr>
            </w:pPr>
            <w:r w:rsidRPr="00F15213">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978" w:type="dxa"/>
          </w:tcPr>
          <w:p w:rsidR="007A678F" w:rsidRPr="00F15213" w:rsidRDefault="0036652E" w:rsidP="0036652E">
            <w:pPr>
              <w:pStyle w:val="af4"/>
              <w:spacing w:before="0" w:beforeAutospacing="0" w:after="0" w:afterAutospacing="0"/>
              <w:ind w:right="153"/>
              <w:rPr>
                <w:b/>
                <w:bCs/>
                <w:i/>
              </w:rPr>
            </w:pPr>
            <w:r w:rsidRPr="00F15213">
              <w:rPr>
                <w:b/>
                <w:bCs/>
                <w:i/>
              </w:rPr>
              <w:t>-</w:t>
            </w:r>
          </w:p>
        </w:tc>
      </w:tr>
      <w:tr w:rsidR="009D350D" w:rsidRPr="007C0950" w:rsidTr="004D295F">
        <w:trPr>
          <w:trHeight w:val="194"/>
        </w:trPr>
        <w:tc>
          <w:tcPr>
            <w:tcW w:w="781" w:type="dxa"/>
          </w:tcPr>
          <w:p w:rsidR="009D350D" w:rsidRPr="00F15213" w:rsidRDefault="009D350D" w:rsidP="00482B94">
            <w:pPr>
              <w:numPr>
                <w:ilvl w:val="0"/>
                <w:numId w:val="26"/>
              </w:numPr>
              <w:ind w:left="0" w:hanging="15"/>
              <w:jc w:val="center"/>
            </w:pPr>
            <w:bookmarkStart w:id="294" w:name="_Ref321836398"/>
          </w:p>
        </w:tc>
        <w:bookmarkEnd w:id="294"/>
        <w:tc>
          <w:tcPr>
            <w:tcW w:w="3228" w:type="dxa"/>
          </w:tcPr>
          <w:p w:rsidR="009D350D" w:rsidRPr="00F15213" w:rsidRDefault="009D350D" w:rsidP="00E40F04">
            <w:pPr>
              <w:ind w:right="153"/>
              <w:jc w:val="both"/>
              <w:rPr>
                <w:b/>
                <w:i/>
              </w:rPr>
            </w:pPr>
            <w:r w:rsidRPr="00F15213">
              <w:t>Порядок обжалования действий заказчика, организатора конкурса, конкурсной комиссии</w:t>
            </w:r>
          </w:p>
        </w:tc>
        <w:tc>
          <w:tcPr>
            <w:tcW w:w="6978" w:type="dxa"/>
          </w:tcPr>
          <w:p w:rsidR="009D350D" w:rsidRPr="00F15213" w:rsidRDefault="009D350D" w:rsidP="00E40F04">
            <w:pPr>
              <w:pStyle w:val="af4"/>
              <w:spacing w:before="0" w:beforeAutospacing="0" w:after="0" w:afterAutospacing="0"/>
              <w:ind w:right="153"/>
              <w:jc w:val="both"/>
            </w:pPr>
            <w:r w:rsidRPr="00F15213">
              <w:t xml:space="preserve">Жалобы на действия (бездействие) заказчика, организатора конкурса, конкурсной комиссии </w:t>
            </w:r>
            <w:r w:rsidR="005A21C5" w:rsidRPr="00F15213">
              <w:t xml:space="preserve">при проведении конкурса </w:t>
            </w:r>
            <w:r w:rsidRPr="00F15213">
              <w:t xml:space="preserve">могут быть направлены </w:t>
            </w:r>
            <w:r w:rsidR="005A21C5" w:rsidRPr="00F15213">
              <w:t xml:space="preserve">в </w:t>
            </w:r>
            <w:r w:rsidR="000E0B70" w:rsidRPr="00F15213">
              <w:t>Центральный арбитражный комитет (</w:t>
            </w:r>
            <w:r w:rsidR="005A21C5" w:rsidRPr="00F15213">
              <w:t>ЦАК</w:t>
            </w:r>
            <w:r w:rsidR="000E0B70" w:rsidRPr="00F15213">
              <w:t>)</w:t>
            </w:r>
            <w:r w:rsidR="005A21C5" w:rsidRPr="00F15213">
              <w:t xml:space="preserve"> в отсканированном виде </w:t>
            </w:r>
            <w:r w:rsidRPr="00F15213">
              <w:t xml:space="preserve">по электронному адресу </w:t>
            </w:r>
            <w:hyperlink r:id="rId28" w:history="1">
              <w:r w:rsidRPr="00F15213">
                <w:rPr>
                  <w:rStyle w:val="afb"/>
                  <w:color w:val="auto"/>
                </w:rPr>
                <w:t>arbitration@rosatom.ru</w:t>
              </w:r>
            </w:hyperlink>
            <w:r w:rsidRPr="00F15213">
              <w:t>.</w:t>
            </w:r>
          </w:p>
          <w:p w:rsidR="009D350D" w:rsidRPr="00F15213" w:rsidRDefault="009D350D" w:rsidP="00E40F04">
            <w:pPr>
              <w:pStyle w:val="af4"/>
              <w:spacing w:before="0" w:beforeAutospacing="0" w:after="0" w:afterAutospacing="0"/>
              <w:ind w:right="153"/>
              <w:jc w:val="both"/>
            </w:pPr>
            <w:r w:rsidRPr="00F15213">
              <w:t xml:space="preserve">Направление жалоб допускается в любое время проведения конкурса, но не позднее десяти дней со дня размещения на официальном сайте протокола </w:t>
            </w:r>
            <w:r w:rsidR="00A7053D" w:rsidRPr="00F15213">
              <w:t>подведения итогов конкурса, протокола о признании конкурса не состоявшимся или принятия заказчиком решения об отказе от проведения конкурса</w:t>
            </w:r>
            <w:r w:rsidRPr="00F15213">
              <w:t>.</w:t>
            </w:r>
          </w:p>
          <w:p w:rsidR="009D350D" w:rsidRPr="00F15213" w:rsidRDefault="009D350D" w:rsidP="00E40F04">
            <w:pPr>
              <w:pStyle w:val="af4"/>
              <w:spacing w:before="0" w:beforeAutospacing="0" w:after="0" w:afterAutospacing="0"/>
              <w:ind w:right="153"/>
              <w:jc w:val="both"/>
            </w:pPr>
            <w:r w:rsidRPr="00F15213">
              <w:t>Условия и положения конкурсной документации могут быть обжалованы исключительно до окончания срока подачи заявок на участие в конкурсе.</w:t>
            </w:r>
          </w:p>
          <w:p w:rsidR="009D350D" w:rsidRPr="00F15213" w:rsidRDefault="009D350D" w:rsidP="00E40F04">
            <w:pPr>
              <w:pStyle w:val="af4"/>
              <w:spacing w:before="0" w:beforeAutospacing="0" w:after="0" w:afterAutospacing="0"/>
              <w:ind w:right="153"/>
              <w:jc w:val="both"/>
            </w:pPr>
            <w:r w:rsidRPr="00F15213">
              <w:t xml:space="preserve">На сайте http://zakupki.rosatom.ru/ (раздел Контроль и </w:t>
            </w:r>
            <w:proofErr w:type="gramStart"/>
            <w:r w:rsidRPr="00F15213">
              <w:t>арбитраж</w:t>
            </w:r>
            <w:proofErr w:type="gramEnd"/>
            <w:r w:rsidRPr="00F15213">
              <w:t xml:space="preserve">/Нормативные документы) представлены Методические рекомендации о порядке рассмотрения жалоб. </w:t>
            </w:r>
          </w:p>
          <w:p w:rsidR="009D350D" w:rsidRPr="00F15213" w:rsidRDefault="009D350D" w:rsidP="00E40F04">
            <w:pPr>
              <w:pStyle w:val="af4"/>
              <w:spacing w:before="0" w:beforeAutospacing="0" w:after="0" w:afterAutospacing="0"/>
              <w:ind w:right="153"/>
              <w:jc w:val="both"/>
            </w:pPr>
            <w:r w:rsidRPr="00F15213">
              <w:t>Информация о состоянии и итогах рассмотрения жалобы отражается на сайте закупок Госкорпорации «</w:t>
            </w:r>
            <w:proofErr w:type="spellStart"/>
            <w:r w:rsidRPr="00F15213">
              <w:t>Росатом</w:t>
            </w:r>
            <w:proofErr w:type="spellEnd"/>
            <w:r w:rsidRPr="00F15213">
              <w:t>» на странице соответствующей закупки.</w:t>
            </w:r>
          </w:p>
          <w:p w:rsidR="005067D3" w:rsidRPr="00F15213" w:rsidRDefault="005067D3" w:rsidP="0036652E">
            <w:pPr>
              <w:pStyle w:val="af4"/>
              <w:spacing w:before="0" w:beforeAutospacing="0" w:after="0" w:afterAutospacing="0"/>
              <w:ind w:right="153"/>
              <w:jc w:val="both"/>
            </w:pPr>
            <w:r w:rsidRPr="00F15213">
              <w:t>Решени</w:t>
            </w:r>
            <w:r w:rsidR="000E0B70" w:rsidRPr="00F15213">
              <w:t>я</w:t>
            </w:r>
            <w:r w:rsidRPr="00F15213">
              <w:t xml:space="preserve"> ЦАК</w:t>
            </w:r>
            <w:r w:rsidR="00027DE8" w:rsidRPr="00F15213">
              <w:t xml:space="preserve"> могут быть обжалованы</w:t>
            </w:r>
            <w:r w:rsidRPr="00F15213">
              <w:t xml:space="preserve"> — в </w:t>
            </w:r>
            <w:r w:rsidR="00027DE8" w:rsidRPr="00F15213">
              <w:t xml:space="preserve">Контрольном комитете </w:t>
            </w:r>
            <w:r w:rsidRPr="00F15213">
              <w:t>Госкорпорации «</w:t>
            </w:r>
            <w:proofErr w:type="spellStart"/>
            <w:r w:rsidRPr="00F15213">
              <w:t>Росатом</w:t>
            </w:r>
            <w:proofErr w:type="spellEnd"/>
            <w:r w:rsidRPr="00F15213">
              <w:t xml:space="preserve">» не позднее 1 (одного) месяца </w:t>
            </w:r>
            <w:proofErr w:type="gramStart"/>
            <w:r w:rsidRPr="00F15213">
              <w:t>с даты размещения</w:t>
            </w:r>
            <w:proofErr w:type="gramEnd"/>
            <w:r w:rsidRPr="00F15213">
              <w:t xml:space="preserve"> на официальном сайте результата рассмотрения жалобы</w:t>
            </w:r>
            <w:r w:rsidR="00E334CA" w:rsidRPr="00F15213">
              <w:t>.</w:t>
            </w:r>
          </w:p>
        </w:tc>
      </w:tr>
      <w:tr w:rsidR="009D350D" w:rsidRPr="007C0950" w:rsidTr="004D295F">
        <w:trPr>
          <w:trHeight w:val="194"/>
        </w:trPr>
        <w:tc>
          <w:tcPr>
            <w:tcW w:w="781" w:type="dxa"/>
          </w:tcPr>
          <w:p w:rsidR="009D350D" w:rsidRPr="00F15213" w:rsidRDefault="009D350D" w:rsidP="00482B94">
            <w:pPr>
              <w:numPr>
                <w:ilvl w:val="0"/>
                <w:numId w:val="26"/>
              </w:numPr>
              <w:ind w:left="0" w:hanging="15"/>
              <w:jc w:val="center"/>
            </w:pPr>
          </w:p>
        </w:tc>
        <w:tc>
          <w:tcPr>
            <w:tcW w:w="3228" w:type="dxa"/>
          </w:tcPr>
          <w:p w:rsidR="009D350D" w:rsidRPr="00F15213" w:rsidRDefault="009D350D" w:rsidP="004304B8">
            <w:pPr>
              <w:ind w:right="153"/>
              <w:jc w:val="both"/>
              <w:rPr>
                <w:b/>
                <w:i/>
              </w:rPr>
            </w:pPr>
            <w:r w:rsidRPr="00F15213">
              <w:t xml:space="preserve">Каналы связи, по которым можно сообщить о фактах злоупотребления при проведении </w:t>
            </w:r>
            <w:r w:rsidR="004304B8" w:rsidRPr="00F15213">
              <w:t>конкурса</w:t>
            </w:r>
          </w:p>
        </w:tc>
        <w:tc>
          <w:tcPr>
            <w:tcW w:w="6978" w:type="dxa"/>
          </w:tcPr>
          <w:p w:rsidR="009D350D" w:rsidRPr="00F15213" w:rsidRDefault="009D350D" w:rsidP="00E40F04">
            <w:pPr>
              <w:pStyle w:val="af4"/>
              <w:spacing w:before="0" w:beforeAutospacing="0" w:after="0" w:afterAutospacing="0"/>
              <w:ind w:right="153"/>
              <w:jc w:val="both"/>
            </w:pPr>
            <w:r w:rsidRPr="00F15213">
              <w:t xml:space="preserve">О фактах злоупотреблений участник </w:t>
            </w:r>
            <w:r w:rsidR="004304B8" w:rsidRPr="00F15213">
              <w:t>конкурса</w:t>
            </w:r>
            <w:r w:rsidRPr="00F15213">
              <w:t xml:space="preserve"> может заявить в </w:t>
            </w:r>
            <w:proofErr w:type="spellStart"/>
            <w:r w:rsidR="005A21C5" w:rsidRPr="00F15213">
              <w:t>Госкорпорацию</w:t>
            </w:r>
            <w:proofErr w:type="spellEnd"/>
            <w:r w:rsidR="005A21C5" w:rsidRPr="00F15213">
              <w:t xml:space="preserve"> «</w:t>
            </w:r>
            <w:proofErr w:type="spellStart"/>
            <w:r w:rsidR="005A21C5" w:rsidRPr="00F15213">
              <w:t>Росатом</w:t>
            </w:r>
            <w:proofErr w:type="spellEnd"/>
            <w:r w:rsidR="005A21C5" w:rsidRPr="00F15213">
              <w:t>»</w:t>
            </w:r>
            <w:r w:rsidR="00705250" w:rsidRPr="00F15213">
              <w:t xml:space="preserve"> и</w:t>
            </w:r>
            <w:r w:rsidR="005A21C5" w:rsidRPr="00F15213">
              <w:t xml:space="preserve"> </w:t>
            </w:r>
            <w:r w:rsidRPr="00F15213">
              <w:t>сообщи</w:t>
            </w:r>
            <w:r w:rsidR="00705250" w:rsidRPr="00F15213">
              <w:t>ть</w:t>
            </w:r>
            <w:r w:rsidRPr="00F15213">
              <w:t xml:space="preserve"> об этом гласно или анонимно, воспользовавшись следующими каналами связи: </w:t>
            </w:r>
          </w:p>
          <w:p w:rsidR="009D350D" w:rsidRPr="00F15213" w:rsidRDefault="009D350D" w:rsidP="00E40F04">
            <w:pPr>
              <w:pStyle w:val="af4"/>
              <w:tabs>
                <w:tab w:val="left" w:pos="330"/>
              </w:tabs>
              <w:spacing w:before="0" w:beforeAutospacing="0" w:after="0" w:afterAutospacing="0"/>
              <w:ind w:right="153"/>
              <w:jc w:val="both"/>
            </w:pPr>
            <w:r w:rsidRPr="00F15213">
              <w:t>1.</w:t>
            </w:r>
            <w:r w:rsidRPr="00F15213">
              <w:tab/>
              <w:t>Телефон «горячей линии»: 8-800-100-07-07 (многоканальный, круглосуточно, бесплатно из любой точки страны);</w:t>
            </w:r>
          </w:p>
          <w:p w:rsidR="009D350D" w:rsidRPr="00F15213" w:rsidRDefault="009D350D" w:rsidP="00E40F04">
            <w:pPr>
              <w:pStyle w:val="af4"/>
              <w:tabs>
                <w:tab w:val="left" w:pos="360"/>
              </w:tabs>
              <w:spacing w:before="0" w:beforeAutospacing="0" w:after="0" w:afterAutospacing="0"/>
              <w:ind w:right="153"/>
              <w:jc w:val="both"/>
            </w:pPr>
            <w:r w:rsidRPr="00F15213">
              <w:t>2.</w:t>
            </w:r>
            <w:r w:rsidRPr="00F15213">
              <w:tab/>
              <w:t>Адрес электронной почты: 0707@rosatom.ru;</w:t>
            </w:r>
          </w:p>
          <w:p w:rsidR="009D350D" w:rsidRPr="00F15213" w:rsidRDefault="009D350D" w:rsidP="00CE3F6A">
            <w:pPr>
              <w:pStyle w:val="af4"/>
              <w:tabs>
                <w:tab w:val="left" w:pos="330"/>
              </w:tabs>
              <w:spacing w:before="0" w:beforeAutospacing="0" w:after="0" w:afterAutospacing="0"/>
              <w:ind w:right="153"/>
              <w:jc w:val="both"/>
            </w:pPr>
            <w:r w:rsidRPr="00F15213">
              <w:t>3.</w:t>
            </w:r>
            <w:r w:rsidRPr="00F15213">
              <w:tab/>
              <w:t xml:space="preserve">Адрес для почтовых отправлений: 119017, Москва, а/я 226, </w:t>
            </w:r>
            <w:r w:rsidR="00CE3F6A" w:rsidRPr="00F15213">
              <w:t>Департамент защиты активов</w:t>
            </w:r>
            <w:r w:rsidRPr="00F15213">
              <w:t xml:space="preserve"> Госкорпорации «</w:t>
            </w:r>
            <w:proofErr w:type="spellStart"/>
            <w:r w:rsidRPr="00F15213">
              <w:t>Росатом</w:t>
            </w:r>
            <w:proofErr w:type="spellEnd"/>
            <w:r w:rsidRPr="00F15213">
              <w:t>».</w:t>
            </w:r>
          </w:p>
        </w:tc>
      </w:tr>
    </w:tbl>
    <w:p w:rsidR="00C87330" w:rsidRPr="007C0950" w:rsidRDefault="00C87330" w:rsidP="00C87330">
      <w:pPr>
        <w:tabs>
          <w:tab w:val="num" w:pos="1800"/>
        </w:tabs>
        <w:spacing w:after="120"/>
        <w:jc w:val="both"/>
        <w:sectPr w:rsidR="00C87330" w:rsidRPr="007C0950" w:rsidSect="004D295F">
          <w:pgSz w:w="11907" w:h="16840" w:code="9"/>
          <w:pgMar w:top="1134" w:right="1418" w:bottom="1134" w:left="567" w:header="567" w:footer="567" w:gutter="0"/>
          <w:cols w:space="708"/>
          <w:docGrid w:linePitch="360"/>
        </w:sectPr>
      </w:pPr>
    </w:p>
    <w:p w:rsidR="00A12926" w:rsidRPr="001E51B2" w:rsidRDefault="00A12926" w:rsidP="00A12926">
      <w:pPr>
        <w:pStyle w:val="10"/>
        <w:numPr>
          <w:ilvl w:val="1"/>
          <w:numId w:val="6"/>
        </w:numPr>
        <w:tabs>
          <w:tab w:val="clear" w:pos="1440"/>
          <w:tab w:val="num" w:pos="0"/>
          <w:tab w:val="num" w:pos="1134"/>
          <w:tab w:val="left" w:pos="1418"/>
        </w:tabs>
        <w:ind w:left="0" w:firstLine="709"/>
        <w:jc w:val="both"/>
      </w:pPr>
      <w:bookmarkStart w:id="295" w:name="_Ref317252392"/>
      <w:bookmarkStart w:id="296" w:name="_Ref317252770"/>
      <w:bookmarkStart w:id="297" w:name="_Ref317258826"/>
      <w:bookmarkStart w:id="298" w:name="_Ref317258847"/>
      <w:bookmarkStart w:id="299" w:name="_Ref317258884"/>
      <w:bookmarkStart w:id="300" w:name="_Ref317259078"/>
      <w:bookmarkStart w:id="301" w:name="_Ref317259086"/>
      <w:bookmarkStart w:id="302" w:name="_Ref317259097"/>
      <w:bookmarkStart w:id="303" w:name="_Ref317259107"/>
      <w:bookmarkStart w:id="304" w:name="_Ref317259121"/>
      <w:bookmarkStart w:id="305" w:name="_Ref317259138"/>
      <w:bookmarkStart w:id="306" w:name="_Ref317259149"/>
      <w:bookmarkStart w:id="307" w:name="_Ref317259167"/>
      <w:bookmarkStart w:id="308" w:name="_Ref317259176"/>
      <w:bookmarkStart w:id="309" w:name="_Ref317259188"/>
      <w:bookmarkStart w:id="310" w:name="_Ref317259197"/>
      <w:bookmarkStart w:id="311" w:name="_Ref317259206"/>
      <w:bookmarkStart w:id="312" w:name="_Ref317259217"/>
      <w:bookmarkStart w:id="313" w:name="_Ref317259233"/>
      <w:bookmarkStart w:id="314" w:name="_Toc390267616"/>
      <w:bookmarkStart w:id="315" w:name="_Toc255987070"/>
      <w:r w:rsidRPr="001E51B2">
        <w:lastRenderedPageBreak/>
        <w:t>ОБРАЗЦЫ ФОРМ ОСНОВНЫХ ДОКУМЕНТОВ, ВКЛЮЧАЕМЫХ В ЗАЯВКУ НА УЧАСТИЕ В ЗАПРОСЕ ПРЕДЛОЖЕНИЙ</w:t>
      </w:r>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p>
    <w:p w:rsidR="00A12926" w:rsidRPr="001E51B2" w:rsidRDefault="00A12926" w:rsidP="00A12926">
      <w:pPr>
        <w:ind w:firstLine="709"/>
        <w:jc w:val="both"/>
        <w:rPr>
          <w:b/>
          <w:bCs/>
          <w:i/>
        </w:rPr>
      </w:pPr>
      <w:r w:rsidRPr="001E51B2">
        <w:rPr>
          <w:b/>
          <w:bCs/>
          <w:i/>
        </w:rPr>
        <w:t>[приводятся формы, перечисленные в пунктах </w:t>
      </w:r>
      <w:r w:rsidRPr="001E51B2">
        <w:rPr>
          <w:b/>
          <w:bCs/>
          <w:i/>
        </w:rPr>
        <w:fldChar w:fldCharType="begin"/>
      </w:r>
      <w:r w:rsidRPr="001E51B2">
        <w:rPr>
          <w:b/>
          <w:bCs/>
          <w:i/>
        </w:rPr>
        <w:instrText xml:space="preserve"> REF _Ref317257698 \r \h  \* MERGEFORMAT </w:instrText>
      </w:r>
      <w:r w:rsidRPr="001E51B2">
        <w:rPr>
          <w:b/>
          <w:bCs/>
          <w:i/>
        </w:rPr>
      </w:r>
      <w:r w:rsidRPr="001E51B2">
        <w:rPr>
          <w:b/>
          <w:bCs/>
          <w:i/>
        </w:rPr>
        <w:fldChar w:fldCharType="separate"/>
      </w:r>
      <w:r>
        <w:rPr>
          <w:b/>
          <w:bCs/>
          <w:i/>
        </w:rPr>
        <w:t>16</w:t>
      </w:r>
      <w:r w:rsidRPr="001E51B2">
        <w:rPr>
          <w:b/>
          <w:bCs/>
          <w:i/>
        </w:rPr>
        <w:fldChar w:fldCharType="end"/>
      </w:r>
      <w:r w:rsidRPr="001E51B2">
        <w:rPr>
          <w:b/>
          <w:bCs/>
          <w:i/>
        </w:rPr>
        <w:t xml:space="preserve">, </w:t>
      </w:r>
      <w:r w:rsidRPr="001E51B2">
        <w:rPr>
          <w:b/>
          <w:bCs/>
          <w:i/>
        </w:rPr>
        <w:fldChar w:fldCharType="begin"/>
      </w:r>
      <w:r w:rsidRPr="001E51B2">
        <w:rPr>
          <w:b/>
          <w:bCs/>
          <w:i/>
        </w:rPr>
        <w:instrText xml:space="preserve"> REF _Ref317252608 \r \h  \* MERGEFORMAT </w:instrText>
      </w:r>
      <w:r w:rsidRPr="001E51B2">
        <w:rPr>
          <w:b/>
          <w:bCs/>
          <w:i/>
        </w:rPr>
      </w:r>
      <w:r w:rsidRPr="001E51B2">
        <w:rPr>
          <w:b/>
          <w:bCs/>
          <w:i/>
        </w:rPr>
        <w:fldChar w:fldCharType="separate"/>
      </w:r>
      <w:r>
        <w:rPr>
          <w:b/>
          <w:bCs/>
          <w:i/>
        </w:rPr>
        <w:t>17</w:t>
      </w:r>
      <w:r w:rsidRPr="001E51B2">
        <w:rPr>
          <w:b/>
          <w:bCs/>
          <w:i/>
        </w:rPr>
        <w:fldChar w:fldCharType="end"/>
      </w:r>
      <w:r w:rsidRPr="001E51B2">
        <w:rPr>
          <w:b/>
          <w:bCs/>
          <w:i/>
        </w:rPr>
        <w:t xml:space="preserve"> раздела </w:t>
      </w:r>
      <w:r w:rsidRPr="001E51B2">
        <w:rPr>
          <w:b/>
          <w:bCs/>
          <w:i/>
        </w:rPr>
        <w:fldChar w:fldCharType="begin"/>
      </w:r>
      <w:r w:rsidRPr="001E51B2">
        <w:rPr>
          <w:b/>
          <w:bCs/>
          <w:i/>
        </w:rPr>
        <w:instrText xml:space="preserve"> REF _Ref317257653 \r \h  \* MERGEFORMAT </w:instrText>
      </w:r>
      <w:r w:rsidRPr="001E51B2">
        <w:rPr>
          <w:b/>
          <w:bCs/>
          <w:i/>
        </w:rPr>
      </w:r>
      <w:r w:rsidRPr="001E51B2">
        <w:rPr>
          <w:b/>
          <w:bCs/>
          <w:i/>
        </w:rPr>
        <w:fldChar w:fldCharType="separate"/>
      </w:r>
      <w:r>
        <w:rPr>
          <w:b/>
          <w:bCs/>
          <w:i/>
        </w:rPr>
        <w:t>5</w:t>
      </w:r>
      <w:r w:rsidRPr="001E51B2">
        <w:rPr>
          <w:b/>
          <w:bCs/>
          <w:i/>
        </w:rPr>
        <w:fldChar w:fldCharType="end"/>
      </w:r>
      <w:r w:rsidRPr="001E51B2">
        <w:rPr>
          <w:b/>
          <w:bCs/>
          <w:i/>
        </w:rPr>
        <w:t xml:space="preserve"> «Информационная карта запроса предложений»]</w:t>
      </w:r>
    </w:p>
    <w:p w:rsidR="00A12926" w:rsidRPr="001E51B2" w:rsidRDefault="00A12926" w:rsidP="00A12926">
      <w:pPr>
        <w:pStyle w:val="Times12"/>
        <w:ind w:right="-29" w:firstLine="709"/>
        <w:rPr>
          <w:b/>
          <w:i/>
          <w:szCs w:val="24"/>
        </w:rPr>
      </w:pPr>
      <w:proofErr w:type="gramStart"/>
      <w:r w:rsidRPr="001E51B2">
        <w:rPr>
          <w:b/>
          <w:i/>
          <w:szCs w:val="24"/>
        </w:rPr>
        <w:t>(формы 2 (таблица 1), 3 – ___ рекомендованы для заполнения.</w:t>
      </w:r>
      <w:proofErr w:type="gramEnd"/>
      <w:r w:rsidRPr="001E51B2">
        <w:rPr>
          <w:b/>
          <w:i/>
          <w:szCs w:val="24"/>
        </w:rPr>
        <w:t xml:space="preserve"> </w:t>
      </w:r>
      <w:proofErr w:type="gramStart"/>
      <w:r w:rsidRPr="001E51B2">
        <w:rPr>
          <w:b/>
          <w:i/>
          <w:szCs w:val="24"/>
        </w:rPr>
        <w:t>В случае изменения форм, приведенных в данном разделе, документы, включаемые участником запроса предложений в состав заявки на участие в запросе предложений, должны содержать все сведения, указанные в соответствующей форме)</w:t>
      </w:r>
      <w:proofErr w:type="gramEnd"/>
    </w:p>
    <w:p w:rsidR="00A12926" w:rsidRPr="001E51B2" w:rsidRDefault="00A12926" w:rsidP="00A12926"/>
    <w:p w:rsidR="00A12926" w:rsidRPr="001E51B2" w:rsidRDefault="00A12926" w:rsidP="00A12926">
      <w:pPr>
        <w:pStyle w:val="Times12"/>
        <w:jc w:val="right"/>
        <w:rPr>
          <w:bCs w:val="0"/>
          <w:szCs w:val="24"/>
        </w:rPr>
      </w:pPr>
      <w:bookmarkStart w:id="316" w:name="форма1"/>
      <w:bookmarkStart w:id="317" w:name="_Toc98251753"/>
      <w:bookmarkEnd w:id="315"/>
      <w:r w:rsidRPr="001E51B2">
        <w:rPr>
          <w:bCs w:val="0"/>
          <w:szCs w:val="24"/>
        </w:rPr>
        <w:t>Форма 1.</w:t>
      </w:r>
      <w:bookmarkEnd w:id="316"/>
    </w:p>
    <w:p w:rsidR="00A12926" w:rsidRPr="001E51B2" w:rsidRDefault="00A12926" w:rsidP="00A12926">
      <w:pPr>
        <w:rPr>
          <w:b/>
          <w:i/>
        </w:rPr>
      </w:pPr>
      <w:r w:rsidRPr="001E51B2">
        <w:rPr>
          <w:b/>
          <w:i/>
        </w:rPr>
        <w:t>Фирменный бланк участника запроса предложений</w:t>
      </w:r>
    </w:p>
    <w:p w:rsidR="00A12926" w:rsidRPr="001E51B2" w:rsidRDefault="00A12926" w:rsidP="00A12926">
      <w:pPr>
        <w:pStyle w:val="Times12"/>
        <w:spacing w:before="120"/>
        <w:ind w:firstLine="0"/>
        <w:jc w:val="left"/>
        <w:rPr>
          <w:szCs w:val="24"/>
        </w:rPr>
      </w:pPr>
      <w:r w:rsidRPr="001E51B2">
        <w:rPr>
          <w:szCs w:val="24"/>
        </w:rPr>
        <w:t>«___» __________ 20___ года №______</w:t>
      </w:r>
    </w:p>
    <w:p w:rsidR="00A12926" w:rsidRPr="001E51B2" w:rsidRDefault="00A12926" w:rsidP="00A12926">
      <w:pPr>
        <w:pStyle w:val="Times12"/>
        <w:spacing w:before="120"/>
        <w:ind w:firstLine="0"/>
        <w:jc w:val="right"/>
        <w:rPr>
          <w:b/>
          <w:bCs w:val="0"/>
          <w:i/>
          <w:szCs w:val="24"/>
        </w:rPr>
      </w:pPr>
      <w:r w:rsidRPr="001E51B2">
        <w:rPr>
          <w:b/>
          <w:bCs w:val="0"/>
          <w:i/>
          <w:szCs w:val="24"/>
        </w:rPr>
        <w:t>Лот __</w:t>
      </w:r>
    </w:p>
    <w:p w:rsidR="00A12926" w:rsidRPr="001E51B2" w:rsidRDefault="00A12926" w:rsidP="00A12926">
      <w:pPr>
        <w:pStyle w:val="20"/>
        <w:numPr>
          <w:ilvl w:val="0"/>
          <w:numId w:val="0"/>
        </w:numPr>
        <w:spacing w:before="0" w:after="0"/>
        <w:jc w:val="center"/>
        <w:rPr>
          <w:rFonts w:ascii="Times New Roman" w:hAnsi="Times New Roman" w:cs="Times New Roman"/>
          <w:b w:val="0"/>
          <w:bCs w:val="0"/>
          <w:i w:val="0"/>
          <w:sz w:val="24"/>
          <w:szCs w:val="24"/>
        </w:rPr>
      </w:pPr>
      <w:bookmarkStart w:id="318" w:name="_Письмо_о_подаче"/>
      <w:bookmarkStart w:id="319" w:name="_Toc255987071"/>
      <w:bookmarkStart w:id="320" w:name="_Toc272505461"/>
      <w:bookmarkStart w:id="321" w:name="_Toc390267617"/>
      <w:bookmarkEnd w:id="318"/>
      <w:r w:rsidRPr="001E51B2">
        <w:rPr>
          <w:rFonts w:ascii="Times New Roman" w:hAnsi="Times New Roman" w:cs="Times New Roman"/>
          <w:b w:val="0"/>
          <w:bCs w:val="0"/>
          <w:i w:val="0"/>
          <w:sz w:val="24"/>
          <w:szCs w:val="24"/>
        </w:rPr>
        <w:t>ЗАЯВКА НА УЧАСТИЕ В ЗАПРОСЕ ПРЕДЛОЖЕНИЙ (Форма 1)</w:t>
      </w:r>
      <w:bookmarkEnd w:id="319"/>
      <w:bookmarkEnd w:id="320"/>
      <w:bookmarkEnd w:id="321"/>
    </w:p>
    <w:p w:rsidR="00A12926" w:rsidRPr="001E51B2" w:rsidRDefault="00A12926" w:rsidP="00A12926">
      <w:pPr>
        <w:tabs>
          <w:tab w:val="left" w:pos="7938"/>
        </w:tabs>
        <w:ind w:firstLine="4820"/>
        <w:jc w:val="center"/>
        <w:rPr>
          <w:b/>
        </w:rPr>
      </w:pPr>
    </w:p>
    <w:p w:rsidR="00A12926" w:rsidRPr="001E51B2" w:rsidRDefault="00A12926" w:rsidP="00A12926">
      <w:pPr>
        <w:ind w:firstLine="709"/>
        <w:jc w:val="both"/>
      </w:pPr>
      <w:r w:rsidRPr="001E51B2">
        <w:t>Изучив извещение о проведении запроса предложений</w:t>
      </w:r>
      <w:r>
        <w:t xml:space="preserve"> на право заключения договора</w:t>
      </w:r>
      <w:r w:rsidRPr="001E51B2">
        <w:t xml:space="preserve"> на ________________________, опубликованное на официальном сайте и на ЭТП _________________ </w:t>
      </w:r>
      <w:r w:rsidRPr="001E51B2">
        <w:rPr>
          <w:b/>
          <w:i/>
        </w:rPr>
        <w:t xml:space="preserve">[указывается наименование ЭТП] </w:t>
      </w:r>
      <w:r w:rsidRPr="001E51B2">
        <w:t xml:space="preserve">на сайте _____________ </w:t>
      </w:r>
      <w:r w:rsidRPr="001E51B2">
        <w:rPr>
          <w:b/>
          <w:i/>
        </w:rPr>
        <w:t>[указывается адрес сайта ЭТП]</w:t>
      </w:r>
      <w:r w:rsidRPr="001E51B2">
        <w:t xml:space="preserve">, запрос предложений № ___ </w:t>
      </w:r>
      <w:r w:rsidRPr="001E51B2">
        <w:rPr>
          <w:b/>
          <w:i/>
        </w:rPr>
        <w:t xml:space="preserve">[указывается номер запроса предложений на ЭТП], </w:t>
      </w:r>
      <w:r w:rsidRPr="001E51B2">
        <w:t xml:space="preserve">документацию по запросу предложений, понимая и принимая установленные в них требования и условия запроса предложений, ___________________________________________________________________, </w:t>
      </w:r>
    </w:p>
    <w:p w:rsidR="00A12926" w:rsidRPr="001E51B2" w:rsidRDefault="00A12926" w:rsidP="00A12926">
      <w:pPr>
        <w:pStyle w:val="Times12"/>
        <w:suppressAutoHyphens/>
        <w:ind w:left="2018" w:firstLine="109"/>
        <w:jc w:val="center"/>
        <w:rPr>
          <w:szCs w:val="24"/>
        </w:rPr>
      </w:pPr>
      <w:r w:rsidRPr="001E51B2">
        <w:rPr>
          <w:b/>
          <w:i/>
          <w:szCs w:val="24"/>
          <w:vertAlign w:val="superscript"/>
        </w:rPr>
        <w:t>(полное наименование участника запроса предложений с указанием организационно-правовой формы)</w:t>
      </w:r>
      <w:r w:rsidRPr="001E51B2">
        <w:rPr>
          <w:szCs w:val="24"/>
        </w:rPr>
        <w:t xml:space="preserve"> </w:t>
      </w:r>
    </w:p>
    <w:p w:rsidR="00A12926" w:rsidRPr="001E51B2" w:rsidRDefault="00A12926" w:rsidP="00A12926">
      <w:pPr>
        <w:pStyle w:val="Times12"/>
        <w:suppressAutoHyphens/>
        <w:ind w:firstLine="0"/>
        <w:rPr>
          <w:szCs w:val="24"/>
        </w:rPr>
      </w:pPr>
      <w:r w:rsidRPr="001E51B2">
        <w:rPr>
          <w:szCs w:val="24"/>
        </w:rPr>
        <w:t>ИНН ________________________________________________________,</w:t>
      </w:r>
    </w:p>
    <w:p w:rsidR="00A12926" w:rsidRPr="001E51B2" w:rsidRDefault="00A12926" w:rsidP="00A12926">
      <w:pPr>
        <w:pStyle w:val="Times12"/>
        <w:suppressAutoHyphens/>
        <w:ind w:firstLine="0"/>
        <w:jc w:val="center"/>
        <w:rPr>
          <w:b/>
          <w:i/>
          <w:szCs w:val="24"/>
          <w:vertAlign w:val="superscript"/>
        </w:rPr>
      </w:pPr>
      <w:r w:rsidRPr="001E51B2">
        <w:rPr>
          <w:b/>
          <w:i/>
          <w:szCs w:val="24"/>
          <w:vertAlign w:val="superscript"/>
        </w:rPr>
        <w:t>(ИНН участника запроса предложений)</w:t>
      </w:r>
    </w:p>
    <w:p w:rsidR="00A12926" w:rsidRPr="001E51B2" w:rsidRDefault="00A12926" w:rsidP="00A12926">
      <w:pPr>
        <w:pStyle w:val="Times12"/>
        <w:suppressAutoHyphens/>
        <w:ind w:firstLine="0"/>
        <w:rPr>
          <w:szCs w:val="24"/>
        </w:rPr>
      </w:pPr>
      <w:proofErr w:type="gramStart"/>
      <w:r w:rsidRPr="001E51B2">
        <w:rPr>
          <w:szCs w:val="24"/>
        </w:rPr>
        <w:t>зарегистрированное</w:t>
      </w:r>
      <w:proofErr w:type="gramEnd"/>
      <w:r w:rsidRPr="001E51B2">
        <w:rPr>
          <w:szCs w:val="24"/>
        </w:rPr>
        <w:t xml:space="preserve"> по адресу ________________________________________________________,</w:t>
      </w:r>
    </w:p>
    <w:p w:rsidR="00A12926" w:rsidRPr="001E51B2" w:rsidRDefault="00A12926" w:rsidP="00A12926">
      <w:pPr>
        <w:pStyle w:val="Times12"/>
        <w:suppressAutoHyphens/>
        <w:ind w:left="2836" w:firstLine="709"/>
        <w:jc w:val="center"/>
        <w:rPr>
          <w:b/>
          <w:i/>
          <w:szCs w:val="24"/>
          <w:vertAlign w:val="superscript"/>
        </w:rPr>
      </w:pPr>
      <w:r w:rsidRPr="001E51B2">
        <w:rPr>
          <w:b/>
          <w:i/>
          <w:szCs w:val="24"/>
          <w:vertAlign w:val="superscript"/>
        </w:rPr>
        <w:t>(юридический адрес участника запроса предложений)</w:t>
      </w:r>
    </w:p>
    <w:p w:rsidR="00A12926" w:rsidRPr="001E51B2" w:rsidRDefault="00A12926" w:rsidP="00A12926">
      <w:pPr>
        <w:pStyle w:val="Times12"/>
        <w:suppressAutoHyphens/>
        <w:ind w:firstLine="0"/>
        <w:rPr>
          <w:szCs w:val="24"/>
        </w:rPr>
      </w:pPr>
      <w:r w:rsidRPr="001E51B2">
        <w:rPr>
          <w:szCs w:val="24"/>
        </w:rPr>
        <w:t>фактический адрес _____________________________________________________,</w:t>
      </w:r>
    </w:p>
    <w:p w:rsidR="00A12926" w:rsidRPr="001E51B2" w:rsidRDefault="00A12926" w:rsidP="00A12926">
      <w:pPr>
        <w:pStyle w:val="Times12"/>
        <w:suppressAutoHyphens/>
        <w:ind w:firstLine="0"/>
        <w:jc w:val="center"/>
        <w:rPr>
          <w:b/>
          <w:i/>
          <w:szCs w:val="24"/>
          <w:vertAlign w:val="superscript"/>
        </w:rPr>
      </w:pPr>
      <w:r w:rsidRPr="001E51B2">
        <w:rPr>
          <w:b/>
          <w:i/>
          <w:szCs w:val="24"/>
          <w:vertAlign w:val="superscript"/>
        </w:rPr>
        <w:t>(фактический адрес участника запроса предложений)</w:t>
      </w:r>
    </w:p>
    <w:p w:rsidR="00A12926" w:rsidRPr="001E51B2" w:rsidRDefault="00A12926" w:rsidP="00A12926">
      <w:pPr>
        <w:pStyle w:val="Times12"/>
        <w:suppressAutoHyphens/>
        <w:ind w:firstLine="0"/>
        <w:rPr>
          <w:szCs w:val="24"/>
        </w:rPr>
      </w:pPr>
      <w:r w:rsidRPr="001E51B2">
        <w:rPr>
          <w:szCs w:val="24"/>
        </w:rPr>
        <w:t xml:space="preserve">предлагает заключить договор </w:t>
      </w:r>
      <w:proofErr w:type="gramStart"/>
      <w:r w:rsidRPr="001E51B2">
        <w:rPr>
          <w:szCs w:val="24"/>
        </w:rPr>
        <w:t>на</w:t>
      </w:r>
      <w:proofErr w:type="gramEnd"/>
      <w:r w:rsidRPr="001E51B2">
        <w:rPr>
          <w:szCs w:val="24"/>
        </w:rPr>
        <w:t>: ____________________________________________________</w:t>
      </w:r>
    </w:p>
    <w:p w:rsidR="00A12926" w:rsidRPr="001E51B2" w:rsidRDefault="00A12926" w:rsidP="00A12926">
      <w:pPr>
        <w:pStyle w:val="affe"/>
        <w:spacing w:before="0" w:after="0" w:line="240" w:lineRule="auto"/>
        <w:ind w:left="3545" w:firstLine="0"/>
        <w:jc w:val="center"/>
        <w:rPr>
          <w:rFonts w:ascii="Times New Roman" w:hAnsi="Times New Roman" w:cs="Times New Roman"/>
          <w:b/>
          <w:bCs/>
          <w:i/>
          <w:vertAlign w:val="superscript"/>
        </w:rPr>
      </w:pPr>
      <w:r w:rsidRPr="001E51B2">
        <w:rPr>
          <w:rFonts w:ascii="Times New Roman" w:hAnsi="Times New Roman" w:cs="Times New Roman"/>
          <w:b/>
          <w:bCs/>
          <w:i/>
          <w:vertAlign w:val="superscript"/>
        </w:rPr>
        <w:t>(предмет договора)</w:t>
      </w:r>
    </w:p>
    <w:p w:rsidR="00A12926" w:rsidRPr="001E51B2" w:rsidRDefault="00A12926" w:rsidP="00A12926">
      <w:pPr>
        <w:pStyle w:val="Times12"/>
        <w:suppressAutoHyphens/>
        <w:ind w:firstLine="0"/>
        <w:rPr>
          <w:szCs w:val="24"/>
        </w:rPr>
      </w:pPr>
      <w:r w:rsidRPr="001E51B2">
        <w:rPr>
          <w:szCs w:val="24"/>
        </w:rPr>
        <w:t xml:space="preserve">в соответствии с </w:t>
      </w:r>
      <w:r w:rsidRPr="001E51B2">
        <w:rPr>
          <w:b/>
          <w:bCs w:val="0"/>
          <w:i/>
          <w:szCs w:val="24"/>
        </w:rPr>
        <w:t>Техническим предложением, Графиком выполнения работ, Сводной таблицей стоимости</w:t>
      </w:r>
      <w:r w:rsidRPr="001E51B2">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A12926" w:rsidRPr="001E51B2" w:rsidTr="00EE558E">
        <w:trPr>
          <w:cantSplit/>
          <w:tblHeader/>
        </w:trPr>
        <w:tc>
          <w:tcPr>
            <w:tcW w:w="709" w:type="dxa"/>
            <w:vAlign w:val="center"/>
          </w:tcPr>
          <w:p w:rsidR="00A12926" w:rsidRPr="001E51B2" w:rsidRDefault="00A12926" w:rsidP="00EE558E">
            <w:pPr>
              <w:keepNext/>
              <w:ind w:left="-57" w:right="-57"/>
              <w:jc w:val="center"/>
            </w:pPr>
            <w:r w:rsidRPr="001E51B2">
              <w:t xml:space="preserve">№ </w:t>
            </w:r>
            <w:proofErr w:type="gramStart"/>
            <w:r w:rsidRPr="001E51B2">
              <w:t>п</w:t>
            </w:r>
            <w:proofErr w:type="gramEnd"/>
            <w:r w:rsidRPr="001E51B2">
              <w:t>/п</w:t>
            </w:r>
          </w:p>
        </w:tc>
        <w:tc>
          <w:tcPr>
            <w:tcW w:w="4394" w:type="dxa"/>
            <w:vAlign w:val="center"/>
          </w:tcPr>
          <w:p w:rsidR="00A12926" w:rsidRPr="001E51B2" w:rsidRDefault="00A12926" w:rsidP="00EE558E">
            <w:pPr>
              <w:keepNext/>
              <w:ind w:left="-57" w:right="-57"/>
              <w:jc w:val="center"/>
            </w:pPr>
            <w:proofErr w:type="gramStart"/>
            <w:r w:rsidRPr="001E51B2">
              <w:t xml:space="preserve">Условия заявок на участие в запросе предложений </w:t>
            </w:r>
            <w:r w:rsidRPr="001E51B2">
              <w:br w:type="textWrapping" w:clear="all"/>
              <w:t xml:space="preserve">(сведения, оглашаемые на процедуре открытия доступа к поданным заявкам), </w:t>
            </w:r>
            <w:r w:rsidRPr="001E51B2">
              <w:rPr>
                <w:b/>
                <w:i/>
              </w:rPr>
              <w:t>а также условия договора, по которым допускаются встречные предложения</w:t>
            </w:r>
            <w:r w:rsidRPr="001E51B2">
              <w:t>)</w:t>
            </w:r>
            <w:proofErr w:type="gramEnd"/>
          </w:p>
        </w:tc>
        <w:tc>
          <w:tcPr>
            <w:tcW w:w="4962" w:type="dxa"/>
            <w:vAlign w:val="center"/>
          </w:tcPr>
          <w:p w:rsidR="00A12926" w:rsidRPr="001E51B2" w:rsidRDefault="00A12926" w:rsidP="00EE558E">
            <w:pPr>
              <w:keepNext/>
              <w:ind w:left="57" w:right="57"/>
              <w:jc w:val="center"/>
            </w:pPr>
            <w:r w:rsidRPr="001E51B2">
              <w:t>Предложения участника</w:t>
            </w:r>
          </w:p>
        </w:tc>
      </w:tr>
      <w:tr w:rsidR="00A12926" w:rsidRPr="001E51B2" w:rsidTr="00EE558E">
        <w:trPr>
          <w:cantSplit/>
        </w:trPr>
        <w:tc>
          <w:tcPr>
            <w:tcW w:w="709" w:type="dxa"/>
            <w:vAlign w:val="center"/>
          </w:tcPr>
          <w:p w:rsidR="00A12926" w:rsidRPr="001E51B2" w:rsidRDefault="00A12926" w:rsidP="00A60E42">
            <w:pPr>
              <w:numPr>
                <w:ilvl w:val="0"/>
                <w:numId w:val="68"/>
              </w:numPr>
              <w:tabs>
                <w:tab w:val="left" w:pos="284"/>
              </w:tabs>
              <w:ind w:left="0" w:firstLine="0"/>
              <w:jc w:val="center"/>
            </w:pPr>
          </w:p>
        </w:tc>
        <w:tc>
          <w:tcPr>
            <w:tcW w:w="4394" w:type="dxa"/>
            <w:vAlign w:val="center"/>
          </w:tcPr>
          <w:p w:rsidR="00A12926" w:rsidRPr="001E51B2" w:rsidRDefault="00A12926" w:rsidP="00EE558E">
            <w:pPr>
              <w:ind w:left="57" w:right="57"/>
            </w:pPr>
            <w:r w:rsidRPr="001E51B2">
              <w:rPr>
                <w:bCs/>
              </w:rPr>
              <w:t>Цена заявки, руб. с НДС</w:t>
            </w:r>
          </w:p>
        </w:tc>
        <w:tc>
          <w:tcPr>
            <w:tcW w:w="4962" w:type="dxa"/>
            <w:vAlign w:val="center"/>
          </w:tcPr>
          <w:p w:rsidR="00A12926" w:rsidRPr="001E51B2" w:rsidRDefault="00A12926" w:rsidP="00EE558E">
            <w:pPr>
              <w:ind w:left="57" w:right="57"/>
              <w:jc w:val="center"/>
            </w:pPr>
            <w:r w:rsidRPr="001E51B2">
              <w:rPr>
                <w:b/>
                <w:i/>
              </w:rPr>
              <w:t>[указать цену договора с отражением размера НДС]</w:t>
            </w:r>
          </w:p>
        </w:tc>
      </w:tr>
      <w:tr w:rsidR="00A12926" w:rsidRPr="001E51B2" w:rsidTr="00EE558E">
        <w:trPr>
          <w:cantSplit/>
        </w:trPr>
        <w:tc>
          <w:tcPr>
            <w:tcW w:w="709" w:type="dxa"/>
            <w:vAlign w:val="center"/>
          </w:tcPr>
          <w:p w:rsidR="00A12926" w:rsidRPr="001E51B2" w:rsidRDefault="00A12926" w:rsidP="00A60E42">
            <w:pPr>
              <w:numPr>
                <w:ilvl w:val="0"/>
                <w:numId w:val="68"/>
              </w:numPr>
              <w:tabs>
                <w:tab w:val="left" w:pos="284"/>
              </w:tabs>
              <w:ind w:left="0" w:firstLine="0"/>
              <w:jc w:val="center"/>
            </w:pPr>
          </w:p>
        </w:tc>
        <w:tc>
          <w:tcPr>
            <w:tcW w:w="4394" w:type="dxa"/>
            <w:vAlign w:val="center"/>
          </w:tcPr>
          <w:p w:rsidR="00A12926" w:rsidRPr="001E51B2" w:rsidRDefault="00A12926" w:rsidP="00EE558E">
            <w:pPr>
              <w:ind w:left="57" w:right="57"/>
              <w:rPr>
                <w:bCs/>
              </w:rPr>
            </w:pPr>
            <w:r w:rsidRPr="001E51B2">
              <w:rPr>
                <w:bCs/>
              </w:rPr>
              <w:t>Цена заявки, руб. без НДС</w:t>
            </w:r>
          </w:p>
        </w:tc>
        <w:tc>
          <w:tcPr>
            <w:tcW w:w="4962" w:type="dxa"/>
            <w:vAlign w:val="center"/>
          </w:tcPr>
          <w:p w:rsidR="00A12926" w:rsidRPr="001E51B2" w:rsidRDefault="00A12926" w:rsidP="00EE558E">
            <w:pPr>
              <w:ind w:left="57" w:right="57"/>
              <w:jc w:val="center"/>
              <w:rPr>
                <w:b/>
                <w:i/>
              </w:rPr>
            </w:pPr>
            <w:r w:rsidRPr="001E51B2">
              <w:rPr>
                <w:b/>
                <w:i/>
              </w:rPr>
              <w:t>[указать цену договора]</w:t>
            </w:r>
          </w:p>
        </w:tc>
      </w:tr>
      <w:tr w:rsidR="00A12926" w:rsidRPr="001E51B2" w:rsidTr="00EE558E">
        <w:trPr>
          <w:cantSplit/>
        </w:trPr>
        <w:tc>
          <w:tcPr>
            <w:tcW w:w="709" w:type="dxa"/>
            <w:vAlign w:val="center"/>
          </w:tcPr>
          <w:p w:rsidR="00A12926" w:rsidRPr="001E51B2" w:rsidRDefault="00A12926" w:rsidP="00A60E42">
            <w:pPr>
              <w:numPr>
                <w:ilvl w:val="0"/>
                <w:numId w:val="68"/>
              </w:numPr>
              <w:tabs>
                <w:tab w:val="left" w:pos="284"/>
              </w:tabs>
              <w:ind w:left="0" w:firstLine="0"/>
              <w:jc w:val="center"/>
            </w:pPr>
          </w:p>
        </w:tc>
        <w:tc>
          <w:tcPr>
            <w:tcW w:w="4394" w:type="dxa"/>
            <w:vAlign w:val="center"/>
          </w:tcPr>
          <w:p w:rsidR="00A12926" w:rsidRPr="001E51B2" w:rsidRDefault="00A12926" w:rsidP="00EE558E">
            <w:pPr>
              <w:ind w:left="57" w:right="57"/>
              <w:rPr>
                <w:bCs/>
              </w:rPr>
            </w:pPr>
            <w:r w:rsidRPr="001E51B2">
              <w:rPr>
                <w:bCs/>
              </w:rPr>
              <w:t xml:space="preserve">Срок </w:t>
            </w:r>
            <w:r>
              <w:rPr>
                <w:b/>
                <w:i/>
              </w:rPr>
              <w:t>выполнения работ</w:t>
            </w:r>
          </w:p>
        </w:tc>
        <w:tc>
          <w:tcPr>
            <w:tcW w:w="4962" w:type="dxa"/>
            <w:vAlign w:val="center"/>
          </w:tcPr>
          <w:p w:rsidR="00A12926" w:rsidRPr="001E51B2" w:rsidRDefault="00A12926" w:rsidP="00EE558E">
            <w:pPr>
              <w:ind w:left="57" w:right="57"/>
              <w:jc w:val="center"/>
              <w:rPr>
                <w:b/>
                <w:i/>
                <w:iCs/>
                <w:shd w:val="clear" w:color="auto" w:fill="FFFF99"/>
              </w:rPr>
            </w:pPr>
            <w:r w:rsidRPr="001E51B2">
              <w:rPr>
                <w:b/>
                <w:i/>
              </w:rPr>
              <w:t xml:space="preserve">[указать начало и окончание </w:t>
            </w:r>
            <w:r>
              <w:rPr>
                <w:b/>
                <w:i/>
              </w:rPr>
              <w:t>выполнения работ</w:t>
            </w:r>
            <w:r w:rsidRPr="001E51B2">
              <w:rPr>
                <w:b/>
                <w:i/>
              </w:rPr>
              <w:t xml:space="preserve"> в формате исчисления сроков, указанном в пункте </w:t>
            </w:r>
            <w:r w:rsidRPr="001E51B2">
              <w:rPr>
                <w:b/>
                <w:i/>
              </w:rPr>
              <w:fldChar w:fldCharType="begin"/>
            </w:r>
            <w:r w:rsidRPr="001E51B2">
              <w:rPr>
                <w:b/>
                <w:i/>
              </w:rPr>
              <w:instrText xml:space="preserve"> REF _Ref317250598 \r \h  \* MERGEFORMAT </w:instrText>
            </w:r>
            <w:r w:rsidRPr="001E51B2">
              <w:rPr>
                <w:b/>
                <w:i/>
              </w:rPr>
            </w:r>
            <w:r w:rsidRPr="001E51B2">
              <w:rPr>
                <w:b/>
                <w:i/>
              </w:rPr>
              <w:fldChar w:fldCharType="separate"/>
            </w:r>
            <w:r>
              <w:rPr>
                <w:b/>
                <w:i/>
              </w:rPr>
              <w:t>3</w:t>
            </w:r>
            <w:r w:rsidRPr="001E51B2">
              <w:rPr>
                <w:b/>
                <w:i/>
              </w:rPr>
              <w:fldChar w:fldCharType="end"/>
            </w:r>
            <w:r w:rsidRPr="001E51B2">
              <w:rPr>
                <w:b/>
                <w:i/>
              </w:rPr>
              <w:t xml:space="preserve"> раздела </w:t>
            </w:r>
            <w:r w:rsidRPr="001E51B2">
              <w:rPr>
                <w:b/>
                <w:i/>
              </w:rPr>
              <w:fldChar w:fldCharType="begin"/>
            </w:r>
            <w:r w:rsidRPr="001E51B2">
              <w:rPr>
                <w:b/>
                <w:i/>
              </w:rPr>
              <w:instrText xml:space="preserve"> REF _Ref317249938 \r \h  \* MERGEFORMAT </w:instrText>
            </w:r>
            <w:r w:rsidRPr="001E51B2">
              <w:rPr>
                <w:b/>
                <w:i/>
              </w:rPr>
            </w:r>
            <w:r w:rsidRPr="001E51B2">
              <w:rPr>
                <w:b/>
                <w:i/>
              </w:rPr>
              <w:fldChar w:fldCharType="separate"/>
            </w:r>
            <w:r>
              <w:rPr>
                <w:b/>
                <w:i/>
              </w:rPr>
              <w:t>5</w:t>
            </w:r>
            <w:r w:rsidRPr="001E51B2">
              <w:rPr>
                <w:b/>
                <w:i/>
              </w:rPr>
              <w:fldChar w:fldCharType="end"/>
            </w:r>
            <w:r w:rsidRPr="001E51B2">
              <w:rPr>
                <w:b/>
                <w:i/>
              </w:rPr>
              <w:t xml:space="preserve"> «Информационная карта запроса предложений»]</w:t>
            </w:r>
          </w:p>
        </w:tc>
      </w:tr>
    </w:tbl>
    <w:p w:rsidR="00A12926" w:rsidRPr="001E51B2" w:rsidRDefault="00A12926" w:rsidP="00A12926">
      <w:pPr>
        <w:pStyle w:val="affe"/>
        <w:spacing w:before="0" w:after="0" w:line="240" w:lineRule="auto"/>
        <w:ind w:firstLine="709"/>
        <w:rPr>
          <w:rFonts w:ascii="Times New Roman" w:hAnsi="Times New Roman" w:cs="Times New Roman"/>
        </w:rPr>
      </w:pPr>
    </w:p>
    <w:p w:rsidR="00A12926" w:rsidRPr="001E51B2" w:rsidRDefault="00A12926" w:rsidP="00A12926">
      <w:pPr>
        <w:ind w:left="57" w:right="57"/>
        <w:jc w:val="both"/>
        <w:rPr>
          <w:b/>
          <w:i/>
        </w:rPr>
      </w:pPr>
      <w:proofErr w:type="gramStart"/>
      <w:r w:rsidRPr="001E51B2">
        <w:rPr>
          <w:bCs/>
        </w:rPr>
        <w:lastRenderedPageBreak/>
        <w:t>Условия оплаты: _______________</w:t>
      </w:r>
      <w:r w:rsidRPr="001E51B2">
        <w:rPr>
          <w:b/>
          <w:i/>
        </w:rPr>
        <w:t xml:space="preserve"> указать порядок платежей по договору, предлагаемый участником]</w:t>
      </w:r>
      <w:proofErr w:type="gramEnd"/>
    </w:p>
    <w:p w:rsidR="00A12926" w:rsidRPr="001E51B2" w:rsidRDefault="00A12926" w:rsidP="00A12926">
      <w:pPr>
        <w:pStyle w:val="affe"/>
        <w:spacing w:before="0" w:after="0" w:line="240" w:lineRule="auto"/>
        <w:ind w:firstLine="709"/>
        <w:rPr>
          <w:rFonts w:ascii="Times New Roman" w:hAnsi="Times New Roman" w:cs="Times New Roman"/>
        </w:rPr>
      </w:pPr>
    </w:p>
    <w:p w:rsidR="00A12926" w:rsidRPr="001E51B2" w:rsidRDefault="00A12926" w:rsidP="00A12926">
      <w:pPr>
        <w:pStyle w:val="affe"/>
        <w:spacing w:before="0" w:after="0" w:line="240" w:lineRule="auto"/>
        <w:ind w:firstLine="709"/>
        <w:rPr>
          <w:rFonts w:ascii="Times New Roman" w:hAnsi="Times New Roman" w:cs="Times New Roman"/>
        </w:rPr>
      </w:pPr>
      <w:r w:rsidRPr="001E51B2">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proofErr w:type="gramStart"/>
      <w:r w:rsidRPr="001E51B2">
        <w:rPr>
          <w:rFonts w:ascii="Times New Roman" w:hAnsi="Times New Roman" w:cs="Times New Roman"/>
        </w:rPr>
        <w:t>.</w:t>
      </w:r>
      <w:bookmarkStart w:id="322" w:name="_Hlt440565644"/>
      <w:bookmarkEnd w:id="322"/>
      <w:proofErr w:type="gramEnd"/>
      <w:r w:rsidRPr="001E51B2">
        <w:rPr>
          <w:rFonts w:ascii="Times New Roman" w:hAnsi="Times New Roman" w:cs="Times New Roman"/>
          <w:b/>
          <w:i/>
          <w:lang w:eastAsia="x-none"/>
        </w:rPr>
        <w:t xml:space="preserve"> [</w:t>
      </w:r>
      <w:proofErr w:type="gramStart"/>
      <w:r w:rsidRPr="001E51B2">
        <w:rPr>
          <w:rFonts w:ascii="Times New Roman" w:hAnsi="Times New Roman" w:cs="Times New Roman"/>
          <w:b/>
          <w:i/>
          <w:lang w:eastAsia="x-none"/>
        </w:rPr>
        <w:t>с</w:t>
      </w:r>
      <w:proofErr w:type="gramEnd"/>
      <w:r w:rsidRPr="001E51B2">
        <w:rPr>
          <w:rFonts w:ascii="Times New Roman" w:hAnsi="Times New Roman" w:cs="Times New Roman"/>
          <w:b/>
          <w:i/>
          <w:lang w:eastAsia="x-none"/>
        </w:rPr>
        <w:t>рок действия заявки указывается с учетом положений подраздела </w:t>
      </w:r>
      <w:r w:rsidRPr="001E51B2">
        <w:rPr>
          <w:rFonts w:ascii="Times New Roman" w:hAnsi="Times New Roman" w:cs="Times New Roman"/>
          <w:b/>
          <w:i/>
          <w:lang w:eastAsia="x-none"/>
        </w:rPr>
        <w:fldChar w:fldCharType="begin"/>
      </w:r>
      <w:r w:rsidRPr="001E51B2">
        <w:rPr>
          <w:rFonts w:ascii="Times New Roman" w:hAnsi="Times New Roman" w:cs="Times New Roman"/>
          <w:b/>
          <w:i/>
          <w:lang w:eastAsia="x-none"/>
        </w:rPr>
        <w:instrText xml:space="preserve"> REF _Ref389474964 \r \h  \* MERGEFORMAT </w:instrText>
      </w:r>
      <w:r w:rsidRPr="001E51B2">
        <w:rPr>
          <w:rFonts w:ascii="Times New Roman" w:hAnsi="Times New Roman" w:cs="Times New Roman"/>
          <w:b/>
          <w:i/>
          <w:lang w:eastAsia="x-none"/>
        </w:rPr>
      </w:r>
      <w:r w:rsidRPr="001E51B2">
        <w:rPr>
          <w:rFonts w:ascii="Times New Roman" w:hAnsi="Times New Roman" w:cs="Times New Roman"/>
          <w:b/>
          <w:i/>
          <w:lang w:eastAsia="x-none"/>
        </w:rPr>
        <w:fldChar w:fldCharType="separate"/>
      </w:r>
      <w:r>
        <w:rPr>
          <w:rFonts w:ascii="Times New Roman" w:hAnsi="Times New Roman" w:cs="Times New Roman"/>
          <w:b/>
          <w:i/>
          <w:lang w:eastAsia="x-none"/>
        </w:rPr>
        <w:t>4.5</w:t>
      </w:r>
      <w:r w:rsidRPr="001E51B2">
        <w:rPr>
          <w:rFonts w:ascii="Times New Roman" w:hAnsi="Times New Roman" w:cs="Times New Roman"/>
          <w:b/>
          <w:i/>
          <w:lang w:eastAsia="x-none"/>
        </w:rPr>
        <w:fldChar w:fldCharType="end"/>
      </w:r>
      <w:r w:rsidRPr="001E51B2">
        <w:rPr>
          <w:rFonts w:ascii="Times New Roman" w:hAnsi="Times New Roman" w:cs="Times New Roman"/>
          <w:b/>
          <w:i/>
          <w:lang w:eastAsia="x-none"/>
        </w:rPr>
        <w:t xml:space="preserve"> документации по запросу предложений]</w:t>
      </w:r>
    </w:p>
    <w:p w:rsidR="00A12926" w:rsidRPr="001E51B2" w:rsidRDefault="00A12926" w:rsidP="00A12926">
      <w:pPr>
        <w:pStyle w:val="af4"/>
        <w:spacing w:before="0" w:beforeAutospacing="0" w:after="0" w:afterAutospacing="0"/>
        <w:ind w:firstLine="709"/>
        <w:jc w:val="both"/>
      </w:pPr>
      <w:r w:rsidRPr="001E51B2">
        <w:rPr>
          <w:b/>
          <w:i/>
        </w:rPr>
        <w:t>Для юридических лиц:</w:t>
      </w:r>
      <w:r w:rsidRPr="001E51B2">
        <w:t xml:space="preserve"> Настоящим подтверждаем, что:</w:t>
      </w:r>
    </w:p>
    <w:p w:rsidR="00A12926" w:rsidRPr="001E51B2" w:rsidRDefault="00A12926" w:rsidP="00A60E42">
      <w:pPr>
        <w:pStyle w:val="af4"/>
        <w:numPr>
          <w:ilvl w:val="0"/>
          <w:numId w:val="74"/>
        </w:numPr>
        <w:spacing w:before="0" w:beforeAutospacing="0" w:after="0" w:afterAutospacing="0"/>
        <w:ind w:left="0" w:firstLine="709"/>
        <w:jc w:val="both"/>
      </w:pPr>
      <w:proofErr w:type="gramStart"/>
      <w:r w:rsidRPr="001E51B2">
        <w:t>против</w:t>
      </w:r>
      <w:proofErr w:type="gramEnd"/>
      <w:r w:rsidRPr="001E51B2">
        <w:t xml:space="preserve"> _____________ </w:t>
      </w:r>
      <w:r w:rsidRPr="001E51B2">
        <w:rPr>
          <w:b/>
          <w:i/>
        </w:rPr>
        <w:t>(</w:t>
      </w:r>
      <w:proofErr w:type="gramStart"/>
      <w:r w:rsidRPr="001E51B2">
        <w:rPr>
          <w:b/>
          <w:i/>
        </w:rPr>
        <w:t>наименование</w:t>
      </w:r>
      <w:proofErr w:type="gramEnd"/>
      <w:r w:rsidRPr="001E51B2">
        <w:rPr>
          <w:b/>
          <w:i/>
        </w:rPr>
        <w:t xml:space="preserve"> участника запроса предложений)</w:t>
      </w:r>
      <w:r w:rsidRPr="001E51B2">
        <w:t xml:space="preserve"> не проводится процедура ликвидации, не принято арбитражным судом решения о признании _____________ </w:t>
      </w:r>
      <w:r w:rsidRPr="001E51B2">
        <w:rPr>
          <w:b/>
          <w:i/>
        </w:rPr>
        <w:t>(наименование участника запроса предложений)</w:t>
      </w:r>
      <w:r w:rsidRPr="001E51B2">
        <w:t xml:space="preserve"> банкротом, деятельность _____________ (</w:t>
      </w:r>
      <w:r w:rsidRPr="001E51B2">
        <w:rPr>
          <w:b/>
          <w:i/>
        </w:rPr>
        <w:t>наименование участника запроса предложений</w:t>
      </w:r>
      <w:r w:rsidRPr="001E51B2">
        <w:t>) не приостановлена, на имущество не наложен арест по решению суда, административного органа;</w:t>
      </w:r>
    </w:p>
    <w:p w:rsidR="00A12926" w:rsidRPr="001E51B2" w:rsidRDefault="00A12926" w:rsidP="00A60E42">
      <w:pPr>
        <w:pStyle w:val="af4"/>
        <w:numPr>
          <w:ilvl w:val="0"/>
          <w:numId w:val="74"/>
        </w:numPr>
        <w:tabs>
          <w:tab w:val="left" w:pos="1134"/>
        </w:tabs>
        <w:spacing w:before="0" w:beforeAutospacing="0" w:after="0" w:afterAutospacing="0"/>
        <w:ind w:left="0" w:firstLine="709"/>
        <w:jc w:val="both"/>
        <w:rPr>
          <w:b/>
          <w:i/>
        </w:rPr>
      </w:pPr>
      <w:proofErr w:type="gramStart"/>
      <w:r w:rsidRPr="001E51B2">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A12926" w:rsidRPr="001E51B2" w:rsidRDefault="00A12926" w:rsidP="00A12926">
      <w:pPr>
        <w:pStyle w:val="af4"/>
        <w:tabs>
          <w:tab w:val="left" w:pos="567"/>
          <w:tab w:val="left" w:pos="1134"/>
        </w:tabs>
        <w:spacing w:before="0" w:beforeAutospacing="0" w:after="0" w:afterAutospacing="0"/>
        <w:ind w:firstLine="709"/>
        <w:jc w:val="both"/>
        <w:rPr>
          <w:b/>
          <w:i/>
        </w:rPr>
      </w:pPr>
      <w:r w:rsidRPr="001E51B2">
        <w:rPr>
          <w:b/>
          <w:i/>
        </w:rPr>
        <w:t>задолженность _____________ (наименование участника запроса предложений) по уплате налогов, сборов, пеней и штрафов отсутствует.</w:t>
      </w:r>
    </w:p>
    <w:p w:rsidR="00A12926" w:rsidRPr="001E51B2" w:rsidRDefault="00A12926" w:rsidP="00A12926">
      <w:pPr>
        <w:pStyle w:val="af4"/>
        <w:tabs>
          <w:tab w:val="left" w:pos="567"/>
          <w:tab w:val="left" w:pos="1134"/>
        </w:tabs>
        <w:spacing w:before="0" w:beforeAutospacing="0" w:after="0" w:afterAutospacing="0"/>
        <w:ind w:firstLine="709"/>
        <w:jc w:val="both"/>
        <w:rPr>
          <w:b/>
          <w:i/>
        </w:rPr>
      </w:pPr>
      <w:r w:rsidRPr="001E51B2">
        <w:rPr>
          <w:b/>
          <w:i/>
        </w:rPr>
        <w:t>либо</w:t>
      </w:r>
    </w:p>
    <w:p w:rsidR="00A12926" w:rsidRPr="001E51B2" w:rsidRDefault="00A12926" w:rsidP="00A12926">
      <w:pPr>
        <w:pStyle w:val="af4"/>
        <w:tabs>
          <w:tab w:val="left" w:pos="567"/>
          <w:tab w:val="left" w:pos="1134"/>
        </w:tabs>
        <w:spacing w:before="0" w:beforeAutospacing="0" w:after="0" w:afterAutospacing="0"/>
        <w:ind w:firstLine="709"/>
        <w:jc w:val="both"/>
        <w:rPr>
          <w:b/>
          <w:i/>
        </w:rPr>
      </w:pPr>
      <w:proofErr w:type="gramStart"/>
      <w:r w:rsidRPr="001E51B2">
        <w:rPr>
          <w:b/>
          <w:i/>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roofErr w:type="gramEnd"/>
    </w:p>
    <w:p w:rsidR="00A12926" w:rsidRPr="001E51B2" w:rsidRDefault="00A12926" w:rsidP="00A12926">
      <w:pPr>
        <w:pStyle w:val="af4"/>
        <w:spacing w:before="0" w:beforeAutospacing="0" w:after="0" w:afterAutospacing="0"/>
        <w:ind w:firstLine="709"/>
        <w:jc w:val="both"/>
      </w:pPr>
      <w:proofErr w:type="gramStart"/>
      <w:r w:rsidRPr="001E51B2">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1E51B2">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1E51B2">
        <w:t>Росфинмониторингу</w:t>
      </w:r>
      <w:proofErr w:type="spellEnd"/>
      <w:r w:rsidRPr="001E51B2">
        <w:t>, Правительству Российской Федерации) и последующую обработку данных сведений такими органами.</w:t>
      </w:r>
    </w:p>
    <w:p w:rsidR="00A12926" w:rsidRPr="001E51B2" w:rsidRDefault="00A12926" w:rsidP="00A12926">
      <w:pPr>
        <w:pStyle w:val="af4"/>
        <w:spacing w:before="0" w:beforeAutospacing="0" w:after="0" w:afterAutospacing="0"/>
        <w:ind w:firstLine="709"/>
        <w:jc w:val="both"/>
        <w:rPr>
          <w:b/>
          <w:i/>
        </w:rPr>
      </w:pPr>
      <w:r w:rsidRPr="001E51B2">
        <w:rPr>
          <w:b/>
          <w:i/>
        </w:rPr>
        <w:t>Для физических лиц:</w:t>
      </w:r>
      <w:r w:rsidRPr="001E51B2">
        <w:t xml:space="preserve"> </w:t>
      </w:r>
      <w:r w:rsidRPr="001E51B2">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A12926" w:rsidRPr="001E51B2" w:rsidRDefault="00A12926" w:rsidP="00A12926">
      <w:pPr>
        <w:pStyle w:val="af4"/>
        <w:spacing w:before="0" w:beforeAutospacing="0" w:after="0" w:afterAutospacing="0"/>
        <w:ind w:firstLine="709"/>
        <w:jc w:val="both"/>
      </w:pPr>
      <w:r w:rsidRPr="001E51B2">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A12926" w:rsidRPr="001E51B2" w:rsidRDefault="00A12926" w:rsidP="00A60E42">
      <w:pPr>
        <w:pStyle w:val="af4"/>
        <w:numPr>
          <w:ilvl w:val="0"/>
          <w:numId w:val="75"/>
        </w:numPr>
        <w:spacing w:before="0" w:beforeAutospacing="0" w:after="0" w:afterAutospacing="0"/>
        <w:ind w:left="0" w:firstLine="709"/>
        <w:jc w:val="both"/>
      </w:pPr>
      <w:r w:rsidRPr="001E51B2">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A12926" w:rsidRPr="001E51B2" w:rsidRDefault="00A12926" w:rsidP="00A60E42">
      <w:pPr>
        <w:pStyle w:val="af4"/>
        <w:numPr>
          <w:ilvl w:val="0"/>
          <w:numId w:val="75"/>
        </w:numPr>
        <w:spacing w:before="0" w:beforeAutospacing="0" w:after="0" w:afterAutospacing="0"/>
        <w:ind w:left="0" w:firstLine="709"/>
        <w:jc w:val="both"/>
      </w:pPr>
      <w:r w:rsidRPr="001E51B2">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A12926" w:rsidRPr="001E51B2" w:rsidRDefault="00A12926" w:rsidP="00A12926">
      <w:pPr>
        <w:pStyle w:val="af4"/>
        <w:spacing w:before="0" w:beforeAutospacing="0" w:after="0" w:afterAutospacing="0"/>
        <w:ind w:firstLine="709"/>
        <w:jc w:val="both"/>
      </w:pPr>
      <w:r w:rsidRPr="001E51B2">
        <w:t xml:space="preserve">Мы уведомлены и согласны с условием, что в случае предоставления нами недостоверных сведений мы можем быть отстранены от участия в запросе предложений, </w:t>
      </w:r>
      <w:r w:rsidRPr="001E51B2">
        <w:lastRenderedPageBreak/>
        <w:t>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A12926" w:rsidRPr="001E51B2" w:rsidRDefault="00A12926" w:rsidP="00A12926">
      <w:pPr>
        <w:pStyle w:val="af4"/>
        <w:spacing w:before="0" w:beforeAutospacing="0" w:after="0" w:afterAutospacing="0"/>
        <w:ind w:firstLine="709"/>
        <w:jc w:val="both"/>
        <w:rPr>
          <w:b/>
          <w:i/>
        </w:rPr>
      </w:pPr>
      <w:proofErr w:type="gramStart"/>
      <w:r w:rsidRPr="001E51B2">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и срок предоставления обеспечения указывается в соответствии с предложением участника запроса предложений, сумма обеспечения исполнения договора указываются в</w:t>
      </w:r>
      <w:proofErr w:type="gramEnd"/>
      <w:r w:rsidRPr="001E51B2">
        <w:rPr>
          <w:b/>
          <w:i/>
        </w:rPr>
        <w:t xml:space="preserve"> </w:t>
      </w:r>
      <w:proofErr w:type="gramStart"/>
      <w:r w:rsidRPr="001E51B2">
        <w:rPr>
          <w:b/>
          <w:i/>
        </w:rPr>
        <w:t>соответствии с частью 2 «Проект договора» и/или пунктом </w:t>
      </w:r>
      <w:r w:rsidRPr="001E51B2">
        <w:rPr>
          <w:b/>
          <w:i/>
        </w:rPr>
        <w:fldChar w:fldCharType="begin"/>
      </w:r>
      <w:r w:rsidRPr="001E51B2">
        <w:rPr>
          <w:b/>
          <w:i/>
        </w:rPr>
        <w:instrText xml:space="preserve"> REF _Ref317256138 \r \h  \* MERGEFORMAT </w:instrText>
      </w:r>
      <w:r w:rsidRPr="001E51B2">
        <w:rPr>
          <w:b/>
          <w:i/>
        </w:rPr>
      </w:r>
      <w:r w:rsidRPr="001E51B2">
        <w:rPr>
          <w:b/>
          <w:i/>
        </w:rPr>
        <w:fldChar w:fldCharType="separate"/>
      </w:r>
      <w:r>
        <w:rPr>
          <w:b/>
          <w:i/>
        </w:rPr>
        <w:t>25</w:t>
      </w:r>
      <w:r w:rsidRPr="001E51B2">
        <w:rPr>
          <w:b/>
          <w:i/>
        </w:rPr>
        <w:fldChar w:fldCharType="end"/>
      </w:r>
      <w:r w:rsidRPr="001E51B2">
        <w:rPr>
          <w:b/>
          <w:i/>
        </w:rPr>
        <w:t xml:space="preserve"> раздела </w:t>
      </w:r>
      <w:r w:rsidRPr="001E51B2">
        <w:rPr>
          <w:b/>
          <w:i/>
        </w:rPr>
        <w:fldChar w:fldCharType="begin"/>
      </w:r>
      <w:r w:rsidRPr="001E51B2">
        <w:rPr>
          <w:b/>
          <w:i/>
        </w:rPr>
        <w:instrText xml:space="preserve"> REF _Ref317257798 \r \h  \* MERGEFORMAT </w:instrText>
      </w:r>
      <w:r w:rsidRPr="001E51B2">
        <w:rPr>
          <w:b/>
          <w:i/>
        </w:rPr>
      </w:r>
      <w:r w:rsidRPr="001E51B2">
        <w:rPr>
          <w:b/>
          <w:i/>
        </w:rPr>
        <w:fldChar w:fldCharType="separate"/>
      </w:r>
      <w:r>
        <w:rPr>
          <w:b/>
          <w:i/>
        </w:rPr>
        <w:t>5</w:t>
      </w:r>
      <w:r w:rsidRPr="001E51B2">
        <w:rPr>
          <w:b/>
          <w:i/>
        </w:rPr>
        <w:fldChar w:fldCharType="end"/>
      </w:r>
      <w:r w:rsidRPr="001E51B2">
        <w:rPr>
          <w:b/>
          <w:i/>
        </w:rPr>
        <w:t xml:space="preserve"> «Информационная карта запроса предложений» документации]</w:t>
      </w:r>
      <w:proofErr w:type="gramEnd"/>
    </w:p>
    <w:p w:rsidR="00A12926" w:rsidRPr="001E51B2" w:rsidRDefault="00A12926" w:rsidP="00A12926">
      <w:pPr>
        <w:pStyle w:val="af4"/>
        <w:spacing w:before="0" w:beforeAutospacing="0" w:after="0" w:afterAutospacing="0"/>
        <w:ind w:firstLine="709"/>
        <w:jc w:val="both"/>
        <w:rPr>
          <w:b/>
          <w:i/>
        </w:rPr>
      </w:pPr>
      <w:proofErr w:type="gramStart"/>
      <w:r w:rsidRPr="001E51B2">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 предоставления обеспечения указывается в соответствии с предложением участника запроса предложений, сумма обеспечения возврата аванса указываются в соответствии с частью 2 «Проект</w:t>
      </w:r>
      <w:proofErr w:type="gramEnd"/>
      <w:r w:rsidRPr="001E51B2">
        <w:rPr>
          <w:b/>
          <w:i/>
        </w:rPr>
        <w:t xml:space="preserve"> </w:t>
      </w:r>
      <w:proofErr w:type="gramStart"/>
      <w:r w:rsidRPr="001E51B2">
        <w:rPr>
          <w:b/>
          <w:i/>
        </w:rPr>
        <w:t>договора» и/или пунктом </w:t>
      </w:r>
      <w:r w:rsidRPr="001E51B2">
        <w:rPr>
          <w:b/>
          <w:i/>
        </w:rPr>
        <w:fldChar w:fldCharType="begin"/>
      </w:r>
      <w:r w:rsidRPr="001E51B2">
        <w:rPr>
          <w:b/>
          <w:i/>
        </w:rPr>
        <w:instrText xml:space="preserve"> REF _Ref317256138 \r \h  \* MERGEFORMAT </w:instrText>
      </w:r>
      <w:r w:rsidRPr="001E51B2">
        <w:rPr>
          <w:b/>
          <w:i/>
        </w:rPr>
      </w:r>
      <w:r w:rsidRPr="001E51B2">
        <w:rPr>
          <w:b/>
          <w:i/>
        </w:rPr>
        <w:fldChar w:fldCharType="separate"/>
      </w:r>
      <w:r>
        <w:rPr>
          <w:b/>
          <w:i/>
        </w:rPr>
        <w:t>25</w:t>
      </w:r>
      <w:r w:rsidRPr="001E51B2">
        <w:rPr>
          <w:b/>
          <w:i/>
        </w:rPr>
        <w:fldChar w:fldCharType="end"/>
      </w:r>
      <w:r w:rsidRPr="001E51B2">
        <w:rPr>
          <w:b/>
          <w:i/>
        </w:rPr>
        <w:t xml:space="preserve"> раздела </w:t>
      </w:r>
      <w:r w:rsidRPr="001E51B2">
        <w:rPr>
          <w:b/>
          <w:i/>
        </w:rPr>
        <w:fldChar w:fldCharType="begin"/>
      </w:r>
      <w:r w:rsidRPr="001E51B2">
        <w:rPr>
          <w:b/>
          <w:i/>
        </w:rPr>
        <w:instrText xml:space="preserve"> REF _Ref317257798 \r \h  \* MERGEFORMAT </w:instrText>
      </w:r>
      <w:r w:rsidRPr="001E51B2">
        <w:rPr>
          <w:b/>
          <w:i/>
        </w:rPr>
      </w:r>
      <w:r w:rsidRPr="001E51B2">
        <w:rPr>
          <w:b/>
          <w:i/>
        </w:rPr>
        <w:fldChar w:fldCharType="separate"/>
      </w:r>
      <w:r>
        <w:rPr>
          <w:b/>
          <w:i/>
        </w:rPr>
        <w:t>5</w:t>
      </w:r>
      <w:r w:rsidRPr="001E51B2">
        <w:rPr>
          <w:b/>
          <w:i/>
        </w:rPr>
        <w:fldChar w:fldCharType="end"/>
      </w:r>
      <w:r w:rsidRPr="001E51B2">
        <w:rPr>
          <w:b/>
          <w:i/>
        </w:rPr>
        <w:t xml:space="preserve"> «Информационная карта запроса предложений» документации]</w:t>
      </w:r>
      <w:proofErr w:type="gramEnd"/>
    </w:p>
    <w:p w:rsidR="00A12926" w:rsidRPr="001E51B2" w:rsidRDefault="00A12926" w:rsidP="00A12926">
      <w:pPr>
        <w:pStyle w:val="af4"/>
        <w:spacing w:before="0" w:beforeAutospacing="0" w:after="0" w:afterAutospacing="0"/>
        <w:ind w:firstLine="709"/>
        <w:jc w:val="both"/>
        <w:rPr>
          <w:b/>
          <w:i/>
        </w:rPr>
      </w:pPr>
      <w:proofErr w:type="gramStart"/>
      <w:r w:rsidRPr="001E51B2">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обеспечения указывается в соответствии с предложением участника запроса предложений, срок, сумма обеспечения исполнения гарантийных обязательств указываются в соответствии</w:t>
      </w:r>
      <w:proofErr w:type="gramEnd"/>
      <w:r w:rsidRPr="001E51B2">
        <w:rPr>
          <w:b/>
          <w:i/>
        </w:rPr>
        <w:t xml:space="preserve"> </w:t>
      </w:r>
      <w:proofErr w:type="gramStart"/>
      <w:r w:rsidRPr="001E51B2">
        <w:rPr>
          <w:b/>
          <w:i/>
        </w:rPr>
        <w:t>с частью 2 «Проект договора» и/или пунктом </w:t>
      </w:r>
      <w:r w:rsidRPr="001E51B2">
        <w:rPr>
          <w:b/>
          <w:i/>
        </w:rPr>
        <w:fldChar w:fldCharType="begin"/>
      </w:r>
      <w:r w:rsidRPr="001E51B2">
        <w:rPr>
          <w:b/>
          <w:i/>
        </w:rPr>
        <w:instrText xml:space="preserve"> REF _Ref317256138 \r \h  \* MERGEFORMAT </w:instrText>
      </w:r>
      <w:r w:rsidRPr="001E51B2">
        <w:rPr>
          <w:b/>
          <w:i/>
        </w:rPr>
      </w:r>
      <w:r w:rsidRPr="001E51B2">
        <w:rPr>
          <w:b/>
          <w:i/>
        </w:rPr>
        <w:fldChar w:fldCharType="separate"/>
      </w:r>
      <w:r>
        <w:rPr>
          <w:b/>
          <w:i/>
        </w:rPr>
        <w:t>25</w:t>
      </w:r>
      <w:r w:rsidRPr="001E51B2">
        <w:rPr>
          <w:b/>
          <w:i/>
        </w:rPr>
        <w:fldChar w:fldCharType="end"/>
      </w:r>
      <w:r w:rsidRPr="001E51B2">
        <w:rPr>
          <w:b/>
          <w:i/>
        </w:rPr>
        <w:t xml:space="preserve"> раздела </w:t>
      </w:r>
      <w:r w:rsidRPr="001E51B2">
        <w:rPr>
          <w:b/>
          <w:i/>
        </w:rPr>
        <w:fldChar w:fldCharType="begin"/>
      </w:r>
      <w:r w:rsidRPr="001E51B2">
        <w:rPr>
          <w:b/>
          <w:i/>
        </w:rPr>
        <w:instrText xml:space="preserve"> REF _Ref317257798 \r \h  \* MERGEFORMAT </w:instrText>
      </w:r>
      <w:r w:rsidRPr="001E51B2">
        <w:rPr>
          <w:b/>
          <w:i/>
        </w:rPr>
      </w:r>
      <w:r w:rsidRPr="001E51B2">
        <w:rPr>
          <w:b/>
          <w:i/>
        </w:rPr>
        <w:fldChar w:fldCharType="separate"/>
      </w:r>
      <w:r>
        <w:rPr>
          <w:b/>
          <w:i/>
        </w:rPr>
        <w:t>5</w:t>
      </w:r>
      <w:r w:rsidRPr="001E51B2">
        <w:rPr>
          <w:b/>
          <w:i/>
        </w:rPr>
        <w:fldChar w:fldCharType="end"/>
      </w:r>
      <w:r w:rsidRPr="001E51B2">
        <w:rPr>
          <w:b/>
          <w:i/>
        </w:rPr>
        <w:t xml:space="preserve"> «Информационная карта запроса предложений» документации]</w:t>
      </w:r>
      <w:proofErr w:type="gramEnd"/>
    </w:p>
    <w:p w:rsidR="00A12926" w:rsidRPr="001E51B2" w:rsidRDefault="00A12926" w:rsidP="00A12926">
      <w:pPr>
        <w:pStyle w:val="af4"/>
        <w:spacing w:before="0" w:beforeAutospacing="0" w:after="0" w:afterAutospacing="0"/>
        <w:ind w:firstLine="709"/>
        <w:jc w:val="both"/>
      </w:pPr>
    </w:p>
    <w:p w:rsidR="00A12926" w:rsidRPr="001E51B2" w:rsidRDefault="00A12926" w:rsidP="00A12926">
      <w:pPr>
        <w:pStyle w:val="3a"/>
        <w:ind w:firstLine="709"/>
        <w:rPr>
          <w:szCs w:val="24"/>
        </w:rPr>
      </w:pPr>
      <w:r w:rsidRPr="001E51B2">
        <w:rPr>
          <w:szCs w:val="24"/>
        </w:rPr>
        <w:t xml:space="preserve">Мы, _____________________________________________________________ </w:t>
      </w:r>
    </w:p>
    <w:p w:rsidR="00A12926" w:rsidRPr="001E51B2" w:rsidRDefault="00A12926" w:rsidP="00A12926">
      <w:pPr>
        <w:pStyle w:val="3a"/>
        <w:ind w:firstLine="709"/>
        <w:rPr>
          <w:b/>
          <w:i/>
          <w:szCs w:val="24"/>
          <w:vertAlign w:val="superscript"/>
        </w:rPr>
      </w:pPr>
      <w:r w:rsidRPr="001E51B2">
        <w:rPr>
          <w:szCs w:val="24"/>
          <w:vertAlign w:val="superscript"/>
        </w:rPr>
        <w:t xml:space="preserve"> </w:t>
      </w:r>
      <w:r w:rsidRPr="001E51B2">
        <w:rPr>
          <w:szCs w:val="24"/>
          <w:vertAlign w:val="superscript"/>
        </w:rPr>
        <w:tab/>
      </w:r>
      <w:r w:rsidRPr="001E51B2">
        <w:rPr>
          <w:b/>
          <w:i/>
          <w:szCs w:val="24"/>
          <w:vertAlign w:val="superscript"/>
        </w:rPr>
        <w:t>(наименование организации или Ф.И.О. участника запроса предложений)</w:t>
      </w:r>
    </w:p>
    <w:p w:rsidR="00A12926" w:rsidRPr="001E51B2" w:rsidRDefault="00A12926" w:rsidP="00A12926">
      <w:pPr>
        <w:pStyle w:val="3a"/>
        <w:rPr>
          <w:szCs w:val="24"/>
        </w:rPr>
      </w:pPr>
      <w:r w:rsidRPr="001E51B2">
        <w:rPr>
          <w:szCs w:val="24"/>
        </w:rPr>
        <w:t>осведомлены и согласны с условием, что будем признаны уклонившимися от заключения договора в случаях, предусмотренных пунктом 4.15.13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4.15.16 документации по запросу предложений.</w:t>
      </w:r>
    </w:p>
    <w:p w:rsidR="00A12926" w:rsidRPr="001E51B2" w:rsidRDefault="00A12926" w:rsidP="00A12926">
      <w:pPr>
        <w:pStyle w:val="affe"/>
        <w:spacing w:before="0" w:after="0" w:line="240" w:lineRule="auto"/>
        <w:ind w:firstLine="709"/>
        <w:rPr>
          <w:rFonts w:ascii="Times New Roman" w:hAnsi="Times New Roman" w:cs="Times New Roman"/>
        </w:rPr>
      </w:pPr>
      <w:r w:rsidRPr="001E51B2">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A12926" w:rsidRPr="001E51B2" w:rsidRDefault="00A12926" w:rsidP="00A12926">
      <w:pPr>
        <w:pStyle w:val="affe"/>
        <w:spacing w:before="0" w:after="0" w:line="240" w:lineRule="auto"/>
        <w:ind w:firstLine="709"/>
        <w:rPr>
          <w:rFonts w:ascii="Times New Roman" w:hAnsi="Times New Roman" w:cs="Times New Roman"/>
        </w:rPr>
      </w:pPr>
      <w:r w:rsidRPr="001E51B2">
        <w:rPr>
          <w:rFonts w:ascii="Times New Roman" w:hAnsi="Times New Roman" w:cs="Times New Roman"/>
        </w:rPr>
        <w:t>Опись документов заявки в соответствии с требованиями пункта </w:t>
      </w:r>
      <w:r w:rsidRPr="001E51B2">
        <w:rPr>
          <w:rFonts w:ascii="Times New Roman" w:hAnsi="Times New Roman" w:cs="Times New Roman"/>
        </w:rPr>
        <w:fldChar w:fldCharType="begin"/>
      </w:r>
      <w:r w:rsidRPr="001E51B2">
        <w:rPr>
          <w:rFonts w:ascii="Times New Roman" w:hAnsi="Times New Roman" w:cs="Times New Roman"/>
        </w:rPr>
        <w:instrText xml:space="preserve"> REF _Ref317252608 \r \h  \* MERGEFORMAT </w:instrText>
      </w:r>
      <w:r w:rsidRPr="001E51B2">
        <w:rPr>
          <w:rFonts w:ascii="Times New Roman" w:hAnsi="Times New Roman" w:cs="Times New Roman"/>
        </w:rPr>
      </w:r>
      <w:r w:rsidRPr="001E51B2">
        <w:rPr>
          <w:rFonts w:ascii="Times New Roman" w:hAnsi="Times New Roman" w:cs="Times New Roman"/>
        </w:rPr>
        <w:fldChar w:fldCharType="separate"/>
      </w:r>
      <w:r>
        <w:rPr>
          <w:rFonts w:ascii="Times New Roman" w:hAnsi="Times New Roman" w:cs="Times New Roman"/>
        </w:rPr>
        <w:t>17</w:t>
      </w:r>
      <w:r w:rsidRPr="001E51B2">
        <w:rPr>
          <w:rFonts w:ascii="Times New Roman" w:hAnsi="Times New Roman" w:cs="Times New Roman"/>
        </w:rPr>
        <w:fldChar w:fldCharType="end"/>
      </w:r>
      <w:r w:rsidRPr="001E51B2">
        <w:rPr>
          <w:rFonts w:ascii="Times New Roman" w:hAnsi="Times New Roman" w:cs="Times New Roman"/>
        </w:rPr>
        <w:t xml:space="preserve"> раздела </w:t>
      </w:r>
      <w:r w:rsidRPr="001E51B2">
        <w:rPr>
          <w:rFonts w:ascii="Times New Roman" w:hAnsi="Times New Roman" w:cs="Times New Roman"/>
        </w:rPr>
        <w:fldChar w:fldCharType="begin"/>
      </w:r>
      <w:r w:rsidRPr="001E51B2">
        <w:rPr>
          <w:rFonts w:ascii="Times New Roman" w:hAnsi="Times New Roman" w:cs="Times New Roman"/>
        </w:rPr>
        <w:instrText xml:space="preserve"> REF _Ref317257810 \r \h  \* MERGEFORMAT </w:instrText>
      </w:r>
      <w:r w:rsidRPr="001E51B2">
        <w:rPr>
          <w:rFonts w:ascii="Times New Roman" w:hAnsi="Times New Roman" w:cs="Times New Roman"/>
        </w:rPr>
      </w:r>
      <w:r w:rsidRPr="001E51B2">
        <w:rPr>
          <w:rFonts w:ascii="Times New Roman" w:hAnsi="Times New Roman" w:cs="Times New Roman"/>
        </w:rPr>
        <w:fldChar w:fldCharType="separate"/>
      </w:r>
      <w:r>
        <w:rPr>
          <w:rFonts w:ascii="Times New Roman" w:hAnsi="Times New Roman" w:cs="Times New Roman"/>
        </w:rPr>
        <w:t>5</w:t>
      </w:r>
      <w:r w:rsidRPr="001E51B2">
        <w:rPr>
          <w:rFonts w:ascii="Times New Roman" w:hAnsi="Times New Roman" w:cs="Times New Roman"/>
        </w:rPr>
        <w:fldChar w:fldCharType="end"/>
      </w:r>
      <w:r w:rsidRPr="001E51B2">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A12926" w:rsidRPr="001E51B2" w:rsidTr="00EE558E">
        <w:trPr>
          <w:tblHeader/>
        </w:trPr>
        <w:tc>
          <w:tcPr>
            <w:tcW w:w="1108" w:type="dxa"/>
            <w:vAlign w:val="center"/>
          </w:tcPr>
          <w:p w:rsidR="00A12926" w:rsidRPr="001E51B2" w:rsidRDefault="00A12926" w:rsidP="00EE558E">
            <w:pPr>
              <w:pStyle w:val="afff2"/>
              <w:jc w:val="center"/>
              <w:rPr>
                <w:rFonts w:ascii="Times New Roman" w:hAnsi="Times New Roman" w:cs="Times New Roman"/>
                <w:szCs w:val="24"/>
              </w:rPr>
            </w:pPr>
            <w:r w:rsidRPr="001E51B2">
              <w:rPr>
                <w:rFonts w:ascii="Times New Roman" w:hAnsi="Times New Roman" w:cs="Times New Roman"/>
                <w:szCs w:val="24"/>
              </w:rPr>
              <w:t>№</w:t>
            </w:r>
          </w:p>
          <w:p w:rsidR="00A12926" w:rsidRPr="001E51B2" w:rsidRDefault="00A12926" w:rsidP="00EE558E">
            <w:pPr>
              <w:pStyle w:val="afff2"/>
              <w:jc w:val="center"/>
              <w:rPr>
                <w:rFonts w:ascii="Times New Roman" w:hAnsi="Times New Roman" w:cs="Times New Roman"/>
                <w:szCs w:val="24"/>
              </w:rPr>
            </w:pPr>
            <w:proofErr w:type="gramStart"/>
            <w:r w:rsidRPr="001E51B2">
              <w:rPr>
                <w:rFonts w:ascii="Times New Roman" w:hAnsi="Times New Roman" w:cs="Times New Roman"/>
                <w:szCs w:val="24"/>
              </w:rPr>
              <w:t>п</w:t>
            </w:r>
            <w:proofErr w:type="gramEnd"/>
            <w:r w:rsidRPr="001E51B2">
              <w:rPr>
                <w:rFonts w:ascii="Times New Roman" w:hAnsi="Times New Roman" w:cs="Times New Roman"/>
                <w:szCs w:val="24"/>
              </w:rPr>
              <w:t>/п</w:t>
            </w:r>
          </w:p>
        </w:tc>
        <w:tc>
          <w:tcPr>
            <w:tcW w:w="6625" w:type="dxa"/>
            <w:vAlign w:val="center"/>
          </w:tcPr>
          <w:p w:rsidR="00A12926" w:rsidRPr="001E51B2" w:rsidRDefault="00A12926" w:rsidP="00EE558E">
            <w:pPr>
              <w:pStyle w:val="afff2"/>
              <w:jc w:val="center"/>
              <w:rPr>
                <w:rFonts w:ascii="Times New Roman" w:hAnsi="Times New Roman" w:cs="Times New Roman"/>
                <w:szCs w:val="24"/>
              </w:rPr>
            </w:pPr>
            <w:r w:rsidRPr="001E51B2">
              <w:rPr>
                <w:rFonts w:ascii="Times New Roman" w:hAnsi="Times New Roman" w:cs="Times New Roman"/>
                <w:szCs w:val="24"/>
              </w:rPr>
              <w:t xml:space="preserve">Наименование документа </w:t>
            </w:r>
          </w:p>
        </w:tc>
        <w:tc>
          <w:tcPr>
            <w:tcW w:w="1201" w:type="dxa"/>
            <w:vAlign w:val="center"/>
          </w:tcPr>
          <w:p w:rsidR="00A12926" w:rsidRPr="001E51B2" w:rsidRDefault="00A12926" w:rsidP="00EE558E">
            <w:pPr>
              <w:pStyle w:val="afff2"/>
              <w:jc w:val="center"/>
              <w:rPr>
                <w:rFonts w:ascii="Times New Roman" w:hAnsi="Times New Roman" w:cs="Times New Roman"/>
                <w:szCs w:val="24"/>
              </w:rPr>
            </w:pPr>
            <w:r w:rsidRPr="001E51B2">
              <w:rPr>
                <w:rFonts w:ascii="Times New Roman" w:hAnsi="Times New Roman" w:cs="Times New Roman"/>
                <w:szCs w:val="24"/>
              </w:rPr>
              <w:t xml:space="preserve">№ </w:t>
            </w:r>
          </w:p>
          <w:p w:rsidR="00A12926" w:rsidRPr="001E51B2" w:rsidRDefault="00A12926" w:rsidP="00EE558E">
            <w:pPr>
              <w:pStyle w:val="afff2"/>
              <w:jc w:val="center"/>
              <w:rPr>
                <w:rFonts w:ascii="Times New Roman" w:hAnsi="Times New Roman" w:cs="Times New Roman"/>
                <w:szCs w:val="24"/>
              </w:rPr>
            </w:pPr>
            <w:r w:rsidRPr="001E51B2">
              <w:rPr>
                <w:rFonts w:ascii="Times New Roman" w:hAnsi="Times New Roman" w:cs="Times New Roman"/>
                <w:szCs w:val="24"/>
              </w:rPr>
              <w:t>страницы</w:t>
            </w:r>
          </w:p>
        </w:tc>
        <w:tc>
          <w:tcPr>
            <w:tcW w:w="1146" w:type="dxa"/>
            <w:vAlign w:val="center"/>
          </w:tcPr>
          <w:p w:rsidR="00A12926" w:rsidRPr="001E51B2" w:rsidRDefault="00A12926" w:rsidP="00EE558E">
            <w:pPr>
              <w:pStyle w:val="afff2"/>
              <w:jc w:val="center"/>
              <w:rPr>
                <w:rFonts w:ascii="Times New Roman" w:hAnsi="Times New Roman" w:cs="Times New Roman"/>
                <w:szCs w:val="24"/>
              </w:rPr>
            </w:pPr>
            <w:r w:rsidRPr="001E51B2">
              <w:rPr>
                <w:rFonts w:ascii="Times New Roman" w:hAnsi="Times New Roman" w:cs="Times New Roman"/>
                <w:szCs w:val="24"/>
              </w:rPr>
              <w:t>Число</w:t>
            </w:r>
          </w:p>
          <w:p w:rsidR="00A12926" w:rsidRPr="001E51B2" w:rsidRDefault="00A12926" w:rsidP="00EE558E">
            <w:pPr>
              <w:pStyle w:val="afff2"/>
              <w:jc w:val="center"/>
              <w:rPr>
                <w:rFonts w:ascii="Times New Roman" w:hAnsi="Times New Roman" w:cs="Times New Roman"/>
                <w:szCs w:val="24"/>
              </w:rPr>
            </w:pPr>
            <w:r w:rsidRPr="001E51B2">
              <w:rPr>
                <w:rFonts w:ascii="Times New Roman" w:hAnsi="Times New Roman" w:cs="Times New Roman"/>
                <w:szCs w:val="24"/>
              </w:rPr>
              <w:t>страниц</w:t>
            </w:r>
          </w:p>
        </w:tc>
      </w:tr>
      <w:tr w:rsidR="00A12926" w:rsidRPr="001E51B2" w:rsidTr="00EE558E">
        <w:tc>
          <w:tcPr>
            <w:tcW w:w="1108" w:type="dxa"/>
            <w:vAlign w:val="center"/>
          </w:tcPr>
          <w:p w:rsidR="00A12926" w:rsidRPr="001E51B2" w:rsidRDefault="00A12926" w:rsidP="00A60E42">
            <w:pPr>
              <w:numPr>
                <w:ilvl w:val="0"/>
                <w:numId w:val="69"/>
              </w:numPr>
              <w:tabs>
                <w:tab w:val="left" w:pos="284"/>
              </w:tabs>
              <w:spacing w:before="40" w:after="40"/>
              <w:ind w:left="0" w:firstLine="0"/>
              <w:jc w:val="center"/>
              <w:rPr>
                <w:i/>
              </w:rPr>
            </w:pPr>
          </w:p>
        </w:tc>
        <w:tc>
          <w:tcPr>
            <w:tcW w:w="6625" w:type="dxa"/>
          </w:tcPr>
          <w:p w:rsidR="00A12926" w:rsidRPr="001E51B2" w:rsidRDefault="00A12926" w:rsidP="00EE558E">
            <w:pPr>
              <w:pStyle w:val="afff2"/>
              <w:spacing w:before="40" w:after="40"/>
              <w:rPr>
                <w:rFonts w:ascii="Times New Roman" w:hAnsi="Times New Roman" w:cs="Times New Roman"/>
                <w:i/>
                <w:szCs w:val="24"/>
              </w:rPr>
            </w:pPr>
            <w:r w:rsidRPr="001E51B2">
              <w:rPr>
                <w:rFonts w:ascii="Times New Roman" w:hAnsi="Times New Roman" w:cs="Times New Roman"/>
                <w:i/>
                <w:szCs w:val="24"/>
              </w:rPr>
              <w:t>Анкета (форма 2)</w:t>
            </w:r>
          </w:p>
        </w:tc>
        <w:tc>
          <w:tcPr>
            <w:tcW w:w="1201" w:type="dxa"/>
          </w:tcPr>
          <w:p w:rsidR="00A12926" w:rsidRPr="001E51B2" w:rsidRDefault="00A12926" w:rsidP="00EE558E">
            <w:pPr>
              <w:pStyle w:val="afff2"/>
              <w:rPr>
                <w:rFonts w:ascii="Times New Roman" w:hAnsi="Times New Roman" w:cs="Times New Roman"/>
                <w:i/>
                <w:szCs w:val="24"/>
              </w:rPr>
            </w:pPr>
          </w:p>
        </w:tc>
        <w:tc>
          <w:tcPr>
            <w:tcW w:w="1146" w:type="dxa"/>
          </w:tcPr>
          <w:p w:rsidR="00A12926" w:rsidRPr="001E51B2" w:rsidRDefault="00A12926" w:rsidP="00EE558E">
            <w:pPr>
              <w:pStyle w:val="afff2"/>
              <w:rPr>
                <w:rFonts w:ascii="Times New Roman" w:hAnsi="Times New Roman" w:cs="Times New Roman"/>
                <w:i/>
                <w:szCs w:val="24"/>
              </w:rPr>
            </w:pPr>
          </w:p>
        </w:tc>
      </w:tr>
      <w:tr w:rsidR="00A12926" w:rsidRPr="001E51B2" w:rsidTr="00EE558E">
        <w:tc>
          <w:tcPr>
            <w:tcW w:w="1108" w:type="dxa"/>
            <w:vAlign w:val="center"/>
          </w:tcPr>
          <w:p w:rsidR="00A12926" w:rsidRPr="001E51B2" w:rsidRDefault="00A12926" w:rsidP="00A60E42">
            <w:pPr>
              <w:numPr>
                <w:ilvl w:val="0"/>
                <w:numId w:val="69"/>
              </w:numPr>
              <w:tabs>
                <w:tab w:val="left" w:pos="284"/>
              </w:tabs>
              <w:spacing w:before="40" w:after="40"/>
              <w:ind w:left="0" w:firstLine="0"/>
              <w:jc w:val="center"/>
              <w:rPr>
                <w:i/>
              </w:rPr>
            </w:pPr>
          </w:p>
        </w:tc>
        <w:tc>
          <w:tcPr>
            <w:tcW w:w="6625" w:type="dxa"/>
          </w:tcPr>
          <w:p w:rsidR="00A12926" w:rsidRPr="001E51B2" w:rsidRDefault="00A12926" w:rsidP="00EE558E">
            <w:pPr>
              <w:pStyle w:val="afff2"/>
              <w:spacing w:before="40" w:after="40"/>
              <w:rPr>
                <w:rFonts w:ascii="Times New Roman" w:hAnsi="Times New Roman" w:cs="Times New Roman"/>
                <w:i/>
                <w:szCs w:val="24"/>
              </w:rPr>
            </w:pPr>
            <w:r w:rsidRPr="001E51B2">
              <w:rPr>
                <w:rFonts w:ascii="Times New Roman" w:hAnsi="Times New Roman" w:cs="Times New Roman"/>
                <w:i/>
                <w:szCs w:val="24"/>
              </w:rPr>
              <w:t>Копия документа, подтверждающего факт внесения денежных сре</w:t>
            </w:r>
            <w:proofErr w:type="gramStart"/>
            <w:r w:rsidRPr="001E51B2">
              <w:rPr>
                <w:rFonts w:ascii="Times New Roman" w:hAnsi="Times New Roman" w:cs="Times New Roman"/>
                <w:i/>
                <w:szCs w:val="24"/>
              </w:rPr>
              <w:t>дств в к</w:t>
            </w:r>
            <w:proofErr w:type="gramEnd"/>
            <w:r w:rsidRPr="001E51B2">
              <w:rPr>
                <w:rFonts w:ascii="Times New Roman" w:hAnsi="Times New Roman" w:cs="Times New Roman"/>
                <w:i/>
                <w:szCs w:val="24"/>
              </w:rPr>
              <w:t>ачестве обеспечения заявки на участие в запросе предложений/ безотзывная банковская гарантия</w:t>
            </w:r>
          </w:p>
        </w:tc>
        <w:tc>
          <w:tcPr>
            <w:tcW w:w="1201" w:type="dxa"/>
          </w:tcPr>
          <w:p w:rsidR="00A12926" w:rsidRPr="001E51B2" w:rsidRDefault="00A12926" w:rsidP="00EE558E">
            <w:pPr>
              <w:pStyle w:val="afff2"/>
              <w:rPr>
                <w:rFonts w:ascii="Times New Roman" w:hAnsi="Times New Roman" w:cs="Times New Roman"/>
                <w:i/>
                <w:szCs w:val="24"/>
              </w:rPr>
            </w:pPr>
          </w:p>
        </w:tc>
        <w:tc>
          <w:tcPr>
            <w:tcW w:w="1146" w:type="dxa"/>
          </w:tcPr>
          <w:p w:rsidR="00A12926" w:rsidRPr="001E51B2" w:rsidRDefault="00A12926" w:rsidP="00EE558E">
            <w:pPr>
              <w:pStyle w:val="afff2"/>
              <w:rPr>
                <w:rFonts w:ascii="Times New Roman" w:hAnsi="Times New Roman" w:cs="Times New Roman"/>
                <w:i/>
                <w:szCs w:val="24"/>
              </w:rPr>
            </w:pPr>
          </w:p>
        </w:tc>
      </w:tr>
      <w:tr w:rsidR="00A12926" w:rsidRPr="001E51B2" w:rsidTr="00EE558E">
        <w:tc>
          <w:tcPr>
            <w:tcW w:w="1108" w:type="dxa"/>
            <w:vAlign w:val="center"/>
          </w:tcPr>
          <w:p w:rsidR="00A12926" w:rsidRPr="001E51B2" w:rsidRDefault="00A12926" w:rsidP="00A60E42">
            <w:pPr>
              <w:numPr>
                <w:ilvl w:val="0"/>
                <w:numId w:val="69"/>
              </w:numPr>
              <w:tabs>
                <w:tab w:val="left" w:pos="284"/>
              </w:tabs>
              <w:spacing w:before="40" w:after="40"/>
              <w:ind w:left="0" w:firstLine="0"/>
              <w:jc w:val="center"/>
            </w:pPr>
          </w:p>
        </w:tc>
        <w:tc>
          <w:tcPr>
            <w:tcW w:w="6625" w:type="dxa"/>
          </w:tcPr>
          <w:p w:rsidR="00A12926" w:rsidRPr="001E51B2" w:rsidRDefault="00A12926" w:rsidP="00EE558E">
            <w:pPr>
              <w:pStyle w:val="afff2"/>
              <w:spacing w:before="40" w:after="40"/>
              <w:rPr>
                <w:rFonts w:ascii="Times New Roman" w:hAnsi="Times New Roman" w:cs="Times New Roman"/>
                <w:szCs w:val="24"/>
              </w:rPr>
            </w:pPr>
            <w:r w:rsidRPr="001E51B2">
              <w:rPr>
                <w:rFonts w:ascii="Times New Roman" w:hAnsi="Times New Roman" w:cs="Times New Roman"/>
                <w:szCs w:val="24"/>
              </w:rPr>
              <w:t>…</w:t>
            </w:r>
          </w:p>
        </w:tc>
        <w:tc>
          <w:tcPr>
            <w:tcW w:w="1201" w:type="dxa"/>
          </w:tcPr>
          <w:p w:rsidR="00A12926" w:rsidRPr="001E51B2" w:rsidRDefault="00A12926" w:rsidP="00EE558E">
            <w:pPr>
              <w:pStyle w:val="afff2"/>
              <w:rPr>
                <w:rFonts w:ascii="Times New Roman" w:hAnsi="Times New Roman" w:cs="Times New Roman"/>
                <w:szCs w:val="24"/>
              </w:rPr>
            </w:pPr>
          </w:p>
        </w:tc>
        <w:tc>
          <w:tcPr>
            <w:tcW w:w="1146" w:type="dxa"/>
          </w:tcPr>
          <w:p w:rsidR="00A12926" w:rsidRPr="001E51B2" w:rsidRDefault="00A12926" w:rsidP="00EE558E">
            <w:pPr>
              <w:pStyle w:val="afff2"/>
              <w:rPr>
                <w:rFonts w:ascii="Times New Roman" w:hAnsi="Times New Roman" w:cs="Times New Roman"/>
                <w:szCs w:val="24"/>
              </w:rPr>
            </w:pPr>
          </w:p>
        </w:tc>
      </w:tr>
      <w:tr w:rsidR="00A12926" w:rsidRPr="001E51B2" w:rsidTr="00EE558E">
        <w:tc>
          <w:tcPr>
            <w:tcW w:w="1108" w:type="dxa"/>
            <w:vAlign w:val="center"/>
          </w:tcPr>
          <w:p w:rsidR="00A12926" w:rsidRPr="001E51B2" w:rsidRDefault="00A12926" w:rsidP="00A60E42">
            <w:pPr>
              <w:numPr>
                <w:ilvl w:val="0"/>
                <w:numId w:val="69"/>
              </w:numPr>
              <w:tabs>
                <w:tab w:val="left" w:pos="284"/>
              </w:tabs>
              <w:spacing w:before="40" w:after="40"/>
              <w:ind w:left="0" w:firstLine="0"/>
              <w:jc w:val="center"/>
            </w:pPr>
          </w:p>
        </w:tc>
        <w:tc>
          <w:tcPr>
            <w:tcW w:w="6625" w:type="dxa"/>
          </w:tcPr>
          <w:p w:rsidR="00A12926" w:rsidRPr="001E51B2" w:rsidRDefault="00A12926" w:rsidP="00EE558E">
            <w:pPr>
              <w:pStyle w:val="afff2"/>
              <w:spacing w:before="40" w:after="40"/>
              <w:rPr>
                <w:rFonts w:ascii="Times New Roman" w:hAnsi="Times New Roman" w:cs="Times New Roman"/>
                <w:szCs w:val="24"/>
              </w:rPr>
            </w:pPr>
            <w:r w:rsidRPr="001E51B2">
              <w:rPr>
                <w:rFonts w:ascii="Times New Roman" w:hAnsi="Times New Roman" w:cs="Times New Roman"/>
                <w:szCs w:val="24"/>
              </w:rPr>
              <w:t>…</w:t>
            </w:r>
          </w:p>
        </w:tc>
        <w:tc>
          <w:tcPr>
            <w:tcW w:w="1201" w:type="dxa"/>
          </w:tcPr>
          <w:p w:rsidR="00A12926" w:rsidRPr="001E51B2" w:rsidRDefault="00A12926" w:rsidP="00EE558E">
            <w:pPr>
              <w:pStyle w:val="afff2"/>
              <w:rPr>
                <w:rFonts w:ascii="Times New Roman" w:hAnsi="Times New Roman" w:cs="Times New Roman"/>
                <w:szCs w:val="24"/>
              </w:rPr>
            </w:pPr>
          </w:p>
        </w:tc>
        <w:tc>
          <w:tcPr>
            <w:tcW w:w="1146" w:type="dxa"/>
          </w:tcPr>
          <w:p w:rsidR="00A12926" w:rsidRPr="001E51B2" w:rsidRDefault="00A12926" w:rsidP="00EE558E">
            <w:pPr>
              <w:pStyle w:val="afff2"/>
              <w:rPr>
                <w:rFonts w:ascii="Times New Roman" w:hAnsi="Times New Roman" w:cs="Times New Roman"/>
                <w:szCs w:val="24"/>
              </w:rPr>
            </w:pPr>
          </w:p>
        </w:tc>
      </w:tr>
      <w:tr w:rsidR="00A12926" w:rsidRPr="001E51B2" w:rsidTr="00EE558E">
        <w:tc>
          <w:tcPr>
            <w:tcW w:w="1108" w:type="dxa"/>
            <w:vAlign w:val="center"/>
          </w:tcPr>
          <w:p w:rsidR="00A12926" w:rsidRPr="001E51B2" w:rsidRDefault="00A12926" w:rsidP="00EE558E">
            <w:pPr>
              <w:tabs>
                <w:tab w:val="left" w:pos="284"/>
              </w:tabs>
              <w:spacing w:before="40" w:after="40"/>
              <w:jc w:val="center"/>
            </w:pPr>
            <w:r w:rsidRPr="001E51B2">
              <w:t>…</w:t>
            </w:r>
          </w:p>
        </w:tc>
        <w:tc>
          <w:tcPr>
            <w:tcW w:w="6625" w:type="dxa"/>
          </w:tcPr>
          <w:p w:rsidR="00A12926" w:rsidRPr="001E51B2" w:rsidRDefault="00A12926" w:rsidP="00EE558E">
            <w:pPr>
              <w:pStyle w:val="afff2"/>
              <w:spacing w:before="40" w:after="40"/>
              <w:rPr>
                <w:rFonts w:ascii="Times New Roman" w:hAnsi="Times New Roman" w:cs="Times New Roman"/>
                <w:szCs w:val="24"/>
              </w:rPr>
            </w:pPr>
          </w:p>
        </w:tc>
        <w:tc>
          <w:tcPr>
            <w:tcW w:w="1201" w:type="dxa"/>
          </w:tcPr>
          <w:p w:rsidR="00A12926" w:rsidRPr="001E51B2" w:rsidRDefault="00A12926" w:rsidP="00EE558E">
            <w:pPr>
              <w:pStyle w:val="afff2"/>
              <w:rPr>
                <w:rFonts w:ascii="Times New Roman" w:hAnsi="Times New Roman" w:cs="Times New Roman"/>
                <w:szCs w:val="24"/>
              </w:rPr>
            </w:pPr>
          </w:p>
        </w:tc>
        <w:tc>
          <w:tcPr>
            <w:tcW w:w="1146" w:type="dxa"/>
          </w:tcPr>
          <w:p w:rsidR="00A12926" w:rsidRPr="001E51B2" w:rsidRDefault="00A12926" w:rsidP="00EE558E">
            <w:pPr>
              <w:pStyle w:val="afff2"/>
              <w:rPr>
                <w:rFonts w:ascii="Times New Roman" w:hAnsi="Times New Roman" w:cs="Times New Roman"/>
                <w:szCs w:val="24"/>
              </w:rPr>
            </w:pPr>
          </w:p>
        </w:tc>
      </w:tr>
      <w:tr w:rsidR="00A12926" w:rsidRPr="001E51B2" w:rsidTr="00EE558E">
        <w:tc>
          <w:tcPr>
            <w:tcW w:w="1108" w:type="dxa"/>
            <w:vAlign w:val="center"/>
          </w:tcPr>
          <w:p w:rsidR="00A12926" w:rsidRPr="001E51B2" w:rsidRDefault="00A12926" w:rsidP="00EE558E">
            <w:pPr>
              <w:tabs>
                <w:tab w:val="left" w:pos="284"/>
              </w:tabs>
              <w:spacing w:before="40" w:after="40"/>
              <w:jc w:val="center"/>
            </w:pPr>
            <w:r w:rsidRPr="001E51B2">
              <w:lastRenderedPageBreak/>
              <w:t>…</w:t>
            </w:r>
          </w:p>
        </w:tc>
        <w:tc>
          <w:tcPr>
            <w:tcW w:w="6625" w:type="dxa"/>
          </w:tcPr>
          <w:p w:rsidR="00A12926" w:rsidRPr="001E51B2" w:rsidRDefault="00A12926" w:rsidP="00EE558E">
            <w:pPr>
              <w:pStyle w:val="afff2"/>
              <w:spacing w:before="40" w:after="40"/>
              <w:rPr>
                <w:rFonts w:ascii="Times New Roman" w:hAnsi="Times New Roman" w:cs="Times New Roman"/>
                <w:szCs w:val="24"/>
              </w:rPr>
            </w:pPr>
          </w:p>
        </w:tc>
        <w:tc>
          <w:tcPr>
            <w:tcW w:w="1201" w:type="dxa"/>
          </w:tcPr>
          <w:p w:rsidR="00A12926" w:rsidRPr="001E51B2" w:rsidRDefault="00A12926" w:rsidP="00EE558E">
            <w:pPr>
              <w:pStyle w:val="afff2"/>
              <w:rPr>
                <w:rFonts w:ascii="Times New Roman" w:hAnsi="Times New Roman" w:cs="Times New Roman"/>
                <w:szCs w:val="24"/>
              </w:rPr>
            </w:pPr>
          </w:p>
        </w:tc>
        <w:tc>
          <w:tcPr>
            <w:tcW w:w="1146" w:type="dxa"/>
          </w:tcPr>
          <w:p w:rsidR="00A12926" w:rsidRPr="001E51B2" w:rsidRDefault="00A12926" w:rsidP="00EE558E">
            <w:pPr>
              <w:pStyle w:val="afff2"/>
              <w:rPr>
                <w:rFonts w:ascii="Times New Roman" w:hAnsi="Times New Roman" w:cs="Times New Roman"/>
                <w:szCs w:val="24"/>
              </w:rPr>
            </w:pPr>
          </w:p>
        </w:tc>
      </w:tr>
      <w:tr w:rsidR="00A12926" w:rsidRPr="001E51B2" w:rsidTr="00EE558E">
        <w:tc>
          <w:tcPr>
            <w:tcW w:w="1108" w:type="dxa"/>
            <w:vAlign w:val="center"/>
          </w:tcPr>
          <w:p w:rsidR="00A12926" w:rsidRPr="001E51B2" w:rsidRDefault="00A12926" w:rsidP="00EE558E">
            <w:pPr>
              <w:tabs>
                <w:tab w:val="left" w:pos="284"/>
              </w:tabs>
              <w:spacing w:before="40" w:after="40"/>
              <w:jc w:val="center"/>
            </w:pPr>
          </w:p>
        </w:tc>
        <w:tc>
          <w:tcPr>
            <w:tcW w:w="6625" w:type="dxa"/>
          </w:tcPr>
          <w:p w:rsidR="00A12926" w:rsidRPr="001E51B2" w:rsidRDefault="00A12926" w:rsidP="00EE558E">
            <w:pPr>
              <w:pStyle w:val="afff2"/>
              <w:spacing w:before="40" w:after="40"/>
              <w:rPr>
                <w:rFonts w:ascii="Times New Roman" w:hAnsi="Times New Roman" w:cs="Times New Roman"/>
                <w:szCs w:val="24"/>
              </w:rPr>
            </w:pPr>
          </w:p>
        </w:tc>
        <w:tc>
          <w:tcPr>
            <w:tcW w:w="1201" w:type="dxa"/>
          </w:tcPr>
          <w:p w:rsidR="00A12926" w:rsidRPr="001E51B2" w:rsidRDefault="00A12926" w:rsidP="00EE558E">
            <w:pPr>
              <w:pStyle w:val="afff2"/>
              <w:rPr>
                <w:rFonts w:ascii="Times New Roman" w:hAnsi="Times New Roman" w:cs="Times New Roman"/>
                <w:szCs w:val="24"/>
              </w:rPr>
            </w:pPr>
          </w:p>
        </w:tc>
        <w:tc>
          <w:tcPr>
            <w:tcW w:w="1146" w:type="dxa"/>
          </w:tcPr>
          <w:p w:rsidR="00A12926" w:rsidRPr="001E51B2" w:rsidRDefault="00A12926" w:rsidP="00EE558E">
            <w:pPr>
              <w:pStyle w:val="afff2"/>
              <w:rPr>
                <w:rFonts w:ascii="Times New Roman" w:hAnsi="Times New Roman" w:cs="Times New Roman"/>
                <w:szCs w:val="24"/>
              </w:rPr>
            </w:pPr>
          </w:p>
        </w:tc>
      </w:tr>
      <w:tr w:rsidR="00A12926" w:rsidRPr="001E51B2" w:rsidTr="00EE558E">
        <w:tc>
          <w:tcPr>
            <w:tcW w:w="1108" w:type="dxa"/>
            <w:vAlign w:val="center"/>
          </w:tcPr>
          <w:p w:rsidR="00A12926" w:rsidRPr="001E51B2" w:rsidRDefault="00A12926" w:rsidP="00EE558E">
            <w:pPr>
              <w:tabs>
                <w:tab w:val="left" w:pos="284"/>
              </w:tabs>
              <w:spacing w:before="40" w:after="40"/>
              <w:jc w:val="center"/>
            </w:pPr>
            <w:r w:rsidRPr="001E51B2">
              <w:t>…</w:t>
            </w:r>
          </w:p>
        </w:tc>
        <w:tc>
          <w:tcPr>
            <w:tcW w:w="8972" w:type="dxa"/>
            <w:gridSpan w:val="3"/>
          </w:tcPr>
          <w:p w:rsidR="00A12926" w:rsidRPr="001E51B2" w:rsidRDefault="00A12926" w:rsidP="00EE558E">
            <w:pPr>
              <w:pStyle w:val="afff2"/>
              <w:spacing w:before="40" w:after="40"/>
              <w:rPr>
                <w:rFonts w:ascii="Times New Roman" w:hAnsi="Times New Roman" w:cs="Times New Roman"/>
                <w:szCs w:val="24"/>
              </w:rPr>
            </w:pPr>
          </w:p>
        </w:tc>
      </w:tr>
    </w:tbl>
    <w:p w:rsidR="00A12926" w:rsidRPr="001E51B2" w:rsidRDefault="00A12926" w:rsidP="00A12926">
      <w:pPr>
        <w:pStyle w:val="afff1"/>
        <w:tabs>
          <w:tab w:val="clear" w:pos="1134"/>
        </w:tabs>
        <w:autoSpaceDE w:val="0"/>
        <w:autoSpaceDN w:val="0"/>
        <w:spacing w:line="240" w:lineRule="auto"/>
        <w:ind w:firstLine="0"/>
        <w:rPr>
          <w:sz w:val="24"/>
          <w:szCs w:val="24"/>
        </w:rPr>
      </w:pPr>
    </w:p>
    <w:p w:rsidR="00A12926" w:rsidRPr="001E51B2" w:rsidRDefault="00A12926" w:rsidP="00A12926">
      <w:pPr>
        <w:pStyle w:val="afff1"/>
        <w:tabs>
          <w:tab w:val="clear" w:pos="1134"/>
        </w:tabs>
        <w:autoSpaceDE w:val="0"/>
        <w:autoSpaceDN w:val="0"/>
        <w:spacing w:line="240" w:lineRule="auto"/>
        <w:ind w:firstLine="0"/>
        <w:rPr>
          <w:sz w:val="24"/>
          <w:szCs w:val="24"/>
        </w:rPr>
      </w:pPr>
      <w:r w:rsidRPr="001E51B2">
        <w:rPr>
          <w:sz w:val="24"/>
          <w:szCs w:val="24"/>
        </w:rPr>
        <w:t>___________________________________</w:t>
      </w:r>
      <w:r w:rsidRPr="001E51B2">
        <w:rPr>
          <w:sz w:val="24"/>
          <w:szCs w:val="24"/>
        </w:rPr>
        <w:tab/>
        <w:t>__</w:t>
      </w:r>
      <w:r w:rsidRPr="001E51B2">
        <w:rPr>
          <w:sz w:val="24"/>
          <w:szCs w:val="24"/>
        </w:rPr>
        <w:tab/>
      </w:r>
      <w:r w:rsidRPr="001E51B2">
        <w:rPr>
          <w:sz w:val="24"/>
          <w:szCs w:val="24"/>
        </w:rPr>
        <w:tab/>
        <w:t>___________________________</w:t>
      </w:r>
    </w:p>
    <w:p w:rsidR="00A12926" w:rsidRPr="001E51B2" w:rsidRDefault="00A12926" w:rsidP="00A12926">
      <w:pPr>
        <w:pStyle w:val="Times12"/>
        <w:ind w:firstLine="0"/>
        <w:rPr>
          <w:b/>
          <w:bCs w:val="0"/>
          <w:i/>
          <w:szCs w:val="24"/>
          <w:vertAlign w:val="superscript"/>
        </w:rPr>
      </w:pPr>
      <w:r w:rsidRPr="001E51B2">
        <w:rPr>
          <w:b/>
          <w:bCs w:val="0"/>
          <w:i/>
          <w:szCs w:val="24"/>
          <w:vertAlign w:val="superscript"/>
        </w:rPr>
        <w:t>(Подпись уполномоченного представителя)</w:t>
      </w:r>
      <w:r w:rsidRPr="001E51B2">
        <w:rPr>
          <w:snapToGrid w:val="0"/>
          <w:szCs w:val="24"/>
        </w:rPr>
        <w:tab/>
      </w:r>
      <w:r w:rsidRPr="001E51B2">
        <w:rPr>
          <w:snapToGrid w:val="0"/>
          <w:szCs w:val="24"/>
        </w:rPr>
        <w:tab/>
      </w:r>
      <w:r w:rsidRPr="001E51B2">
        <w:rPr>
          <w:b/>
          <w:bCs w:val="0"/>
          <w:i/>
          <w:szCs w:val="24"/>
          <w:vertAlign w:val="superscript"/>
        </w:rPr>
        <w:t>(Имя и должность подписавшего)</w:t>
      </w:r>
    </w:p>
    <w:p w:rsidR="00A12926" w:rsidRPr="001E51B2" w:rsidRDefault="00A12926" w:rsidP="00A12926">
      <w:pPr>
        <w:pStyle w:val="Times12"/>
        <w:ind w:firstLine="709"/>
        <w:rPr>
          <w:bCs w:val="0"/>
          <w:szCs w:val="24"/>
        </w:rPr>
      </w:pPr>
      <w:r w:rsidRPr="001E51B2">
        <w:rPr>
          <w:bCs w:val="0"/>
          <w:szCs w:val="24"/>
        </w:rPr>
        <w:t>М.П.</w:t>
      </w:r>
    </w:p>
    <w:p w:rsidR="00A12926" w:rsidRPr="001E51B2" w:rsidRDefault="00A12926" w:rsidP="00A12926">
      <w:pPr>
        <w:pStyle w:val="affe"/>
        <w:spacing w:before="0" w:after="0" w:line="240" w:lineRule="auto"/>
        <w:rPr>
          <w:rFonts w:ascii="Times New Roman" w:hAnsi="Times New Roman" w:cs="Times New Roman"/>
          <w:b/>
          <w:bCs/>
        </w:rPr>
      </w:pPr>
    </w:p>
    <w:p w:rsidR="00A12926" w:rsidRPr="001E51B2" w:rsidRDefault="00A12926" w:rsidP="00A12926">
      <w:pPr>
        <w:pStyle w:val="Times12"/>
        <w:tabs>
          <w:tab w:val="left" w:pos="709"/>
        </w:tabs>
        <w:ind w:firstLine="709"/>
        <w:rPr>
          <w:bCs w:val="0"/>
          <w:szCs w:val="24"/>
        </w:rPr>
      </w:pPr>
      <w:r w:rsidRPr="001E51B2">
        <w:rPr>
          <w:bCs w:val="0"/>
          <w:szCs w:val="24"/>
        </w:rPr>
        <w:t>ИНСТРУКЦИИ ПО ЗАПОЛНЕНИЮ</w:t>
      </w:r>
    </w:p>
    <w:p w:rsidR="00A12926" w:rsidRPr="001E51B2" w:rsidRDefault="00A12926" w:rsidP="00A60E42">
      <w:pPr>
        <w:pStyle w:val="Times12"/>
        <w:numPr>
          <w:ilvl w:val="0"/>
          <w:numId w:val="62"/>
        </w:numPr>
        <w:tabs>
          <w:tab w:val="clear" w:pos="960"/>
          <w:tab w:val="left" w:pos="1134"/>
        </w:tabs>
        <w:ind w:left="0" w:firstLine="709"/>
        <w:rPr>
          <w:szCs w:val="24"/>
        </w:rPr>
      </w:pPr>
      <w:r w:rsidRPr="001E51B2">
        <w:rPr>
          <w:szCs w:val="24"/>
        </w:rPr>
        <w:t>Данные инструкции не следует воспроизводить в документах, подготовленных участником запроса предложений.</w:t>
      </w:r>
    </w:p>
    <w:p w:rsidR="00A12926" w:rsidRPr="001E51B2" w:rsidRDefault="00A12926" w:rsidP="00A60E42">
      <w:pPr>
        <w:pStyle w:val="Times12"/>
        <w:numPr>
          <w:ilvl w:val="0"/>
          <w:numId w:val="62"/>
        </w:numPr>
        <w:tabs>
          <w:tab w:val="clear" w:pos="960"/>
          <w:tab w:val="left" w:pos="1134"/>
        </w:tabs>
        <w:ind w:left="0" w:firstLine="709"/>
        <w:rPr>
          <w:szCs w:val="24"/>
        </w:rPr>
      </w:pPr>
      <w:r w:rsidRPr="001E51B2">
        <w:rPr>
          <w:szCs w:val="24"/>
        </w:rPr>
        <w:t xml:space="preserve">Заявку на участие в запросе предложений следует оформить на официальном бланке участника запроса предложений. </w:t>
      </w:r>
    </w:p>
    <w:p w:rsidR="00A12926" w:rsidRPr="001E51B2" w:rsidRDefault="00A12926" w:rsidP="00A60E42">
      <w:pPr>
        <w:pStyle w:val="Times12"/>
        <w:numPr>
          <w:ilvl w:val="0"/>
          <w:numId w:val="62"/>
        </w:numPr>
        <w:tabs>
          <w:tab w:val="clear" w:pos="960"/>
          <w:tab w:val="left" w:pos="1134"/>
        </w:tabs>
        <w:ind w:left="0" w:firstLine="709"/>
        <w:rPr>
          <w:szCs w:val="24"/>
        </w:rPr>
      </w:pPr>
      <w:r w:rsidRPr="001E51B2">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A12926" w:rsidRPr="001E51B2" w:rsidRDefault="00A12926" w:rsidP="00A60E42">
      <w:pPr>
        <w:pStyle w:val="Times12"/>
        <w:numPr>
          <w:ilvl w:val="0"/>
          <w:numId w:val="62"/>
        </w:numPr>
        <w:tabs>
          <w:tab w:val="clear" w:pos="960"/>
          <w:tab w:val="left" w:pos="1134"/>
        </w:tabs>
        <w:ind w:left="0" w:firstLine="709"/>
        <w:rPr>
          <w:szCs w:val="24"/>
        </w:rPr>
      </w:pPr>
      <w:r w:rsidRPr="001E51B2">
        <w:rPr>
          <w:szCs w:val="24"/>
        </w:rPr>
        <w:t xml:space="preserve">Участник запроса предложений </w:t>
      </w:r>
      <w:bookmarkEnd w:id="317"/>
      <w:r w:rsidRPr="001E51B2">
        <w:rPr>
          <w:szCs w:val="24"/>
        </w:rPr>
        <w:t>должен указать свое полное наименование (с указанием организационно-правовой формы) и юридический адрес.</w:t>
      </w:r>
    </w:p>
    <w:p w:rsidR="00A12926" w:rsidRPr="001E51B2" w:rsidRDefault="00A12926" w:rsidP="00A60E42">
      <w:pPr>
        <w:pStyle w:val="Times12"/>
        <w:numPr>
          <w:ilvl w:val="0"/>
          <w:numId w:val="62"/>
        </w:numPr>
        <w:tabs>
          <w:tab w:val="clear" w:pos="960"/>
          <w:tab w:val="left" w:pos="1134"/>
        </w:tabs>
        <w:ind w:left="0" w:firstLine="709"/>
        <w:rPr>
          <w:szCs w:val="24"/>
        </w:rPr>
      </w:pPr>
      <w:r w:rsidRPr="001E51B2">
        <w:rPr>
          <w:szCs w:val="24"/>
        </w:rPr>
        <w:t xml:space="preserve">Участник запроса предложений должен указать стоимость </w:t>
      </w:r>
      <w:r w:rsidRPr="001E51B2">
        <w:rPr>
          <w:b/>
          <w:bCs w:val="0"/>
          <w:i/>
          <w:iCs/>
          <w:szCs w:val="24"/>
        </w:rPr>
        <w:t xml:space="preserve">выполнения работ </w:t>
      </w:r>
      <w:r w:rsidRPr="001E51B2">
        <w:rPr>
          <w:szCs w:val="24"/>
        </w:rPr>
        <w:t>цифрами и словами, в рублях, в соответствии со Сводной таблицей стоимости (графа «Итого»). Цену следует указывать в формате ХХХ </w:t>
      </w:r>
      <w:proofErr w:type="spellStart"/>
      <w:r w:rsidRPr="001E51B2">
        <w:rPr>
          <w:szCs w:val="24"/>
        </w:rPr>
        <w:t>ХХХ</w:t>
      </w:r>
      <w:proofErr w:type="spellEnd"/>
      <w:r w:rsidRPr="001E51B2">
        <w:rPr>
          <w:szCs w:val="24"/>
        </w:rPr>
        <w:t> ХХХ</w:t>
      </w:r>
      <w:proofErr w:type="gramStart"/>
      <w:r w:rsidRPr="001E51B2">
        <w:rPr>
          <w:szCs w:val="24"/>
        </w:rPr>
        <w:t>,Х</w:t>
      </w:r>
      <w:proofErr w:type="gramEnd"/>
      <w:r w:rsidRPr="001E51B2">
        <w:rPr>
          <w:szCs w:val="24"/>
        </w:rPr>
        <w:t>Х руб., например: «1 234 567,89 руб. (Один миллион двести тридцать четыре тысячи пятьсот шестьдесят семь руб. восемьдесят девять коп.)».</w:t>
      </w:r>
    </w:p>
    <w:p w:rsidR="00A12926" w:rsidRPr="001E51B2" w:rsidRDefault="00A12926" w:rsidP="00A60E42">
      <w:pPr>
        <w:pStyle w:val="Times12"/>
        <w:numPr>
          <w:ilvl w:val="0"/>
          <w:numId w:val="62"/>
        </w:numPr>
        <w:tabs>
          <w:tab w:val="clear" w:pos="960"/>
          <w:tab w:val="left" w:pos="1134"/>
        </w:tabs>
        <w:ind w:left="0" w:firstLine="709"/>
        <w:rPr>
          <w:szCs w:val="24"/>
        </w:rPr>
      </w:pPr>
      <w:r w:rsidRPr="001E51B2">
        <w:rPr>
          <w:szCs w:val="24"/>
        </w:rPr>
        <w:t>Участник запроса предложений должен указать срок действия заявки на участие в запросе предложений согласно требованиям пункта </w:t>
      </w:r>
      <w:r w:rsidRPr="001E51B2">
        <w:rPr>
          <w:szCs w:val="24"/>
        </w:rPr>
        <w:fldChar w:fldCharType="begin"/>
      </w:r>
      <w:r w:rsidRPr="001E51B2">
        <w:rPr>
          <w:szCs w:val="24"/>
        </w:rPr>
        <w:instrText xml:space="preserve"> REF _Ref317257850 \r \h  \* MERGEFORMAT </w:instrText>
      </w:r>
      <w:r w:rsidRPr="001E51B2">
        <w:rPr>
          <w:szCs w:val="24"/>
        </w:rPr>
      </w:r>
      <w:r w:rsidRPr="001E51B2">
        <w:rPr>
          <w:szCs w:val="24"/>
        </w:rPr>
        <w:fldChar w:fldCharType="separate"/>
      </w:r>
      <w:r>
        <w:rPr>
          <w:szCs w:val="24"/>
        </w:rPr>
        <w:t>4.5.1</w:t>
      </w:r>
      <w:r w:rsidRPr="001E51B2">
        <w:rPr>
          <w:szCs w:val="24"/>
        </w:rPr>
        <w:fldChar w:fldCharType="end"/>
      </w:r>
      <w:r w:rsidRPr="001E51B2">
        <w:rPr>
          <w:szCs w:val="24"/>
        </w:rPr>
        <w:t>.</w:t>
      </w:r>
    </w:p>
    <w:p w:rsidR="00A12926" w:rsidRPr="001E51B2" w:rsidRDefault="00A12926" w:rsidP="00A60E42">
      <w:pPr>
        <w:pStyle w:val="Times12"/>
        <w:numPr>
          <w:ilvl w:val="0"/>
          <w:numId w:val="62"/>
        </w:numPr>
        <w:tabs>
          <w:tab w:val="clear" w:pos="960"/>
          <w:tab w:val="left" w:pos="1134"/>
        </w:tabs>
        <w:ind w:left="0" w:firstLine="709"/>
        <w:rPr>
          <w:szCs w:val="24"/>
        </w:rPr>
      </w:pPr>
      <w:r w:rsidRPr="001E51B2">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1E51B2">
        <w:rPr>
          <w:szCs w:val="24"/>
        </w:rPr>
        <w:fldChar w:fldCharType="begin"/>
      </w:r>
      <w:r w:rsidRPr="001E51B2">
        <w:rPr>
          <w:szCs w:val="24"/>
        </w:rPr>
        <w:instrText xml:space="preserve"> REF _Ref317252608 \r \h  \* MERGEFORMAT </w:instrText>
      </w:r>
      <w:r w:rsidRPr="001E51B2">
        <w:rPr>
          <w:szCs w:val="24"/>
        </w:rPr>
      </w:r>
      <w:r w:rsidRPr="001E51B2">
        <w:rPr>
          <w:szCs w:val="24"/>
        </w:rPr>
        <w:fldChar w:fldCharType="separate"/>
      </w:r>
      <w:r>
        <w:rPr>
          <w:szCs w:val="24"/>
        </w:rPr>
        <w:t>17</w:t>
      </w:r>
      <w:r w:rsidRPr="001E51B2">
        <w:rPr>
          <w:szCs w:val="24"/>
        </w:rPr>
        <w:fldChar w:fldCharType="end"/>
      </w:r>
      <w:r w:rsidRPr="001E51B2">
        <w:rPr>
          <w:szCs w:val="24"/>
        </w:rPr>
        <w:t xml:space="preserve"> раздела </w:t>
      </w:r>
      <w:r w:rsidRPr="001E51B2">
        <w:rPr>
          <w:szCs w:val="24"/>
        </w:rPr>
        <w:fldChar w:fldCharType="begin"/>
      </w:r>
      <w:r w:rsidRPr="001E51B2">
        <w:rPr>
          <w:szCs w:val="24"/>
        </w:rPr>
        <w:instrText xml:space="preserve"> REF _Ref317257897 \r \h  \* MERGEFORMAT </w:instrText>
      </w:r>
      <w:r w:rsidRPr="001E51B2">
        <w:rPr>
          <w:szCs w:val="24"/>
        </w:rPr>
      </w:r>
      <w:r w:rsidRPr="001E51B2">
        <w:rPr>
          <w:szCs w:val="24"/>
        </w:rPr>
        <w:fldChar w:fldCharType="separate"/>
      </w:r>
      <w:r>
        <w:rPr>
          <w:szCs w:val="24"/>
        </w:rPr>
        <w:t>5</w:t>
      </w:r>
      <w:r w:rsidRPr="001E51B2">
        <w:rPr>
          <w:szCs w:val="24"/>
        </w:rPr>
        <w:fldChar w:fldCharType="end"/>
      </w:r>
      <w:r w:rsidRPr="001E51B2">
        <w:rPr>
          <w:szCs w:val="24"/>
        </w:rPr>
        <w:t xml:space="preserve"> «Информационная карта запроса предложений».</w:t>
      </w:r>
    </w:p>
    <w:p w:rsidR="00A12926" w:rsidRPr="001E51B2" w:rsidRDefault="00A12926" w:rsidP="00A60E42">
      <w:pPr>
        <w:pStyle w:val="Times12"/>
        <w:numPr>
          <w:ilvl w:val="0"/>
          <w:numId w:val="62"/>
        </w:numPr>
        <w:tabs>
          <w:tab w:val="clear" w:pos="960"/>
          <w:tab w:val="left" w:pos="1134"/>
        </w:tabs>
        <w:ind w:left="0" w:firstLine="709"/>
        <w:rPr>
          <w:szCs w:val="24"/>
        </w:rPr>
      </w:pPr>
      <w:r w:rsidRPr="001E51B2">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r w:rsidRPr="001E51B2">
        <w:rPr>
          <w:szCs w:val="24"/>
        </w:rPr>
        <w:fldChar w:fldCharType="begin"/>
      </w:r>
      <w:r w:rsidRPr="001E51B2">
        <w:rPr>
          <w:szCs w:val="24"/>
        </w:rPr>
        <w:instrText xml:space="preserve"> REF _Ref317252426 \r \h  \* MERGEFORMAT </w:instrText>
      </w:r>
      <w:r w:rsidRPr="001E51B2">
        <w:rPr>
          <w:szCs w:val="24"/>
        </w:rPr>
      </w:r>
      <w:r w:rsidRPr="001E51B2">
        <w:rPr>
          <w:szCs w:val="24"/>
        </w:rPr>
        <w:fldChar w:fldCharType="separate"/>
      </w:r>
      <w:r>
        <w:rPr>
          <w:szCs w:val="24"/>
        </w:rPr>
        <w:t>4.4.5</w:t>
      </w:r>
      <w:r w:rsidRPr="001E51B2">
        <w:rPr>
          <w:szCs w:val="24"/>
        </w:rPr>
        <w:fldChar w:fldCharType="end"/>
      </w:r>
      <w:r w:rsidRPr="001E51B2">
        <w:rPr>
          <w:szCs w:val="24"/>
        </w:rPr>
        <w:t xml:space="preserve">, </w:t>
      </w:r>
      <w:r w:rsidRPr="001E51B2">
        <w:rPr>
          <w:szCs w:val="24"/>
        </w:rPr>
        <w:fldChar w:fldCharType="begin"/>
      </w:r>
      <w:r w:rsidRPr="001E51B2">
        <w:rPr>
          <w:szCs w:val="24"/>
        </w:rPr>
        <w:instrText xml:space="preserve"> REF _Ref317252433 \r \h  \* MERGEFORMAT </w:instrText>
      </w:r>
      <w:r w:rsidRPr="001E51B2">
        <w:rPr>
          <w:szCs w:val="24"/>
        </w:rPr>
      </w:r>
      <w:r w:rsidRPr="001E51B2">
        <w:rPr>
          <w:szCs w:val="24"/>
        </w:rPr>
        <w:fldChar w:fldCharType="separate"/>
      </w:r>
      <w:r>
        <w:rPr>
          <w:szCs w:val="24"/>
        </w:rPr>
        <w:t>4.4.6</w:t>
      </w:r>
      <w:r w:rsidRPr="001E51B2">
        <w:rPr>
          <w:szCs w:val="24"/>
        </w:rPr>
        <w:fldChar w:fldCharType="end"/>
      </w:r>
      <w:r w:rsidRPr="001E51B2">
        <w:rPr>
          <w:szCs w:val="24"/>
        </w:rPr>
        <w:t>.</w:t>
      </w:r>
    </w:p>
    <w:p w:rsidR="00A12926" w:rsidRPr="001E51B2" w:rsidRDefault="00A12926" w:rsidP="00A12926">
      <w:pPr>
        <w:jc w:val="right"/>
      </w:pPr>
      <w:bookmarkStart w:id="323" w:name="_Ref55335821"/>
      <w:bookmarkStart w:id="324" w:name="_Ref55336345"/>
      <w:bookmarkStart w:id="325" w:name="_Toc57314674"/>
      <w:bookmarkStart w:id="326" w:name="_Toc69728988"/>
      <w:bookmarkStart w:id="327" w:name="_Toc98251754"/>
      <w:r w:rsidRPr="001E51B2">
        <w:br w:type="page"/>
      </w:r>
      <w:bookmarkEnd w:id="323"/>
      <w:bookmarkEnd w:id="324"/>
      <w:bookmarkEnd w:id="325"/>
      <w:bookmarkEnd w:id="326"/>
      <w:bookmarkEnd w:id="327"/>
      <w:r w:rsidRPr="001E51B2">
        <w:lastRenderedPageBreak/>
        <w:t>Форма 2.</w:t>
      </w:r>
    </w:p>
    <w:p w:rsidR="00A12926" w:rsidRPr="001E51B2" w:rsidRDefault="00A12926" w:rsidP="00A12926">
      <w:pPr>
        <w:pStyle w:val="Times12"/>
        <w:ind w:left="3969" w:firstLine="0"/>
        <w:jc w:val="left"/>
        <w:rPr>
          <w:iCs/>
          <w:szCs w:val="24"/>
        </w:rPr>
      </w:pPr>
      <w:r w:rsidRPr="001E51B2">
        <w:rPr>
          <w:iCs/>
          <w:szCs w:val="24"/>
        </w:rPr>
        <w:t>Приложение к заявке на участие в запросе предложений</w:t>
      </w:r>
    </w:p>
    <w:p w:rsidR="00A12926" w:rsidRPr="001E51B2" w:rsidRDefault="00A12926" w:rsidP="00A12926">
      <w:pPr>
        <w:pStyle w:val="Times12"/>
        <w:ind w:left="3969" w:firstLine="0"/>
        <w:jc w:val="left"/>
        <w:rPr>
          <w:szCs w:val="24"/>
        </w:rPr>
      </w:pPr>
      <w:r w:rsidRPr="001E51B2">
        <w:rPr>
          <w:iCs/>
          <w:szCs w:val="24"/>
        </w:rPr>
        <w:t>от «___» __________ 20___ г. № ______</w:t>
      </w:r>
    </w:p>
    <w:p w:rsidR="00A12926" w:rsidRPr="001E51B2" w:rsidRDefault="00A12926" w:rsidP="00A12926">
      <w:pPr>
        <w:jc w:val="right"/>
        <w:rPr>
          <w:b/>
        </w:rPr>
      </w:pPr>
    </w:p>
    <w:p w:rsidR="00A12926" w:rsidRPr="001E51B2" w:rsidRDefault="00A12926" w:rsidP="00A12926">
      <w:pPr>
        <w:jc w:val="center"/>
      </w:pPr>
      <w:r w:rsidRPr="001E51B2">
        <w:t xml:space="preserve">Открытый запрос предложений в электронной форме </w:t>
      </w:r>
      <w:r>
        <w:t>на право заключения договора</w:t>
      </w:r>
      <w:r w:rsidRPr="001E51B2">
        <w:rPr>
          <w:b/>
          <w:i/>
          <w:iCs/>
        </w:rPr>
        <w:t xml:space="preserve"> </w:t>
      </w:r>
      <w:proofErr w:type="gramStart"/>
      <w:r w:rsidRPr="001E51B2">
        <w:t>на</w:t>
      </w:r>
      <w:proofErr w:type="gramEnd"/>
      <w:r w:rsidRPr="001E51B2">
        <w:t> ______________________</w:t>
      </w:r>
    </w:p>
    <w:p w:rsidR="00A12926" w:rsidRPr="001E51B2" w:rsidRDefault="00A12926" w:rsidP="00A12926">
      <w:pPr>
        <w:jc w:val="right"/>
        <w:rPr>
          <w:b/>
        </w:rPr>
      </w:pPr>
    </w:p>
    <w:p w:rsidR="00A12926" w:rsidRPr="001E51B2" w:rsidRDefault="00A12926" w:rsidP="00A12926">
      <w:pPr>
        <w:pStyle w:val="20"/>
        <w:numPr>
          <w:ilvl w:val="0"/>
          <w:numId w:val="0"/>
        </w:numPr>
        <w:spacing w:before="0" w:after="0"/>
        <w:jc w:val="center"/>
        <w:rPr>
          <w:rFonts w:ascii="Times New Roman" w:hAnsi="Times New Roman" w:cs="Times New Roman"/>
          <w:b w:val="0"/>
          <w:i w:val="0"/>
          <w:sz w:val="24"/>
          <w:szCs w:val="24"/>
        </w:rPr>
      </w:pPr>
      <w:bookmarkStart w:id="328" w:name="_Анкета_Претендента_на"/>
      <w:bookmarkStart w:id="329" w:name="_Анкета_Участника_процедуры"/>
      <w:bookmarkStart w:id="330" w:name="_Toc255987077"/>
      <w:bookmarkStart w:id="331" w:name="_Toc390267618"/>
      <w:bookmarkEnd w:id="328"/>
      <w:bookmarkEnd w:id="329"/>
      <w:r w:rsidRPr="001E51B2">
        <w:rPr>
          <w:rFonts w:ascii="Times New Roman" w:hAnsi="Times New Roman" w:cs="Times New Roman"/>
          <w:b w:val="0"/>
          <w:i w:val="0"/>
          <w:sz w:val="24"/>
          <w:szCs w:val="24"/>
        </w:rPr>
        <w:t>АНКЕТА УЧАСТНИКА ЗАПРОСА ПРЕДЛОЖЕНИЙ (Форма 2)</w:t>
      </w:r>
      <w:bookmarkEnd w:id="330"/>
      <w:bookmarkEnd w:id="331"/>
    </w:p>
    <w:p w:rsidR="00A12926" w:rsidRPr="001E51B2" w:rsidRDefault="00A12926" w:rsidP="00A12926">
      <w:pPr>
        <w:jc w:val="right"/>
        <w:rPr>
          <w:b/>
          <w:i/>
          <w:iCs/>
        </w:rPr>
      </w:pPr>
      <w:r w:rsidRPr="001E51B2">
        <w:rPr>
          <w:b/>
          <w:i/>
          <w:iCs/>
        </w:rPr>
        <w:t>Лот __</w:t>
      </w:r>
    </w:p>
    <w:p w:rsidR="00A12926" w:rsidRPr="001E51B2" w:rsidRDefault="00A12926" w:rsidP="00A12926">
      <w:pPr>
        <w:pStyle w:val="Times12"/>
        <w:ind w:firstLine="0"/>
        <w:rPr>
          <w:szCs w:val="24"/>
        </w:rPr>
      </w:pPr>
      <w:r w:rsidRPr="001E51B2">
        <w:rPr>
          <w:szCs w:val="24"/>
        </w:rPr>
        <w:t xml:space="preserve">Участник запроса предложений: ________________________________ </w:t>
      </w:r>
    </w:p>
    <w:p w:rsidR="00A12926" w:rsidRPr="001E51B2" w:rsidRDefault="00A12926" w:rsidP="00A12926">
      <w:pPr>
        <w:pStyle w:val="Times12"/>
        <w:ind w:firstLine="0"/>
        <w:rPr>
          <w:szCs w:val="24"/>
        </w:rPr>
      </w:pPr>
      <w:r w:rsidRPr="001E51B2">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A12926" w:rsidRPr="001E51B2" w:rsidTr="00EE558E">
        <w:trPr>
          <w:cantSplit/>
          <w:trHeight w:val="240"/>
          <w:tblHeader/>
        </w:trPr>
        <w:tc>
          <w:tcPr>
            <w:tcW w:w="306" w:type="pct"/>
            <w:vAlign w:val="center"/>
          </w:tcPr>
          <w:p w:rsidR="00A12926" w:rsidRPr="001E51B2" w:rsidRDefault="00A12926" w:rsidP="00EE558E">
            <w:pPr>
              <w:pStyle w:val="af8"/>
              <w:keepNext w:val="0"/>
              <w:widowControl w:val="0"/>
              <w:spacing w:before="0" w:after="0"/>
              <w:ind w:left="0" w:right="0"/>
              <w:jc w:val="center"/>
              <w:rPr>
                <w:sz w:val="24"/>
                <w:szCs w:val="24"/>
              </w:rPr>
            </w:pPr>
            <w:r w:rsidRPr="001E51B2">
              <w:rPr>
                <w:sz w:val="24"/>
                <w:szCs w:val="24"/>
              </w:rPr>
              <w:t>№</w:t>
            </w:r>
          </w:p>
        </w:tc>
        <w:tc>
          <w:tcPr>
            <w:tcW w:w="3000" w:type="pct"/>
            <w:vAlign w:val="center"/>
          </w:tcPr>
          <w:p w:rsidR="00A12926" w:rsidRPr="001E51B2" w:rsidRDefault="00A12926" w:rsidP="00EE558E">
            <w:pPr>
              <w:pStyle w:val="af8"/>
              <w:keepNext w:val="0"/>
              <w:widowControl w:val="0"/>
              <w:spacing w:before="0" w:after="0"/>
              <w:ind w:left="0" w:right="0"/>
              <w:jc w:val="center"/>
              <w:rPr>
                <w:sz w:val="24"/>
                <w:szCs w:val="24"/>
              </w:rPr>
            </w:pPr>
            <w:r w:rsidRPr="001E51B2">
              <w:rPr>
                <w:sz w:val="24"/>
                <w:szCs w:val="24"/>
              </w:rPr>
              <w:t>Наименование</w:t>
            </w:r>
          </w:p>
        </w:tc>
        <w:tc>
          <w:tcPr>
            <w:tcW w:w="1694" w:type="pct"/>
            <w:vAlign w:val="center"/>
          </w:tcPr>
          <w:p w:rsidR="00A12926" w:rsidRPr="001E51B2" w:rsidRDefault="00A12926" w:rsidP="00EE558E">
            <w:pPr>
              <w:pStyle w:val="af8"/>
              <w:keepNext w:val="0"/>
              <w:widowControl w:val="0"/>
              <w:spacing w:before="0" w:after="0"/>
              <w:ind w:left="0" w:right="0"/>
              <w:jc w:val="center"/>
              <w:rPr>
                <w:sz w:val="24"/>
                <w:szCs w:val="24"/>
              </w:rPr>
            </w:pPr>
            <w:r w:rsidRPr="001E51B2">
              <w:rPr>
                <w:sz w:val="24"/>
                <w:szCs w:val="24"/>
              </w:rPr>
              <w:t>Сведения об участнике запроса предложений</w:t>
            </w:r>
          </w:p>
        </w:tc>
      </w:tr>
      <w:tr w:rsidR="00A12926" w:rsidRPr="001E51B2" w:rsidTr="00EE558E">
        <w:trPr>
          <w:cantSplit/>
          <w:trHeight w:val="471"/>
        </w:trPr>
        <w:tc>
          <w:tcPr>
            <w:tcW w:w="306" w:type="pct"/>
            <w:vAlign w:val="center"/>
          </w:tcPr>
          <w:p w:rsidR="00A12926" w:rsidRPr="001E51B2" w:rsidRDefault="00A12926" w:rsidP="00A60E42">
            <w:pPr>
              <w:pStyle w:val="af8"/>
              <w:keepNext w:val="0"/>
              <w:widowControl w:val="0"/>
              <w:numPr>
                <w:ilvl w:val="0"/>
                <w:numId w:val="67"/>
              </w:numPr>
              <w:spacing w:before="0" w:after="0"/>
              <w:ind w:left="0" w:right="-113" w:firstLine="0"/>
              <w:jc w:val="center"/>
              <w:rPr>
                <w:sz w:val="24"/>
                <w:szCs w:val="24"/>
              </w:rPr>
            </w:pPr>
          </w:p>
        </w:tc>
        <w:tc>
          <w:tcPr>
            <w:tcW w:w="3000" w:type="pct"/>
            <w:vAlign w:val="center"/>
          </w:tcPr>
          <w:p w:rsidR="00A12926" w:rsidRPr="001E51B2" w:rsidRDefault="00A12926" w:rsidP="00EE558E">
            <w:pPr>
              <w:pStyle w:val="af9"/>
              <w:widowControl w:val="0"/>
              <w:spacing w:before="0" w:after="0"/>
              <w:ind w:right="-108"/>
              <w:jc w:val="both"/>
              <w:rPr>
                <w:szCs w:val="24"/>
              </w:rPr>
            </w:pPr>
            <w:r w:rsidRPr="001E51B2">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A12926" w:rsidRPr="001E51B2" w:rsidRDefault="00A12926" w:rsidP="00EE558E">
            <w:pPr>
              <w:pStyle w:val="af9"/>
              <w:widowControl w:val="0"/>
              <w:spacing w:before="0" w:after="0"/>
              <w:jc w:val="center"/>
              <w:rPr>
                <w:szCs w:val="24"/>
              </w:rPr>
            </w:pPr>
          </w:p>
        </w:tc>
      </w:tr>
      <w:tr w:rsidR="00A12926" w:rsidRPr="001E51B2" w:rsidTr="00EE558E">
        <w:trPr>
          <w:cantSplit/>
          <w:trHeight w:val="284"/>
        </w:trPr>
        <w:tc>
          <w:tcPr>
            <w:tcW w:w="306" w:type="pct"/>
            <w:vAlign w:val="center"/>
          </w:tcPr>
          <w:p w:rsidR="00A12926" w:rsidRPr="001E51B2" w:rsidRDefault="00A12926" w:rsidP="00A60E42">
            <w:pPr>
              <w:pStyle w:val="af8"/>
              <w:keepNext w:val="0"/>
              <w:widowControl w:val="0"/>
              <w:numPr>
                <w:ilvl w:val="0"/>
                <w:numId w:val="67"/>
              </w:numPr>
              <w:spacing w:before="0" w:after="0"/>
              <w:ind w:left="0" w:right="-113" w:firstLine="0"/>
              <w:jc w:val="center"/>
              <w:rPr>
                <w:sz w:val="24"/>
                <w:szCs w:val="24"/>
              </w:rPr>
            </w:pPr>
          </w:p>
        </w:tc>
        <w:tc>
          <w:tcPr>
            <w:tcW w:w="3000" w:type="pct"/>
            <w:vAlign w:val="center"/>
          </w:tcPr>
          <w:p w:rsidR="00A12926" w:rsidRPr="001E51B2" w:rsidRDefault="00A12926" w:rsidP="00EE558E">
            <w:pPr>
              <w:pStyle w:val="af9"/>
              <w:widowControl w:val="0"/>
              <w:spacing w:before="0" w:after="0"/>
              <w:ind w:right="-108"/>
              <w:rPr>
                <w:szCs w:val="24"/>
              </w:rPr>
            </w:pPr>
            <w:r w:rsidRPr="001E51B2">
              <w:rPr>
                <w:szCs w:val="24"/>
              </w:rPr>
              <w:t>Организационно - правовая форма</w:t>
            </w:r>
          </w:p>
        </w:tc>
        <w:tc>
          <w:tcPr>
            <w:tcW w:w="1694" w:type="pct"/>
            <w:vAlign w:val="center"/>
          </w:tcPr>
          <w:p w:rsidR="00A12926" w:rsidRPr="001E51B2" w:rsidRDefault="00A12926" w:rsidP="00EE558E">
            <w:pPr>
              <w:pStyle w:val="af9"/>
              <w:widowControl w:val="0"/>
              <w:spacing w:before="0" w:after="0"/>
              <w:jc w:val="center"/>
              <w:rPr>
                <w:szCs w:val="24"/>
              </w:rPr>
            </w:pPr>
          </w:p>
        </w:tc>
      </w:tr>
      <w:tr w:rsidR="00A12926" w:rsidRPr="001E51B2" w:rsidTr="00EE558E">
        <w:trPr>
          <w:cantSplit/>
          <w:trHeight w:val="284"/>
        </w:trPr>
        <w:tc>
          <w:tcPr>
            <w:tcW w:w="306" w:type="pct"/>
            <w:vAlign w:val="center"/>
          </w:tcPr>
          <w:p w:rsidR="00A12926" w:rsidRPr="001E51B2" w:rsidRDefault="00A12926" w:rsidP="00A60E42">
            <w:pPr>
              <w:pStyle w:val="af8"/>
              <w:keepNext w:val="0"/>
              <w:widowControl w:val="0"/>
              <w:numPr>
                <w:ilvl w:val="0"/>
                <w:numId w:val="67"/>
              </w:numPr>
              <w:spacing w:before="0" w:after="0"/>
              <w:ind w:left="0" w:right="-113" w:firstLine="0"/>
              <w:jc w:val="center"/>
              <w:rPr>
                <w:sz w:val="24"/>
                <w:szCs w:val="24"/>
              </w:rPr>
            </w:pPr>
          </w:p>
        </w:tc>
        <w:tc>
          <w:tcPr>
            <w:tcW w:w="3000" w:type="pct"/>
            <w:vAlign w:val="center"/>
          </w:tcPr>
          <w:p w:rsidR="00A12926" w:rsidRPr="001E51B2" w:rsidRDefault="00A12926" w:rsidP="00EE558E">
            <w:pPr>
              <w:pStyle w:val="af9"/>
              <w:widowControl w:val="0"/>
              <w:spacing w:before="0" w:after="0"/>
              <w:ind w:right="-108"/>
              <w:rPr>
                <w:szCs w:val="24"/>
              </w:rPr>
            </w:pPr>
            <w:r w:rsidRPr="001E51B2">
              <w:rPr>
                <w:szCs w:val="24"/>
              </w:rPr>
              <w:t>Принадлежность к субъектам малого и среднего предпринимательства</w:t>
            </w:r>
          </w:p>
        </w:tc>
        <w:tc>
          <w:tcPr>
            <w:tcW w:w="1694" w:type="pct"/>
            <w:vAlign w:val="center"/>
          </w:tcPr>
          <w:p w:rsidR="00A12926" w:rsidRPr="001E51B2" w:rsidRDefault="00A12926" w:rsidP="00EE558E">
            <w:pPr>
              <w:pStyle w:val="af9"/>
              <w:widowControl w:val="0"/>
              <w:spacing w:before="0" w:after="0"/>
              <w:jc w:val="center"/>
              <w:rPr>
                <w:szCs w:val="24"/>
              </w:rPr>
            </w:pPr>
          </w:p>
        </w:tc>
      </w:tr>
      <w:tr w:rsidR="00A12926" w:rsidRPr="001E51B2" w:rsidTr="00EE558E">
        <w:trPr>
          <w:cantSplit/>
        </w:trPr>
        <w:tc>
          <w:tcPr>
            <w:tcW w:w="306" w:type="pct"/>
            <w:vAlign w:val="center"/>
          </w:tcPr>
          <w:p w:rsidR="00A12926" w:rsidRPr="001E51B2" w:rsidRDefault="00A12926" w:rsidP="00A60E42">
            <w:pPr>
              <w:pStyle w:val="af8"/>
              <w:keepNext w:val="0"/>
              <w:widowControl w:val="0"/>
              <w:numPr>
                <w:ilvl w:val="0"/>
                <w:numId w:val="67"/>
              </w:numPr>
              <w:spacing w:before="0" w:after="0"/>
              <w:ind w:left="0" w:right="-113" w:firstLine="0"/>
              <w:jc w:val="center"/>
              <w:rPr>
                <w:sz w:val="24"/>
                <w:szCs w:val="24"/>
              </w:rPr>
            </w:pPr>
          </w:p>
        </w:tc>
        <w:tc>
          <w:tcPr>
            <w:tcW w:w="3000" w:type="pct"/>
            <w:vAlign w:val="center"/>
          </w:tcPr>
          <w:p w:rsidR="00A12926" w:rsidRPr="001E51B2" w:rsidRDefault="00A12926" w:rsidP="00EE558E">
            <w:pPr>
              <w:pStyle w:val="af9"/>
              <w:widowControl w:val="0"/>
              <w:spacing w:before="0" w:after="0"/>
              <w:ind w:right="-108"/>
              <w:rPr>
                <w:szCs w:val="24"/>
              </w:rPr>
            </w:pPr>
            <w:r w:rsidRPr="001E51B2">
              <w:rPr>
                <w:szCs w:val="24"/>
              </w:rPr>
              <w:t>Учредители (перечислить наименования и организационно-правовую форму или Ф.И.О. всех учредителей)</w:t>
            </w:r>
          </w:p>
        </w:tc>
        <w:tc>
          <w:tcPr>
            <w:tcW w:w="1694" w:type="pct"/>
            <w:vAlign w:val="center"/>
          </w:tcPr>
          <w:p w:rsidR="00A12926" w:rsidRPr="001E51B2" w:rsidRDefault="00A12926" w:rsidP="00EE558E">
            <w:pPr>
              <w:pStyle w:val="af9"/>
              <w:widowControl w:val="0"/>
              <w:spacing w:before="0" w:after="0"/>
              <w:jc w:val="center"/>
              <w:rPr>
                <w:szCs w:val="24"/>
              </w:rPr>
            </w:pPr>
          </w:p>
        </w:tc>
      </w:tr>
      <w:tr w:rsidR="00A12926" w:rsidRPr="001E51B2" w:rsidTr="00EE558E">
        <w:trPr>
          <w:cantSplit/>
        </w:trPr>
        <w:tc>
          <w:tcPr>
            <w:tcW w:w="306" w:type="pct"/>
            <w:vAlign w:val="center"/>
          </w:tcPr>
          <w:p w:rsidR="00A12926" w:rsidRPr="001E51B2" w:rsidRDefault="00A12926" w:rsidP="00A60E42">
            <w:pPr>
              <w:pStyle w:val="af8"/>
              <w:keepNext w:val="0"/>
              <w:widowControl w:val="0"/>
              <w:numPr>
                <w:ilvl w:val="0"/>
                <w:numId w:val="67"/>
              </w:numPr>
              <w:spacing w:before="0" w:after="0"/>
              <w:ind w:left="0" w:right="-113" w:firstLine="0"/>
              <w:jc w:val="center"/>
              <w:rPr>
                <w:sz w:val="24"/>
                <w:szCs w:val="24"/>
              </w:rPr>
            </w:pPr>
          </w:p>
        </w:tc>
        <w:tc>
          <w:tcPr>
            <w:tcW w:w="3000" w:type="pct"/>
            <w:vAlign w:val="center"/>
          </w:tcPr>
          <w:p w:rsidR="00A12926" w:rsidRPr="001E51B2" w:rsidRDefault="00A12926" w:rsidP="00EE558E">
            <w:pPr>
              <w:pStyle w:val="af9"/>
              <w:widowControl w:val="0"/>
              <w:spacing w:before="0" w:after="0"/>
              <w:ind w:right="-108"/>
              <w:rPr>
                <w:szCs w:val="24"/>
              </w:rPr>
            </w:pPr>
            <w:r w:rsidRPr="001E51B2">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1E51B2">
              <w:rPr>
                <w:i/>
                <w:szCs w:val="24"/>
              </w:rPr>
              <w:t>либо паспортные данные для участника запроса предложений – физического лица</w:t>
            </w:r>
          </w:p>
        </w:tc>
        <w:tc>
          <w:tcPr>
            <w:tcW w:w="1694" w:type="pct"/>
            <w:vAlign w:val="center"/>
          </w:tcPr>
          <w:p w:rsidR="00A12926" w:rsidRPr="001E51B2" w:rsidRDefault="00A12926" w:rsidP="00EE558E">
            <w:pPr>
              <w:pStyle w:val="af9"/>
              <w:widowControl w:val="0"/>
              <w:spacing w:before="0" w:after="0"/>
              <w:jc w:val="center"/>
              <w:rPr>
                <w:szCs w:val="24"/>
              </w:rPr>
            </w:pPr>
          </w:p>
        </w:tc>
      </w:tr>
      <w:tr w:rsidR="00A12926" w:rsidRPr="001E51B2" w:rsidTr="00EE558E">
        <w:trPr>
          <w:cantSplit/>
          <w:trHeight w:val="284"/>
        </w:trPr>
        <w:tc>
          <w:tcPr>
            <w:tcW w:w="306" w:type="pct"/>
            <w:vAlign w:val="center"/>
          </w:tcPr>
          <w:p w:rsidR="00A12926" w:rsidRPr="001E51B2" w:rsidRDefault="00A12926" w:rsidP="00A60E42">
            <w:pPr>
              <w:pStyle w:val="af8"/>
              <w:keepNext w:val="0"/>
              <w:widowControl w:val="0"/>
              <w:numPr>
                <w:ilvl w:val="0"/>
                <w:numId w:val="67"/>
              </w:numPr>
              <w:spacing w:before="0" w:after="0"/>
              <w:ind w:left="0" w:right="-113" w:firstLine="0"/>
              <w:jc w:val="center"/>
              <w:rPr>
                <w:sz w:val="24"/>
                <w:szCs w:val="24"/>
              </w:rPr>
            </w:pPr>
          </w:p>
        </w:tc>
        <w:tc>
          <w:tcPr>
            <w:tcW w:w="3000" w:type="pct"/>
            <w:vAlign w:val="center"/>
          </w:tcPr>
          <w:p w:rsidR="00A12926" w:rsidRPr="001E51B2" w:rsidRDefault="00A12926" w:rsidP="00EE558E">
            <w:pPr>
              <w:pStyle w:val="af9"/>
              <w:widowControl w:val="0"/>
              <w:spacing w:before="0" w:after="0"/>
              <w:ind w:right="-108"/>
              <w:rPr>
                <w:szCs w:val="24"/>
              </w:rPr>
            </w:pPr>
            <w:r w:rsidRPr="001E51B2">
              <w:rPr>
                <w:szCs w:val="24"/>
              </w:rPr>
              <w:t>Виды деятельности</w:t>
            </w:r>
          </w:p>
        </w:tc>
        <w:tc>
          <w:tcPr>
            <w:tcW w:w="1694" w:type="pct"/>
            <w:vAlign w:val="center"/>
          </w:tcPr>
          <w:p w:rsidR="00A12926" w:rsidRPr="001E51B2" w:rsidRDefault="00A12926" w:rsidP="00EE558E">
            <w:pPr>
              <w:pStyle w:val="af9"/>
              <w:widowControl w:val="0"/>
              <w:spacing w:before="0" w:after="0"/>
              <w:jc w:val="center"/>
              <w:rPr>
                <w:szCs w:val="24"/>
              </w:rPr>
            </w:pPr>
          </w:p>
        </w:tc>
      </w:tr>
      <w:tr w:rsidR="00A12926" w:rsidRPr="001E51B2" w:rsidTr="00EE558E">
        <w:trPr>
          <w:cantSplit/>
          <w:trHeight w:val="284"/>
        </w:trPr>
        <w:tc>
          <w:tcPr>
            <w:tcW w:w="306" w:type="pct"/>
            <w:vAlign w:val="center"/>
          </w:tcPr>
          <w:p w:rsidR="00A12926" w:rsidRPr="001E51B2" w:rsidRDefault="00A12926" w:rsidP="00A60E42">
            <w:pPr>
              <w:pStyle w:val="af8"/>
              <w:keepNext w:val="0"/>
              <w:widowControl w:val="0"/>
              <w:numPr>
                <w:ilvl w:val="0"/>
                <w:numId w:val="67"/>
              </w:numPr>
              <w:spacing w:before="0" w:after="0"/>
              <w:ind w:left="0" w:right="-113" w:firstLine="0"/>
              <w:jc w:val="center"/>
              <w:rPr>
                <w:sz w:val="24"/>
                <w:szCs w:val="24"/>
              </w:rPr>
            </w:pPr>
          </w:p>
        </w:tc>
        <w:tc>
          <w:tcPr>
            <w:tcW w:w="3000" w:type="pct"/>
            <w:vAlign w:val="center"/>
          </w:tcPr>
          <w:p w:rsidR="00A12926" w:rsidRPr="001E51B2" w:rsidRDefault="00A12926" w:rsidP="00EE558E">
            <w:pPr>
              <w:pStyle w:val="af9"/>
              <w:widowControl w:val="0"/>
              <w:spacing w:before="0" w:after="0"/>
              <w:ind w:right="-108"/>
              <w:rPr>
                <w:szCs w:val="24"/>
              </w:rPr>
            </w:pPr>
            <w:r w:rsidRPr="001E51B2">
              <w:rPr>
                <w:szCs w:val="24"/>
              </w:rPr>
              <w:t>Срок деятельности (с учетом правопреемственности)</w:t>
            </w:r>
          </w:p>
        </w:tc>
        <w:tc>
          <w:tcPr>
            <w:tcW w:w="1694" w:type="pct"/>
            <w:vAlign w:val="center"/>
          </w:tcPr>
          <w:p w:rsidR="00A12926" w:rsidRPr="001E51B2" w:rsidRDefault="00A12926" w:rsidP="00EE558E">
            <w:pPr>
              <w:pStyle w:val="af9"/>
              <w:widowControl w:val="0"/>
              <w:spacing w:before="0" w:after="0"/>
              <w:jc w:val="center"/>
              <w:rPr>
                <w:szCs w:val="24"/>
              </w:rPr>
            </w:pPr>
          </w:p>
        </w:tc>
      </w:tr>
      <w:tr w:rsidR="00A12926" w:rsidRPr="001E51B2" w:rsidTr="00EE558E">
        <w:trPr>
          <w:cantSplit/>
          <w:trHeight w:val="284"/>
        </w:trPr>
        <w:tc>
          <w:tcPr>
            <w:tcW w:w="306" w:type="pct"/>
            <w:vAlign w:val="center"/>
          </w:tcPr>
          <w:p w:rsidR="00A12926" w:rsidRPr="001E51B2" w:rsidRDefault="00A12926" w:rsidP="00A60E42">
            <w:pPr>
              <w:pStyle w:val="af8"/>
              <w:keepNext w:val="0"/>
              <w:widowControl w:val="0"/>
              <w:numPr>
                <w:ilvl w:val="0"/>
                <w:numId w:val="67"/>
              </w:numPr>
              <w:spacing w:before="0" w:after="0"/>
              <w:ind w:left="0" w:right="-113" w:firstLine="0"/>
              <w:jc w:val="center"/>
              <w:rPr>
                <w:sz w:val="24"/>
                <w:szCs w:val="24"/>
              </w:rPr>
            </w:pPr>
          </w:p>
        </w:tc>
        <w:tc>
          <w:tcPr>
            <w:tcW w:w="3000" w:type="pct"/>
            <w:vAlign w:val="center"/>
          </w:tcPr>
          <w:p w:rsidR="00A12926" w:rsidRPr="001E51B2" w:rsidRDefault="00A12926" w:rsidP="00EE558E">
            <w:pPr>
              <w:pStyle w:val="af9"/>
              <w:widowControl w:val="0"/>
              <w:spacing w:before="0" w:after="0"/>
              <w:ind w:right="-108"/>
              <w:rPr>
                <w:szCs w:val="24"/>
              </w:rPr>
            </w:pPr>
            <w:r w:rsidRPr="001E51B2">
              <w:rPr>
                <w:szCs w:val="24"/>
              </w:rPr>
              <w:t>ИНН, КПП, ОГРН, ОКПО</w:t>
            </w:r>
          </w:p>
        </w:tc>
        <w:tc>
          <w:tcPr>
            <w:tcW w:w="1694" w:type="pct"/>
            <w:vAlign w:val="center"/>
          </w:tcPr>
          <w:p w:rsidR="00A12926" w:rsidRPr="001E51B2" w:rsidRDefault="00A12926" w:rsidP="00EE558E">
            <w:pPr>
              <w:pStyle w:val="af9"/>
              <w:widowControl w:val="0"/>
              <w:spacing w:before="0" w:after="0"/>
              <w:jc w:val="center"/>
              <w:rPr>
                <w:szCs w:val="24"/>
              </w:rPr>
            </w:pPr>
          </w:p>
        </w:tc>
      </w:tr>
      <w:tr w:rsidR="00A12926" w:rsidRPr="001E51B2" w:rsidTr="00EE558E">
        <w:trPr>
          <w:cantSplit/>
          <w:trHeight w:val="284"/>
        </w:trPr>
        <w:tc>
          <w:tcPr>
            <w:tcW w:w="306" w:type="pct"/>
            <w:vAlign w:val="center"/>
          </w:tcPr>
          <w:p w:rsidR="00A12926" w:rsidRPr="001E51B2" w:rsidRDefault="00A12926" w:rsidP="00A60E42">
            <w:pPr>
              <w:pStyle w:val="af8"/>
              <w:keepNext w:val="0"/>
              <w:widowControl w:val="0"/>
              <w:numPr>
                <w:ilvl w:val="0"/>
                <w:numId w:val="67"/>
              </w:numPr>
              <w:spacing w:before="0" w:after="0"/>
              <w:ind w:left="0" w:right="-113" w:firstLine="0"/>
              <w:jc w:val="center"/>
              <w:rPr>
                <w:sz w:val="24"/>
                <w:szCs w:val="24"/>
              </w:rPr>
            </w:pPr>
          </w:p>
        </w:tc>
        <w:tc>
          <w:tcPr>
            <w:tcW w:w="3000" w:type="pct"/>
            <w:vAlign w:val="center"/>
          </w:tcPr>
          <w:p w:rsidR="00A12926" w:rsidRPr="001E51B2" w:rsidRDefault="00A12926" w:rsidP="00EE558E">
            <w:pPr>
              <w:pStyle w:val="af9"/>
              <w:widowControl w:val="0"/>
              <w:spacing w:before="0" w:after="0"/>
              <w:ind w:right="-108"/>
              <w:rPr>
                <w:szCs w:val="24"/>
              </w:rPr>
            </w:pPr>
            <w:r w:rsidRPr="001E51B2">
              <w:rPr>
                <w:szCs w:val="24"/>
              </w:rPr>
              <w:t>Юридический адрес (страна, адрес)</w:t>
            </w:r>
          </w:p>
        </w:tc>
        <w:tc>
          <w:tcPr>
            <w:tcW w:w="1694" w:type="pct"/>
            <w:vAlign w:val="center"/>
          </w:tcPr>
          <w:p w:rsidR="00A12926" w:rsidRPr="001E51B2" w:rsidRDefault="00A12926" w:rsidP="00EE558E">
            <w:pPr>
              <w:pStyle w:val="af9"/>
              <w:widowControl w:val="0"/>
              <w:spacing w:before="0" w:after="0"/>
              <w:jc w:val="center"/>
              <w:rPr>
                <w:szCs w:val="24"/>
              </w:rPr>
            </w:pPr>
          </w:p>
        </w:tc>
      </w:tr>
      <w:tr w:rsidR="00A12926" w:rsidRPr="001E51B2" w:rsidTr="00EE558E">
        <w:trPr>
          <w:cantSplit/>
          <w:trHeight w:val="284"/>
        </w:trPr>
        <w:tc>
          <w:tcPr>
            <w:tcW w:w="306" w:type="pct"/>
            <w:vAlign w:val="center"/>
          </w:tcPr>
          <w:p w:rsidR="00A12926" w:rsidRPr="001E51B2" w:rsidRDefault="00A12926" w:rsidP="00A60E42">
            <w:pPr>
              <w:pStyle w:val="af8"/>
              <w:keepNext w:val="0"/>
              <w:widowControl w:val="0"/>
              <w:numPr>
                <w:ilvl w:val="0"/>
                <w:numId w:val="67"/>
              </w:numPr>
              <w:spacing w:before="0" w:after="0"/>
              <w:ind w:left="0" w:right="-113" w:firstLine="0"/>
              <w:jc w:val="center"/>
              <w:rPr>
                <w:sz w:val="24"/>
                <w:szCs w:val="24"/>
              </w:rPr>
            </w:pPr>
          </w:p>
        </w:tc>
        <w:tc>
          <w:tcPr>
            <w:tcW w:w="3000" w:type="pct"/>
            <w:vAlign w:val="center"/>
          </w:tcPr>
          <w:p w:rsidR="00A12926" w:rsidRPr="001E51B2" w:rsidRDefault="00A12926" w:rsidP="00EE558E">
            <w:pPr>
              <w:pStyle w:val="af9"/>
              <w:widowControl w:val="0"/>
              <w:spacing w:before="0" w:after="0"/>
              <w:ind w:right="-108"/>
              <w:rPr>
                <w:szCs w:val="24"/>
              </w:rPr>
            </w:pPr>
            <w:r w:rsidRPr="001E51B2">
              <w:rPr>
                <w:szCs w:val="24"/>
              </w:rPr>
              <w:t>Почтовый адрес (страна, адрес)</w:t>
            </w:r>
          </w:p>
        </w:tc>
        <w:tc>
          <w:tcPr>
            <w:tcW w:w="1694" w:type="pct"/>
            <w:vAlign w:val="center"/>
          </w:tcPr>
          <w:p w:rsidR="00A12926" w:rsidRPr="001E51B2" w:rsidRDefault="00A12926" w:rsidP="00EE558E">
            <w:pPr>
              <w:widowControl w:val="0"/>
              <w:jc w:val="center"/>
            </w:pPr>
          </w:p>
        </w:tc>
      </w:tr>
      <w:tr w:rsidR="00A12926" w:rsidRPr="001E51B2" w:rsidTr="00EE558E">
        <w:trPr>
          <w:cantSplit/>
          <w:trHeight w:val="284"/>
        </w:trPr>
        <w:tc>
          <w:tcPr>
            <w:tcW w:w="306" w:type="pct"/>
            <w:vAlign w:val="center"/>
          </w:tcPr>
          <w:p w:rsidR="00A12926" w:rsidRPr="001E51B2" w:rsidRDefault="00A12926" w:rsidP="00A60E42">
            <w:pPr>
              <w:pStyle w:val="af8"/>
              <w:keepNext w:val="0"/>
              <w:widowControl w:val="0"/>
              <w:numPr>
                <w:ilvl w:val="0"/>
                <w:numId w:val="67"/>
              </w:numPr>
              <w:spacing w:before="0" w:after="0"/>
              <w:ind w:left="0" w:right="-113" w:firstLine="0"/>
              <w:jc w:val="center"/>
              <w:rPr>
                <w:sz w:val="24"/>
                <w:szCs w:val="24"/>
              </w:rPr>
            </w:pPr>
          </w:p>
        </w:tc>
        <w:tc>
          <w:tcPr>
            <w:tcW w:w="3000" w:type="pct"/>
            <w:vAlign w:val="center"/>
          </w:tcPr>
          <w:p w:rsidR="00A12926" w:rsidRPr="001E51B2" w:rsidRDefault="00A12926" w:rsidP="00EE558E">
            <w:pPr>
              <w:pStyle w:val="af9"/>
              <w:widowControl w:val="0"/>
              <w:spacing w:before="0" w:after="0"/>
              <w:ind w:right="-108"/>
              <w:rPr>
                <w:szCs w:val="24"/>
              </w:rPr>
            </w:pPr>
            <w:r w:rsidRPr="001E51B2">
              <w:rPr>
                <w:szCs w:val="24"/>
              </w:rPr>
              <w:t>Фактическое местоположение</w:t>
            </w:r>
          </w:p>
        </w:tc>
        <w:tc>
          <w:tcPr>
            <w:tcW w:w="1694" w:type="pct"/>
            <w:vAlign w:val="center"/>
          </w:tcPr>
          <w:p w:rsidR="00A12926" w:rsidRPr="001E51B2" w:rsidRDefault="00A12926" w:rsidP="00EE558E">
            <w:pPr>
              <w:widowControl w:val="0"/>
              <w:jc w:val="center"/>
            </w:pPr>
          </w:p>
        </w:tc>
      </w:tr>
      <w:tr w:rsidR="00A12926" w:rsidRPr="001E51B2" w:rsidTr="00EE558E">
        <w:trPr>
          <w:cantSplit/>
          <w:trHeight w:val="284"/>
        </w:trPr>
        <w:tc>
          <w:tcPr>
            <w:tcW w:w="306" w:type="pct"/>
            <w:vAlign w:val="center"/>
          </w:tcPr>
          <w:p w:rsidR="00A12926" w:rsidRPr="001E51B2" w:rsidRDefault="00A12926" w:rsidP="00A60E42">
            <w:pPr>
              <w:pStyle w:val="af8"/>
              <w:keepNext w:val="0"/>
              <w:widowControl w:val="0"/>
              <w:numPr>
                <w:ilvl w:val="0"/>
                <w:numId w:val="67"/>
              </w:numPr>
              <w:spacing w:before="0" w:after="0"/>
              <w:ind w:left="0" w:right="-113" w:firstLine="0"/>
              <w:jc w:val="center"/>
              <w:rPr>
                <w:sz w:val="24"/>
                <w:szCs w:val="24"/>
              </w:rPr>
            </w:pPr>
          </w:p>
        </w:tc>
        <w:tc>
          <w:tcPr>
            <w:tcW w:w="3000" w:type="pct"/>
            <w:vAlign w:val="center"/>
          </w:tcPr>
          <w:p w:rsidR="00A12926" w:rsidRPr="001E51B2" w:rsidRDefault="00A12926" w:rsidP="00EE558E">
            <w:pPr>
              <w:pStyle w:val="af9"/>
              <w:widowControl w:val="0"/>
              <w:spacing w:before="0" w:after="0"/>
              <w:ind w:right="-108"/>
              <w:rPr>
                <w:szCs w:val="24"/>
              </w:rPr>
            </w:pPr>
            <w:r w:rsidRPr="001E51B2">
              <w:rPr>
                <w:szCs w:val="24"/>
              </w:rPr>
              <w:t>Телефоны (с указанием кода города)</w:t>
            </w:r>
          </w:p>
        </w:tc>
        <w:tc>
          <w:tcPr>
            <w:tcW w:w="1694" w:type="pct"/>
            <w:vAlign w:val="center"/>
          </w:tcPr>
          <w:p w:rsidR="00A12926" w:rsidRPr="001E51B2" w:rsidRDefault="00A12926" w:rsidP="00EE558E">
            <w:pPr>
              <w:widowControl w:val="0"/>
              <w:jc w:val="center"/>
            </w:pPr>
          </w:p>
        </w:tc>
      </w:tr>
      <w:tr w:rsidR="00A12926" w:rsidRPr="001E51B2" w:rsidTr="00EE558E">
        <w:trPr>
          <w:cantSplit/>
          <w:trHeight w:val="284"/>
        </w:trPr>
        <w:tc>
          <w:tcPr>
            <w:tcW w:w="306" w:type="pct"/>
            <w:vAlign w:val="center"/>
          </w:tcPr>
          <w:p w:rsidR="00A12926" w:rsidRPr="001E51B2" w:rsidRDefault="00A12926" w:rsidP="00A60E42">
            <w:pPr>
              <w:pStyle w:val="af8"/>
              <w:keepNext w:val="0"/>
              <w:widowControl w:val="0"/>
              <w:numPr>
                <w:ilvl w:val="0"/>
                <w:numId w:val="67"/>
              </w:numPr>
              <w:spacing w:before="0" w:after="0"/>
              <w:ind w:left="0" w:right="-113" w:firstLine="0"/>
              <w:jc w:val="center"/>
              <w:rPr>
                <w:sz w:val="24"/>
                <w:szCs w:val="24"/>
              </w:rPr>
            </w:pPr>
          </w:p>
        </w:tc>
        <w:tc>
          <w:tcPr>
            <w:tcW w:w="3000" w:type="pct"/>
            <w:vAlign w:val="center"/>
          </w:tcPr>
          <w:p w:rsidR="00A12926" w:rsidRPr="001E51B2" w:rsidRDefault="00A12926" w:rsidP="00EE558E">
            <w:pPr>
              <w:pStyle w:val="af9"/>
              <w:widowControl w:val="0"/>
              <w:spacing w:before="0" w:after="0"/>
              <w:ind w:right="-108"/>
              <w:rPr>
                <w:szCs w:val="24"/>
              </w:rPr>
            </w:pPr>
            <w:r w:rsidRPr="001E51B2">
              <w:rPr>
                <w:szCs w:val="24"/>
              </w:rPr>
              <w:t>Факс (с указанием кода города)</w:t>
            </w:r>
          </w:p>
        </w:tc>
        <w:tc>
          <w:tcPr>
            <w:tcW w:w="1694" w:type="pct"/>
            <w:vAlign w:val="center"/>
          </w:tcPr>
          <w:p w:rsidR="00A12926" w:rsidRPr="001E51B2" w:rsidRDefault="00A12926" w:rsidP="00EE558E">
            <w:pPr>
              <w:widowControl w:val="0"/>
              <w:jc w:val="center"/>
            </w:pPr>
          </w:p>
        </w:tc>
      </w:tr>
      <w:tr w:rsidR="00A12926" w:rsidRPr="001E51B2" w:rsidTr="00EE558E">
        <w:trPr>
          <w:cantSplit/>
          <w:trHeight w:val="284"/>
        </w:trPr>
        <w:tc>
          <w:tcPr>
            <w:tcW w:w="306" w:type="pct"/>
            <w:vAlign w:val="center"/>
          </w:tcPr>
          <w:p w:rsidR="00A12926" w:rsidRPr="001E51B2" w:rsidRDefault="00A12926" w:rsidP="00A60E42">
            <w:pPr>
              <w:pStyle w:val="af8"/>
              <w:keepNext w:val="0"/>
              <w:widowControl w:val="0"/>
              <w:numPr>
                <w:ilvl w:val="0"/>
                <w:numId w:val="67"/>
              </w:numPr>
              <w:spacing w:before="0" w:after="0"/>
              <w:ind w:left="0" w:right="-113" w:firstLine="0"/>
              <w:jc w:val="center"/>
              <w:rPr>
                <w:sz w:val="24"/>
                <w:szCs w:val="24"/>
              </w:rPr>
            </w:pPr>
          </w:p>
        </w:tc>
        <w:tc>
          <w:tcPr>
            <w:tcW w:w="3000" w:type="pct"/>
            <w:vAlign w:val="center"/>
          </w:tcPr>
          <w:p w:rsidR="00A12926" w:rsidRPr="001E51B2" w:rsidRDefault="00A12926" w:rsidP="00EE558E">
            <w:pPr>
              <w:pStyle w:val="af9"/>
              <w:widowControl w:val="0"/>
              <w:spacing w:before="0" w:after="0"/>
              <w:ind w:right="-108"/>
              <w:rPr>
                <w:szCs w:val="24"/>
              </w:rPr>
            </w:pPr>
            <w:r w:rsidRPr="001E51B2">
              <w:rPr>
                <w:szCs w:val="24"/>
              </w:rPr>
              <w:t xml:space="preserve">Адрес электронной почты </w:t>
            </w:r>
          </w:p>
        </w:tc>
        <w:tc>
          <w:tcPr>
            <w:tcW w:w="1694" w:type="pct"/>
            <w:vAlign w:val="center"/>
          </w:tcPr>
          <w:p w:rsidR="00A12926" w:rsidRPr="001E51B2" w:rsidRDefault="00A12926" w:rsidP="00EE558E">
            <w:pPr>
              <w:widowControl w:val="0"/>
              <w:jc w:val="center"/>
            </w:pPr>
          </w:p>
        </w:tc>
      </w:tr>
      <w:tr w:rsidR="00A12926" w:rsidRPr="001E51B2" w:rsidTr="00EE558E">
        <w:trPr>
          <w:cantSplit/>
          <w:trHeight w:val="284"/>
        </w:trPr>
        <w:tc>
          <w:tcPr>
            <w:tcW w:w="306" w:type="pct"/>
            <w:vAlign w:val="center"/>
          </w:tcPr>
          <w:p w:rsidR="00A12926" w:rsidRPr="001E51B2" w:rsidRDefault="00A12926" w:rsidP="00A60E42">
            <w:pPr>
              <w:pStyle w:val="af8"/>
              <w:keepNext w:val="0"/>
              <w:widowControl w:val="0"/>
              <w:numPr>
                <w:ilvl w:val="0"/>
                <w:numId w:val="67"/>
              </w:numPr>
              <w:spacing w:before="0" w:after="0"/>
              <w:ind w:left="0" w:right="-113" w:firstLine="0"/>
              <w:jc w:val="center"/>
              <w:rPr>
                <w:sz w:val="24"/>
                <w:szCs w:val="24"/>
              </w:rPr>
            </w:pPr>
          </w:p>
        </w:tc>
        <w:tc>
          <w:tcPr>
            <w:tcW w:w="3000" w:type="pct"/>
            <w:vAlign w:val="center"/>
          </w:tcPr>
          <w:p w:rsidR="00A12926" w:rsidRPr="001E51B2" w:rsidRDefault="00A12926" w:rsidP="00EE558E">
            <w:pPr>
              <w:pStyle w:val="af9"/>
              <w:widowControl w:val="0"/>
              <w:spacing w:before="0" w:after="0"/>
              <w:ind w:right="-108"/>
              <w:rPr>
                <w:szCs w:val="24"/>
              </w:rPr>
            </w:pPr>
            <w:r w:rsidRPr="001E51B2">
              <w:rPr>
                <w:szCs w:val="24"/>
              </w:rPr>
              <w:t>Филиалы: перечислить наименования и почтовые адреса</w:t>
            </w:r>
          </w:p>
        </w:tc>
        <w:tc>
          <w:tcPr>
            <w:tcW w:w="1694" w:type="pct"/>
            <w:vAlign w:val="center"/>
          </w:tcPr>
          <w:p w:rsidR="00A12926" w:rsidRPr="001E51B2" w:rsidRDefault="00A12926" w:rsidP="00EE558E">
            <w:pPr>
              <w:widowControl w:val="0"/>
              <w:jc w:val="center"/>
            </w:pPr>
          </w:p>
        </w:tc>
      </w:tr>
      <w:tr w:rsidR="00A12926" w:rsidRPr="001E51B2" w:rsidTr="00EE558E">
        <w:trPr>
          <w:cantSplit/>
          <w:trHeight w:val="284"/>
        </w:trPr>
        <w:tc>
          <w:tcPr>
            <w:tcW w:w="306" w:type="pct"/>
            <w:vAlign w:val="center"/>
          </w:tcPr>
          <w:p w:rsidR="00A12926" w:rsidRPr="001E51B2" w:rsidRDefault="00A12926" w:rsidP="00A60E42">
            <w:pPr>
              <w:pStyle w:val="af8"/>
              <w:keepNext w:val="0"/>
              <w:widowControl w:val="0"/>
              <w:numPr>
                <w:ilvl w:val="0"/>
                <w:numId w:val="67"/>
              </w:numPr>
              <w:spacing w:before="0" w:after="0"/>
              <w:ind w:left="0" w:right="-113" w:firstLine="0"/>
              <w:jc w:val="center"/>
              <w:rPr>
                <w:sz w:val="24"/>
                <w:szCs w:val="24"/>
              </w:rPr>
            </w:pPr>
          </w:p>
        </w:tc>
        <w:tc>
          <w:tcPr>
            <w:tcW w:w="3000" w:type="pct"/>
            <w:vAlign w:val="center"/>
          </w:tcPr>
          <w:p w:rsidR="00A12926" w:rsidRPr="001E51B2" w:rsidRDefault="00A12926" w:rsidP="00EE558E">
            <w:pPr>
              <w:pStyle w:val="af9"/>
              <w:widowControl w:val="0"/>
              <w:spacing w:before="0" w:after="0"/>
              <w:ind w:right="-108"/>
              <w:rPr>
                <w:szCs w:val="24"/>
              </w:rPr>
            </w:pPr>
            <w:r w:rsidRPr="001E51B2">
              <w:rPr>
                <w:szCs w:val="24"/>
              </w:rPr>
              <w:t>Размер уставного капитала</w:t>
            </w:r>
          </w:p>
        </w:tc>
        <w:tc>
          <w:tcPr>
            <w:tcW w:w="1694" w:type="pct"/>
            <w:vAlign w:val="center"/>
          </w:tcPr>
          <w:p w:rsidR="00A12926" w:rsidRPr="001E51B2" w:rsidRDefault="00A12926" w:rsidP="00EE558E">
            <w:pPr>
              <w:widowControl w:val="0"/>
              <w:jc w:val="center"/>
            </w:pPr>
          </w:p>
        </w:tc>
      </w:tr>
      <w:tr w:rsidR="00A12926" w:rsidRPr="001E51B2" w:rsidTr="00EE558E">
        <w:trPr>
          <w:cantSplit/>
        </w:trPr>
        <w:tc>
          <w:tcPr>
            <w:tcW w:w="306" w:type="pct"/>
            <w:vAlign w:val="center"/>
          </w:tcPr>
          <w:p w:rsidR="00A12926" w:rsidRPr="001E51B2" w:rsidRDefault="00A12926" w:rsidP="00A60E42">
            <w:pPr>
              <w:pStyle w:val="af8"/>
              <w:keepNext w:val="0"/>
              <w:widowControl w:val="0"/>
              <w:numPr>
                <w:ilvl w:val="0"/>
                <w:numId w:val="67"/>
              </w:numPr>
              <w:spacing w:before="0" w:after="0"/>
              <w:ind w:left="0" w:right="-113" w:firstLine="0"/>
              <w:jc w:val="center"/>
              <w:rPr>
                <w:sz w:val="24"/>
                <w:szCs w:val="24"/>
              </w:rPr>
            </w:pPr>
          </w:p>
        </w:tc>
        <w:tc>
          <w:tcPr>
            <w:tcW w:w="3000" w:type="pct"/>
            <w:vAlign w:val="center"/>
          </w:tcPr>
          <w:p w:rsidR="00A12926" w:rsidRPr="001E51B2" w:rsidRDefault="00A12926" w:rsidP="00EE558E">
            <w:pPr>
              <w:pStyle w:val="af9"/>
              <w:widowControl w:val="0"/>
              <w:spacing w:before="0" w:after="0"/>
              <w:ind w:right="-108"/>
              <w:rPr>
                <w:szCs w:val="24"/>
              </w:rPr>
            </w:pPr>
            <w:r w:rsidRPr="001E51B2">
              <w:rPr>
                <w:szCs w:val="24"/>
              </w:rPr>
              <w:t>Стоимость основных фондов (по балансу последнего завершенного периода)</w:t>
            </w:r>
          </w:p>
        </w:tc>
        <w:tc>
          <w:tcPr>
            <w:tcW w:w="1694" w:type="pct"/>
            <w:vAlign w:val="center"/>
          </w:tcPr>
          <w:p w:rsidR="00A12926" w:rsidRPr="001E51B2" w:rsidRDefault="00A12926" w:rsidP="00EE558E">
            <w:pPr>
              <w:widowControl w:val="0"/>
              <w:jc w:val="center"/>
            </w:pPr>
          </w:p>
        </w:tc>
      </w:tr>
      <w:tr w:rsidR="00A12926" w:rsidRPr="001E51B2" w:rsidTr="00EE558E">
        <w:trPr>
          <w:cantSplit/>
        </w:trPr>
        <w:tc>
          <w:tcPr>
            <w:tcW w:w="306" w:type="pct"/>
            <w:vAlign w:val="center"/>
          </w:tcPr>
          <w:p w:rsidR="00A12926" w:rsidRPr="001E51B2" w:rsidRDefault="00A12926" w:rsidP="00A60E42">
            <w:pPr>
              <w:pStyle w:val="af8"/>
              <w:keepNext w:val="0"/>
              <w:widowControl w:val="0"/>
              <w:numPr>
                <w:ilvl w:val="0"/>
                <w:numId w:val="67"/>
              </w:numPr>
              <w:spacing w:before="0" w:after="0"/>
              <w:ind w:left="0" w:right="-113" w:firstLine="0"/>
              <w:jc w:val="center"/>
              <w:rPr>
                <w:sz w:val="24"/>
                <w:szCs w:val="24"/>
              </w:rPr>
            </w:pPr>
          </w:p>
        </w:tc>
        <w:tc>
          <w:tcPr>
            <w:tcW w:w="3000" w:type="pct"/>
            <w:vAlign w:val="center"/>
          </w:tcPr>
          <w:p w:rsidR="00A12926" w:rsidRPr="001E51B2" w:rsidRDefault="00A12926" w:rsidP="00EE558E">
            <w:pPr>
              <w:pStyle w:val="af9"/>
              <w:widowControl w:val="0"/>
              <w:spacing w:before="0" w:after="0"/>
              <w:ind w:right="-108"/>
              <w:rPr>
                <w:szCs w:val="24"/>
              </w:rPr>
            </w:pPr>
            <w:r w:rsidRPr="001E51B2">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A12926" w:rsidRPr="001E51B2" w:rsidRDefault="00A12926" w:rsidP="00EE558E">
            <w:pPr>
              <w:widowControl w:val="0"/>
              <w:jc w:val="center"/>
            </w:pPr>
          </w:p>
        </w:tc>
      </w:tr>
      <w:tr w:rsidR="00A12926" w:rsidRPr="001E51B2" w:rsidTr="00EE558E">
        <w:trPr>
          <w:cantSplit/>
        </w:trPr>
        <w:tc>
          <w:tcPr>
            <w:tcW w:w="306" w:type="pct"/>
            <w:vAlign w:val="center"/>
          </w:tcPr>
          <w:p w:rsidR="00A12926" w:rsidRPr="001E51B2" w:rsidRDefault="00A12926" w:rsidP="00A60E42">
            <w:pPr>
              <w:pStyle w:val="af8"/>
              <w:keepNext w:val="0"/>
              <w:widowControl w:val="0"/>
              <w:numPr>
                <w:ilvl w:val="0"/>
                <w:numId w:val="67"/>
              </w:numPr>
              <w:spacing w:before="0" w:after="0"/>
              <w:ind w:left="0" w:right="-113" w:firstLine="0"/>
              <w:jc w:val="center"/>
              <w:rPr>
                <w:sz w:val="24"/>
                <w:szCs w:val="24"/>
              </w:rPr>
            </w:pPr>
          </w:p>
        </w:tc>
        <w:tc>
          <w:tcPr>
            <w:tcW w:w="3000" w:type="pct"/>
            <w:vAlign w:val="center"/>
          </w:tcPr>
          <w:p w:rsidR="00A12926" w:rsidRPr="001E51B2" w:rsidRDefault="00A12926" w:rsidP="00EE558E">
            <w:pPr>
              <w:pStyle w:val="af9"/>
              <w:widowControl w:val="0"/>
              <w:spacing w:before="0" w:after="0"/>
              <w:ind w:right="-108"/>
              <w:rPr>
                <w:szCs w:val="24"/>
              </w:rPr>
            </w:pPr>
            <w:r w:rsidRPr="001E51B2">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A12926" w:rsidRPr="001E51B2" w:rsidRDefault="00A12926" w:rsidP="00EE558E">
            <w:pPr>
              <w:widowControl w:val="0"/>
              <w:jc w:val="center"/>
            </w:pPr>
          </w:p>
        </w:tc>
      </w:tr>
      <w:tr w:rsidR="00A12926" w:rsidRPr="001E51B2" w:rsidTr="00EE558E">
        <w:trPr>
          <w:cantSplit/>
        </w:trPr>
        <w:tc>
          <w:tcPr>
            <w:tcW w:w="306" w:type="pct"/>
            <w:vAlign w:val="center"/>
          </w:tcPr>
          <w:p w:rsidR="00A12926" w:rsidRPr="001E51B2" w:rsidRDefault="00A12926" w:rsidP="00A60E42">
            <w:pPr>
              <w:pStyle w:val="af8"/>
              <w:keepNext w:val="0"/>
              <w:widowControl w:val="0"/>
              <w:numPr>
                <w:ilvl w:val="0"/>
                <w:numId w:val="67"/>
              </w:numPr>
              <w:spacing w:before="0" w:after="0"/>
              <w:ind w:left="0" w:right="-113" w:firstLine="0"/>
              <w:jc w:val="center"/>
              <w:rPr>
                <w:sz w:val="24"/>
                <w:szCs w:val="24"/>
              </w:rPr>
            </w:pPr>
          </w:p>
        </w:tc>
        <w:tc>
          <w:tcPr>
            <w:tcW w:w="3000" w:type="pct"/>
            <w:vAlign w:val="center"/>
          </w:tcPr>
          <w:p w:rsidR="00A12926" w:rsidRPr="001E51B2" w:rsidRDefault="00A12926" w:rsidP="00EE558E">
            <w:pPr>
              <w:pStyle w:val="af9"/>
              <w:widowControl w:val="0"/>
              <w:spacing w:before="0" w:after="0"/>
              <w:ind w:right="-108"/>
              <w:rPr>
                <w:szCs w:val="24"/>
              </w:rPr>
            </w:pPr>
            <w:r w:rsidRPr="001E51B2">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1E51B2">
              <w:rPr>
                <w:szCs w:val="24"/>
              </w:rPr>
              <w:t>заключение</w:t>
            </w:r>
            <w:proofErr w:type="gramEnd"/>
            <w:r w:rsidRPr="001E51B2">
              <w:rPr>
                <w:szCs w:val="24"/>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A12926" w:rsidRPr="001E51B2" w:rsidRDefault="00A12926" w:rsidP="00EE558E">
            <w:pPr>
              <w:widowControl w:val="0"/>
              <w:jc w:val="center"/>
            </w:pPr>
          </w:p>
        </w:tc>
      </w:tr>
      <w:tr w:rsidR="00A12926" w:rsidRPr="001E51B2" w:rsidTr="00EE558E">
        <w:trPr>
          <w:cantSplit/>
        </w:trPr>
        <w:tc>
          <w:tcPr>
            <w:tcW w:w="306" w:type="pct"/>
            <w:vAlign w:val="center"/>
          </w:tcPr>
          <w:p w:rsidR="00A12926" w:rsidRPr="001E51B2" w:rsidRDefault="00A12926" w:rsidP="00A60E42">
            <w:pPr>
              <w:pStyle w:val="af8"/>
              <w:keepNext w:val="0"/>
              <w:widowControl w:val="0"/>
              <w:numPr>
                <w:ilvl w:val="0"/>
                <w:numId w:val="67"/>
              </w:numPr>
              <w:spacing w:before="0" w:after="0"/>
              <w:ind w:left="0" w:right="-113" w:firstLine="0"/>
              <w:jc w:val="center"/>
              <w:rPr>
                <w:sz w:val="24"/>
                <w:szCs w:val="24"/>
              </w:rPr>
            </w:pPr>
          </w:p>
        </w:tc>
        <w:tc>
          <w:tcPr>
            <w:tcW w:w="3000" w:type="pct"/>
            <w:vAlign w:val="center"/>
          </w:tcPr>
          <w:p w:rsidR="00A12926" w:rsidRPr="001E51B2" w:rsidRDefault="00A12926" w:rsidP="00EE558E">
            <w:pPr>
              <w:pStyle w:val="af9"/>
              <w:widowControl w:val="0"/>
              <w:spacing w:before="0" w:after="0"/>
              <w:ind w:right="-108"/>
              <w:rPr>
                <w:szCs w:val="24"/>
              </w:rPr>
            </w:pPr>
            <w:r w:rsidRPr="001E51B2">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1E51B2">
              <w:rPr>
                <w:szCs w:val="24"/>
              </w:rPr>
              <w:t>эл</w:t>
            </w:r>
            <w:proofErr w:type="gramStart"/>
            <w:r w:rsidRPr="001E51B2">
              <w:rPr>
                <w:szCs w:val="24"/>
              </w:rPr>
              <w:t>.п</w:t>
            </w:r>
            <w:proofErr w:type="gramEnd"/>
            <w:r w:rsidRPr="001E51B2">
              <w:rPr>
                <w:szCs w:val="24"/>
              </w:rPr>
              <w:t>очты</w:t>
            </w:r>
            <w:proofErr w:type="spellEnd"/>
            <w:r w:rsidRPr="001E51B2">
              <w:rPr>
                <w:szCs w:val="24"/>
              </w:rPr>
              <w:t xml:space="preserve"> </w:t>
            </w:r>
          </w:p>
        </w:tc>
        <w:tc>
          <w:tcPr>
            <w:tcW w:w="1694" w:type="pct"/>
            <w:vAlign w:val="center"/>
          </w:tcPr>
          <w:p w:rsidR="00A12926" w:rsidRPr="001E51B2" w:rsidRDefault="00A12926" w:rsidP="00EE558E">
            <w:pPr>
              <w:widowControl w:val="0"/>
              <w:jc w:val="center"/>
            </w:pPr>
          </w:p>
        </w:tc>
      </w:tr>
    </w:tbl>
    <w:p w:rsidR="00A12926" w:rsidRPr="001E51B2" w:rsidRDefault="00A12926" w:rsidP="00A12926">
      <w:pPr>
        <w:pStyle w:val="afff1"/>
        <w:tabs>
          <w:tab w:val="clear" w:pos="1134"/>
        </w:tabs>
        <w:autoSpaceDE w:val="0"/>
        <w:autoSpaceDN w:val="0"/>
        <w:spacing w:line="240" w:lineRule="auto"/>
        <w:ind w:firstLine="0"/>
        <w:rPr>
          <w:sz w:val="24"/>
          <w:szCs w:val="24"/>
        </w:rPr>
      </w:pPr>
    </w:p>
    <w:p w:rsidR="00A12926" w:rsidRPr="001E51B2" w:rsidRDefault="00A12926" w:rsidP="00A12926">
      <w:pPr>
        <w:pStyle w:val="afff1"/>
        <w:tabs>
          <w:tab w:val="clear" w:pos="1134"/>
        </w:tabs>
        <w:autoSpaceDE w:val="0"/>
        <w:autoSpaceDN w:val="0"/>
        <w:spacing w:line="240" w:lineRule="auto"/>
        <w:ind w:firstLine="0"/>
        <w:rPr>
          <w:sz w:val="24"/>
          <w:szCs w:val="24"/>
        </w:rPr>
      </w:pPr>
      <w:r w:rsidRPr="001E51B2">
        <w:rPr>
          <w:sz w:val="24"/>
          <w:szCs w:val="24"/>
        </w:rPr>
        <w:t>_________________________________</w:t>
      </w:r>
      <w:r w:rsidRPr="001E51B2">
        <w:rPr>
          <w:sz w:val="24"/>
          <w:szCs w:val="24"/>
        </w:rPr>
        <w:tab/>
        <w:t>___</w:t>
      </w:r>
      <w:r w:rsidRPr="001E51B2">
        <w:rPr>
          <w:sz w:val="24"/>
          <w:szCs w:val="24"/>
        </w:rPr>
        <w:tab/>
      </w:r>
      <w:r w:rsidRPr="001E51B2">
        <w:rPr>
          <w:sz w:val="24"/>
          <w:szCs w:val="24"/>
        </w:rPr>
        <w:tab/>
        <w:t>___________________________</w:t>
      </w:r>
    </w:p>
    <w:p w:rsidR="00A12926" w:rsidRPr="001E51B2" w:rsidRDefault="00A12926" w:rsidP="00A12926">
      <w:pPr>
        <w:pStyle w:val="Times12"/>
        <w:ind w:firstLine="0"/>
        <w:rPr>
          <w:b/>
          <w:bCs w:val="0"/>
          <w:i/>
          <w:szCs w:val="24"/>
          <w:vertAlign w:val="superscript"/>
        </w:rPr>
      </w:pPr>
      <w:r w:rsidRPr="001E51B2">
        <w:rPr>
          <w:b/>
          <w:bCs w:val="0"/>
          <w:i/>
          <w:szCs w:val="24"/>
          <w:vertAlign w:val="superscript"/>
        </w:rPr>
        <w:t>(Подпись уполномоченного представителя)</w:t>
      </w:r>
      <w:r w:rsidRPr="001E51B2">
        <w:rPr>
          <w:snapToGrid w:val="0"/>
          <w:szCs w:val="24"/>
        </w:rPr>
        <w:tab/>
      </w:r>
      <w:r w:rsidRPr="001E51B2">
        <w:rPr>
          <w:snapToGrid w:val="0"/>
          <w:szCs w:val="24"/>
        </w:rPr>
        <w:tab/>
      </w:r>
      <w:r w:rsidRPr="001E51B2">
        <w:rPr>
          <w:b/>
          <w:bCs w:val="0"/>
          <w:i/>
          <w:szCs w:val="24"/>
          <w:vertAlign w:val="superscript"/>
        </w:rPr>
        <w:t>(Имя и должность подписавшего)</w:t>
      </w:r>
    </w:p>
    <w:p w:rsidR="00A12926" w:rsidRPr="001E51B2" w:rsidRDefault="00A12926" w:rsidP="00A12926">
      <w:pPr>
        <w:pStyle w:val="Times12"/>
        <w:ind w:firstLine="709"/>
        <w:rPr>
          <w:bCs w:val="0"/>
          <w:szCs w:val="24"/>
        </w:rPr>
      </w:pPr>
      <w:r w:rsidRPr="001E51B2">
        <w:rPr>
          <w:bCs w:val="0"/>
          <w:szCs w:val="24"/>
        </w:rPr>
        <w:t>М.П.</w:t>
      </w:r>
    </w:p>
    <w:p w:rsidR="00A12926" w:rsidRPr="001E51B2" w:rsidRDefault="00A12926" w:rsidP="00A12926">
      <w:pPr>
        <w:jc w:val="center"/>
        <w:rPr>
          <w:b/>
        </w:rPr>
        <w:sectPr w:rsidR="00A12926" w:rsidRPr="001E51B2" w:rsidSect="00C87330">
          <w:pgSz w:w="11907" w:h="16840" w:code="9"/>
          <w:pgMar w:top="1134" w:right="567" w:bottom="1134" w:left="1418" w:header="567" w:footer="567" w:gutter="0"/>
          <w:cols w:space="708"/>
          <w:docGrid w:linePitch="360"/>
        </w:sectPr>
      </w:pPr>
      <w:bookmarkStart w:id="332" w:name="_Toc98251773"/>
    </w:p>
    <w:p w:rsidR="00A12926" w:rsidRPr="001E51B2" w:rsidRDefault="00A12926" w:rsidP="00A12926">
      <w:pPr>
        <w:pStyle w:val="Times12"/>
        <w:spacing w:before="120" w:after="120"/>
        <w:ind w:firstLine="0"/>
        <w:rPr>
          <w:b/>
          <w:szCs w:val="24"/>
        </w:rPr>
      </w:pPr>
      <w:r w:rsidRPr="001E51B2">
        <w:rPr>
          <w:b/>
          <w:szCs w:val="24"/>
        </w:rPr>
        <w:lastRenderedPageBreak/>
        <w:t>Таблица 1.1. Принадлежность участника запроса предложений/</w:t>
      </w:r>
      <w:r w:rsidRPr="001E51B2">
        <w:rPr>
          <w:b/>
          <w:i/>
          <w:szCs w:val="24"/>
        </w:rPr>
        <w:t xml:space="preserve"> субподрядчика (соисполнителя)/</w:t>
      </w:r>
      <w:r w:rsidRPr="001E51B2">
        <w:rPr>
          <w:b/>
          <w:bCs w:val="0"/>
          <w:i/>
          <w:szCs w:val="24"/>
        </w:rPr>
        <w:t xml:space="preserve"> </w:t>
      </w:r>
      <w:r w:rsidRPr="001E51B2">
        <w:rPr>
          <w:b/>
          <w:i/>
          <w:szCs w:val="24"/>
        </w:rPr>
        <w:t xml:space="preserve">изготовителя </w:t>
      </w:r>
      <w:r w:rsidRPr="001E51B2">
        <w:rPr>
          <w:b/>
          <w:szCs w:val="24"/>
        </w:rPr>
        <w:t>к субъектам малого и среднего предпринимательства.</w:t>
      </w:r>
    </w:p>
    <w:p w:rsidR="00A12926" w:rsidRPr="001E51B2" w:rsidRDefault="00A12926" w:rsidP="00A12926">
      <w:pPr>
        <w:jc w:val="both"/>
        <w:rPr>
          <w:rFonts w:eastAsia="Calibri"/>
          <w:lang w:eastAsia="en-US"/>
        </w:rPr>
      </w:pPr>
      <w:proofErr w:type="gramStart"/>
      <w:r w:rsidRPr="001E51B2">
        <w:rPr>
          <w:rFonts w:eastAsia="Calibri"/>
          <w:lang w:eastAsia="en-US"/>
        </w:rPr>
        <w:t>Настоящим подтверждаем, что</w:t>
      </w:r>
      <w:r w:rsidRPr="001E51B2">
        <w:rPr>
          <w:rFonts w:eastAsia="Calibri"/>
          <w:u w:val="single"/>
          <w:lang w:eastAsia="en-US"/>
        </w:rPr>
        <w:t xml:space="preserve"> ____________________________ </w:t>
      </w:r>
      <w:r w:rsidRPr="001E51B2">
        <w:rPr>
          <w:rFonts w:eastAsia="Calibri"/>
          <w:i/>
          <w:u w:val="single"/>
          <w:lang w:eastAsia="en-US"/>
        </w:rPr>
        <w:t>(указывается наименование участника запроса предложений/</w:t>
      </w:r>
      <w:r w:rsidRPr="001E51B2">
        <w:rPr>
          <w:b/>
          <w:i/>
        </w:rPr>
        <w:t xml:space="preserve"> субподрядчика (соисполнителя)/ изготовителя</w:t>
      </w:r>
      <w:r w:rsidRPr="001E51B2">
        <w:rPr>
          <w:rFonts w:eastAsia="Calibri"/>
          <w:i/>
          <w:u w:val="single"/>
          <w:lang w:eastAsia="en-US"/>
        </w:rPr>
        <w:t xml:space="preserve">) </w:t>
      </w:r>
      <w:r w:rsidRPr="001E51B2">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1E51B2">
        <w:rPr>
          <w:rFonts w:eastAsia="Calibri"/>
          <w:i/>
          <w:u w:val="single"/>
          <w:lang w:eastAsia="en-US"/>
        </w:rPr>
        <w:t>указывается малого или среднего в зависимости от критериев отнесения)</w:t>
      </w:r>
      <w:r w:rsidRPr="001E51B2">
        <w:rPr>
          <w:rFonts w:eastAsia="Calibri"/>
          <w:lang w:eastAsia="en-US"/>
        </w:rPr>
        <w:t xml:space="preserve"> предпринимательства и сообщаем следующую информацию:</w:t>
      </w:r>
      <w:proofErr w:type="gramEnd"/>
    </w:p>
    <w:p w:rsidR="00A12926" w:rsidRPr="001E51B2" w:rsidRDefault="00A12926" w:rsidP="00A12926">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A12926" w:rsidRPr="001E51B2" w:rsidTr="00EE558E">
        <w:trPr>
          <w:tblHeader/>
        </w:trPr>
        <w:tc>
          <w:tcPr>
            <w:tcW w:w="540" w:type="dxa"/>
            <w:shd w:val="clear" w:color="auto" w:fill="auto"/>
            <w:vAlign w:val="center"/>
          </w:tcPr>
          <w:p w:rsidR="00A12926" w:rsidRPr="001E51B2" w:rsidRDefault="00A12926" w:rsidP="00EE558E">
            <w:pPr>
              <w:ind w:left="-108" w:right="-135"/>
              <w:jc w:val="center"/>
              <w:rPr>
                <w:rFonts w:eastAsia="Calibri"/>
                <w:lang w:eastAsia="en-US"/>
              </w:rPr>
            </w:pPr>
            <w:r w:rsidRPr="001E51B2">
              <w:rPr>
                <w:rFonts w:eastAsia="Calibri"/>
                <w:lang w:eastAsia="en-US"/>
              </w:rPr>
              <w:t xml:space="preserve">№ </w:t>
            </w:r>
            <w:proofErr w:type="gramStart"/>
            <w:r w:rsidRPr="001E51B2">
              <w:rPr>
                <w:rFonts w:eastAsia="Calibri"/>
                <w:lang w:eastAsia="en-US"/>
              </w:rPr>
              <w:t>п</w:t>
            </w:r>
            <w:proofErr w:type="gramEnd"/>
            <w:r w:rsidRPr="001E51B2">
              <w:rPr>
                <w:rFonts w:eastAsia="Calibri"/>
                <w:lang w:eastAsia="en-US"/>
              </w:rPr>
              <w:t>/п</w:t>
            </w:r>
          </w:p>
        </w:tc>
        <w:tc>
          <w:tcPr>
            <w:tcW w:w="3146" w:type="dxa"/>
            <w:shd w:val="clear" w:color="auto" w:fill="auto"/>
            <w:vAlign w:val="center"/>
          </w:tcPr>
          <w:p w:rsidR="00A12926" w:rsidRPr="001E51B2" w:rsidRDefault="00A12926" w:rsidP="00EE558E">
            <w:pPr>
              <w:ind w:left="-108" w:right="-135"/>
              <w:jc w:val="center"/>
              <w:rPr>
                <w:rFonts w:eastAsia="Calibri"/>
                <w:lang w:eastAsia="en-US"/>
              </w:rPr>
            </w:pPr>
            <w:r w:rsidRPr="001E51B2">
              <w:rPr>
                <w:rFonts w:eastAsia="Calibri"/>
                <w:lang w:eastAsia="en-US"/>
              </w:rPr>
              <w:t>Критерий отнесения</w:t>
            </w:r>
          </w:p>
        </w:tc>
        <w:tc>
          <w:tcPr>
            <w:tcW w:w="1378" w:type="dxa"/>
            <w:shd w:val="clear" w:color="auto" w:fill="auto"/>
            <w:vAlign w:val="center"/>
          </w:tcPr>
          <w:p w:rsidR="00A12926" w:rsidRPr="001E51B2" w:rsidRDefault="00A12926" w:rsidP="00EE558E">
            <w:pPr>
              <w:ind w:left="-108" w:right="-135"/>
              <w:jc w:val="center"/>
              <w:rPr>
                <w:rFonts w:eastAsia="Calibri"/>
                <w:lang w:eastAsia="en-US"/>
              </w:rPr>
            </w:pPr>
            <w:r w:rsidRPr="001E51B2">
              <w:rPr>
                <w:rFonts w:eastAsia="Calibri"/>
                <w:lang w:eastAsia="en-US"/>
              </w:rPr>
              <w:t>Малые предприятия</w:t>
            </w:r>
          </w:p>
        </w:tc>
        <w:tc>
          <w:tcPr>
            <w:tcW w:w="1418" w:type="dxa"/>
            <w:shd w:val="clear" w:color="auto" w:fill="auto"/>
            <w:vAlign w:val="center"/>
          </w:tcPr>
          <w:p w:rsidR="00A12926" w:rsidRPr="001E51B2" w:rsidRDefault="00A12926" w:rsidP="00EE558E">
            <w:pPr>
              <w:ind w:left="-108" w:right="-135"/>
              <w:jc w:val="center"/>
              <w:rPr>
                <w:rFonts w:eastAsia="Calibri"/>
                <w:lang w:eastAsia="en-US"/>
              </w:rPr>
            </w:pPr>
            <w:r w:rsidRPr="001E51B2">
              <w:rPr>
                <w:rFonts w:eastAsia="Calibri"/>
                <w:lang w:eastAsia="en-US"/>
              </w:rPr>
              <w:t>Средние предприятия</w:t>
            </w:r>
          </w:p>
        </w:tc>
        <w:tc>
          <w:tcPr>
            <w:tcW w:w="1589" w:type="dxa"/>
            <w:shd w:val="clear" w:color="auto" w:fill="auto"/>
            <w:vAlign w:val="center"/>
          </w:tcPr>
          <w:p w:rsidR="00A12926" w:rsidRPr="001E51B2" w:rsidRDefault="00A12926" w:rsidP="00EE558E">
            <w:pPr>
              <w:ind w:left="-108" w:right="-135"/>
              <w:jc w:val="center"/>
              <w:rPr>
                <w:rFonts w:eastAsia="Calibri"/>
                <w:lang w:eastAsia="en-US"/>
              </w:rPr>
            </w:pPr>
            <w:r w:rsidRPr="001E51B2">
              <w:rPr>
                <w:rFonts w:eastAsia="Calibri"/>
                <w:lang w:eastAsia="en-US"/>
              </w:rPr>
              <w:t>Показатель</w:t>
            </w:r>
          </w:p>
        </w:tc>
        <w:tc>
          <w:tcPr>
            <w:tcW w:w="1955" w:type="dxa"/>
            <w:shd w:val="clear" w:color="auto" w:fill="auto"/>
            <w:vAlign w:val="center"/>
          </w:tcPr>
          <w:p w:rsidR="00A12926" w:rsidRPr="001E51B2" w:rsidRDefault="00A12926" w:rsidP="00EE558E">
            <w:pPr>
              <w:ind w:left="-108" w:right="-135"/>
              <w:jc w:val="center"/>
              <w:rPr>
                <w:rFonts w:eastAsia="Calibri"/>
                <w:lang w:eastAsia="en-US"/>
              </w:rPr>
            </w:pPr>
            <w:r w:rsidRPr="001E51B2">
              <w:rPr>
                <w:rFonts w:eastAsia="Calibri"/>
                <w:lang w:eastAsia="en-US"/>
              </w:rPr>
              <w:t>Подтверждающий документ</w:t>
            </w:r>
          </w:p>
        </w:tc>
      </w:tr>
      <w:tr w:rsidR="00A12926" w:rsidRPr="001E51B2" w:rsidTr="00EE558E">
        <w:trPr>
          <w:tblHeader/>
        </w:trPr>
        <w:tc>
          <w:tcPr>
            <w:tcW w:w="540" w:type="dxa"/>
            <w:shd w:val="clear" w:color="auto" w:fill="auto"/>
            <w:vAlign w:val="center"/>
          </w:tcPr>
          <w:p w:rsidR="00A12926" w:rsidRPr="001E51B2" w:rsidRDefault="00A12926" w:rsidP="00EE558E">
            <w:pPr>
              <w:jc w:val="center"/>
              <w:rPr>
                <w:rFonts w:eastAsia="Calibri"/>
                <w:lang w:eastAsia="en-US"/>
              </w:rPr>
            </w:pPr>
            <w:r w:rsidRPr="001E51B2">
              <w:rPr>
                <w:rFonts w:eastAsia="Calibri"/>
                <w:lang w:eastAsia="en-US"/>
              </w:rPr>
              <w:t>1</w:t>
            </w:r>
          </w:p>
        </w:tc>
        <w:tc>
          <w:tcPr>
            <w:tcW w:w="3146" w:type="dxa"/>
            <w:shd w:val="clear" w:color="auto" w:fill="auto"/>
            <w:vAlign w:val="center"/>
          </w:tcPr>
          <w:p w:rsidR="00A12926" w:rsidRPr="001E51B2" w:rsidRDefault="00A12926" w:rsidP="00EE558E">
            <w:pPr>
              <w:jc w:val="center"/>
              <w:rPr>
                <w:rFonts w:eastAsia="Calibri"/>
                <w:lang w:eastAsia="en-US"/>
              </w:rPr>
            </w:pPr>
            <w:r w:rsidRPr="001E51B2">
              <w:rPr>
                <w:rFonts w:eastAsia="Calibri"/>
                <w:lang w:eastAsia="en-US"/>
              </w:rPr>
              <w:t>2</w:t>
            </w:r>
          </w:p>
        </w:tc>
        <w:tc>
          <w:tcPr>
            <w:tcW w:w="1378" w:type="dxa"/>
            <w:shd w:val="clear" w:color="auto" w:fill="auto"/>
            <w:vAlign w:val="center"/>
          </w:tcPr>
          <w:p w:rsidR="00A12926" w:rsidRPr="001E51B2" w:rsidRDefault="00A12926" w:rsidP="00EE558E">
            <w:pPr>
              <w:jc w:val="center"/>
              <w:rPr>
                <w:rFonts w:eastAsia="Calibri"/>
                <w:lang w:eastAsia="en-US"/>
              </w:rPr>
            </w:pPr>
            <w:r w:rsidRPr="001E51B2">
              <w:rPr>
                <w:rFonts w:eastAsia="Calibri"/>
                <w:lang w:eastAsia="en-US"/>
              </w:rPr>
              <w:t>3</w:t>
            </w:r>
          </w:p>
        </w:tc>
        <w:tc>
          <w:tcPr>
            <w:tcW w:w="1418" w:type="dxa"/>
            <w:shd w:val="clear" w:color="auto" w:fill="auto"/>
            <w:vAlign w:val="center"/>
          </w:tcPr>
          <w:p w:rsidR="00A12926" w:rsidRPr="001E51B2" w:rsidRDefault="00A12926" w:rsidP="00EE558E">
            <w:pPr>
              <w:jc w:val="center"/>
              <w:rPr>
                <w:rFonts w:eastAsia="Calibri"/>
                <w:lang w:eastAsia="en-US"/>
              </w:rPr>
            </w:pPr>
            <w:r w:rsidRPr="001E51B2">
              <w:rPr>
                <w:rFonts w:eastAsia="Calibri"/>
                <w:lang w:eastAsia="en-US"/>
              </w:rPr>
              <w:t>4</w:t>
            </w:r>
          </w:p>
        </w:tc>
        <w:tc>
          <w:tcPr>
            <w:tcW w:w="1589" w:type="dxa"/>
            <w:shd w:val="clear" w:color="auto" w:fill="auto"/>
            <w:vAlign w:val="center"/>
          </w:tcPr>
          <w:p w:rsidR="00A12926" w:rsidRPr="001E51B2" w:rsidRDefault="00A12926" w:rsidP="00EE558E">
            <w:pPr>
              <w:jc w:val="center"/>
              <w:rPr>
                <w:rFonts w:eastAsia="Calibri"/>
                <w:lang w:eastAsia="en-US"/>
              </w:rPr>
            </w:pPr>
            <w:r w:rsidRPr="001E51B2">
              <w:rPr>
                <w:rFonts w:eastAsia="Calibri"/>
                <w:lang w:eastAsia="en-US"/>
              </w:rPr>
              <w:t>5</w:t>
            </w:r>
          </w:p>
        </w:tc>
        <w:tc>
          <w:tcPr>
            <w:tcW w:w="1955" w:type="dxa"/>
            <w:shd w:val="clear" w:color="auto" w:fill="auto"/>
            <w:vAlign w:val="center"/>
          </w:tcPr>
          <w:p w:rsidR="00A12926" w:rsidRPr="001E51B2" w:rsidRDefault="00A12926" w:rsidP="00EE558E">
            <w:pPr>
              <w:jc w:val="center"/>
              <w:rPr>
                <w:rFonts w:eastAsia="Calibri"/>
                <w:lang w:eastAsia="en-US"/>
              </w:rPr>
            </w:pPr>
            <w:r w:rsidRPr="001E51B2">
              <w:rPr>
                <w:rFonts w:eastAsia="Calibri"/>
                <w:lang w:eastAsia="en-US"/>
              </w:rPr>
              <w:t>6</w:t>
            </w:r>
          </w:p>
        </w:tc>
      </w:tr>
      <w:tr w:rsidR="00A12926" w:rsidRPr="001E51B2" w:rsidTr="00EE558E">
        <w:tc>
          <w:tcPr>
            <w:tcW w:w="540" w:type="dxa"/>
            <w:shd w:val="clear" w:color="auto" w:fill="auto"/>
          </w:tcPr>
          <w:p w:rsidR="00A12926" w:rsidRPr="001E51B2" w:rsidRDefault="00A12926" w:rsidP="00EE558E">
            <w:pPr>
              <w:rPr>
                <w:rFonts w:eastAsia="Calibri"/>
                <w:lang w:eastAsia="en-US"/>
              </w:rPr>
            </w:pPr>
            <w:r w:rsidRPr="001E51B2">
              <w:rPr>
                <w:rFonts w:eastAsia="Calibri"/>
                <w:lang w:eastAsia="en-US"/>
              </w:rPr>
              <w:t>1.</w:t>
            </w:r>
          </w:p>
        </w:tc>
        <w:tc>
          <w:tcPr>
            <w:tcW w:w="3146" w:type="dxa"/>
            <w:shd w:val="clear" w:color="auto" w:fill="auto"/>
          </w:tcPr>
          <w:p w:rsidR="00A12926" w:rsidRPr="001E51B2" w:rsidRDefault="00A12926" w:rsidP="00EE558E">
            <w:pPr>
              <w:rPr>
                <w:rFonts w:eastAsia="Calibri"/>
                <w:i/>
                <w:lang w:eastAsia="en-US"/>
              </w:rPr>
            </w:pPr>
            <w:r w:rsidRPr="001E51B2">
              <w:rPr>
                <w:rFonts w:eastAsia="Calibri"/>
                <w:i/>
                <w:lang w:eastAsia="en-US"/>
              </w:rPr>
              <w:t>только для юридических лиц:</w:t>
            </w:r>
          </w:p>
          <w:p w:rsidR="00A12926" w:rsidRPr="001E51B2" w:rsidRDefault="00A12926" w:rsidP="00EE558E">
            <w:pPr>
              <w:rPr>
                <w:rFonts w:eastAsia="Calibri"/>
                <w:lang w:eastAsia="en-US"/>
              </w:rPr>
            </w:pPr>
            <w:r w:rsidRPr="001E51B2">
              <w:rPr>
                <w:rFonts w:eastAsia="Calibri"/>
                <w:lang w:eastAsia="en-US"/>
              </w:rPr>
              <w:t xml:space="preserve">Суммарная доля участия в уставном (складочном) капитале: </w:t>
            </w:r>
          </w:p>
          <w:p w:rsidR="00A12926" w:rsidRPr="001E51B2" w:rsidRDefault="00A12926" w:rsidP="00EE558E">
            <w:pPr>
              <w:rPr>
                <w:rFonts w:eastAsia="Calibri"/>
                <w:lang w:eastAsia="en-US"/>
              </w:rPr>
            </w:pPr>
            <w:r w:rsidRPr="001E51B2">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A12926" w:rsidRPr="001E51B2" w:rsidRDefault="00A12926" w:rsidP="00EE558E">
            <w:pPr>
              <w:jc w:val="center"/>
              <w:rPr>
                <w:rFonts w:eastAsia="Calibri"/>
                <w:lang w:eastAsia="en-US"/>
              </w:rPr>
            </w:pPr>
            <w:r w:rsidRPr="001E51B2">
              <w:rPr>
                <w:rFonts w:eastAsia="Calibri"/>
                <w:lang w:eastAsia="en-US"/>
              </w:rPr>
              <w:t>не более 25%</w:t>
            </w:r>
          </w:p>
        </w:tc>
        <w:tc>
          <w:tcPr>
            <w:tcW w:w="1589" w:type="dxa"/>
            <w:shd w:val="clear" w:color="auto" w:fill="auto"/>
            <w:vAlign w:val="center"/>
          </w:tcPr>
          <w:p w:rsidR="00A12926" w:rsidRPr="001E51B2" w:rsidRDefault="00A12926" w:rsidP="00EE558E">
            <w:pPr>
              <w:jc w:val="center"/>
              <w:rPr>
                <w:rFonts w:eastAsia="Calibri"/>
                <w:i/>
                <w:lang w:eastAsia="en-US"/>
              </w:rPr>
            </w:pPr>
            <w:r w:rsidRPr="001E51B2">
              <w:rPr>
                <w:rFonts w:eastAsia="Calibri"/>
                <w:i/>
                <w:lang w:eastAsia="en-US"/>
              </w:rPr>
              <w:t>Указывается в процентах</w:t>
            </w:r>
          </w:p>
        </w:tc>
        <w:tc>
          <w:tcPr>
            <w:tcW w:w="1955" w:type="dxa"/>
            <w:shd w:val="clear" w:color="auto" w:fill="auto"/>
            <w:vAlign w:val="center"/>
          </w:tcPr>
          <w:p w:rsidR="00A12926" w:rsidRPr="001E51B2" w:rsidRDefault="00A12926" w:rsidP="00EE558E">
            <w:pPr>
              <w:jc w:val="center"/>
              <w:rPr>
                <w:rFonts w:eastAsia="Calibri"/>
                <w:i/>
                <w:lang w:eastAsia="en-US"/>
              </w:rPr>
            </w:pPr>
            <w:r w:rsidRPr="001E51B2">
              <w:rPr>
                <w:rFonts w:eastAsia="Calibri"/>
                <w:i/>
                <w:lang w:eastAsia="en-US"/>
              </w:rPr>
              <w:t>Копия устава (стр. __ заявки)</w:t>
            </w:r>
          </w:p>
        </w:tc>
      </w:tr>
      <w:tr w:rsidR="00A12926" w:rsidRPr="001E51B2" w:rsidTr="00EE558E">
        <w:tc>
          <w:tcPr>
            <w:tcW w:w="540" w:type="dxa"/>
            <w:shd w:val="clear" w:color="auto" w:fill="auto"/>
          </w:tcPr>
          <w:p w:rsidR="00A12926" w:rsidRPr="001E51B2" w:rsidRDefault="00A12926" w:rsidP="00EE558E">
            <w:pPr>
              <w:rPr>
                <w:rFonts w:eastAsia="Calibri"/>
                <w:lang w:eastAsia="en-US"/>
              </w:rPr>
            </w:pPr>
            <w:r w:rsidRPr="001E51B2">
              <w:rPr>
                <w:rFonts w:eastAsia="Calibri"/>
                <w:lang w:eastAsia="en-US"/>
              </w:rPr>
              <w:t>2.</w:t>
            </w:r>
          </w:p>
        </w:tc>
        <w:tc>
          <w:tcPr>
            <w:tcW w:w="3146" w:type="dxa"/>
            <w:shd w:val="clear" w:color="auto" w:fill="auto"/>
          </w:tcPr>
          <w:p w:rsidR="00A12926" w:rsidRPr="001E51B2" w:rsidRDefault="00A12926" w:rsidP="00EE558E">
            <w:pPr>
              <w:rPr>
                <w:rFonts w:eastAsia="Calibri"/>
                <w:i/>
                <w:lang w:eastAsia="en-US"/>
              </w:rPr>
            </w:pPr>
            <w:r w:rsidRPr="001E51B2">
              <w:rPr>
                <w:rFonts w:eastAsia="Calibri"/>
                <w:i/>
                <w:lang w:eastAsia="en-US"/>
              </w:rPr>
              <w:t>только для юридических лиц:</w:t>
            </w:r>
          </w:p>
          <w:p w:rsidR="00A12926" w:rsidRPr="001E51B2" w:rsidRDefault="00A12926" w:rsidP="00EE558E">
            <w:pPr>
              <w:rPr>
                <w:rFonts w:eastAsia="Calibri"/>
                <w:lang w:eastAsia="en-US"/>
              </w:rPr>
            </w:pPr>
            <w:r w:rsidRPr="001E51B2">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A12926" w:rsidRPr="001E51B2" w:rsidRDefault="00A12926" w:rsidP="00EE558E">
            <w:pPr>
              <w:jc w:val="center"/>
              <w:rPr>
                <w:rFonts w:ascii="Calibri" w:eastAsia="Calibri" w:hAnsi="Calibri"/>
                <w:i/>
                <w:lang w:eastAsia="en-US"/>
              </w:rPr>
            </w:pPr>
            <w:r w:rsidRPr="001E51B2">
              <w:rPr>
                <w:rFonts w:eastAsia="Calibri"/>
                <w:lang w:eastAsia="en-US"/>
              </w:rPr>
              <w:t>не более 25%</w:t>
            </w:r>
          </w:p>
        </w:tc>
        <w:tc>
          <w:tcPr>
            <w:tcW w:w="1589" w:type="dxa"/>
            <w:shd w:val="clear" w:color="auto" w:fill="auto"/>
            <w:vAlign w:val="center"/>
          </w:tcPr>
          <w:p w:rsidR="00A12926" w:rsidRPr="001E51B2" w:rsidRDefault="00A12926" w:rsidP="00EE558E">
            <w:pPr>
              <w:jc w:val="center"/>
              <w:rPr>
                <w:rFonts w:eastAsia="Calibri"/>
                <w:i/>
                <w:lang w:eastAsia="en-US"/>
              </w:rPr>
            </w:pPr>
            <w:r w:rsidRPr="001E51B2">
              <w:rPr>
                <w:rFonts w:eastAsia="Calibri"/>
                <w:i/>
                <w:lang w:eastAsia="en-US"/>
              </w:rPr>
              <w:t>Указывается в процентах</w:t>
            </w:r>
          </w:p>
        </w:tc>
        <w:tc>
          <w:tcPr>
            <w:tcW w:w="1955" w:type="dxa"/>
            <w:shd w:val="clear" w:color="auto" w:fill="auto"/>
            <w:vAlign w:val="center"/>
          </w:tcPr>
          <w:p w:rsidR="00A12926" w:rsidRPr="001E51B2" w:rsidRDefault="00A12926" w:rsidP="00EE558E">
            <w:pPr>
              <w:jc w:val="center"/>
              <w:rPr>
                <w:rFonts w:eastAsia="Calibri"/>
                <w:i/>
                <w:lang w:eastAsia="en-US"/>
              </w:rPr>
            </w:pPr>
            <w:r w:rsidRPr="001E51B2">
              <w:rPr>
                <w:rFonts w:eastAsia="Calibri"/>
                <w:i/>
                <w:lang w:eastAsia="en-US"/>
              </w:rPr>
              <w:t>Копия устава</w:t>
            </w:r>
          </w:p>
        </w:tc>
      </w:tr>
      <w:tr w:rsidR="00A12926" w:rsidRPr="001E51B2" w:rsidTr="00EE558E">
        <w:trPr>
          <w:trHeight w:val="1671"/>
        </w:trPr>
        <w:tc>
          <w:tcPr>
            <w:tcW w:w="540" w:type="dxa"/>
            <w:vMerge w:val="restart"/>
            <w:shd w:val="clear" w:color="auto" w:fill="auto"/>
          </w:tcPr>
          <w:p w:rsidR="00A12926" w:rsidRPr="001E51B2" w:rsidRDefault="00A12926" w:rsidP="00EE558E">
            <w:pPr>
              <w:rPr>
                <w:rFonts w:eastAsia="Calibri"/>
                <w:lang w:eastAsia="en-US"/>
              </w:rPr>
            </w:pPr>
            <w:r w:rsidRPr="001E51B2">
              <w:rPr>
                <w:rFonts w:eastAsia="Calibri"/>
                <w:lang w:eastAsia="en-US"/>
              </w:rPr>
              <w:t>3.</w:t>
            </w:r>
          </w:p>
        </w:tc>
        <w:tc>
          <w:tcPr>
            <w:tcW w:w="3146" w:type="dxa"/>
            <w:vMerge w:val="restart"/>
            <w:shd w:val="clear" w:color="auto" w:fill="auto"/>
          </w:tcPr>
          <w:p w:rsidR="00A12926" w:rsidRPr="001E51B2" w:rsidRDefault="00A12926" w:rsidP="00EE558E">
            <w:pPr>
              <w:rPr>
                <w:rFonts w:eastAsia="Calibri"/>
                <w:lang w:eastAsia="en-US"/>
              </w:rPr>
            </w:pPr>
            <w:r w:rsidRPr="001E51B2">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A12926" w:rsidRPr="001E51B2" w:rsidRDefault="00A12926" w:rsidP="00EE558E">
            <w:pPr>
              <w:jc w:val="center"/>
              <w:rPr>
                <w:rFonts w:eastAsia="Calibri"/>
                <w:lang w:eastAsia="en-US"/>
              </w:rPr>
            </w:pPr>
            <w:r w:rsidRPr="001E51B2">
              <w:rPr>
                <w:rFonts w:eastAsia="Calibri"/>
                <w:lang w:eastAsia="en-US"/>
              </w:rPr>
              <w:t>до 100 человек</w:t>
            </w:r>
          </w:p>
        </w:tc>
        <w:tc>
          <w:tcPr>
            <w:tcW w:w="1418" w:type="dxa"/>
            <w:vMerge w:val="restart"/>
            <w:shd w:val="clear" w:color="auto" w:fill="auto"/>
            <w:vAlign w:val="center"/>
          </w:tcPr>
          <w:p w:rsidR="00A12926" w:rsidRPr="001E51B2" w:rsidRDefault="00A12926" w:rsidP="00EE558E">
            <w:pPr>
              <w:jc w:val="center"/>
              <w:rPr>
                <w:rFonts w:eastAsia="Calibri"/>
                <w:lang w:eastAsia="en-US"/>
              </w:rPr>
            </w:pPr>
            <w:r w:rsidRPr="001E51B2">
              <w:rPr>
                <w:rFonts w:eastAsia="Calibri"/>
                <w:lang w:eastAsia="en-US"/>
              </w:rPr>
              <w:t>От 101 до 250 человек</w:t>
            </w:r>
          </w:p>
        </w:tc>
        <w:tc>
          <w:tcPr>
            <w:tcW w:w="1589" w:type="dxa"/>
            <w:vMerge w:val="restart"/>
            <w:shd w:val="clear" w:color="auto" w:fill="auto"/>
            <w:vAlign w:val="center"/>
          </w:tcPr>
          <w:p w:rsidR="00A12926" w:rsidRPr="001E51B2" w:rsidRDefault="00A12926" w:rsidP="00EE558E">
            <w:pPr>
              <w:jc w:val="center"/>
              <w:rPr>
                <w:rFonts w:eastAsia="Calibri"/>
                <w:i/>
                <w:lang w:eastAsia="en-US"/>
              </w:rPr>
            </w:pPr>
            <w:r w:rsidRPr="001E51B2">
              <w:rPr>
                <w:rFonts w:eastAsia="Calibri"/>
                <w:i/>
                <w:lang w:eastAsia="en-US"/>
              </w:rPr>
              <w:t>Указывается</w:t>
            </w:r>
          </w:p>
          <w:p w:rsidR="00A12926" w:rsidRPr="001E51B2" w:rsidRDefault="00A12926" w:rsidP="00EE558E">
            <w:pPr>
              <w:jc w:val="center"/>
              <w:rPr>
                <w:rFonts w:eastAsia="Calibri"/>
                <w:i/>
                <w:lang w:eastAsia="en-US"/>
              </w:rPr>
            </w:pPr>
            <w:r w:rsidRPr="001E51B2">
              <w:rPr>
                <w:rFonts w:eastAsia="Calibri"/>
                <w:i/>
                <w:lang w:eastAsia="en-US"/>
              </w:rPr>
              <w:t>количество человек</w:t>
            </w:r>
          </w:p>
        </w:tc>
        <w:tc>
          <w:tcPr>
            <w:tcW w:w="1955" w:type="dxa"/>
            <w:vMerge w:val="restart"/>
            <w:shd w:val="clear" w:color="auto" w:fill="auto"/>
            <w:vAlign w:val="center"/>
          </w:tcPr>
          <w:p w:rsidR="00A12926" w:rsidRPr="001E51B2" w:rsidRDefault="00A12926" w:rsidP="00EE558E">
            <w:pPr>
              <w:jc w:val="center"/>
              <w:rPr>
                <w:rFonts w:eastAsia="Calibri"/>
                <w:i/>
                <w:lang w:eastAsia="en-US"/>
              </w:rPr>
            </w:pPr>
            <w:r w:rsidRPr="001E51B2">
              <w:rPr>
                <w:rFonts w:eastAsia="Calibri"/>
                <w:i/>
                <w:lang w:eastAsia="en-US"/>
              </w:rPr>
              <w:t>Копия формы № 4 ФСС (стр. __ заявки)</w:t>
            </w:r>
          </w:p>
        </w:tc>
      </w:tr>
      <w:tr w:rsidR="00A12926" w:rsidRPr="001E51B2" w:rsidTr="00EE558E">
        <w:trPr>
          <w:trHeight w:val="1903"/>
        </w:trPr>
        <w:tc>
          <w:tcPr>
            <w:tcW w:w="540" w:type="dxa"/>
            <w:vMerge/>
            <w:shd w:val="clear" w:color="auto" w:fill="auto"/>
          </w:tcPr>
          <w:p w:rsidR="00A12926" w:rsidRPr="001E51B2" w:rsidRDefault="00A12926" w:rsidP="00EE558E">
            <w:pPr>
              <w:rPr>
                <w:rFonts w:ascii="Calibri" w:eastAsia="Calibri" w:hAnsi="Calibri"/>
                <w:lang w:eastAsia="en-US"/>
              </w:rPr>
            </w:pPr>
          </w:p>
        </w:tc>
        <w:tc>
          <w:tcPr>
            <w:tcW w:w="3146" w:type="dxa"/>
            <w:vMerge/>
            <w:shd w:val="clear" w:color="auto" w:fill="auto"/>
          </w:tcPr>
          <w:p w:rsidR="00A12926" w:rsidRPr="001E51B2" w:rsidRDefault="00A12926" w:rsidP="00EE558E">
            <w:pPr>
              <w:rPr>
                <w:rFonts w:ascii="Calibri" w:eastAsia="Calibri" w:hAnsi="Calibri"/>
                <w:lang w:eastAsia="en-US"/>
              </w:rPr>
            </w:pPr>
          </w:p>
        </w:tc>
        <w:tc>
          <w:tcPr>
            <w:tcW w:w="1378" w:type="dxa"/>
            <w:shd w:val="clear" w:color="auto" w:fill="auto"/>
            <w:vAlign w:val="center"/>
          </w:tcPr>
          <w:p w:rsidR="00A12926" w:rsidRPr="001E51B2" w:rsidRDefault="00A12926" w:rsidP="00EE558E">
            <w:pPr>
              <w:jc w:val="center"/>
              <w:rPr>
                <w:rFonts w:eastAsia="Calibri"/>
                <w:lang w:eastAsia="en-US"/>
              </w:rPr>
            </w:pPr>
            <w:r w:rsidRPr="001E51B2">
              <w:rPr>
                <w:rFonts w:eastAsia="Calibri"/>
                <w:lang w:eastAsia="en-US"/>
              </w:rPr>
              <w:t>до 15 человек –</w:t>
            </w:r>
          </w:p>
          <w:p w:rsidR="00A12926" w:rsidRPr="001E51B2" w:rsidRDefault="00A12926" w:rsidP="00EE558E">
            <w:pPr>
              <w:jc w:val="center"/>
              <w:rPr>
                <w:rFonts w:eastAsia="Calibri"/>
                <w:lang w:eastAsia="en-US"/>
              </w:rPr>
            </w:pPr>
            <w:r w:rsidRPr="001E51B2">
              <w:rPr>
                <w:rFonts w:eastAsia="Calibri"/>
                <w:lang w:eastAsia="en-US"/>
              </w:rPr>
              <w:t>микр</w:t>
            </w:r>
            <w:proofErr w:type="gramStart"/>
            <w:r w:rsidRPr="001E51B2">
              <w:rPr>
                <w:rFonts w:eastAsia="Calibri"/>
                <w:lang w:eastAsia="en-US"/>
              </w:rPr>
              <w:t>о-</w:t>
            </w:r>
            <w:proofErr w:type="gramEnd"/>
            <w:r w:rsidRPr="001E51B2">
              <w:rPr>
                <w:rFonts w:eastAsia="Calibri"/>
                <w:lang w:eastAsia="en-US"/>
              </w:rPr>
              <w:t xml:space="preserve"> предприятие</w:t>
            </w:r>
          </w:p>
        </w:tc>
        <w:tc>
          <w:tcPr>
            <w:tcW w:w="1418" w:type="dxa"/>
            <w:vMerge/>
            <w:shd w:val="clear" w:color="auto" w:fill="auto"/>
            <w:vAlign w:val="center"/>
          </w:tcPr>
          <w:p w:rsidR="00A12926" w:rsidRPr="001E51B2" w:rsidRDefault="00A12926" w:rsidP="00EE558E">
            <w:pPr>
              <w:rPr>
                <w:rFonts w:eastAsia="Calibri"/>
                <w:lang w:eastAsia="en-US"/>
              </w:rPr>
            </w:pPr>
          </w:p>
        </w:tc>
        <w:tc>
          <w:tcPr>
            <w:tcW w:w="1589" w:type="dxa"/>
            <w:vMerge/>
            <w:shd w:val="clear" w:color="auto" w:fill="auto"/>
            <w:vAlign w:val="center"/>
          </w:tcPr>
          <w:p w:rsidR="00A12926" w:rsidRPr="001E51B2" w:rsidRDefault="00A12926" w:rsidP="00EE558E">
            <w:pPr>
              <w:rPr>
                <w:rFonts w:ascii="Calibri" w:eastAsia="Calibri" w:hAnsi="Calibri"/>
                <w:i/>
                <w:lang w:eastAsia="en-US"/>
              </w:rPr>
            </w:pPr>
          </w:p>
        </w:tc>
        <w:tc>
          <w:tcPr>
            <w:tcW w:w="1955" w:type="dxa"/>
            <w:vMerge/>
            <w:shd w:val="clear" w:color="auto" w:fill="auto"/>
            <w:vAlign w:val="center"/>
          </w:tcPr>
          <w:p w:rsidR="00A12926" w:rsidRPr="001E51B2" w:rsidRDefault="00A12926" w:rsidP="00EE558E">
            <w:pPr>
              <w:rPr>
                <w:rFonts w:ascii="Calibri" w:eastAsia="Calibri" w:hAnsi="Calibri"/>
                <w:i/>
                <w:lang w:eastAsia="en-US"/>
              </w:rPr>
            </w:pPr>
          </w:p>
        </w:tc>
      </w:tr>
      <w:tr w:rsidR="00A12926" w:rsidRPr="001E51B2" w:rsidTr="00EE558E">
        <w:trPr>
          <w:trHeight w:val="1404"/>
        </w:trPr>
        <w:tc>
          <w:tcPr>
            <w:tcW w:w="540" w:type="dxa"/>
            <w:vMerge w:val="restart"/>
            <w:shd w:val="clear" w:color="auto" w:fill="auto"/>
          </w:tcPr>
          <w:p w:rsidR="00A12926" w:rsidRPr="001E51B2" w:rsidRDefault="00A12926" w:rsidP="00EE558E">
            <w:pPr>
              <w:rPr>
                <w:rFonts w:eastAsia="Calibri"/>
                <w:lang w:eastAsia="en-US"/>
              </w:rPr>
            </w:pPr>
            <w:r w:rsidRPr="001E51B2">
              <w:rPr>
                <w:rFonts w:eastAsia="Calibri"/>
                <w:lang w:eastAsia="en-US"/>
              </w:rPr>
              <w:t>4.</w:t>
            </w:r>
          </w:p>
        </w:tc>
        <w:tc>
          <w:tcPr>
            <w:tcW w:w="3146" w:type="dxa"/>
            <w:vMerge w:val="restart"/>
            <w:shd w:val="clear" w:color="auto" w:fill="auto"/>
          </w:tcPr>
          <w:p w:rsidR="00A12926" w:rsidRPr="001E51B2" w:rsidRDefault="00A12926" w:rsidP="00EE558E">
            <w:pPr>
              <w:rPr>
                <w:rFonts w:eastAsia="Calibri"/>
                <w:lang w:eastAsia="en-US"/>
              </w:rPr>
            </w:pPr>
            <w:r w:rsidRPr="001E51B2">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1E51B2">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A12926" w:rsidRPr="001E51B2" w:rsidRDefault="00A12926" w:rsidP="00EE558E">
            <w:pPr>
              <w:jc w:val="center"/>
              <w:rPr>
                <w:rFonts w:eastAsia="Calibri"/>
                <w:lang w:eastAsia="en-US"/>
              </w:rPr>
            </w:pPr>
            <w:r w:rsidRPr="001E51B2">
              <w:rPr>
                <w:rFonts w:eastAsia="Calibri"/>
                <w:lang w:eastAsia="en-US"/>
              </w:rPr>
              <w:lastRenderedPageBreak/>
              <w:t>400 млн. руб.</w:t>
            </w:r>
          </w:p>
        </w:tc>
        <w:tc>
          <w:tcPr>
            <w:tcW w:w="1418" w:type="dxa"/>
            <w:vMerge w:val="restart"/>
            <w:shd w:val="clear" w:color="auto" w:fill="auto"/>
            <w:vAlign w:val="center"/>
          </w:tcPr>
          <w:p w:rsidR="00A12926" w:rsidRPr="001E51B2" w:rsidRDefault="00A12926" w:rsidP="00EE558E">
            <w:pPr>
              <w:jc w:val="center"/>
              <w:rPr>
                <w:rFonts w:eastAsia="Calibri"/>
                <w:lang w:eastAsia="en-US"/>
              </w:rPr>
            </w:pPr>
            <w:r w:rsidRPr="001E51B2">
              <w:rPr>
                <w:rFonts w:eastAsia="Calibri"/>
                <w:lang w:eastAsia="en-US"/>
              </w:rPr>
              <w:t>1 000 млн. руб.</w:t>
            </w:r>
          </w:p>
        </w:tc>
        <w:tc>
          <w:tcPr>
            <w:tcW w:w="1589" w:type="dxa"/>
            <w:vMerge w:val="restart"/>
            <w:shd w:val="clear" w:color="auto" w:fill="auto"/>
            <w:vAlign w:val="center"/>
          </w:tcPr>
          <w:p w:rsidR="00A12926" w:rsidRPr="001E51B2" w:rsidRDefault="00A12926" w:rsidP="00EE558E">
            <w:pPr>
              <w:jc w:val="center"/>
              <w:rPr>
                <w:rFonts w:eastAsia="Calibri"/>
                <w:i/>
                <w:lang w:eastAsia="en-US"/>
              </w:rPr>
            </w:pPr>
            <w:r w:rsidRPr="001E51B2">
              <w:rPr>
                <w:rFonts w:eastAsia="Calibri"/>
                <w:i/>
                <w:lang w:eastAsia="en-US"/>
              </w:rPr>
              <w:t>Указывается в миллионах рублей</w:t>
            </w:r>
          </w:p>
        </w:tc>
        <w:tc>
          <w:tcPr>
            <w:tcW w:w="1955" w:type="dxa"/>
            <w:vMerge w:val="restart"/>
            <w:shd w:val="clear" w:color="auto" w:fill="auto"/>
            <w:vAlign w:val="center"/>
          </w:tcPr>
          <w:p w:rsidR="00A12926" w:rsidRPr="001E51B2" w:rsidRDefault="00A12926" w:rsidP="00EE558E">
            <w:pPr>
              <w:jc w:val="center"/>
              <w:rPr>
                <w:rFonts w:eastAsia="Calibri"/>
                <w:i/>
                <w:lang w:eastAsia="en-US"/>
              </w:rPr>
            </w:pPr>
            <w:r w:rsidRPr="001E51B2">
              <w:rPr>
                <w:rFonts w:eastAsia="Calibri"/>
                <w:i/>
                <w:lang w:eastAsia="en-US"/>
              </w:rPr>
              <w:t xml:space="preserve">Копия бухгалтерской (финансовой) отчетности за последний </w:t>
            </w:r>
            <w:r w:rsidRPr="001E51B2">
              <w:rPr>
                <w:rFonts w:eastAsia="Calibri"/>
                <w:i/>
                <w:lang w:eastAsia="en-US"/>
              </w:rPr>
              <w:lastRenderedPageBreak/>
              <w:t>завершенный год (стр. __ заявки)</w:t>
            </w:r>
          </w:p>
        </w:tc>
      </w:tr>
      <w:tr w:rsidR="00A12926" w:rsidRPr="001E51B2" w:rsidTr="00EE558E">
        <w:trPr>
          <w:trHeight w:val="1267"/>
        </w:trPr>
        <w:tc>
          <w:tcPr>
            <w:tcW w:w="540" w:type="dxa"/>
            <w:vMerge/>
            <w:shd w:val="clear" w:color="auto" w:fill="auto"/>
          </w:tcPr>
          <w:p w:rsidR="00A12926" w:rsidRPr="001E51B2" w:rsidRDefault="00A12926" w:rsidP="00EE558E">
            <w:pPr>
              <w:rPr>
                <w:rFonts w:ascii="Calibri" w:eastAsia="Calibri" w:hAnsi="Calibri"/>
                <w:lang w:eastAsia="en-US"/>
              </w:rPr>
            </w:pPr>
          </w:p>
        </w:tc>
        <w:tc>
          <w:tcPr>
            <w:tcW w:w="3146" w:type="dxa"/>
            <w:vMerge/>
            <w:shd w:val="clear" w:color="auto" w:fill="auto"/>
          </w:tcPr>
          <w:p w:rsidR="00A12926" w:rsidRPr="001E51B2" w:rsidRDefault="00A12926" w:rsidP="00EE558E">
            <w:pPr>
              <w:rPr>
                <w:rFonts w:ascii="Calibri" w:eastAsia="Calibri" w:hAnsi="Calibri"/>
                <w:lang w:eastAsia="en-US"/>
              </w:rPr>
            </w:pPr>
          </w:p>
        </w:tc>
        <w:tc>
          <w:tcPr>
            <w:tcW w:w="1378" w:type="dxa"/>
            <w:shd w:val="clear" w:color="auto" w:fill="auto"/>
            <w:vAlign w:val="center"/>
          </w:tcPr>
          <w:p w:rsidR="00A12926" w:rsidRPr="001E51B2" w:rsidRDefault="00A12926" w:rsidP="00EE558E">
            <w:pPr>
              <w:jc w:val="center"/>
              <w:rPr>
                <w:rFonts w:eastAsia="Calibri"/>
                <w:lang w:eastAsia="en-US"/>
              </w:rPr>
            </w:pPr>
            <w:r w:rsidRPr="001E51B2">
              <w:rPr>
                <w:rFonts w:eastAsia="Calibri"/>
                <w:lang w:eastAsia="en-US"/>
              </w:rPr>
              <w:t>60 млн. руб. – микр</w:t>
            </w:r>
            <w:proofErr w:type="gramStart"/>
            <w:r w:rsidRPr="001E51B2">
              <w:rPr>
                <w:rFonts w:eastAsia="Calibri"/>
                <w:lang w:eastAsia="en-US"/>
              </w:rPr>
              <w:t>о-</w:t>
            </w:r>
            <w:proofErr w:type="gramEnd"/>
            <w:r w:rsidRPr="001E51B2">
              <w:rPr>
                <w:rFonts w:eastAsia="Calibri"/>
                <w:lang w:eastAsia="en-US"/>
              </w:rPr>
              <w:t xml:space="preserve"> предприятие</w:t>
            </w:r>
          </w:p>
        </w:tc>
        <w:tc>
          <w:tcPr>
            <w:tcW w:w="1418" w:type="dxa"/>
            <w:vMerge/>
            <w:shd w:val="clear" w:color="auto" w:fill="auto"/>
          </w:tcPr>
          <w:p w:rsidR="00A12926" w:rsidRPr="001E51B2" w:rsidRDefault="00A12926" w:rsidP="00EE558E">
            <w:pPr>
              <w:rPr>
                <w:rFonts w:ascii="Calibri" w:eastAsia="Calibri" w:hAnsi="Calibri"/>
                <w:i/>
                <w:lang w:eastAsia="en-US"/>
              </w:rPr>
            </w:pPr>
          </w:p>
        </w:tc>
        <w:tc>
          <w:tcPr>
            <w:tcW w:w="1589" w:type="dxa"/>
            <w:vMerge/>
            <w:shd w:val="clear" w:color="auto" w:fill="auto"/>
          </w:tcPr>
          <w:p w:rsidR="00A12926" w:rsidRPr="001E51B2" w:rsidRDefault="00A12926" w:rsidP="00EE558E">
            <w:pPr>
              <w:rPr>
                <w:rFonts w:ascii="Calibri" w:eastAsia="Calibri" w:hAnsi="Calibri"/>
                <w:i/>
                <w:lang w:eastAsia="en-US"/>
              </w:rPr>
            </w:pPr>
          </w:p>
        </w:tc>
        <w:tc>
          <w:tcPr>
            <w:tcW w:w="1955" w:type="dxa"/>
            <w:vMerge/>
            <w:shd w:val="clear" w:color="auto" w:fill="auto"/>
          </w:tcPr>
          <w:p w:rsidR="00A12926" w:rsidRPr="001E51B2" w:rsidRDefault="00A12926" w:rsidP="00EE558E">
            <w:pPr>
              <w:rPr>
                <w:rFonts w:ascii="Calibri" w:eastAsia="Calibri" w:hAnsi="Calibri"/>
                <w:i/>
                <w:lang w:eastAsia="en-US"/>
              </w:rPr>
            </w:pPr>
          </w:p>
        </w:tc>
      </w:tr>
    </w:tbl>
    <w:p w:rsidR="00A12926" w:rsidRPr="001E51B2" w:rsidRDefault="00A12926" w:rsidP="00A12926">
      <w:pPr>
        <w:pStyle w:val="afff1"/>
        <w:tabs>
          <w:tab w:val="clear" w:pos="1134"/>
        </w:tabs>
        <w:autoSpaceDE w:val="0"/>
        <w:autoSpaceDN w:val="0"/>
        <w:spacing w:line="240" w:lineRule="auto"/>
        <w:ind w:firstLine="0"/>
        <w:rPr>
          <w:sz w:val="24"/>
          <w:szCs w:val="24"/>
        </w:rPr>
      </w:pPr>
    </w:p>
    <w:p w:rsidR="00A12926" w:rsidRPr="001E51B2" w:rsidRDefault="00A12926" w:rsidP="00A12926">
      <w:pPr>
        <w:pStyle w:val="afff1"/>
        <w:tabs>
          <w:tab w:val="clear" w:pos="1134"/>
        </w:tabs>
        <w:autoSpaceDE w:val="0"/>
        <w:autoSpaceDN w:val="0"/>
        <w:spacing w:line="240" w:lineRule="auto"/>
        <w:ind w:firstLine="0"/>
        <w:rPr>
          <w:b/>
          <w:sz w:val="24"/>
          <w:szCs w:val="24"/>
        </w:rPr>
      </w:pPr>
      <w:r w:rsidRPr="001E51B2">
        <w:rPr>
          <w:b/>
          <w:sz w:val="24"/>
          <w:szCs w:val="24"/>
        </w:rPr>
        <w:t>_________________________________</w:t>
      </w:r>
      <w:r w:rsidRPr="001E51B2">
        <w:rPr>
          <w:b/>
          <w:sz w:val="24"/>
          <w:szCs w:val="24"/>
        </w:rPr>
        <w:tab/>
        <w:t>___</w:t>
      </w:r>
      <w:r w:rsidRPr="001E51B2">
        <w:rPr>
          <w:b/>
          <w:sz w:val="24"/>
          <w:szCs w:val="24"/>
        </w:rPr>
        <w:tab/>
      </w:r>
      <w:r w:rsidRPr="001E51B2">
        <w:rPr>
          <w:b/>
          <w:sz w:val="24"/>
          <w:szCs w:val="24"/>
        </w:rPr>
        <w:tab/>
        <w:t>___________________________</w:t>
      </w:r>
    </w:p>
    <w:p w:rsidR="00A12926" w:rsidRPr="001E51B2" w:rsidRDefault="00A12926" w:rsidP="00A12926">
      <w:pPr>
        <w:pStyle w:val="Times12"/>
        <w:ind w:firstLine="0"/>
        <w:rPr>
          <w:b/>
          <w:bCs w:val="0"/>
          <w:i/>
          <w:szCs w:val="24"/>
          <w:vertAlign w:val="superscript"/>
        </w:rPr>
      </w:pPr>
      <w:r w:rsidRPr="001E51B2">
        <w:rPr>
          <w:b/>
          <w:bCs w:val="0"/>
          <w:i/>
          <w:szCs w:val="24"/>
          <w:vertAlign w:val="superscript"/>
        </w:rPr>
        <w:t>(Подпись уполномоченного представителя)</w:t>
      </w:r>
      <w:r w:rsidRPr="001E51B2">
        <w:rPr>
          <w:b/>
          <w:szCs w:val="24"/>
        </w:rPr>
        <w:tab/>
      </w:r>
      <w:r w:rsidRPr="001E51B2">
        <w:rPr>
          <w:b/>
          <w:szCs w:val="24"/>
        </w:rPr>
        <w:tab/>
      </w:r>
      <w:r w:rsidRPr="001E51B2">
        <w:rPr>
          <w:b/>
          <w:bCs w:val="0"/>
          <w:i/>
          <w:szCs w:val="24"/>
          <w:vertAlign w:val="superscript"/>
        </w:rPr>
        <w:t>(Имя и должность подписавшего)</w:t>
      </w:r>
    </w:p>
    <w:p w:rsidR="00A12926" w:rsidRPr="001E51B2" w:rsidRDefault="00A12926" w:rsidP="00A12926">
      <w:pPr>
        <w:pStyle w:val="Times12"/>
        <w:ind w:firstLine="709"/>
        <w:rPr>
          <w:b/>
          <w:szCs w:val="24"/>
        </w:rPr>
      </w:pPr>
      <w:r w:rsidRPr="001E51B2">
        <w:rPr>
          <w:b/>
          <w:szCs w:val="24"/>
        </w:rPr>
        <w:t>М.П.</w:t>
      </w:r>
    </w:p>
    <w:p w:rsidR="00A12926" w:rsidRPr="001E51B2" w:rsidRDefault="00A12926" w:rsidP="00A12926">
      <w:pPr>
        <w:jc w:val="center"/>
        <w:rPr>
          <w:b/>
        </w:rPr>
      </w:pPr>
    </w:p>
    <w:p w:rsidR="00A12926" w:rsidRPr="001E51B2" w:rsidRDefault="00A12926" w:rsidP="00A12926">
      <w:pPr>
        <w:pStyle w:val="Times12"/>
        <w:tabs>
          <w:tab w:val="left" w:pos="1134"/>
        </w:tabs>
        <w:ind w:firstLine="709"/>
        <w:rPr>
          <w:b/>
          <w:bCs w:val="0"/>
          <w:szCs w:val="24"/>
        </w:rPr>
      </w:pPr>
      <w:r w:rsidRPr="001E51B2">
        <w:rPr>
          <w:bCs w:val="0"/>
          <w:szCs w:val="24"/>
        </w:rPr>
        <w:t>ИНСТРУКЦИИ ПО</w:t>
      </w:r>
      <w:r w:rsidRPr="001E51B2">
        <w:rPr>
          <w:b/>
          <w:bCs w:val="0"/>
          <w:szCs w:val="24"/>
        </w:rPr>
        <w:t xml:space="preserve"> </w:t>
      </w:r>
      <w:r w:rsidRPr="001E51B2">
        <w:rPr>
          <w:bCs w:val="0"/>
          <w:szCs w:val="24"/>
        </w:rPr>
        <w:t>ЗАПОЛНЕНИЮ</w:t>
      </w:r>
      <w:bookmarkEnd w:id="332"/>
    </w:p>
    <w:p w:rsidR="00A12926" w:rsidRPr="001E51B2" w:rsidRDefault="00A12926" w:rsidP="00A60E42">
      <w:pPr>
        <w:pStyle w:val="Times12"/>
        <w:numPr>
          <w:ilvl w:val="1"/>
          <w:numId w:val="61"/>
        </w:numPr>
        <w:tabs>
          <w:tab w:val="clear" w:pos="960"/>
          <w:tab w:val="left" w:pos="1134"/>
        </w:tabs>
        <w:ind w:left="0" w:firstLine="709"/>
        <w:rPr>
          <w:szCs w:val="24"/>
        </w:rPr>
      </w:pPr>
      <w:r w:rsidRPr="001E51B2">
        <w:rPr>
          <w:szCs w:val="24"/>
        </w:rPr>
        <w:t>Данные инструкции не следует воспроизводить в документах, подготовленных участником запроса предложений.</w:t>
      </w:r>
    </w:p>
    <w:p w:rsidR="00A12926" w:rsidRPr="001E51B2" w:rsidRDefault="00A12926" w:rsidP="00A60E42">
      <w:pPr>
        <w:pStyle w:val="Times12"/>
        <w:numPr>
          <w:ilvl w:val="1"/>
          <w:numId w:val="61"/>
        </w:numPr>
        <w:tabs>
          <w:tab w:val="clear" w:pos="960"/>
          <w:tab w:val="left" w:pos="1134"/>
        </w:tabs>
        <w:ind w:left="0" w:firstLine="709"/>
        <w:rPr>
          <w:szCs w:val="24"/>
        </w:rPr>
      </w:pPr>
      <w:r w:rsidRPr="001E51B2">
        <w:rPr>
          <w:szCs w:val="24"/>
        </w:rPr>
        <w:t xml:space="preserve">Участник запроса предложений приводит номер и дату заявки на участие в запросе предложений, приложением </w:t>
      </w:r>
      <w:proofErr w:type="gramStart"/>
      <w:r w:rsidRPr="001E51B2">
        <w:rPr>
          <w:szCs w:val="24"/>
        </w:rPr>
        <w:t>к</w:t>
      </w:r>
      <w:proofErr w:type="gramEnd"/>
      <w:r w:rsidRPr="001E51B2">
        <w:rPr>
          <w:szCs w:val="24"/>
        </w:rPr>
        <w:t> которой является данная анкета участника запроса предложений.</w:t>
      </w:r>
    </w:p>
    <w:p w:rsidR="00A12926" w:rsidRPr="001E51B2" w:rsidRDefault="00A12926" w:rsidP="00A60E42">
      <w:pPr>
        <w:pStyle w:val="Times12"/>
        <w:numPr>
          <w:ilvl w:val="1"/>
          <w:numId w:val="61"/>
        </w:numPr>
        <w:tabs>
          <w:tab w:val="clear" w:pos="960"/>
          <w:tab w:val="left" w:pos="1134"/>
        </w:tabs>
        <w:ind w:left="0" w:firstLine="709"/>
        <w:rPr>
          <w:szCs w:val="24"/>
        </w:rPr>
      </w:pPr>
      <w:r w:rsidRPr="001E51B2">
        <w:rPr>
          <w:szCs w:val="24"/>
        </w:rPr>
        <w:t>Участник запроса предложений указывает свое фирменное наименование (в </w:t>
      </w:r>
      <w:proofErr w:type="spellStart"/>
      <w:r w:rsidRPr="001E51B2">
        <w:rPr>
          <w:szCs w:val="24"/>
        </w:rPr>
        <w:t>т.ч</w:t>
      </w:r>
      <w:proofErr w:type="spellEnd"/>
      <w:r w:rsidRPr="001E51B2">
        <w:rPr>
          <w:szCs w:val="24"/>
        </w:rPr>
        <w:t>. организационно-правовую форму).</w:t>
      </w:r>
    </w:p>
    <w:p w:rsidR="00A12926" w:rsidRPr="001E51B2" w:rsidRDefault="00A12926" w:rsidP="00A60E42">
      <w:pPr>
        <w:pStyle w:val="Times12"/>
        <w:numPr>
          <w:ilvl w:val="1"/>
          <w:numId w:val="61"/>
        </w:numPr>
        <w:tabs>
          <w:tab w:val="clear" w:pos="960"/>
          <w:tab w:val="left" w:pos="1134"/>
        </w:tabs>
        <w:ind w:left="0" w:firstLine="709"/>
        <w:rPr>
          <w:szCs w:val="24"/>
        </w:rPr>
      </w:pPr>
      <w:r w:rsidRPr="001E51B2">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A12926" w:rsidRPr="001E51B2" w:rsidRDefault="00A12926" w:rsidP="00A60E42">
      <w:pPr>
        <w:pStyle w:val="Times12"/>
        <w:numPr>
          <w:ilvl w:val="1"/>
          <w:numId w:val="61"/>
        </w:numPr>
        <w:tabs>
          <w:tab w:val="clear" w:pos="960"/>
          <w:tab w:val="left" w:pos="1134"/>
        </w:tabs>
        <w:ind w:left="0" w:firstLine="709"/>
        <w:rPr>
          <w:szCs w:val="24"/>
        </w:rPr>
      </w:pPr>
      <w:r w:rsidRPr="001E51B2">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A12926" w:rsidRPr="001E51B2" w:rsidRDefault="00A12926" w:rsidP="00A60E42">
      <w:pPr>
        <w:pStyle w:val="Times12"/>
        <w:numPr>
          <w:ilvl w:val="1"/>
          <w:numId w:val="61"/>
        </w:numPr>
        <w:tabs>
          <w:tab w:val="clear" w:pos="960"/>
          <w:tab w:val="left" w:pos="1134"/>
        </w:tabs>
        <w:ind w:left="0" w:firstLine="709"/>
        <w:rPr>
          <w:szCs w:val="24"/>
        </w:rPr>
      </w:pPr>
      <w:r w:rsidRPr="001E51B2">
        <w:rPr>
          <w:szCs w:val="24"/>
        </w:rPr>
        <w:t>Заполненная участником запроса предложений анкета должна содержать все сведения, указанные в таблице 1.</w:t>
      </w:r>
      <w:r w:rsidRPr="001E51B2">
        <w:rPr>
          <w:b/>
          <w:szCs w:val="24"/>
        </w:rPr>
        <w:t xml:space="preserve"> </w:t>
      </w:r>
      <w:r w:rsidRPr="001E51B2">
        <w:rPr>
          <w:szCs w:val="24"/>
        </w:rPr>
        <w:t>В случае отсутствия каких-либо данных указывается слово «нет».</w:t>
      </w:r>
    </w:p>
    <w:p w:rsidR="00A12926" w:rsidRPr="001E51B2" w:rsidRDefault="00A12926" w:rsidP="00A60E42">
      <w:pPr>
        <w:pStyle w:val="Times12"/>
        <w:numPr>
          <w:ilvl w:val="1"/>
          <w:numId w:val="61"/>
        </w:numPr>
        <w:tabs>
          <w:tab w:val="clear" w:pos="960"/>
          <w:tab w:val="left" w:pos="1134"/>
        </w:tabs>
        <w:ind w:left="0" w:firstLine="709"/>
        <w:rPr>
          <w:szCs w:val="24"/>
        </w:rPr>
      </w:pPr>
      <w:r w:rsidRPr="001E51B2">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A12926" w:rsidRPr="001E51B2" w:rsidRDefault="00A12926" w:rsidP="00A60E42">
      <w:pPr>
        <w:pStyle w:val="Times12"/>
        <w:numPr>
          <w:ilvl w:val="1"/>
          <w:numId w:val="61"/>
        </w:numPr>
        <w:tabs>
          <w:tab w:val="clear" w:pos="960"/>
          <w:tab w:val="left" w:pos="1134"/>
        </w:tabs>
        <w:ind w:left="0" w:firstLine="709"/>
        <w:rPr>
          <w:szCs w:val="24"/>
        </w:rPr>
      </w:pPr>
      <w:r w:rsidRPr="001E51B2">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sidRPr="001E51B2">
        <w:rPr>
          <w:b/>
          <w:i/>
          <w:szCs w:val="24"/>
        </w:rPr>
        <w:t>субподрядчика (соисполнителя)/ изготовителя</w:t>
      </w:r>
      <w:r w:rsidRPr="001E51B2">
        <w:rPr>
          <w:szCs w:val="24"/>
        </w:rPr>
        <w:t xml:space="preserve">, если такой </w:t>
      </w:r>
      <w:r w:rsidRPr="001E51B2">
        <w:rPr>
          <w:b/>
          <w:i/>
          <w:szCs w:val="24"/>
        </w:rPr>
        <w:t xml:space="preserve">субподрядчик (соисполнитель)/ изготовитель </w:t>
      </w:r>
      <w:r w:rsidRPr="001E51B2">
        <w:rPr>
          <w:szCs w:val="24"/>
        </w:rPr>
        <w:t>является субъектом малого и среднего предпринимательства. На</w:t>
      </w:r>
      <w:r w:rsidRPr="001E51B2">
        <w:rPr>
          <w:b/>
          <w:bCs w:val="0"/>
          <w:i/>
          <w:szCs w:val="24"/>
        </w:rPr>
        <w:t xml:space="preserve"> </w:t>
      </w:r>
      <w:proofErr w:type="gramStart"/>
      <w:r w:rsidRPr="001E51B2">
        <w:rPr>
          <w:b/>
          <w:i/>
          <w:szCs w:val="24"/>
        </w:rPr>
        <w:t>изготовителя</w:t>
      </w:r>
      <w:r w:rsidRPr="001E51B2">
        <w:rPr>
          <w:szCs w:val="24"/>
        </w:rPr>
        <w:t>, являющегося субъектом малого и среднего предпринимательства таблица 1.1 заполняется</w:t>
      </w:r>
      <w:proofErr w:type="gramEnd"/>
      <w:r w:rsidRPr="001E51B2">
        <w:rPr>
          <w:szCs w:val="24"/>
        </w:rPr>
        <w:t xml:space="preserve"> и предоставляется в составе заявки на участие в запросе предложений только при условии привлечения для выполнения работ по изготовлению товара </w:t>
      </w:r>
      <w:r w:rsidRPr="001E51B2">
        <w:rPr>
          <w:b/>
          <w:i/>
          <w:szCs w:val="24"/>
        </w:rPr>
        <w:t xml:space="preserve">изготовителя </w:t>
      </w:r>
      <w:r w:rsidRPr="001E51B2">
        <w:rPr>
          <w:szCs w:val="24"/>
        </w:rPr>
        <w:t>непосредственно участником запроса предложений, без привлечения официальных дилеров и т.д.</w:t>
      </w:r>
    </w:p>
    <w:p w:rsidR="00A12926" w:rsidRPr="001E51B2" w:rsidRDefault="00A12926" w:rsidP="00A60E42">
      <w:pPr>
        <w:pStyle w:val="Times12"/>
        <w:numPr>
          <w:ilvl w:val="1"/>
          <w:numId w:val="61"/>
        </w:numPr>
        <w:tabs>
          <w:tab w:val="clear" w:pos="960"/>
          <w:tab w:val="left" w:pos="1134"/>
        </w:tabs>
        <w:ind w:left="0" w:firstLine="709"/>
        <w:rPr>
          <w:szCs w:val="24"/>
        </w:rPr>
      </w:pPr>
      <w:r w:rsidRPr="001E51B2">
        <w:rPr>
          <w:szCs w:val="24"/>
        </w:rPr>
        <w:t>Таблица 1.1 в составе заявки на участие в запросе предложений предоставляется в двух форматах: *</w:t>
      </w:r>
      <w:proofErr w:type="spellStart"/>
      <w:r w:rsidRPr="001E51B2">
        <w:rPr>
          <w:szCs w:val="24"/>
        </w:rPr>
        <w:t>pdf</w:t>
      </w:r>
      <w:proofErr w:type="spellEnd"/>
      <w:r w:rsidRPr="001E51B2">
        <w:rPr>
          <w:szCs w:val="24"/>
        </w:rPr>
        <w:t>. с подписью и редактируемом формате *.</w:t>
      </w:r>
      <w:proofErr w:type="spellStart"/>
      <w:r w:rsidRPr="001E51B2">
        <w:rPr>
          <w:szCs w:val="24"/>
        </w:rPr>
        <w:t>xls</w:t>
      </w:r>
      <w:proofErr w:type="spellEnd"/>
      <w:r w:rsidRPr="001E51B2">
        <w:rPr>
          <w:szCs w:val="24"/>
        </w:rPr>
        <w:t xml:space="preserve"> с приложением документов (столбец 6), подтверждающих принадлежность участника запроса предложений и/или </w:t>
      </w:r>
      <w:r w:rsidRPr="001E51B2">
        <w:rPr>
          <w:b/>
          <w:i/>
          <w:szCs w:val="24"/>
        </w:rPr>
        <w:t>субподрядчика (соисполнителя)/ изготовителя</w:t>
      </w:r>
      <w:r w:rsidRPr="001E51B2">
        <w:rPr>
          <w:szCs w:val="24"/>
        </w:rPr>
        <w:t xml:space="preserve"> к субъектам малого и среднего предпринимательства.</w:t>
      </w:r>
    </w:p>
    <w:p w:rsidR="00A12926" w:rsidRPr="001E51B2" w:rsidRDefault="00A12926" w:rsidP="00A60E42">
      <w:pPr>
        <w:pStyle w:val="Times12"/>
        <w:numPr>
          <w:ilvl w:val="1"/>
          <w:numId w:val="61"/>
        </w:numPr>
        <w:tabs>
          <w:tab w:val="clear" w:pos="960"/>
          <w:tab w:val="left" w:pos="1134"/>
        </w:tabs>
        <w:ind w:left="0" w:firstLine="709"/>
        <w:rPr>
          <w:szCs w:val="24"/>
        </w:rPr>
      </w:pPr>
      <w:r w:rsidRPr="001E51B2">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w:t>
      </w:r>
      <w:r w:rsidRPr="001E51B2">
        <w:rPr>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A12926" w:rsidRPr="001E51B2" w:rsidRDefault="00A12926" w:rsidP="00A12926">
      <w:pPr>
        <w:pStyle w:val="Times12"/>
        <w:ind w:left="600" w:firstLine="0"/>
        <w:rPr>
          <w:szCs w:val="24"/>
        </w:rPr>
        <w:sectPr w:rsidR="00A12926" w:rsidRPr="001E51B2" w:rsidSect="00C87330">
          <w:pgSz w:w="11907" w:h="16840" w:code="9"/>
          <w:pgMar w:top="1134" w:right="567" w:bottom="1134" w:left="1418" w:header="567" w:footer="567" w:gutter="0"/>
          <w:cols w:space="708"/>
          <w:docGrid w:linePitch="360"/>
        </w:sectPr>
      </w:pPr>
    </w:p>
    <w:p w:rsidR="00A12926" w:rsidRPr="001E51B2" w:rsidRDefault="00A12926" w:rsidP="00A12926">
      <w:pPr>
        <w:pStyle w:val="Times12"/>
        <w:ind w:left="600" w:firstLine="0"/>
        <w:rPr>
          <w:szCs w:val="24"/>
        </w:rPr>
      </w:pPr>
    </w:p>
    <w:p w:rsidR="00A12926" w:rsidRPr="001E51B2" w:rsidRDefault="00A12926" w:rsidP="00A12926">
      <w:pPr>
        <w:pStyle w:val="Times12"/>
        <w:ind w:firstLine="0"/>
        <w:rPr>
          <w:szCs w:val="24"/>
        </w:rPr>
      </w:pPr>
      <w:r w:rsidRPr="001E51B2">
        <w:rPr>
          <w:szCs w:val="24"/>
        </w:rPr>
        <w:t>Таблица 2. Сведения о цепочке собственников, включая бенефициаров (в том числе конечных).</w:t>
      </w:r>
    </w:p>
    <w:p w:rsidR="00A12926" w:rsidRPr="001E51B2" w:rsidRDefault="00A12926" w:rsidP="00A12926">
      <w:pPr>
        <w:pStyle w:val="Times12"/>
        <w:ind w:firstLine="0"/>
        <w:rPr>
          <w:szCs w:val="24"/>
        </w:rPr>
      </w:pPr>
      <w:r w:rsidRPr="001E51B2">
        <w:rPr>
          <w:szCs w:val="24"/>
        </w:rPr>
        <w:t xml:space="preserve">Участник запроса предложений: ________________________________________________________ </w:t>
      </w:r>
    </w:p>
    <w:p w:rsidR="00A12926" w:rsidRPr="001E51B2" w:rsidRDefault="00A12926" w:rsidP="00A12926">
      <w:r w:rsidRPr="001E51B2">
        <w:t xml:space="preserve">                                                                                наименование организации участника запроса предложений</w:t>
      </w:r>
    </w:p>
    <w:p w:rsidR="00A12926" w:rsidRPr="001E51B2" w:rsidRDefault="00A12926" w:rsidP="00A12926">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A12926" w:rsidRPr="001E51B2" w:rsidTr="00EE558E">
        <w:trPr>
          <w:trHeight w:val="510"/>
        </w:trPr>
        <w:tc>
          <w:tcPr>
            <w:tcW w:w="567" w:type="dxa"/>
            <w:vMerge w:val="restart"/>
            <w:shd w:val="clear" w:color="auto" w:fill="auto"/>
            <w:vAlign w:val="center"/>
            <w:hideMark/>
          </w:tcPr>
          <w:p w:rsidR="00A12926" w:rsidRPr="001E51B2" w:rsidRDefault="00A12926" w:rsidP="00EE558E">
            <w:pPr>
              <w:jc w:val="center"/>
            </w:pPr>
            <w:r w:rsidRPr="001E51B2">
              <w:t xml:space="preserve">№ </w:t>
            </w:r>
            <w:proofErr w:type="gramStart"/>
            <w:r w:rsidRPr="001E51B2">
              <w:t>п</w:t>
            </w:r>
            <w:proofErr w:type="gramEnd"/>
            <w:r w:rsidRPr="001E51B2">
              <w:t>/п</w:t>
            </w:r>
          </w:p>
        </w:tc>
        <w:tc>
          <w:tcPr>
            <w:tcW w:w="5813" w:type="dxa"/>
            <w:gridSpan w:val="6"/>
            <w:shd w:val="clear" w:color="auto" w:fill="auto"/>
            <w:vAlign w:val="center"/>
            <w:hideMark/>
          </w:tcPr>
          <w:p w:rsidR="00A12926" w:rsidRPr="001E51B2" w:rsidRDefault="00A12926" w:rsidP="00EE558E">
            <w:pPr>
              <w:jc w:val="center"/>
            </w:pPr>
            <w:r w:rsidRPr="001E51B2">
              <w:t>Информация об участнике запроса предложений</w:t>
            </w:r>
          </w:p>
        </w:tc>
        <w:tc>
          <w:tcPr>
            <w:tcW w:w="7370" w:type="dxa"/>
            <w:gridSpan w:val="7"/>
            <w:shd w:val="clear" w:color="auto" w:fill="auto"/>
            <w:vAlign w:val="bottom"/>
            <w:hideMark/>
          </w:tcPr>
          <w:p w:rsidR="00A12926" w:rsidRPr="001E51B2" w:rsidRDefault="00A12926" w:rsidP="00EE558E">
            <w:pPr>
              <w:jc w:val="center"/>
            </w:pPr>
            <w:r w:rsidRPr="001E51B2">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A12926" w:rsidRPr="001E51B2" w:rsidRDefault="00A12926" w:rsidP="00EE558E">
            <w:pPr>
              <w:ind w:left="-108" w:right="-108"/>
              <w:jc w:val="center"/>
            </w:pPr>
            <w:r w:rsidRPr="001E51B2">
              <w:t>Информация о подтверждающих документах (наименование, реквизиты и т.д.)</w:t>
            </w:r>
          </w:p>
        </w:tc>
      </w:tr>
      <w:tr w:rsidR="00A12926" w:rsidRPr="001E51B2" w:rsidTr="00EE558E">
        <w:trPr>
          <w:trHeight w:val="1590"/>
        </w:trPr>
        <w:tc>
          <w:tcPr>
            <w:tcW w:w="567" w:type="dxa"/>
            <w:vMerge/>
            <w:vAlign w:val="center"/>
            <w:hideMark/>
          </w:tcPr>
          <w:p w:rsidR="00A12926" w:rsidRPr="001E51B2" w:rsidRDefault="00A12926" w:rsidP="00EE558E"/>
        </w:tc>
        <w:tc>
          <w:tcPr>
            <w:tcW w:w="568" w:type="dxa"/>
            <w:vAlign w:val="center"/>
            <w:hideMark/>
          </w:tcPr>
          <w:p w:rsidR="00A12926" w:rsidRPr="001E51B2" w:rsidRDefault="00A12926" w:rsidP="00EE558E">
            <w:pPr>
              <w:ind w:left="-108" w:right="-108"/>
              <w:jc w:val="center"/>
            </w:pPr>
            <w:r w:rsidRPr="001E51B2">
              <w:t>ИНН</w:t>
            </w:r>
          </w:p>
        </w:tc>
        <w:tc>
          <w:tcPr>
            <w:tcW w:w="708" w:type="dxa"/>
            <w:vAlign w:val="center"/>
            <w:hideMark/>
          </w:tcPr>
          <w:p w:rsidR="00A12926" w:rsidRPr="001E51B2" w:rsidRDefault="00A12926" w:rsidP="00EE558E">
            <w:pPr>
              <w:ind w:left="-108" w:right="-108"/>
              <w:jc w:val="center"/>
            </w:pPr>
            <w:r w:rsidRPr="001E51B2">
              <w:t>ОГРН</w:t>
            </w:r>
          </w:p>
        </w:tc>
        <w:tc>
          <w:tcPr>
            <w:tcW w:w="1276" w:type="dxa"/>
            <w:vAlign w:val="center"/>
            <w:hideMark/>
          </w:tcPr>
          <w:p w:rsidR="00A12926" w:rsidRPr="001E51B2" w:rsidRDefault="00A12926" w:rsidP="00EE558E">
            <w:pPr>
              <w:ind w:left="-108" w:right="-108"/>
              <w:jc w:val="center"/>
            </w:pPr>
            <w:r w:rsidRPr="001E51B2">
              <w:t>Наименование краткое</w:t>
            </w:r>
          </w:p>
        </w:tc>
        <w:tc>
          <w:tcPr>
            <w:tcW w:w="709" w:type="dxa"/>
            <w:vAlign w:val="center"/>
            <w:hideMark/>
          </w:tcPr>
          <w:p w:rsidR="00A12926" w:rsidRPr="001E51B2" w:rsidRDefault="00A12926" w:rsidP="00EE558E">
            <w:pPr>
              <w:ind w:left="-108" w:right="-108"/>
              <w:jc w:val="center"/>
            </w:pPr>
            <w:r w:rsidRPr="001E51B2">
              <w:t>Код ОКВЭД</w:t>
            </w:r>
          </w:p>
        </w:tc>
        <w:tc>
          <w:tcPr>
            <w:tcW w:w="1276" w:type="dxa"/>
            <w:vAlign w:val="center"/>
            <w:hideMark/>
          </w:tcPr>
          <w:p w:rsidR="00A12926" w:rsidRPr="001E51B2" w:rsidRDefault="00A12926" w:rsidP="00EE558E">
            <w:pPr>
              <w:ind w:left="-108" w:right="-108"/>
              <w:jc w:val="center"/>
            </w:pPr>
            <w:r w:rsidRPr="001E51B2">
              <w:t>Фамилия, Имя, Отчество руководителя</w:t>
            </w:r>
          </w:p>
        </w:tc>
        <w:tc>
          <w:tcPr>
            <w:tcW w:w="1276" w:type="dxa"/>
            <w:shd w:val="clear" w:color="auto" w:fill="auto"/>
            <w:vAlign w:val="center"/>
            <w:hideMark/>
          </w:tcPr>
          <w:p w:rsidR="00A12926" w:rsidRPr="001E51B2" w:rsidRDefault="00A12926" w:rsidP="00EE558E">
            <w:pPr>
              <w:ind w:left="-108" w:right="-108"/>
              <w:jc w:val="center"/>
            </w:pPr>
            <w:r w:rsidRPr="001E51B2">
              <w:t>Серия и номер документа, удостоверяющего личность руководителя</w:t>
            </w:r>
          </w:p>
        </w:tc>
        <w:tc>
          <w:tcPr>
            <w:tcW w:w="425" w:type="dxa"/>
            <w:vAlign w:val="center"/>
            <w:hideMark/>
          </w:tcPr>
          <w:p w:rsidR="00A12926" w:rsidRPr="001E51B2" w:rsidRDefault="00A12926" w:rsidP="00EE558E">
            <w:pPr>
              <w:ind w:left="-108" w:right="-108"/>
              <w:jc w:val="center"/>
            </w:pPr>
            <w:r w:rsidRPr="001E51B2">
              <w:t xml:space="preserve">№ </w:t>
            </w:r>
          </w:p>
        </w:tc>
        <w:tc>
          <w:tcPr>
            <w:tcW w:w="708" w:type="dxa"/>
            <w:vAlign w:val="center"/>
            <w:hideMark/>
          </w:tcPr>
          <w:p w:rsidR="00A12926" w:rsidRPr="001E51B2" w:rsidRDefault="00A12926" w:rsidP="00EE558E">
            <w:pPr>
              <w:ind w:left="-108" w:right="-108"/>
              <w:jc w:val="center"/>
            </w:pPr>
            <w:r w:rsidRPr="001E51B2">
              <w:t xml:space="preserve">ИНН </w:t>
            </w:r>
          </w:p>
        </w:tc>
        <w:tc>
          <w:tcPr>
            <w:tcW w:w="709" w:type="dxa"/>
            <w:vAlign w:val="center"/>
            <w:hideMark/>
          </w:tcPr>
          <w:p w:rsidR="00A12926" w:rsidRPr="001E51B2" w:rsidRDefault="00A12926" w:rsidP="00EE558E">
            <w:pPr>
              <w:ind w:left="-108" w:right="-108"/>
              <w:jc w:val="center"/>
            </w:pPr>
            <w:r w:rsidRPr="001E51B2">
              <w:t>ОГРН</w:t>
            </w:r>
          </w:p>
        </w:tc>
        <w:tc>
          <w:tcPr>
            <w:tcW w:w="1276" w:type="dxa"/>
            <w:vAlign w:val="center"/>
            <w:hideMark/>
          </w:tcPr>
          <w:p w:rsidR="00A12926" w:rsidRPr="001E51B2" w:rsidRDefault="00A12926" w:rsidP="00EE558E">
            <w:pPr>
              <w:ind w:left="-108" w:right="-108"/>
              <w:jc w:val="center"/>
            </w:pPr>
            <w:r w:rsidRPr="001E51B2">
              <w:t>Наименование / ФИО</w:t>
            </w:r>
          </w:p>
        </w:tc>
        <w:tc>
          <w:tcPr>
            <w:tcW w:w="1276" w:type="dxa"/>
            <w:vAlign w:val="center"/>
            <w:hideMark/>
          </w:tcPr>
          <w:p w:rsidR="00A12926" w:rsidRPr="001E51B2" w:rsidRDefault="00A12926" w:rsidP="00EE558E">
            <w:pPr>
              <w:ind w:left="-108" w:right="-108"/>
              <w:jc w:val="center"/>
            </w:pPr>
            <w:r w:rsidRPr="001E51B2">
              <w:t>Адрес регистрации</w:t>
            </w:r>
          </w:p>
        </w:tc>
        <w:tc>
          <w:tcPr>
            <w:tcW w:w="1559" w:type="dxa"/>
            <w:shd w:val="clear" w:color="auto" w:fill="auto"/>
            <w:vAlign w:val="center"/>
            <w:hideMark/>
          </w:tcPr>
          <w:p w:rsidR="00A12926" w:rsidRPr="001E51B2" w:rsidRDefault="00A12926" w:rsidP="00EE558E">
            <w:pPr>
              <w:ind w:left="-108" w:right="-108"/>
              <w:jc w:val="center"/>
            </w:pPr>
            <w:r w:rsidRPr="001E51B2">
              <w:t>Серия и номер документа, удостоверяющего личность (для физического лица)</w:t>
            </w:r>
          </w:p>
        </w:tc>
        <w:tc>
          <w:tcPr>
            <w:tcW w:w="1417" w:type="dxa"/>
            <w:shd w:val="clear" w:color="auto" w:fill="auto"/>
            <w:vAlign w:val="center"/>
            <w:hideMark/>
          </w:tcPr>
          <w:p w:rsidR="00A12926" w:rsidRPr="001E51B2" w:rsidRDefault="00A12926" w:rsidP="00EE558E">
            <w:pPr>
              <w:jc w:val="center"/>
            </w:pPr>
            <w:r w:rsidRPr="001E51B2">
              <w:t>Руководитель / участник / акционер / бенефициар</w:t>
            </w:r>
          </w:p>
        </w:tc>
        <w:tc>
          <w:tcPr>
            <w:tcW w:w="1701" w:type="dxa"/>
            <w:vMerge/>
            <w:vAlign w:val="center"/>
            <w:hideMark/>
          </w:tcPr>
          <w:p w:rsidR="00A12926" w:rsidRPr="001E51B2" w:rsidRDefault="00A12926" w:rsidP="00EE558E"/>
        </w:tc>
      </w:tr>
      <w:tr w:rsidR="00A12926" w:rsidRPr="001E51B2" w:rsidTr="00EE558E">
        <w:trPr>
          <w:trHeight w:val="315"/>
        </w:trPr>
        <w:tc>
          <w:tcPr>
            <w:tcW w:w="567" w:type="dxa"/>
            <w:noWrap/>
            <w:vAlign w:val="center"/>
            <w:hideMark/>
          </w:tcPr>
          <w:p w:rsidR="00A12926" w:rsidRPr="001E51B2" w:rsidRDefault="00A12926" w:rsidP="00EE558E">
            <w:pPr>
              <w:jc w:val="center"/>
              <w:rPr>
                <w:iCs/>
              </w:rPr>
            </w:pPr>
            <w:r w:rsidRPr="001E51B2">
              <w:rPr>
                <w:iCs/>
              </w:rPr>
              <w:t>1</w:t>
            </w:r>
          </w:p>
        </w:tc>
        <w:tc>
          <w:tcPr>
            <w:tcW w:w="568" w:type="dxa"/>
            <w:noWrap/>
            <w:vAlign w:val="center"/>
            <w:hideMark/>
          </w:tcPr>
          <w:p w:rsidR="00A12926" w:rsidRPr="001E51B2" w:rsidRDefault="00A12926" w:rsidP="00EE558E">
            <w:pPr>
              <w:jc w:val="center"/>
              <w:rPr>
                <w:iCs/>
              </w:rPr>
            </w:pPr>
            <w:r w:rsidRPr="001E51B2">
              <w:rPr>
                <w:iCs/>
              </w:rPr>
              <w:t>2</w:t>
            </w:r>
          </w:p>
        </w:tc>
        <w:tc>
          <w:tcPr>
            <w:tcW w:w="708" w:type="dxa"/>
            <w:noWrap/>
            <w:vAlign w:val="center"/>
            <w:hideMark/>
          </w:tcPr>
          <w:p w:rsidR="00A12926" w:rsidRPr="001E51B2" w:rsidRDefault="00A12926" w:rsidP="00EE558E">
            <w:pPr>
              <w:jc w:val="center"/>
              <w:rPr>
                <w:iCs/>
              </w:rPr>
            </w:pPr>
            <w:r w:rsidRPr="001E51B2">
              <w:rPr>
                <w:iCs/>
              </w:rPr>
              <w:t>3</w:t>
            </w:r>
          </w:p>
        </w:tc>
        <w:tc>
          <w:tcPr>
            <w:tcW w:w="1276" w:type="dxa"/>
            <w:noWrap/>
            <w:vAlign w:val="center"/>
            <w:hideMark/>
          </w:tcPr>
          <w:p w:rsidR="00A12926" w:rsidRPr="001E51B2" w:rsidRDefault="00A12926" w:rsidP="00EE558E">
            <w:pPr>
              <w:jc w:val="center"/>
              <w:rPr>
                <w:iCs/>
              </w:rPr>
            </w:pPr>
            <w:r w:rsidRPr="001E51B2">
              <w:rPr>
                <w:iCs/>
              </w:rPr>
              <w:t>4</w:t>
            </w:r>
          </w:p>
        </w:tc>
        <w:tc>
          <w:tcPr>
            <w:tcW w:w="709" w:type="dxa"/>
            <w:noWrap/>
            <w:vAlign w:val="center"/>
            <w:hideMark/>
          </w:tcPr>
          <w:p w:rsidR="00A12926" w:rsidRPr="001E51B2" w:rsidRDefault="00A12926" w:rsidP="00EE558E">
            <w:pPr>
              <w:jc w:val="center"/>
              <w:rPr>
                <w:iCs/>
              </w:rPr>
            </w:pPr>
            <w:r w:rsidRPr="001E51B2">
              <w:rPr>
                <w:iCs/>
              </w:rPr>
              <w:t>5</w:t>
            </w:r>
          </w:p>
        </w:tc>
        <w:tc>
          <w:tcPr>
            <w:tcW w:w="1276" w:type="dxa"/>
            <w:noWrap/>
            <w:vAlign w:val="center"/>
            <w:hideMark/>
          </w:tcPr>
          <w:p w:rsidR="00A12926" w:rsidRPr="001E51B2" w:rsidRDefault="00A12926" w:rsidP="00EE558E">
            <w:pPr>
              <w:jc w:val="center"/>
              <w:rPr>
                <w:iCs/>
              </w:rPr>
            </w:pPr>
            <w:r w:rsidRPr="001E51B2">
              <w:rPr>
                <w:iCs/>
              </w:rPr>
              <w:t>6</w:t>
            </w:r>
          </w:p>
        </w:tc>
        <w:tc>
          <w:tcPr>
            <w:tcW w:w="1276" w:type="dxa"/>
            <w:shd w:val="clear" w:color="auto" w:fill="auto"/>
            <w:noWrap/>
            <w:vAlign w:val="center"/>
            <w:hideMark/>
          </w:tcPr>
          <w:p w:rsidR="00A12926" w:rsidRPr="001E51B2" w:rsidRDefault="00A12926" w:rsidP="00EE558E">
            <w:pPr>
              <w:jc w:val="center"/>
              <w:rPr>
                <w:iCs/>
              </w:rPr>
            </w:pPr>
            <w:r w:rsidRPr="001E51B2">
              <w:rPr>
                <w:iCs/>
              </w:rPr>
              <w:t>7</w:t>
            </w:r>
          </w:p>
        </w:tc>
        <w:tc>
          <w:tcPr>
            <w:tcW w:w="425" w:type="dxa"/>
            <w:noWrap/>
            <w:vAlign w:val="center"/>
            <w:hideMark/>
          </w:tcPr>
          <w:p w:rsidR="00A12926" w:rsidRPr="001E51B2" w:rsidRDefault="00A12926" w:rsidP="00EE558E">
            <w:pPr>
              <w:jc w:val="center"/>
              <w:rPr>
                <w:iCs/>
              </w:rPr>
            </w:pPr>
            <w:r w:rsidRPr="001E51B2">
              <w:rPr>
                <w:iCs/>
              </w:rPr>
              <w:t>8</w:t>
            </w:r>
          </w:p>
        </w:tc>
        <w:tc>
          <w:tcPr>
            <w:tcW w:w="708" w:type="dxa"/>
            <w:noWrap/>
            <w:vAlign w:val="center"/>
            <w:hideMark/>
          </w:tcPr>
          <w:p w:rsidR="00A12926" w:rsidRPr="001E51B2" w:rsidRDefault="00A12926" w:rsidP="00EE558E">
            <w:pPr>
              <w:jc w:val="center"/>
              <w:rPr>
                <w:iCs/>
              </w:rPr>
            </w:pPr>
            <w:r w:rsidRPr="001E51B2">
              <w:rPr>
                <w:iCs/>
              </w:rPr>
              <w:t>9</w:t>
            </w:r>
          </w:p>
        </w:tc>
        <w:tc>
          <w:tcPr>
            <w:tcW w:w="709" w:type="dxa"/>
            <w:noWrap/>
            <w:vAlign w:val="center"/>
            <w:hideMark/>
          </w:tcPr>
          <w:p w:rsidR="00A12926" w:rsidRPr="001E51B2" w:rsidRDefault="00A12926" w:rsidP="00EE558E">
            <w:pPr>
              <w:jc w:val="center"/>
              <w:rPr>
                <w:iCs/>
              </w:rPr>
            </w:pPr>
            <w:r w:rsidRPr="001E51B2">
              <w:rPr>
                <w:iCs/>
              </w:rPr>
              <w:t>10</w:t>
            </w:r>
          </w:p>
        </w:tc>
        <w:tc>
          <w:tcPr>
            <w:tcW w:w="1276" w:type="dxa"/>
            <w:noWrap/>
            <w:vAlign w:val="center"/>
            <w:hideMark/>
          </w:tcPr>
          <w:p w:rsidR="00A12926" w:rsidRPr="001E51B2" w:rsidRDefault="00A12926" w:rsidP="00EE558E">
            <w:pPr>
              <w:jc w:val="center"/>
              <w:rPr>
                <w:iCs/>
              </w:rPr>
            </w:pPr>
            <w:r w:rsidRPr="001E51B2">
              <w:rPr>
                <w:iCs/>
              </w:rPr>
              <w:t>11</w:t>
            </w:r>
          </w:p>
        </w:tc>
        <w:tc>
          <w:tcPr>
            <w:tcW w:w="1276" w:type="dxa"/>
            <w:noWrap/>
            <w:vAlign w:val="center"/>
            <w:hideMark/>
          </w:tcPr>
          <w:p w:rsidR="00A12926" w:rsidRPr="001E51B2" w:rsidRDefault="00A12926" w:rsidP="00EE558E">
            <w:pPr>
              <w:jc w:val="center"/>
              <w:rPr>
                <w:iCs/>
              </w:rPr>
            </w:pPr>
            <w:r w:rsidRPr="001E51B2">
              <w:rPr>
                <w:iCs/>
              </w:rPr>
              <w:t>12</w:t>
            </w:r>
          </w:p>
        </w:tc>
        <w:tc>
          <w:tcPr>
            <w:tcW w:w="1559" w:type="dxa"/>
            <w:shd w:val="clear" w:color="auto" w:fill="auto"/>
            <w:noWrap/>
            <w:vAlign w:val="center"/>
            <w:hideMark/>
          </w:tcPr>
          <w:p w:rsidR="00A12926" w:rsidRPr="001E51B2" w:rsidRDefault="00A12926" w:rsidP="00EE558E">
            <w:pPr>
              <w:jc w:val="center"/>
              <w:rPr>
                <w:iCs/>
              </w:rPr>
            </w:pPr>
            <w:r w:rsidRPr="001E51B2">
              <w:rPr>
                <w:iCs/>
              </w:rPr>
              <w:t>13</w:t>
            </w:r>
          </w:p>
        </w:tc>
        <w:tc>
          <w:tcPr>
            <w:tcW w:w="1417" w:type="dxa"/>
            <w:shd w:val="clear" w:color="auto" w:fill="auto"/>
            <w:noWrap/>
            <w:vAlign w:val="center"/>
            <w:hideMark/>
          </w:tcPr>
          <w:p w:rsidR="00A12926" w:rsidRPr="001E51B2" w:rsidRDefault="00A12926" w:rsidP="00EE558E">
            <w:pPr>
              <w:jc w:val="center"/>
              <w:rPr>
                <w:iCs/>
              </w:rPr>
            </w:pPr>
            <w:r w:rsidRPr="001E51B2">
              <w:rPr>
                <w:iCs/>
              </w:rPr>
              <w:t>14</w:t>
            </w:r>
          </w:p>
        </w:tc>
        <w:tc>
          <w:tcPr>
            <w:tcW w:w="1701" w:type="dxa"/>
            <w:shd w:val="clear" w:color="auto" w:fill="auto"/>
            <w:noWrap/>
            <w:vAlign w:val="center"/>
            <w:hideMark/>
          </w:tcPr>
          <w:p w:rsidR="00A12926" w:rsidRPr="001E51B2" w:rsidRDefault="00A12926" w:rsidP="00EE558E">
            <w:pPr>
              <w:jc w:val="center"/>
              <w:rPr>
                <w:iCs/>
              </w:rPr>
            </w:pPr>
            <w:r w:rsidRPr="001E51B2">
              <w:rPr>
                <w:iCs/>
              </w:rPr>
              <w:t>15</w:t>
            </w:r>
          </w:p>
        </w:tc>
      </w:tr>
      <w:tr w:rsidR="00A12926" w:rsidRPr="001E51B2" w:rsidTr="00EE558E">
        <w:trPr>
          <w:trHeight w:val="630"/>
        </w:trPr>
        <w:tc>
          <w:tcPr>
            <w:tcW w:w="567" w:type="dxa"/>
            <w:noWrap/>
            <w:vAlign w:val="bottom"/>
            <w:hideMark/>
          </w:tcPr>
          <w:p w:rsidR="00A12926" w:rsidRPr="001E51B2" w:rsidRDefault="00A12926" w:rsidP="00EE558E">
            <w:pPr>
              <w:jc w:val="right"/>
              <w:rPr>
                <w:iCs/>
              </w:rPr>
            </w:pPr>
          </w:p>
        </w:tc>
        <w:tc>
          <w:tcPr>
            <w:tcW w:w="568" w:type="dxa"/>
            <w:noWrap/>
            <w:vAlign w:val="bottom"/>
            <w:hideMark/>
          </w:tcPr>
          <w:p w:rsidR="00A12926" w:rsidRPr="001E51B2" w:rsidRDefault="00A12926" w:rsidP="00EE558E">
            <w:pPr>
              <w:jc w:val="right"/>
              <w:rPr>
                <w:iCs/>
              </w:rPr>
            </w:pPr>
          </w:p>
        </w:tc>
        <w:tc>
          <w:tcPr>
            <w:tcW w:w="708" w:type="dxa"/>
            <w:noWrap/>
            <w:vAlign w:val="bottom"/>
            <w:hideMark/>
          </w:tcPr>
          <w:p w:rsidR="00A12926" w:rsidRPr="001E51B2" w:rsidRDefault="00A12926" w:rsidP="00EE558E">
            <w:pPr>
              <w:rPr>
                <w:iCs/>
              </w:rPr>
            </w:pPr>
          </w:p>
        </w:tc>
        <w:tc>
          <w:tcPr>
            <w:tcW w:w="1276" w:type="dxa"/>
            <w:noWrap/>
            <w:vAlign w:val="bottom"/>
            <w:hideMark/>
          </w:tcPr>
          <w:p w:rsidR="00A12926" w:rsidRPr="001E51B2" w:rsidRDefault="00A12926" w:rsidP="00EE558E">
            <w:pPr>
              <w:rPr>
                <w:iCs/>
              </w:rPr>
            </w:pPr>
          </w:p>
        </w:tc>
        <w:tc>
          <w:tcPr>
            <w:tcW w:w="709" w:type="dxa"/>
            <w:noWrap/>
            <w:vAlign w:val="bottom"/>
            <w:hideMark/>
          </w:tcPr>
          <w:p w:rsidR="00A12926" w:rsidRPr="001E51B2" w:rsidRDefault="00A12926" w:rsidP="00EE558E">
            <w:pPr>
              <w:rPr>
                <w:iCs/>
              </w:rPr>
            </w:pPr>
          </w:p>
        </w:tc>
        <w:tc>
          <w:tcPr>
            <w:tcW w:w="1276" w:type="dxa"/>
            <w:noWrap/>
            <w:vAlign w:val="bottom"/>
            <w:hideMark/>
          </w:tcPr>
          <w:p w:rsidR="00A12926" w:rsidRPr="001E51B2" w:rsidRDefault="00A12926" w:rsidP="00EE558E">
            <w:pPr>
              <w:rPr>
                <w:iCs/>
              </w:rPr>
            </w:pPr>
          </w:p>
        </w:tc>
        <w:tc>
          <w:tcPr>
            <w:tcW w:w="1276" w:type="dxa"/>
            <w:shd w:val="clear" w:color="auto" w:fill="auto"/>
            <w:noWrap/>
            <w:vAlign w:val="bottom"/>
            <w:hideMark/>
          </w:tcPr>
          <w:p w:rsidR="00A12926" w:rsidRPr="001E51B2" w:rsidRDefault="00A12926" w:rsidP="00EE558E">
            <w:pPr>
              <w:rPr>
                <w:iCs/>
              </w:rPr>
            </w:pPr>
          </w:p>
        </w:tc>
        <w:tc>
          <w:tcPr>
            <w:tcW w:w="425" w:type="dxa"/>
            <w:noWrap/>
            <w:vAlign w:val="bottom"/>
            <w:hideMark/>
          </w:tcPr>
          <w:p w:rsidR="00A12926" w:rsidRPr="001E51B2" w:rsidRDefault="00A12926" w:rsidP="00EE558E">
            <w:pPr>
              <w:rPr>
                <w:iCs/>
              </w:rPr>
            </w:pPr>
          </w:p>
        </w:tc>
        <w:tc>
          <w:tcPr>
            <w:tcW w:w="708" w:type="dxa"/>
            <w:noWrap/>
            <w:vAlign w:val="bottom"/>
            <w:hideMark/>
          </w:tcPr>
          <w:p w:rsidR="00A12926" w:rsidRPr="001E51B2" w:rsidRDefault="00A12926" w:rsidP="00EE558E">
            <w:pPr>
              <w:rPr>
                <w:iCs/>
              </w:rPr>
            </w:pPr>
          </w:p>
        </w:tc>
        <w:tc>
          <w:tcPr>
            <w:tcW w:w="709" w:type="dxa"/>
            <w:noWrap/>
            <w:vAlign w:val="bottom"/>
            <w:hideMark/>
          </w:tcPr>
          <w:p w:rsidR="00A12926" w:rsidRPr="001E51B2" w:rsidRDefault="00A12926" w:rsidP="00EE558E">
            <w:pPr>
              <w:rPr>
                <w:iCs/>
              </w:rPr>
            </w:pPr>
          </w:p>
        </w:tc>
        <w:tc>
          <w:tcPr>
            <w:tcW w:w="1276" w:type="dxa"/>
            <w:noWrap/>
            <w:vAlign w:val="bottom"/>
            <w:hideMark/>
          </w:tcPr>
          <w:p w:rsidR="00A12926" w:rsidRPr="001E51B2" w:rsidRDefault="00A12926" w:rsidP="00EE558E">
            <w:pPr>
              <w:rPr>
                <w:iCs/>
              </w:rPr>
            </w:pPr>
          </w:p>
        </w:tc>
        <w:tc>
          <w:tcPr>
            <w:tcW w:w="1276" w:type="dxa"/>
            <w:noWrap/>
            <w:vAlign w:val="bottom"/>
            <w:hideMark/>
          </w:tcPr>
          <w:p w:rsidR="00A12926" w:rsidRPr="001E51B2" w:rsidRDefault="00A12926" w:rsidP="00EE558E">
            <w:pPr>
              <w:rPr>
                <w:iCs/>
              </w:rPr>
            </w:pPr>
          </w:p>
        </w:tc>
        <w:tc>
          <w:tcPr>
            <w:tcW w:w="1559" w:type="dxa"/>
            <w:shd w:val="clear" w:color="auto" w:fill="auto"/>
            <w:noWrap/>
            <w:vAlign w:val="bottom"/>
            <w:hideMark/>
          </w:tcPr>
          <w:p w:rsidR="00A12926" w:rsidRPr="001E51B2" w:rsidRDefault="00A12926" w:rsidP="00EE558E">
            <w:pPr>
              <w:rPr>
                <w:iCs/>
              </w:rPr>
            </w:pPr>
          </w:p>
        </w:tc>
        <w:tc>
          <w:tcPr>
            <w:tcW w:w="1417" w:type="dxa"/>
            <w:shd w:val="clear" w:color="auto" w:fill="auto"/>
            <w:noWrap/>
            <w:vAlign w:val="bottom"/>
            <w:hideMark/>
          </w:tcPr>
          <w:p w:rsidR="00A12926" w:rsidRPr="001E51B2" w:rsidRDefault="00A12926" w:rsidP="00EE558E">
            <w:pPr>
              <w:rPr>
                <w:iCs/>
              </w:rPr>
            </w:pPr>
          </w:p>
        </w:tc>
        <w:tc>
          <w:tcPr>
            <w:tcW w:w="1701" w:type="dxa"/>
            <w:shd w:val="clear" w:color="auto" w:fill="auto"/>
            <w:noWrap/>
            <w:vAlign w:val="bottom"/>
            <w:hideMark/>
          </w:tcPr>
          <w:p w:rsidR="00A12926" w:rsidRPr="001E51B2" w:rsidRDefault="00A12926" w:rsidP="00EE558E">
            <w:pPr>
              <w:rPr>
                <w:iCs/>
              </w:rPr>
            </w:pPr>
          </w:p>
        </w:tc>
      </w:tr>
      <w:tr w:rsidR="00A12926" w:rsidRPr="001E51B2" w:rsidTr="00EE558E">
        <w:trPr>
          <w:trHeight w:val="315"/>
        </w:trPr>
        <w:tc>
          <w:tcPr>
            <w:tcW w:w="567" w:type="dxa"/>
            <w:noWrap/>
            <w:vAlign w:val="bottom"/>
            <w:hideMark/>
          </w:tcPr>
          <w:p w:rsidR="00A12926" w:rsidRPr="001E51B2" w:rsidRDefault="00A12926" w:rsidP="00EE558E">
            <w:pPr>
              <w:rPr>
                <w:iCs/>
              </w:rPr>
            </w:pPr>
          </w:p>
        </w:tc>
        <w:tc>
          <w:tcPr>
            <w:tcW w:w="568" w:type="dxa"/>
            <w:noWrap/>
            <w:vAlign w:val="bottom"/>
            <w:hideMark/>
          </w:tcPr>
          <w:p w:rsidR="00A12926" w:rsidRPr="001E51B2" w:rsidRDefault="00A12926" w:rsidP="00EE558E">
            <w:pPr>
              <w:rPr>
                <w:iCs/>
              </w:rPr>
            </w:pPr>
          </w:p>
        </w:tc>
        <w:tc>
          <w:tcPr>
            <w:tcW w:w="708" w:type="dxa"/>
            <w:noWrap/>
            <w:vAlign w:val="bottom"/>
            <w:hideMark/>
          </w:tcPr>
          <w:p w:rsidR="00A12926" w:rsidRPr="001E51B2" w:rsidRDefault="00A12926" w:rsidP="00EE558E">
            <w:pPr>
              <w:rPr>
                <w:iCs/>
              </w:rPr>
            </w:pPr>
          </w:p>
        </w:tc>
        <w:tc>
          <w:tcPr>
            <w:tcW w:w="1276" w:type="dxa"/>
            <w:noWrap/>
            <w:vAlign w:val="bottom"/>
            <w:hideMark/>
          </w:tcPr>
          <w:p w:rsidR="00A12926" w:rsidRPr="001E51B2" w:rsidRDefault="00A12926" w:rsidP="00EE558E">
            <w:pPr>
              <w:rPr>
                <w:iCs/>
              </w:rPr>
            </w:pPr>
          </w:p>
        </w:tc>
        <w:tc>
          <w:tcPr>
            <w:tcW w:w="709" w:type="dxa"/>
            <w:noWrap/>
            <w:vAlign w:val="bottom"/>
            <w:hideMark/>
          </w:tcPr>
          <w:p w:rsidR="00A12926" w:rsidRPr="001E51B2" w:rsidRDefault="00A12926" w:rsidP="00EE558E">
            <w:pPr>
              <w:rPr>
                <w:iCs/>
              </w:rPr>
            </w:pPr>
          </w:p>
        </w:tc>
        <w:tc>
          <w:tcPr>
            <w:tcW w:w="1276" w:type="dxa"/>
            <w:noWrap/>
            <w:vAlign w:val="bottom"/>
            <w:hideMark/>
          </w:tcPr>
          <w:p w:rsidR="00A12926" w:rsidRPr="001E51B2" w:rsidRDefault="00A12926" w:rsidP="00EE558E">
            <w:pPr>
              <w:rPr>
                <w:iCs/>
              </w:rPr>
            </w:pPr>
          </w:p>
        </w:tc>
        <w:tc>
          <w:tcPr>
            <w:tcW w:w="1276" w:type="dxa"/>
            <w:shd w:val="clear" w:color="auto" w:fill="auto"/>
            <w:noWrap/>
            <w:vAlign w:val="bottom"/>
            <w:hideMark/>
          </w:tcPr>
          <w:p w:rsidR="00A12926" w:rsidRPr="001E51B2" w:rsidRDefault="00A12926" w:rsidP="00EE558E">
            <w:pPr>
              <w:rPr>
                <w:iCs/>
              </w:rPr>
            </w:pPr>
          </w:p>
        </w:tc>
        <w:tc>
          <w:tcPr>
            <w:tcW w:w="425" w:type="dxa"/>
            <w:noWrap/>
            <w:vAlign w:val="bottom"/>
            <w:hideMark/>
          </w:tcPr>
          <w:p w:rsidR="00A12926" w:rsidRPr="001E51B2" w:rsidRDefault="00A12926" w:rsidP="00EE558E">
            <w:pPr>
              <w:rPr>
                <w:iCs/>
              </w:rPr>
            </w:pPr>
          </w:p>
        </w:tc>
        <w:tc>
          <w:tcPr>
            <w:tcW w:w="708" w:type="dxa"/>
            <w:noWrap/>
            <w:vAlign w:val="bottom"/>
            <w:hideMark/>
          </w:tcPr>
          <w:p w:rsidR="00A12926" w:rsidRPr="001E51B2" w:rsidRDefault="00A12926" w:rsidP="00EE558E">
            <w:pPr>
              <w:rPr>
                <w:iCs/>
              </w:rPr>
            </w:pPr>
          </w:p>
        </w:tc>
        <w:tc>
          <w:tcPr>
            <w:tcW w:w="709" w:type="dxa"/>
            <w:noWrap/>
            <w:vAlign w:val="bottom"/>
            <w:hideMark/>
          </w:tcPr>
          <w:p w:rsidR="00A12926" w:rsidRPr="001E51B2" w:rsidRDefault="00A12926" w:rsidP="00EE558E">
            <w:pPr>
              <w:rPr>
                <w:iCs/>
              </w:rPr>
            </w:pPr>
          </w:p>
        </w:tc>
        <w:tc>
          <w:tcPr>
            <w:tcW w:w="1276" w:type="dxa"/>
            <w:noWrap/>
            <w:vAlign w:val="bottom"/>
            <w:hideMark/>
          </w:tcPr>
          <w:p w:rsidR="00A12926" w:rsidRPr="001E51B2" w:rsidRDefault="00A12926" w:rsidP="00EE558E">
            <w:pPr>
              <w:rPr>
                <w:iCs/>
              </w:rPr>
            </w:pPr>
          </w:p>
        </w:tc>
        <w:tc>
          <w:tcPr>
            <w:tcW w:w="1276" w:type="dxa"/>
            <w:noWrap/>
            <w:vAlign w:val="bottom"/>
            <w:hideMark/>
          </w:tcPr>
          <w:p w:rsidR="00A12926" w:rsidRPr="001E51B2" w:rsidRDefault="00A12926" w:rsidP="00EE558E">
            <w:pPr>
              <w:rPr>
                <w:iCs/>
              </w:rPr>
            </w:pPr>
          </w:p>
        </w:tc>
        <w:tc>
          <w:tcPr>
            <w:tcW w:w="1559" w:type="dxa"/>
            <w:shd w:val="clear" w:color="auto" w:fill="auto"/>
            <w:noWrap/>
            <w:vAlign w:val="bottom"/>
            <w:hideMark/>
          </w:tcPr>
          <w:p w:rsidR="00A12926" w:rsidRPr="001E51B2" w:rsidRDefault="00A12926" w:rsidP="00EE558E">
            <w:pPr>
              <w:rPr>
                <w:iCs/>
              </w:rPr>
            </w:pPr>
          </w:p>
        </w:tc>
        <w:tc>
          <w:tcPr>
            <w:tcW w:w="1417" w:type="dxa"/>
            <w:shd w:val="clear" w:color="auto" w:fill="auto"/>
            <w:noWrap/>
            <w:vAlign w:val="bottom"/>
            <w:hideMark/>
          </w:tcPr>
          <w:p w:rsidR="00A12926" w:rsidRPr="001E51B2" w:rsidRDefault="00A12926" w:rsidP="00EE558E">
            <w:pPr>
              <w:rPr>
                <w:iCs/>
              </w:rPr>
            </w:pPr>
          </w:p>
        </w:tc>
        <w:tc>
          <w:tcPr>
            <w:tcW w:w="1701" w:type="dxa"/>
            <w:shd w:val="clear" w:color="auto" w:fill="auto"/>
            <w:noWrap/>
            <w:vAlign w:val="bottom"/>
            <w:hideMark/>
          </w:tcPr>
          <w:p w:rsidR="00A12926" w:rsidRPr="001E51B2" w:rsidRDefault="00A12926" w:rsidP="00EE558E">
            <w:pPr>
              <w:rPr>
                <w:iCs/>
              </w:rPr>
            </w:pPr>
          </w:p>
        </w:tc>
      </w:tr>
      <w:tr w:rsidR="00A12926" w:rsidRPr="001E51B2" w:rsidTr="00EE558E">
        <w:trPr>
          <w:trHeight w:val="315"/>
        </w:trPr>
        <w:tc>
          <w:tcPr>
            <w:tcW w:w="567" w:type="dxa"/>
            <w:noWrap/>
            <w:vAlign w:val="bottom"/>
            <w:hideMark/>
          </w:tcPr>
          <w:p w:rsidR="00A12926" w:rsidRPr="001E51B2" w:rsidRDefault="00A12926" w:rsidP="00EE558E">
            <w:pPr>
              <w:rPr>
                <w:iCs/>
              </w:rPr>
            </w:pPr>
            <w:r w:rsidRPr="001E51B2">
              <w:rPr>
                <w:iCs/>
              </w:rPr>
              <w:t> </w:t>
            </w:r>
          </w:p>
        </w:tc>
        <w:tc>
          <w:tcPr>
            <w:tcW w:w="568" w:type="dxa"/>
            <w:noWrap/>
            <w:vAlign w:val="bottom"/>
            <w:hideMark/>
          </w:tcPr>
          <w:p w:rsidR="00A12926" w:rsidRPr="001E51B2" w:rsidRDefault="00A12926" w:rsidP="00EE558E">
            <w:pPr>
              <w:rPr>
                <w:iCs/>
              </w:rPr>
            </w:pPr>
            <w:r w:rsidRPr="001E51B2">
              <w:rPr>
                <w:iCs/>
              </w:rPr>
              <w:t> </w:t>
            </w:r>
          </w:p>
        </w:tc>
        <w:tc>
          <w:tcPr>
            <w:tcW w:w="708" w:type="dxa"/>
            <w:noWrap/>
            <w:vAlign w:val="bottom"/>
            <w:hideMark/>
          </w:tcPr>
          <w:p w:rsidR="00A12926" w:rsidRPr="001E51B2" w:rsidRDefault="00A12926" w:rsidP="00EE558E">
            <w:pPr>
              <w:rPr>
                <w:iCs/>
              </w:rPr>
            </w:pPr>
            <w:r w:rsidRPr="001E51B2">
              <w:rPr>
                <w:iCs/>
              </w:rPr>
              <w:t> </w:t>
            </w:r>
          </w:p>
        </w:tc>
        <w:tc>
          <w:tcPr>
            <w:tcW w:w="1276" w:type="dxa"/>
            <w:noWrap/>
            <w:vAlign w:val="bottom"/>
            <w:hideMark/>
          </w:tcPr>
          <w:p w:rsidR="00A12926" w:rsidRPr="001E51B2" w:rsidRDefault="00A12926" w:rsidP="00EE558E">
            <w:pPr>
              <w:rPr>
                <w:iCs/>
              </w:rPr>
            </w:pPr>
            <w:r w:rsidRPr="001E51B2">
              <w:rPr>
                <w:iCs/>
              </w:rPr>
              <w:t> </w:t>
            </w:r>
          </w:p>
        </w:tc>
        <w:tc>
          <w:tcPr>
            <w:tcW w:w="709" w:type="dxa"/>
            <w:noWrap/>
            <w:vAlign w:val="bottom"/>
            <w:hideMark/>
          </w:tcPr>
          <w:p w:rsidR="00A12926" w:rsidRPr="001E51B2" w:rsidRDefault="00A12926" w:rsidP="00EE558E">
            <w:pPr>
              <w:rPr>
                <w:iCs/>
              </w:rPr>
            </w:pPr>
            <w:r w:rsidRPr="001E51B2">
              <w:rPr>
                <w:iCs/>
              </w:rPr>
              <w:t> </w:t>
            </w:r>
          </w:p>
        </w:tc>
        <w:tc>
          <w:tcPr>
            <w:tcW w:w="1276" w:type="dxa"/>
            <w:noWrap/>
            <w:vAlign w:val="bottom"/>
            <w:hideMark/>
          </w:tcPr>
          <w:p w:rsidR="00A12926" w:rsidRPr="001E51B2" w:rsidRDefault="00A12926" w:rsidP="00EE558E">
            <w:pPr>
              <w:rPr>
                <w:iCs/>
              </w:rPr>
            </w:pPr>
            <w:r w:rsidRPr="001E51B2">
              <w:rPr>
                <w:iCs/>
              </w:rPr>
              <w:t> </w:t>
            </w:r>
          </w:p>
        </w:tc>
        <w:tc>
          <w:tcPr>
            <w:tcW w:w="1276" w:type="dxa"/>
            <w:shd w:val="clear" w:color="auto" w:fill="auto"/>
            <w:noWrap/>
            <w:vAlign w:val="bottom"/>
            <w:hideMark/>
          </w:tcPr>
          <w:p w:rsidR="00A12926" w:rsidRPr="001E51B2" w:rsidRDefault="00A12926" w:rsidP="00EE558E">
            <w:pPr>
              <w:rPr>
                <w:iCs/>
              </w:rPr>
            </w:pPr>
            <w:r w:rsidRPr="001E51B2">
              <w:rPr>
                <w:iCs/>
              </w:rPr>
              <w:t> </w:t>
            </w:r>
          </w:p>
        </w:tc>
        <w:tc>
          <w:tcPr>
            <w:tcW w:w="425" w:type="dxa"/>
            <w:noWrap/>
            <w:vAlign w:val="bottom"/>
            <w:hideMark/>
          </w:tcPr>
          <w:p w:rsidR="00A12926" w:rsidRPr="001E51B2" w:rsidRDefault="00A12926" w:rsidP="00EE558E">
            <w:pPr>
              <w:rPr>
                <w:iCs/>
              </w:rPr>
            </w:pPr>
            <w:r w:rsidRPr="001E51B2">
              <w:rPr>
                <w:iCs/>
              </w:rPr>
              <w:t> </w:t>
            </w:r>
          </w:p>
        </w:tc>
        <w:tc>
          <w:tcPr>
            <w:tcW w:w="708" w:type="dxa"/>
            <w:noWrap/>
            <w:vAlign w:val="bottom"/>
            <w:hideMark/>
          </w:tcPr>
          <w:p w:rsidR="00A12926" w:rsidRPr="001E51B2" w:rsidRDefault="00A12926" w:rsidP="00EE558E">
            <w:pPr>
              <w:rPr>
                <w:iCs/>
              </w:rPr>
            </w:pPr>
            <w:r w:rsidRPr="001E51B2">
              <w:rPr>
                <w:iCs/>
              </w:rPr>
              <w:t> </w:t>
            </w:r>
          </w:p>
        </w:tc>
        <w:tc>
          <w:tcPr>
            <w:tcW w:w="709" w:type="dxa"/>
            <w:noWrap/>
            <w:vAlign w:val="bottom"/>
            <w:hideMark/>
          </w:tcPr>
          <w:p w:rsidR="00A12926" w:rsidRPr="001E51B2" w:rsidRDefault="00A12926" w:rsidP="00EE558E">
            <w:pPr>
              <w:rPr>
                <w:iCs/>
              </w:rPr>
            </w:pPr>
            <w:r w:rsidRPr="001E51B2">
              <w:rPr>
                <w:iCs/>
              </w:rPr>
              <w:t> </w:t>
            </w:r>
          </w:p>
        </w:tc>
        <w:tc>
          <w:tcPr>
            <w:tcW w:w="1276" w:type="dxa"/>
            <w:noWrap/>
            <w:vAlign w:val="bottom"/>
            <w:hideMark/>
          </w:tcPr>
          <w:p w:rsidR="00A12926" w:rsidRPr="001E51B2" w:rsidRDefault="00A12926" w:rsidP="00EE558E">
            <w:pPr>
              <w:rPr>
                <w:iCs/>
              </w:rPr>
            </w:pPr>
            <w:r w:rsidRPr="001E51B2">
              <w:rPr>
                <w:iCs/>
              </w:rPr>
              <w:t> </w:t>
            </w:r>
          </w:p>
        </w:tc>
        <w:tc>
          <w:tcPr>
            <w:tcW w:w="1276" w:type="dxa"/>
            <w:noWrap/>
            <w:vAlign w:val="bottom"/>
            <w:hideMark/>
          </w:tcPr>
          <w:p w:rsidR="00A12926" w:rsidRPr="001E51B2" w:rsidRDefault="00A12926" w:rsidP="00EE558E">
            <w:pPr>
              <w:rPr>
                <w:iCs/>
              </w:rPr>
            </w:pPr>
            <w:r w:rsidRPr="001E51B2">
              <w:rPr>
                <w:iCs/>
              </w:rPr>
              <w:t> </w:t>
            </w:r>
          </w:p>
        </w:tc>
        <w:tc>
          <w:tcPr>
            <w:tcW w:w="1559" w:type="dxa"/>
            <w:shd w:val="clear" w:color="auto" w:fill="auto"/>
            <w:noWrap/>
            <w:vAlign w:val="bottom"/>
            <w:hideMark/>
          </w:tcPr>
          <w:p w:rsidR="00A12926" w:rsidRPr="001E51B2" w:rsidRDefault="00A12926" w:rsidP="00EE558E">
            <w:pPr>
              <w:rPr>
                <w:iCs/>
              </w:rPr>
            </w:pPr>
            <w:r w:rsidRPr="001E51B2">
              <w:rPr>
                <w:iCs/>
              </w:rPr>
              <w:t> </w:t>
            </w:r>
          </w:p>
        </w:tc>
        <w:tc>
          <w:tcPr>
            <w:tcW w:w="1417" w:type="dxa"/>
            <w:shd w:val="clear" w:color="auto" w:fill="auto"/>
            <w:noWrap/>
            <w:vAlign w:val="bottom"/>
            <w:hideMark/>
          </w:tcPr>
          <w:p w:rsidR="00A12926" w:rsidRPr="001E51B2" w:rsidRDefault="00A12926" w:rsidP="00EE558E">
            <w:pPr>
              <w:rPr>
                <w:iCs/>
              </w:rPr>
            </w:pPr>
            <w:r w:rsidRPr="001E51B2">
              <w:rPr>
                <w:iCs/>
              </w:rPr>
              <w:t> </w:t>
            </w:r>
          </w:p>
        </w:tc>
        <w:tc>
          <w:tcPr>
            <w:tcW w:w="1701" w:type="dxa"/>
            <w:shd w:val="clear" w:color="auto" w:fill="auto"/>
            <w:noWrap/>
            <w:vAlign w:val="bottom"/>
            <w:hideMark/>
          </w:tcPr>
          <w:p w:rsidR="00A12926" w:rsidRPr="001E51B2" w:rsidRDefault="00A12926" w:rsidP="00EE558E">
            <w:pPr>
              <w:rPr>
                <w:iCs/>
              </w:rPr>
            </w:pPr>
            <w:r w:rsidRPr="001E51B2">
              <w:rPr>
                <w:iCs/>
              </w:rPr>
              <w:t> </w:t>
            </w:r>
          </w:p>
        </w:tc>
      </w:tr>
      <w:tr w:rsidR="00A12926" w:rsidRPr="001E51B2" w:rsidTr="00EE558E">
        <w:trPr>
          <w:trHeight w:val="315"/>
        </w:trPr>
        <w:tc>
          <w:tcPr>
            <w:tcW w:w="567" w:type="dxa"/>
            <w:noWrap/>
            <w:vAlign w:val="bottom"/>
            <w:hideMark/>
          </w:tcPr>
          <w:p w:rsidR="00A12926" w:rsidRPr="001E51B2" w:rsidRDefault="00A12926" w:rsidP="00EE558E"/>
        </w:tc>
        <w:tc>
          <w:tcPr>
            <w:tcW w:w="568" w:type="dxa"/>
            <w:noWrap/>
            <w:vAlign w:val="bottom"/>
            <w:hideMark/>
          </w:tcPr>
          <w:p w:rsidR="00A12926" w:rsidRPr="001E51B2" w:rsidRDefault="00A12926" w:rsidP="00EE558E"/>
        </w:tc>
        <w:tc>
          <w:tcPr>
            <w:tcW w:w="708" w:type="dxa"/>
            <w:noWrap/>
            <w:vAlign w:val="bottom"/>
            <w:hideMark/>
          </w:tcPr>
          <w:p w:rsidR="00A12926" w:rsidRPr="001E51B2" w:rsidRDefault="00A12926" w:rsidP="00EE558E"/>
        </w:tc>
        <w:tc>
          <w:tcPr>
            <w:tcW w:w="1276" w:type="dxa"/>
            <w:noWrap/>
            <w:vAlign w:val="bottom"/>
            <w:hideMark/>
          </w:tcPr>
          <w:p w:rsidR="00A12926" w:rsidRPr="001E51B2" w:rsidRDefault="00A12926" w:rsidP="00EE558E"/>
        </w:tc>
        <w:tc>
          <w:tcPr>
            <w:tcW w:w="709" w:type="dxa"/>
            <w:noWrap/>
            <w:vAlign w:val="bottom"/>
            <w:hideMark/>
          </w:tcPr>
          <w:p w:rsidR="00A12926" w:rsidRPr="001E51B2" w:rsidRDefault="00A12926" w:rsidP="00EE558E"/>
        </w:tc>
        <w:tc>
          <w:tcPr>
            <w:tcW w:w="1276" w:type="dxa"/>
            <w:noWrap/>
            <w:vAlign w:val="bottom"/>
            <w:hideMark/>
          </w:tcPr>
          <w:p w:rsidR="00A12926" w:rsidRPr="001E51B2" w:rsidRDefault="00A12926" w:rsidP="00EE558E"/>
        </w:tc>
        <w:tc>
          <w:tcPr>
            <w:tcW w:w="1276" w:type="dxa"/>
            <w:shd w:val="clear" w:color="auto" w:fill="auto"/>
            <w:noWrap/>
            <w:vAlign w:val="bottom"/>
            <w:hideMark/>
          </w:tcPr>
          <w:p w:rsidR="00A12926" w:rsidRPr="001E51B2" w:rsidRDefault="00A12926" w:rsidP="00EE558E"/>
        </w:tc>
        <w:tc>
          <w:tcPr>
            <w:tcW w:w="425" w:type="dxa"/>
            <w:noWrap/>
            <w:vAlign w:val="bottom"/>
            <w:hideMark/>
          </w:tcPr>
          <w:p w:rsidR="00A12926" w:rsidRPr="001E51B2" w:rsidRDefault="00A12926" w:rsidP="00EE558E"/>
        </w:tc>
        <w:tc>
          <w:tcPr>
            <w:tcW w:w="708" w:type="dxa"/>
            <w:noWrap/>
            <w:vAlign w:val="bottom"/>
            <w:hideMark/>
          </w:tcPr>
          <w:p w:rsidR="00A12926" w:rsidRPr="001E51B2" w:rsidRDefault="00A12926" w:rsidP="00EE558E"/>
        </w:tc>
        <w:tc>
          <w:tcPr>
            <w:tcW w:w="709" w:type="dxa"/>
            <w:noWrap/>
            <w:vAlign w:val="bottom"/>
            <w:hideMark/>
          </w:tcPr>
          <w:p w:rsidR="00A12926" w:rsidRPr="001E51B2" w:rsidRDefault="00A12926" w:rsidP="00EE558E"/>
        </w:tc>
        <w:tc>
          <w:tcPr>
            <w:tcW w:w="1276" w:type="dxa"/>
            <w:noWrap/>
            <w:vAlign w:val="bottom"/>
            <w:hideMark/>
          </w:tcPr>
          <w:p w:rsidR="00A12926" w:rsidRPr="001E51B2" w:rsidRDefault="00A12926" w:rsidP="00EE558E"/>
        </w:tc>
        <w:tc>
          <w:tcPr>
            <w:tcW w:w="1276" w:type="dxa"/>
            <w:noWrap/>
            <w:vAlign w:val="bottom"/>
            <w:hideMark/>
          </w:tcPr>
          <w:p w:rsidR="00A12926" w:rsidRPr="001E51B2" w:rsidRDefault="00A12926" w:rsidP="00EE558E"/>
        </w:tc>
        <w:tc>
          <w:tcPr>
            <w:tcW w:w="1559" w:type="dxa"/>
            <w:shd w:val="clear" w:color="auto" w:fill="auto"/>
            <w:noWrap/>
            <w:vAlign w:val="bottom"/>
            <w:hideMark/>
          </w:tcPr>
          <w:p w:rsidR="00A12926" w:rsidRPr="001E51B2" w:rsidRDefault="00A12926" w:rsidP="00EE558E"/>
        </w:tc>
        <w:tc>
          <w:tcPr>
            <w:tcW w:w="1417" w:type="dxa"/>
            <w:shd w:val="clear" w:color="auto" w:fill="auto"/>
            <w:noWrap/>
            <w:vAlign w:val="bottom"/>
            <w:hideMark/>
          </w:tcPr>
          <w:p w:rsidR="00A12926" w:rsidRPr="001E51B2" w:rsidRDefault="00A12926" w:rsidP="00EE558E"/>
        </w:tc>
        <w:tc>
          <w:tcPr>
            <w:tcW w:w="1701" w:type="dxa"/>
            <w:shd w:val="clear" w:color="auto" w:fill="auto"/>
            <w:noWrap/>
            <w:vAlign w:val="bottom"/>
            <w:hideMark/>
          </w:tcPr>
          <w:p w:rsidR="00A12926" w:rsidRPr="001E51B2" w:rsidRDefault="00A12926" w:rsidP="00EE558E"/>
        </w:tc>
      </w:tr>
      <w:tr w:rsidR="00A12926" w:rsidRPr="001E51B2" w:rsidTr="00EE558E">
        <w:trPr>
          <w:trHeight w:val="315"/>
        </w:trPr>
        <w:tc>
          <w:tcPr>
            <w:tcW w:w="567" w:type="dxa"/>
            <w:noWrap/>
            <w:vAlign w:val="bottom"/>
            <w:hideMark/>
          </w:tcPr>
          <w:p w:rsidR="00A12926" w:rsidRPr="001E51B2" w:rsidRDefault="00A12926" w:rsidP="00EE558E"/>
        </w:tc>
        <w:tc>
          <w:tcPr>
            <w:tcW w:w="568" w:type="dxa"/>
            <w:noWrap/>
            <w:vAlign w:val="bottom"/>
            <w:hideMark/>
          </w:tcPr>
          <w:p w:rsidR="00A12926" w:rsidRPr="001E51B2" w:rsidRDefault="00A12926" w:rsidP="00EE558E"/>
        </w:tc>
        <w:tc>
          <w:tcPr>
            <w:tcW w:w="708" w:type="dxa"/>
            <w:noWrap/>
            <w:vAlign w:val="bottom"/>
            <w:hideMark/>
          </w:tcPr>
          <w:p w:rsidR="00A12926" w:rsidRPr="001E51B2" w:rsidRDefault="00A12926" w:rsidP="00EE558E"/>
        </w:tc>
        <w:tc>
          <w:tcPr>
            <w:tcW w:w="1276" w:type="dxa"/>
            <w:noWrap/>
            <w:vAlign w:val="bottom"/>
            <w:hideMark/>
          </w:tcPr>
          <w:p w:rsidR="00A12926" w:rsidRPr="001E51B2" w:rsidRDefault="00A12926" w:rsidP="00EE558E"/>
        </w:tc>
        <w:tc>
          <w:tcPr>
            <w:tcW w:w="709" w:type="dxa"/>
            <w:noWrap/>
            <w:vAlign w:val="bottom"/>
            <w:hideMark/>
          </w:tcPr>
          <w:p w:rsidR="00A12926" w:rsidRPr="001E51B2" w:rsidRDefault="00A12926" w:rsidP="00EE558E"/>
        </w:tc>
        <w:tc>
          <w:tcPr>
            <w:tcW w:w="1276" w:type="dxa"/>
            <w:noWrap/>
            <w:vAlign w:val="bottom"/>
            <w:hideMark/>
          </w:tcPr>
          <w:p w:rsidR="00A12926" w:rsidRPr="001E51B2" w:rsidRDefault="00A12926" w:rsidP="00EE558E"/>
        </w:tc>
        <w:tc>
          <w:tcPr>
            <w:tcW w:w="1276" w:type="dxa"/>
            <w:shd w:val="clear" w:color="auto" w:fill="auto"/>
            <w:noWrap/>
            <w:vAlign w:val="bottom"/>
            <w:hideMark/>
          </w:tcPr>
          <w:p w:rsidR="00A12926" w:rsidRPr="001E51B2" w:rsidRDefault="00A12926" w:rsidP="00EE558E"/>
        </w:tc>
        <w:tc>
          <w:tcPr>
            <w:tcW w:w="425" w:type="dxa"/>
            <w:noWrap/>
            <w:vAlign w:val="bottom"/>
            <w:hideMark/>
          </w:tcPr>
          <w:p w:rsidR="00A12926" w:rsidRPr="001E51B2" w:rsidRDefault="00A12926" w:rsidP="00EE558E"/>
        </w:tc>
        <w:tc>
          <w:tcPr>
            <w:tcW w:w="708" w:type="dxa"/>
            <w:noWrap/>
            <w:vAlign w:val="bottom"/>
            <w:hideMark/>
          </w:tcPr>
          <w:p w:rsidR="00A12926" w:rsidRPr="001E51B2" w:rsidRDefault="00A12926" w:rsidP="00EE558E"/>
        </w:tc>
        <w:tc>
          <w:tcPr>
            <w:tcW w:w="709" w:type="dxa"/>
            <w:noWrap/>
            <w:vAlign w:val="bottom"/>
            <w:hideMark/>
          </w:tcPr>
          <w:p w:rsidR="00A12926" w:rsidRPr="001E51B2" w:rsidRDefault="00A12926" w:rsidP="00EE558E"/>
        </w:tc>
        <w:tc>
          <w:tcPr>
            <w:tcW w:w="1276" w:type="dxa"/>
            <w:noWrap/>
            <w:vAlign w:val="bottom"/>
            <w:hideMark/>
          </w:tcPr>
          <w:p w:rsidR="00A12926" w:rsidRPr="001E51B2" w:rsidRDefault="00A12926" w:rsidP="00EE558E"/>
        </w:tc>
        <w:tc>
          <w:tcPr>
            <w:tcW w:w="1276" w:type="dxa"/>
            <w:noWrap/>
            <w:vAlign w:val="bottom"/>
            <w:hideMark/>
          </w:tcPr>
          <w:p w:rsidR="00A12926" w:rsidRPr="001E51B2" w:rsidRDefault="00A12926" w:rsidP="00EE558E"/>
        </w:tc>
        <w:tc>
          <w:tcPr>
            <w:tcW w:w="1559" w:type="dxa"/>
            <w:shd w:val="clear" w:color="auto" w:fill="auto"/>
            <w:noWrap/>
            <w:vAlign w:val="bottom"/>
            <w:hideMark/>
          </w:tcPr>
          <w:p w:rsidR="00A12926" w:rsidRPr="001E51B2" w:rsidRDefault="00A12926" w:rsidP="00EE558E"/>
        </w:tc>
        <w:tc>
          <w:tcPr>
            <w:tcW w:w="1417" w:type="dxa"/>
            <w:shd w:val="clear" w:color="auto" w:fill="auto"/>
            <w:noWrap/>
            <w:vAlign w:val="bottom"/>
            <w:hideMark/>
          </w:tcPr>
          <w:p w:rsidR="00A12926" w:rsidRPr="001E51B2" w:rsidRDefault="00A12926" w:rsidP="00EE558E"/>
        </w:tc>
        <w:tc>
          <w:tcPr>
            <w:tcW w:w="1701" w:type="dxa"/>
            <w:shd w:val="clear" w:color="auto" w:fill="auto"/>
            <w:noWrap/>
            <w:vAlign w:val="bottom"/>
            <w:hideMark/>
          </w:tcPr>
          <w:p w:rsidR="00A12926" w:rsidRPr="001E51B2" w:rsidRDefault="00A12926" w:rsidP="00EE558E"/>
        </w:tc>
      </w:tr>
    </w:tbl>
    <w:p w:rsidR="00A12926" w:rsidRPr="001E51B2" w:rsidRDefault="00A12926" w:rsidP="00A12926">
      <w:pPr>
        <w:pStyle w:val="afff1"/>
        <w:tabs>
          <w:tab w:val="clear" w:pos="1134"/>
        </w:tabs>
        <w:autoSpaceDE w:val="0"/>
        <w:autoSpaceDN w:val="0"/>
        <w:spacing w:line="240" w:lineRule="auto"/>
        <w:ind w:firstLine="0"/>
        <w:rPr>
          <w:sz w:val="24"/>
          <w:szCs w:val="24"/>
        </w:rPr>
      </w:pPr>
    </w:p>
    <w:p w:rsidR="00A12926" w:rsidRPr="001E51B2" w:rsidRDefault="00A12926" w:rsidP="00A12926">
      <w:pPr>
        <w:pStyle w:val="afff1"/>
        <w:tabs>
          <w:tab w:val="clear" w:pos="1134"/>
        </w:tabs>
        <w:autoSpaceDE w:val="0"/>
        <w:autoSpaceDN w:val="0"/>
        <w:spacing w:line="240" w:lineRule="auto"/>
        <w:ind w:firstLine="709"/>
        <w:rPr>
          <w:sz w:val="24"/>
          <w:szCs w:val="24"/>
        </w:rPr>
      </w:pPr>
      <w:r w:rsidRPr="001E51B2">
        <w:rPr>
          <w:sz w:val="24"/>
          <w:szCs w:val="24"/>
        </w:rPr>
        <w:t>В случае</w:t>
      </w:r>
      <w:proofErr w:type="gramStart"/>
      <w:r w:rsidRPr="001E51B2">
        <w:rPr>
          <w:sz w:val="24"/>
          <w:szCs w:val="24"/>
        </w:rPr>
        <w:t>,</w:t>
      </w:r>
      <w:proofErr w:type="gramEnd"/>
      <w:r w:rsidRPr="001E51B2">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A12926" w:rsidRPr="001E51B2" w:rsidRDefault="00A12926" w:rsidP="00A12926">
      <w:pPr>
        <w:pStyle w:val="afff1"/>
        <w:tabs>
          <w:tab w:val="clear" w:pos="1134"/>
        </w:tabs>
        <w:autoSpaceDE w:val="0"/>
        <w:autoSpaceDN w:val="0"/>
        <w:spacing w:line="240" w:lineRule="auto"/>
        <w:ind w:firstLine="0"/>
        <w:rPr>
          <w:sz w:val="24"/>
          <w:szCs w:val="24"/>
        </w:rPr>
      </w:pPr>
    </w:p>
    <w:p w:rsidR="00A12926" w:rsidRPr="001E51B2" w:rsidRDefault="00A12926" w:rsidP="00A12926">
      <w:pPr>
        <w:pStyle w:val="afff1"/>
        <w:tabs>
          <w:tab w:val="clear" w:pos="1134"/>
        </w:tabs>
        <w:autoSpaceDE w:val="0"/>
        <w:autoSpaceDN w:val="0"/>
        <w:spacing w:line="240" w:lineRule="auto"/>
        <w:ind w:firstLine="0"/>
        <w:rPr>
          <w:sz w:val="24"/>
          <w:szCs w:val="24"/>
        </w:rPr>
      </w:pPr>
      <w:r w:rsidRPr="001E51B2">
        <w:rPr>
          <w:sz w:val="24"/>
          <w:szCs w:val="24"/>
        </w:rPr>
        <w:t>_________________________________</w:t>
      </w:r>
      <w:r w:rsidRPr="001E51B2">
        <w:rPr>
          <w:sz w:val="24"/>
          <w:szCs w:val="24"/>
        </w:rPr>
        <w:tab/>
        <w:t>___</w:t>
      </w:r>
      <w:r w:rsidRPr="001E51B2">
        <w:rPr>
          <w:sz w:val="24"/>
          <w:szCs w:val="24"/>
        </w:rPr>
        <w:tab/>
      </w:r>
      <w:r w:rsidRPr="001E51B2">
        <w:rPr>
          <w:sz w:val="24"/>
          <w:szCs w:val="24"/>
        </w:rPr>
        <w:tab/>
        <w:t>___________________________</w:t>
      </w:r>
    </w:p>
    <w:p w:rsidR="00A12926" w:rsidRPr="001E51B2" w:rsidRDefault="00A12926" w:rsidP="00A12926">
      <w:pPr>
        <w:pStyle w:val="Times12"/>
        <w:ind w:firstLine="0"/>
        <w:rPr>
          <w:b/>
          <w:bCs w:val="0"/>
          <w:i/>
          <w:szCs w:val="24"/>
          <w:vertAlign w:val="superscript"/>
        </w:rPr>
      </w:pPr>
      <w:r w:rsidRPr="001E51B2">
        <w:rPr>
          <w:b/>
          <w:bCs w:val="0"/>
          <w:i/>
          <w:szCs w:val="24"/>
          <w:vertAlign w:val="superscript"/>
        </w:rPr>
        <w:t>(Подпись уполномоченного представителя)</w:t>
      </w:r>
      <w:r w:rsidRPr="001E51B2">
        <w:rPr>
          <w:snapToGrid w:val="0"/>
          <w:szCs w:val="24"/>
        </w:rPr>
        <w:tab/>
      </w:r>
      <w:r w:rsidRPr="001E51B2">
        <w:rPr>
          <w:snapToGrid w:val="0"/>
          <w:szCs w:val="24"/>
        </w:rPr>
        <w:tab/>
      </w:r>
      <w:r w:rsidRPr="001E51B2">
        <w:rPr>
          <w:b/>
          <w:bCs w:val="0"/>
          <w:i/>
          <w:szCs w:val="24"/>
          <w:vertAlign w:val="superscript"/>
        </w:rPr>
        <w:t>(Имя и должность подписавшего)</w:t>
      </w:r>
    </w:p>
    <w:p w:rsidR="00A12926" w:rsidRPr="001E51B2" w:rsidRDefault="00A12926" w:rsidP="00A12926">
      <w:pPr>
        <w:pStyle w:val="Times12"/>
        <w:ind w:firstLine="709"/>
        <w:rPr>
          <w:bCs w:val="0"/>
          <w:szCs w:val="24"/>
        </w:rPr>
      </w:pPr>
      <w:r w:rsidRPr="001E51B2">
        <w:rPr>
          <w:bCs w:val="0"/>
          <w:szCs w:val="24"/>
        </w:rPr>
        <w:t>М.П.</w:t>
      </w:r>
    </w:p>
    <w:p w:rsidR="00A12926" w:rsidRPr="001E51B2" w:rsidRDefault="00A12926" w:rsidP="00A12926">
      <w:pPr>
        <w:jc w:val="center"/>
        <w:rPr>
          <w:b/>
        </w:rPr>
      </w:pPr>
    </w:p>
    <w:p w:rsidR="00A12926" w:rsidRPr="001E51B2" w:rsidRDefault="00A12926" w:rsidP="00A12926">
      <w:pPr>
        <w:pStyle w:val="Times12"/>
        <w:tabs>
          <w:tab w:val="left" w:pos="1134"/>
        </w:tabs>
        <w:ind w:firstLine="709"/>
        <w:rPr>
          <w:b/>
          <w:bCs w:val="0"/>
          <w:szCs w:val="24"/>
        </w:rPr>
      </w:pPr>
      <w:r w:rsidRPr="001E51B2">
        <w:rPr>
          <w:bCs w:val="0"/>
          <w:szCs w:val="24"/>
        </w:rPr>
        <w:t>ИНСТРУКЦИИ ПО</w:t>
      </w:r>
      <w:r w:rsidRPr="001E51B2">
        <w:rPr>
          <w:b/>
          <w:bCs w:val="0"/>
          <w:szCs w:val="24"/>
        </w:rPr>
        <w:t xml:space="preserve"> </w:t>
      </w:r>
      <w:r w:rsidRPr="001E51B2">
        <w:rPr>
          <w:bCs w:val="0"/>
          <w:szCs w:val="24"/>
        </w:rPr>
        <w:t>ЗАПОЛНЕНИЮ</w:t>
      </w:r>
    </w:p>
    <w:p w:rsidR="00A12926" w:rsidRPr="001E51B2" w:rsidRDefault="00A12926" w:rsidP="00A60E42">
      <w:pPr>
        <w:pStyle w:val="Times12"/>
        <w:numPr>
          <w:ilvl w:val="0"/>
          <w:numId w:val="72"/>
        </w:numPr>
        <w:tabs>
          <w:tab w:val="clear" w:pos="960"/>
          <w:tab w:val="num" w:pos="0"/>
          <w:tab w:val="left" w:pos="1134"/>
        </w:tabs>
        <w:ind w:left="0" w:firstLine="709"/>
        <w:rPr>
          <w:szCs w:val="24"/>
        </w:rPr>
      </w:pPr>
      <w:r w:rsidRPr="001E51B2">
        <w:rPr>
          <w:szCs w:val="24"/>
        </w:rPr>
        <w:lastRenderedPageBreak/>
        <w:t>Данные инструкции не следует воспроизводить в документах, подготовленных участником запроса предложений.</w:t>
      </w:r>
    </w:p>
    <w:p w:rsidR="00A12926" w:rsidRPr="001E51B2" w:rsidRDefault="00A12926" w:rsidP="00A60E42">
      <w:pPr>
        <w:pStyle w:val="Times12"/>
        <w:numPr>
          <w:ilvl w:val="0"/>
          <w:numId w:val="72"/>
        </w:numPr>
        <w:tabs>
          <w:tab w:val="clear" w:pos="960"/>
          <w:tab w:val="num" w:pos="0"/>
          <w:tab w:val="left" w:pos="1134"/>
        </w:tabs>
        <w:ind w:left="0" w:firstLine="709"/>
        <w:rPr>
          <w:szCs w:val="24"/>
        </w:rPr>
      </w:pPr>
      <w:r w:rsidRPr="001E51B2">
        <w:rPr>
          <w:szCs w:val="24"/>
        </w:rPr>
        <w:t xml:space="preserve">Форма Таблицы 2 изменению не подлежит. Все сведения и документы обязательны к предоставлению. </w:t>
      </w:r>
    </w:p>
    <w:p w:rsidR="00A12926" w:rsidRPr="001E51B2" w:rsidRDefault="00A12926" w:rsidP="00A60E42">
      <w:pPr>
        <w:pStyle w:val="Times12"/>
        <w:numPr>
          <w:ilvl w:val="0"/>
          <w:numId w:val="72"/>
        </w:numPr>
        <w:tabs>
          <w:tab w:val="clear" w:pos="960"/>
          <w:tab w:val="num" w:pos="0"/>
          <w:tab w:val="left" w:pos="1134"/>
        </w:tabs>
        <w:ind w:left="0" w:firstLine="709"/>
        <w:rPr>
          <w:szCs w:val="24"/>
        </w:rPr>
      </w:pPr>
      <w:r w:rsidRPr="001E51B2">
        <w:rPr>
          <w:szCs w:val="24"/>
        </w:rPr>
        <w:t>Таблица 2 должна быть представлена в составе заявки на участие в запросе предложений в двух форматах *.</w:t>
      </w:r>
      <w:r w:rsidRPr="001E51B2">
        <w:rPr>
          <w:szCs w:val="24"/>
          <w:lang w:val="en-US"/>
        </w:rPr>
        <w:t>pdf</w:t>
      </w:r>
      <w:r w:rsidRPr="001E51B2">
        <w:rPr>
          <w:szCs w:val="24"/>
        </w:rPr>
        <w:t xml:space="preserve"> и *.</w:t>
      </w:r>
      <w:proofErr w:type="spellStart"/>
      <w:r w:rsidRPr="001E51B2">
        <w:rPr>
          <w:szCs w:val="24"/>
        </w:rPr>
        <w:t>xls</w:t>
      </w:r>
      <w:proofErr w:type="spellEnd"/>
      <w:r w:rsidRPr="001E51B2">
        <w:rPr>
          <w:szCs w:val="24"/>
        </w:rPr>
        <w:t>;</w:t>
      </w:r>
    </w:p>
    <w:p w:rsidR="00A12926" w:rsidRPr="001E51B2" w:rsidRDefault="00A12926" w:rsidP="00A60E42">
      <w:pPr>
        <w:pStyle w:val="Times12"/>
        <w:numPr>
          <w:ilvl w:val="0"/>
          <w:numId w:val="72"/>
        </w:numPr>
        <w:tabs>
          <w:tab w:val="clear" w:pos="960"/>
          <w:tab w:val="num" w:pos="0"/>
          <w:tab w:val="left" w:pos="1134"/>
        </w:tabs>
        <w:ind w:left="0" w:firstLine="709"/>
        <w:rPr>
          <w:szCs w:val="24"/>
        </w:rPr>
      </w:pPr>
      <w:r w:rsidRPr="001E51B2">
        <w:rPr>
          <w:szCs w:val="24"/>
        </w:rPr>
        <w:t>В столбце 2 участнику запроса предложений необходимо указать ИНН. В случае</w:t>
      </w:r>
      <w:proofErr w:type="gramStart"/>
      <w:r w:rsidRPr="001E51B2">
        <w:rPr>
          <w:szCs w:val="24"/>
        </w:rPr>
        <w:t>,</w:t>
      </w:r>
      <w:proofErr w:type="gramEnd"/>
      <w:r w:rsidRPr="001E51B2">
        <w:rPr>
          <w:szCs w:val="24"/>
        </w:rPr>
        <w:t xml:space="preserve"> если контрагент российское юридическое лицо указывается 10-значный код. В случае</w:t>
      </w:r>
      <w:proofErr w:type="gramStart"/>
      <w:r w:rsidRPr="001E51B2">
        <w:rPr>
          <w:szCs w:val="24"/>
        </w:rPr>
        <w:t>,</w:t>
      </w:r>
      <w:proofErr w:type="gramEnd"/>
      <w:r w:rsidRPr="001E51B2">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12926" w:rsidRPr="001E51B2" w:rsidRDefault="00A12926" w:rsidP="00A60E42">
      <w:pPr>
        <w:pStyle w:val="Times12"/>
        <w:numPr>
          <w:ilvl w:val="0"/>
          <w:numId w:val="72"/>
        </w:numPr>
        <w:tabs>
          <w:tab w:val="clear" w:pos="960"/>
          <w:tab w:val="num" w:pos="0"/>
          <w:tab w:val="left" w:pos="1134"/>
        </w:tabs>
        <w:ind w:left="0" w:firstLine="709"/>
        <w:rPr>
          <w:szCs w:val="24"/>
        </w:rPr>
      </w:pPr>
      <w:r w:rsidRPr="001E51B2">
        <w:rPr>
          <w:szCs w:val="24"/>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12926" w:rsidRPr="001E51B2" w:rsidRDefault="00A12926" w:rsidP="00A60E42">
      <w:pPr>
        <w:pStyle w:val="Times12"/>
        <w:numPr>
          <w:ilvl w:val="0"/>
          <w:numId w:val="72"/>
        </w:numPr>
        <w:tabs>
          <w:tab w:val="clear" w:pos="960"/>
          <w:tab w:val="num" w:pos="0"/>
          <w:tab w:val="left" w:pos="1134"/>
        </w:tabs>
        <w:ind w:left="0" w:firstLine="709"/>
        <w:rPr>
          <w:szCs w:val="24"/>
        </w:rPr>
      </w:pPr>
      <w:r w:rsidRPr="001E51B2">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1E51B2">
        <w:rPr>
          <w:szCs w:val="24"/>
        </w:rPr>
        <w:t>,</w:t>
      </w:r>
      <w:proofErr w:type="gramEnd"/>
      <w:r w:rsidRPr="001E51B2">
        <w:rPr>
          <w:szCs w:val="24"/>
        </w:rPr>
        <w:t xml:space="preserve"> если контрагент - физическое лицо указывается ФИО.</w:t>
      </w:r>
    </w:p>
    <w:p w:rsidR="00A12926" w:rsidRPr="001E51B2" w:rsidRDefault="00A12926" w:rsidP="00A60E42">
      <w:pPr>
        <w:pStyle w:val="Times12"/>
        <w:numPr>
          <w:ilvl w:val="0"/>
          <w:numId w:val="72"/>
        </w:numPr>
        <w:tabs>
          <w:tab w:val="clear" w:pos="960"/>
          <w:tab w:val="num" w:pos="0"/>
          <w:tab w:val="left" w:pos="1134"/>
        </w:tabs>
        <w:ind w:left="0" w:firstLine="709"/>
        <w:rPr>
          <w:szCs w:val="24"/>
        </w:rPr>
      </w:pPr>
      <w:r w:rsidRPr="001E51B2">
        <w:rPr>
          <w:szCs w:val="24"/>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1E51B2">
        <w:rPr>
          <w:szCs w:val="24"/>
        </w:rPr>
        <w:t>,</w:t>
      </w:r>
      <w:proofErr w:type="gramEnd"/>
      <w:r w:rsidRPr="001E51B2">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12926" w:rsidRPr="001E51B2" w:rsidRDefault="00A12926" w:rsidP="00A60E42">
      <w:pPr>
        <w:pStyle w:val="Times12"/>
        <w:numPr>
          <w:ilvl w:val="0"/>
          <w:numId w:val="72"/>
        </w:numPr>
        <w:tabs>
          <w:tab w:val="clear" w:pos="960"/>
          <w:tab w:val="num" w:pos="0"/>
          <w:tab w:val="left" w:pos="1134"/>
        </w:tabs>
        <w:ind w:left="0" w:firstLine="709"/>
        <w:rPr>
          <w:szCs w:val="24"/>
        </w:rPr>
      </w:pPr>
      <w:r w:rsidRPr="001E51B2">
        <w:rPr>
          <w:szCs w:val="24"/>
        </w:rPr>
        <w:t>Столбец 6 участником запроса предложений заполняется в формате Фамилия Имя Отчество, например Иванов Иван Степанович.</w:t>
      </w:r>
    </w:p>
    <w:p w:rsidR="00A12926" w:rsidRPr="001E51B2" w:rsidRDefault="00A12926" w:rsidP="00A60E42">
      <w:pPr>
        <w:pStyle w:val="Times12"/>
        <w:numPr>
          <w:ilvl w:val="0"/>
          <w:numId w:val="72"/>
        </w:numPr>
        <w:tabs>
          <w:tab w:val="clear" w:pos="960"/>
          <w:tab w:val="num" w:pos="0"/>
          <w:tab w:val="left" w:pos="1134"/>
        </w:tabs>
        <w:ind w:left="0" w:firstLine="709"/>
        <w:rPr>
          <w:szCs w:val="24"/>
        </w:rPr>
      </w:pPr>
      <w:r w:rsidRPr="001E51B2">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12926" w:rsidRPr="001E51B2" w:rsidRDefault="00A12926" w:rsidP="00A60E42">
      <w:pPr>
        <w:pStyle w:val="Times12"/>
        <w:numPr>
          <w:ilvl w:val="0"/>
          <w:numId w:val="72"/>
        </w:numPr>
        <w:tabs>
          <w:tab w:val="clear" w:pos="960"/>
          <w:tab w:val="num" w:pos="0"/>
          <w:tab w:val="left" w:pos="1134"/>
        </w:tabs>
        <w:ind w:left="0" w:firstLine="709"/>
        <w:rPr>
          <w:szCs w:val="24"/>
        </w:rPr>
      </w:pPr>
      <w:r w:rsidRPr="001E51B2">
        <w:rPr>
          <w:szCs w:val="24"/>
        </w:rPr>
        <w:t>Столбец 8 заполняется согласно образцу.</w:t>
      </w:r>
    </w:p>
    <w:p w:rsidR="00A12926" w:rsidRPr="001E51B2" w:rsidRDefault="00A12926" w:rsidP="00A60E42">
      <w:pPr>
        <w:pStyle w:val="Times12"/>
        <w:numPr>
          <w:ilvl w:val="0"/>
          <w:numId w:val="72"/>
        </w:numPr>
        <w:tabs>
          <w:tab w:val="clear" w:pos="960"/>
          <w:tab w:val="num" w:pos="0"/>
          <w:tab w:val="left" w:pos="1134"/>
        </w:tabs>
        <w:ind w:left="0" w:firstLine="709"/>
        <w:rPr>
          <w:szCs w:val="24"/>
        </w:rPr>
      </w:pPr>
      <w:r w:rsidRPr="001E51B2">
        <w:rPr>
          <w:szCs w:val="24"/>
        </w:rPr>
        <w:t xml:space="preserve">Столбцы 9, 10 заполняются в порядке пунктов 3, 4 настоящей инструкции. </w:t>
      </w:r>
    </w:p>
    <w:p w:rsidR="00A12926" w:rsidRPr="001E51B2" w:rsidRDefault="00A12926" w:rsidP="00A60E42">
      <w:pPr>
        <w:pStyle w:val="Times12"/>
        <w:numPr>
          <w:ilvl w:val="0"/>
          <w:numId w:val="72"/>
        </w:numPr>
        <w:tabs>
          <w:tab w:val="clear" w:pos="960"/>
          <w:tab w:val="num" w:pos="0"/>
          <w:tab w:val="left" w:pos="1134"/>
        </w:tabs>
        <w:ind w:left="0" w:firstLine="709"/>
        <w:rPr>
          <w:szCs w:val="24"/>
        </w:rPr>
      </w:pPr>
      <w:r w:rsidRPr="001E51B2">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1E51B2">
        <w:rPr>
          <w:szCs w:val="24"/>
        </w:rPr>
        <w:t>,</w:t>
      </w:r>
      <w:proofErr w:type="gramEnd"/>
      <w:r w:rsidRPr="001E51B2">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12926" w:rsidRPr="001E51B2" w:rsidRDefault="00A12926" w:rsidP="00A60E42">
      <w:pPr>
        <w:pStyle w:val="Times12"/>
        <w:numPr>
          <w:ilvl w:val="0"/>
          <w:numId w:val="72"/>
        </w:numPr>
        <w:tabs>
          <w:tab w:val="clear" w:pos="960"/>
          <w:tab w:val="num" w:pos="0"/>
          <w:tab w:val="left" w:pos="1134"/>
        </w:tabs>
        <w:ind w:left="0" w:firstLine="709"/>
        <w:rPr>
          <w:szCs w:val="24"/>
        </w:rPr>
      </w:pPr>
      <w:r w:rsidRPr="001E51B2">
        <w:rPr>
          <w:szCs w:val="24"/>
        </w:rPr>
        <w:t>Столбец 12 заполняется в формате географической иерархии в нисходящем порядке, например, Тула, ул. Пионеров, 56-89.</w:t>
      </w:r>
    </w:p>
    <w:p w:rsidR="00A12926" w:rsidRPr="001E51B2" w:rsidRDefault="00A12926" w:rsidP="00A60E42">
      <w:pPr>
        <w:pStyle w:val="Times12"/>
        <w:numPr>
          <w:ilvl w:val="0"/>
          <w:numId w:val="72"/>
        </w:numPr>
        <w:tabs>
          <w:tab w:val="clear" w:pos="960"/>
          <w:tab w:val="num" w:pos="0"/>
          <w:tab w:val="left" w:pos="1134"/>
        </w:tabs>
        <w:ind w:left="0" w:firstLine="709"/>
        <w:rPr>
          <w:szCs w:val="24"/>
        </w:rPr>
      </w:pPr>
      <w:r w:rsidRPr="001E51B2">
        <w:rPr>
          <w:szCs w:val="24"/>
        </w:rPr>
        <w:t>Столбец 13 заполняется в порядке пункта 8 настоящей инструкции.</w:t>
      </w:r>
    </w:p>
    <w:p w:rsidR="00A12926" w:rsidRPr="001E51B2" w:rsidRDefault="00A12926" w:rsidP="00A60E42">
      <w:pPr>
        <w:pStyle w:val="Times12"/>
        <w:numPr>
          <w:ilvl w:val="0"/>
          <w:numId w:val="72"/>
        </w:numPr>
        <w:tabs>
          <w:tab w:val="clear" w:pos="960"/>
          <w:tab w:val="num" w:pos="0"/>
          <w:tab w:val="left" w:pos="1134"/>
        </w:tabs>
        <w:ind w:left="0" w:firstLine="709"/>
        <w:rPr>
          <w:szCs w:val="24"/>
        </w:rPr>
      </w:pPr>
      <w:r w:rsidRPr="001E51B2">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12926" w:rsidRPr="001E51B2" w:rsidRDefault="00A12926" w:rsidP="00A60E42">
      <w:pPr>
        <w:pStyle w:val="Times12"/>
        <w:numPr>
          <w:ilvl w:val="0"/>
          <w:numId w:val="72"/>
        </w:numPr>
        <w:tabs>
          <w:tab w:val="clear" w:pos="960"/>
          <w:tab w:val="num" w:pos="0"/>
          <w:tab w:val="left" w:pos="1134"/>
        </w:tabs>
        <w:ind w:left="0" w:firstLine="709"/>
        <w:rPr>
          <w:szCs w:val="24"/>
        </w:rPr>
      </w:pPr>
      <w:r w:rsidRPr="001E51B2">
        <w:rPr>
          <w:szCs w:val="24"/>
        </w:rPr>
        <w:t>В столбце 15 указываются юридический статус и реквизиты подтверждающих документов, например учредительный договор от 23.01.2008.</w:t>
      </w:r>
    </w:p>
    <w:p w:rsidR="00A12926" w:rsidRPr="001E51B2" w:rsidRDefault="00A12926" w:rsidP="00A12926">
      <w:pPr>
        <w:pStyle w:val="Times12"/>
        <w:ind w:firstLine="0"/>
        <w:jc w:val="center"/>
        <w:rPr>
          <w:i/>
          <w:szCs w:val="24"/>
        </w:rPr>
      </w:pPr>
      <w:r w:rsidRPr="001E51B2">
        <w:rPr>
          <w:szCs w:val="24"/>
        </w:rPr>
        <w:br w:type="page"/>
      </w:r>
      <w:r w:rsidRPr="001E51B2">
        <w:rPr>
          <w:i/>
          <w:szCs w:val="24"/>
        </w:rPr>
        <w:lastRenderedPageBreak/>
        <w:t>ОБРАЗЕЦ ЗАПОЛНЕНИЯ ТАБЛИЦЫ СВЕДЕНИЙ О ЦЕПОЧКЕ СОБСТВЕННИКОВ</w:t>
      </w:r>
    </w:p>
    <w:p w:rsidR="00A12926" w:rsidRPr="001E51B2" w:rsidRDefault="00A12926" w:rsidP="00A12926">
      <w:pPr>
        <w:pStyle w:val="Times12"/>
        <w:ind w:left="10635" w:firstLine="709"/>
        <w:jc w:val="center"/>
        <w:rPr>
          <w:i/>
          <w:szCs w:val="24"/>
        </w:rPr>
      </w:pPr>
      <w:r w:rsidRPr="001E51B2">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12926" w:rsidRPr="001E51B2" w:rsidTr="00EE558E">
        <w:trPr>
          <w:trHeight w:val="510"/>
        </w:trPr>
        <w:tc>
          <w:tcPr>
            <w:tcW w:w="566" w:type="dxa"/>
            <w:vMerge w:val="restart"/>
            <w:shd w:val="clear" w:color="auto" w:fill="auto"/>
            <w:vAlign w:val="center"/>
            <w:hideMark/>
          </w:tcPr>
          <w:p w:rsidR="00A12926" w:rsidRPr="001E51B2" w:rsidRDefault="00A12926" w:rsidP="00EE558E">
            <w:pPr>
              <w:jc w:val="center"/>
              <w:rPr>
                <w:i/>
              </w:rPr>
            </w:pPr>
            <w:r w:rsidRPr="001E51B2">
              <w:rPr>
                <w:i/>
              </w:rPr>
              <w:t xml:space="preserve">№ </w:t>
            </w:r>
            <w:proofErr w:type="gramStart"/>
            <w:r w:rsidRPr="001E51B2">
              <w:rPr>
                <w:i/>
              </w:rPr>
              <w:t>п</w:t>
            </w:r>
            <w:proofErr w:type="gramEnd"/>
            <w:r w:rsidRPr="001E51B2">
              <w:rPr>
                <w:i/>
              </w:rPr>
              <w:t>/п</w:t>
            </w:r>
          </w:p>
        </w:tc>
        <w:tc>
          <w:tcPr>
            <w:tcW w:w="13753" w:type="dxa"/>
            <w:gridSpan w:val="6"/>
            <w:shd w:val="clear" w:color="auto" w:fill="auto"/>
            <w:vAlign w:val="center"/>
            <w:hideMark/>
          </w:tcPr>
          <w:p w:rsidR="00A12926" w:rsidRPr="001E51B2" w:rsidRDefault="00A12926" w:rsidP="00EE558E">
            <w:pPr>
              <w:jc w:val="center"/>
              <w:rPr>
                <w:i/>
              </w:rPr>
            </w:pPr>
            <w:r w:rsidRPr="001E51B2">
              <w:rPr>
                <w:i/>
              </w:rPr>
              <w:t>Информация об участнике запроса предложений</w:t>
            </w:r>
          </w:p>
        </w:tc>
      </w:tr>
      <w:tr w:rsidR="00A12926" w:rsidRPr="001E51B2" w:rsidTr="00EE558E">
        <w:trPr>
          <w:trHeight w:val="1590"/>
        </w:trPr>
        <w:tc>
          <w:tcPr>
            <w:tcW w:w="566" w:type="dxa"/>
            <w:vMerge/>
            <w:vAlign w:val="center"/>
            <w:hideMark/>
          </w:tcPr>
          <w:p w:rsidR="00A12926" w:rsidRPr="001E51B2" w:rsidRDefault="00A12926" w:rsidP="00EE558E">
            <w:pPr>
              <w:rPr>
                <w:i/>
              </w:rPr>
            </w:pPr>
          </w:p>
        </w:tc>
        <w:tc>
          <w:tcPr>
            <w:tcW w:w="1561" w:type="dxa"/>
            <w:vAlign w:val="center"/>
            <w:hideMark/>
          </w:tcPr>
          <w:p w:rsidR="00A12926" w:rsidRPr="001E51B2" w:rsidRDefault="00A12926" w:rsidP="00EE558E">
            <w:pPr>
              <w:ind w:left="-108" w:right="-108"/>
              <w:jc w:val="center"/>
              <w:rPr>
                <w:i/>
              </w:rPr>
            </w:pPr>
            <w:r w:rsidRPr="001E51B2">
              <w:rPr>
                <w:i/>
              </w:rPr>
              <w:t>ИНН</w:t>
            </w:r>
          </w:p>
        </w:tc>
        <w:tc>
          <w:tcPr>
            <w:tcW w:w="1844" w:type="dxa"/>
            <w:vAlign w:val="center"/>
            <w:hideMark/>
          </w:tcPr>
          <w:p w:rsidR="00A12926" w:rsidRPr="001E51B2" w:rsidRDefault="00A12926" w:rsidP="00EE558E">
            <w:pPr>
              <w:ind w:left="-108" w:right="-108"/>
              <w:jc w:val="center"/>
              <w:rPr>
                <w:i/>
              </w:rPr>
            </w:pPr>
            <w:r w:rsidRPr="001E51B2">
              <w:rPr>
                <w:i/>
              </w:rPr>
              <w:t>ОГРН</w:t>
            </w:r>
          </w:p>
        </w:tc>
        <w:tc>
          <w:tcPr>
            <w:tcW w:w="2552" w:type="dxa"/>
            <w:vAlign w:val="center"/>
            <w:hideMark/>
          </w:tcPr>
          <w:p w:rsidR="00A12926" w:rsidRPr="001E51B2" w:rsidRDefault="00A12926" w:rsidP="00EE558E">
            <w:pPr>
              <w:ind w:left="-108" w:right="-108"/>
              <w:jc w:val="center"/>
              <w:rPr>
                <w:i/>
              </w:rPr>
            </w:pPr>
            <w:r w:rsidRPr="001E51B2">
              <w:rPr>
                <w:i/>
              </w:rPr>
              <w:t>Наименование краткое</w:t>
            </w:r>
          </w:p>
        </w:tc>
        <w:tc>
          <w:tcPr>
            <w:tcW w:w="1985" w:type="dxa"/>
            <w:vAlign w:val="center"/>
            <w:hideMark/>
          </w:tcPr>
          <w:p w:rsidR="00A12926" w:rsidRPr="001E51B2" w:rsidRDefault="00A12926" w:rsidP="00EE558E">
            <w:pPr>
              <w:ind w:left="-108" w:right="-108"/>
              <w:jc w:val="center"/>
              <w:rPr>
                <w:i/>
              </w:rPr>
            </w:pPr>
            <w:r w:rsidRPr="001E51B2">
              <w:rPr>
                <w:i/>
              </w:rPr>
              <w:t>Код ОКВЭД</w:t>
            </w:r>
          </w:p>
        </w:tc>
        <w:tc>
          <w:tcPr>
            <w:tcW w:w="2976" w:type="dxa"/>
            <w:vAlign w:val="center"/>
            <w:hideMark/>
          </w:tcPr>
          <w:p w:rsidR="00A12926" w:rsidRPr="001E51B2" w:rsidRDefault="00A12926" w:rsidP="00EE558E">
            <w:pPr>
              <w:ind w:left="-108" w:right="-108"/>
              <w:jc w:val="center"/>
              <w:rPr>
                <w:i/>
              </w:rPr>
            </w:pPr>
            <w:r w:rsidRPr="001E51B2">
              <w:rPr>
                <w:i/>
              </w:rPr>
              <w:t>Фамилия, Имя, Отчество руководителя</w:t>
            </w:r>
          </w:p>
        </w:tc>
        <w:tc>
          <w:tcPr>
            <w:tcW w:w="2835" w:type="dxa"/>
            <w:shd w:val="clear" w:color="auto" w:fill="auto"/>
            <w:vAlign w:val="center"/>
            <w:hideMark/>
          </w:tcPr>
          <w:p w:rsidR="00A12926" w:rsidRPr="001E51B2" w:rsidRDefault="00A12926" w:rsidP="00EE558E">
            <w:pPr>
              <w:ind w:left="-108" w:right="-108"/>
              <w:jc w:val="center"/>
              <w:rPr>
                <w:i/>
              </w:rPr>
            </w:pPr>
            <w:r w:rsidRPr="001E51B2">
              <w:rPr>
                <w:i/>
              </w:rPr>
              <w:t>Серия и номер документа, удостоверяющего личность руководителя</w:t>
            </w:r>
          </w:p>
        </w:tc>
      </w:tr>
      <w:tr w:rsidR="00A12926" w:rsidRPr="001E51B2" w:rsidTr="00EE558E">
        <w:trPr>
          <w:trHeight w:val="315"/>
        </w:trPr>
        <w:tc>
          <w:tcPr>
            <w:tcW w:w="566" w:type="dxa"/>
            <w:noWrap/>
            <w:vAlign w:val="center"/>
            <w:hideMark/>
          </w:tcPr>
          <w:p w:rsidR="00A12926" w:rsidRPr="001E51B2" w:rsidRDefault="00A12926" w:rsidP="00EE558E">
            <w:pPr>
              <w:jc w:val="center"/>
              <w:rPr>
                <w:i/>
                <w:iCs/>
              </w:rPr>
            </w:pPr>
            <w:r w:rsidRPr="001E51B2">
              <w:rPr>
                <w:i/>
                <w:iCs/>
              </w:rPr>
              <w:t>1</w:t>
            </w:r>
          </w:p>
        </w:tc>
        <w:tc>
          <w:tcPr>
            <w:tcW w:w="1561" w:type="dxa"/>
            <w:noWrap/>
            <w:vAlign w:val="center"/>
            <w:hideMark/>
          </w:tcPr>
          <w:p w:rsidR="00A12926" w:rsidRPr="001E51B2" w:rsidRDefault="00A12926" w:rsidP="00EE558E">
            <w:pPr>
              <w:jc w:val="center"/>
              <w:rPr>
                <w:i/>
                <w:iCs/>
              </w:rPr>
            </w:pPr>
            <w:r w:rsidRPr="001E51B2">
              <w:rPr>
                <w:i/>
                <w:iCs/>
              </w:rPr>
              <w:t>2</w:t>
            </w:r>
          </w:p>
        </w:tc>
        <w:tc>
          <w:tcPr>
            <w:tcW w:w="1844" w:type="dxa"/>
            <w:noWrap/>
            <w:vAlign w:val="center"/>
            <w:hideMark/>
          </w:tcPr>
          <w:p w:rsidR="00A12926" w:rsidRPr="001E51B2" w:rsidRDefault="00A12926" w:rsidP="00EE558E">
            <w:pPr>
              <w:jc w:val="center"/>
              <w:rPr>
                <w:i/>
                <w:iCs/>
              </w:rPr>
            </w:pPr>
            <w:r w:rsidRPr="001E51B2">
              <w:rPr>
                <w:i/>
                <w:iCs/>
              </w:rPr>
              <w:t>3</w:t>
            </w:r>
          </w:p>
        </w:tc>
        <w:tc>
          <w:tcPr>
            <w:tcW w:w="2552" w:type="dxa"/>
            <w:noWrap/>
            <w:vAlign w:val="center"/>
            <w:hideMark/>
          </w:tcPr>
          <w:p w:rsidR="00A12926" w:rsidRPr="001E51B2" w:rsidRDefault="00A12926" w:rsidP="00EE558E">
            <w:pPr>
              <w:jc w:val="center"/>
              <w:rPr>
                <w:i/>
                <w:iCs/>
              </w:rPr>
            </w:pPr>
            <w:r w:rsidRPr="001E51B2">
              <w:rPr>
                <w:i/>
                <w:iCs/>
              </w:rPr>
              <w:t>4</w:t>
            </w:r>
          </w:p>
        </w:tc>
        <w:tc>
          <w:tcPr>
            <w:tcW w:w="1985" w:type="dxa"/>
            <w:noWrap/>
            <w:vAlign w:val="center"/>
            <w:hideMark/>
          </w:tcPr>
          <w:p w:rsidR="00A12926" w:rsidRPr="001E51B2" w:rsidRDefault="00A12926" w:rsidP="00EE558E">
            <w:pPr>
              <w:jc w:val="center"/>
              <w:rPr>
                <w:i/>
                <w:iCs/>
              </w:rPr>
            </w:pPr>
            <w:r w:rsidRPr="001E51B2">
              <w:rPr>
                <w:i/>
                <w:iCs/>
              </w:rPr>
              <w:t>5</w:t>
            </w:r>
          </w:p>
        </w:tc>
        <w:tc>
          <w:tcPr>
            <w:tcW w:w="2976" w:type="dxa"/>
            <w:noWrap/>
            <w:vAlign w:val="center"/>
            <w:hideMark/>
          </w:tcPr>
          <w:p w:rsidR="00A12926" w:rsidRPr="001E51B2" w:rsidRDefault="00A12926" w:rsidP="00EE558E">
            <w:pPr>
              <w:jc w:val="center"/>
              <w:rPr>
                <w:i/>
                <w:iCs/>
              </w:rPr>
            </w:pPr>
            <w:r w:rsidRPr="001E51B2">
              <w:rPr>
                <w:i/>
                <w:iCs/>
              </w:rPr>
              <w:t>6</w:t>
            </w:r>
          </w:p>
        </w:tc>
        <w:tc>
          <w:tcPr>
            <w:tcW w:w="2835" w:type="dxa"/>
            <w:shd w:val="clear" w:color="auto" w:fill="auto"/>
            <w:noWrap/>
            <w:vAlign w:val="center"/>
            <w:hideMark/>
          </w:tcPr>
          <w:p w:rsidR="00A12926" w:rsidRPr="001E51B2" w:rsidRDefault="00A12926" w:rsidP="00EE558E">
            <w:pPr>
              <w:jc w:val="center"/>
              <w:rPr>
                <w:i/>
                <w:iCs/>
              </w:rPr>
            </w:pPr>
            <w:r w:rsidRPr="001E51B2">
              <w:rPr>
                <w:i/>
                <w:iCs/>
              </w:rPr>
              <w:t>7</w:t>
            </w:r>
          </w:p>
        </w:tc>
      </w:tr>
      <w:tr w:rsidR="00A12926" w:rsidRPr="001E51B2" w:rsidTr="00EE558E">
        <w:trPr>
          <w:trHeight w:val="630"/>
        </w:trPr>
        <w:tc>
          <w:tcPr>
            <w:tcW w:w="566" w:type="dxa"/>
            <w:noWrap/>
            <w:vAlign w:val="bottom"/>
            <w:hideMark/>
          </w:tcPr>
          <w:p w:rsidR="00A12926" w:rsidRPr="001E51B2" w:rsidRDefault="00A12926" w:rsidP="00EE558E">
            <w:pPr>
              <w:jc w:val="right"/>
              <w:rPr>
                <w:iCs/>
              </w:rPr>
            </w:pPr>
            <w:r w:rsidRPr="001E51B2">
              <w:rPr>
                <w:i/>
                <w:iCs/>
              </w:rPr>
              <w:t>1</w:t>
            </w:r>
          </w:p>
        </w:tc>
        <w:tc>
          <w:tcPr>
            <w:tcW w:w="1561" w:type="dxa"/>
            <w:noWrap/>
            <w:vAlign w:val="bottom"/>
            <w:hideMark/>
          </w:tcPr>
          <w:p w:rsidR="00A12926" w:rsidRPr="001E51B2" w:rsidRDefault="00A12926" w:rsidP="00EE558E">
            <w:pPr>
              <w:jc w:val="right"/>
              <w:rPr>
                <w:iCs/>
              </w:rPr>
            </w:pPr>
            <w:r w:rsidRPr="001E51B2">
              <w:rPr>
                <w:i/>
                <w:iCs/>
              </w:rPr>
              <w:t>7734567890</w:t>
            </w:r>
          </w:p>
        </w:tc>
        <w:tc>
          <w:tcPr>
            <w:tcW w:w="1844" w:type="dxa"/>
            <w:noWrap/>
            <w:vAlign w:val="bottom"/>
            <w:hideMark/>
          </w:tcPr>
          <w:p w:rsidR="00A12926" w:rsidRPr="001E51B2" w:rsidRDefault="00A12926" w:rsidP="00EE558E">
            <w:pPr>
              <w:rPr>
                <w:iCs/>
              </w:rPr>
            </w:pPr>
            <w:r w:rsidRPr="001E51B2">
              <w:rPr>
                <w:i/>
                <w:iCs/>
              </w:rPr>
              <w:t>1044567890123</w:t>
            </w:r>
          </w:p>
        </w:tc>
        <w:tc>
          <w:tcPr>
            <w:tcW w:w="2552" w:type="dxa"/>
            <w:noWrap/>
            <w:vAlign w:val="bottom"/>
            <w:hideMark/>
          </w:tcPr>
          <w:p w:rsidR="00A12926" w:rsidRPr="001E51B2" w:rsidRDefault="00A12926" w:rsidP="00EE558E">
            <w:pPr>
              <w:rPr>
                <w:iCs/>
              </w:rPr>
            </w:pPr>
            <w:r w:rsidRPr="001E51B2">
              <w:rPr>
                <w:i/>
                <w:iCs/>
              </w:rPr>
              <w:t>ООО "Ромашка"</w:t>
            </w:r>
          </w:p>
        </w:tc>
        <w:tc>
          <w:tcPr>
            <w:tcW w:w="1985" w:type="dxa"/>
            <w:noWrap/>
            <w:vAlign w:val="bottom"/>
            <w:hideMark/>
          </w:tcPr>
          <w:p w:rsidR="00A12926" w:rsidRPr="001E51B2" w:rsidRDefault="00A12926" w:rsidP="00EE558E">
            <w:pPr>
              <w:rPr>
                <w:iCs/>
              </w:rPr>
            </w:pPr>
            <w:r w:rsidRPr="001E51B2">
              <w:rPr>
                <w:i/>
                <w:iCs/>
              </w:rPr>
              <w:t>45.xx.xx</w:t>
            </w:r>
          </w:p>
        </w:tc>
        <w:tc>
          <w:tcPr>
            <w:tcW w:w="2976" w:type="dxa"/>
            <w:noWrap/>
            <w:vAlign w:val="bottom"/>
            <w:hideMark/>
          </w:tcPr>
          <w:p w:rsidR="00A12926" w:rsidRPr="001E51B2" w:rsidRDefault="00A12926" w:rsidP="00EE558E">
            <w:pPr>
              <w:rPr>
                <w:iCs/>
              </w:rPr>
            </w:pPr>
            <w:r w:rsidRPr="001E51B2">
              <w:rPr>
                <w:i/>
                <w:iCs/>
              </w:rPr>
              <w:t>Иванов Иван Степанович</w:t>
            </w:r>
          </w:p>
        </w:tc>
        <w:tc>
          <w:tcPr>
            <w:tcW w:w="2835" w:type="dxa"/>
            <w:shd w:val="clear" w:color="auto" w:fill="auto"/>
            <w:noWrap/>
            <w:vAlign w:val="bottom"/>
            <w:hideMark/>
          </w:tcPr>
          <w:p w:rsidR="00A12926" w:rsidRPr="001E51B2" w:rsidRDefault="00A12926" w:rsidP="00EE558E">
            <w:pPr>
              <w:rPr>
                <w:iCs/>
              </w:rPr>
            </w:pPr>
            <w:r w:rsidRPr="001E51B2">
              <w:rPr>
                <w:i/>
                <w:iCs/>
              </w:rPr>
              <w:t>5003 143877</w:t>
            </w:r>
          </w:p>
        </w:tc>
      </w:tr>
      <w:tr w:rsidR="00A12926" w:rsidRPr="001E51B2" w:rsidTr="00EE558E">
        <w:trPr>
          <w:trHeight w:val="315"/>
        </w:trPr>
        <w:tc>
          <w:tcPr>
            <w:tcW w:w="566" w:type="dxa"/>
            <w:noWrap/>
            <w:vAlign w:val="bottom"/>
            <w:hideMark/>
          </w:tcPr>
          <w:p w:rsidR="00A12926" w:rsidRPr="001E51B2" w:rsidRDefault="00A12926" w:rsidP="00EE558E">
            <w:pPr>
              <w:rPr>
                <w:iCs/>
              </w:rPr>
            </w:pPr>
          </w:p>
        </w:tc>
        <w:tc>
          <w:tcPr>
            <w:tcW w:w="1561" w:type="dxa"/>
            <w:noWrap/>
            <w:vAlign w:val="bottom"/>
            <w:hideMark/>
          </w:tcPr>
          <w:p w:rsidR="00A12926" w:rsidRPr="001E51B2" w:rsidRDefault="00A12926" w:rsidP="00EE558E">
            <w:pPr>
              <w:rPr>
                <w:iCs/>
              </w:rPr>
            </w:pPr>
          </w:p>
        </w:tc>
        <w:tc>
          <w:tcPr>
            <w:tcW w:w="1844" w:type="dxa"/>
            <w:noWrap/>
            <w:vAlign w:val="bottom"/>
            <w:hideMark/>
          </w:tcPr>
          <w:p w:rsidR="00A12926" w:rsidRPr="001E51B2" w:rsidRDefault="00A12926" w:rsidP="00EE558E">
            <w:pPr>
              <w:rPr>
                <w:iCs/>
              </w:rPr>
            </w:pPr>
          </w:p>
        </w:tc>
        <w:tc>
          <w:tcPr>
            <w:tcW w:w="2552" w:type="dxa"/>
            <w:noWrap/>
            <w:vAlign w:val="bottom"/>
            <w:hideMark/>
          </w:tcPr>
          <w:p w:rsidR="00A12926" w:rsidRPr="001E51B2" w:rsidRDefault="00A12926" w:rsidP="00EE558E">
            <w:pPr>
              <w:rPr>
                <w:iCs/>
              </w:rPr>
            </w:pPr>
          </w:p>
        </w:tc>
        <w:tc>
          <w:tcPr>
            <w:tcW w:w="1985" w:type="dxa"/>
            <w:noWrap/>
            <w:vAlign w:val="bottom"/>
            <w:hideMark/>
          </w:tcPr>
          <w:p w:rsidR="00A12926" w:rsidRPr="001E51B2" w:rsidRDefault="00A12926" w:rsidP="00EE558E">
            <w:pPr>
              <w:rPr>
                <w:iCs/>
              </w:rPr>
            </w:pPr>
          </w:p>
        </w:tc>
        <w:tc>
          <w:tcPr>
            <w:tcW w:w="2976" w:type="dxa"/>
            <w:noWrap/>
            <w:vAlign w:val="bottom"/>
            <w:hideMark/>
          </w:tcPr>
          <w:p w:rsidR="00A12926" w:rsidRPr="001E51B2" w:rsidRDefault="00A12926" w:rsidP="00EE558E">
            <w:pPr>
              <w:rPr>
                <w:iCs/>
              </w:rPr>
            </w:pPr>
          </w:p>
        </w:tc>
        <w:tc>
          <w:tcPr>
            <w:tcW w:w="2835" w:type="dxa"/>
            <w:shd w:val="clear" w:color="auto" w:fill="auto"/>
            <w:noWrap/>
            <w:vAlign w:val="bottom"/>
            <w:hideMark/>
          </w:tcPr>
          <w:p w:rsidR="00A12926" w:rsidRPr="001E51B2" w:rsidRDefault="00A12926" w:rsidP="00EE558E">
            <w:pPr>
              <w:rPr>
                <w:iCs/>
              </w:rPr>
            </w:pPr>
          </w:p>
        </w:tc>
      </w:tr>
      <w:tr w:rsidR="00A12926" w:rsidRPr="001E51B2" w:rsidTr="00EE558E">
        <w:trPr>
          <w:trHeight w:val="315"/>
        </w:trPr>
        <w:tc>
          <w:tcPr>
            <w:tcW w:w="566" w:type="dxa"/>
            <w:noWrap/>
            <w:vAlign w:val="bottom"/>
            <w:hideMark/>
          </w:tcPr>
          <w:p w:rsidR="00A12926" w:rsidRPr="001E51B2" w:rsidRDefault="00A12926" w:rsidP="00EE558E">
            <w:pPr>
              <w:rPr>
                <w:iCs/>
              </w:rPr>
            </w:pPr>
            <w:r w:rsidRPr="001E51B2">
              <w:rPr>
                <w:iCs/>
              </w:rPr>
              <w:t> </w:t>
            </w:r>
          </w:p>
        </w:tc>
        <w:tc>
          <w:tcPr>
            <w:tcW w:w="1561" w:type="dxa"/>
            <w:noWrap/>
            <w:vAlign w:val="bottom"/>
            <w:hideMark/>
          </w:tcPr>
          <w:p w:rsidR="00A12926" w:rsidRPr="001E51B2" w:rsidRDefault="00A12926" w:rsidP="00EE558E">
            <w:pPr>
              <w:rPr>
                <w:iCs/>
              </w:rPr>
            </w:pPr>
            <w:r w:rsidRPr="001E51B2">
              <w:rPr>
                <w:iCs/>
              </w:rPr>
              <w:t> </w:t>
            </w:r>
          </w:p>
        </w:tc>
        <w:tc>
          <w:tcPr>
            <w:tcW w:w="1844" w:type="dxa"/>
            <w:noWrap/>
            <w:vAlign w:val="bottom"/>
            <w:hideMark/>
          </w:tcPr>
          <w:p w:rsidR="00A12926" w:rsidRPr="001E51B2" w:rsidRDefault="00A12926" w:rsidP="00EE558E">
            <w:pPr>
              <w:rPr>
                <w:iCs/>
              </w:rPr>
            </w:pPr>
            <w:r w:rsidRPr="001E51B2">
              <w:rPr>
                <w:iCs/>
              </w:rPr>
              <w:t> </w:t>
            </w:r>
          </w:p>
        </w:tc>
        <w:tc>
          <w:tcPr>
            <w:tcW w:w="2552" w:type="dxa"/>
            <w:noWrap/>
            <w:vAlign w:val="bottom"/>
            <w:hideMark/>
          </w:tcPr>
          <w:p w:rsidR="00A12926" w:rsidRPr="001E51B2" w:rsidRDefault="00A12926" w:rsidP="00EE558E">
            <w:pPr>
              <w:rPr>
                <w:iCs/>
              </w:rPr>
            </w:pPr>
            <w:r w:rsidRPr="001E51B2">
              <w:rPr>
                <w:iCs/>
              </w:rPr>
              <w:t> </w:t>
            </w:r>
          </w:p>
        </w:tc>
        <w:tc>
          <w:tcPr>
            <w:tcW w:w="1985" w:type="dxa"/>
            <w:noWrap/>
            <w:vAlign w:val="bottom"/>
            <w:hideMark/>
          </w:tcPr>
          <w:p w:rsidR="00A12926" w:rsidRPr="001E51B2" w:rsidRDefault="00A12926" w:rsidP="00EE558E">
            <w:pPr>
              <w:rPr>
                <w:iCs/>
              </w:rPr>
            </w:pPr>
            <w:r w:rsidRPr="001E51B2">
              <w:rPr>
                <w:iCs/>
              </w:rPr>
              <w:t> </w:t>
            </w:r>
          </w:p>
        </w:tc>
        <w:tc>
          <w:tcPr>
            <w:tcW w:w="2976" w:type="dxa"/>
            <w:noWrap/>
            <w:vAlign w:val="bottom"/>
            <w:hideMark/>
          </w:tcPr>
          <w:p w:rsidR="00A12926" w:rsidRPr="001E51B2" w:rsidRDefault="00A12926" w:rsidP="00EE558E">
            <w:pPr>
              <w:rPr>
                <w:iCs/>
              </w:rPr>
            </w:pPr>
            <w:r w:rsidRPr="001E51B2">
              <w:rPr>
                <w:iCs/>
              </w:rPr>
              <w:t> </w:t>
            </w:r>
          </w:p>
        </w:tc>
        <w:tc>
          <w:tcPr>
            <w:tcW w:w="2835" w:type="dxa"/>
            <w:shd w:val="clear" w:color="auto" w:fill="auto"/>
            <w:noWrap/>
            <w:vAlign w:val="bottom"/>
            <w:hideMark/>
          </w:tcPr>
          <w:p w:rsidR="00A12926" w:rsidRPr="001E51B2" w:rsidRDefault="00A12926" w:rsidP="00EE558E">
            <w:pPr>
              <w:rPr>
                <w:iCs/>
              </w:rPr>
            </w:pPr>
            <w:r w:rsidRPr="001E51B2">
              <w:rPr>
                <w:iCs/>
              </w:rPr>
              <w:t> </w:t>
            </w:r>
          </w:p>
        </w:tc>
      </w:tr>
      <w:tr w:rsidR="00A12926" w:rsidRPr="001E51B2" w:rsidTr="00EE558E">
        <w:trPr>
          <w:trHeight w:val="315"/>
        </w:trPr>
        <w:tc>
          <w:tcPr>
            <w:tcW w:w="566" w:type="dxa"/>
            <w:noWrap/>
            <w:vAlign w:val="bottom"/>
            <w:hideMark/>
          </w:tcPr>
          <w:p w:rsidR="00A12926" w:rsidRPr="001E51B2" w:rsidRDefault="00A12926" w:rsidP="00EE558E"/>
        </w:tc>
        <w:tc>
          <w:tcPr>
            <w:tcW w:w="1561" w:type="dxa"/>
            <w:noWrap/>
            <w:vAlign w:val="bottom"/>
            <w:hideMark/>
          </w:tcPr>
          <w:p w:rsidR="00A12926" w:rsidRPr="001E51B2" w:rsidRDefault="00A12926" w:rsidP="00EE558E"/>
        </w:tc>
        <w:tc>
          <w:tcPr>
            <w:tcW w:w="1844" w:type="dxa"/>
            <w:noWrap/>
            <w:vAlign w:val="bottom"/>
            <w:hideMark/>
          </w:tcPr>
          <w:p w:rsidR="00A12926" w:rsidRPr="001E51B2" w:rsidRDefault="00A12926" w:rsidP="00EE558E"/>
        </w:tc>
        <w:tc>
          <w:tcPr>
            <w:tcW w:w="2552" w:type="dxa"/>
            <w:noWrap/>
            <w:vAlign w:val="bottom"/>
            <w:hideMark/>
          </w:tcPr>
          <w:p w:rsidR="00A12926" w:rsidRPr="001E51B2" w:rsidRDefault="00A12926" w:rsidP="00EE558E"/>
        </w:tc>
        <w:tc>
          <w:tcPr>
            <w:tcW w:w="1985" w:type="dxa"/>
            <w:noWrap/>
            <w:vAlign w:val="bottom"/>
            <w:hideMark/>
          </w:tcPr>
          <w:p w:rsidR="00A12926" w:rsidRPr="001E51B2" w:rsidRDefault="00A12926" w:rsidP="00EE558E"/>
        </w:tc>
        <w:tc>
          <w:tcPr>
            <w:tcW w:w="2976" w:type="dxa"/>
            <w:noWrap/>
            <w:vAlign w:val="bottom"/>
            <w:hideMark/>
          </w:tcPr>
          <w:p w:rsidR="00A12926" w:rsidRPr="001E51B2" w:rsidRDefault="00A12926" w:rsidP="00EE558E"/>
        </w:tc>
        <w:tc>
          <w:tcPr>
            <w:tcW w:w="2835" w:type="dxa"/>
            <w:shd w:val="clear" w:color="auto" w:fill="auto"/>
            <w:noWrap/>
            <w:vAlign w:val="bottom"/>
            <w:hideMark/>
          </w:tcPr>
          <w:p w:rsidR="00A12926" w:rsidRPr="001E51B2" w:rsidRDefault="00A12926" w:rsidP="00EE558E"/>
        </w:tc>
      </w:tr>
      <w:tr w:rsidR="00A12926" w:rsidRPr="001E51B2" w:rsidTr="00EE558E">
        <w:trPr>
          <w:trHeight w:val="315"/>
        </w:trPr>
        <w:tc>
          <w:tcPr>
            <w:tcW w:w="566" w:type="dxa"/>
            <w:noWrap/>
            <w:vAlign w:val="bottom"/>
            <w:hideMark/>
          </w:tcPr>
          <w:p w:rsidR="00A12926" w:rsidRPr="001E51B2" w:rsidRDefault="00A12926" w:rsidP="00EE558E"/>
        </w:tc>
        <w:tc>
          <w:tcPr>
            <w:tcW w:w="1561" w:type="dxa"/>
            <w:noWrap/>
            <w:vAlign w:val="bottom"/>
            <w:hideMark/>
          </w:tcPr>
          <w:p w:rsidR="00A12926" w:rsidRPr="001E51B2" w:rsidRDefault="00A12926" w:rsidP="00EE558E"/>
        </w:tc>
        <w:tc>
          <w:tcPr>
            <w:tcW w:w="1844" w:type="dxa"/>
            <w:noWrap/>
            <w:vAlign w:val="bottom"/>
            <w:hideMark/>
          </w:tcPr>
          <w:p w:rsidR="00A12926" w:rsidRPr="001E51B2" w:rsidRDefault="00A12926" w:rsidP="00EE558E"/>
        </w:tc>
        <w:tc>
          <w:tcPr>
            <w:tcW w:w="2552" w:type="dxa"/>
            <w:noWrap/>
            <w:vAlign w:val="bottom"/>
            <w:hideMark/>
          </w:tcPr>
          <w:p w:rsidR="00A12926" w:rsidRPr="001E51B2" w:rsidRDefault="00A12926" w:rsidP="00EE558E"/>
        </w:tc>
        <w:tc>
          <w:tcPr>
            <w:tcW w:w="1985" w:type="dxa"/>
            <w:noWrap/>
            <w:vAlign w:val="bottom"/>
            <w:hideMark/>
          </w:tcPr>
          <w:p w:rsidR="00A12926" w:rsidRPr="001E51B2" w:rsidRDefault="00A12926" w:rsidP="00EE558E"/>
        </w:tc>
        <w:tc>
          <w:tcPr>
            <w:tcW w:w="2976" w:type="dxa"/>
            <w:noWrap/>
            <w:vAlign w:val="bottom"/>
            <w:hideMark/>
          </w:tcPr>
          <w:p w:rsidR="00A12926" w:rsidRPr="001E51B2" w:rsidRDefault="00A12926" w:rsidP="00EE558E"/>
        </w:tc>
        <w:tc>
          <w:tcPr>
            <w:tcW w:w="2835" w:type="dxa"/>
            <w:shd w:val="clear" w:color="auto" w:fill="auto"/>
            <w:noWrap/>
            <w:vAlign w:val="bottom"/>
            <w:hideMark/>
          </w:tcPr>
          <w:p w:rsidR="00A12926" w:rsidRPr="001E51B2" w:rsidRDefault="00A12926" w:rsidP="00EE558E"/>
        </w:tc>
      </w:tr>
      <w:tr w:rsidR="00A12926" w:rsidRPr="001E51B2" w:rsidTr="00EE558E">
        <w:trPr>
          <w:trHeight w:val="315"/>
        </w:trPr>
        <w:tc>
          <w:tcPr>
            <w:tcW w:w="566" w:type="dxa"/>
            <w:noWrap/>
            <w:vAlign w:val="bottom"/>
            <w:hideMark/>
          </w:tcPr>
          <w:p w:rsidR="00A12926" w:rsidRPr="001E51B2" w:rsidRDefault="00A12926" w:rsidP="00EE558E"/>
        </w:tc>
        <w:tc>
          <w:tcPr>
            <w:tcW w:w="1561" w:type="dxa"/>
            <w:noWrap/>
            <w:vAlign w:val="bottom"/>
            <w:hideMark/>
          </w:tcPr>
          <w:p w:rsidR="00A12926" w:rsidRPr="001E51B2" w:rsidRDefault="00A12926" w:rsidP="00EE558E"/>
        </w:tc>
        <w:tc>
          <w:tcPr>
            <w:tcW w:w="1844" w:type="dxa"/>
            <w:noWrap/>
            <w:vAlign w:val="bottom"/>
            <w:hideMark/>
          </w:tcPr>
          <w:p w:rsidR="00A12926" w:rsidRPr="001E51B2" w:rsidRDefault="00A12926" w:rsidP="00EE558E"/>
        </w:tc>
        <w:tc>
          <w:tcPr>
            <w:tcW w:w="2552" w:type="dxa"/>
            <w:noWrap/>
            <w:vAlign w:val="bottom"/>
            <w:hideMark/>
          </w:tcPr>
          <w:p w:rsidR="00A12926" w:rsidRPr="001E51B2" w:rsidRDefault="00A12926" w:rsidP="00EE558E"/>
        </w:tc>
        <w:tc>
          <w:tcPr>
            <w:tcW w:w="1985" w:type="dxa"/>
            <w:noWrap/>
            <w:vAlign w:val="bottom"/>
            <w:hideMark/>
          </w:tcPr>
          <w:p w:rsidR="00A12926" w:rsidRPr="001E51B2" w:rsidRDefault="00A12926" w:rsidP="00EE558E"/>
        </w:tc>
        <w:tc>
          <w:tcPr>
            <w:tcW w:w="2976" w:type="dxa"/>
            <w:noWrap/>
            <w:vAlign w:val="bottom"/>
            <w:hideMark/>
          </w:tcPr>
          <w:p w:rsidR="00A12926" w:rsidRPr="001E51B2" w:rsidRDefault="00A12926" w:rsidP="00EE558E"/>
        </w:tc>
        <w:tc>
          <w:tcPr>
            <w:tcW w:w="2835" w:type="dxa"/>
            <w:shd w:val="clear" w:color="auto" w:fill="auto"/>
            <w:noWrap/>
            <w:vAlign w:val="bottom"/>
            <w:hideMark/>
          </w:tcPr>
          <w:p w:rsidR="00A12926" w:rsidRPr="001E51B2" w:rsidRDefault="00A12926" w:rsidP="00EE558E"/>
        </w:tc>
      </w:tr>
      <w:tr w:rsidR="00A12926" w:rsidRPr="001E51B2" w:rsidTr="00EE558E">
        <w:trPr>
          <w:trHeight w:val="315"/>
        </w:trPr>
        <w:tc>
          <w:tcPr>
            <w:tcW w:w="566" w:type="dxa"/>
            <w:noWrap/>
            <w:vAlign w:val="bottom"/>
            <w:hideMark/>
          </w:tcPr>
          <w:p w:rsidR="00A12926" w:rsidRPr="001E51B2" w:rsidRDefault="00A12926" w:rsidP="00EE558E"/>
        </w:tc>
        <w:tc>
          <w:tcPr>
            <w:tcW w:w="1561" w:type="dxa"/>
            <w:noWrap/>
            <w:vAlign w:val="bottom"/>
            <w:hideMark/>
          </w:tcPr>
          <w:p w:rsidR="00A12926" w:rsidRPr="001E51B2" w:rsidRDefault="00A12926" w:rsidP="00EE558E"/>
        </w:tc>
        <w:tc>
          <w:tcPr>
            <w:tcW w:w="1844" w:type="dxa"/>
            <w:noWrap/>
            <w:vAlign w:val="bottom"/>
            <w:hideMark/>
          </w:tcPr>
          <w:p w:rsidR="00A12926" w:rsidRPr="001E51B2" w:rsidRDefault="00A12926" w:rsidP="00EE558E"/>
        </w:tc>
        <w:tc>
          <w:tcPr>
            <w:tcW w:w="2552" w:type="dxa"/>
            <w:noWrap/>
            <w:vAlign w:val="bottom"/>
            <w:hideMark/>
          </w:tcPr>
          <w:p w:rsidR="00A12926" w:rsidRPr="001E51B2" w:rsidRDefault="00A12926" w:rsidP="00EE558E"/>
        </w:tc>
        <w:tc>
          <w:tcPr>
            <w:tcW w:w="1985" w:type="dxa"/>
            <w:noWrap/>
            <w:vAlign w:val="bottom"/>
            <w:hideMark/>
          </w:tcPr>
          <w:p w:rsidR="00A12926" w:rsidRPr="001E51B2" w:rsidRDefault="00A12926" w:rsidP="00EE558E"/>
        </w:tc>
        <w:tc>
          <w:tcPr>
            <w:tcW w:w="2976" w:type="dxa"/>
            <w:noWrap/>
            <w:vAlign w:val="bottom"/>
            <w:hideMark/>
          </w:tcPr>
          <w:p w:rsidR="00A12926" w:rsidRPr="001E51B2" w:rsidRDefault="00A12926" w:rsidP="00EE558E"/>
        </w:tc>
        <w:tc>
          <w:tcPr>
            <w:tcW w:w="2835" w:type="dxa"/>
            <w:shd w:val="clear" w:color="auto" w:fill="auto"/>
            <w:noWrap/>
            <w:vAlign w:val="bottom"/>
            <w:hideMark/>
          </w:tcPr>
          <w:p w:rsidR="00A12926" w:rsidRPr="001E51B2" w:rsidRDefault="00A12926" w:rsidP="00EE558E"/>
        </w:tc>
      </w:tr>
      <w:tr w:rsidR="00A12926" w:rsidRPr="001E51B2" w:rsidTr="00EE558E">
        <w:trPr>
          <w:trHeight w:val="315"/>
        </w:trPr>
        <w:tc>
          <w:tcPr>
            <w:tcW w:w="566" w:type="dxa"/>
            <w:noWrap/>
            <w:vAlign w:val="bottom"/>
            <w:hideMark/>
          </w:tcPr>
          <w:p w:rsidR="00A12926" w:rsidRPr="001E51B2" w:rsidRDefault="00A12926" w:rsidP="00EE558E"/>
        </w:tc>
        <w:tc>
          <w:tcPr>
            <w:tcW w:w="1561" w:type="dxa"/>
            <w:noWrap/>
            <w:vAlign w:val="bottom"/>
            <w:hideMark/>
          </w:tcPr>
          <w:p w:rsidR="00A12926" w:rsidRPr="001E51B2" w:rsidRDefault="00A12926" w:rsidP="00EE558E"/>
        </w:tc>
        <w:tc>
          <w:tcPr>
            <w:tcW w:w="1844" w:type="dxa"/>
            <w:noWrap/>
            <w:vAlign w:val="bottom"/>
            <w:hideMark/>
          </w:tcPr>
          <w:p w:rsidR="00A12926" w:rsidRPr="001E51B2" w:rsidRDefault="00A12926" w:rsidP="00EE558E"/>
        </w:tc>
        <w:tc>
          <w:tcPr>
            <w:tcW w:w="2552" w:type="dxa"/>
            <w:noWrap/>
            <w:vAlign w:val="bottom"/>
            <w:hideMark/>
          </w:tcPr>
          <w:p w:rsidR="00A12926" w:rsidRPr="001E51B2" w:rsidRDefault="00A12926" w:rsidP="00EE558E"/>
        </w:tc>
        <w:tc>
          <w:tcPr>
            <w:tcW w:w="1985" w:type="dxa"/>
            <w:noWrap/>
            <w:vAlign w:val="bottom"/>
            <w:hideMark/>
          </w:tcPr>
          <w:p w:rsidR="00A12926" w:rsidRPr="001E51B2" w:rsidRDefault="00A12926" w:rsidP="00EE558E"/>
        </w:tc>
        <w:tc>
          <w:tcPr>
            <w:tcW w:w="2976" w:type="dxa"/>
            <w:noWrap/>
            <w:vAlign w:val="bottom"/>
            <w:hideMark/>
          </w:tcPr>
          <w:p w:rsidR="00A12926" w:rsidRPr="001E51B2" w:rsidRDefault="00A12926" w:rsidP="00EE558E"/>
        </w:tc>
        <w:tc>
          <w:tcPr>
            <w:tcW w:w="2835" w:type="dxa"/>
            <w:shd w:val="clear" w:color="auto" w:fill="auto"/>
            <w:noWrap/>
            <w:vAlign w:val="bottom"/>
            <w:hideMark/>
          </w:tcPr>
          <w:p w:rsidR="00A12926" w:rsidRPr="001E51B2" w:rsidRDefault="00A12926" w:rsidP="00EE558E"/>
        </w:tc>
      </w:tr>
      <w:tr w:rsidR="00A12926" w:rsidRPr="001E51B2" w:rsidTr="00EE558E">
        <w:trPr>
          <w:trHeight w:val="315"/>
        </w:trPr>
        <w:tc>
          <w:tcPr>
            <w:tcW w:w="566" w:type="dxa"/>
            <w:noWrap/>
            <w:vAlign w:val="bottom"/>
            <w:hideMark/>
          </w:tcPr>
          <w:p w:rsidR="00A12926" w:rsidRPr="001E51B2" w:rsidRDefault="00A12926" w:rsidP="00EE558E"/>
        </w:tc>
        <w:tc>
          <w:tcPr>
            <w:tcW w:w="1561" w:type="dxa"/>
            <w:noWrap/>
            <w:vAlign w:val="bottom"/>
            <w:hideMark/>
          </w:tcPr>
          <w:p w:rsidR="00A12926" w:rsidRPr="001E51B2" w:rsidRDefault="00A12926" w:rsidP="00EE558E"/>
        </w:tc>
        <w:tc>
          <w:tcPr>
            <w:tcW w:w="1844" w:type="dxa"/>
            <w:noWrap/>
            <w:vAlign w:val="bottom"/>
            <w:hideMark/>
          </w:tcPr>
          <w:p w:rsidR="00A12926" w:rsidRPr="001E51B2" w:rsidRDefault="00A12926" w:rsidP="00EE558E"/>
        </w:tc>
        <w:tc>
          <w:tcPr>
            <w:tcW w:w="2552" w:type="dxa"/>
            <w:noWrap/>
            <w:vAlign w:val="bottom"/>
            <w:hideMark/>
          </w:tcPr>
          <w:p w:rsidR="00A12926" w:rsidRPr="001E51B2" w:rsidRDefault="00A12926" w:rsidP="00EE558E"/>
        </w:tc>
        <w:tc>
          <w:tcPr>
            <w:tcW w:w="1985" w:type="dxa"/>
            <w:noWrap/>
            <w:vAlign w:val="bottom"/>
            <w:hideMark/>
          </w:tcPr>
          <w:p w:rsidR="00A12926" w:rsidRPr="001E51B2" w:rsidRDefault="00A12926" w:rsidP="00EE558E"/>
        </w:tc>
        <w:tc>
          <w:tcPr>
            <w:tcW w:w="2976" w:type="dxa"/>
            <w:noWrap/>
            <w:vAlign w:val="bottom"/>
            <w:hideMark/>
          </w:tcPr>
          <w:p w:rsidR="00A12926" w:rsidRPr="001E51B2" w:rsidRDefault="00A12926" w:rsidP="00EE558E"/>
        </w:tc>
        <w:tc>
          <w:tcPr>
            <w:tcW w:w="2835" w:type="dxa"/>
            <w:shd w:val="clear" w:color="auto" w:fill="auto"/>
            <w:noWrap/>
            <w:vAlign w:val="bottom"/>
            <w:hideMark/>
          </w:tcPr>
          <w:p w:rsidR="00A12926" w:rsidRPr="001E51B2" w:rsidRDefault="00A12926" w:rsidP="00EE558E"/>
        </w:tc>
      </w:tr>
      <w:tr w:rsidR="00A12926" w:rsidRPr="001E51B2" w:rsidTr="00EE558E">
        <w:trPr>
          <w:trHeight w:val="315"/>
        </w:trPr>
        <w:tc>
          <w:tcPr>
            <w:tcW w:w="566" w:type="dxa"/>
            <w:noWrap/>
            <w:vAlign w:val="bottom"/>
            <w:hideMark/>
          </w:tcPr>
          <w:p w:rsidR="00A12926" w:rsidRPr="001E51B2" w:rsidRDefault="00A12926" w:rsidP="00EE558E"/>
        </w:tc>
        <w:tc>
          <w:tcPr>
            <w:tcW w:w="1561" w:type="dxa"/>
            <w:noWrap/>
            <w:vAlign w:val="bottom"/>
            <w:hideMark/>
          </w:tcPr>
          <w:p w:rsidR="00A12926" w:rsidRPr="001E51B2" w:rsidRDefault="00A12926" w:rsidP="00EE558E"/>
        </w:tc>
        <w:tc>
          <w:tcPr>
            <w:tcW w:w="1844" w:type="dxa"/>
            <w:noWrap/>
            <w:vAlign w:val="bottom"/>
            <w:hideMark/>
          </w:tcPr>
          <w:p w:rsidR="00A12926" w:rsidRPr="001E51B2" w:rsidRDefault="00A12926" w:rsidP="00EE558E"/>
        </w:tc>
        <w:tc>
          <w:tcPr>
            <w:tcW w:w="2552" w:type="dxa"/>
            <w:noWrap/>
            <w:vAlign w:val="bottom"/>
            <w:hideMark/>
          </w:tcPr>
          <w:p w:rsidR="00A12926" w:rsidRPr="001E51B2" w:rsidRDefault="00A12926" w:rsidP="00EE558E"/>
        </w:tc>
        <w:tc>
          <w:tcPr>
            <w:tcW w:w="1985" w:type="dxa"/>
            <w:noWrap/>
            <w:vAlign w:val="bottom"/>
            <w:hideMark/>
          </w:tcPr>
          <w:p w:rsidR="00A12926" w:rsidRPr="001E51B2" w:rsidRDefault="00A12926" w:rsidP="00EE558E"/>
        </w:tc>
        <w:tc>
          <w:tcPr>
            <w:tcW w:w="2976" w:type="dxa"/>
            <w:noWrap/>
            <w:vAlign w:val="bottom"/>
            <w:hideMark/>
          </w:tcPr>
          <w:p w:rsidR="00A12926" w:rsidRPr="001E51B2" w:rsidRDefault="00A12926" w:rsidP="00EE558E"/>
        </w:tc>
        <w:tc>
          <w:tcPr>
            <w:tcW w:w="2835" w:type="dxa"/>
            <w:shd w:val="clear" w:color="auto" w:fill="auto"/>
            <w:noWrap/>
            <w:vAlign w:val="bottom"/>
            <w:hideMark/>
          </w:tcPr>
          <w:p w:rsidR="00A12926" w:rsidRPr="001E51B2" w:rsidRDefault="00A12926" w:rsidP="00EE558E"/>
        </w:tc>
      </w:tr>
      <w:tr w:rsidR="00A12926" w:rsidRPr="001E51B2" w:rsidTr="00EE558E">
        <w:trPr>
          <w:trHeight w:val="315"/>
        </w:trPr>
        <w:tc>
          <w:tcPr>
            <w:tcW w:w="566" w:type="dxa"/>
            <w:noWrap/>
            <w:vAlign w:val="bottom"/>
            <w:hideMark/>
          </w:tcPr>
          <w:p w:rsidR="00A12926" w:rsidRPr="001E51B2" w:rsidRDefault="00A12926" w:rsidP="00EE558E"/>
        </w:tc>
        <w:tc>
          <w:tcPr>
            <w:tcW w:w="1561" w:type="dxa"/>
            <w:noWrap/>
            <w:vAlign w:val="bottom"/>
            <w:hideMark/>
          </w:tcPr>
          <w:p w:rsidR="00A12926" w:rsidRPr="001E51B2" w:rsidRDefault="00A12926" w:rsidP="00EE558E"/>
        </w:tc>
        <w:tc>
          <w:tcPr>
            <w:tcW w:w="1844" w:type="dxa"/>
            <w:noWrap/>
            <w:vAlign w:val="bottom"/>
            <w:hideMark/>
          </w:tcPr>
          <w:p w:rsidR="00A12926" w:rsidRPr="001E51B2" w:rsidRDefault="00A12926" w:rsidP="00EE558E"/>
        </w:tc>
        <w:tc>
          <w:tcPr>
            <w:tcW w:w="2552" w:type="dxa"/>
            <w:noWrap/>
            <w:vAlign w:val="bottom"/>
            <w:hideMark/>
          </w:tcPr>
          <w:p w:rsidR="00A12926" w:rsidRPr="001E51B2" w:rsidRDefault="00A12926" w:rsidP="00EE558E"/>
        </w:tc>
        <w:tc>
          <w:tcPr>
            <w:tcW w:w="1985" w:type="dxa"/>
            <w:noWrap/>
            <w:vAlign w:val="bottom"/>
            <w:hideMark/>
          </w:tcPr>
          <w:p w:rsidR="00A12926" w:rsidRPr="001E51B2" w:rsidRDefault="00A12926" w:rsidP="00EE558E"/>
        </w:tc>
        <w:tc>
          <w:tcPr>
            <w:tcW w:w="2976" w:type="dxa"/>
            <w:noWrap/>
            <w:vAlign w:val="bottom"/>
            <w:hideMark/>
          </w:tcPr>
          <w:p w:rsidR="00A12926" w:rsidRPr="001E51B2" w:rsidRDefault="00A12926" w:rsidP="00EE558E"/>
        </w:tc>
        <w:tc>
          <w:tcPr>
            <w:tcW w:w="2835" w:type="dxa"/>
            <w:shd w:val="clear" w:color="auto" w:fill="auto"/>
            <w:noWrap/>
            <w:vAlign w:val="bottom"/>
            <w:hideMark/>
          </w:tcPr>
          <w:p w:rsidR="00A12926" w:rsidRPr="001E51B2" w:rsidRDefault="00A12926" w:rsidP="00EE558E"/>
        </w:tc>
      </w:tr>
      <w:tr w:rsidR="00A12926" w:rsidRPr="001E51B2" w:rsidTr="00EE558E">
        <w:trPr>
          <w:trHeight w:val="315"/>
        </w:trPr>
        <w:tc>
          <w:tcPr>
            <w:tcW w:w="566" w:type="dxa"/>
            <w:noWrap/>
            <w:vAlign w:val="bottom"/>
            <w:hideMark/>
          </w:tcPr>
          <w:p w:rsidR="00A12926" w:rsidRPr="001E51B2" w:rsidRDefault="00A12926" w:rsidP="00EE558E"/>
        </w:tc>
        <w:tc>
          <w:tcPr>
            <w:tcW w:w="1561" w:type="dxa"/>
            <w:noWrap/>
            <w:vAlign w:val="bottom"/>
            <w:hideMark/>
          </w:tcPr>
          <w:p w:rsidR="00A12926" w:rsidRPr="001E51B2" w:rsidRDefault="00A12926" w:rsidP="00EE558E"/>
        </w:tc>
        <w:tc>
          <w:tcPr>
            <w:tcW w:w="1844" w:type="dxa"/>
            <w:noWrap/>
            <w:vAlign w:val="bottom"/>
            <w:hideMark/>
          </w:tcPr>
          <w:p w:rsidR="00A12926" w:rsidRPr="001E51B2" w:rsidRDefault="00A12926" w:rsidP="00EE558E"/>
        </w:tc>
        <w:tc>
          <w:tcPr>
            <w:tcW w:w="2552" w:type="dxa"/>
            <w:noWrap/>
            <w:vAlign w:val="bottom"/>
            <w:hideMark/>
          </w:tcPr>
          <w:p w:rsidR="00A12926" w:rsidRPr="001E51B2" w:rsidRDefault="00A12926" w:rsidP="00EE558E"/>
        </w:tc>
        <w:tc>
          <w:tcPr>
            <w:tcW w:w="1985" w:type="dxa"/>
            <w:noWrap/>
            <w:vAlign w:val="bottom"/>
            <w:hideMark/>
          </w:tcPr>
          <w:p w:rsidR="00A12926" w:rsidRPr="001E51B2" w:rsidRDefault="00A12926" w:rsidP="00EE558E"/>
        </w:tc>
        <w:tc>
          <w:tcPr>
            <w:tcW w:w="2976" w:type="dxa"/>
            <w:noWrap/>
            <w:vAlign w:val="bottom"/>
            <w:hideMark/>
          </w:tcPr>
          <w:p w:rsidR="00A12926" w:rsidRPr="001E51B2" w:rsidRDefault="00A12926" w:rsidP="00EE558E"/>
        </w:tc>
        <w:tc>
          <w:tcPr>
            <w:tcW w:w="2835" w:type="dxa"/>
            <w:shd w:val="clear" w:color="auto" w:fill="auto"/>
            <w:noWrap/>
            <w:vAlign w:val="bottom"/>
            <w:hideMark/>
          </w:tcPr>
          <w:p w:rsidR="00A12926" w:rsidRPr="001E51B2" w:rsidRDefault="00A12926" w:rsidP="00EE558E"/>
        </w:tc>
      </w:tr>
      <w:tr w:rsidR="00A12926" w:rsidRPr="001E51B2" w:rsidTr="00EE558E">
        <w:trPr>
          <w:trHeight w:val="315"/>
        </w:trPr>
        <w:tc>
          <w:tcPr>
            <w:tcW w:w="566" w:type="dxa"/>
            <w:noWrap/>
            <w:vAlign w:val="bottom"/>
            <w:hideMark/>
          </w:tcPr>
          <w:p w:rsidR="00A12926" w:rsidRPr="001E51B2" w:rsidRDefault="00A12926" w:rsidP="00EE558E"/>
        </w:tc>
        <w:tc>
          <w:tcPr>
            <w:tcW w:w="1561" w:type="dxa"/>
            <w:noWrap/>
            <w:vAlign w:val="bottom"/>
            <w:hideMark/>
          </w:tcPr>
          <w:p w:rsidR="00A12926" w:rsidRPr="001E51B2" w:rsidRDefault="00A12926" w:rsidP="00EE558E"/>
        </w:tc>
        <w:tc>
          <w:tcPr>
            <w:tcW w:w="1844" w:type="dxa"/>
            <w:noWrap/>
            <w:vAlign w:val="bottom"/>
            <w:hideMark/>
          </w:tcPr>
          <w:p w:rsidR="00A12926" w:rsidRPr="001E51B2" w:rsidRDefault="00A12926" w:rsidP="00EE558E"/>
        </w:tc>
        <w:tc>
          <w:tcPr>
            <w:tcW w:w="2552" w:type="dxa"/>
            <w:noWrap/>
            <w:vAlign w:val="bottom"/>
            <w:hideMark/>
          </w:tcPr>
          <w:p w:rsidR="00A12926" w:rsidRPr="001E51B2" w:rsidRDefault="00A12926" w:rsidP="00EE558E"/>
        </w:tc>
        <w:tc>
          <w:tcPr>
            <w:tcW w:w="1985" w:type="dxa"/>
            <w:noWrap/>
            <w:vAlign w:val="bottom"/>
            <w:hideMark/>
          </w:tcPr>
          <w:p w:rsidR="00A12926" w:rsidRPr="001E51B2" w:rsidRDefault="00A12926" w:rsidP="00EE558E"/>
        </w:tc>
        <w:tc>
          <w:tcPr>
            <w:tcW w:w="2976" w:type="dxa"/>
            <w:noWrap/>
            <w:vAlign w:val="bottom"/>
            <w:hideMark/>
          </w:tcPr>
          <w:p w:rsidR="00A12926" w:rsidRPr="001E51B2" w:rsidRDefault="00A12926" w:rsidP="00EE558E"/>
        </w:tc>
        <w:tc>
          <w:tcPr>
            <w:tcW w:w="2835" w:type="dxa"/>
            <w:shd w:val="clear" w:color="auto" w:fill="auto"/>
            <w:noWrap/>
            <w:vAlign w:val="bottom"/>
            <w:hideMark/>
          </w:tcPr>
          <w:p w:rsidR="00A12926" w:rsidRPr="001E51B2" w:rsidRDefault="00A12926" w:rsidP="00EE558E"/>
        </w:tc>
      </w:tr>
      <w:tr w:rsidR="00A12926" w:rsidRPr="001E51B2" w:rsidTr="00EE558E">
        <w:trPr>
          <w:trHeight w:val="315"/>
        </w:trPr>
        <w:tc>
          <w:tcPr>
            <w:tcW w:w="566" w:type="dxa"/>
            <w:noWrap/>
            <w:vAlign w:val="bottom"/>
            <w:hideMark/>
          </w:tcPr>
          <w:p w:rsidR="00A12926" w:rsidRPr="001E51B2" w:rsidRDefault="00A12926" w:rsidP="00EE558E"/>
        </w:tc>
        <w:tc>
          <w:tcPr>
            <w:tcW w:w="1561" w:type="dxa"/>
            <w:noWrap/>
            <w:vAlign w:val="bottom"/>
            <w:hideMark/>
          </w:tcPr>
          <w:p w:rsidR="00A12926" w:rsidRPr="001E51B2" w:rsidRDefault="00A12926" w:rsidP="00EE558E"/>
        </w:tc>
        <w:tc>
          <w:tcPr>
            <w:tcW w:w="1844" w:type="dxa"/>
            <w:noWrap/>
            <w:vAlign w:val="bottom"/>
            <w:hideMark/>
          </w:tcPr>
          <w:p w:rsidR="00A12926" w:rsidRPr="001E51B2" w:rsidRDefault="00A12926" w:rsidP="00EE558E"/>
        </w:tc>
        <w:tc>
          <w:tcPr>
            <w:tcW w:w="2552" w:type="dxa"/>
            <w:noWrap/>
            <w:vAlign w:val="bottom"/>
            <w:hideMark/>
          </w:tcPr>
          <w:p w:rsidR="00A12926" w:rsidRPr="001E51B2" w:rsidRDefault="00A12926" w:rsidP="00EE558E"/>
        </w:tc>
        <w:tc>
          <w:tcPr>
            <w:tcW w:w="1985" w:type="dxa"/>
            <w:noWrap/>
            <w:vAlign w:val="bottom"/>
            <w:hideMark/>
          </w:tcPr>
          <w:p w:rsidR="00A12926" w:rsidRPr="001E51B2" w:rsidRDefault="00A12926" w:rsidP="00EE558E"/>
        </w:tc>
        <w:tc>
          <w:tcPr>
            <w:tcW w:w="2976" w:type="dxa"/>
            <w:noWrap/>
            <w:vAlign w:val="bottom"/>
            <w:hideMark/>
          </w:tcPr>
          <w:p w:rsidR="00A12926" w:rsidRPr="001E51B2" w:rsidRDefault="00A12926" w:rsidP="00EE558E"/>
        </w:tc>
        <w:tc>
          <w:tcPr>
            <w:tcW w:w="2835" w:type="dxa"/>
            <w:shd w:val="clear" w:color="auto" w:fill="auto"/>
            <w:noWrap/>
            <w:vAlign w:val="bottom"/>
            <w:hideMark/>
          </w:tcPr>
          <w:p w:rsidR="00A12926" w:rsidRPr="001E51B2" w:rsidRDefault="00A12926" w:rsidP="00EE558E"/>
        </w:tc>
      </w:tr>
      <w:tr w:rsidR="00A12926" w:rsidRPr="001E51B2" w:rsidTr="00EE558E">
        <w:trPr>
          <w:trHeight w:val="315"/>
        </w:trPr>
        <w:tc>
          <w:tcPr>
            <w:tcW w:w="566" w:type="dxa"/>
            <w:noWrap/>
            <w:vAlign w:val="bottom"/>
            <w:hideMark/>
          </w:tcPr>
          <w:p w:rsidR="00A12926" w:rsidRPr="001E51B2" w:rsidRDefault="00A12926" w:rsidP="00EE558E"/>
        </w:tc>
        <w:tc>
          <w:tcPr>
            <w:tcW w:w="1561" w:type="dxa"/>
            <w:noWrap/>
            <w:vAlign w:val="bottom"/>
            <w:hideMark/>
          </w:tcPr>
          <w:p w:rsidR="00A12926" w:rsidRPr="001E51B2" w:rsidRDefault="00A12926" w:rsidP="00EE558E"/>
        </w:tc>
        <w:tc>
          <w:tcPr>
            <w:tcW w:w="1844" w:type="dxa"/>
            <w:noWrap/>
            <w:vAlign w:val="bottom"/>
            <w:hideMark/>
          </w:tcPr>
          <w:p w:rsidR="00A12926" w:rsidRPr="001E51B2" w:rsidRDefault="00A12926" w:rsidP="00EE558E"/>
        </w:tc>
        <w:tc>
          <w:tcPr>
            <w:tcW w:w="2552" w:type="dxa"/>
            <w:noWrap/>
            <w:vAlign w:val="bottom"/>
            <w:hideMark/>
          </w:tcPr>
          <w:p w:rsidR="00A12926" w:rsidRPr="001E51B2" w:rsidRDefault="00A12926" w:rsidP="00EE558E"/>
        </w:tc>
        <w:tc>
          <w:tcPr>
            <w:tcW w:w="1985" w:type="dxa"/>
            <w:noWrap/>
            <w:vAlign w:val="bottom"/>
            <w:hideMark/>
          </w:tcPr>
          <w:p w:rsidR="00A12926" w:rsidRPr="001E51B2" w:rsidRDefault="00A12926" w:rsidP="00EE558E"/>
        </w:tc>
        <w:tc>
          <w:tcPr>
            <w:tcW w:w="2976" w:type="dxa"/>
            <w:noWrap/>
            <w:vAlign w:val="bottom"/>
            <w:hideMark/>
          </w:tcPr>
          <w:p w:rsidR="00A12926" w:rsidRPr="001E51B2" w:rsidRDefault="00A12926" w:rsidP="00EE558E"/>
        </w:tc>
        <w:tc>
          <w:tcPr>
            <w:tcW w:w="2835" w:type="dxa"/>
            <w:shd w:val="clear" w:color="auto" w:fill="auto"/>
            <w:noWrap/>
            <w:vAlign w:val="bottom"/>
            <w:hideMark/>
          </w:tcPr>
          <w:p w:rsidR="00A12926" w:rsidRPr="001E51B2" w:rsidRDefault="00A12926" w:rsidP="00EE558E"/>
        </w:tc>
      </w:tr>
    </w:tbl>
    <w:p w:rsidR="00A12926" w:rsidRPr="001E51B2" w:rsidRDefault="00A12926" w:rsidP="00A12926">
      <w:pPr>
        <w:pStyle w:val="Times12"/>
        <w:ind w:firstLine="0"/>
        <w:jc w:val="left"/>
        <w:rPr>
          <w:szCs w:val="24"/>
        </w:rPr>
      </w:pPr>
    </w:p>
    <w:p w:rsidR="00A12926" w:rsidRPr="001E51B2" w:rsidRDefault="00A12926" w:rsidP="00A12926">
      <w:pPr>
        <w:pStyle w:val="Times12"/>
        <w:ind w:firstLine="0"/>
        <w:jc w:val="left"/>
        <w:rPr>
          <w:szCs w:val="24"/>
        </w:rPr>
      </w:pPr>
    </w:p>
    <w:p w:rsidR="00A12926" w:rsidRPr="001E51B2" w:rsidRDefault="00A12926" w:rsidP="00A12926">
      <w:pPr>
        <w:pStyle w:val="Times12"/>
        <w:ind w:firstLine="0"/>
        <w:jc w:val="left"/>
        <w:rPr>
          <w:szCs w:val="24"/>
        </w:rPr>
      </w:pPr>
    </w:p>
    <w:p w:rsidR="00A12926" w:rsidRPr="001E51B2" w:rsidRDefault="00A12926" w:rsidP="00A12926">
      <w:pPr>
        <w:pStyle w:val="Times12"/>
        <w:ind w:firstLine="0"/>
        <w:jc w:val="left"/>
        <w:rPr>
          <w:szCs w:val="24"/>
        </w:rPr>
      </w:pPr>
    </w:p>
    <w:p w:rsidR="00A12926" w:rsidRPr="001E51B2" w:rsidRDefault="00A12926" w:rsidP="00A12926">
      <w:pPr>
        <w:pStyle w:val="Times12"/>
        <w:ind w:firstLine="0"/>
        <w:jc w:val="left"/>
        <w:rPr>
          <w:szCs w:val="24"/>
        </w:rPr>
      </w:pPr>
    </w:p>
    <w:p w:rsidR="00A12926" w:rsidRPr="001E51B2" w:rsidRDefault="00A12926" w:rsidP="00A12926">
      <w:pPr>
        <w:pStyle w:val="Times12"/>
        <w:ind w:left="11344" w:firstLine="709"/>
        <w:jc w:val="center"/>
        <w:rPr>
          <w:i/>
          <w:szCs w:val="24"/>
        </w:rPr>
      </w:pPr>
      <w:r w:rsidRPr="001E51B2">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12926" w:rsidRPr="001E51B2" w:rsidTr="00EE558E">
        <w:trPr>
          <w:trHeight w:val="510"/>
        </w:trPr>
        <w:tc>
          <w:tcPr>
            <w:tcW w:w="12475" w:type="dxa"/>
            <w:gridSpan w:val="7"/>
            <w:shd w:val="clear" w:color="auto" w:fill="auto"/>
            <w:vAlign w:val="bottom"/>
            <w:hideMark/>
          </w:tcPr>
          <w:p w:rsidR="00A12926" w:rsidRPr="001E51B2" w:rsidRDefault="00A12926" w:rsidP="00EE558E">
            <w:pPr>
              <w:jc w:val="center"/>
              <w:rPr>
                <w:i/>
              </w:rPr>
            </w:pPr>
            <w:r w:rsidRPr="001E51B2">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12926" w:rsidRPr="001E51B2" w:rsidRDefault="00A12926" w:rsidP="00EE558E">
            <w:pPr>
              <w:ind w:left="-108" w:right="-108"/>
              <w:jc w:val="center"/>
              <w:rPr>
                <w:i/>
              </w:rPr>
            </w:pPr>
            <w:r w:rsidRPr="001E51B2">
              <w:rPr>
                <w:i/>
              </w:rPr>
              <w:t>Информация о подтверждающих документах (наименование, реквизиты и т.д.)</w:t>
            </w:r>
          </w:p>
        </w:tc>
      </w:tr>
      <w:tr w:rsidR="00A12926" w:rsidRPr="001E51B2" w:rsidTr="00EE558E">
        <w:trPr>
          <w:trHeight w:val="1590"/>
        </w:trPr>
        <w:tc>
          <w:tcPr>
            <w:tcW w:w="851" w:type="dxa"/>
            <w:vAlign w:val="center"/>
            <w:hideMark/>
          </w:tcPr>
          <w:p w:rsidR="00A12926" w:rsidRPr="001E51B2" w:rsidRDefault="00A12926" w:rsidP="00EE558E">
            <w:pPr>
              <w:ind w:left="-108" w:right="-108"/>
              <w:jc w:val="center"/>
              <w:rPr>
                <w:i/>
              </w:rPr>
            </w:pPr>
            <w:r w:rsidRPr="001E51B2">
              <w:rPr>
                <w:i/>
              </w:rPr>
              <w:t xml:space="preserve">№ </w:t>
            </w:r>
          </w:p>
        </w:tc>
        <w:tc>
          <w:tcPr>
            <w:tcW w:w="1559" w:type="dxa"/>
            <w:vAlign w:val="center"/>
            <w:hideMark/>
          </w:tcPr>
          <w:p w:rsidR="00A12926" w:rsidRPr="001E51B2" w:rsidRDefault="00A12926" w:rsidP="00EE558E">
            <w:pPr>
              <w:ind w:left="-108" w:right="-108"/>
              <w:jc w:val="center"/>
              <w:rPr>
                <w:i/>
              </w:rPr>
            </w:pPr>
            <w:r w:rsidRPr="001E51B2">
              <w:rPr>
                <w:i/>
              </w:rPr>
              <w:t xml:space="preserve">ИНН </w:t>
            </w:r>
          </w:p>
        </w:tc>
        <w:tc>
          <w:tcPr>
            <w:tcW w:w="1843" w:type="dxa"/>
            <w:vAlign w:val="center"/>
            <w:hideMark/>
          </w:tcPr>
          <w:p w:rsidR="00A12926" w:rsidRPr="001E51B2" w:rsidRDefault="00A12926" w:rsidP="00EE558E">
            <w:pPr>
              <w:ind w:left="-108" w:right="-108"/>
              <w:jc w:val="center"/>
              <w:rPr>
                <w:i/>
              </w:rPr>
            </w:pPr>
            <w:r w:rsidRPr="001E51B2">
              <w:rPr>
                <w:i/>
              </w:rPr>
              <w:t>ОГРН</w:t>
            </w:r>
          </w:p>
        </w:tc>
        <w:tc>
          <w:tcPr>
            <w:tcW w:w="2693" w:type="dxa"/>
            <w:vAlign w:val="center"/>
            <w:hideMark/>
          </w:tcPr>
          <w:p w:rsidR="00A12926" w:rsidRPr="001E51B2" w:rsidRDefault="00A12926" w:rsidP="00EE558E">
            <w:pPr>
              <w:ind w:left="-108" w:right="-108"/>
              <w:jc w:val="center"/>
              <w:rPr>
                <w:i/>
              </w:rPr>
            </w:pPr>
            <w:r w:rsidRPr="001E51B2">
              <w:rPr>
                <w:i/>
              </w:rPr>
              <w:t>Наименование / ФИО</w:t>
            </w:r>
          </w:p>
        </w:tc>
        <w:tc>
          <w:tcPr>
            <w:tcW w:w="2410" w:type="dxa"/>
            <w:vAlign w:val="center"/>
            <w:hideMark/>
          </w:tcPr>
          <w:p w:rsidR="00A12926" w:rsidRPr="001E51B2" w:rsidRDefault="00A12926" w:rsidP="00EE558E">
            <w:pPr>
              <w:ind w:left="-108" w:right="-108"/>
              <w:jc w:val="center"/>
              <w:rPr>
                <w:i/>
              </w:rPr>
            </w:pPr>
            <w:r w:rsidRPr="001E51B2">
              <w:rPr>
                <w:i/>
              </w:rPr>
              <w:t>Адрес регистрации</w:t>
            </w:r>
          </w:p>
        </w:tc>
        <w:tc>
          <w:tcPr>
            <w:tcW w:w="1559" w:type="dxa"/>
            <w:shd w:val="clear" w:color="auto" w:fill="auto"/>
            <w:vAlign w:val="center"/>
            <w:hideMark/>
          </w:tcPr>
          <w:p w:rsidR="00A12926" w:rsidRPr="001E51B2" w:rsidRDefault="00A12926" w:rsidP="00EE558E">
            <w:pPr>
              <w:ind w:left="-108" w:right="-108"/>
              <w:jc w:val="center"/>
              <w:rPr>
                <w:i/>
              </w:rPr>
            </w:pPr>
            <w:r w:rsidRPr="001E51B2">
              <w:rPr>
                <w:i/>
              </w:rPr>
              <w:t>Серия и номер документа, удостоверяющего личность (для физического лица)</w:t>
            </w:r>
          </w:p>
        </w:tc>
        <w:tc>
          <w:tcPr>
            <w:tcW w:w="1560" w:type="dxa"/>
            <w:shd w:val="clear" w:color="auto" w:fill="auto"/>
            <w:vAlign w:val="center"/>
            <w:hideMark/>
          </w:tcPr>
          <w:p w:rsidR="00A12926" w:rsidRPr="001E51B2" w:rsidRDefault="00A12926" w:rsidP="00EE558E">
            <w:pPr>
              <w:jc w:val="center"/>
              <w:rPr>
                <w:i/>
              </w:rPr>
            </w:pPr>
            <w:r w:rsidRPr="001E51B2">
              <w:rPr>
                <w:i/>
              </w:rPr>
              <w:t>Руководитель / участник / акционер / бенефициар</w:t>
            </w:r>
          </w:p>
        </w:tc>
        <w:tc>
          <w:tcPr>
            <w:tcW w:w="2411" w:type="dxa"/>
            <w:vMerge/>
            <w:vAlign w:val="center"/>
            <w:hideMark/>
          </w:tcPr>
          <w:p w:rsidR="00A12926" w:rsidRPr="001E51B2" w:rsidRDefault="00A12926" w:rsidP="00EE558E">
            <w:pPr>
              <w:rPr>
                <w:i/>
              </w:rPr>
            </w:pPr>
          </w:p>
        </w:tc>
      </w:tr>
      <w:tr w:rsidR="00A12926" w:rsidRPr="001E51B2" w:rsidTr="00EE558E">
        <w:trPr>
          <w:trHeight w:val="315"/>
        </w:trPr>
        <w:tc>
          <w:tcPr>
            <w:tcW w:w="851" w:type="dxa"/>
            <w:noWrap/>
            <w:vAlign w:val="center"/>
            <w:hideMark/>
          </w:tcPr>
          <w:p w:rsidR="00A12926" w:rsidRPr="001E51B2" w:rsidRDefault="00A12926" w:rsidP="00EE558E">
            <w:pPr>
              <w:jc w:val="center"/>
              <w:rPr>
                <w:i/>
                <w:iCs/>
              </w:rPr>
            </w:pPr>
            <w:r w:rsidRPr="001E51B2">
              <w:rPr>
                <w:i/>
                <w:iCs/>
              </w:rPr>
              <w:t>8</w:t>
            </w:r>
          </w:p>
        </w:tc>
        <w:tc>
          <w:tcPr>
            <w:tcW w:w="1559" w:type="dxa"/>
            <w:noWrap/>
            <w:vAlign w:val="center"/>
            <w:hideMark/>
          </w:tcPr>
          <w:p w:rsidR="00A12926" w:rsidRPr="001E51B2" w:rsidRDefault="00A12926" w:rsidP="00EE558E">
            <w:pPr>
              <w:jc w:val="center"/>
              <w:rPr>
                <w:i/>
                <w:iCs/>
              </w:rPr>
            </w:pPr>
            <w:r w:rsidRPr="001E51B2">
              <w:rPr>
                <w:i/>
                <w:iCs/>
              </w:rPr>
              <w:t>9</w:t>
            </w:r>
          </w:p>
        </w:tc>
        <w:tc>
          <w:tcPr>
            <w:tcW w:w="1843" w:type="dxa"/>
            <w:noWrap/>
            <w:vAlign w:val="center"/>
            <w:hideMark/>
          </w:tcPr>
          <w:p w:rsidR="00A12926" w:rsidRPr="001E51B2" w:rsidRDefault="00A12926" w:rsidP="00EE558E">
            <w:pPr>
              <w:jc w:val="center"/>
              <w:rPr>
                <w:i/>
                <w:iCs/>
              </w:rPr>
            </w:pPr>
            <w:r w:rsidRPr="001E51B2">
              <w:rPr>
                <w:i/>
                <w:iCs/>
              </w:rPr>
              <w:t>10</w:t>
            </w:r>
          </w:p>
        </w:tc>
        <w:tc>
          <w:tcPr>
            <w:tcW w:w="2693" w:type="dxa"/>
            <w:noWrap/>
            <w:vAlign w:val="center"/>
            <w:hideMark/>
          </w:tcPr>
          <w:p w:rsidR="00A12926" w:rsidRPr="001E51B2" w:rsidRDefault="00A12926" w:rsidP="00EE558E">
            <w:pPr>
              <w:jc w:val="center"/>
              <w:rPr>
                <w:i/>
                <w:iCs/>
              </w:rPr>
            </w:pPr>
            <w:r w:rsidRPr="001E51B2">
              <w:rPr>
                <w:i/>
                <w:iCs/>
              </w:rPr>
              <w:t>11</w:t>
            </w:r>
          </w:p>
        </w:tc>
        <w:tc>
          <w:tcPr>
            <w:tcW w:w="2410" w:type="dxa"/>
            <w:noWrap/>
            <w:vAlign w:val="center"/>
            <w:hideMark/>
          </w:tcPr>
          <w:p w:rsidR="00A12926" w:rsidRPr="001E51B2" w:rsidRDefault="00A12926" w:rsidP="00EE558E">
            <w:pPr>
              <w:jc w:val="center"/>
              <w:rPr>
                <w:i/>
                <w:iCs/>
              </w:rPr>
            </w:pPr>
            <w:r w:rsidRPr="001E51B2">
              <w:rPr>
                <w:i/>
                <w:iCs/>
              </w:rPr>
              <w:t>12</w:t>
            </w:r>
          </w:p>
        </w:tc>
        <w:tc>
          <w:tcPr>
            <w:tcW w:w="1559" w:type="dxa"/>
            <w:shd w:val="clear" w:color="auto" w:fill="auto"/>
            <w:noWrap/>
            <w:vAlign w:val="center"/>
            <w:hideMark/>
          </w:tcPr>
          <w:p w:rsidR="00A12926" w:rsidRPr="001E51B2" w:rsidRDefault="00A12926" w:rsidP="00EE558E">
            <w:pPr>
              <w:jc w:val="center"/>
              <w:rPr>
                <w:i/>
                <w:iCs/>
              </w:rPr>
            </w:pPr>
            <w:r w:rsidRPr="001E51B2">
              <w:rPr>
                <w:i/>
                <w:iCs/>
              </w:rPr>
              <w:t>13</w:t>
            </w:r>
          </w:p>
        </w:tc>
        <w:tc>
          <w:tcPr>
            <w:tcW w:w="1560" w:type="dxa"/>
            <w:shd w:val="clear" w:color="auto" w:fill="auto"/>
            <w:noWrap/>
            <w:vAlign w:val="center"/>
            <w:hideMark/>
          </w:tcPr>
          <w:p w:rsidR="00A12926" w:rsidRPr="001E51B2" w:rsidRDefault="00A12926" w:rsidP="00EE558E">
            <w:pPr>
              <w:jc w:val="center"/>
              <w:rPr>
                <w:i/>
                <w:iCs/>
              </w:rPr>
            </w:pPr>
            <w:r w:rsidRPr="001E51B2">
              <w:rPr>
                <w:i/>
                <w:iCs/>
              </w:rPr>
              <w:t>14</w:t>
            </w:r>
          </w:p>
        </w:tc>
        <w:tc>
          <w:tcPr>
            <w:tcW w:w="2411" w:type="dxa"/>
            <w:shd w:val="clear" w:color="auto" w:fill="auto"/>
            <w:noWrap/>
            <w:vAlign w:val="center"/>
            <w:hideMark/>
          </w:tcPr>
          <w:p w:rsidR="00A12926" w:rsidRPr="001E51B2" w:rsidRDefault="00A12926" w:rsidP="00EE558E">
            <w:pPr>
              <w:jc w:val="center"/>
              <w:rPr>
                <w:i/>
                <w:iCs/>
              </w:rPr>
            </w:pPr>
            <w:r w:rsidRPr="001E51B2">
              <w:rPr>
                <w:i/>
                <w:iCs/>
              </w:rPr>
              <w:t>15</w:t>
            </w:r>
          </w:p>
        </w:tc>
      </w:tr>
      <w:tr w:rsidR="00A12926" w:rsidRPr="001E51B2" w:rsidTr="00EE558E">
        <w:trPr>
          <w:trHeight w:val="386"/>
        </w:trPr>
        <w:tc>
          <w:tcPr>
            <w:tcW w:w="851" w:type="dxa"/>
            <w:noWrap/>
            <w:vAlign w:val="bottom"/>
            <w:hideMark/>
          </w:tcPr>
          <w:p w:rsidR="00A12926" w:rsidRPr="001E51B2" w:rsidRDefault="00A12926" w:rsidP="00EE558E">
            <w:pPr>
              <w:rPr>
                <w:iCs/>
              </w:rPr>
            </w:pPr>
            <w:r w:rsidRPr="001E51B2">
              <w:rPr>
                <w:i/>
                <w:iCs/>
              </w:rPr>
              <w:t>1.1</w:t>
            </w:r>
          </w:p>
        </w:tc>
        <w:tc>
          <w:tcPr>
            <w:tcW w:w="1559" w:type="dxa"/>
            <w:noWrap/>
            <w:vAlign w:val="bottom"/>
            <w:hideMark/>
          </w:tcPr>
          <w:p w:rsidR="00A12926" w:rsidRPr="001E51B2" w:rsidRDefault="00A12926" w:rsidP="00EE558E">
            <w:pPr>
              <w:rPr>
                <w:iCs/>
              </w:rPr>
            </w:pPr>
            <w:r w:rsidRPr="001E51B2">
              <w:rPr>
                <w:i/>
                <w:iCs/>
              </w:rPr>
              <w:t>7754467990</w:t>
            </w:r>
          </w:p>
        </w:tc>
        <w:tc>
          <w:tcPr>
            <w:tcW w:w="1843" w:type="dxa"/>
            <w:noWrap/>
            <w:vAlign w:val="bottom"/>
            <w:hideMark/>
          </w:tcPr>
          <w:p w:rsidR="00A12926" w:rsidRPr="001E51B2" w:rsidRDefault="00A12926" w:rsidP="00EE558E">
            <w:pPr>
              <w:rPr>
                <w:iCs/>
              </w:rPr>
            </w:pPr>
            <w:r w:rsidRPr="001E51B2">
              <w:rPr>
                <w:i/>
                <w:iCs/>
              </w:rPr>
              <w:t>108323232323232</w:t>
            </w:r>
          </w:p>
        </w:tc>
        <w:tc>
          <w:tcPr>
            <w:tcW w:w="2693" w:type="dxa"/>
            <w:noWrap/>
            <w:vAlign w:val="bottom"/>
            <w:hideMark/>
          </w:tcPr>
          <w:p w:rsidR="00A12926" w:rsidRPr="001E51B2" w:rsidRDefault="00A12926" w:rsidP="00EE558E">
            <w:pPr>
              <w:rPr>
                <w:iCs/>
              </w:rPr>
            </w:pPr>
            <w:r w:rsidRPr="001E51B2">
              <w:rPr>
                <w:i/>
                <w:iCs/>
              </w:rPr>
              <w:t>ЗАО "Свет 1"</w:t>
            </w:r>
          </w:p>
        </w:tc>
        <w:tc>
          <w:tcPr>
            <w:tcW w:w="2410" w:type="dxa"/>
            <w:noWrap/>
            <w:vAlign w:val="bottom"/>
            <w:hideMark/>
          </w:tcPr>
          <w:p w:rsidR="00A12926" w:rsidRPr="001E51B2" w:rsidRDefault="00A12926" w:rsidP="00EE558E">
            <w:pPr>
              <w:rPr>
                <w:iCs/>
              </w:rPr>
            </w:pPr>
            <w:r w:rsidRPr="001E51B2">
              <w:rPr>
                <w:i/>
                <w:iCs/>
              </w:rPr>
              <w:t xml:space="preserve">Москва, </w:t>
            </w:r>
            <w:proofErr w:type="spellStart"/>
            <w:r w:rsidRPr="001E51B2">
              <w:rPr>
                <w:i/>
                <w:iCs/>
              </w:rPr>
              <w:t>ул</w:t>
            </w:r>
            <w:proofErr w:type="gramStart"/>
            <w:r w:rsidRPr="001E51B2">
              <w:rPr>
                <w:i/>
                <w:iCs/>
              </w:rPr>
              <w:t>.Л</w:t>
            </w:r>
            <w:proofErr w:type="gramEnd"/>
            <w:r w:rsidRPr="001E51B2">
              <w:rPr>
                <w:i/>
                <w:iCs/>
              </w:rPr>
              <w:t>убянка</w:t>
            </w:r>
            <w:proofErr w:type="spellEnd"/>
            <w:r w:rsidRPr="001E51B2">
              <w:rPr>
                <w:i/>
                <w:iCs/>
              </w:rPr>
              <w:t>, 3</w:t>
            </w:r>
          </w:p>
        </w:tc>
        <w:tc>
          <w:tcPr>
            <w:tcW w:w="1559" w:type="dxa"/>
            <w:shd w:val="clear" w:color="auto" w:fill="auto"/>
            <w:noWrap/>
            <w:vAlign w:val="bottom"/>
            <w:hideMark/>
          </w:tcPr>
          <w:p w:rsidR="00A12926" w:rsidRPr="001E51B2" w:rsidRDefault="00A12926" w:rsidP="00EE558E">
            <w:pPr>
              <w:rPr>
                <w:iCs/>
              </w:rPr>
            </w:pPr>
            <w:r w:rsidRPr="001E51B2">
              <w:rPr>
                <w:i/>
                <w:iCs/>
              </w:rPr>
              <w:t> </w:t>
            </w:r>
          </w:p>
        </w:tc>
        <w:tc>
          <w:tcPr>
            <w:tcW w:w="1560" w:type="dxa"/>
            <w:shd w:val="clear" w:color="auto" w:fill="auto"/>
            <w:noWrap/>
            <w:vAlign w:val="bottom"/>
            <w:hideMark/>
          </w:tcPr>
          <w:p w:rsidR="00A12926" w:rsidRPr="001E51B2" w:rsidRDefault="00A12926" w:rsidP="00EE558E">
            <w:pPr>
              <w:rPr>
                <w:iCs/>
              </w:rPr>
            </w:pPr>
            <w:r w:rsidRPr="001E51B2">
              <w:rPr>
                <w:i/>
                <w:iCs/>
              </w:rPr>
              <w:t>Участник</w:t>
            </w:r>
          </w:p>
        </w:tc>
        <w:tc>
          <w:tcPr>
            <w:tcW w:w="2411" w:type="dxa"/>
            <w:shd w:val="clear" w:color="auto" w:fill="auto"/>
            <w:noWrap/>
            <w:vAlign w:val="bottom"/>
            <w:hideMark/>
          </w:tcPr>
          <w:p w:rsidR="00A12926" w:rsidRPr="001E51B2" w:rsidRDefault="00A12926" w:rsidP="00EE558E">
            <w:pPr>
              <w:rPr>
                <w:iCs/>
              </w:rPr>
            </w:pPr>
            <w:r w:rsidRPr="001E51B2">
              <w:rPr>
                <w:i/>
                <w:iCs/>
              </w:rPr>
              <w:t>учредительный договор от 23.01.2008</w:t>
            </w:r>
          </w:p>
        </w:tc>
      </w:tr>
      <w:tr w:rsidR="00A12926" w:rsidRPr="001E51B2" w:rsidTr="00EE558E">
        <w:trPr>
          <w:trHeight w:val="407"/>
        </w:trPr>
        <w:tc>
          <w:tcPr>
            <w:tcW w:w="851" w:type="dxa"/>
            <w:noWrap/>
            <w:vAlign w:val="bottom"/>
            <w:hideMark/>
          </w:tcPr>
          <w:p w:rsidR="00A12926" w:rsidRPr="001E51B2" w:rsidRDefault="00A12926" w:rsidP="00EE558E">
            <w:pPr>
              <w:rPr>
                <w:iCs/>
              </w:rPr>
            </w:pPr>
            <w:r w:rsidRPr="001E51B2">
              <w:rPr>
                <w:i/>
                <w:iCs/>
              </w:rPr>
              <w:t>1.1.0</w:t>
            </w:r>
          </w:p>
        </w:tc>
        <w:tc>
          <w:tcPr>
            <w:tcW w:w="1559" w:type="dxa"/>
            <w:noWrap/>
            <w:vAlign w:val="bottom"/>
            <w:hideMark/>
          </w:tcPr>
          <w:p w:rsidR="00A12926" w:rsidRPr="001E51B2" w:rsidRDefault="00A12926" w:rsidP="00EE558E">
            <w:pPr>
              <w:rPr>
                <w:iCs/>
              </w:rPr>
            </w:pPr>
            <w:r w:rsidRPr="001E51B2">
              <w:rPr>
                <w:i/>
                <w:iCs/>
              </w:rPr>
              <w:t>111222333444</w:t>
            </w:r>
          </w:p>
        </w:tc>
        <w:tc>
          <w:tcPr>
            <w:tcW w:w="1843" w:type="dxa"/>
            <w:noWrap/>
            <w:vAlign w:val="bottom"/>
            <w:hideMark/>
          </w:tcPr>
          <w:p w:rsidR="00A12926" w:rsidRPr="001E51B2" w:rsidRDefault="00A12926" w:rsidP="00EE558E">
            <w:pPr>
              <w:rPr>
                <w:iCs/>
              </w:rPr>
            </w:pPr>
            <w:r w:rsidRPr="001E51B2">
              <w:rPr>
                <w:i/>
                <w:iCs/>
              </w:rPr>
              <w:t> </w:t>
            </w:r>
          </w:p>
        </w:tc>
        <w:tc>
          <w:tcPr>
            <w:tcW w:w="2693" w:type="dxa"/>
            <w:noWrap/>
            <w:vAlign w:val="bottom"/>
            <w:hideMark/>
          </w:tcPr>
          <w:p w:rsidR="00A12926" w:rsidRPr="001E51B2" w:rsidRDefault="00A12926" w:rsidP="00EE558E">
            <w:pPr>
              <w:rPr>
                <w:iCs/>
              </w:rPr>
            </w:pPr>
            <w:r w:rsidRPr="001E51B2">
              <w:rPr>
                <w:i/>
                <w:iCs/>
              </w:rPr>
              <w:t>Петрова Анна Ивановна</w:t>
            </w:r>
          </w:p>
        </w:tc>
        <w:tc>
          <w:tcPr>
            <w:tcW w:w="2410" w:type="dxa"/>
            <w:noWrap/>
            <w:vAlign w:val="bottom"/>
            <w:hideMark/>
          </w:tcPr>
          <w:p w:rsidR="00A12926" w:rsidRPr="001E51B2" w:rsidRDefault="00A12926" w:rsidP="00EE558E">
            <w:pPr>
              <w:rPr>
                <w:iCs/>
              </w:rPr>
            </w:pPr>
            <w:r w:rsidRPr="001E51B2">
              <w:rPr>
                <w:i/>
                <w:iCs/>
              </w:rPr>
              <w:t xml:space="preserve">Москва, </w:t>
            </w:r>
            <w:proofErr w:type="spellStart"/>
            <w:r w:rsidRPr="001E51B2">
              <w:rPr>
                <w:i/>
                <w:iCs/>
              </w:rPr>
              <w:t>ул</w:t>
            </w:r>
            <w:proofErr w:type="gramStart"/>
            <w:r w:rsidRPr="001E51B2">
              <w:rPr>
                <w:i/>
                <w:iCs/>
              </w:rPr>
              <w:t>.Щ</w:t>
            </w:r>
            <w:proofErr w:type="gramEnd"/>
            <w:r w:rsidRPr="001E51B2">
              <w:rPr>
                <w:i/>
                <w:iCs/>
              </w:rPr>
              <w:t>епкина</w:t>
            </w:r>
            <w:proofErr w:type="spellEnd"/>
            <w:r w:rsidRPr="001E51B2">
              <w:rPr>
                <w:i/>
                <w:iCs/>
              </w:rPr>
              <w:t>, 33</w:t>
            </w:r>
          </w:p>
        </w:tc>
        <w:tc>
          <w:tcPr>
            <w:tcW w:w="1559" w:type="dxa"/>
            <w:shd w:val="clear" w:color="auto" w:fill="auto"/>
            <w:noWrap/>
            <w:vAlign w:val="bottom"/>
            <w:hideMark/>
          </w:tcPr>
          <w:p w:rsidR="00A12926" w:rsidRPr="001E51B2" w:rsidRDefault="00A12926" w:rsidP="00EE558E">
            <w:pPr>
              <w:rPr>
                <w:iCs/>
              </w:rPr>
            </w:pPr>
            <w:r w:rsidRPr="001E51B2">
              <w:rPr>
                <w:i/>
                <w:iCs/>
              </w:rPr>
              <w:t>44 55 666777</w:t>
            </w:r>
          </w:p>
        </w:tc>
        <w:tc>
          <w:tcPr>
            <w:tcW w:w="1560" w:type="dxa"/>
            <w:shd w:val="clear" w:color="auto" w:fill="auto"/>
            <w:noWrap/>
            <w:vAlign w:val="bottom"/>
            <w:hideMark/>
          </w:tcPr>
          <w:p w:rsidR="00A12926" w:rsidRPr="001E51B2" w:rsidRDefault="00A12926" w:rsidP="00EE558E">
            <w:pPr>
              <w:rPr>
                <w:iCs/>
              </w:rPr>
            </w:pPr>
            <w:r w:rsidRPr="001E51B2">
              <w:rPr>
                <w:i/>
                <w:iCs/>
              </w:rPr>
              <w:t>Руководитель</w:t>
            </w:r>
          </w:p>
        </w:tc>
        <w:tc>
          <w:tcPr>
            <w:tcW w:w="2411" w:type="dxa"/>
            <w:shd w:val="clear" w:color="auto" w:fill="auto"/>
            <w:noWrap/>
            <w:vAlign w:val="bottom"/>
            <w:hideMark/>
          </w:tcPr>
          <w:p w:rsidR="00A12926" w:rsidRPr="001E51B2" w:rsidRDefault="00A12926" w:rsidP="00EE558E">
            <w:pPr>
              <w:rPr>
                <w:iCs/>
              </w:rPr>
            </w:pPr>
            <w:r w:rsidRPr="001E51B2">
              <w:rPr>
                <w:i/>
                <w:iCs/>
              </w:rPr>
              <w:t>устав, приказ №45-л/</w:t>
            </w:r>
            <w:proofErr w:type="gramStart"/>
            <w:r w:rsidRPr="001E51B2">
              <w:rPr>
                <w:i/>
                <w:iCs/>
              </w:rPr>
              <w:t>с</w:t>
            </w:r>
            <w:proofErr w:type="gramEnd"/>
            <w:r w:rsidRPr="001E51B2">
              <w:rPr>
                <w:i/>
                <w:iCs/>
              </w:rPr>
              <w:t xml:space="preserve"> от 22.03.10</w:t>
            </w:r>
          </w:p>
        </w:tc>
      </w:tr>
      <w:tr w:rsidR="00A12926" w:rsidRPr="001E51B2" w:rsidTr="00EE558E">
        <w:trPr>
          <w:trHeight w:val="427"/>
        </w:trPr>
        <w:tc>
          <w:tcPr>
            <w:tcW w:w="851" w:type="dxa"/>
            <w:noWrap/>
            <w:vAlign w:val="bottom"/>
            <w:hideMark/>
          </w:tcPr>
          <w:p w:rsidR="00A12926" w:rsidRPr="001E51B2" w:rsidRDefault="00A12926" w:rsidP="00EE558E">
            <w:pPr>
              <w:rPr>
                <w:iCs/>
              </w:rPr>
            </w:pPr>
            <w:r w:rsidRPr="001E51B2">
              <w:rPr>
                <w:i/>
                <w:iCs/>
              </w:rPr>
              <w:t>1.1.1</w:t>
            </w:r>
          </w:p>
        </w:tc>
        <w:tc>
          <w:tcPr>
            <w:tcW w:w="1559" w:type="dxa"/>
            <w:noWrap/>
            <w:vAlign w:val="bottom"/>
            <w:hideMark/>
          </w:tcPr>
          <w:p w:rsidR="00A12926" w:rsidRPr="001E51B2" w:rsidRDefault="00A12926" w:rsidP="00EE558E">
            <w:pPr>
              <w:rPr>
                <w:iCs/>
              </w:rPr>
            </w:pPr>
            <w:r w:rsidRPr="001E51B2">
              <w:rPr>
                <w:i/>
                <w:iCs/>
              </w:rPr>
              <w:t>333222444555</w:t>
            </w:r>
          </w:p>
        </w:tc>
        <w:tc>
          <w:tcPr>
            <w:tcW w:w="1843" w:type="dxa"/>
            <w:noWrap/>
            <w:vAlign w:val="bottom"/>
            <w:hideMark/>
          </w:tcPr>
          <w:p w:rsidR="00A12926" w:rsidRPr="001E51B2" w:rsidRDefault="00A12926" w:rsidP="00EE558E">
            <w:pPr>
              <w:rPr>
                <w:iCs/>
              </w:rPr>
            </w:pPr>
            <w:r w:rsidRPr="001E51B2">
              <w:rPr>
                <w:i/>
                <w:iCs/>
              </w:rPr>
              <w:t> </w:t>
            </w:r>
          </w:p>
        </w:tc>
        <w:tc>
          <w:tcPr>
            <w:tcW w:w="2693" w:type="dxa"/>
            <w:noWrap/>
            <w:vAlign w:val="bottom"/>
            <w:hideMark/>
          </w:tcPr>
          <w:p w:rsidR="00A12926" w:rsidRPr="001E51B2" w:rsidRDefault="00A12926" w:rsidP="00EE558E">
            <w:pPr>
              <w:rPr>
                <w:iCs/>
              </w:rPr>
            </w:pPr>
            <w:r w:rsidRPr="001E51B2">
              <w:rPr>
                <w:i/>
                <w:iCs/>
              </w:rPr>
              <w:t>Сидоров Пётр Иванович</w:t>
            </w:r>
          </w:p>
        </w:tc>
        <w:tc>
          <w:tcPr>
            <w:tcW w:w="2410" w:type="dxa"/>
            <w:noWrap/>
            <w:vAlign w:val="bottom"/>
            <w:hideMark/>
          </w:tcPr>
          <w:p w:rsidR="00A12926" w:rsidRPr="001E51B2" w:rsidRDefault="00A12926" w:rsidP="00EE558E">
            <w:pPr>
              <w:rPr>
                <w:iCs/>
              </w:rPr>
            </w:pPr>
            <w:r w:rsidRPr="001E51B2">
              <w:rPr>
                <w:i/>
                <w:iCs/>
              </w:rPr>
              <w:t>Саратов, ул. Ленина, 45-34</w:t>
            </w:r>
          </w:p>
        </w:tc>
        <w:tc>
          <w:tcPr>
            <w:tcW w:w="1559" w:type="dxa"/>
            <w:shd w:val="clear" w:color="auto" w:fill="auto"/>
            <w:noWrap/>
            <w:vAlign w:val="bottom"/>
            <w:hideMark/>
          </w:tcPr>
          <w:p w:rsidR="00A12926" w:rsidRPr="001E51B2" w:rsidRDefault="00A12926" w:rsidP="00EE558E">
            <w:pPr>
              <w:rPr>
                <w:iCs/>
              </w:rPr>
            </w:pPr>
            <w:r w:rsidRPr="001E51B2">
              <w:rPr>
                <w:i/>
                <w:iCs/>
              </w:rPr>
              <w:t>55 66 777888</w:t>
            </w:r>
          </w:p>
        </w:tc>
        <w:tc>
          <w:tcPr>
            <w:tcW w:w="1560" w:type="dxa"/>
            <w:shd w:val="clear" w:color="auto" w:fill="auto"/>
            <w:noWrap/>
            <w:vAlign w:val="bottom"/>
            <w:hideMark/>
          </w:tcPr>
          <w:p w:rsidR="00A12926" w:rsidRPr="001E51B2" w:rsidRDefault="00A12926" w:rsidP="00EE558E">
            <w:pPr>
              <w:rPr>
                <w:iCs/>
              </w:rPr>
            </w:pPr>
            <w:r w:rsidRPr="001E51B2">
              <w:rPr>
                <w:i/>
                <w:iCs/>
              </w:rPr>
              <w:t>Участник</w:t>
            </w:r>
          </w:p>
        </w:tc>
        <w:tc>
          <w:tcPr>
            <w:tcW w:w="2411" w:type="dxa"/>
            <w:shd w:val="clear" w:color="auto" w:fill="auto"/>
            <w:noWrap/>
            <w:vAlign w:val="bottom"/>
            <w:hideMark/>
          </w:tcPr>
          <w:p w:rsidR="00A12926" w:rsidRPr="001E51B2" w:rsidRDefault="00A12926" w:rsidP="00EE558E">
            <w:pPr>
              <w:rPr>
                <w:iCs/>
              </w:rPr>
            </w:pPr>
            <w:r w:rsidRPr="001E51B2">
              <w:rPr>
                <w:i/>
                <w:iCs/>
              </w:rPr>
              <w:t>учредительный договор от 12.03.2004</w:t>
            </w:r>
          </w:p>
        </w:tc>
      </w:tr>
      <w:tr w:rsidR="00A12926" w:rsidRPr="001E51B2" w:rsidTr="00EE558E">
        <w:trPr>
          <w:trHeight w:val="405"/>
        </w:trPr>
        <w:tc>
          <w:tcPr>
            <w:tcW w:w="851" w:type="dxa"/>
            <w:noWrap/>
            <w:vAlign w:val="bottom"/>
            <w:hideMark/>
          </w:tcPr>
          <w:p w:rsidR="00A12926" w:rsidRPr="001E51B2" w:rsidRDefault="00A12926" w:rsidP="00EE558E">
            <w:pPr>
              <w:rPr>
                <w:iCs/>
              </w:rPr>
            </w:pPr>
            <w:r w:rsidRPr="001E51B2">
              <w:rPr>
                <w:i/>
                <w:iCs/>
              </w:rPr>
              <w:t>1.1.2</w:t>
            </w:r>
          </w:p>
        </w:tc>
        <w:tc>
          <w:tcPr>
            <w:tcW w:w="1559" w:type="dxa"/>
            <w:noWrap/>
            <w:vAlign w:val="bottom"/>
            <w:hideMark/>
          </w:tcPr>
          <w:p w:rsidR="00A12926" w:rsidRPr="001E51B2" w:rsidRDefault="00A12926" w:rsidP="00EE558E">
            <w:pPr>
              <w:rPr>
                <w:iCs/>
              </w:rPr>
            </w:pPr>
            <w:r w:rsidRPr="001E51B2">
              <w:rPr>
                <w:i/>
                <w:iCs/>
              </w:rPr>
              <w:t>6277777777</w:t>
            </w:r>
          </w:p>
        </w:tc>
        <w:tc>
          <w:tcPr>
            <w:tcW w:w="1843" w:type="dxa"/>
            <w:noWrap/>
            <w:vAlign w:val="bottom"/>
            <w:hideMark/>
          </w:tcPr>
          <w:p w:rsidR="00A12926" w:rsidRPr="001E51B2" w:rsidRDefault="00A12926" w:rsidP="00EE558E">
            <w:pPr>
              <w:rPr>
                <w:iCs/>
              </w:rPr>
            </w:pPr>
            <w:r w:rsidRPr="001E51B2">
              <w:rPr>
                <w:i/>
                <w:iCs/>
              </w:rPr>
              <w:t>104567567567436</w:t>
            </w:r>
          </w:p>
        </w:tc>
        <w:tc>
          <w:tcPr>
            <w:tcW w:w="2693" w:type="dxa"/>
            <w:noWrap/>
            <w:vAlign w:val="bottom"/>
            <w:hideMark/>
          </w:tcPr>
          <w:p w:rsidR="00A12926" w:rsidRPr="001E51B2" w:rsidRDefault="00A12926" w:rsidP="00EE558E">
            <w:pPr>
              <w:rPr>
                <w:iCs/>
              </w:rPr>
            </w:pPr>
            <w:r w:rsidRPr="001E51B2">
              <w:rPr>
                <w:i/>
                <w:iCs/>
              </w:rPr>
              <w:t>ООО "Черепашка"</w:t>
            </w:r>
          </w:p>
        </w:tc>
        <w:tc>
          <w:tcPr>
            <w:tcW w:w="2410" w:type="dxa"/>
            <w:noWrap/>
            <w:vAlign w:val="bottom"/>
            <w:hideMark/>
          </w:tcPr>
          <w:p w:rsidR="00A12926" w:rsidRPr="001E51B2" w:rsidRDefault="00A12926" w:rsidP="00EE558E">
            <w:pPr>
              <w:rPr>
                <w:iCs/>
              </w:rPr>
            </w:pPr>
            <w:r w:rsidRPr="001E51B2">
              <w:rPr>
                <w:i/>
                <w:iCs/>
              </w:rPr>
              <w:t>Саратов, ул. Ленина, 45</w:t>
            </w:r>
          </w:p>
        </w:tc>
        <w:tc>
          <w:tcPr>
            <w:tcW w:w="1559" w:type="dxa"/>
            <w:shd w:val="clear" w:color="auto" w:fill="auto"/>
            <w:noWrap/>
            <w:vAlign w:val="bottom"/>
            <w:hideMark/>
          </w:tcPr>
          <w:p w:rsidR="00A12926" w:rsidRPr="001E51B2" w:rsidRDefault="00A12926" w:rsidP="00EE558E">
            <w:pPr>
              <w:rPr>
                <w:iCs/>
              </w:rPr>
            </w:pPr>
            <w:r w:rsidRPr="001E51B2">
              <w:rPr>
                <w:i/>
                <w:iCs/>
              </w:rPr>
              <w:t> </w:t>
            </w:r>
          </w:p>
        </w:tc>
        <w:tc>
          <w:tcPr>
            <w:tcW w:w="1560" w:type="dxa"/>
            <w:shd w:val="clear" w:color="auto" w:fill="auto"/>
            <w:noWrap/>
            <w:vAlign w:val="bottom"/>
            <w:hideMark/>
          </w:tcPr>
          <w:p w:rsidR="00A12926" w:rsidRPr="001E51B2" w:rsidRDefault="00A12926" w:rsidP="00EE558E">
            <w:pPr>
              <w:rPr>
                <w:iCs/>
              </w:rPr>
            </w:pPr>
            <w:r w:rsidRPr="001E51B2">
              <w:rPr>
                <w:i/>
                <w:iCs/>
              </w:rPr>
              <w:t>Участник</w:t>
            </w:r>
          </w:p>
        </w:tc>
        <w:tc>
          <w:tcPr>
            <w:tcW w:w="2411" w:type="dxa"/>
            <w:shd w:val="clear" w:color="auto" w:fill="auto"/>
            <w:noWrap/>
            <w:vAlign w:val="bottom"/>
            <w:hideMark/>
          </w:tcPr>
          <w:p w:rsidR="00A12926" w:rsidRPr="001E51B2" w:rsidRDefault="00A12926" w:rsidP="00EE558E">
            <w:pPr>
              <w:rPr>
                <w:iCs/>
              </w:rPr>
            </w:pPr>
            <w:r w:rsidRPr="001E51B2">
              <w:rPr>
                <w:i/>
                <w:iCs/>
              </w:rPr>
              <w:t>учредительный договор от 12.03.2004</w:t>
            </w:r>
          </w:p>
        </w:tc>
      </w:tr>
      <w:tr w:rsidR="00A12926" w:rsidRPr="001E51B2" w:rsidTr="00EE558E">
        <w:trPr>
          <w:trHeight w:val="315"/>
        </w:trPr>
        <w:tc>
          <w:tcPr>
            <w:tcW w:w="851" w:type="dxa"/>
            <w:noWrap/>
            <w:vAlign w:val="bottom"/>
            <w:hideMark/>
          </w:tcPr>
          <w:p w:rsidR="00A12926" w:rsidRPr="001E51B2" w:rsidRDefault="00A12926" w:rsidP="00EE558E">
            <w:pPr>
              <w:rPr>
                <w:iCs/>
              </w:rPr>
            </w:pPr>
            <w:r w:rsidRPr="001E51B2">
              <w:rPr>
                <w:i/>
                <w:iCs/>
              </w:rPr>
              <w:t>1.1.2.0</w:t>
            </w:r>
          </w:p>
        </w:tc>
        <w:tc>
          <w:tcPr>
            <w:tcW w:w="1559" w:type="dxa"/>
            <w:noWrap/>
            <w:vAlign w:val="bottom"/>
            <w:hideMark/>
          </w:tcPr>
          <w:p w:rsidR="00A12926" w:rsidRPr="001E51B2" w:rsidRDefault="00A12926" w:rsidP="00EE558E">
            <w:pPr>
              <w:rPr>
                <w:iCs/>
              </w:rPr>
            </w:pPr>
            <w:r w:rsidRPr="001E51B2">
              <w:rPr>
                <w:i/>
                <w:iCs/>
              </w:rPr>
              <w:t>7495672857623</w:t>
            </w:r>
          </w:p>
        </w:tc>
        <w:tc>
          <w:tcPr>
            <w:tcW w:w="1843" w:type="dxa"/>
            <w:noWrap/>
            <w:vAlign w:val="bottom"/>
            <w:hideMark/>
          </w:tcPr>
          <w:p w:rsidR="00A12926" w:rsidRPr="001E51B2" w:rsidRDefault="00A12926" w:rsidP="00EE558E">
            <w:pPr>
              <w:rPr>
                <w:iCs/>
              </w:rPr>
            </w:pPr>
            <w:r w:rsidRPr="001E51B2">
              <w:rPr>
                <w:i/>
                <w:iCs/>
              </w:rPr>
              <w:t> </w:t>
            </w:r>
          </w:p>
        </w:tc>
        <w:tc>
          <w:tcPr>
            <w:tcW w:w="2693" w:type="dxa"/>
            <w:noWrap/>
            <w:vAlign w:val="bottom"/>
            <w:hideMark/>
          </w:tcPr>
          <w:p w:rsidR="00A12926" w:rsidRPr="001E51B2" w:rsidRDefault="00A12926" w:rsidP="00EE558E">
            <w:pPr>
              <w:rPr>
                <w:iCs/>
              </w:rPr>
            </w:pPr>
            <w:proofErr w:type="spellStart"/>
            <w:r w:rsidRPr="001E51B2">
              <w:rPr>
                <w:i/>
                <w:iCs/>
              </w:rPr>
              <w:t>Мухов</w:t>
            </w:r>
            <w:proofErr w:type="spellEnd"/>
            <w:r w:rsidRPr="001E51B2">
              <w:rPr>
                <w:i/>
                <w:iCs/>
              </w:rPr>
              <w:t xml:space="preserve"> Амир </w:t>
            </w:r>
            <w:proofErr w:type="spellStart"/>
            <w:r w:rsidRPr="001E51B2">
              <w:rPr>
                <w:i/>
                <w:iCs/>
              </w:rPr>
              <w:t>Мазиевич</w:t>
            </w:r>
            <w:proofErr w:type="spellEnd"/>
          </w:p>
        </w:tc>
        <w:tc>
          <w:tcPr>
            <w:tcW w:w="2410" w:type="dxa"/>
            <w:noWrap/>
            <w:vAlign w:val="bottom"/>
            <w:hideMark/>
          </w:tcPr>
          <w:p w:rsidR="00A12926" w:rsidRPr="001E51B2" w:rsidRDefault="00A12926" w:rsidP="00EE558E">
            <w:pPr>
              <w:rPr>
                <w:iCs/>
              </w:rPr>
            </w:pPr>
            <w:r w:rsidRPr="001E51B2">
              <w:rPr>
                <w:i/>
                <w:iCs/>
              </w:rPr>
              <w:t>Саратов, ул. Ленина, 45</w:t>
            </w:r>
          </w:p>
        </w:tc>
        <w:tc>
          <w:tcPr>
            <w:tcW w:w="1559" w:type="dxa"/>
            <w:shd w:val="clear" w:color="auto" w:fill="auto"/>
            <w:noWrap/>
            <w:vAlign w:val="bottom"/>
            <w:hideMark/>
          </w:tcPr>
          <w:p w:rsidR="00A12926" w:rsidRPr="001E51B2" w:rsidRDefault="00A12926" w:rsidP="00EE558E">
            <w:pPr>
              <w:rPr>
                <w:iCs/>
              </w:rPr>
            </w:pPr>
            <w:r w:rsidRPr="001E51B2">
              <w:rPr>
                <w:i/>
                <w:iCs/>
              </w:rPr>
              <w:t>66 78 455434</w:t>
            </w:r>
          </w:p>
        </w:tc>
        <w:tc>
          <w:tcPr>
            <w:tcW w:w="1560" w:type="dxa"/>
            <w:shd w:val="clear" w:color="auto" w:fill="auto"/>
            <w:noWrap/>
            <w:vAlign w:val="bottom"/>
            <w:hideMark/>
          </w:tcPr>
          <w:p w:rsidR="00A12926" w:rsidRPr="001E51B2" w:rsidRDefault="00A12926" w:rsidP="00EE558E">
            <w:pPr>
              <w:rPr>
                <w:iCs/>
              </w:rPr>
            </w:pPr>
            <w:r w:rsidRPr="001E51B2">
              <w:rPr>
                <w:i/>
                <w:iCs/>
              </w:rPr>
              <w:t>Руководитель</w:t>
            </w:r>
          </w:p>
        </w:tc>
        <w:tc>
          <w:tcPr>
            <w:tcW w:w="2411" w:type="dxa"/>
            <w:shd w:val="clear" w:color="auto" w:fill="auto"/>
            <w:noWrap/>
            <w:vAlign w:val="bottom"/>
            <w:hideMark/>
          </w:tcPr>
          <w:p w:rsidR="00A12926" w:rsidRPr="001E51B2" w:rsidRDefault="00A12926" w:rsidP="00EE558E">
            <w:pPr>
              <w:rPr>
                <w:iCs/>
              </w:rPr>
            </w:pPr>
            <w:r w:rsidRPr="001E51B2">
              <w:rPr>
                <w:i/>
                <w:iCs/>
              </w:rPr>
              <w:t>устав, приказ №77-л/</w:t>
            </w:r>
            <w:proofErr w:type="gramStart"/>
            <w:r w:rsidRPr="001E51B2">
              <w:rPr>
                <w:i/>
                <w:iCs/>
              </w:rPr>
              <w:t>с</w:t>
            </w:r>
            <w:proofErr w:type="gramEnd"/>
            <w:r w:rsidRPr="001E51B2">
              <w:rPr>
                <w:i/>
                <w:iCs/>
              </w:rPr>
              <w:t xml:space="preserve"> от 22.05.11</w:t>
            </w:r>
          </w:p>
        </w:tc>
      </w:tr>
      <w:tr w:rsidR="00A12926" w:rsidRPr="001E51B2" w:rsidTr="00EE558E">
        <w:trPr>
          <w:trHeight w:val="315"/>
        </w:trPr>
        <w:tc>
          <w:tcPr>
            <w:tcW w:w="851" w:type="dxa"/>
            <w:noWrap/>
            <w:vAlign w:val="bottom"/>
            <w:hideMark/>
          </w:tcPr>
          <w:p w:rsidR="00A12926" w:rsidRPr="001E51B2" w:rsidRDefault="00A12926" w:rsidP="00EE558E">
            <w:pPr>
              <w:rPr>
                <w:iCs/>
              </w:rPr>
            </w:pPr>
            <w:r w:rsidRPr="001E51B2">
              <w:rPr>
                <w:i/>
                <w:iCs/>
              </w:rPr>
              <w:t>1.1.2.1</w:t>
            </w:r>
          </w:p>
        </w:tc>
        <w:tc>
          <w:tcPr>
            <w:tcW w:w="1559" w:type="dxa"/>
            <w:noWrap/>
            <w:vAlign w:val="bottom"/>
            <w:hideMark/>
          </w:tcPr>
          <w:p w:rsidR="00A12926" w:rsidRPr="001E51B2" w:rsidRDefault="00A12926" w:rsidP="00EE558E">
            <w:pPr>
              <w:rPr>
                <w:iCs/>
              </w:rPr>
            </w:pPr>
            <w:r w:rsidRPr="001E51B2">
              <w:rPr>
                <w:i/>
                <w:iCs/>
              </w:rPr>
              <w:t>8462389547345</w:t>
            </w:r>
          </w:p>
        </w:tc>
        <w:tc>
          <w:tcPr>
            <w:tcW w:w="1843" w:type="dxa"/>
            <w:noWrap/>
            <w:vAlign w:val="bottom"/>
            <w:hideMark/>
          </w:tcPr>
          <w:p w:rsidR="00A12926" w:rsidRPr="001E51B2" w:rsidRDefault="00A12926" w:rsidP="00EE558E">
            <w:pPr>
              <w:rPr>
                <w:iCs/>
              </w:rPr>
            </w:pPr>
            <w:r w:rsidRPr="001E51B2">
              <w:rPr>
                <w:i/>
                <w:iCs/>
              </w:rPr>
              <w:t> </w:t>
            </w:r>
          </w:p>
        </w:tc>
        <w:tc>
          <w:tcPr>
            <w:tcW w:w="2693" w:type="dxa"/>
            <w:noWrap/>
            <w:vAlign w:val="bottom"/>
            <w:hideMark/>
          </w:tcPr>
          <w:p w:rsidR="00A12926" w:rsidRPr="001E51B2" w:rsidRDefault="00A12926" w:rsidP="00EE558E">
            <w:pPr>
              <w:rPr>
                <w:iCs/>
              </w:rPr>
            </w:pPr>
            <w:r w:rsidRPr="001E51B2">
              <w:rPr>
                <w:i/>
                <w:iCs/>
              </w:rPr>
              <w:t>Мазаева Инна Львовна</w:t>
            </w:r>
          </w:p>
        </w:tc>
        <w:tc>
          <w:tcPr>
            <w:tcW w:w="2410" w:type="dxa"/>
            <w:noWrap/>
            <w:vAlign w:val="bottom"/>
            <w:hideMark/>
          </w:tcPr>
          <w:p w:rsidR="00A12926" w:rsidRPr="001E51B2" w:rsidRDefault="00A12926" w:rsidP="00EE558E">
            <w:pPr>
              <w:rPr>
                <w:iCs/>
              </w:rPr>
            </w:pPr>
            <w:r w:rsidRPr="001E51B2">
              <w:rPr>
                <w:i/>
                <w:iCs/>
              </w:rPr>
              <w:t xml:space="preserve">Саратов, ул. </w:t>
            </w:r>
            <w:proofErr w:type="spellStart"/>
            <w:r w:rsidRPr="001E51B2">
              <w:rPr>
                <w:i/>
                <w:iCs/>
              </w:rPr>
              <w:t>К.Маркса</w:t>
            </w:r>
            <w:proofErr w:type="spellEnd"/>
            <w:r w:rsidRPr="001E51B2">
              <w:rPr>
                <w:i/>
                <w:iCs/>
              </w:rPr>
              <w:t>, 5-34</w:t>
            </w:r>
          </w:p>
        </w:tc>
        <w:tc>
          <w:tcPr>
            <w:tcW w:w="1559" w:type="dxa"/>
            <w:shd w:val="clear" w:color="auto" w:fill="auto"/>
            <w:noWrap/>
            <w:vAlign w:val="bottom"/>
            <w:hideMark/>
          </w:tcPr>
          <w:p w:rsidR="00A12926" w:rsidRPr="001E51B2" w:rsidRDefault="00A12926" w:rsidP="00EE558E">
            <w:pPr>
              <w:rPr>
                <w:iCs/>
              </w:rPr>
            </w:pPr>
            <w:r w:rsidRPr="001E51B2">
              <w:rPr>
                <w:i/>
                <w:iCs/>
              </w:rPr>
              <w:t>67 03 000444</w:t>
            </w:r>
          </w:p>
        </w:tc>
        <w:tc>
          <w:tcPr>
            <w:tcW w:w="1560" w:type="dxa"/>
            <w:shd w:val="clear" w:color="auto" w:fill="auto"/>
            <w:noWrap/>
            <w:vAlign w:val="bottom"/>
            <w:hideMark/>
          </w:tcPr>
          <w:p w:rsidR="00A12926" w:rsidRPr="001E51B2" w:rsidRDefault="00A12926" w:rsidP="00EE558E">
            <w:pPr>
              <w:rPr>
                <w:iCs/>
              </w:rPr>
            </w:pPr>
            <w:r w:rsidRPr="001E51B2">
              <w:rPr>
                <w:i/>
                <w:iCs/>
              </w:rPr>
              <w:t>Бенефициар</w:t>
            </w:r>
          </w:p>
        </w:tc>
        <w:tc>
          <w:tcPr>
            <w:tcW w:w="2411" w:type="dxa"/>
            <w:shd w:val="clear" w:color="auto" w:fill="auto"/>
            <w:noWrap/>
            <w:vAlign w:val="bottom"/>
            <w:hideMark/>
          </w:tcPr>
          <w:p w:rsidR="00A12926" w:rsidRPr="001E51B2" w:rsidRDefault="00A12926" w:rsidP="00EE558E">
            <w:pPr>
              <w:rPr>
                <w:iCs/>
              </w:rPr>
            </w:pPr>
            <w:r w:rsidRPr="001E51B2">
              <w:rPr>
                <w:i/>
                <w:iCs/>
              </w:rPr>
              <w:t>учредительный договор от 12.03.2004</w:t>
            </w:r>
          </w:p>
        </w:tc>
      </w:tr>
      <w:tr w:rsidR="00A12926" w:rsidRPr="001E51B2" w:rsidTr="00EE558E">
        <w:trPr>
          <w:trHeight w:val="315"/>
        </w:trPr>
        <w:tc>
          <w:tcPr>
            <w:tcW w:w="851" w:type="dxa"/>
            <w:noWrap/>
            <w:vAlign w:val="bottom"/>
            <w:hideMark/>
          </w:tcPr>
          <w:p w:rsidR="00A12926" w:rsidRPr="001E51B2" w:rsidRDefault="00A12926" w:rsidP="00EE558E">
            <w:r w:rsidRPr="001E51B2">
              <w:rPr>
                <w:i/>
                <w:iCs/>
              </w:rPr>
              <w:t>…</w:t>
            </w:r>
          </w:p>
        </w:tc>
        <w:tc>
          <w:tcPr>
            <w:tcW w:w="1559" w:type="dxa"/>
            <w:noWrap/>
            <w:vAlign w:val="bottom"/>
            <w:hideMark/>
          </w:tcPr>
          <w:p w:rsidR="00A12926" w:rsidRPr="001E51B2" w:rsidRDefault="00A12926" w:rsidP="00EE558E">
            <w:r w:rsidRPr="001E51B2">
              <w:rPr>
                <w:i/>
                <w:iCs/>
              </w:rPr>
              <w:t> </w:t>
            </w:r>
          </w:p>
        </w:tc>
        <w:tc>
          <w:tcPr>
            <w:tcW w:w="1843" w:type="dxa"/>
            <w:noWrap/>
            <w:vAlign w:val="bottom"/>
            <w:hideMark/>
          </w:tcPr>
          <w:p w:rsidR="00A12926" w:rsidRPr="001E51B2" w:rsidRDefault="00A12926" w:rsidP="00EE558E">
            <w:r w:rsidRPr="001E51B2">
              <w:rPr>
                <w:i/>
                <w:iCs/>
              </w:rPr>
              <w:t> </w:t>
            </w:r>
          </w:p>
        </w:tc>
        <w:tc>
          <w:tcPr>
            <w:tcW w:w="2693" w:type="dxa"/>
            <w:noWrap/>
            <w:vAlign w:val="bottom"/>
            <w:hideMark/>
          </w:tcPr>
          <w:p w:rsidR="00A12926" w:rsidRPr="001E51B2" w:rsidRDefault="00A12926" w:rsidP="00EE558E">
            <w:r w:rsidRPr="001E51B2">
              <w:rPr>
                <w:i/>
                <w:iCs/>
              </w:rPr>
              <w:t> </w:t>
            </w:r>
          </w:p>
        </w:tc>
        <w:tc>
          <w:tcPr>
            <w:tcW w:w="2410" w:type="dxa"/>
            <w:noWrap/>
            <w:vAlign w:val="bottom"/>
            <w:hideMark/>
          </w:tcPr>
          <w:p w:rsidR="00A12926" w:rsidRPr="001E51B2" w:rsidRDefault="00A12926" w:rsidP="00EE558E">
            <w:r w:rsidRPr="001E51B2">
              <w:rPr>
                <w:i/>
                <w:iCs/>
              </w:rPr>
              <w:t> </w:t>
            </w:r>
          </w:p>
        </w:tc>
        <w:tc>
          <w:tcPr>
            <w:tcW w:w="1559" w:type="dxa"/>
            <w:shd w:val="clear" w:color="auto" w:fill="auto"/>
            <w:noWrap/>
            <w:vAlign w:val="bottom"/>
            <w:hideMark/>
          </w:tcPr>
          <w:p w:rsidR="00A12926" w:rsidRPr="001E51B2" w:rsidRDefault="00A12926" w:rsidP="00EE558E">
            <w:r w:rsidRPr="001E51B2">
              <w:rPr>
                <w:i/>
                <w:iCs/>
              </w:rPr>
              <w:t> </w:t>
            </w:r>
          </w:p>
        </w:tc>
        <w:tc>
          <w:tcPr>
            <w:tcW w:w="1560" w:type="dxa"/>
            <w:shd w:val="clear" w:color="auto" w:fill="auto"/>
            <w:noWrap/>
            <w:vAlign w:val="bottom"/>
            <w:hideMark/>
          </w:tcPr>
          <w:p w:rsidR="00A12926" w:rsidRPr="001E51B2" w:rsidRDefault="00A12926" w:rsidP="00EE558E">
            <w:r w:rsidRPr="001E51B2">
              <w:rPr>
                <w:i/>
                <w:iCs/>
              </w:rPr>
              <w:t> </w:t>
            </w:r>
          </w:p>
        </w:tc>
        <w:tc>
          <w:tcPr>
            <w:tcW w:w="2411" w:type="dxa"/>
            <w:shd w:val="clear" w:color="auto" w:fill="auto"/>
            <w:noWrap/>
            <w:vAlign w:val="bottom"/>
            <w:hideMark/>
          </w:tcPr>
          <w:p w:rsidR="00A12926" w:rsidRPr="001E51B2" w:rsidRDefault="00A12926" w:rsidP="00EE558E">
            <w:r w:rsidRPr="001E51B2">
              <w:rPr>
                <w:i/>
                <w:iCs/>
              </w:rPr>
              <w:t> </w:t>
            </w:r>
          </w:p>
        </w:tc>
      </w:tr>
      <w:tr w:rsidR="00A12926" w:rsidRPr="001E51B2" w:rsidTr="00EE558E">
        <w:trPr>
          <w:trHeight w:val="315"/>
        </w:trPr>
        <w:tc>
          <w:tcPr>
            <w:tcW w:w="851" w:type="dxa"/>
            <w:noWrap/>
            <w:vAlign w:val="bottom"/>
            <w:hideMark/>
          </w:tcPr>
          <w:p w:rsidR="00A12926" w:rsidRPr="001E51B2" w:rsidRDefault="00A12926" w:rsidP="00EE558E">
            <w:r w:rsidRPr="001E51B2">
              <w:rPr>
                <w:i/>
                <w:iCs/>
              </w:rPr>
              <w:t>1.2</w:t>
            </w:r>
          </w:p>
        </w:tc>
        <w:tc>
          <w:tcPr>
            <w:tcW w:w="1559" w:type="dxa"/>
            <w:noWrap/>
            <w:vAlign w:val="bottom"/>
            <w:hideMark/>
          </w:tcPr>
          <w:p w:rsidR="00A12926" w:rsidRPr="001E51B2" w:rsidRDefault="00A12926" w:rsidP="00EE558E">
            <w:r w:rsidRPr="001E51B2">
              <w:rPr>
                <w:i/>
                <w:iCs/>
              </w:rPr>
              <w:t>7754456890</w:t>
            </w:r>
          </w:p>
        </w:tc>
        <w:tc>
          <w:tcPr>
            <w:tcW w:w="1843" w:type="dxa"/>
            <w:noWrap/>
            <w:vAlign w:val="bottom"/>
            <w:hideMark/>
          </w:tcPr>
          <w:p w:rsidR="00A12926" w:rsidRPr="001E51B2" w:rsidRDefault="00A12926" w:rsidP="00EE558E">
            <w:r w:rsidRPr="001E51B2">
              <w:rPr>
                <w:i/>
                <w:iCs/>
              </w:rPr>
              <w:t>107656565656565</w:t>
            </w:r>
          </w:p>
        </w:tc>
        <w:tc>
          <w:tcPr>
            <w:tcW w:w="2693" w:type="dxa"/>
            <w:noWrap/>
            <w:vAlign w:val="bottom"/>
            <w:hideMark/>
          </w:tcPr>
          <w:p w:rsidR="00A12926" w:rsidRPr="001E51B2" w:rsidRDefault="00A12926" w:rsidP="00EE558E">
            <w:r w:rsidRPr="001E51B2">
              <w:rPr>
                <w:i/>
                <w:iCs/>
              </w:rPr>
              <w:t>ООО "Свет 2"</w:t>
            </w:r>
          </w:p>
        </w:tc>
        <w:tc>
          <w:tcPr>
            <w:tcW w:w="2410" w:type="dxa"/>
            <w:noWrap/>
            <w:vAlign w:val="bottom"/>
            <w:hideMark/>
          </w:tcPr>
          <w:p w:rsidR="00A12926" w:rsidRPr="001E51B2" w:rsidRDefault="00A12926" w:rsidP="00EE558E">
            <w:r w:rsidRPr="001E51B2">
              <w:rPr>
                <w:i/>
                <w:iCs/>
              </w:rPr>
              <w:t>Смоленск, ул. Титова, 34</w:t>
            </w:r>
          </w:p>
        </w:tc>
        <w:tc>
          <w:tcPr>
            <w:tcW w:w="1559" w:type="dxa"/>
            <w:shd w:val="clear" w:color="auto" w:fill="auto"/>
            <w:noWrap/>
            <w:vAlign w:val="bottom"/>
            <w:hideMark/>
          </w:tcPr>
          <w:p w:rsidR="00A12926" w:rsidRPr="001E51B2" w:rsidRDefault="00A12926" w:rsidP="00EE558E">
            <w:r w:rsidRPr="001E51B2">
              <w:rPr>
                <w:i/>
                <w:iCs/>
              </w:rPr>
              <w:t> </w:t>
            </w:r>
          </w:p>
        </w:tc>
        <w:tc>
          <w:tcPr>
            <w:tcW w:w="1560" w:type="dxa"/>
            <w:shd w:val="clear" w:color="auto" w:fill="auto"/>
            <w:noWrap/>
            <w:vAlign w:val="bottom"/>
            <w:hideMark/>
          </w:tcPr>
          <w:p w:rsidR="00A12926" w:rsidRPr="001E51B2" w:rsidRDefault="00A12926" w:rsidP="00EE558E">
            <w:r w:rsidRPr="001E51B2">
              <w:rPr>
                <w:i/>
                <w:iCs/>
              </w:rPr>
              <w:t>Участник</w:t>
            </w:r>
          </w:p>
        </w:tc>
        <w:tc>
          <w:tcPr>
            <w:tcW w:w="2411" w:type="dxa"/>
            <w:shd w:val="clear" w:color="auto" w:fill="auto"/>
            <w:noWrap/>
            <w:vAlign w:val="bottom"/>
            <w:hideMark/>
          </w:tcPr>
          <w:p w:rsidR="00A12926" w:rsidRPr="001E51B2" w:rsidRDefault="00A12926" w:rsidP="00EE558E">
            <w:r w:rsidRPr="001E51B2">
              <w:rPr>
                <w:i/>
                <w:iCs/>
              </w:rPr>
              <w:t>учредительный договор от 23.01.2008</w:t>
            </w:r>
          </w:p>
        </w:tc>
      </w:tr>
      <w:tr w:rsidR="00A12926" w:rsidRPr="001E51B2" w:rsidTr="00EE558E">
        <w:trPr>
          <w:trHeight w:val="315"/>
        </w:trPr>
        <w:tc>
          <w:tcPr>
            <w:tcW w:w="851" w:type="dxa"/>
            <w:noWrap/>
            <w:vAlign w:val="bottom"/>
            <w:hideMark/>
          </w:tcPr>
          <w:p w:rsidR="00A12926" w:rsidRPr="001E51B2" w:rsidRDefault="00A12926" w:rsidP="00EE558E">
            <w:r w:rsidRPr="001E51B2">
              <w:rPr>
                <w:i/>
                <w:iCs/>
              </w:rPr>
              <w:t>1.2.0</w:t>
            </w:r>
          </w:p>
        </w:tc>
        <w:tc>
          <w:tcPr>
            <w:tcW w:w="1559" w:type="dxa"/>
            <w:noWrap/>
            <w:vAlign w:val="bottom"/>
            <w:hideMark/>
          </w:tcPr>
          <w:p w:rsidR="00A12926" w:rsidRPr="001E51B2" w:rsidRDefault="00A12926" w:rsidP="00EE558E">
            <w:r w:rsidRPr="001E51B2">
              <w:rPr>
                <w:i/>
                <w:iCs/>
              </w:rPr>
              <w:t>666555777444</w:t>
            </w:r>
          </w:p>
        </w:tc>
        <w:tc>
          <w:tcPr>
            <w:tcW w:w="1843" w:type="dxa"/>
            <w:noWrap/>
            <w:vAlign w:val="bottom"/>
            <w:hideMark/>
          </w:tcPr>
          <w:p w:rsidR="00A12926" w:rsidRPr="001E51B2" w:rsidRDefault="00A12926" w:rsidP="00EE558E">
            <w:r w:rsidRPr="001E51B2">
              <w:rPr>
                <w:i/>
                <w:iCs/>
              </w:rPr>
              <w:t> </w:t>
            </w:r>
          </w:p>
        </w:tc>
        <w:tc>
          <w:tcPr>
            <w:tcW w:w="2693" w:type="dxa"/>
            <w:noWrap/>
            <w:vAlign w:val="bottom"/>
            <w:hideMark/>
          </w:tcPr>
          <w:p w:rsidR="00A12926" w:rsidRPr="001E51B2" w:rsidRDefault="00A12926" w:rsidP="00EE558E">
            <w:r w:rsidRPr="001E51B2">
              <w:rPr>
                <w:i/>
                <w:iCs/>
              </w:rPr>
              <w:t>Антонов Иван Игоревич</w:t>
            </w:r>
          </w:p>
        </w:tc>
        <w:tc>
          <w:tcPr>
            <w:tcW w:w="2410" w:type="dxa"/>
            <w:noWrap/>
            <w:vAlign w:val="bottom"/>
            <w:hideMark/>
          </w:tcPr>
          <w:p w:rsidR="00A12926" w:rsidRPr="001E51B2" w:rsidRDefault="00A12926" w:rsidP="00EE558E">
            <w:r w:rsidRPr="001E51B2">
              <w:rPr>
                <w:i/>
                <w:iCs/>
              </w:rPr>
              <w:t>Смоленск, ул. Титова, 34</w:t>
            </w:r>
          </w:p>
        </w:tc>
        <w:tc>
          <w:tcPr>
            <w:tcW w:w="1559" w:type="dxa"/>
            <w:shd w:val="clear" w:color="auto" w:fill="auto"/>
            <w:noWrap/>
            <w:vAlign w:val="bottom"/>
            <w:hideMark/>
          </w:tcPr>
          <w:p w:rsidR="00A12926" w:rsidRPr="001E51B2" w:rsidRDefault="00A12926" w:rsidP="00EE558E">
            <w:r w:rsidRPr="001E51B2">
              <w:rPr>
                <w:i/>
                <w:iCs/>
              </w:rPr>
              <w:t>66 55 444333</w:t>
            </w:r>
          </w:p>
        </w:tc>
        <w:tc>
          <w:tcPr>
            <w:tcW w:w="1560" w:type="dxa"/>
            <w:shd w:val="clear" w:color="auto" w:fill="auto"/>
            <w:noWrap/>
            <w:vAlign w:val="bottom"/>
            <w:hideMark/>
          </w:tcPr>
          <w:p w:rsidR="00A12926" w:rsidRPr="001E51B2" w:rsidRDefault="00A12926" w:rsidP="00EE558E">
            <w:r w:rsidRPr="001E51B2">
              <w:rPr>
                <w:i/>
                <w:iCs/>
              </w:rPr>
              <w:t>Руководитель</w:t>
            </w:r>
          </w:p>
        </w:tc>
        <w:tc>
          <w:tcPr>
            <w:tcW w:w="2411" w:type="dxa"/>
            <w:shd w:val="clear" w:color="auto" w:fill="auto"/>
            <w:noWrap/>
            <w:vAlign w:val="bottom"/>
            <w:hideMark/>
          </w:tcPr>
          <w:p w:rsidR="00A12926" w:rsidRPr="001E51B2" w:rsidRDefault="00A12926" w:rsidP="00EE558E">
            <w:r w:rsidRPr="001E51B2">
              <w:rPr>
                <w:i/>
                <w:iCs/>
              </w:rPr>
              <w:t>устав, приказ №56-л/</w:t>
            </w:r>
            <w:proofErr w:type="gramStart"/>
            <w:r w:rsidRPr="001E51B2">
              <w:rPr>
                <w:i/>
                <w:iCs/>
              </w:rPr>
              <w:t>с</w:t>
            </w:r>
            <w:proofErr w:type="gramEnd"/>
            <w:r w:rsidRPr="001E51B2">
              <w:rPr>
                <w:i/>
                <w:iCs/>
              </w:rPr>
              <w:t xml:space="preserve"> от 22.05.09</w:t>
            </w:r>
          </w:p>
        </w:tc>
      </w:tr>
      <w:tr w:rsidR="00A12926" w:rsidRPr="001E51B2" w:rsidTr="00EE558E">
        <w:trPr>
          <w:trHeight w:val="315"/>
        </w:trPr>
        <w:tc>
          <w:tcPr>
            <w:tcW w:w="851" w:type="dxa"/>
            <w:noWrap/>
            <w:vAlign w:val="bottom"/>
            <w:hideMark/>
          </w:tcPr>
          <w:p w:rsidR="00A12926" w:rsidRPr="001E51B2" w:rsidRDefault="00A12926" w:rsidP="00EE558E">
            <w:r w:rsidRPr="001E51B2">
              <w:rPr>
                <w:i/>
                <w:iCs/>
              </w:rPr>
              <w:t>1.2.1</w:t>
            </w:r>
          </w:p>
        </w:tc>
        <w:tc>
          <w:tcPr>
            <w:tcW w:w="1559" w:type="dxa"/>
            <w:noWrap/>
            <w:vAlign w:val="bottom"/>
            <w:hideMark/>
          </w:tcPr>
          <w:p w:rsidR="00A12926" w:rsidRPr="001E51B2" w:rsidRDefault="00A12926" w:rsidP="00EE558E">
            <w:r w:rsidRPr="001E51B2">
              <w:rPr>
                <w:i/>
                <w:iCs/>
              </w:rPr>
              <w:t>88877766655</w:t>
            </w:r>
            <w:r w:rsidRPr="001E51B2">
              <w:rPr>
                <w:i/>
                <w:iCs/>
              </w:rPr>
              <w:lastRenderedPageBreak/>
              <w:t>5</w:t>
            </w:r>
          </w:p>
        </w:tc>
        <w:tc>
          <w:tcPr>
            <w:tcW w:w="1843" w:type="dxa"/>
            <w:noWrap/>
            <w:vAlign w:val="bottom"/>
            <w:hideMark/>
          </w:tcPr>
          <w:p w:rsidR="00A12926" w:rsidRPr="001E51B2" w:rsidRDefault="00A12926" w:rsidP="00EE558E">
            <w:r w:rsidRPr="001E51B2">
              <w:rPr>
                <w:i/>
                <w:iCs/>
              </w:rPr>
              <w:lastRenderedPageBreak/>
              <w:t> </w:t>
            </w:r>
          </w:p>
        </w:tc>
        <w:tc>
          <w:tcPr>
            <w:tcW w:w="2693" w:type="dxa"/>
            <w:noWrap/>
            <w:vAlign w:val="bottom"/>
            <w:hideMark/>
          </w:tcPr>
          <w:p w:rsidR="00A12926" w:rsidRPr="001E51B2" w:rsidRDefault="00A12926" w:rsidP="00EE558E">
            <w:r w:rsidRPr="001E51B2">
              <w:rPr>
                <w:i/>
                <w:iCs/>
              </w:rPr>
              <w:t xml:space="preserve">Ивлев Дмитрий </w:t>
            </w:r>
            <w:r w:rsidRPr="001E51B2">
              <w:rPr>
                <w:i/>
                <w:iCs/>
              </w:rPr>
              <w:lastRenderedPageBreak/>
              <w:t>Степанович</w:t>
            </w:r>
          </w:p>
        </w:tc>
        <w:tc>
          <w:tcPr>
            <w:tcW w:w="2410" w:type="dxa"/>
            <w:noWrap/>
            <w:vAlign w:val="bottom"/>
            <w:hideMark/>
          </w:tcPr>
          <w:p w:rsidR="00A12926" w:rsidRPr="001E51B2" w:rsidRDefault="00A12926" w:rsidP="00EE558E">
            <w:r w:rsidRPr="001E51B2">
              <w:rPr>
                <w:i/>
                <w:iCs/>
              </w:rPr>
              <w:lastRenderedPageBreak/>
              <w:t xml:space="preserve">Смоленск, ул. </w:t>
            </w:r>
            <w:r w:rsidRPr="001E51B2">
              <w:rPr>
                <w:i/>
                <w:iCs/>
              </w:rPr>
              <w:lastRenderedPageBreak/>
              <w:t>Чапаева, 34-72</w:t>
            </w:r>
          </w:p>
        </w:tc>
        <w:tc>
          <w:tcPr>
            <w:tcW w:w="1559" w:type="dxa"/>
            <w:shd w:val="clear" w:color="auto" w:fill="auto"/>
            <w:noWrap/>
            <w:vAlign w:val="bottom"/>
            <w:hideMark/>
          </w:tcPr>
          <w:p w:rsidR="00A12926" w:rsidRPr="001E51B2" w:rsidRDefault="00A12926" w:rsidP="00EE558E">
            <w:r w:rsidRPr="001E51B2">
              <w:rPr>
                <w:i/>
                <w:iCs/>
              </w:rPr>
              <w:lastRenderedPageBreak/>
              <w:t>77 55 333444</w:t>
            </w:r>
          </w:p>
        </w:tc>
        <w:tc>
          <w:tcPr>
            <w:tcW w:w="1560" w:type="dxa"/>
            <w:shd w:val="clear" w:color="auto" w:fill="auto"/>
            <w:noWrap/>
            <w:vAlign w:val="bottom"/>
            <w:hideMark/>
          </w:tcPr>
          <w:p w:rsidR="00A12926" w:rsidRPr="001E51B2" w:rsidRDefault="00A12926" w:rsidP="00EE558E">
            <w:r w:rsidRPr="001E51B2">
              <w:rPr>
                <w:i/>
                <w:iCs/>
              </w:rPr>
              <w:t>Участник</w:t>
            </w:r>
          </w:p>
        </w:tc>
        <w:tc>
          <w:tcPr>
            <w:tcW w:w="2411" w:type="dxa"/>
            <w:shd w:val="clear" w:color="auto" w:fill="auto"/>
            <w:noWrap/>
            <w:vAlign w:val="bottom"/>
            <w:hideMark/>
          </w:tcPr>
          <w:p w:rsidR="00A12926" w:rsidRPr="001E51B2" w:rsidRDefault="00A12926" w:rsidP="00EE558E">
            <w:r w:rsidRPr="001E51B2">
              <w:rPr>
                <w:i/>
                <w:iCs/>
              </w:rPr>
              <w:t xml:space="preserve">учредительный </w:t>
            </w:r>
            <w:r w:rsidRPr="001E51B2">
              <w:rPr>
                <w:i/>
                <w:iCs/>
              </w:rPr>
              <w:lastRenderedPageBreak/>
              <w:t>договор от 23.01.2006</w:t>
            </w:r>
          </w:p>
        </w:tc>
      </w:tr>
      <w:tr w:rsidR="00A12926" w:rsidRPr="001E51B2" w:rsidTr="00EE558E">
        <w:trPr>
          <w:trHeight w:val="315"/>
        </w:trPr>
        <w:tc>
          <w:tcPr>
            <w:tcW w:w="851" w:type="dxa"/>
            <w:noWrap/>
            <w:vAlign w:val="bottom"/>
            <w:hideMark/>
          </w:tcPr>
          <w:p w:rsidR="00A12926" w:rsidRPr="001E51B2" w:rsidRDefault="00A12926" w:rsidP="00EE558E">
            <w:r w:rsidRPr="001E51B2">
              <w:rPr>
                <w:i/>
                <w:iCs/>
              </w:rPr>
              <w:lastRenderedPageBreak/>
              <w:t>1.2.2</w:t>
            </w:r>
          </w:p>
        </w:tc>
        <w:tc>
          <w:tcPr>
            <w:tcW w:w="1559" w:type="dxa"/>
            <w:noWrap/>
            <w:vAlign w:val="bottom"/>
            <w:hideMark/>
          </w:tcPr>
          <w:p w:rsidR="00A12926" w:rsidRPr="001E51B2" w:rsidRDefault="00A12926" w:rsidP="00EE558E">
            <w:r w:rsidRPr="001E51B2">
              <w:rPr>
                <w:i/>
                <w:iCs/>
              </w:rPr>
              <w:t>333888444555</w:t>
            </w:r>
          </w:p>
        </w:tc>
        <w:tc>
          <w:tcPr>
            <w:tcW w:w="1843" w:type="dxa"/>
            <w:noWrap/>
            <w:vAlign w:val="bottom"/>
            <w:hideMark/>
          </w:tcPr>
          <w:p w:rsidR="00A12926" w:rsidRPr="001E51B2" w:rsidRDefault="00A12926" w:rsidP="00EE558E">
            <w:r w:rsidRPr="001E51B2">
              <w:rPr>
                <w:i/>
                <w:iCs/>
              </w:rPr>
              <w:t> </w:t>
            </w:r>
          </w:p>
        </w:tc>
        <w:tc>
          <w:tcPr>
            <w:tcW w:w="2693" w:type="dxa"/>
            <w:noWrap/>
            <w:vAlign w:val="bottom"/>
            <w:hideMark/>
          </w:tcPr>
          <w:p w:rsidR="00A12926" w:rsidRPr="001E51B2" w:rsidRDefault="00A12926" w:rsidP="00EE558E">
            <w:r w:rsidRPr="001E51B2">
              <w:rPr>
                <w:i/>
                <w:iCs/>
              </w:rPr>
              <w:t>Степанов Игорь Дмитриевич</w:t>
            </w:r>
          </w:p>
        </w:tc>
        <w:tc>
          <w:tcPr>
            <w:tcW w:w="2410" w:type="dxa"/>
            <w:noWrap/>
            <w:vAlign w:val="bottom"/>
            <w:hideMark/>
          </w:tcPr>
          <w:p w:rsidR="00A12926" w:rsidRPr="001E51B2" w:rsidRDefault="00A12926" w:rsidP="00EE558E">
            <w:r w:rsidRPr="001E51B2">
              <w:rPr>
                <w:i/>
                <w:iCs/>
              </w:rPr>
              <w:t>Смоленск, ул. Гагарина, 2-64</w:t>
            </w:r>
          </w:p>
        </w:tc>
        <w:tc>
          <w:tcPr>
            <w:tcW w:w="1559" w:type="dxa"/>
            <w:shd w:val="clear" w:color="auto" w:fill="auto"/>
            <w:noWrap/>
            <w:vAlign w:val="bottom"/>
            <w:hideMark/>
          </w:tcPr>
          <w:p w:rsidR="00A12926" w:rsidRPr="001E51B2" w:rsidRDefault="00A12926" w:rsidP="00EE558E">
            <w:r w:rsidRPr="001E51B2">
              <w:rPr>
                <w:i/>
                <w:iCs/>
              </w:rPr>
              <w:t>66 77 223344</w:t>
            </w:r>
          </w:p>
        </w:tc>
        <w:tc>
          <w:tcPr>
            <w:tcW w:w="1560" w:type="dxa"/>
            <w:shd w:val="clear" w:color="auto" w:fill="auto"/>
            <w:noWrap/>
            <w:vAlign w:val="bottom"/>
            <w:hideMark/>
          </w:tcPr>
          <w:p w:rsidR="00A12926" w:rsidRPr="001E51B2" w:rsidRDefault="00A12926" w:rsidP="00EE558E">
            <w:r w:rsidRPr="001E51B2">
              <w:rPr>
                <w:i/>
                <w:iCs/>
              </w:rPr>
              <w:t>Участник</w:t>
            </w:r>
          </w:p>
        </w:tc>
        <w:tc>
          <w:tcPr>
            <w:tcW w:w="2411" w:type="dxa"/>
            <w:shd w:val="clear" w:color="auto" w:fill="auto"/>
            <w:noWrap/>
            <w:vAlign w:val="bottom"/>
            <w:hideMark/>
          </w:tcPr>
          <w:p w:rsidR="00A12926" w:rsidRPr="001E51B2" w:rsidRDefault="00A12926" w:rsidP="00EE558E">
            <w:r w:rsidRPr="001E51B2">
              <w:rPr>
                <w:i/>
                <w:iCs/>
              </w:rPr>
              <w:t>учредительный договор от 23.01.2006</w:t>
            </w:r>
          </w:p>
        </w:tc>
      </w:tr>
      <w:tr w:rsidR="00A12926" w:rsidRPr="001E51B2" w:rsidTr="00EE558E">
        <w:trPr>
          <w:trHeight w:val="315"/>
        </w:trPr>
        <w:tc>
          <w:tcPr>
            <w:tcW w:w="851" w:type="dxa"/>
            <w:noWrap/>
            <w:vAlign w:val="bottom"/>
            <w:hideMark/>
          </w:tcPr>
          <w:p w:rsidR="00A12926" w:rsidRPr="001E51B2" w:rsidRDefault="00A12926" w:rsidP="00EE558E">
            <w:r w:rsidRPr="001E51B2">
              <w:rPr>
                <w:i/>
                <w:iCs/>
              </w:rPr>
              <w:t>…</w:t>
            </w:r>
          </w:p>
        </w:tc>
        <w:tc>
          <w:tcPr>
            <w:tcW w:w="1559" w:type="dxa"/>
            <w:noWrap/>
            <w:vAlign w:val="bottom"/>
            <w:hideMark/>
          </w:tcPr>
          <w:p w:rsidR="00A12926" w:rsidRPr="001E51B2" w:rsidRDefault="00A12926" w:rsidP="00EE558E">
            <w:r w:rsidRPr="001E51B2">
              <w:rPr>
                <w:i/>
                <w:iCs/>
              </w:rPr>
              <w:t> </w:t>
            </w:r>
          </w:p>
        </w:tc>
        <w:tc>
          <w:tcPr>
            <w:tcW w:w="1843" w:type="dxa"/>
            <w:noWrap/>
            <w:vAlign w:val="bottom"/>
            <w:hideMark/>
          </w:tcPr>
          <w:p w:rsidR="00A12926" w:rsidRPr="001E51B2" w:rsidRDefault="00A12926" w:rsidP="00EE558E">
            <w:r w:rsidRPr="001E51B2">
              <w:rPr>
                <w:i/>
                <w:iCs/>
              </w:rPr>
              <w:t> </w:t>
            </w:r>
          </w:p>
        </w:tc>
        <w:tc>
          <w:tcPr>
            <w:tcW w:w="2693" w:type="dxa"/>
            <w:noWrap/>
            <w:vAlign w:val="bottom"/>
            <w:hideMark/>
          </w:tcPr>
          <w:p w:rsidR="00A12926" w:rsidRPr="001E51B2" w:rsidRDefault="00A12926" w:rsidP="00EE558E">
            <w:r w:rsidRPr="001E51B2">
              <w:rPr>
                <w:i/>
                <w:iCs/>
              </w:rPr>
              <w:t> </w:t>
            </w:r>
          </w:p>
        </w:tc>
        <w:tc>
          <w:tcPr>
            <w:tcW w:w="2410" w:type="dxa"/>
            <w:noWrap/>
            <w:vAlign w:val="bottom"/>
            <w:hideMark/>
          </w:tcPr>
          <w:p w:rsidR="00A12926" w:rsidRPr="001E51B2" w:rsidRDefault="00A12926" w:rsidP="00EE558E">
            <w:r w:rsidRPr="001E51B2">
              <w:rPr>
                <w:i/>
                <w:iCs/>
              </w:rPr>
              <w:t> </w:t>
            </w:r>
          </w:p>
        </w:tc>
        <w:tc>
          <w:tcPr>
            <w:tcW w:w="1559" w:type="dxa"/>
            <w:shd w:val="clear" w:color="auto" w:fill="auto"/>
            <w:noWrap/>
            <w:vAlign w:val="bottom"/>
            <w:hideMark/>
          </w:tcPr>
          <w:p w:rsidR="00A12926" w:rsidRPr="001E51B2" w:rsidRDefault="00A12926" w:rsidP="00EE558E">
            <w:r w:rsidRPr="001E51B2">
              <w:rPr>
                <w:i/>
                <w:iCs/>
              </w:rPr>
              <w:t> </w:t>
            </w:r>
          </w:p>
        </w:tc>
        <w:tc>
          <w:tcPr>
            <w:tcW w:w="1560" w:type="dxa"/>
            <w:shd w:val="clear" w:color="auto" w:fill="auto"/>
            <w:noWrap/>
            <w:vAlign w:val="bottom"/>
            <w:hideMark/>
          </w:tcPr>
          <w:p w:rsidR="00A12926" w:rsidRPr="001E51B2" w:rsidRDefault="00A12926" w:rsidP="00EE558E">
            <w:r w:rsidRPr="001E51B2">
              <w:rPr>
                <w:i/>
                <w:iCs/>
              </w:rPr>
              <w:t> </w:t>
            </w:r>
          </w:p>
        </w:tc>
        <w:tc>
          <w:tcPr>
            <w:tcW w:w="2411" w:type="dxa"/>
            <w:shd w:val="clear" w:color="auto" w:fill="auto"/>
            <w:noWrap/>
            <w:vAlign w:val="bottom"/>
            <w:hideMark/>
          </w:tcPr>
          <w:p w:rsidR="00A12926" w:rsidRPr="001E51B2" w:rsidRDefault="00A12926" w:rsidP="00EE558E">
            <w:r w:rsidRPr="001E51B2">
              <w:rPr>
                <w:i/>
                <w:iCs/>
              </w:rPr>
              <w:t> </w:t>
            </w:r>
          </w:p>
        </w:tc>
      </w:tr>
      <w:tr w:rsidR="00A12926" w:rsidRPr="001E51B2" w:rsidTr="00EE558E">
        <w:trPr>
          <w:trHeight w:val="315"/>
        </w:trPr>
        <w:tc>
          <w:tcPr>
            <w:tcW w:w="851" w:type="dxa"/>
            <w:noWrap/>
            <w:vAlign w:val="bottom"/>
            <w:hideMark/>
          </w:tcPr>
          <w:p w:rsidR="00A12926" w:rsidRPr="001E51B2" w:rsidRDefault="00A12926" w:rsidP="00EE558E">
            <w:r w:rsidRPr="001E51B2">
              <w:rPr>
                <w:i/>
                <w:iCs/>
              </w:rPr>
              <w:t>1.3</w:t>
            </w:r>
          </w:p>
        </w:tc>
        <w:tc>
          <w:tcPr>
            <w:tcW w:w="1559" w:type="dxa"/>
            <w:noWrap/>
            <w:vAlign w:val="bottom"/>
            <w:hideMark/>
          </w:tcPr>
          <w:p w:rsidR="00A12926" w:rsidRPr="001E51B2" w:rsidRDefault="00A12926" w:rsidP="00EE558E">
            <w:r w:rsidRPr="001E51B2">
              <w:rPr>
                <w:i/>
                <w:iCs/>
              </w:rPr>
              <w:t>ASU66-54</w:t>
            </w:r>
          </w:p>
        </w:tc>
        <w:tc>
          <w:tcPr>
            <w:tcW w:w="1843" w:type="dxa"/>
            <w:noWrap/>
            <w:vAlign w:val="bottom"/>
            <w:hideMark/>
          </w:tcPr>
          <w:p w:rsidR="00A12926" w:rsidRPr="001E51B2" w:rsidRDefault="00A12926" w:rsidP="00EE558E">
            <w:r w:rsidRPr="001E51B2">
              <w:rPr>
                <w:i/>
                <w:iCs/>
              </w:rPr>
              <w:t> </w:t>
            </w:r>
          </w:p>
        </w:tc>
        <w:tc>
          <w:tcPr>
            <w:tcW w:w="2693" w:type="dxa"/>
            <w:noWrap/>
            <w:vAlign w:val="bottom"/>
            <w:hideMark/>
          </w:tcPr>
          <w:p w:rsidR="00A12926" w:rsidRPr="001E51B2" w:rsidRDefault="00A12926" w:rsidP="00EE558E">
            <w:r w:rsidRPr="001E51B2">
              <w:rPr>
                <w:i/>
                <w:iCs/>
              </w:rPr>
              <w:t xml:space="preserve">Игуана </w:t>
            </w:r>
            <w:proofErr w:type="spellStart"/>
            <w:r w:rsidRPr="001E51B2">
              <w:rPr>
                <w:i/>
                <w:iCs/>
              </w:rPr>
              <w:t>лтд</w:t>
            </w:r>
            <w:proofErr w:type="spellEnd"/>
            <w:r w:rsidRPr="001E51B2">
              <w:rPr>
                <w:i/>
                <w:iCs/>
              </w:rPr>
              <w:t xml:space="preserve"> (</w:t>
            </w:r>
            <w:proofErr w:type="spellStart"/>
            <w:r w:rsidRPr="001E51B2">
              <w:rPr>
                <w:i/>
                <w:iCs/>
              </w:rPr>
              <w:t>Iguana</w:t>
            </w:r>
            <w:proofErr w:type="spellEnd"/>
            <w:r w:rsidRPr="001E51B2">
              <w:rPr>
                <w:i/>
                <w:iCs/>
              </w:rPr>
              <w:t xml:space="preserve"> LTD)</w:t>
            </w:r>
          </w:p>
        </w:tc>
        <w:tc>
          <w:tcPr>
            <w:tcW w:w="2410" w:type="dxa"/>
            <w:noWrap/>
            <w:vAlign w:val="bottom"/>
            <w:hideMark/>
          </w:tcPr>
          <w:p w:rsidR="00A12926" w:rsidRPr="001E51B2" w:rsidRDefault="00A12926" w:rsidP="00EE558E">
            <w:r w:rsidRPr="001E51B2">
              <w:rPr>
                <w:i/>
                <w:iCs/>
              </w:rPr>
              <w:t xml:space="preserve">США, штат </w:t>
            </w:r>
            <w:proofErr w:type="spellStart"/>
            <w:r w:rsidRPr="001E51B2">
              <w:rPr>
                <w:i/>
                <w:iCs/>
              </w:rPr>
              <w:t>Виржиния</w:t>
            </w:r>
            <w:proofErr w:type="spellEnd"/>
            <w:r w:rsidRPr="001E51B2">
              <w:rPr>
                <w:i/>
                <w:iCs/>
              </w:rPr>
              <w:t>, 533</w:t>
            </w:r>
          </w:p>
        </w:tc>
        <w:tc>
          <w:tcPr>
            <w:tcW w:w="1559" w:type="dxa"/>
            <w:shd w:val="clear" w:color="auto" w:fill="auto"/>
            <w:noWrap/>
            <w:vAlign w:val="bottom"/>
            <w:hideMark/>
          </w:tcPr>
          <w:p w:rsidR="00A12926" w:rsidRPr="001E51B2" w:rsidRDefault="00A12926" w:rsidP="00EE558E">
            <w:r w:rsidRPr="001E51B2">
              <w:rPr>
                <w:i/>
                <w:iCs/>
              </w:rPr>
              <w:t> </w:t>
            </w:r>
          </w:p>
        </w:tc>
        <w:tc>
          <w:tcPr>
            <w:tcW w:w="1560" w:type="dxa"/>
            <w:shd w:val="clear" w:color="auto" w:fill="auto"/>
            <w:noWrap/>
            <w:vAlign w:val="bottom"/>
            <w:hideMark/>
          </w:tcPr>
          <w:p w:rsidR="00A12926" w:rsidRPr="001E51B2" w:rsidRDefault="00A12926" w:rsidP="00EE558E">
            <w:r w:rsidRPr="001E51B2">
              <w:rPr>
                <w:i/>
                <w:iCs/>
              </w:rPr>
              <w:t>Участник</w:t>
            </w:r>
          </w:p>
        </w:tc>
        <w:tc>
          <w:tcPr>
            <w:tcW w:w="2411" w:type="dxa"/>
            <w:shd w:val="clear" w:color="auto" w:fill="auto"/>
            <w:noWrap/>
            <w:vAlign w:val="bottom"/>
            <w:hideMark/>
          </w:tcPr>
          <w:p w:rsidR="00A12926" w:rsidRPr="001E51B2" w:rsidRDefault="00A12926" w:rsidP="00EE558E">
            <w:r w:rsidRPr="001E51B2">
              <w:rPr>
                <w:i/>
                <w:iCs/>
              </w:rPr>
              <w:t>учредительный договор от 23.01.2008</w:t>
            </w:r>
          </w:p>
        </w:tc>
      </w:tr>
      <w:tr w:rsidR="00A12926" w:rsidRPr="001E51B2" w:rsidTr="00EE558E">
        <w:trPr>
          <w:trHeight w:val="315"/>
        </w:trPr>
        <w:tc>
          <w:tcPr>
            <w:tcW w:w="851" w:type="dxa"/>
            <w:noWrap/>
            <w:vAlign w:val="bottom"/>
            <w:hideMark/>
          </w:tcPr>
          <w:p w:rsidR="00A12926" w:rsidRPr="001E51B2" w:rsidRDefault="00A12926" w:rsidP="00EE558E">
            <w:r w:rsidRPr="001E51B2">
              <w:rPr>
                <w:i/>
                <w:iCs/>
              </w:rPr>
              <w:t> </w:t>
            </w:r>
          </w:p>
        </w:tc>
        <w:tc>
          <w:tcPr>
            <w:tcW w:w="1559" w:type="dxa"/>
            <w:noWrap/>
            <w:vAlign w:val="bottom"/>
            <w:hideMark/>
          </w:tcPr>
          <w:p w:rsidR="00A12926" w:rsidRPr="001E51B2" w:rsidRDefault="00A12926" w:rsidP="00EE558E">
            <w:r w:rsidRPr="001E51B2">
              <w:rPr>
                <w:i/>
                <w:iCs/>
              </w:rPr>
              <w:t> </w:t>
            </w:r>
          </w:p>
        </w:tc>
        <w:tc>
          <w:tcPr>
            <w:tcW w:w="1843" w:type="dxa"/>
            <w:noWrap/>
            <w:vAlign w:val="bottom"/>
            <w:hideMark/>
          </w:tcPr>
          <w:p w:rsidR="00A12926" w:rsidRPr="001E51B2" w:rsidRDefault="00A12926" w:rsidP="00EE558E">
            <w:r w:rsidRPr="001E51B2">
              <w:rPr>
                <w:i/>
                <w:iCs/>
              </w:rPr>
              <w:t> </w:t>
            </w:r>
          </w:p>
        </w:tc>
        <w:tc>
          <w:tcPr>
            <w:tcW w:w="2693" w:type="dxa"/>
            <w:noWrap/>
            <w:vAlign w:val="bottom"/>
            <w:hideMark/>
          </w:tcPr>
          <w:p w:rsidR="00A12926" w:rsidRPr="001E51B2" w:rsidRDefault="00A12926" w:rsidP="00EE558E">
            <w:proofErr w:type="spellStart"/>
            <w:r w:rsidRPr="001E51B2">
              <w:rPr>
                <w:i/>
                <w:iCs/>
              </w:rPr>
              <w:t>Ruan</w:t>
            </w:r>
            <w:proofErr w:type="spellEnd"/>
            <w:r w:rsidRPr="001E51B2">
              <w:rPr>
                <w:i/>
                <w:iCs/>
              </w:rPr>
              <w:t xml:space="preserve"> </w:t>
            </w:r>
            <w:proofErr w:type="spellStart"/>
            <w:r w:rsidRPr="001E51B2">
              <w:rPr>
                <w:i/>
                <w:iCs/>
              </w:rPr>
              <w:t>Max</w:t>
            </w:r>
            <w:proofErr w:type="spellEnd"/>
            <w:r w:rsidRPr="001E51B2">
              <w:rPr>
                <w:i/>
                <w:iCs/>
              </w:rPr>
              <w:t xml:space="preserve"> </w:t>
            </w:r>
            <w:proofErr w:type="spellStart"/>
            <w:r w:rsidRPr="001E51B2">
              <w:rPr>
                <w:i/>
                <w:iCs/>
              </w:rPr>
              <w:t>Amer</w:t>
            </w:r>
            <w:proofErr w:type="spellEnd"/>
          </w:p>
        </w:tc>
        <w:tc>
          <w:tcPr>
            <w:tcW w:w="2410" w:type="dxa"/>
            <w:noWrap/>
            <w:vAlign w:val="bottom"/>
            <w:hideMark/>
          </w:tcPr>
          <w:p w:rsidR="00A12926" w:rsidRPr="001E51B2" w:rsidRDefault="00A12926" w:rsidP="00EE558E">
            <w:r w:rsidRPr="001E51B2">
              <w:rPr>
                <w:i/>
                <w:iCs/>
              </w:rPr>
              <w:t xml:space="preserve">Кипр, </w:t>
            </w:r>
            <w:proofErr w:type="spellStart"/>
            <w:r w:rsidRPr="001E51B2">
              <w:rPr>
                <w:i/>
                <w:iCs/>
              </w:rPr>
              <w:t>Лимассол</w:t>
            </w:r>
            <w:proofErr w:type="spellEnd"/>
            <w:r w:rsidRPr="001E51B2">
              <w:rPr>
                <w:i/>
                <w:iCs/>
              </w:rPr>
              <w:t>, 24-75</w:t>
            </w:r>
          </w:p>
        </w:tc>
        <w:tc>
          <w:tcPr>
            <w:tcW w:w="1559" w:type="dxa"/>
            <w:shd w:val="clear" w:color="auto" w:fill="auto"/>
            <w:noWrap/>
            <w:vAlign w:val="bottom"/>
            <w:hideMark/>
          </w:tcPr>
          <w:p w:rsidR="00A12926" w:rsidRPr="001E51B2" w:rsidRDefault="00A12926" w:rsidP="00EE558E">
            <w:r w:rsidRPr="001E51B2">
              <w:rPr>
                <w:i/>
                <w:iCs/>
              </w:rPr>
              <w:t>776AE 6654</w:t>
            </w:r>
          </w:p>
        </w:tc>
        <w:tc>
          <w:tcPr>
            <w:tcW w:w="1560" w:type="dxa"/>
            <w:shd w:val="clear" w:color="auto" w:fill="auto"/>
            <w:noWrap/>
            <w:vAlign w:val="bottom"/>
            <w:hideMark/>
          </w:tcPr>
          <w:p w:rsidR="00A12926" w:rsidRPr="001E51B2" w:rsidRDefault="00A12926" w:rsidP="00EE558E">
            <w:r w:rsidRPr="001E51B2">
              <w:rPr>
                <w:i/>
                <w:iCs/>
              </w:rPr>
              <w:t>Руководитель</w:t>
            </w:r>
          </w:p>
        </w:tc>
        <w:tc>
          <w:tcPr>
            <w:tcW w:w="2411" w:type="dxa"/>
            <w:shd w:val="clear" w:color="auto" w:fill="auto"/>
            <w:noWrap/>
            <w:vAlign w:val="bottom"/>
            <w:hideMark/>
          </w:tcPr>
          <w:p w:rsidR="00A12926" w:rsidRPr="001E51B2" w:rsidRDefault="00A12926" w:rsidP="00EE558E">
            <w:r w:rsidRPr="001E51B2">
              <w:rPr>
                <w:i/>
                <w:iCs/>
              </w:rPr>
              <w:t> </w:t>
            </w:r>
          </w:p>
        </w:tc>
      </w:tr>
      <w:tr w:rsidR="00A12926" w:rsidRPr="001E51B2" w:rsidTr="00EE558E">
        <w:trPr>
          <w:trHeight w:val="315"/>
        </w:trPr>
        <w:tc>
          <w:tcPr>
            <w:tcW w:w="851" w:type="dxa"/>
            <w:noWrap/>
            <w:vAlign w:val="bottom"/>
            <w:hideMark/>
          </w:tcPr>
          <w:p w:rsidR="00A12926" w:rsidRPr="001E51B2" w:rsidRDefault="00A12926" w:rsidP="00EE558E">
            <w:r w:rsidRPr="001E51B2">
              <w:rPr>
                <w:i/>
                <w:iCs/>
              </w:rPr>
              <w:t>…</w:t>
            </w:r>
          </w:p>
        </w:tc>
        <w:tc>
          <w:tcPr>
            <w:tcW w:w="1559" w:type="dxa"/>
            <w:noWrap/>
            <w:vAlign w:val="bottom"/>
            <w:hideMark/>
          </w:tcPr>
          <w:p w:rsidR="00A12926" w:rsidRPr="001E51B2" w:rsidRDefault="00A12926" w:rsidP="00EE558E">
            <w:r w:rsidRPr="001E51B2">
              <w:rPr>
                <w:i/>
                <w:iCs/>
              </w:rPr>
              <w:t> </w:t>
            </w:r>
          </w:p>
        </w:tc>
        <w:tc>
          <w:tcPr>
            <w:tcW w:w="1843" w:type="dxa"/>
            <w:noWrap/>
            <w:vAlign w:val="bottom"/>
            <w:hideMark/>
          </w:tcPr>
          <w:p w:rsidR="00A12926" w:rsidRPr="001E51B2" w:rsidRDefault="00A12926" w:rsidP="00EE558E">
            <w:r w:rsidRPr="001E51B2">
              <w:rPr>
                <w:i/>
                <w:iCs/>
              </w:rPr>
              <w:t> </w:t>
            </w:r>
          </w:p>
        </w:tc>
        <w:tc>
          <w:tcPr>
            <w:tcW w:w="2693" w:type="dxa"/>
            <w:noWrap/>
            <w:vAlign w:val="bottom"/>
            <w:hideMark/>
          </w:tcPr>
          <w:p w:rsidR="00A12926" w:rsidRPr="001E51B2" w:rsidRDefault="00A12926" w:rsidP="00EE558E">
            <w:r w:rsidRPr="001E51B2">
              <w:rPr>
                <w:i/>
                <w:iCs/>
              </w:rPr>
              <w:t> </w:t>
            </w:r>
          </w:p>
        </w:tc>
        <w:tc>
          <w:tcPr>
            <w:tcW w:w="2410" w:type="dxa"/>
            <w:noWrap/>
            <w:vAlign w:val="bottom"/>
            <w:hideMark/>
          </w:tcPr>
          <w:p w:rsidR="00A12926" w:rsidRPr="001E51B2" w:rsidRDefault="00A12926" w:rsidP="00EE558E">
            <w:r w:rsidRPr="001E51B2">
              <w:rPr>
                <w:i/>
                <w:iCs/>
              </w:rPr>
              <w:t> </w:t>
            </w:r>
          </w:p>
        </w:tc>
        <w:tc>
          <w:tcPr>
            <w:tcW w:w="1559" w:type="dxa"/>
            <w:shd w:val="clear" w:color="auto" w:fill="auto"/>
            <w:noWrap/>
            <w:vAlign w:val="bottom"/>
            <w:hideMark/>
          </w:tcPr>
          <w:p w:rsidR="00A12926" w:rsidRPr="001E51B2" w:rsidRDefault="00A12926" w:rsidP="00EE558E">
            <w:r w:rsidRPr="001E51B2">
              <w:rPr>
                <w:i/>
                <w:iCs/>
              </w:rPr>
              <w:t> </w:t>
            </w:r>
          </w:p>
        </w:tc>
        <w:tc>
          <w:tcPr>
            <w:tcW w:w="1560" w:type="dxa"/>
            <w:shd w:val="clear" w:color="auto" w:fill="auto"/>
            <w:noWrap/>
            <w:vAlign w:val="bottom"/>
            <w:hideMark/>
          </w:tcPr>
          <w:p w:rsidR="00A12926" w:rsidRPr="001E51B2" w:rsidRDefault="00A12926" w:rsidP="00EE558E">
            <w:r w:rsidRPr="001E51B2">
              <w:rPr>
                <w:i/>
                <w:iCs/>
              </w:rPr>
              <w:t> </w:t>
            </w:r>
          </w:p>
        </w:tc>
        <w:tc>
          <w:tcPr>
            <w:tcW w:w="2411" w:type="dxa"/>
            <w:shd w:val="clear" w:color="auto" w:fill="auto"/>
            <w:noWrap/>
            <w:vAlign w:val="bottom"/>
            <w:hideMark/>
          </w:tcPr>
          <w:p w:rsidR="00A12926" w:rsidRPr="001E51B2" w:rsidRDefault="00A12926" w:rsidP="00EE558E">
            <w:r w:rsidRPr="001E51B2">
              <w:rPr>
                <w:i/>
                <w:iCs/>
              </w:rPr>
              <w:t> </w:t>
            </w:r>
          </w:p>
        </w:tc>
      </w:tr>
    </w:tbl>
    <w:p w:rsidR="00A12926" w:rsidRPr="001E51B2" w:rsidRDefault="00A12926" w:rsidP="00A12926">
      <w:pPr>
        <w:pStyle w:val="Times12"/>
        <w:jc w:val="right"/>
        <w:rPr>
          <w:szCs w:val="24"/>
        </w:rPr>
      </w:pPr>
    </w:p>
    <w:p w:rsidR="00A12926" w:rsidRPr="001E51B2" w:rsidRDefault="00A12926" w:rsidP="00A12926">
      <w:pPr>
        <w:pStyle w:val="Times12"/>
        <w:jc w:val="right"/>
        <w:rPr>
          <w:bCs w:val="0"/>
          <w:szCs w:val="24"/>
        </w:rPr>
        <w:sectPr w:rsidR="00A12926" w:rsidRPr="001E51B2" w:rsidSect="0085523F">
          <w:pgSz w:w="16840" w:h="11907" w:orient="landscape" w:code="9"/>
          <w:pgMar w:top="1418" w:right="1134" w:bottom="567" w:left="1134" w:header="567" w:footer="567" w:gutter="0"/>
          <w:cols w:space="708"/>
          <w:docGrid w:linePitch="360"/>
        </w:sectPr>
      </w:pPr>
    </w:p>
    <w:p w:rsidR="00A12926" w:rsidRPr="001E51B2" w:rsidRDefault="00A12926" w:rsidP="00A12926">
      <w:pPr>
        <w:pStyle w:val="Times12"/>
        <w:jc w:val="left"/>
        <w:rPr>
          <w:szCs w:val="24"/>
        </w:rPr>
      </w:pPr>
    </w:p>
    <w:p w:rsidR="00A12926" w:rsidRPr="001E51B2" w:rsidRDefault="00A12926" w:rsidP="00A12926">
      <w:pPr>
        <w:pStyle w:val="Times12"/>
        <w:jc w:val="right"/>
        <w:rPr>
          <w:bCs w:val="0"/>
          <w:szCs w:val="24"/>
        </w:rPr>
      </w:pPr>
      <w:r w:rsidRPr="001E51B2">
        <w:rPr>
          <w:bCs w:val="0"/>
          <w:szCs w:val="24"/>
        </w:rPr>
        <w:t xml:space="preserve">Форма </w:t>
      </w:r>
      <w:r>
        <w:rPr>
          <w:bCs w:val="0"/>
          <w:szCs w:val="24"/>
        </w:rPr>
        <w:t>3</w:t>
      </w:r>
    </w:p>
    <w:p w:rsidR="00A12926" w:rsidRPr="001E51B2" w:rsidRDefault="00A12926" w:rsidP="00A12926">
      <w:pPr>
        <w:pStyle w:val="Times12"/>
        <w:ind w:left="3969" w:firstLine="0"/>
        <w:jc w:val="left"/>
        <w:rPr>
          <w:iCs/>
          <w:szCs w:val="24"/>
        </w:rPr>
      </w:pPr>
      <w:r w:rsidRPr="001E51B2">
        <w:rPr>
          <w:iCs/>
          <w:szCs w:val="24"/>
        </w:rPr>
        <w:t>Приложение к заявке на участие в запросе предложений</w:t>
      </w:r>
    </w:p>
    <w:p w:rsidR="00A12926" w:rsidRPr="001E51B2" w:rsidRDefault="00A12926" w:rsidP="00A12926">
      <w:pPr>
        <w:pStyle w:val="Times12"/>
        <w:ind w:left="3969" w:firstLine="0"/>
        <w:jc w:val="left"/>
        <w:rPr>
          <w:iCs/>
          <w:szCs w:val="24"/>
        </w:rPr>
      </w:pPr>
      <w:r w:rsidRPr="001E51B2">
        <w:rPr>
          <w:iCs/>
          <w:szCs w:val="24"/>
        </w:rPr>
        <w:t>от «___» __________ 20___ г. № ______</w:t>
      </w:r>
    </w:p>
    <w:p w:rsidR="00A12926" w:rsidRPr="001E51B2" w:rsidRDefault="00A12926" w:rsidP="00A12926">
      <w:pPr>
        <w:pStyle w:val="Times12"/>
        <w:jc w:val="center"/>
        <w:rPr>
          <w:b/>
          <w:snapToGrid w:val="0"/>
          <w:szCs w:val="24"/>
        </w:rPr>
      </w:pPr>
    </w:p>
    <w:p w:rsidR="00A12926" w:rsidRPr="001E51B2" w:rsidRDefault="00A12926" w:rsidP="00A12926">
      <w:pPr>
        <w:jc w:val="center"/>
      </w:pPr>
      <w:r w:rsidRPr="001E51B2">
        <w:t xml:space="preserve">Открытый запрос предложений в электронной форме </w:t>
      </w:r>
      <w:r>
        <w:t>на право заключения договора</w:t>
      </w:r>
      <w:r w:rsidRPr="001E51B2">
        <w:rPr>
          <w:b/>
          <w:i/>
          <w:iCs/>
        </w:rPr>
        <w:t xml:space="preserve"> </w:t>
      </w:r>
      <w:proofErr w:type="gramStart"/>
      <w:r w:rsidRPr="001E51B2">
        <w:t>на</w:t>
      </w:r>
      <w:proofErr w:type="gramEnd"/>
      <w:r w:rsidRPr="001E51B2">
        <w:t> ______________________</w:t>
      </w:r>
    </w:p>
    <w:p w:rsidR="00A12926" w:rsidRPr="001E51B2" w:rsidRDefault="00A12926" w:rsidP="00A12926">
      <w:pPr>
        <w:widowControl w:val="0"/>
        <w:autoSpaceDE w:val="0"/>
        <w:autoSpaceDN w:val="0"/>
        <w:adjustRightInd w:val="0"/>
        <w:jc w:val="center"/>
      </w:pPr>
    </w:p>
    <w:p w:rsidR="00A12926" w:rsidRPr="001E51B2" w:rsidRDefault="00A12926" w:rsidP="00A12926">
      <w:pPr>
        <w:pStyle w:val="20"/>
        <w:numPr>
          <w:ilvl w:val="0"/>
          <w:numId w:val="0"/>
        </w:numPr>
        <w:spacing w:before="0" w:after="0"/>
        <w:jc w:val="center"/>
        <w:rPr>
          <w:rFonts w:ascii="Times New Roman" w:hAnsi="Times New Roman" w:cs="Times New Roman"/>
          <w:b w:val="0"/>
          <w:i w:val="0"/>
          <w:sz w:val="24"/>
          <w:szCs w:val="24"/>
        </w:rPr>
      </w:pPr>
      <w:bookmarkStart w:id="333" w:name="_Техническое_предложение_(Форма"/>
      <w:bookmarkStart w:id="334" w:name="_Toc235439567"/>
      <w:bookmarkStart w:id="335" w:name="_Toc390267619"/>
      <w:bookmarkEnd w:id="333"/>
      <w:r w:rsidRPr="001E51B2">
        <w:rPr>
          <w:rFonts w:ascii="Times New Roman" w:hAnsi="Times New Roman" w:cs="Times New Roman"/>
          <w:b w:val="0"/>
          <w:i w:val="0"/>
          <w:sz w:val="24"/>
          <w:szCs w:val="24"/>
        </w:rPr>
        <w:t xml:space="preserve">ТЕХНИЧЕСКОЕ ПРЕДЛОЖЕНИЕ (Форма </w:t>
      </w:r>
      <w:r>
        <w:rPr>
          <w:rFonts w:ascii="Times New Roman" w:hAnsi="Times New Roman" w:cs="Times New Roman"/>
          <w:b w:val="0"/>
          <w:i w:val="0"/>
          <w:sz w:val="24"/>
          <w:szCs w:val="24"/>
        </w:rPr>
        <w:t>3</w:t>
      </w:r>
      <w:r w:rsidRPr="001E51B2">
        <w:rPr>
          <w:rFonts w:ascii="Times New Roman" w:hAnsi="Times New Roman" w:cs="Times New Roman"/>
          <w:b w:val="0"/>
          <w:i w:val="0"/>
          <w:sz w:val="24"/>
          <w:szCs w:val="24"/>
        </w:rPr>
        <w:t>)</w:t>
      </w:r>
      <w:bookmarkEnd w:id="334"/>
      <w:bookmarkEnd w:id="335"/>
    </w:p>
    <w:p w:rsidR="00A12926" w:rsidRPr="001E51B2" w:rsidRDefault="00A12926" w:rsidP="00A12926">
      <w:pPr>
        <w:jc w:val="right"/>
        <w:rPr>
          <w:b/>
          <w:i/>
          <w:iCs/>
        </w:rPr>
      </w:pPr>
      <w:r w:rsidRPr="001E51B2">
        <w:rPr>
          <w:b/>
          <w:i/>
          <w:iCs/>
        </w:rPr>
        <w:t>Лот __</w:t>
      </w:r>
    </w:p>
    <w:p w:rsidR="00A12926" w:rsidRPr="001E51B2" w:rsidRDefault="00A12926" w:rsidP="00A12926">
      <w:pPr>
        <w:pStyle w:val="Times12"/>
        <w:ind w:firstLine="0"/>
        <w:rPr>
          <w:szCs w:val="24"/>
        </w:rPr>
      </w:pPr>
      <w:r w:rsidRPr="001E51B2">
        <w:rPr>
          <w:szCs w:val="24"/>
        </w:rPr>
        <w:t xml:space="preserve">Участник запроса предложений: ________________________________ </w:t>
      </w:r>
    </w:p>
    <w:p w:rsidR="00A12926" w:rsidRPr="001E51B2" w:rsidRDefault="00A12926" w:rsidP="00A12926">
      <w:pPr>
        <w:pStyle w:val="Times12"/>
        <w:rPr>
          <w:i/>
          <w:szCs w:val="24"/>
        </w:rPr>
      </w:pPr>
    </w:p>
    <w:p w:rsidR="00A12926" w:rsidRPr="001E51B2" w:rsidRDefault="00A12926" w:rsidP="00A12926">
      <w:pPr>
        <w:pStyle w:val="Times12"/>
        <w:ind w:firstLine="0"/>
        <w:jc w:val="center"/>
        <w:rPr>
          <w:b/>
          <w:i/>
          <w:szCs w:val="24"/>
        </w:rPr>
      </w:pPr>
      <w:r w:rsidRPr="001E51B2">
        <w:rPr>
          <w:b/>
          <w:i/>
          <w:szCs w:val="24"/>
        </w:rPr>
        <w:t>Суть технического предложения</w:t>
      </w:r>
    </w:p>
    <w:p w:rsidR="00A12926" w:rsidRPr="001E51B2" w:rsidRDefault="00A12926" w:rsidP="00A12926">
      <w:pPr>
        <w:pStyle w:val="afff1"/>
        <w:tabs>
          <w:tab w:val="clear" w:pos="1134"/>
        </w:tabs>
        <w:autoSpaceDE w:val="0"/>
        <w:autoSpaceDN w:val="0"/>
        <w:spacing w:line="240" w:lineRule="auto"/>
        <w:ind w:firstLine="0"/>
        <w:rPr>
          <w:sz w:val="24"/>
          <w:szCs w:val="24"/>
        </w:rPr>
      </w:pPr>
    </w:p>
    <w:p w:rsidR="00A12926" w:rsidRPr="001E51B2" w:rsidRDefault="00A12926" w:rsidP="00A12926">
      <w:pPr>
        <w:pStyle w:val="afff1"/>
        <w:tabs>
          <w:tab w:val="clear" w:pos="1134"/>
        </w:tabs>
        <w:autoSpaceDE w:val="0"/>
        <w:autoSpaceDN w:val="0"/>
        <w:spacing w:line="240" w:lineRule="auto"/>
        <w:ind w:firstLine="0"/>
        <w:rPr>
          <w:sz w:val="24"/>
          <w:szCs w:val="24"/>
        </w:rPr>
      </w:pPr>
      <w:r w:rsidRPr="001E51B2">
        <w:rPr>
          <w:sz w:val="24"/>
          <w:szCs w:val="24"/>
        </w:rPr>
        <w:t>_________________________________</w:t>
      </w:r>
      <w:r w:rsidRPr="001E51B2">
        <w:rPr>
          <w:sz w:val="24"/>
          <w:szCs w:val="24"/>
        </w:rPr>
        <w:tab/>
        <w:t>___</w:t>
      </w:r>
      <w:r w:rsidRPr="001E51B2">
        <w:rPr>
          <w:sz w:val="24"/>
          <w:szCs w:val="24"/>
        </w:rPr>
        <w:tab/>
      </w:r>
      <w:r w:rsidRPr="001E51B2">
        <w:rPr>
          <w:sz w:val="24"/>
          <w:szCs w:val="24"/>
        </w:rPr>
        <w:tab/>
        <w:t>___________________________</w:t>
      </w:r>
    </w:p>
    <w:p w:rsidR="00A12926" w:rsidRPr="001E51B2" w:rsidRDefault="00A12926" w:rsidP="00A12926">
      <w:pPr>
        <w:pStyle w:val="Times12"/>
        <w:ind w:firstLine="0"/>
        <w:rPr>
          <w:b/>
          <w:bCs w:val="0"/>
          <w:i/>
          <w:szCs w:val="24"/>
          <w:vertAlign w:val="superscript"/>
        </w:rPr>
      </w:pPr>
      <w:r w:rsidRPr="001E51B2">
        <w:rPr>
          <w:b/>
          <w:bCs w:val="0"/>
          <w:i/>
          <w:szCs w:val="24"/>
          <w:vertAlign w:val="superscript"/>
        </w:rPr>
        <w:t>(Подпись уполномоченного представителя)</w:t>
      </w:r>
      <w:r w:rsidRPr="001E51B2">
        <w:rPr>
          <w:snapToGrid w:val="0"/>
          <w:szCs w:val="24"/>
        </w:rPr>
        <w:tab/>
      </w:r>
      <w:r w:rsidRPr="001E51B2">
        <w:rPr>
          <w:snapToGrid w:val="0"/>
          <w:szCs w:val="24"/>
        </w:rPr>
        <w:tab/>
      </w:r>
      <w:r w:rsidRPr="001E51B2">
        <w:rPr>
          <w:b/>
          <w:bCs w:val="0"/>
          <w:i/>
          <w:szCs w:val="24"/>
          <w:vertAlign w:val="superscript"/>
        </w:rPr>
        <w:t>(Имя и должность подписавшего)</w:t>
      </w:r>
    </w:p>
    <w:p w:rsidR="00A12926" w:rsidRPr="001E51B2" w:rsidRDefault="00A12926" w:rsidP="00A12926">
      <w:pPr>
        <w:pStyle w:val="Times12"/>
        <w:ind w:firstLine="709"/>
        <w:rPr>
          <w:bCs w:val="0"/>
          <w:szCs w:val="24"/>
        </w:rPr>
      </w:pPr>
      <w:r w:rsidRPr="001E51B2">
        <w:rPr>
          <w:bCs w:val="0"/>
          <w:szCs w:val="24"/>
        </w:rPr>
        <w:t>М.П.</w:t>
      </w:r>
    </w:p>
    <w:p w:rsidR="00A12926" w:rsidRPr="001E51B2" w:rsidRDefault="00A12926" w:rsidP="00A12926">
      <w:pPr>
        <w:jc w:val="center"/>
        <w:rPr>
          <w:b/>
        </w:rPr>
      </w:pPr>
    </w:p>
    <w:p w:rsidR="00A12926" w:rsidRPr="001E51B2" w:rsidRDefault="00A12926" w:rsidP="00A12926">
      <w:pPr>
        <w:pStyle w:val="Times12"/>
        <w:tabs>
          <w:tab w:val="left" w:pos="1134"/>
          <w:tab w:val="left" w:pos="1418"/>
        </w:tabs>
        <w:ind w:firstLine="709"/>
        <w:rPr>
          <w:bCs w:val="0"/>
          <w:szCs w:val="24"/>
        </w:rPr>
      </w:pPr>
      <w:r w:rsidRPr="001E51B2">
        <w:rPr>
          <w:bCs w:val="0"/>
          <w:szCs w:val="24"/>
        </w:rPr>
        <w:t>ИНСТРУКЦИИ ПО ЗАПОЛНЕНИЮ</w:t>
      </w:r>
    </w:p>
    <w:p w:rsidR="00A12926" w:rsidRPr="001E51B2" w:rsidRDefault="00A12926" w:rsidP="00A60E42">
      <w:pPr>
        <w:pStyle w:val="Times12"/>
        <w:numPr>
          <w:ilvl w:val="0"/>
          <w:numId w:val="63"/>
        </w:numPr>
        <w:tabs>
          <w:tab w:val="clear" w:pos="960"/>
          <w:tab w:val="num" w:pos="720"/>
          <w:tab w:val="left" w:pos="1134"/>
          <w:tab w:val="left" w:pos="1418"/>
        </w:tabs>
        <w:ind w:left="0" w:firstLine="709"/>
        <w:rPr>
          <w:szCs w:val="24"/>
        </w:rPr>
      </w:pPr>
      <w:r w:rsidRPr="001E51B2">
        <w:rPr>
          <w:szCs w:val="24"/>
        </w:rPr>
        <w:t>Данные инструкции не следует воспроизводить в документах, подготовленных участником запроса предложений.</w:t>
      </w:r>
    </w:p>
    <w:p w:rsidR="00A12926" w:rsidRPr="001E51B2" w:rsidRDefault="00A12926" w:rsidP="00A60E42">
      <w:pPr>
        <w:pStyle w:val="Times12"/>
        <w:numPr>
          <w:ilvl w:val="0"/>
          <w:numId w:val="63"/>
        </w:numPr>
        <w:tabs>
          <w:tab w:val="clear" w:pos="960"/>
          <w:tab w:val="num" w:pos="720"/>
          <w:tab w:val="left" w:pos="1134"/>
          <w:tab w:val="left" w:pos="1418"/>
        </w:tabs>
        <w:ind w:left="0" w:firstLine="709"/>
        <w:rPr>
          <w:szCs w:val="24"/>
        </w:rPr>
      </w:pPr>
      <w:r w:rsidRPr="001E51B2">
        <w:rPr>
          <w:szCs w:val="24"/>
        </w:rPr>
        <w:t xml:space="preserve">Участник запроса предложений приводит номер и дату заявки на участие в запросе предложений, приложением </w:t>
      </w:r>
      <w:proofErr w:type="gramStart"/>
      <w:r w:rsidRPr="001E51B2">
        <w:rPr>
          <w:szCs w:val="24"/>
        </w:rPr>
        <w:t>к</w:t>
      </w:r>
      <w:proofErr w:type="gramEnd"/>
      <w:r w:rsidRPr="001E51B2">
        <w:rPr>
          <w:szCs w:val="24"/>
        </w:rPr>
        <w:t> которой является данное техническое предложение.</w:t>
      </w:r>
    </w:p>
    <w:p w:rsidR="00A12926" w:rsidRPr="001E51B2" w:rsidRDefault="00A12926" w:rsidP="00A60E42">
      <w:pPr>
        <w:pStyle w:val="Times12"/>
        <w:numPr>
          <w:ilvl w:val="0"/>
          <w:numId w:val="63"/>
        </w:numPr>
        <w:tabs>
          <w:tab w:val="clear" w:pos="960"/>
          <w:tab w:val="num" w:pos="720"/>
          <w:tab w:val="left" w:pos="1134"/>
          <w:tab w:val="left" w:pos="1418"/>
        </w:tabs>
        <w:ind w:left="0" w:firstLine="709"/>
        <w:rPr>
          <w:szCs w:val="24"/>
        </w:rPr>
      </w:pPr>
      <w:r w:rsidRPr="001E51B2">
        <w:rPr>
          <w:szCs w:val="24"/>
        </w:rPr>
        <w:t>Участник запроса предложений указывает свое фирменное наименование (в </w:t>
      </w:r>
      <w:proofErr w:type="spellStart"/>
      <w:r w:rsidRPr="001E51B2">
        <w:rPr>
          <w:szCs w:val="24"/>
        </w:rPr>
        <w:t>т.ч</w:t>
      </w:r>
      <w:proofErr w:type="spellEnd"/>
      <w:r w:rsidRPr="001E51B2">
        <w:rPr>
          <w:szCs w:val="24"/>
        </w:rPr>
        <w:t>. организационно-правовую форму).</w:t>
      </w:r>
    </w:p>
    <w:p w:rsidR="00A12926" w:rsidRPr="001E51B2" w:rsidRDefault="00A12926" w:rsidP="00A60E42">
      <w:pPr>
        <w:pStyle w:val="Times12"/>
        <w:numPr>
          <w:ilvl w:val="0"/>
          <w:numId w:val="63"/>
        </w:numPr>
        <w:tabs>
          <w:tab w:val="clear" w:pos="960"/>
          <w:tab w:val="num" w:pos="720"/>
          <w:tab w:val="left" w:pos="1134"/>
          <w:tab w:val="left" w:pos="1418"/>
        </w:tabs>
        <w:ind w:left="0" w:firstLine="709"/>
        <w:rPr>
          <w:szCs w:val="24"/>
        </w:rPr>
      </w:pPr>
      <w:r w:rsidRPr="001E51B2">
        <w:rPr>
          <w:szCs w:val="24"/>
        </w:rPr>
        <w:t>Выше приведена форма титульного листа Технического предложения.</w:t>
      </w:r>
    </w:p>
    <w:p w:rsidR="00A12926" w:rsidRPr="001E51B2" w:rsidRDefault="00A12926" w:rsidP="00A60E42">
      <w:pPr>
        <w:pStyle w:val="Times12"/>
        <w:numPr>
          <w:ilvl w:val="0"/>
          <w:numId w:val="63"/>
        </w:numPr>
        <w:tabs>
          <w:tab w:val="clear" w:pos="960"/>
          <w:tab w:val="num" w:pos="720"/>
          <w:tab w:val="left" w:pos="1134"/>
          <w:tab w:val="left" w:pos="1418"/>
        </w:tabs>
        <w:ind w:left="0" w:firstLine="709"/>
        <w:rPr>
          <w:i/>
          <w:szCs w:val="24"/>
        </w:rPr>
      </w:pPr>
      <w:r w:rsidRPr="001E51B2">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A12926" w:rsidRPr="001E51B2" w:rsidRDefault="00A12926" w:rsidP="00A12926">
      <w:pPr>
        <w:pStyle w:val="Times12"/>
        <w:tabs>
          <w:tab w:val="left" w:pos="1134"/>
          <w:tab w:val="left" w:pos="1418"/>
        </w:tabs>
        <w:ind w:firstLine="709"/>
        <w:rPr>
          <w:i/>
          <w:szCs w:val="24"/>
        </w:rPr>
      </w:pPr>
      <w:r w:rsidRPr="001E51B2">
        <w:rPr>
          <w:b/>
          <w:i/>
          <w:szCs w:val="24"/>
        </w:rPr>
        <w:t>[далее указывается в соответствии с требованиями к описанию технического предложения]</w:t>
      </w:r>
      <w:r w:rsidRPr="001E51B2">
        <w:rPr>
          <w:i/>
          <w:szCs w:val="24"/>
        </w:rPr>
        <w:t>:</w:t>
      </w:r>
    </w:p>
    <w:p w:rsidR="00A12926" w:rsidRPr="001E51B2" w:rsidRDefault="00A12926" w:rsidP="00A12926">
      <w:pPr>
        <w:pStyle w:val="Times12"/>
        <w:tabs>
          <w:tab w:val="left" w:pos="1134"/>
          <w:tab w:val="left" w:pos="1418"/>
        </w:tabs>
        <w:ind w:firstLine="709"/>
        <w:rPr>
          <w:i/>
          <w:szCs w:val="24"/>
        </w:rPr>
      </w:pPr>
      <w:r w:rsidRPr="001E51B2">
        <w:rPr>
          <w:b/>
          <w:i/>
          <w:szCs w:val="24"/>
        </w:rPr>
        <w:t>[для закупок работ, услуг]</w:t>
      </w:r>
    </w:p>
    <w:p w:rsidR="00A12926" w:rsidRPr="001E51B2" w:rsidRDefault="00A12926" w:rsidP="00A12926">
      <w:pPr>
        <w:pStyle w:val="a0"/>
        <w:numPr>
          <w:ilvl w:val="4"/>
          <w:numId w:val="14"/>
        </w:numPr>
        <w:tabs>
          <w:tab w:val="clear" w:pos="1494"/>
          <w:tab w:val="num" w:pos="1134"/>
        </w:tabs>
        <w:spacing w:line="240" w:lineRule="auto"/>
        <w:ind w:left="0" w:firstLine="709"/>
        <w:rPr>
          <w:i/>
          <w:sz w:val="24"/>
          <w:szCs w:val="24"/>
        </w:rPr>
      </w:pPr>
      <w:r w:rsidRPr="001E51B2">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A12926" w:rsidRPr="001E51B2" w:rsidRDefault="00A12926" w:rsidP="00A12926">
      <w:pPr>
        <w:pStyle w:val="a0"/>
        <w:numPr>
          <w:ilvl w:val="4"/>
          <w:numId w:val="14"/>
        </w:numPr>
        <w:tabs>
          <w:tab w:val="clear" w:pos="1494"/>
          <w:tab w:val="num" w:pos="1134"/>
        </w:tabs>
        <w:spacing w:line="240" w:lineRule="auto"/>
        <w:ind w:left="0" w:firstLine="709"/>
        <w:rPr>
          <w:i/>
          <w:sz w:val="24"/>
          <w:szCs w:val="24"/>
        </w:rPr>
      </w:pPr>
      <w:r w:rsidRPr="001E51B2">
        <w:rPr>
          <w:i/>
          <w:sz w:val="24"/>
          <w:szCs w:val="24"/>
        </w:rPr>
        <w:t>указание объема работ или услуг или порядка его определения;</w:t>
      </w:r>
    </w:p>
    <w:p w:rsidR="00A12926" w:rsidRPr="001E51B2" w:rsidRDefault="00A12926" w:rsidP="00A12926">
      <w:pPr>
        <w:pStyle w:val="a0"/>
        <w:numPr>
          <w:ilvl w:val="4"/>
          <w:numId w:val="14"/>
        </w:numPr>
        <w:tabs>
          <w:tab w:val="clear" w:pos="1494"/>
          <w:tab w:val="num" w:pos="1134"/>
        </w:tabs>
        <w:spacing w:line="240" w:lineRule="auto"/>
        <w:ind w:left="0" w:firstLine="709"/>
        <w:rPr>
          <w:i/>
          <w:sz w:val="24"/>
          <w:szCs w:val="24"/>
        </w:rPr>
      </w:pPr>
      <w:r w:rsidRPr="001E51B2">
        <w:rPr>
          <w:b/>
          <w:i/>
          <w:sz w:val="24"/>
          <w:szCs w:val="24"/>
        </w:rPr>
        <w:t>[при необходимости, в случае установления соответствующего требования  в пункте </w:t>
      </w:r>
      <w:r w:rsidRPr="001E51B2">
        <w:rPr>
          <w:b/>
          <w:i/>
          <w:sz w:val="24"/>
          <w:szCs w:val="24"/>
        </w:rPr>
        <w:fldChar w:fldCharType="begin"/>
      </w:r>
      <w:r w:rsidRPr="001E51B2">
        <w:rPr>
          <w:b/>
          <w:i/>
          <w:sz w:val="24"/>
          <w:szCs w:val="24"/>
        </w:rPr>
        <w:instrText xml:space="preserve"> REF _Ref317257698 \r \h  \* MERGEFORMAT </w:instrText>
      </w:r>
      <w:r w:rsidRPr="001E51B2">
        <w:rPr>
          <w:b/>
          <w:i/>
          <w:sz w:val="24"/>
          <w:szCs w:val="24"/>
        </w:rPr>
      </w:r>
      <w:r w:rsidRPr="001E51B2">
        <w:rPr>
          <w:b/>
          <w:i/>
          <w:sz w:val="24"/>
          <w:szCs w:val="24"/>
        </w:rPr>
        <w:fldChar w:fldCharType="separate"/>
      </w:r>
      <w:r>
        <w:rPr>
          <w:b/>
          <w:i/>
          <w:sz w:val="24"/>
          <w:szCs w:val="24"/>
        </w:rPr>
        <w:t>16</w:t>
      </w:r>
      <w:r w:rsidRPr="001E51B2">
        <w:rPr>
          <w:b/>
          <w:i/>
          <w:sz w:val="24"/>
          <w:szCs w:val="24"/>
        </w:rPr>
        <w:fldChar w:fldCharType="end"/>
      </w:r>
      <w:r w:rsidRPr="001E51B2">
        <w:rPr>
          <w:b/>
          <w:i/>
          <w:sz w:val="24"/>
          <w:szCs w:val="24"/>
        </w:rPr>
        <w:t xml:space="preserve"> раздела </w:t>
      </w:r>
      <w:r w:rsidRPr="001E51B2">
        <w:rPr>
          <w:b/>
          <w:i/>
          <w:sz w:val="24"/>
          <w:szCs w:val="24"/>
        </w:rPr>
        <w:fldChar w:fldCharType="begin"/>
      </w:r>
      <w:r w:rsidRPr="001E51B2">
        <w:rPr>
          <w:b/>
          <w:i/>
          <w:sz w:val="24"/>
          <w:szCs w:val="24"/>
        </w:rPr>
        <w:instrText xml:space="preserve"> REF _Ref317249938 \r \h  \* MERGEFORMAT </w:instrText>
      </w:r>
      <w:r w:rsidRPr="001E51B2">
        <w:rPr>
          <w:b/>
          <w:i/>
          <w:sz w:val="24"/>
          <w:szCs w:val="24"/>
        </w:rPr>
      </w:r>
      <w:r w:rsidRPr="001E51B2">
        <w:rPr>
          <w:b/>
          <w:i/>
          <w:sz w:val="24"/>
          <w:szCs w:val="24"/>
        </w:rPr>
        <w:fldChar w:fldCharType="separate"/>
      </w:r>
      <w:r>
        <w:rPr>
          <w:b/>
          <w:i/>
          <w:sz w:val="24"/>
          <w:szCs w:val="24"/>
        </w:rPr>
        <w:t>5</w:t>
      </w:r>
      <w:r w:rsidRPr="001E51B2">
        <w:rPr>
          <w:b/>
          <w:i/>
          <w:sz w:val="24"/>
          <w:szCs w:val="24"/>
        </w:rPr>
        <w:fldChar w:fldCharType="end"/>
      </w:r>
      <w:r w:rsidRPr="001E51B2">
        <w:rPr>
          <w:b/>
          <w:i/>
          <w:sz w:val="24"/>
          <w:szCs w:val="24"/>
        </w:rPr>
        <w:t xml:space="preserve"> «Информационная карта запроса предложений»] </w:t>
      </w:r>
      <w:r w:rsidRPr="001E51B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A12926" w:rsidRPr="001E51B2" w:rsidRDefault="00A12926" w:rsidP="00A12926">
      <w:pPr>
        <w:pStyle w:val="Times12"/>
        <w:tabs>
          <w:tab w:val="left" w:pos="1134"/>
          <w:tab w:val="left" w:pos="1418"/>
        </w:tabs>
        <w:ind w:firstLine="709"/>
        <w:rPr>
          <w:i/>
          <w:szCs w:val="24"/>
        </w:rPr>
      </w:pPr>
      <w:r w:rsidRPr="001E51B2">
        <w:rPr>
          <w:b/>
          <w:i/>
          <w:szCs w:val="24"/>
        </w:rPr>
        <w:t>[для закупок товаров]</w:t>
      </w:r>
      <w:r w:rsidRPr="001E51B2">
        <w:rPr>
          <w:i/>
          <w:szCs w:val="24"/>
        </w:rPr>
        <w:t xml:space="preserve"> </w:t>
      </w:r>
    </w:p>
    <w:p w:rsidR="00A12926" w:rsidRPr="001E51B2" w:rsidRDefault="00A12926" w:rsidP="00A12926">
      <w:pPr>
        <w:pStyle w:val="a0"/>
        <w:numPr>
          <w:ilvl w:val="4"/>
          <w:numId w:val="14"/>
        </w:numPr>
        <w:tabs>
          <w:tab w:val="clear" w:pos="1494"/>
          <w:tab w:val="num" w:pos="1134"/>
        </w:tabs>
        <w:spacing w:line="240" w:lineRule="auto"/>
        <w:ind w:left="0" w:firstLine="709"/>
        <w:rPr>
          <w:i/>
          <w:sz w:val="24"/>
          <w:szCs w:val="24"/>
        </w:rPr>
      </w:pPr>
      <w:r w:rsidRPr="001E51B2">
        <w:rPr>
          <w:i/>
          <w:sz w:val="24"/>
          <w:szCs w:val="24"/>
        </w:rPr>
        <w:t>наименование разработчика (</w:t>
      </w:r>
      <w:r w:rsidRPr="001E51B2">
        <w:rPr>
          <w:b/>
          <w:i/>
          <w:sz w:val="24"/>
          <w:szCs w:val="24"/>
        </w:rPr>
        <w:t>юридического лица ______[указывается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в целом]</w:t>
      </w:r>
      <w:r w:rsidRPr="001E51B2">
        <w:rPr>
          <w:i/>
          <w:sz w:val="24"/>
          <w:szCs w:val="24"/>
        </w:rPr>
        <w:t>);</w:t>
      </w:r>
    </w:p>
    <w:p w:rsidR="00A12926" w:rsidRPr="001E51B2" w:rsidRDefault="00A12926" w:rsidP="00A12926">
      <w:pPr>
        <w:pStyle w:val="a0"/>
        <w:numPr>
          <w:ilvl w:val="4"/>
          <w:numId w:val="14"/>
        </w:numPr>
        <w:tabs>
          <w:tab w:val="clear" w:pos="1494"/>
          <w:tab w:val="num" w:pos="1134"/>
        </w:tabs>
        <w:spacing w:line="240" w:lineRule="auto"/>
        <w:ind w:left="0" w:firstLine="709"/>
        <w:rPr>
          <w:i/>
          <w:sz w:val="24"/>
          <w:szCs w:val="24"/>
        </w:rPr>
      </w:pPr>
      <w:proofErr w:type="gramStart"/>
      <w:r w:rsidRPr="001E51B2">
        <w:rPr>
          <w:i/>
          <w:sz w:val="24"/>
          <w:szCs w:val="24"/>
        </w:rPr>
        <w:t>наименование изготовителя (юридического лица согласно подразделу </w:t>
      </w:r>
      <w:r w:rsidRPr="001E51B2">
        <w:rPr>
          <w:i/>
          <w:sz w:val="24"/>
          <w:szCs w:val="24"/>
        </w:rPr>
        <w:fldChar w:fldCharType="begin"/>
      </w:r>
      <w:r w:rsidRPr="001E51B2">
        <w:rPr>
          <w:i/>
          <w:sz w:val="24"/>
          <w:szCs w:val="24"/>
        </w:rPr>
        <w:instrText xml:space="preserve"> REF _Ref389127675 \r \h  \* MERGEFORMAT </w:instrText>
      </w:r>
      <w:r w:rsidRPr="001E51B2">
        <w:rPr>
          <w:i/>
          <w:sz w:val="24"/>
          <w:szCs w:val="24"/>
        </w:rPr>
      </w:r>
      <w:r w:rsidRPr="001E51B2">
        <w:rPr>
          <w:i/>
          <w:sz w:val="24"/>
          <w:szCs w:val="24"/>
        </w:rPr>
        <w:fldChar w:fldCharType="separate"/>
      </w:r>
      <w:r>
        <w:rPr>
          <w:b/>
          <w:bCs w:val="0"/>
          <w:i/>
          <w:sz w:val="24"/>
          <w:szCs w:val="24"/>
        </w:rPr>
        <w:t>Ошибка!</w:t>
      </w:r>
      <w:proofErr w:type="gramEnd"/>
      <w:r>
        <w:rPr>
          <w:b/>
          <w:bCs w:val="0"/>
          <w:i/>
          <w:sz w:val="24"/>
          <w:szCs w:val="24"/>
        </w:rPr>
        <w:t xml:space="preserve"> </w:t>
      </w:r>
      <w:proofErr w:type="gramStart"/>
      <w:r>
        <w:rPr>
          <w:b/>
          <w:bCs w:val="0"/>
          <w:i/>
          <w:sz w:val="24"/>
          <w:szCs w:val="24"/>
        </w:rPr>
        <w:t>Источник ссылки не найден.</w:t>
      </w:r>
      <w:r w:rsidRPr="001E51B2">
        <w:rPr>
          <w:i/>
          <w:sz w:val="24"/>
          <w:szCs w:val="24"/>
        </w:rPr>
        <w:fldChar w:fldCharType="end"/>
      </w:r>
      <w:r w:rsidRPr="001E51B2">
        <w:rPr>
          <w:i/>
          <w:sz w:val="24"/>
          <w:szCs w:val="24"/>
        </w:rPr>
        <w:t>) и страны происхождения оборудования;</w:t>
      </w:r>
      <w:proofErr w:type="gramEnd"/>
    </w:p>
    <w:p w:rsidR="00A12926" w:rsidRPr="001E51B2" w:rsidRDefault="00A12926" w:rsidP="00A12926">
      <w:pPr>
        <w:pStyle w:val="a0"/>
        <w:numPr>
          <w:ilvl w:val="4"/>
          <w:numId w:val="14"/>
        </w:numPr>
        <w:tabs>
          <w:tab w:val="clear" w:pos="1494"/>
          <w:tab w:val="num" w:pos="1134"/>
        </w:tabs>
        <w:spacing w:line="240" w:lineRule="auto"/>
        <w:ind w:left="0" w:firstLine="709"/>
        <w:rPr>
          <w:i/>
          <w:sz w:val="24"/>
          <w:szCs w:val="24"/>
        </w:rPr>
      </w:pPr>
      <w:r w:rsidRPr="001E51B2">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A12926" w:rsidRPr="001E51B2" w:rsidRDefault="00A12926" w:rsidP="00A12926">
      <w:pPr>
        <w:pStyle w:val="a0"/>
        <w:numPr>
          <w:ilvl w:val="4"/>
          <w:numId w:val="14"/>
        </w:numPr>
        <w:tabs>
          <w:tab w:val="clear" w:pos="1494"/>
          <w:tab w:val="num" w:pos="1134"/>
        </w:tabs>
        <w:spacing w:line="240" w:lineRule="auto"/>
        <w:ind w:left="0" w:firstLine="709"/>
        <w:rPr>
          <w:i/>
          <w:sz w:val="24"/>
          <w:szCs w:val="24"/>
        </w:rPr>
      </w:pPr>
      <w:r w:rsidRPr="001E51B2">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A12926" w:rsidRPr="001E51B2" w:rsidRDefault="00A12926" w:rsidP="00A12926">
      <w:pPr>
        <w:pStyle w:val="a0"/>
        <w:numPr>
          <w:ilvl w:val="4"/>
          <w:numId w:val="14"/>
        </w:numPr>
        <w:tabs>
          <w:tab w:val="clear" w:pos="1494"/>
          <w:tab w:val="num" w:pos="1134"/>
        </w:tabs>
        <w:spacing w:line="240" w:lineRule="auto"/>
        <w:ind w:left="0" w:firstLine="709"/>
        <w:rPr>
          <w:i/>
          <w:sz w:val="24"/>
          <w:szCs w:val="24"/>
        </w:rPr>
      </w:pPr>
      <w:r w:rsidRPr="001E51B2">
        <w:rPr>
          <w:i/>
          <w:sz w:val="24"/>
          <w:szCs w:val="24"/>
        </w:rPr>
        <w:t>описание комплектации товара;</w:t>
      </w:r>
    </w:p>
    <w:p w:rsidR="00A12926" w:rsidRPr="001E51B2" w:rsidRDefault="00A12926" w:rsidP="00A12926">
      <w:pPr>
        <w:pStyle w:val="a0"/>
        <w:numPr>
          <w:ilvl w:val="4"/>
          <w:numId w:val="14"/>
        </w:numPr>
        <w:tabs>
          <w:tab w:val="clear" w:pos="1494"/>
          <w:tab w:val="num" w:pos="1134"/>
        </w:tabs>
        <w:spacing w:line="240" w:lineRule="auto"/>
        <w:ind w:left="0" w:firstLine="709"/>
        <w:rPr>
          <w:i/>
          <w:sz w:val="24"/>
          <w:szCs w:val="24"/>
        </w:rPr>
      </w:pPr>
      <w:r w:rsidRPr="001E51B2">
        <w:rPr>
          <w:i/>
          <w:sz w:val="24"/>
          <w:szCs w:val="24"/>
        </w:rPr>
        <w:lastRenderedPageBreak/>
        <w:t>указание количества товаров;</w:t>
      </w:r>
    </w:p>
    <w:p w:rsidR="00A12926" w:rsidRPr="001E51B2" w:rsidRDefault="00A12926" w:rsidP="00A12926">
      <w:pPr>
        <w:pStyle w:val="a0"/>
        <w:numPr>
          <w:ilvl w:val="4"/>
          <w:numId w:val="14"/>
        </w:numPr>
        <w:tabs>
          <w:tab w:val="clear" w:pos="1494"/>
          <w:tab w:val="num" w:pos="1134"/>
        </w:tabs>
        <w:spacing w:line="240" w:lineRule="auto"/>
        <w:ind w:left="0" w:firstLine="709"/>
        <w:rPr>
          <w:i/>
          <w:sz w:val="24"/>
          <w:szCs w:val="24"/>
        </w:rPr>
      </w:pPr>
      <w:r w:rsidRPr="001E51B2">
        <w:rPr>
          <w:b/>
          <w:i/>
          <w:sz w:val="24"/>
          <w:szCs w:val="24"/>
        </w:rPr>
        <w:t xml:space="preserve">[при необходимости, в случае установления соответствующего требования  в пункте </w:t>
      </w:r>
      <w:r w:rsidRPr="001E51B2">
        <w:rPr>
          <w:b/>
          <w:i/>
          <w:sz w:val="24"/>
          <w:szCs w:val="24"/>
        </w:rPr>
        <w:fldChar w:fldCharType="begin"/>
      </w:r>
      <w:r w:rsidRPr="001E51B2">
        <w:rPr>
          <w:b/>
          <w:i/>
          <w:sz w:val="24"/>
          <w:szCs w:val="24"/>
        </w:rPr>
        <w:instrText xml:space="preserve"> REF _Ref317257698 \r \h  \* MERGEFORMAT </w:instrText>
      </w:r>
      <w:r w:rsidRPr="001E51B2">
        <w:rPr>
          <w:b/>
          <w:i/>
          <w:sz w:val="24"/>
          <w:szCs w:val="24"/>
        </w:rPr>
      </w:r>
      <w:r w:rsidRPr="001E51B2">
        <w:rPr>
          <w:b/>
          <w:i/>
          <w:sz w:val="24"/>
          <w:szCs w:val="24"/>
        </w:rPr>
        <w:fldChar w:fldCharType="separate"/>
      </w:r>
      <w:r>
        <w:rPr>
          <w:b/>
          <w:i/>
          <w:sz w:val="24"/>
          <w:szCs w:val="24"/>
        </w:rPr>
        <w:t>16</w:t>
      </w:r>
      <w:r w:rsidRPr="001E51B2">
        <w:rPr>
          <w:b/>
          <w:i/>
          <w:sz w:val="24"/>
          <w:szCs w:val="24"/>
        </w:rPr>
        <w:fldChar w:fldCharType="end"/>
      </w:r>
      <w:r w:rsidRPr="001E51B2">
        <w:rPr>
          <w:b/>
          <w:i/>
          <w:sz w:val="24"/>
          <w:szCs w:val="24"/>
        </w:rPr>
        <w:t xml:space="preserve"> раздела </w:t>
      </w:r>
      <w:r w:rsidRPr="001E51B2">
        <w:rPr>
          <w:b/>
          <w:i/>
          <w:sz w:val="24"/>
          <w:szCs w:val="24"/>
        </w:rPr>
        <w:fldChar w:fldCharType="begin"/>
      </w:r>
      <w:r w:rsidRPr="001E51B2">
        <w:rPr>
          <w:b/>
          <w:i/>
          <w:sz w:val="24"/>
          <w:szCs w:val="24"/>
        </w:rPr>
        <w:instrText xml:space="preserve"> REF _Ref317249938 \r \h  \* MERGEFORMAT </w:instrText>
      </w:r>
      <w:r w:rsidRPr="001E51B2">
        <w:rPr>
          <w:b/>
          <w:i/>
          <w:sz w:val="24"/>
          <w:szCs w:val="24"/>
        </w:rPr>
      </w:r>
      <w:r w:rsidRPr="001E51B2">
        <w:rPr>
          <w:b/>
          <w:i/>
          <w:sz w:val="24"/>
          <w:szCs w:val="24"/>
        </w:rPr>
        <w:fldChar w:fldCharType="separate"/>
      </w:r>
      <w:r>
        <w:rPr>
          <w:b/>
          <w:i/>
          <w:sz w:val="24"/>
          <w:szCs w:val="24"/>
        </w:rPr>
        <w:t>5</w:t>
      </w:r>
      <w:r w:rsidRPr="001E51B2">
        <w:rPr>
          <w:b/>
          <w:i/>
          <w:sz w:val="24"/>
          <w:szCs w:val="24"/>
        </w:rPr>
        <w:fldChar w:fldCharType="end"/>
      </w:r>
      <w:r w:rsidRPr="001E51B2">
        <w:rPr>
          <w:b/>
          <w:i/>
          <w:sz w:val="24"/>
          <w:szCs w:val="24"/>
        </w:rPr>
        <w:t xml:space="preserve"> «Информационная карта запроса предложений»] </w:t>
      </w:r>
      <w:r w:rsidRPr="001E51B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A12926" w:rsidRPr="001E51B2" w:rsidRDefault="00A12926" w:rsidP="00A12926">
      <w:pPr>
        <w:pStyle w:val="a0"/>
        <w:numPr>
          <w:ilvl w:val="4"/>
          <w:numId w:val="14"/>
        </w:numPr>
        <w:tabs>
          <w:tab w:val="clear" w:pos="1494"/>
          <w:tab w:val="num" w:pos="1134"/>
        </w:tabs>
        <w:spacing w:line="240" w:lineRule="auto"/>
        <w:ind w:left="0" w:firstLine="709"/>
        <w:rPr>
          <w:i/>
          <w:sz w:val="24"/>
          <w:szCs w:val="24"/>
        </w:rPr>
      </w:pPr>
      <w:r w:rsidRPr="001E51B2">
        <w:rPr>
          <w:b/>
          <w:i/>
          <w:sz w:val="24"/>
          <w:szCs w:val="24"/>
        </w:rPr>
        <w:t>[при условии установления соответствующего требования в подпункте </w:t>
      </w:r>
      <w:r w:rsidRPr="001E51B2">
        <w:rPr>
          <w:b/>
          <w:i/>
          <w:sz w:val="24"/>
          <w:szCs w:val="24"/>
        </w:rPr>
        <w:fldChar w:fldCharType="begin"/>
      </w:r>
      <w:r w:rsidRPr="001E51B2">
        <w:rPr>
          <w:b/>
          <w:i/>
          <w:sz w:val="24"/>
          <w:szCs w:val="24"/>
        </w:rPr>
        <w:instrText xml:space="preserve"> REF _Ref352329442 \r \h  \* MERGEFORMAT </w:instrText>
      </w:r>
      <w:r w:rsidRPr="001E51B2">
        <w:rPr>
          <w:b/>
          <w:i/>
          <w:sz w:val="24"/>
          <w:szCs w:val="24"/>
        </w:rPr>
      </w:r>
      <w:r w:rsidRPr="001E51B2">
        <w:rPr>
          <w:b/>
          <w:i/>
          <w:sz w:val="24"/>
          <w:szCs w:val="24"/>
        </w:rPr>
        <w:fldChar w:fldCharType="separate"/>
      </w:r>
      <w:r>
        <w:rPr>
          <w:b/>
          <w:i/>
          <w:sz w:val="24"/>
          <w:szCs w:val="24"/>
        </w:rPr>
        <w:t>8)</w:t>
      </w:r>
      <w:r w:rsidRPr="001E51B2">
        <w:rPr>
          <w:b/>
          <w:i/>
          <w:sz w:val="24"/>
          <w:szCs w:val="24"/>
        </w:rPr>
        <w:fldChar w:fldCharType="end"/>
      </w:r>
      <w:r w:rsidRPr="001E51B2">
        <w:rPr>
          <w:b/>
          <w:i/>
          <w:sz w:val="24"/>
          <w:szCs w:val="24"/>
        </w:rPr>
        <w:t xml:space="preserve"> пункта </w:t>
      </w:r>
      <w:r w:rsidRPr="001E51B2">
        <w:rPr>
          <w:b/>
          <w:i/>
          <w:sz w:val="24"/>
          <w:szCs w:val="24"/>
        </w:rPr>
        <w:fldChar w:fldCharType="begin"/>
      </w:r>
      <w:r w:rsidRPr="001E51B2">
        <w:rPr>
          <w:b/>
          <w:i/>
          <w:sz w:val="24"/>
          <w:szCs w:val="24"/>
        </w:rPr>
        <w:instrText xml:space="preserve"> REF _Ref317252608 \r \h  \* MERGEFORMAT </w:instrText>
      </w:r>
      <w:r w:rsidRPr="001E51B2">
        <w:rPr>
          <w:b/>
          <w:i/>
          <w:sz w:val="24"/>
          <w:szCs w:val="24"/>
        </w:rPr>
      </w:r>
      <w:r w:rsidRPr="001E51B2">
        <w:rPr>
          <w:b/>
          <w:i/>
          <w:sz w:val="24"/>
          <w:szCs w:val="24"/>
        </w:rPr>
        <w:fldChar w:fldCharType="separate"/>
      </w:r>
      <w:r>
        <w:rPr>
          <w:b/>
          <w:i/>
          <w:sz w:val="24"/>
          <w:szCs w:val="24"/>
        </w:rPr>
        <w:t>17</w:t>
      </w:r>
      <w:r w:rsidRPr="001E51B2">
        <w:rPr>
          <w:b/>
          <w:i/>
          <w:sz w:val="24"/>
          <w:szCs w:val="24"/>
        </w:rPr>
        <w:fldChar w:fldCharType="end"/>
      </w:r>
      <w:r w:rsidRPr="001E51B2">
        <w:rPr>
          <w:b/>
          <w:i/>
          <w:sz w:val="24"/>
          <w:szCs w:val="24"/>
        </w:rPr>
        <w:t xml:space="preserve"> раздела </w:t>
      </w:r>
      <w:r w:rsidRPr="001E51B2">
        <w:rPr>
          <w:b/>
          <w:i/>
          <w:sz w:val="24"/>
          <w:szCs w:val="24"/>
        </w:rPr>
        <w:fldChar w:fldCharType="begin"/>
      </w:r>
      <w:r w:rsidRPr="001E51B2">
        <w:rPr>
          <w:b/>
          <w:i/>
          <w:sz w:val="24"/>
          <w:szCs w:val="24"/>
        </w:rPr>
        <w:instrText xml:space="preserve"> REF _Ref317249938 \r \h  \* MERGEFORMAT </w:instrText>
      </w:r>
      <w:r w:rsidRPr="001E51B2">
        <w:rPr>
          <w:b/>
          <w:i/>
          <w:sz w:val="24"/>
          <w:szCs w:val="24"/>
        </w:rPr>
      </w:r>
      <w:r w:rsidRPr="001E51B2">
        <w:rPr>
          <w:b/>
          <w:i/>
          <w:sz w:val="24"/>
          <w:szCs w:val="24"/>
        </w:rPr>
        <w:fldChar w:fldCharType="separate"/>
      </w:r>
      <w:r>
        <w:rPr>
          <w:b/>
          <w:i/>
          <w:sz w:val="24"/>
          <w:szCs w:val="24"/>
        </w:rPr>
        <w:t>5</w:t>
      </w:r>
      <w:r w:rsidRPr="001E51B2">
        <w:rPr>
          <w:b/>
          <w:i/>
          <w:sz w:val="24"/>
          <w:szCs w:val="24"/>
        </w:rPr>
        <w:fldChar w:fldCharType="end"/>
      </w:r>
      <w:r w:rsidRPr="001E51B2">
        <w:rPr>
          <w:b/>
          <w:i/>
          <w:sz w:val="24"/>
          <w:szCs w:val="24"/>
        </w:rPr>
        <w:t xml:space="preserve"> «Информационная карта запроса предложений»]</w:t>
      </w:r>
      <w:r w:rsidRPr="001E51B2">
        <w:rPr>
          <w:i/>
          <w:sz w:val="24"/>
          <w:szCs w:val="24"/>
        </w:rPr>
        <w:t xml:space="preserve"> для подтверждения </w:t>
      </w:r>
      <w:r w:rsidRPr="001E51B2">
        <w:rPr>
          <w:bCs w:val="0"/>
          <w:i/>
          <w:sz w:val="24"/>
          <w:szCs w:val="24"/>
        </w:rPr>
        <w:t>требований</w:t>
      </w:r>
      <w:r w:rsidRPr="001E51B2">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A12926" w:rsidRPr="001E51B2" w:rsidRDefault="00A12926" w:rsidP="00A12926">
      <w:pPr>
        <w:spacing w:before="60" w:after="60"/>
        <w:ind w:firstLine="709"/>
        <w:jc w:val="both"/>
        <w:rPr>
          <w:bCs/>
          <w:i/>
        </w:rPr>
      </w:pPr>
      <w:proofErr w:type="gramStart"/>
      <w:r w:rsidRPr="001E51B2">
        <w:rPr>
          <w:bCs/>
          <w:i/>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A12926" w:rsidRPr="001E51B2" w:rsidTr="00EE558E">
        <w:tc>
          <w:tcPr>
            <w:tcW w:w="3119" w:type="dxa"/>
            <w:vAlign w:val="center"/>
          </w:tcPr>
          <w:p w:rsidR="00A12926" w:rsidRPr="001E51B2" w:rsidRDefault="00A12926" w:rsidP="00EE558E">
            <w:pPr>
              <w:spacing w:before="60" w:after="60"/>
              <w:jc w:val="center"/>
              <w:rPr>
                <w:bCs/>
              </w:rPr>
            </w:pPr>
            <w:r w:rsidRPr="001E51B2">
              <w:rPr>
                <w:bCs/>
              </w:rPr>
              <w:t>Требования ИТТ</w:t>
            </w:r>
          </w:p>
        </w:tc>
        <w:tc>
          <w:tcPr>
            <w:tcW w:w="2693" w:type="dxa"/>
            <w:vAlign w:val="center"/>
          </w:tcPr>
          <w:p w:rsidR="00A12926" w:rsidRPr="001E51B2" w:rsidRDefault="00A12926" w:rsidP="00EE558E">
            <w:pPr>
              <w:spacing w:before="60" w:after="60"/>
              <w:jc w:val="center"/>
              <w:rPr>
                <w:bCs/>
              </w:rPr>
            </w:pPr>
            <w:r w:rsidRPr="001E51B2">
              <w:rPr>
                <w:bCs/>
              </w:rPr>
              <w:t>Указано в ТЗ (ТУ)</w:t>
            </w:r>
          </w:p>
        </w:tc>
        <w:tc>
          <w:tcPr>
            <w:tcW w:w="3402" w:type="dxa"/>
            <w:vAlign w:val="center"/>
          </w:tcPr>
          <w:p w:rsidR="00A12926" w:rsidRPr="001E51B2" w:rsidRDefault="00A12926" w:rsidP="00EE558E">
            <w:pPr>
              <w:spacing w:before="60" w:after="60"/>
              <w:jc w:val="center"/>
              <w:rPr>
                <w:bCs/>
              </w:rPr>
            </w:pPr>
            <w:r w:rsidRPr="001E51B2">
              <w:rPr>
                <w:bCs/>
              </w:rPr>
              <w:t>Примечание</w:t>
            </w:r>
          </w:p>
        </w:tc>
      </w:tr>
      <w:tr w:rsidR="00A12926" w:rsidRPr="001E51B2" w:rsidTr="00EE558E">
        <w:tc>
          <w:tcPr>
            <w:tcW w:w="3119" w:type="dxa"/>
            <w:vAlign w:val="center"/>
          </w:tcPr>
          <w:p w:rsidR="00A12926" w:rsidRPr="001E51B2" w:rsidRDefault="00A12926" w:rsidP="00EE558E">
            <w:pPr>
              <w:spacing w:before="60" w:after="60"/>
              <w:ind w:right="-108"/>
              <w:jc w:val="center"/>
              <w:rPr>
                <w:bCs/>
                <w:i/>
              </w:rPr>
            </w:pPr>
            <w:r w:rsidRPr="001E51B2">
              <w:rPr>
                <w:bCs/>
                <w:i/>
              </w:rPr>
              <w:t>Вес не более 100 кг</w:t>
            </w:r>
          </w:p>
          <w:p w:rsidR="00A12926" w:rsidRPr="001E51B2" w:rsidRDefault="00A12926" w:rsidP="00EE558E">
            <w:pPr>
              <w:spacing w:before="60" w:after="60"/>
              <w:ind w:left="-79" w:right="-108"/>
              <w:jc w:val="center"/>
              <w:rPr>
                <w:bCs/>
                <w:i/>
              </w:rPr>
            </w:pPr>
            <w:r w:rsidRPr="001E51B2">
              <w:rPr>
                <w:bCs/>
                <w:i/>
              </w:rPr>
              <w:t>(пример оформления)</w:t>
            </w:r>
          </w:p>
        </w:tc>
        <w:tc>
          <w:tcPr>
            <w:tcW w:w="2693" w:type="dxa"/>
            <w:vAlign w:val="center"/>
          </w:tcPr>
          <w:p w:rsidR="00A12926" w:rsidRPr="001E51B2" w:rsidRDefault="00A12926" w:rsidP="00EE558E">
            <w:pPr>
              <w:spacing w:before="60" w:after="60"/>
              <w:ind w:left="-79" w:right="-108"/>
              <w:jc w:val="center"/>
              <w:rPr>
                <w:bCs/>
                <w:i/>
              </w:rPr>
            </w:pPr>
            <w:r w:rsidRPr="001E51B2">
              <w:rPr>
                <w:bCs/>
                <w:i/>
              </w:rPr>
              <w:t>120 кг</w:t>
            </w:r>
          </w:p>
        </w:tc>
        <w:tc>
          <w:tcPr>
            <w:tcW w:w="3402" w:type="dxa"/>
            <w:vAlign w:val="center"/>
          </w:tcPr>
          <w:p w:rsidR="00A12926" w:rsidRPr="001E51B2" w:rsidRDefault="00A12926" w:rsidP="00EE558E">
            <w:pPr>
              <w:spacing w:before="60" w:after="60"/>
              <w:ind w:left="-79" w:right="-108"/>
              <w:jc w:val="center"/>
              <w:rPr>
                <w:bCs/>
                <w:i/>
              </w:rPr>
            </w:pPr>
            <w:r w:rsidRPr="001E51B2">
              <w:rPr>
                <w:bCs/>
                <w:i/>
              </w:rPr>
              <w:t>Будет приведено в соответствие с требованиями ИТТ</w:t>
            </w:r>
          </w:p>
        </w:tc>
      </w:tr>
      <w:tr w:rsidR="00A12926" w:rsidRPr="001E51B2" w:rsidTr="00EE558E">
        <w:tc>
          <w:tcPr>
            <w:tcW w:w="3119" w:type="dxa"/>
            <w:vAlign w:val="center"/>
          </w:tcPr>
          <w:p w:rsidR="00A12926" w:rsidRPr="001E51B2" w:rsidRDefault="00A12926" w:rsidP="00EE558E">
            <w:pPr>
              <w:spacing w:before="60" w:after="60"/>
              <w:ind w:left="-79" w:right="-108"/>
              <w:jc w:val="center"/>
              <w:rPr>
                <w:bCs/>
                <w:i/>
              </w:rPr>
            </w:pPr>
            <w:r w:rsidRPr="001E51B2">
              <w:rPr>
                <w:bCs/>
                <w:i/>
              </w:rPr>
              <w:t>Габариты: 1000/800/200 мм (пример оформления)</w:t>
            </w:r>
          </w:p>
        </w:tc>
        <w:tc>
          <w:tcPr>
            <w:tcW w:w="2693" w:type="dxa"/>
            <w:vAlign w:val="center"/>
          </w:tcPr>
          <w:p w:rsidR="00A12926" w:rsidRPr="001E51B2" w:rsidRDefault="00A12926" w:rsidP="00EE558E">
            <w:pPr>
              <w:spacing w:before="60" w:after="60"/>
              <w:ind w:left="-79" w:right="-108"/>
              <w:jc w:val="center"/>
              <w:rPr>
                <w:bCs/>
                <w:i/>
              </w:rPr>
            </w:pPr>
            <w:r w:rsidRPr="001E51B2">
              <w:rPr>
                <w:bCs/>
                <w:i/>
              </w:rPr>
              <w:t>890/800/210 мм</w:t>
            </w:r>
          </w:p>
        </w:tc>
        <w:tc>
          <w:tcPr>
            <w:tcW w:w="3402" w:type="dxa"/>
            <w:vAlign w:val="center"/>
          </w:tcPr>
          <w:p w:rsidR="00A12926" w:rsidRPr="001E51B2" w:rsidRDefault="00A12926" w:rsidP="00EE558E">
            <w:pPr>
              <w:spacing w:before="60" w:after="60"/>
              <w:ind w:left="-79" w:right="-108"/>
              <w:jc w:val="center"/>
              <w:rPr>
                <w:bCs/>
                <w:i/>
              </w:rPr>
            </w:pPr>
            <w:r w:rsidRPr="001E51B2">
              <w:rPr>
                <w:bCs/>
                <w:i/>
              </w:rPr>
              <w:t>Будет приведено в соответствие с требованиями ИТТ</w:t>
            </w:r>
          </w:p>
        </w:tc>
      </w:tr>
      <w:tr w:rsidR="00A12926" w:rsidRPr="001E51B2" w:rsidTr="00EE558E">
        <w:tc>
          <w:tcPr>
            <w:tcW w:w="3119" w:type="dxa"/>
            <w:vAlign w:val="center"/>
          </w:tcPr>
          <w:p w:rsidR="00A12926" w:rsidRPr="001E51B2" w:rsidRDefault="00A12926" w:rsidP="00EE558E">
            <w:pPr>
              <w:spacing w:before="60" w:after="60"/>
              <w:jc w:val="center"/>
              <w:rPr>
                <w:bCs/>
              </w:rPr>
            </w:pPr>
            <w:r w:rsidRPr="001E51B2">
              <w:rPr>
                <w:bCs/>
              </w:rPr>
              <w:t>…</w:t>
            </w:r>
          </w:p>
        </w:tc>
        <w:tc>
          <w:tcPr>
            <w:tcW w:w="2693" w:type="dxa"/>
            <w:vAlign w:val="center"/>
          </w:tcPr>
          <w:p w:rsidR="00A12926" w:rsidRPr="001E51B2" w:rsidRDefault="00A12926" w:rsidP="00EE558E">
            <w:pPr>
              <w:spacing w:before="60" w:after="60"/>
              <w:jc w:val="center"/>
              <w:rPr>
                <w:bCs/>
              </w:rPr>
            </w:pPr>
            <w:r w:rsidRPr="001E51B2">
              <w:rPr>
                <w:bCs/>
              </w:rPr>
              <w:t>…</w:t>
            </w:r>
          </w:p>
        </w:tc>
        <w:tc>
          <w:tcPr>
            <w:tcW w:w="3402" w:type="dxa"/>
            <w:vAlign w:val="center"/>
          </w:tcPr>
          <w:p w:rsidR="00A12926" w:rsidRPr="001E51B2" w:rsidRDefault="00A12926" w:rsidP="00EE558E">
            <w:pPr>
              <w:spacing w:before="60" w:after="60"/>
              <w:jc w:val="center"/>
              <w:rPr>
                <w:bCs/>
              </w:rPr>
            </w:pPr>
            <w:r w:rsidRPr="001E51B2">
              <w:rPr>
                <w:bCs/>
              </w:rPr>
              <w:t>…</w:t>
            </w:r>
          </w:p>
        </w:tc>
      </w:tr>
    </w:tbl>
    <w:p w:rsidR="00A12926" w:rsidRPr="001E51B2" w:rsidRDefault="00A12926" w:rsidP="00A60E42">
      <w:pPr>
        <w:pStyle w:val="Times12"/>
        <w:numPr>
          <w:ilvl w:val="0"/>
          <w:numId w:val="63"/>
        </w:numPr>
        <w:tabs>
          <w:tab w:val="clear" w:pos="960"/>
          <w:tab w:val="num" w:pos="720"/>
          <w:tab w:val="left" w:pos="1134"/>
          <w:tab w:val="left" w:pos="1418"/>
        </w:tabs>
        <w:ind w:left="0" w:firstLine="709"/>
        <w:rPr>
          <w:b/>
          <w:i/>
          <w:szCs w:val="24"/>
        </w:rPr>
      </w:pPr>
      <w:r w:rsidRPr="001E51B2">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sidRPr="001E51B2">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A12926" w:rsidRPr="001E51B2" w:rsidTr="00EE558E">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A12926" w:rsidRPr="001E51B2" w:rsidRDefault="00A12926" w:rsidP="00EE558E">
            <w:pPr>
              <w:jc w:val="center"/>
            </w:pPr>
            <w:r w:rsidRPr="001E51B2">
              <w:t>№</w:t>
            </w:r>
          </w:p>
        </w:tc>
        <w:tc>
          <w:tcPr>
            <w:tcW w:w="1134" w:type="dxa"/>
            <w:tcBorders>
              <w:top w:val="single" w:sz="4" w:space="0" w:color="000000"/>
              <w:left w:val="single" w:sz="4" w:space="0" w:color="000000"/>
              <w:bottom w:val="single" w:sz="4" w:space="0" w:color="000000"/>
            </w:tcBorders>
            <w:vAlign w:val="center"/>
          </w:tcPr>
          <w:p w:rsidR="00A12926" w:rsidRPr="001E51B2" w:rsidRDefault="00A12926" w:rsidP="00EE558E">
            <w:pPr>
              <w:ind w:left="-172" w:right="-170"/>
              <w:jc w:val="center"/>
            </w:pPr>
            <w:r w:rsidRPr="001E51B2">
              <w:t xml:space="preserve">№ </w:t>
            </w:r>
            <w:proofErr w:type="spellStart"/>
            <w:r w:rsidRPr="001E51B2">
              <w:t>п.п</w:t>
            </w:r>
            <w:proofErr w:type="spellEnd"/>
            <w:r w:rsidRPr="001E51B2">
              <w:t xml:space="preserve">. </w:t>
            </w:r>
            <w:proofErr w:type="gramStart"/>
            <w:r w:rsidRPr="001E51B2">
              <w:t>ТТ</w:t>
            </w:r>
            <w:proofErr w:type="gramEnd"/>
          </w:p>
        </w:tc>
        <w:tc>
          <w:tcPr>
            <w:tcW w:w="1632" w:type="dxa"/>
            <w:gridSpan w:val="2"/>
            <w:tcBorders>
              <w:top w:val="single" w:sz="4" w:space="0" w:color="000000"/>
              <w:left w:val="single" w:sz="4" w:space="0" w:color="000000"/>
              <w:bottom w:val="single" w:sz="4" w:space="0" w:color="000000"/>
            </w:tcBorders>
            <w:vAlign w:val="center"/>
          </w:tcPr>
          <w:p w:rsidR="00A12926" w:rsidRPr="001E51B2" w:rsidRDefault="00A12926" w:rsidP="00EE558E">
            <w:pPr>
              <w:jc w:val="center"/>
            </w:pPr>
            <w:r w:rsidRPr="001E51B2">
              <w:t>Выполнение</w:t>
            </w:r>
          </w:p>
        </w:tc>
        <w:tc>
          <w:tcPr>
            <w:tcW w:w="3830" w:type="dxa"/>
            <w:tcBorders>
              <w:top w:val="single" w:sz="4" w:space="0" w:color="000000"/>
              <w:left w:val="single" w:sz="4" w:space="0" w:color="000000"/>
              <w:bottom w:val="single" w:sz="4" w:space="0" w:color="000000"/>
            </w:tcBorders>
            <w:vAlign w:val="center"/>
          </w:tcPr>
          <w:p w:rsidR="00A12926" w:rsidRPr="001E51B2" w:rsidRDefault="00A12926" w:rsidP="00EE558E">
            <w:pPr>
              <w:jc w:val="center"/>
            </w:pPr>
            <w:r w:rsidRPr="001E51B2">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A12926" w:rsidRPr="001E51B2" w:rsidRDefault="00A12926" w:rsidP="00EE558E">
            <w:pPr>
              <w:jc w:val="center"/>
            </w:pPr>
            <w:r w:rsidRPr="001E51B2">
              <w:t>Ссылки на ПП</w:t>
            </w:r>
          </w:p>
        </w:tc>
      </w:tr>
      <w:tr w:rsidR="00A12926" w:rsidRPr="001E51B2" w:rsidTr="00EE558E">
        <w:trPr>
          <w:trHeight w:val="245"/>
          <w:jc w:val="center"/>
        </w:trPr>
        <w:tc>
          <w:tcPr>
            <w:tcW w:w="933" w:type="dxa"/>
            <w:gridSpan w:val="2"/>
            <w:tcBorders>
              <w:left w:val="single" w:sz="4" w:space="0" w:color="000000"/>
              <w:bottom w:val="single" w:sz="4" w:space="0" w:color="000000"/>
            </w:tcBorders>
            <w:vAlign w:val="center"/>
          </w:tcPr>
          <w:p w:rsidR="00A12926" w:rsidRPr="001E51B2" w:rsidRDefault="00A12926" w:rsidP="00EE558E">
            <w:pPr>
              <w:jc w:val="center"/>
            </w:pPr>
          </w:p>
        </w:tc>
        <w:tc>
          <w:tcPr>
            <w:tcW w:w="1134" w:type="dxa"/>
            <w:tcBorders>
              <w:left w:val="single" w:sz="4" w:space="0" w:color="000000"/>
              <w:bottom w:val="single" w:sz="4" w:space="0" w:color="000000"/>
            </w:tcBorders>
            <w:vAlign w:val="center"/>
          </w:tcPr>
          <w:p w:rsidR="00A12926" w:rsidRPr="001E51B2" w:rsidRDefault="00A12926" w:rsidP="00EE558E">
            <w:pPr>
              <w:jc w:val="center"/>
            </w:pPr>
          </w:p>
        </w:tc>
        <w:tc>
          <w:tcPr>
            <w:tcW w:w="1632" w:type="dxa"/>
            <w:gridSpan w:val="2"/>
            <w:tcBorders>
              <w:left w:val="single" w:sz="4" w:space="0" w:color="000000"/>
              <w:bottom w:val="single" w:sz="4" w:space="0" w:color="000000"/>
            </w:tcBorders>
            <w:vAlign w:val="center"/>
          </w:tcPr>
          <w:p w:rsidR="00A12926" w:rsidRPr="001E51B2" w:rsidRDefault="00A12926" w:rsidP="00EE558E">
            <w:pPr>
              <w:jc w:val="center"/>
            </w:pPr>
          </w:p>
        </w:tc>
        <w:tc>
          <w:tcPr>
            <w:tcW w:w="3830" w:type="dxa"/>
            <w:tcBorders>
              <w:left w:val="single" w:sz="4" w:space="0" w:color="000000"/>
              <w:bottom w:val="single" w:sz="4" w:space="0" w:color="000000"/>
            </w:tcBorders>
            <w:vAlign w:val="center"/>
          </w:tcPr>
          <w:p w:rsidR="00A12926" w:rsidRPr="001E51B2" w:rsidRDefault="00A12926" w:rsidP="00EE558E">
            <w:pPr>
              <w:jc w:val="center"/>
            </w:pPr>
          </w:p>
        </w:tc>
        <w:tc>
          <w:tcPr>
            <w:tcW w:w="2331" w:type="dxa"/>
            <w:gridSpan w:val="2"/>
            <w:tcBorders>
              <w:left w:val="single" w:sz="4" w:space="0" w:color="000000"/>
              <w:bottom w:val="single" w:sz="4" w:space="0" w:color="000000"/>
              <w:right w:val="single" w:sz="4" w:space="0" w:color="000000"/>
            </w:tcBorders>
            <w:vAlign w:val="center"/>
          </w:tcPr>
          <w:p w:rsidR="00A12926" w:rsidRPr="001E51B2" w:rsidRDefault="00A12926" w:rsidP="00EE558E">
            <w:pPr>
              <w:jc w:val="center"/>
            </w:pPr>
          </w:p>
        </w:tc>
      </w:tr>
      <w:tr w:rsidR="00A12926" w:rsidRPr="001E51B2" w:rsidTr="00EE558E">
        <w:tblPrEx>
          <w:jc w:val="left"/>
        </w:tblPrEx>
        <w:trPr>
          <w:gridBefore w:val="1"/>
          <w:gridAfter w:val="1"/>
          <w:wBefore w:w="402" w:type="dxa"/>
          <w:wAfter w:w="244" w:type="dxa"/>
        </w:trPr>
        <w:tc>
          <w:tcPr>
            <w:tcW w:w="1701" w:type="dxa"/>
            <w:gridSpan w:val="3"/>
          </w:tcPr>
          <w:p w:rsidR="00A12926" w:rsidRPr="001E51B2" w:rsidRDefault="00A12926" w:rsidP="00EE558E"/>
          <w:p w:rsidR="00A12926" w:rsidRPr="001E51B2" w:rsidRDefault="00A12926" w:rsidP="00EE558E">
            <w:r w:rsidRPr="001E51B2">
              <w:t>№:</w:t>
            </w:r>
          </w:p>
        </w:tc>
        <w:tc>
          <w:tcPr>
            <w:tcW w:w="7513" w:type="dxa"/>
            <w:gridSpan w:val="3"/>
          </w:tcPr>
          <w:p w:rsidR="00A12926" w:rsidRPr="001E51B2" w:rsidRDefault="00A12926" w:rsidP="00EE558E"/>
          <w:p w:rsidR="00A12926" w:rsidRPr="001E51B2" w:rsidRDefault="00A12926" w:rsidP="00EE558E">
            <w:r w:rsidRPr="001E51B2">
              <w:t>порядковый номер</w:t>
            </w:r>
          </w:p>
        </w:tc>
      </w:tr>
      <w:tr w:rsidR="00A12926" w:rsidRPr="001E51B2" w:rsidTr="00EE558E">
        <w:tblPrEx>
          <w:jc w:val="left"/>
        </w:tblPrEx>
        <w:trPr>
          <w:gridBefore w:val="1"/>
          <w:gridAfter w:val="1"/>
          <w:wBefore w:w="402" w:type="dxa"/>
          <w:wAfter w:w="244" w:type="dxa"/>
        </w:trPr>
        <w:tc>
          <w:tcPr>
            <w:tcW w:w="1701" w:type="dxa"/>
            <w:gridSpan w:val="3"/>
          </w:tcPr>
          <w:p w:rsidR="00A12926" w:rsidRPr="001E51B2" w:rsidRDefault="00A12926" w:rsidP="00EE558E">
            <w:r w:rsidRPr="001E51B2">
              <w:t xml:space="preserve">№ </w:t>
            </w:r>
            <w:proofErr w:type="spellStart"/>
            <w:r w:rsidRPr="001E51B2">
              <w:t>п.п</w:t>
            </w:r>
            <w:proofErr w:type="spellEnd"/>
            <w:r w:rsidRPr="001E51B2">
              <w:t xml:space="preserve">. </w:t>
            </w:r>
            <w:proofErr w:type="gramStart"/>
            <w:r w:rsidRPr="001E51B2">
              <w:t>ТТ</w:t>
            </w:r>
            <w:proofErr w:type="gramEnd"/>
            <w:r w:rsidRPr="001E51B2">
              <w:t>:</w:t>
            </w:r>
          </w:p>
        </w:tc>
        <w:tc>
          <w:tcPr>
            <w:tcW w:w="7513" w:type="dxa"/>
            <w:gridSpan w:val="3"/>
          </w:tcPr>
          <w:p w:rsidR="00A12926" w:rsidRPr="001E51B2" w:rsidRDefault="00A12926" w:rsidP="00EE558E">
            <w:r w:rsidRPr="001E51B2">
              <w:t xml:space="preserve">номер пункта Технических требований </w:t>
            </w:r>
          </w:p>
        </w:tc>
      </w:tr>
      <w:tr w:rsidR="00A12926" w:rsidRPr="001E51B2" w:rsidTr="00EE558E">
        <w:tblPrEx>
          <w:jc w:val="left"/>
        </w:tblPrEx>
        <w:trPr>
          <w:gridBefore w:val="1"/>
          <w:gridAfter w:val="1"/>
          <w:wBefore w:w="402" w:type="dxa"/>
          <w:wAfter w:w="244" w:type="dxa"/>
        </w:trPr>
        <w:tc>
          <w:tcPr>
            <w:tcW w:w="1701" w:type="dxa"/>
            <w:gridSpan w:val="3"/>
          </w:tcPr>
          <w:p w:rsidR="00A12926" w:rsidRPr="001E51B2" w:rsidRDefault="00A12926" w:rsidP="00EE558E">
            <w:r w:rsidRPr="001E51B2">
              <w:t>Выполнение:</w:t>
            </w:r>
          </w:p>
        </w:tc>
        <w:tc>
          <w:tcPr>
            <w:tcW w:w="7513" w:type="dxa"/>
            <w:gridSpan w:val="3"/>
          </w:tcPr>
          <w:p w:rsidR="00A12926" w:rsidRPr="001E51B2" w:rsidRDefault="00A12926" w:rsidP="00EE558E"/>
        </w:tc>
      </w:tr>
      <w:tr w:rsidR="00A12926" w:rsidRPr="001E51B2" w:rsidTr="00EE558E">
        <w:tblPrEx>
          <w:jc w:val="left"/>
        </w:tblPrEx>
        <w:trPr>
          <w:gridBefore w:val="1"/>
          <w:gridAfter w:val="1"/>
          <w:wBefore w:w="402" w:type="dxa"/>
          <w:wAfter w:w="244" w:type="dxa"/>
        </w:trPr>
        <w:tc>
          <w:tcPr>
            <w:tcW w:w="1701" w:type="dxa"/>
            <w:gridSpan w:val="3"/>
          </w:tcPr>
          <w:p w:rsidR="00A12926" w:rsidRPr="001E51B2" w:rsidRDefault="00A12926" w:rsidP="00EE558E"/>
        </w:tc>
        <w:tc>
          <w:tcPr>
            <w:tcW w:w="7513" w:type="dxa"/>
            <w:gridSpan w:val="3"/>
          </w:tcPr>
          <w:p w:rsidR="00A12926" w:rsidRPr="001E51B2" w:rsidRDefault="00A12926" w:rsidP="00EE558E">
            <w:r w:rsidRPr="001E51B2">
              <w:t>"да" - будет выполнен полностью</w:t>
            </w:r>
          </w:p>
        </w:tc>
      </w:tr>
      <w:tr w:rsidR="00A12926" w:rsidRPr="001E51B2" w:rsidTr="00EE558E">
        <w:tblPrEx>
          <w:jc w:val="left"/>
        </w:tblPrEx>
        <w:trPr>
          <w:gridBefore w:val="1"/>
          <w:gridAfter w:val="1"/>
          <w:wBefore w:w="402" w:type="dxa"/>
          <w:wAfter w:w="244" w:type="dxa"/>
        </w:trPr>
        <w:tc>
          <w:tcPr>
            <w:tcW w:w="1701" w:type="dxa"/>
            <w:gridSpan w:val="3"/>
          </w:tcPr>
          <w:p w:rsidR="00A12926" w:rsidRPr="001E51B2" w:rsidRDefault="00A12926" w:rsidP="00EE558E"/>
        </w:tc>
        <w:tc>
          <w:tcPr>
            <w:tcW w:w="7513" w:type="dxa"/>
            <w:gridSpan w:val="3"/>
          </w:tcPr>
          <w:p w:rsidR="00A12926" w:rsidRPr="001E51B2" w:rsidRDefault="00A12926" w:rsidP="00EE558E">
            <w:r w:rsidRPr="001E51B2">
              <w:t>"нет" - не будет выполнен</w:t>
            </w:r>
          </w:p>
        </w:tc>
      </w:tr>
      <w:tr w:rsidR="00A12926" w:rsidRPr="001E51B2" w:rsidTr="00EE558E">
        <w:tblPrEx>
          <w:jc w:val="left"/>
        </w:tblPrEx>
        <w:trPr>
          <w:gridBefore w:val="1"/>
          <w:gridAfter w:val="1"/>
          <w:wBefore w:w="402" w:type="dxa"/>
          <w:wAfter w:w="244" w:type="dxa"/>
        </w:trPr>
        <w:tc>
          <w:tcPr>
            <w:tcW w:w="1701" w:type="dxa"/>
            <w:gridSpan w:val="3"/>
          </w:tcPr>
          <w:p w:rsidR="00A12926" w:rsidRPr="001E51B2" w:rsidRDefault="00A12926" w:rsidP="00EE558E"/>
        </w:tc>
        <w:tc>
          <w:tcPr>
            <w:tcW w:w="7513" w:type="dxa"/>
            <w:gridSpan w:val="3"/>
          </w:tcPr>
          <w:p w:rsidR="00A12926" w:rsidRPr="001E51B2" w:rsidRDefault="00A12926" w:rsidP="00EE558E">
            <w:r w:rsidRPr="001E51B2">
              <w:t>"частично" – выполняется с "такими-то" ограничениями</w:t>
            </w:r>
          </w:p>
        </w:tc>
      </w:tr>
      <w:tr w:rsidR="00A12926" w:rsidRPr="001E51B2" w:rsidTr="00EE558E">
        <w:tblPrEx>
          <w:jc w:val="left"/>
        </w:tblPrEx>
        <w:trPr>
          <w:gridBefore w:val="1"/>
          <w:gridAfter w:val="1"/>
          <w:wBefore w:w="402" w:type="dxa"/>
          <w:wAfter w:w="244" w:type="dxa"/>
        </w:trPr>
        <w:tc>
          <w:tcPr>
            <w:tcW w:w="1701" w:type="dxa"/>
            <w:gridSpan w:val="3"/>
          </w:tcPr>
          <w:p w:rsidR="00A12926" w:rsidRPr="001E51B2" w:rsidRDefault="00A12926" w:rsidP="00EE558E">
            <w:r w:rsidRPr="001E51B2">
              <w:t>Пояснения:</w:t>
            </w:r>
          </w:p>
        </w:tc>
        <w:tc>
          <w:tcPr>
            <w:tcW w:w="7513" w:type="dxa"/>
            <w:gridSpan w:val="3"/>
          </w:tcPr>
          <w:p w:rsidR="00A12926" w:rsidRPr="001E51B2" w:rsidRDefault="00A12926" w:rsidP="00EE558E">
            <w:r w:rsidRPr="001E51B2">
              <w:t>необходимые пояснения</w:t>
            </w:r>
          </w:p>
        </w:tc>
      </w:tr>
      <w:tr w:rsidR="00A12926" w:rsidRPr="001E51B2" w:rsidTr="00EE558E">
        <w:tblPrEx>
          <w:jc w:val="left"/>
        </w:tblPrEx>
        <w:trPr>
          <w:gridBefore w:val="1"/>
          <w:gridAfter w:val="1"/>
          <w:wBefore w:w="402" w:type="dxa"/>
          <w:wAfter w:w="244" w:type="dxa"/>
        </w:trPr>
        <w:tc>
          <w:tcPr>
            <w:tcW w:w="1701" w:type="dxa"/>
            <w:gridSpan w:val="3"/>
          </w:tcPr>
          <w:p w:rsidR="00A12926" w:rsidRPr="001E51B2" w:rsidRDefault="00A12926" w:rsidP="00EE558E">
            <w:r w:rsidRPr="001E51B2">
              <w:t>Ссылки на ПП:</w:t>
            </w:r>
          </w:p>
        </w:tc>
        <w:tc>
          <w:tcPr>
            <w:tcW w:w="7513" w:type="dxa"/>
            <w:gridSpan w:val="3"/>
          </w:tcPr>
          <w:p w:rsidR="00A12926" w:rsidRPr="001E51B2" w:rsidRDefault="00A12926" w:rsidP="00EE558E">
            <w:r w:rsidRPr="001E51B2">
              <w:t xml:space="preserve">номер </w:t>
            </w:r>
            <w:proofErr w:type="gramStart"/>
            <w:r w:rsidRPr="001E51B2">
              <w:t>пункта материалов предложений участника запроса</w:t>
            </w:r>
            <w:proofErr w:type="gramEnd"/>
            <w:r w:rsidRPr="001E51B2">
              <w:t xml:space="preserve"> предложений (ПП), где приведены подробные объяснения</w:t>
            </w:r>
          </w:p>
        </w:tc>
      </w:tr>
    </w:tbl>
    <w:p w:rsidR="00A12926" w:rsidRPr="001E51B2" w:rsidRDefault="00A12926" w:rsidP="00A12926">
      <w:pPr>
        <w:shd w:val="clear" w:color="auto" w:fill="FFFFFF"/>
        <w:tabs>
          <w:tab w:val="left" w:pos="1080"/>
        </w:tabs>
        <w:suppressAutoHyphens/>
        <w:ind w:firstLine="540"/>
      </w:pPr>
    </w:p>
    <w:p w:rsidR="00A12926" w:rsidRPr="001E51B2" w:rsidRDefault="00A12926" w:rsidP="00A12926">
      <w:pPr>
        <w:shd w:val="clear" w:color="auto" w:fill="FFFFFF"/>
        <w:tabs>
          <w:tab w:val="left" w:pos="-180"/>
        </w:tabs>
        <w:ind w:firstLine="709"/>
      </w:pPr>
      <w:r w:rsidRPr="001E51B2">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A12926" w:rsidRPr="001E51B2" w:rsidTr="00EE558E">
        <w:tc>
          <w:tcPr>
            <w:tcW w:w="600" w:type="dxa"/>
            <w:vAlign w:val="center"/>
          </w:tcPr>
          <w:p w:rsidR="00A12926" w:rsidRPr="001E51B2" w:rsidRDefault="00A12926" w:rsidP="00EE558E">
            <w:pPr>
              <w:jc w:val="center"/>
              <w:rPr>
                <w:bCs/>
              </w:rPr>
            </w:pPr>
            <w:r w:rsidRPr="001E51B2">
              <w:rPr>
                <w:bCs/>
              </w:rPr>
              <w:t xml:space="preserve">№ </w:t>
            </w:r>
            <w:proofErr w:type="gramStart"/>
            <w:r w:rsidRPr="001E51B2">
              <w:rPr>
                <w:bCs/>
              </w:rPr>
              <w:t>п</w:t>
            </w:r>
            <w:proofErr w:type="gramEnd"/>
            <w:r w:rsidRPr="001E51B2">
              <w:rPr>
                <w:bCs/>
              </w:rPr>
              <w:t>/п</w:t>
            </w:r>
          </w:p>
        </w:tc>
        <w:tc>
          <w:tcPr>
            <w:tcW w:w="4920" w:type="dxa"/>
            <w:vAlign w:val="center"/>
          </w:tcPr>
          <w:p w:rsidR="00A12926" w:rsidRPr="001E51B2" w:rsidRDefault="00A12926" w:rsidP="00EE558E">
            <w:pPr>
              <w:jc w:val="center"/>
              <w:rPr>
                <w:bCs/>
              </w:rPr>
            </w:pPr>
            <w:r w:rsidRPr="001E51B2">
              <w:rPr>
                <w:bCs/>
              </w:rPr>
              <w:t>Наименование параметра</w:t>
            </w:r>
          </w:p>
        </w:tc>
        <w:tc>
          <w:tcPr>
            <w:tcW w:w="1440" w:type="dxa"/>
            <w:vAlign w:val="center"/>
          </w:tcPr>
          <w:p w:rsidR="00A12926" w:rsidRPr="001E51B2" w:rsidRDefault="00A12926" w:rsidP="00EE558E">
            <w:pPr>
              <w:jc w:val="center"/>
              <w:rPr>
                <w:bCs/>
              </w:rPr>
            </w:pPr>
            <w:r w:rsidRPr="001E51B2">
              <w:rPr>
                <w:bCs/>
              </w:rPr>
              <w:t>Требуемое значение</w:t>
            </w:r>
          </w:p>
        </w:tc>
        <w:tc>
          <w:tcPr>
            <w:tcW w:w="2880" w:type="dxa"/>
            <w:vAlign w:val="center"/>
          </w:tcPr>
          <w:p w:rsidR="00A12926" w:rsidRPr="001E51B2" w:rsidRDefault="00A12926" w:rsidP="00EE558E">
            <w:pPr>
              <w:ind w:left="-108" w:right="-108"/>
              <w:jc w:val="center"/>
            </w:pPr>
            <w:proofErr w:type="gramStart"/>
            <w:r w:rsidRPr="001E51B2">
              <w:rPr>
                <w:bCs/>
              </w:rPr>
              <w:t>Предлагаемое</w:t>
            </w:r>
            <w:proofErr w:type="gramEnd"/>
            <w:r w:rsidRPr="001E51B2">
              <w:rPr>
                <w:bCs/>
              </w:rPr>
              <w:t xml:space="preserve"> </w:t>
            </w:r>
            <w:r w:rsidRPr="001E51B2">
              <w:t>участником запроса предложений</w:t>
            </w:r>
          </w:p>
        </w:tc>
      </w:tr>
      <w:tr w:rsidR="00A12926" w:rsidRPr="001E51B2" w:rsidTr="00EE558E">
        <w:trPr>
          <w:trHeight w:val="371"/>
        </w:trPr>
        <w:tc>
          <w:tcPr>
            <w:tcW w:w="600" w:type="dxa"/>
          </w:tcPr>
          <w:p w:rsidR="00A12926" w:rsidRPr="001E51B2" w:rsidRDefault="00A12926" w:rsidP="00EE558E">
            <w:pPr>
              <w:ind w:right="-136"/>
              <w:jc w:val="center"/>
              <w:rPr>
                <w:bCs/>
              </w:rPr>
            </w:pPr>
            <w:r w:rsidRPr="001E51B2">
              <w:rPr>
                <w:bCs/>
              </w:rPr>
              <w:t>1.</w:t>
            </w:r>
          </w:p>
        </w:tc>
        <w:tc>
          <w:tcPr>
            <w:tcW w:w="4920" w:type="dxa"/>
          </w:tcPr>
          <w:p w:rsidR="00A12926" w:rsidRPr="001E51B2" w:rsidRDefault="00A12926" w:rsidP="00EE558E"/>
        </w:tc>
        <w:tc>
          <w:tcPr>
            <w:tcW w:w="1440" w:type="dxa"/>
          </w:tcPr>
          <w:p w:rsidR="00A12926" w:rsidRPr="001E51B2" w:rsidRDefault="00A12926" w:rsidP="00EE558E"/>
        </w:tc>
        <w:tc>
          <w:tcPr>
            <w:tcW w:w="2880" w:type="dxa"/>
          </w:tcPr>
          <w:p w:rsidR="00A12926" w:rsidRPr="001E51B2" w:rsidRDefault="00A12926" w:rsidP="00EE558E">
            <w:pPr>
              <w:ind w:firstLine="16"/>
              <w:jc w:val="center"/>
            </w:pPr>
          </w:p>
        </w:tc>
      </w:tr>
      <w:tr w:rsidR="00A12926" w:rsidRPr="001E51B2" w:rsidTr="00EE558E">
        <w:trPr>
          <w:trHeight w:val="198"/>
        </w:trPr>
        <w:tc>
          <w:tcPr>
            <w:tcW w:w="600" w:type="dxa"/>
          </w:tcPr>
          <w:p w:rsidR="00A12926" w:rsidRPr="001E51B2" w:rsidRDefault="00A12926" w:rsidP="00EE558E">
            <w:pPr>
              <w:jc w:val="center"/>
              <w:rPr>
                <w:b/>
                <w:bCs/>
              </w:rPr>
            </w:pPr>
            <w:r w:rsidRPr="001E51B2">
              <w:rPr>
                <w:b/>
                <w:bCs/>
              </w:rPr>
              <w:t>…</w:t>
            </w:r>
          </w:p>
        </w:tc>
        <w:tc>
          <w:tcPr>
            <w:tcW w:w="4920" w:type="dxa"/>
          </w:tcPr>
          <w:p w:rsidR="00A12926" w:rsidRPr="001E51B2" w:rsidRDefault="00A12926" w:rsidP="00EE558E">
            <w:pPr>
              <w:rPr>
                <w:b/>
                <w:bCs/>
              </w:rPr>
            </w:pPr>
          </w:p>
        </w:tc>
        <w:tc>
          <w:tcPr>
            <w:tcW w:w="1440" w:type="dxa"/>
          </w:tcPr>
          <w:p w:rsidR="00A12926" w:rsidRPr="001E51B2" w:rsidRDefault="00A12926" w:rsidP="00EE558E"/>
        </w:tc>
        <w:tc>
          <w:tcPr>
            <w:tcW w:w="2880" w:type="dxa"/>
          </w:tcPr>
          <w:p w:rsidR="00A12926" w:rsidRPr="001E51B2" w:rsidRDefault="00A12926" w:rsidP="00EE558E">
            <w:pPr>
              <w:ind w:firstLine="16"/>
              <w:jc w:val="center"/>
            </w:pPr>
          </w:p>
        </w:tc>
      </w:tr>
    </w:tbl>
    <w:p w:rsidR="00A12926" w:rsidRPr="001E51B2" w:rsidRDefault="00A12926" w:rsidP="00A12926">
      <w:pPr>
        <w:shd w:val="clear" w:color="auto" w:fill="FFFFFF"/>
        <w:tabs>
          <w:tab w:val="left" w:pos="1080"/>
        </w:tabs>
        <w:suppressAutoHyphens/>
        <w:ind w:firstLine="709"/>
        <w:jc w:val="both"/>
        <w:rPr>
          <w:spacing w:val="-3"/>
        </w:rPr>
      </w:pPr>
      <w:r w:rsidRPr="001E51B2">
        <w:rPr>
          <w:spacing w:val="-3"/>
        </w:rPr>
        <w:t xml:space="preserve">с </w:t>
      </w:r>
      <w:r w:rsidRPr="001E51B2">
        <w:t>указанием зарегистрированных товарных знаков и (или) знаков обслуживания товара, патентов и</w:t>
      </w:r>
      <w:r w:rsidRPr="001E51B2">
        <w:rPr>
          <w:spacing w:val="-3"/>
        </w:rPr>
        <w:t xml:space="preserve"> указанием для предлагаемого оборудования:</w:t>
      </w:r>
    </w:p>
    <w:p w:rsidR="00A12926" w:rsidRPr="001E51B2" w:rsidRDefault="00A12926" w:rsidP="00A12926">
      <w:pPr>
        <w:pStyle w:val="a0"/>
        <w:numPr>
          <w:ilvl w:val="4"/>
          <w:numId w:val="14"/>
        </w:numPr>
        <w:tabs>
          <w:tab w:val="clear" w:pos="1494"/>
          <w:tab w:val="num" w:pos="1134"/>
        </w:tabs>
        <w:spacing w:line="240" w:lineRule="auto"/>
        <w:ind w:left="0" w:firstLine="709"/>
        <w:rPr>
          <w:sz w:val="24"/>
          <w:szCs w:val="24"/>
        </w:rPr>
      </w:pPr>
      <w:r w:rsidRPr="001E51B2">
        <w:rPr>
          <w:sz w:val="24"/>
          <w:szCs w:val="24"/>
        </w:rPr>
        <w:t>сведений о периодичности и объеме технического обслуживания;</w:t>
      </w:r>
    </w:p>
    <w:p w:rsidR="00A12926" w:rsidRPr="001E51B2" w:rsidRDefault="00A12926" w:rsidP="00A12926">
      <w:pPr>
        <w:pStyle w:val="a0"/>
        <w:numPr>
          <w:ilvl w:val="4"/>
          <w:numId w:val="14"/>
        </w:numPr>
        <w:tabs>
          <w:tab w:val="clear" w:pos="1494"/>
          <w:tab w:val="num" w:pos="1134"/>
        </w:tabs>
        <w:spacing w:line="240" w:lineRule="auto"/>
        <w:ind w:left="0" w:firstLine="709"/>
        <w:rPr>
          <w:sz w:val="24"/>
          <w:szCs w:val="24"/>
        </w:rPr>
      </w:pPr>
      <w:r w:rsidRPr="001E51B2">
        <w:rPr>
          <w:sz w:val="24"/>
          <w:szCs w:val="24"/>
        </w:rPr>
        <w:t>сведений о периодичности и объеме среднего ремонта, а также необходимых запасных частях;</w:t>
      </w:r>
    </w:p>
    <w:p w:rsidR="00A12926" w:rsidRPr="001E51B2" w:rsidRDefault="00A12926" w:rsidP="00A12926">
      <w:pPr>
        <w:pStyle w:val="a0"/>
        <w:numPr>
          <w:ilvl w:val="4"/>
          <w:numId w:val="14"/>
        </w:numPr>
        <w:tabs>
          <w:tab w:val="clear" w:pos="1494"/>
          <w:tab w:val="num" w:pos="1134"/>
        </w:tabs>
        <w:spacing w:line="240" w:lineRule="auto"/>
        <w:ind w:left="0" w:firstLine="709"/>
        <w:rPr>
          <w:sz w:val="24"/>
          <w:szCs w:val="24"/>
        </w:rPr>
      </w:pPr>
      <w:r w:rsidRPr="001E51B2">
        <w:rPr>
          <w:sz w:val="24"/>
          <w:szCs w:val="24"/>
        </w:rPr>
        <w:lastRenderedPageBreak/>
        <w:t>сведений о периодичности и объеме капитального ремонта, а также необходимых запасных частях.</w:t>
      </w:r>
    </w:p>
    <w:p w:rsidR="00A12926" w:rsidRPr="001E51B2" w:rsidRDefault="00A12926" w:rsidP="00A12926">
      <w:pPr>
        <w:shd w:val="clear" w:color="auto" w:fill="FFFFFF"/>
        <w:tabs>
          <w:tab w:val="left" w:pos="1080"/>
        </w:tabs>
        <w:suppressAutoHyphens/>
        <w:sectPr w:rsidR="00A12926" w:rsidRPr="001E51B2" w:rsidSect="00C87330">
          <w:pgSz w:w="11907" w:h="16840" w:code="9"/>
          <w:pgMar w:top="1134" w:right="567" w:bottom="1134" w:left="1418" w:header="567" w:footer="567" w:gutter="0"/>
          <w:cols w:space="708"/>
          <w:docGrid w:linePitch="360"/>
        </w:sectPr>
      </w:pPr>
    </w:p>
    <w:p w:rsidR="00A12926" w:rsidRPr="001E51B2" w:rsidRDefault="00A12926" w:rsidP="00A12926">
      <w:pPr>
        <w:pStyle w:val="Times12"/>
        <w:ind w:left="2836" w:firstLine="709"/>
        <w:jc w:val="center"/>
        <w:rPr>
          <w:b/>
          <w:bCs w:val="0"/>
          <w:szCs w:val="24"/>
        </w:rPr>
      </w:pPr>
      <w:bookmarkStart w:id="336" w:name="_Toc90385113"/>
      <w:bookmarkStart w:id="337" w:name="_Toc98251758"/>
      <w:bookmarkStart w:id="338" w:name="форма3"/>
      <w:r w:rsidRPr="001E51B2">
        <w:rPr>
          <w:b/>
          <w:bCs w:val="0"/>
          <w:i/>
          <w:szCs w:val="24"/>
        </w:rPr>
        <w:lastRenderedPageBreak/>
        <w:t>в случае проведения запроса предложений на выполнение подрядных работ</w:t>
      </w:r>
      <w:r w:rsidRPr="001E51B2">
        <w:rPr>
          <w:b/>
          <w:bCs w:val="0"/>
          <w:szCs w:val="24"/>
        </w:rPr>
        <w:t xml:space="preserve"> </w:t>
      </w:r>
      <w:r w:rsidRPr="001E51B2">
        <w:rPr>
          <w:b/>
          <w:bCs w:val="0"/>
          <w:szCs w:val="24"/>
        </w:rPr>
        <w:tab/>
      </w:r>
      <w:r w:rsidRPr="001E51B2">
        <w:rPr>
          <w:b/>
          <w:bCs w:val="0"/>
          <w:szCs w:val="24"/>
        </w:rPr>
        <w:tab/>
      </w:r>
      <w:r w:rsidRPr="001E51B2">
        <w:rPr>
          <w:b/>
          <w:bCs w:val="0"/>
          <w:szCs w:val="24"/>
        </w:rPr>
        <w:tab/>
      </w:r>
    </w:p>
    <w:p w:rsidR="00A12926" w:rsidRPr="001E51B2" w:rsidRDefault="00A12926" w:rsidP="00A12926">
      <w:pPr>
        <w:pStyle w:val="Times12"/>
        <w:ind w:left="2836" w:firstLine="709"/>
        <w:jc w:val="right"/>
        <w:rPr>
          <w:b/>
          <w:bCs w:val="0"/>
          <w:szCs w:val="24"/>
        </w:rPr>
      </w:pPr>
      <w:r w:rsidRPr="001E51B2">
        <w:rPr>
          <w:bCs w:val="0"/>
          <w:szCs w:val="24"/>
        </w:rPr>
        <w:t xml:space="preserve">Форма </w:t>
      </w:r>
      <w:bookmarkEnd w:id="336"/>
      <w:bookmarkEnd w:id="337"/>
      <w:bookmarkEnd w:id="338"/>
      <w:r>
        <w:rPr>
          <w:bCs w:val="0"/>
          <w:szCs w:val="24"/>
        </w:rPr>
        <w:t>4</w:t>
      </w:r>
    </w:p>
    <w:p w:rsidR="00A12926" w:rsidRPr="001E51B2" w:rsidRDefault="00A12926" w:rsidP="00A12926">
      <w:pPr>
        <w:pStyle w:val="Times12"/>
        <w:ind w:left="8647" w:firstLine="0"/>
        <w:jc w:val="left"/>
        <w:rPr>
          <w:iCs/>
          <w:szCs w:val="24"/>
        </w:rPr>
      </w:pPr>
      <w:r w:rsidRPr="001E51B2">
        <w:rPr>
          <w:iCs/>
          <w:szCs w:val="24"/>
        </w:rPr>
        <w:t>Приложение к заявке на участие в запросе предложений</w:t>
      </w:r>
    </w:p>
    <w:p w:rsidR="00A12926" w:rsidRPr="001E51B2" w:rsidRDefault="00A12926" w:rsidP="00A12926">
      <w:pPr>
        <w:pStyle w:val="Times12"/>
        <w:ind w:left="8647" w:firstLine="0"/>
        <w:jc w:val="left"/>
        <w:rPr>
          <w:iCs/>
          <w:szCs w:val="24"/>
        </w:rPr>
      </w:pPr>
      <w:r w:rsidRPr="001E51B2">
        <w:rPr>
          <w:iCs/>
          <w:szCs w:val="24"/>
        </w:rPr>
        <w:t>от «___» __________ 20___ г. № ______</w:t>
      </w:r>
    </w:p>
    <w:p w:rsidR="00A12926" w:rsidRPr="001E51B2" w:rsidRDefault="00A12926" w:rsidP="00A12926">
      <w:pPr>
        <w:pStyle w:val="Times12"/>
        <w:jc w:val="center"/>
        <w:rPr>
          <w:b/>
          <w:snapToGrid w:val="0"/>
          <w:szCs w:val="24"/>
        </w:rPr>
      </w:pPr>
    </w:p>
    <w:p w:rsidR="00A12926" w:rsidRPr="001E51B2" w:rsidRDefault="00A12926" w:rsidP="00A12926">
      <w:pPr>
        <w:jc w:val="center"/>
      </w:pPr>
      <w:r w:rsidRPr="001E51B2">
        <w:t xml:space="preserve">Открытый запрос предложений в электронной форме </w:t>
      </w:r>
      <w:r>
        <w:t>на право заключения договора</w:t>
      </w:r>
      <w:r w:rsidRPr="001E51B2">
        <w:rPr>
          <w:b/>
          <w:i/>
          <w:iCs/>
        </w:rPr>
        <w:t xml:space="preserve"> </w:t>
      </w:r>
      <w:proofErr w:type="gramStart"/>
      <w:r w:rsidRPr="001E51B2">
        <w:t>на</w:t>
      </w:r>
      <w:proofErr w:type="gramEnd"/>
      <w:r w:rsidRPr="001E51B2">
        <w:t> ______________________</w:t>
      </w:r>
    </w:p>
    <w:p w:rsidR="00A12926" w:rsidRPr="001E51B2" w:rsidRDefault="00A12926" w:rsidP="00A12926">
      <w:pPr>
        <w:jc w:val="right"/>
        <w:rPr>
          <w:b/>
          <w:i/>
          <w:iCs/>
        </w:rPr>
      </w:pPr>
      <w:r w:rsidRPr="001E51B2">
        <w:rPr>
          <w:b/>
          <w:i/>
          <w:iCs/>
        </w:rPr>
        <w:t>Лот __</w:t>
      </w:r>
    </w:p>
    <w:p w:rsidR="00A12926" w:rsidRPr="001E51B2" w:rsidRDefault="00A12926" w:rsidP="00A12926">
      <w:pPr>
        <w:pStyle w:val="20"/>
        <w:numPr>
          <w:ilvl w:val="0"/>
          <w:numId w:val="0"/>
        </w:numPr>
        <w:spacing w:before="0" w:after="0"/>
        <w:jc w:val="center"/>
        <w:rPr>
          <w:rFonts w:ascii="Times New Roman" w:hAnsi="Times New Roman" w:cs="Times New Roman"/>
          <w:b w:val="0"/>
          <w:i w:val="0"/>
          <w:sz w:val="24"/>
          <w:szCs w:val="24"/>
        </w:rPr>
      </w:pPr>
      <w:bookmarkStart w:id="339" w:name="_Сводная_таблица_стоимости"/>
      <w:bookmarkStart w:id="340" w:name="_Toc270325674"/>
      <w:bookmarkStart w:id="341" w:name="_Toc390267620"/>
      <w:bookmarkEnd w:id="339"/>
      <w:r w:rsidRPr="001E51B2">
        <w:rPr>
          <w:rFonts w:ascii="Times New Roman" w:hAnsi="Times New Roman" w:cs="Times New Roman"/>
          <w:b w:val="0"/>
          <w:i w:val="0"/>
          <w:sz w:val="24"/>
          <w:szCs w:val="24"/>
        </w:rPr>
        <w:t xml:space="preserve">СВОДНАЯ ТАБЛИЦА СТОИМОСТИ (Форма </w:t>
      </w:r>
      <w:r>
        <w:rPr>
          <w:rFonts w:ascii="Times New Roman" w:hAnsi="Times New Roman" w:cs="Times New Roman"/>
          <w:b w:val="0"/>
          <w:i w:val="0"/>
          <w:sz w:val="24"/>
          <w:szCs w:val="24"/>
        </w:rPr>
        <w:t>4</w:t>
      </w:r>
      <w:r w:rsidRPr="001E51B2">
        <w:rPr>
          <w:rFonts w:ascii="Times New Roman" w:hAnsi="Times New Roman" w:cs="Times New Roman"/>
          <w:b w:val="0"/>
          <w:i w:val="0"/>
          <w:sz w:val="24"/>
          <w:szCs w:val="24"/>
        </w:rPr>
        <w:t>)</w:t>
      </w:r>
      <w:bookmarkEnd w:id="340"/>
      <w:bookmarkEnd w:id="341"/>
    </w:p>
    <w:p w:rsidR="00A12926" w:rsidRPr="001E51B2" w:rsidRDefault="00A12926" w:rsidP="00A12926">
      <w:pPr>
        <w:widowControl w:val="0"/>
        <w:autoSpaceDE w:val="0"/>
        <w:autoSpaceDN w:val="0"/>
        <w:adjustRightInd w:val="0"/>
        <w:spacing w:line="276" w:lineRule="auto"/>
        <w:jc w:val="center"/>
        <w:rPr>
          <w:iCs/>
          <w:spacing w:val="-2"/>
        </w:rPr>
      </w:pPr>
    </w:p>
    <w:p w:rsidR="00A12926" w:rsidRPr="001E51B2" w:rsidRDefault="00A12926" w:rsidP="00A12926">
      <w:pPr>
        <w:pStyle w:val="Times12"/>
        <w:ind w:firstLine="0"/>
        <w:rPr>
          <w:szCs w:val="24"/>
        </w:rPr>
      </w:pPr>
      <w:r w:rsidRPr="001E51B2">
        <w:rPr>
          <w:szCs w:val="24"/>
        </w:rPr>
        <w:t xml:space="preserve">Участник запроса предложений: ________________________________ </w:t>
      </w:r>
    </w:p>
    <w:p w:rsidR="00A12926" w:rsidRPr="001E51B2" w:rsidRDefault="00A12926" w:rsidP="00A12926">
      <w:r w:rsidRPr="001E51B2">
        <w:rPr>
          <w:spacing w:val="-3"/>
        </w:rPr>
        <w:t>В ценах на момент подачи заявки на участие в запросе предложений: «</w:t>
      </w:r>
      <w:r w:rsidRPr="001E51B2">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2"/>
        <w:gridCol w:w="6796"/>
        <w:gridCol w:w="1062"/>
        <w:gridCol w:w="973"/>
        <w:gridCol w:w="1204"/>
        <w:gridCol w:w="1207"/>
        <w:gridCol w:w="1204"/>
        <w:gridCol w:w="1340"/>
      </w:tblGrid>
      <w:tr w:rsidR="00A12926" w:rsidRPr="001E51B2" w:rsidTr="00EE558E">
        <w:trPr>
          <w:cantSplit/>
          <w:trHeight w:val="328"/>
        </w:trPr>
        <w:tc>
          <w:tcPr>
            <w:tcW w:w="339" w:type="pct"/>
            <w:vMerge w:val="restart"/>
            <w:vAlign w:val="center"/>
          </w:tcPr>
          <w:p w:rsidR="00A12926" w:rsidRPr="001E51B2" w:rsidRDefault="00A12926" w:rsidP="00EE558E">
            <w:pPr>
              <w:widowControl w:val="0"/>
              <w:autoSpaceDE w:val="0"/>
              <w:autoSpaceDN w:val="0"/>
              <w:snapToGrid w:val="0"/>
              <w:ind w:right="11" w:firstLine="20"/>
              <w:jc w:val="center"/>
              <w:rPr>
                <w:bCs/>
              </w:rPr>
            </w:pPr>
            <w:r w:rsidRPr="001E51B2">
              <w:rPr>
                <w:bCs/>
              </w:rPr>
              <w:t xml:space="preserve">№ </w:t>
            </w:r>
            <w:proofErr w:type="gramStart"/>
            <w:r w:rsidRPr="001E51B2">
              <w:rPr>
                <w:bCs/>
              </w:rPr>
              <w:t>п</w:t>
            </w:r>
            <w:proofErr w:type="gramEnd"/>
            <w:r w:rsidRPr="001E51B2">
              <w:rPr>
                <w:bCs/>
              </w:rPr>
              <w:t>/п</w:t>
            </w:r>
          </w:p>
        </w:tc>
        <w:tc>
          <w:tcPr>
            <w:tcW w:w="2298" w:type="pct"/>
            <w:vMerge w:val="restart"/>
            <w:vAlign w:val="center"/>
          </w:tcPr>
          <w:p w:rsidR="00A12926" w:rsidRPr="001E51B2" w:rsidRDefault="00A12926" w:rsidP="00EE558E">
            <w:pPr>
              <w:widowControl w:val="0"/>
              <w:autoSpaceDE w:val="0"/>
              <w:autoSpaceDN w:val="0"/>
              <w:snapToGrid w:val="0"/>
              <w:ind w:right="11" w:firstLine="20"/>
              <w:jc w:val="center"/>
              <w:rPr>
                <w:bCs/>
              </w:rPr>
            </w:pPr>
            <w:r w:rsidRPr="001E51B2">
              <w:rPr>
                <w:bCs/>
              </w:rPr>
              <w:t>Наименование работ и затрат</w:t>
            </w:r>
          </w:p>
        </w:tc>
        <w:tc>
          <w:tcPr>
            <w:tcW w:w="359" w:type="pct"/>
            <w:vMerge w:val="restart"/>
            <w:textDirection w:val="btLr"/>
            <w:vAlign w:val="center"/>
          </w:tcPr>
          <w:p w:rsidR="00A12926" w:rsidRPr="001E51B2" w:rsidRDefault="00A12926" w:rsidP="00EE558E">
            <w:pPr>
              <w:widowControl w:val="0"/>
              <w:autoSpaceDE w:val="0"/>
              <w:autoSpaceDN w:val="0"/>
              <w:snapToGrid w:val="0"/>
              <w:ind w:right="11" w:firstLine="20"/>
              <w:jc w:val="center"/>
              <w:rPr>
                <w:bCs/>
              </w:rPr>
            </w:pPr>
            <w:r w:rsidRPr="001E51B2">
              <w:rPr>
                <w:bCs/>
              </w:rPr>
              <w:t>Ед. изм.</w:t>
            </w:r>
          </w:p>
        </w:tc>
        <w:tc>
          <w:tcPr>
            <w:tcW w:w="329" w:type="pct"/>
            <w:vMerge w:val="restart"/>
            <w:textDirection w:val="btLr"/>
            <w:vAlign w:val="center"/>
          </w:tcPr>
          <w:p w:rsidR="00A12926" w:rsidRPr="001E51B2" w:rsidRDefault="00A12926" w:rsidP="00EE558E">
            <w:pPr>
              <w:widowControl w:val="0"/>
              <w:autoSpaceDE w:val="0"/>
              <w:autoSpaceDN w:val="0"/>
              <w:snapToGrid w:val="0"/>
              <w:ind w:right="11" w:firstLine="20"/>
              <w:jc w:val="center"/>
              <w:rPr>
                <w:bCs/>
              </w:rPr>
            </w:pPr>
            <w:r w:rsidRPr="001E51B2">
              <w:rPr>
                <w:bCs/>
              </w:rPr>
              <w:t>Кол-во</w:t>
            </w:r>
          </w:p>
        </w:tc>
        <w:tc>
          <w:tcPr>
            <w:tcW w:w="1675" w:type="pct"/>
            <w:gridSpan w:val="4"/>
            <w:vAlign w:val="center"/>
          </w:tcPr>
          <w:p w:rsidR="00A12926" w:rsidRPr="001E51B2" w:rsidRDefault="00A12926" w:rsidP="00EE558E">
            <w:pPr>
              <w:widowControl w:val="0"/>
              <w:autoSpaceDE w:val="0"/>
              <w:autoSpaceDN w:val="0"/>
              <w:snapToGrid w:val="0"/>
              <w:ind w:right="11" w:firstLine="20"/>
              <w:jc w:val="center"/>
              <w:rPr>
                <w:bCs/>
              </w:rPr>
            </w:pPr>
            <w:r w:rsidRPr="001E51B2">
              <w:rPr>
                <w:bCs/>
              </w:rPr>
              <w:t>Стоимость, руб. (без НДС)</w:t>
            </w:r>
          </w:p>
        </w:tc>
      </w:tr>
      <w:tr w:rsidR="00A12926" w:rsidRPr="001E51B2" w:rsidTr="00EE558E">
        <w:trPr>
          <w:cantSplit/>
          <w:trHeight w:val="1443"/>
        </w:trPr>
        <w:tc>
          <w:tcPr>
            <w:tcW w:w="339" w:type="pct"/>
            <w:vMerge/>
            <w:vAlign w:val="center"/>
          </w:tcPr>
          <w:p w:rsidR="00A12926" w:rsidRPr="001E51B2" w:rsidRDefault="00A12926" w:rsidP="00EE558E">
            <w:pPr>
              <w:widowControl w:val="0"/>
              <w:autoSpaceDE w:val="0"/>
              <w:autoSpaceDN w:val="0"/>
              <w:snapToGrid w:val="0"/>
              <w:ind w:right="11" w:firstLine="20"/>
              <w:jc w:val="center"/>
              <w:rPr>
                <w:bCs/>
              </w:rPr>
            </w:pPr>
          </w:p>
        </w:tc>
        <w:tc>
          <w:tcPr>
            <w:tcW w:w="2298" w:type="pct"/>
            <w:vMerge/>
            <w:vAlign w:val="center"/>
          </w:tcPr>
          <w:p w:rsidR="00A12926" w:rsidRPr="001E51B2" w:rsidRDefault="00A12926" w:rsidP="00EE558E">
            <w:pPr>
              <w:widowControl w:val="0"/>
              <w:autoSpaceDE w:val="0"/>
              <w:autoSpaceDN w:val="0"/>
              <w:snapToGrid w:val="0"/>
              <w:ind w:right="11" w:firstLine="20"/>
              <w:jc w:val="center"/>
              <w:rPr>
                <w:bCs/>
              </w:rPr>
            </w:pPr>
          </w:p>
        </w:tc>
        <w:tc>
          <w:tcPr>
            <w:tcW w:w="359" w:type="pct"/>
            <w:vMerge/>
            <w:vAlign w:val="center"/>
          </w:tcPr>
          <w:p w:rsidR="00A12926" w:rsidRPr="001E51B2" w:rsidRDefault="00A12926" w:rsidP="00EE558E">
            <w:pPr>
              <w:widowControl w:val="0"/>
              <w:autoSpaceDE w:val="0"/>
              <w:autoSpaceDN w:val="0"/>
              <w:snapToGrid w:val="0"/>
              <w:ind w:right="11" w:firstLine="20"/>
              <w:jc w:val="center"/>
              <w:rPr>
                <w:bCs/>
              </w:rPr>
            </w:pPr>
          </w:p>
        </w:tc>
        <w:tc>
          <w:tcPr>
            <w:tcW w:w="329" w:type="pct"/>
            <w:vMerge/>
            <w:vAlign w:val="center"/>
          </w:tcPr>
          <w:p w:rsidR="00A12926" w:rsidRPr="001E51B2" w:rsidRDefault="00A12926" w:rsidP="00EE558E">
            <w:pPr>
              <w:widowControl w:val="0"/>
              <w:autoSpaceDE w:val="0"/>
              <w:autoSpaceDN w:val="0"/>
              <w:snapToGrid w:val="0"/>
              <w:ind w:right="11" w:firstLine="20"/>
              <w:jc w:val="center"/>
              <w:rPr>
                <w:bCs/>
              </w:rPr>
            </w:pPr>
          </w:p>
        </w:tc>
        <w:tc>
          <w:tcPr>
            <w:tcW w:w="407" w:type="pct"/>
            <w:textDirection w:val="btLr"/>
            <w:vAlign w:val="center"/>
          </w:tcPr>
          <w:p w:rsidR="00A12926" w:rsidRPr="001E51B2" w:rsidRDefault="00A12926" w:rsidP="00EE558E">
            <w:pPr>
              <w:widowControl w:val="0"/>
              <w:autoSpaceDE w:val="0"/>
              <w:autoSpaceDN w:val="0"/>
              <w:snapToGrid w:val="0"/>
              <w:ind w:right="11" w:firstLine="20"/>
              <w:jc w:val="center"/>
              <w:rPr>
                <w:bCs/>
              </w:rPr>
            </w:pPr>
            <w:r w:rsidRPr="001E51B2">
              <w:rPr>
                <w:bCs/>
              </w:rPr>
              <w:t>СМР</w:t>
            </w:r>
          </w:p>
        </w:tc>
        <w:tc>
          <w:tcPr>
            <w:tcW w:w="408" w:type="pct"/>
            <w:textDirection w:val="btLr"/>
            <w:vAlign w:val="center"/>
          </w:tcPr>
          <w:p w:rsidR="00A12926" w:rsidRPr="001E51B2" w:rsidRDefault="00A12926" w:rsidP="00EE558E">
            <w:pPr>
              <w:widowControl w:val="0"/>
              <w:autoSpaceDE w:val="0"/>
              <w:autoSpaceDN w:val="0"/>
              <w:snapToGrid w:val="0"/>
              <w:ind w:right="11" w:firstLine="20"/>
              <w:jc w:val="center"/>
              <w:rPr>
                <w:bCs/>
              </w:rPr>
            </w:pPr>
            <w:proofErr w:type="spellStart"/>
            <w:proofErr w:type="gramStart"/>
            <w:r w:rsidRPr="001E51B2">
              <w:rPr>
                <w:bCs/>
              </w:rPr>
              <w:t>Оборудо-вание</w:t>
            </w:r>
            <w:proofErr w:type="spellEnd"/>
            <w:proofErr w:type="gramEnd"/>
          </w:p>
        </w:tc>
        <w:tc>
          <w:tcPr>
            <w:tcW w:w="407" w:type="pct"/>
            <w:textDirection w:val="btLr"/>
            <w:vAlign w:val="center"/>
          </w:tcPr>
          <w:p w:rsidR="00A12926" w:rsidRPr="001E51B2" w:rsidRDefault="00A12926" w:rsidP="00EE558E">
            <w:pPr>
              <w:widowControl w:val="0"/>
              <w:autoSpaceDE w:val="0"/>
              <w:autoSpaceDN w:val="0"/>
              <w:snapToGrid w:val="0"/>
              <w:ind w:right="11" w:firstLine="20"/>
              <w:jc w:val="center"/>
              <w:rPr>
                <w:bCs/>
              </w:rPr>
            </w:pPr>
            <w:r w:rsidRPr="001E51B2">
              <w:rPr>
                <w:bCs/>
              </w:rPr>
              <w:t>Прочие</w:t>
            </w:r>
          </w:p>
        </w:tc>
        <w:tc>
          <w:tcPr>
            <w:tcW w:w="453" w:type="pct"/>
            <w:textDirection w:val="btLr"/>
            <w:vAlign w:val="center"/>
          </w:tcPr>
          <w:p w:rsidR="00A12926" w:rsidRPr="001E51B2" w:rsidRDefault="00A12926" w:rsidP="00EE558E">
            <w:pPr>
              <w:widowControl w:val="0"/>
              <w:autoSpaceDE w:val="0"/>
              <w:autoSpaceDN w:val="0"/>
              <w:snapToGrid w:val="0"/>
              <w:ind w:right="11" w:firstLine="20"/>
              <w:jc w:val="center"/>
              <w:rPr>
                <w:bCs/>
              </w:rPr>
            </w:pPr>
            <w:r w:rsidRPr="001E51B2">
              <w:rPr>
                <w:bCs/>
              </w:rPr>
              <w:t>ВСЕГО</w:t>
            </w:r>
          </w:p>
        </w:tc>
      </w:tr>
      <w:tr w:rsidR="00A12926" w:rsidRPr="001E51B2" w:rsidTr="00EE558E">
        <w:trPr>
          <w:cantSplit/>
          <w:trHeight w:val="277"/>
        </w:trPr>
        <w:tc>
          <w:tcPr>
            <w:tcW w:w="339" w:type="pct"/>
            <w:vAlign w:val="center"/>
          </w:tcPr>
          <w:p w:rsidR="00A12926" w:rsidRPr="001E51B2" w:rsidRDefault="00A12926" w:rsidP="00EE558E">
            <w:pPr>
              <w:widowControl w:val="0"/>
              <w:autoSpaceDE w:val="0"/>
              <w:autoSpaceDN w:val="0"/>
              <w:snapToGrid w:val="0"/>
              <w:ind w:right="11" w:firstLine="20"/>
              <w:jc w:val="center"/>
              <w:rPr>
                <w:bCs/>
              </w:rPr>
            </w:pPr>
            <w:r w:rsidRPr="001E51B2">
              <w:rPr>
                <w:bCs/>
              </w:rPr>
              <w:t>1</w:t>
            </w:r>
          </w:p>
        </w:tc>
        <w:tc>
          <w:tcPr>
            <w:tcW w:w="2298" w:type="pct"/>
            <w:vAlign w:val="center"/>
          </w:tcPr>
          <w:p w:rsidR="00A12926" w:rsidRPr="001E51B2" w:rsidRDefault="00A12926" w:rsidP="00EE558E">
            <w:pPr>
              <w:widowControl w:val="0"/>
              <w:autoSpaceDE w:val="0"/>
              <w:autoSpaceDN w:val="0"/>
              <w:snapToGrid w:val="0"/>
              <w:ind w:left="20" w:right="11"/>
              <w:jc w:val="center"/>
              <w:rPr>
                <w:bCs/>
              </w:rPr>
            </w:pPr>
            <w:r w:rsidRPr="001E51B2">
              <w:rPr>
                <w:bCs/>
              </w:rPr>
              <w:t>2</w:t>
            </w:r>
          </w:p>
        </w:tc>
        <w:tc>
          <w:tcPr>
            <w:tcW w:w="359" w:type="pct"/>
            <w:vAlign w:val="center"/>
          </w:tcPr>
          <w:p w:rsidR="00A12926" w:rsidRPr="001E51B2" w:rsidRDefault="00A12926" w:rsidP="00EE558E">
            <w:pPr>
              <w:widowControl w:val="0"/>
              <w:autoSpaceDE w:val="0"/>
              <w:autoSpaceDN w:val="0"/>
              <w:snapToGrid w:val="0"/>
              <w:ind w:right="11" w:firstLine="20"/>
              <w:jc w:val="center"/>
              <w:rPr>
                <w:bCs/>
              </w:rPr>
            </w:pPr>
            <w:r w:rsidRPr="001E51B2">
              <w:rPr>
                <w:bCs/>
              </w:rPr>
              <w:t>3</w:t>
            </w:r>
          </w:p>
        </w:tc>
        <w:tc>
          <w:tcPr>
            <w:tcW w:w="329" w:type="pct"/>
            <w:vAlign w:val="center"/>
          </w:tcPr>
          <w:p w:rsidR="00A12926" w:rsidRPr="001E51B2" w:rsidRDefault="00A12926" w:rsidP="00EE558E">
            <w:pPr>
              <w:widowControl w:val="0"/>
              <w:autoSpaceDE w:val="0"/>
              <w:autoSpaceDN w:val="0"/>
              <w:snapToGrid w:val="0"/>
              <w:ind w:right="11" w:firstLine="20"/>
              <w:jc w:val="center"/>
              <w:rPr>
                <w:bCs/>
              </w:rPr>
            </w:pPr>
            <w:r w:rsidRPr="001E51B2">
              <w:rPr>
                <w:bCs/>
              </w:rPr>
              <w:t>4</w:t>
            </w:r>
          </w:p>
        </w:tc>
        <w:tc>
          <w:tcPr>
            <w:tcW w:w="407" w:type="pct"/>
            <w:vAlign w:val="center"/>
          </w:tcPr>
          <w:p w:rsidR="00A12926" w:rsidRPr="001E51B2" w:rsidRDefault="00A12926" w:rsidP="00EE558E">
            <w:pPr>
              <w:widowControl w:val="0"/>
              <w:autoSpaceDE w:val="0"/>
              <w:autoSpaceDN w:val="0"/>
              <w:snapToGrid w:val="0"/>
              <w:ind w:right="11" w:firstLine="20"/>
              <w:jc w:val="center"/>
              <w:rPr>
                <w:bCs/>
              </w:rPr>
            </w:pPr>
            <w:r w:rsidRPr="001E51B2">
              <w:rPr>
                <w:bCs/>
              </w:rPr>
              <w:t>5</w:t>
            </w:r>
          </w:p>
        </w:tc>
        <w:tc>
          <w:tcPr>
            <w:tcW w:w="408" w:type="pct"/>
            <w:vAlign w:val="center"/>
          </w:tcPr>
          <w:p w:rsidR="00A12926" w:rsidRPr="001E51B2" w:rsidRDefault="00A12926" w:rsidP="00EE558E">
            <w:pPr>
              <w:widowControl w:val="0"/>
              <w:autoSpaceDE w:val="0"/>
              <w:autoSpaceDN w:val="0"/>
              <w:snapToGrid w:val="0"/>
              <w:ind w:right="11" w:firstLine="20"/>
              <w:jc w:val="center"/>
              <w:rPr>
                <w:bCs/>
              </w:rPr>
            </w:pPr>
            <w:r w:rsidRPr="001E51B2">
              <w:rPr>
                <w:bCs/>
              </w:rPr>
              <w:t>6</w:t>
            </w:r>
          </w:p>
        </w:tc>
        <w:tc>
          <w:tcPr>
            <w:tcW w:w="407" w:type="pct"/>
            <w:vAlign w:val="center"/>
          </w:tcPr>
          <w:p w:rsidR="00A12926" w:rsidRPr="001E51B2" w:rsidRDefault="00A12926" w:rsidP="00EE558E">
            <w:pPr>
              <w:widowControl w:val="0"/>
              <w:autoSpaceDE w:val="0"/>
              <w:autoSpaceDN w:val="0"/>
              <w:snapToGrid w:val="0"/>
              <w:ind w:right="11" w:firstLine="20"/>
              <w:jc w:val="center"/>
              <w:rPr>
                <w:bCs/>
              </w:rPr>
            </w:pPr>
            <w:r w:rsidRPr="001E51B2">
              <w:rPr>
                <w:bCs/>
              </w:rPr>
              <w:t>7</w:t>
            </w:r>
          </w:p>
        </w:tc>
        <w:tc>
          <w:tcPr>
            <w:tcW w:w="453" w:type="pct"/>
            <w:vAlign w:val="center"/>
          </w:tcPr>
          <w:p w:rsidR="00A12926" w:rsidRPr="001E51B2" w:rsidRDefault="00A12926" w:rsidP="00EE558E">
            <w:pPr>
              <w:widowControl w:val="0"/>
              <w:autoSpaceDE w:val="0"/>
              <w:autoSpaceDN w:val="0"/>
              <w:snapToGrid w:val="0"/>
              <w:ind w:right="11" w:firstLine="20"/>
              <w:jc w:val="center"/>
              <w:rPr>
                <w:bCs/>
              </w:rPr>
            </w:pPr>
            <w:r w:rsidRPr="001E51B2">
              <w:rPr>
                <w:bCs/>
              </w:rPr>
              <w:t>8</w:t>
            </w:r>
          </w:p>
        </w:tc>
      </w:tr>
      <w:tr w:rsidR="00A12926" w:rsidRPr="001E51B2" w:rsidTr="00EE558E">
        <w:trPr>
          <w:cantSplit/>
          <w:trHeight w:val="355"/>
        </w:trPr>
        <w:tc>
          <w:tcPr>
            <w:tcW w:w="339" w:type="pct"/>
          </w:tcPr>
          <w:p w:rsidR="00A12926" w:rsidRPr="001E51B2" w:rsidRDefault="00A12926" w:rsidP="00EE558E">
            <w:pPr>
              <w:widowControl w:val="0"/>
              <w:autoSpaceDE w:val="0"/>
              <w:autoSpaceDN w:val="0"/>
              <w:snapToGrid w:val="0"/>
              <w:ind w:right="11" w:firstLine="20"/>
              <w:jc w:val="center"/>
              <w:rPr>
                <w:bCs/>
              </w:rPr>
            </w:pPr>
          </w:p>
        </w:tc>
        <w:tc>
          <w:tcPr>
            <w:tcW w:w="2298" w:type="pct"/>
            <w:vAlign w:val="center"/>
          </w:tcPr>
          <w:p w:rsidR="00A12926" w:rsidRPr="001E51B2" w:rsidRDefault="00A12926" w:rsidP="00EE558E">
            <w:pPr>
              <w:pStyle w:val="afff4"/>
              <w:ind w:left="20" w:right="11"/>
              <w:jc w:val="left"/>
              <w:rPr>
                <w:rFonts w:ascii="Times New Roman" w:hAnsi="Times New Roman" w:cs="Times New Roman"/>
                <w:b/>
                <w:bCs/>
              </w:rPr>
            </w:pPr>
            <w:r w:rsidRPr="001E51B2">
              <w:rPr>
                <w:rFonts w:ascii="Times New Roman" w:hAnsi="Times New Roman" w:cs="Times New Roman"/>
              </w:rPr>
              <w:t>Глава 1. Подготовительные работы</w:t>
            </w:r>
          </w:p>
        </w:tc>
        <w:tc>
          <w:tcPr>
            <w:tcW w:w="359" w:type="pct"/>
          </w:tcPr>
          <w:p w:rsidR="00A12926" w:rsidRPr="001E51B2" w:rsidRDefault="00A12926" w:rsidP="00EE558E">
            <w:pPr>
              <w:widowControl w:val="0"/>
              <w:autoSpaceDE w:val="0"/>
              <w:autoSpaceDN w:val="0"/>
              <w:snapToGrid w:val="0"/>
              <w:ind w:right="11" w:firstLine="20"/>
              <w:jc w:val="center"/>
              <w:rPr>
                <w:bCs/>
              </w:rPr>
            </w:pPr>
          </w:p>
        </w:tc>
        <w:tc>
          <w:tcPr>
            <w:tcW w:w="329" w:type="pct"/>
          </w:tcPr>
          <w:p w:rsidR="00A12926" w:rsidRPr="001E51B2" w:rsidRDefault="00A12926" w:rsidP="00EE558E">
            <w:pPr>
              <w:widowControl w:val="0"/>
              <w:autoSpaceDE w:val="0"/>
              <w:autoSpaceDN w:val="0"/>
              <w:snapToGrid w:val="0"/>
              <w:ind w:right="11" w:firstLine="20"/>
              <w:jc w:val="center"/>
              <w:rPr>
                <w:bCs/>
              </w:rPr>
            </w:pPr>
          </w:p>
        </w:tc>
        <w:tc>
          <w:tcPr>
            <w:tcW w:w="407" w:type="pct"/>
          </w:tcPr>
          <w:p w:rsidR="00A12926" w:rsidRPr="001E51B2" w:rsidRDefault="00A12926" w:rsidP="00EE558E">
            <w:pPr>
              <w:widowControl w:val="0"/>
              <w:autoSpaceDE w:val="0"/>
              <w:autoSpaceDN w:val="0"/>
              <w:snapToGrid w:val="0"/>
              <w:ind w:right="11" w:firstLine="20"/>
              <w:jc w:val="center"/>
              <w:rPr>
                <w:bCs/>
              </w:rPr>
            </w:pPr>
          </w:p>
        </w:tc>
        <w:tc>
          <w:tcPr>
            <w:tcW w:w="408" w:type="pct"/>
          </w:tcPr>
          <w:p w:rsidR="00A12926" w:rsidRPr="001E51B2" w:rsidRDefault="00A12926" w:rsidP="00EE558E">
            <w:pPr>
              <w:widowControl w:val="0"/>
              <w:autoSpaceDE w:val="0"/>
              <w:autoSpaceDN w:val="0"/>
              <w:snapToGrid w:val="0"/>
              <w:ind w:right="11" w:firstLine="20"/>
              <w:jc w:val="center"/>
              <w:rPr>
                <w:bCs/>
              </w:rPr>
            </w:pPr>
          </w:p>
        </w:tc>
        <w:tc>
          <w:tcPr>
            <w:tcW w:w="407" w:type="pct"/>
          </w:tcPr>
          <w:p w:rsidR="00A12926" w:rsidRPr="001E51B2" w:rsidRDefault="00A12926" w:rsidP="00EE558E">
            <w:pPr>
              <w:widowControl w:val="0"/>
              <w:autoSpaceDE w:val="0"/>
              <w:autoSpaceDN w:val="0"/>
              <w:snapToGrid w:val="0"/>
              <w:ind w:right="11" w:firstLine="20"/>
              <w:jc w:val="center"/>
              <w:rPr>
                <w:bCs/>
              </w:rPr>
            </w:pPr>
          </w:p>
        </w:tc>
        <w:tc>
          <w:tcPr>
            <w:tcW w:w="453" w:type="pct"/>
          </w:tcPr>
          <w:p w:rsidR="00A12926" w:rsidRPr="001E51B2" w:rsidRDefault="00A12926" w:rsidP="00EE558E">
            <w:pPr>
              <w:widowControl w:val="0"/>
              <w:autoSpaceDE w:val="0"/>
              <w:autoSpaceDN w:val="0"/>
              <w:snapToGrid w:val="0"/>
              <w:ind w:right="11" w:firstLine="20"/>
              <w:jc w:val="center"/>
              <w:rPr>
                <w:bCs/>
              </w:rPr>
            </w:pPr>
          </w:p>
        </w:tc>
      </w:tr>
      <w:tr w:rsidR="00A12926" w:rsidRPr="001E51B2" w:rsidTr="00EE558E">
        <w:trPr>
          <w:cantSplit/>
          <w:trHeight w:val="20"/>
        </w:trPr>
        <w:tc>
          <w:tcPr>
            <w:tcW w:w="339" w:type="pct"/>
          </w:tcPr>
          <w:p w:rsidR="00A12926" w:rsidRPr="001E51B2" w:rsidRDefault="00A12926" w:rsidP="00EE558E">
            <w:pPr>
              <w:widowControl w:val="0"/>
              <w:autoSpaceDE w:val="0"/>
              <w:autoSpaceDN w:val="0"/>
              <w:snapToGrid w:val="0"/>
              <w:ind w:right="11" w:firstLine="20"/>
              <w:jc w:val="center"/>
              <w:rPr>
                <w:bCs/>
              </w:rPr>
            </w:pPr>
          </w:p>
        </w:tc>
        <w:tc>
          <w:tcPr>
            <w:tcW w:w="2298" w:type="pct"/>
            <w:vAlign w:val="center"/>
          </w:tcPr>
          <w:p w:rsidR="00A12926" w:rsidRPr="001E51B2" w:rsidRDefault="00A12926" w:rsidP="00EE558E">
            <w:pPr>
              <w:widowControl w:val="0"/>
              <w:ind w:left="20" w:right="11"/>
            </w:pPr>
            <w:r w:rsidRPr="001E51B2">
              <w:t>…</w:t>
            </w:r>
          </w:p>
        </w:tc>
        <w:tc>
          <w:tcPr>
            <w:tcW w:w="359" w:type="pct"/>
          </w:tcPr>
          <w:p w:rsidR="00A12926" w:rsidRPr="001E51B2" w:rsidRDefault="00A12926" w:rsidP="00EE558E">
            <w:pPr>
              <w:widowControl w:val="0"/>
              <w:autoSpaceDE w:val="0"/>
              <w:autoSpaceDN w:val="0"/>
              <w:snapToGrid w:val="0"/>
              <w:ind w:right="11" w:firstLine="20"/>
              <w:jc w:val="center"/>
              <w:rPr>
                <w:bCs/>
              </w:rPr>
            </w:pPr>
          </w:p>
        </w:tc>
        <w:tc>
          <w:tcPr>
            <w:tcW w:w="329" w:type="pct"/>
          </w:tcPr>
          <w:p w:rsidR="00A12926" w:rsidRPr="001E51B2" w:rsidRDefault="00A12926" w:rsidP="00EE558E">
            <w:pPr>
              <w:widowControl w:val="0"/>
              <w:autoSpaceDE w:val="0"/>
              <w:autoSpaceDN w:val="0"/>
              <w:snapToGrid w:val="0"/>
              <w:ind w:right="11" w:firstLine="20"/>
              <w:jc w:val="center"/>
              <w:rPr>
                <w:bCs/>
              </w:rPr>
            </w:pPr>
          </w:p>
        </w:tc>
        <w:tc>
          <w:tcPr>
            <w:tcW w:w="407" w:type="pct"/>
          </w:tcPr>
          <w:p w:rsidR="00A12926" w:rsidRPr="001E51B2" w:rsidRDefault="00A12926" w:rsidP="00EE558E">
            <w:pPr>
              <w:widowControl w:val="0"/>
              <w:autoSpaceDE w:val="0"/>
              <w:autoSpaceDN w:val="0"/>
              <w:snapToGrid w:val="0"/>
              <w:ind w:right="11" w:firstLine="20"/>
              <w:jc w:val="center"/>
              <w:rPr>
                <w:bCs/>
              </w:rPr>
            </w:pPr>
          </w:p>
        </w:tc>
        <w:tc>
          <w:tcPr>
            <w:tcW w:w="408" w:type="pct"/>
          </w:tcPr>
          <w:p w:rsidR="00A12926" w:rsidRPr="001E51B2" w:rsidRDefault="00A12926" w:rsidP="00EE558E">
            <w:pPr>
              <w:widowControl w:val="0"/>
              <w:autoSpaceDE w:val="0"/>
              <w:autoSpaceDN w:val="0"/>
              <w:snapToGrid w:val="0"/>
              <w:ind w:right="11" w:firstLine="20"/>
              <w:jc w:val="center"/>
              <w:rPr>
                <w:bCs/>
              </w:rPr>
            </w:pPr>
          </w:p>
        </w:tc>
        <w:tc>
          <w:tcPr>
            <w:tcW w:w="407" w:type="pct"/>
          </w:tcPr>
          <w:p w:rsidR="00A12926" w:rsidRPr="001E51B2" w:rsidRDefault="00A12926" w:rsidP="00EE558E">
            <w:pPr>
              <w:widowControl w:val="0"/>
              <w:autoSpaceDE w:val="0"/>
              <w:autoSpaceDN w:val="0"/>
              <w:snapToGrid w:val="0"/>
              <w:ind w:right="11" w:firstLine="20"/>
              <w:jc w:val="center"/>
              <w:rPr>
                <w:bCs/>
              </w:rPr>
            </w:pPr>
          </w:p>
        </w:tc>
        <w:tc>
          <w:tcPr>
            <w:tcW w:w="453" w:type="pct"/>
          </w:tcPr>
          <w:p w:rsidR="00A12926" w:rsidRPr="001E51B2" w:rsidRDefault="00A12926" w:rsidP="00EE558E">
            <w:pPr>
              <w:widowControl w:val="0"/>
              <w:autoSpaceDE w:val="0"/>
              <w:autoSpaceDN w:val="0"/>
              <w:snapToGrid w:val="0"/>
              <w:ind w:right="11" w:firstLine="20"/>
              <w:jc w:val="center"/>
              <w:rPr>
                <w:bCs/>
              </w:rPr>
            </w:pPr>
          </w:p>
        </w:tc>
      </w:tr>
      <w:tr w:rsidR="00A12926" w:rsidRPr="001E51B2" w:rsidTr="00EE558E">
        <w:trPr>
          <w:cantSplit/>
          <w:trHeight w:val="20"/>
        </w:trPr>
        <w:tc>
          <w:tcPr>
            <w:tcW w:w="339" w:type="pct"/>
          </w:tcPr>
          <w:p w:rsidR="00A12926" w:rsidRPr="001E51B2" w:rsidRDefault="00A12926" w:rsidP="00EE558E">
            <w:pPr>
              <w:widowControl w:val="0"/>
              <w:autoSpaceDE w:val="0"/>
              <w:autoSpaceDN w:val="0"/>
              <w:snapToGrid w:val="0"/>
              <w:ind w:right="11" w:firstLine="20"/>
              <w:jc w:val="center"/>
              <w:rPr>
                <w:bCs/>
              </w:rPr>
            </w:pPr>
          </w:p>
        </w:tc>
        <w:tc>
          <w:tcPr>
            <w:tcW w:w="2298" w:type="pct"/>
            <w:vAlign w:val="center"/>
          </w:tcPr>
          <w:p w:rsidR="00A12926" w:rsidRPr="001E51B2" w:rsidRDefault="00A12926" w:rsidP="00EE558E">
            <w:pPr>
              <w:widowControl w:val="0"/>
              <w:ind w:left="20" w:right="11"/>
            </w:pPr>
            <w:r w:rsidRPr="001E51B2">
              <w:t>Глава 2. Строительно-монтажные работы по основным объектам строительства</w:t>
            </w:r>
          </w:p>
        </w:tc>
        <w:tc>
          <w:tcPr>
            <w:tcW w:w="359" w:type="pct"/>
          </w:tcPr>
          <w:p w:rsidR="00A12926" w:rsidRPr="001E51B2" w:rsidRDefault="00A12926" w:rsidP="00EE558E">
            <w:pPr>
              <w:widowControl w:val="0"/>
              <w:autoSpaceDE w:val="0"/>
              <w:autoSpaceDN w:val="0"/>
              <w:snapToGrid w:val="0"/>
              <w:ind w:right="11" w:firstLine="20"/>
              <w:jc w:val="center"/>
              <w:rPr>
                <w:bCs/>
              </w:rPr>
            </w:pPr>
          </w:p>
        </w:tc>
        <w:tc>
          <w:tcPr>
            <w:tcW w:w="329" w:type="pct"/>
          </w:tcPr>
          <w:p w:rsidR="00A12926" w:rsidRPr="001E51B2" w:rsidRDefault="00A12926" w:rsidP="00EE558E">
            <w:pPr>
              <w:widowControl w:val="0"/>
              <w:autoSpaceDE w:val="0"/>
              <w:autoSpaceDN w:val="0"/>
              <w:snapToGrid w:val="0"/>
              <w:ind w:right="11" w:firstLine="20"/>
              <w:jc w:val="center"/>
              <w:rPr>
                <w:bCs/>
              </w:rPr>
            </w:pPr>
          </w:p>
        </w:tc>
        <w:tc>
          <w:tcPr>
            <w:tcW w:w="407" w:type="pct"/>
          </w:tcPr>
          <w:p w:rsidR="00A12926" w:rsidRPr="001E51B2" w:rsidRDefault="00A12926" w:rsidP="00EE558E">
            <w:pPr>
              <w:widowControl w:val="0"/>
              <w:autoSpaceDE w:val="0"/>
              <w:autoSpaceDN w:val="0"/>
              <w:snapToGrid w:val="0"/>
              <w:ind w:right="11" w:firstLine="20"/>
              <w:jc w:val="center"/>
              <w:rPr>
                <w:bCs/>
              </w:rPr>
            </w:pPr>
          </w:p>
        </w:tc>
        <w:tc>
          <w:tcPr>
            <w:tcW w:w="408" w:type="pct"/>
          </w:tcPr>
          <w:p w:rsidR="00A12926" w:rsidRPr="001E51B2" w:rsidRDefault="00A12926" w:rsidP="00EE558E">
            <w:pPr>
              <w:widowControl w:val="0"/>
              <w:autoSpaceDE w:val="0"/>
              <w:autoSpaceDN w:val="0"/>
              <w:snapToGrid w:val="0"/>
              <w:ind w:right="11" w:firstLine="20"/>
              <w:jc w:val="center"/>
              <w:rPr>
                <w:bCs/>
              </w:rPr>
            </w:pPr>
          </w:p>
        </w:tc>
        <w:tc>
          <w:tcPr>
            <w:tcW w:w="407" w:type="pct"/>
          </w:tcPr>
          <w:p w:rsidR="00A12926" w:rsidRPr="001E51B2" w:rsidRDefault="00A12926" w:rsidP="00EE558E">
            <w:pPr>
              <w:widowControl w:val="0"/>
              <w:autoSpaceDE w:val="0"/>
              <w:autoSpaceDN w:val="0"/>
              <w:snapToGrid w:val="0"/>
              <w:ind w:right="11" w:firstLine="20"/>
              <w:jc w:val="center"/>
              <w:rPr>
                <w:bCs/>
              </w:rPr>
            </w:pPr>
          </w:p>
        </w:tc>
        <w:tc>
          <w:tcPr>
            <w:tcW w:w="453" w:type="pct"/>
          </w:tcPr>
          <w:p w:rsidR="00A12926" w:rsidRPr="001E51B2" w:rsidRDefault="00A12926" w:rsidP="00EE558E">
            <w:pPr>
              <w:widowControl w:val="0"/>
              <w:autoSpaceDE w:val="0"/>
              <w:autoSpaceDN w:val="0"/>
              <w:snapToGrid w:val="0"/>
              <w:ind w:right="11" w:firstLine="20"/>
              <w:jc w:val="center"/>
              <w:rPr>
                <w:bCs/>
              </w:rPr>
            </w:pPr>
          </w:p>
        </w:tc>
      </w:tr>
      <w:tr w:rsidR="00A12926" w:rsidRPr="001E51B2" w:rsidTr="00EE558E">
        <w:trPr>
          <w:cantSplit/>
          <w:trHeight w:val="20"/>
        </w:trPr>
        <w:tc>
          <w:tcPr>
            <w:tcW w:w="339" w:type="pct"/>
          </w:tcPr>
          <w:p w:rsidR="00A12926" w:rsidRPr="001E51B2" w:rsidRDefault="00A12926" w:rsidP="00EE558E">
            <w:pPr>
              <w:widowControl w:val="0"/>
              <w:autoSpaceDE w:val="0"/>
              <w:autoSpaceDN w:val="0"/>
              <w:snapToGrid w:val="0"/>
              <w:ind w:right="11" w:firstLine="20"/>
              <w:jc w:val="center"/>
              <w:rPr>
                <w:bCs/>
              </w:rPr>
            </w:pPr>
          </w:p>
        </w:tc>
        <w:tc>
          <w:tcPr>
            <w:tcW w:w="2298" w:type="pct"/>
            <w:vAlign w:val="center"/>
          </w:tcPr>
          <w:p w:rsidR="00A12926" w:rsidRPr="001E51B2" w:rsidRDefault="00A12926" w:rsidP="00EE558E">
            <w:pPr>
              <w:widowControl w:val="0"/>
              <w:ind w:left="20" w:right="11"/>
            </w:pPr>
            <w:r w:rsidRPr="001E51B2">
              <w:t>…</w:t>
            </w:r>
          </w:p>
        </w:tc>
        <w:tc>
          <w:tcPr>
            <w:tcW w:w="359" w:type="pct"/>
          </w:tcPr>
          <w:p w:rsidR="00A12926" w:rsidRPr="001E51B2" w:rsidRDefault="00A12926" w:rsidP="00EE558E">
            <w:pPr>
              <w:widowControl w:val="0"/>
              <w:autoSpaceDE w:val="0"/>
              <w:autoSpaceDN w:val="0"/>
              <w:snapToGrid w:val="0"/>
              <w:ind w:right="11" w:firstLine="20"/>
              <w:jc w:val="center"/>
              <w:rPr>
                <w:bCs/>
              </w:rPr>
            </w:pPr>
          </w:p>
        </w:tc>
        <w:tc>
          <w:tcPr>
            <w:tcW w:w="329" w:type="pct"/>
          </w:tcPr>
          <w:p w:rsidR="00A12926" w:rsidRPr="001E51B2" w:rsidRDefault="00A12926" w:rsidP="00EE558E">
            <w:pPr>
              <w:widowControl w:val="0"/>
              <w:autoSpaceDE w:val="0"/>
              <w:autoSpaceDN w:val="0"/>
              <w:snapToGrid w:val="0"/>
              <w:ind w:right="11" w:firstLine="20"/>
              <w:jc w:val="center"/>
              <w:rPr>
                <w:bCs/>
              </w:rPr>
            </w:pPr>
          </w:p>
        </w:tc>
        <w:tc>
          <w:tcPr>
            <w:tcW w:w="407" w:type="pct"/>
          </w:tcPr>
          <w:p w:rsidR="00A12926" w:rsidRPr="001E51B2" w:rsidRDefault="00A12926" w:rsidP="00EE558E">
            <w:pPr>
              <w:widowControl w:val="0"/>
              <w:autoSpaceDE w:val="0"/>
              <w:autoSpaceDN w:val="0"/>
              <w:snapToGrid w:val="0"/>
              <w:ind w:right="11" w:firstLine="20"/>
              <w:jc w:val="center"/>
              <w:rPr>
                <w:bCs/>
              </w:rPr>
            </w:pPr>
          </w:p>
        </w:tc>
        <w:tc>
          <w:tcPr>
            <w:tcW w:w="408" w:type="pct"/>
          </w:tcPr>
          <w:p w:rsidR="00A12926" w:rsidRPr="001E51B2" w:rsidRDefault="00A12926" w:rsidP="00EE558E">
            <w:pPr>
              <w:widowControl w:val="0"/>
              <w:autoSpaceDE w:val="0"/>
              <w:autoSpaceDN w:val="0"/>
              <w:snapToGrid w:val="0"/>
              <w:ind w:right="11" w:firstLine="20"/>
              <w:jc w:val="center"/>
              <w:rPr>
                <w:bCs/>
              </w:rPr>
            </w:pPr>
          </w:p>
        </w:tc>
        <w:tc>
          <w:tcPr>
            <w:tcW w:w="407" w:type="pct"/>
          </w:tcPr>
          <w:p w:rsidR="00A12926" w:rsidRPr="001E51B2" w:rsidRDefault="00A12926" w:rsidP="00EE558E">
            <w:pPr>
              <w:widowControl w:val="0"/>
              <w:autoSpaceDE w:val="0"/>
              <w:autoSpaceDN w:val="0"/>
              <w:snapToGrid w:val="0"/>
              <w:ind w:right="11" w:firstLine="20"/>
              <w:jc w:val="center"/>
              <w:rPr>
                <w:bCs/>
              </w:rPr>
            </w:pPr>
          </w:p>
        </w:tc>
        <w:tc>
          <w:tcPr>
            <w:tcW w:w="453" w:type="pct"/>
          </w:tcPr>
          <w:p w:rsidR="00A12926" w:rsidRPr="001E51B2" w:rsidRDefault="00A12926" w:rsidP="00EE558E">
            <w:pPr>
              <w:widowControl w:val="0"/>
              <w:autoSpaceDE w:val="0"/>
              <w:autoSpaceDN w:val="0"/>
              <w:snapToGrid w:val="0"/>
              <w:ind w:right="11" w:firstLine="20"/>
              <w:jc w:val="center"/>
              <w:rPr>
                <w:bCs/>
              </w:rPr>
            </w:pPr>
          </w:p>
        </w:tc>
      </w:tr>
      <w:tr w:rsidR="00A12926" w:rsidRPr="001E51B2" w:rsidTr="00EE558E">
        <w:trPr>
          <w:cantSplit/>
          <w:trHeight w:val="20"/>
        </w:trPr>
        <w:tc>
          <w:tcPr>
            <w:tcW w:w="339" w:type="pct"/>
          </w:tcPr>
          <w:p w:rsidR="00A12926" w:rsidRPr="001E51B2" w:rsidRDefault="00A12926" w:rsidP="00EE558E">
            <w:pPr>
              <w:widowControl w:val="0"/>
              <w:autoSpaceDE w:val="0"/>
              <w:autoSpaceDN w:val="0"/>
              <w:snapToGrid w:val="0"/>
              <w:ind w:right="11" w:firstLine="20"/>
              <w:jc w:val="center"/>
              <w:rPr>
                <w:bCs/>
              </w:rPr>
            </w:pPr>
          </w:p>
        </w:tc>
        <w:tc>
          <w:tcPr>
            <w:tcW w:w="2298" w:type="pct"/>
            <w:vAlign w:val="center"/>
          </w:tcPr>
          <w:p w:rsidR="00A12926" w:rsidRPr="001E51B2" w:rsidRDefault="00A12926" w:rsidP="00EE558E">
            <w:pPr>
              <w:widowControl w:val="0"/>
              <w:ind w:left="20" w:right="11"/>
            </w:pPr>
            <w:r w:rsidRPr="001E51B2">
              <w:t>Глава ….</w:t>
            </w:r>
          </w:p>
        </w:tc>
        <w:tc>
          <w:tcPr>
            <w:tcW w:w="359" w:type="pct"/>
          </w:tcPr>
          <w:p w:rsidR="00A12926" w:rsidRPr="001E51B2" w:rsidRDefault="00A12926" w:rsidP="00EE558E">
            <w:pPr>
              <w:widowControl w:val="0"/>
              <w:autoSpaceDE w:val="0"/>
              <w:autoSpaceDN w:val="0"/>
              <w:snapToGrid w:val="0"/>
              <w:ind w:right="11" w:firstLine="20"/>
              <w:jc w:val="center"/>
              <w:rPr>
                <w:bCs/>
              </w:rPr>
            </w:pPr>
          </w:p>
        </w:tc>
        <w:tc>
          <w:tcPr>
            <w:tcW w:w="329" w:type="pct"/>
          </w:tcPr>
          <w:p w:rsidR="00A12926" w:rsidRPr="001E51B2" w:rsidRDefault="00A12926" w:rsidP="00EE558E">
            <w:pPr>
              <w:widowControl w:val="0"/>
              <w:autoSpaceDE w:val="0"/>
              <w:autoSpaceDN w:val="0"/>
              <w:snapToGrid w:val="0"/>
              <w:ind w:right="11" w:firstLine="20"/>
              <w:jc w:val="center"/>
              <w:rPr>
                <w:bCs/>
              </w:rPr>
            </w:pPr>
          </w:p>
        </w:tc>
        <w:tc>
          <w:tcPr>
            <w:tcW w:w="407" w:type="pct"/>
          </w:tcPr>
          <w:p w:rsidR="00A12926" w:rsidRPr="001E51B2" w:rsidRDefault="00A12926" w:rsidP="00EE558E">
            <w:pPr>
              <w:widowControl w:val="0"/>
              <w:autoSpaceDE w:val="0"/>
              <w:autoSpaceDN w:val="0"/>
              <w:snapToGrid w:val="0"/>
              <w:ind w:right="11" w:firstLine="20"/>
              <w:jc w:val="center"/>
              <w:rPr>
                <w:bCs/>
              </w:rPr>
            </w:pPr>
          </w:p>
        </w:tc>
        <w:tc>
          <w:tcPr>
            <w:tcW w:w="408" w:type="pct"/>
          </w:tcPr>
          <w:p w:rsidR="00A12926" w:rsidRPr="001E51B2" w:rsidRDefault="00A12926" w:rsidP="00EE558E">
            <w:pPr>
              <w:widowControl w:val="0"/>
              <w:autoSpaceDE w:val="0"/>
              <w:autoSpaceDN w:val="0"/>
              <w:snapToGrid w:val="0"/>
              <w:ind w:right="11" w:firstLine="20"/>
              <w:jc w:val="center"/>
              <w:rPr>
                <w:bCs/>
              </w:rPr>
            </w:pPr>
          </w:p>
        </w:tc>
        <w:tc>
          <w:tcPr>
            <w:tcW w:w="407" w:type="pct"/>
          </w:tcPr>
          <w:p w:rsidR="00A12926" w:rsidRPr="001E51B2" w:rsidRDefault="00A12926" w:rsidP="00EE558E">
            <w:pPr>
              <w:widowControl w:val="0"/>
              <w:autoSpaceDE w:val="0"/>
              <w:autoSpaceDN w:val="0"/>
              <w:snapToGrid w:val="0"/>
              <w:ind w:right="11" w:firstLine="20"/>
              <w:jc w:val="center"/>
              <w:rPr>
                <w:bCs/>
              </w:rPr>
            </w:pPr>
          </w:p>
        </w:tc>
        <w:tc>
          <w:tcPr>
            <w:tcW w:w="453" w:type="pct"/>
          </w:tcPr>
          <w:p w:rsidR="00A12926" w:rsidRPr="001E51B2" w:rsidRDefault="00A12926" w:rsidP="00EE558E">
            <w:pPr>
              <w:widowControl w:val="0"/>
              <w:autoSpaceDE w:val="0"/>
              <w:autoSpaceDN w:val="0"/>
              <w:snapToGrid w:val="0"/>
              <w:ind w:right="11" w:firstLine="20"/>
              <w:jc w:val="center"/>
              <w:rPr>
                <w:bCs/>
              </w:rPr>
            </w:pPr>
          </w:p>
        </w:tc>
      </w:tr>
      <w:tr w:rsidR="00A12926" w:rsidRPr="001E51B2" w:rsidTr="00EE558E">
        <w:trPr>
          <w:cantSplit/>
          <w:trHeight w:val="20"/>
        </w:trPr>
        <w:tc>
          <w:tcPr>
            <w:tcW w:w="339" w:type="pct"/>
          </w:tcPr>
          <w:p w:rsidR="00A12926" w:rsidRPr="001E51B2" w:rsidRDefault="00A12926" w:rsidP="00EE558E">
            <w:pPr>
              <w:widowControl w:val="0"/>
              <w:autoSpaceDE w:val="0"/>
              <w:autoSpaceDN w:val="0"/>
              <w:snapToGrid w:val="0"/>
              <w:ind w:right="11" w:firstLine="20"/>
              <w:jc w:val="center"/>
              <w:rPr>
                <w:bCs/>
              </w:rPr>
            </w:pPr>
          </w:p>
        </w:tc>
        <w:tc>
          <w:tcPr>
            <w:tcW w:w="2298" w:type="pct"/>
            <w:vAlign w:val="center"/>
          </w:tcPr>
          <w:p w:rsidR="00A12926" w:rsidRPr="001E51B2" w:rsidRDefault="00A12926" w:rsidP="00EE558E">
            <w:pPr>
              <w:widowControl w:val="0"/>
              <w:ind w:left="20" w:right="11"/>
            </w:pPr>
            <w:r w:rsidRPr="001E51B2">
              <w:t>….</w:t>
            </w:r>
          </w:p>
        </w:tc>
        <w:tc>
          <w:tcPr>
            <w:tcW w:w="359" w:type="pct"/>
          </w:tcPr>
          <w:p w:rsidR="00A12926" w:rsidRPr="001E51B2" w:rsidRDefault="00A12926" w:rsidP="00EE558E">
            <w:pPr>
              <w:widowControl w:val="0"/>
              <w:autoSpaceDE w:val="0"/>
              <w:autoSpaceDN w:val="0"/>
              <w:snapToGrid w:val="0"/>
              <w:ind w:right="11" w:firstLine="20"/>
              <w:jc w:val="center"/>
              <w:rPr>
                <w:bCs/>
              </w:rPr>
            </w:pPr>
          </w:p>
        </w:tc>
        <w:tc>
          <w:tcPr>
            <w:tcW w:w="329" w:type="pct"/>
          </w:tcPr>
          <w:p w:rsidR="00A12926" w:rsidRPr="001E51B2" w:rsidRDefault="00A12926" w:rsidP="00EE558E">
            <w:pPr>
              <w:widowControl w:val="0"/>
              <w:autoSpaceDE w:val="0"/>
              <w:autoSpaceDN w:val="0"/>
              <w:snapToGrid w:val="0"/>
              <w:ind w:right="11" w:firstLine="20"/>
              <w:jc w:val="center"/>
              <w:rPr>
                <w:bCs/>
              </w:rPr>
            </w:pPr>
          </w:p>
        </w:tc>
        <w:tc>
          <w:tcPr>
            <w:tcW w:w="407" w:type="pct"/>
          </w:tcPr>
          <w:p w:rsidR="00A12926" w:rsidRPr="001E51B2" w:rsidRDefault="00A12926" w:rsidP="00EE558E">
            <w:pPr>
              <w:widowControl w:val="0"/>
              <w:autoSpaceDE w:val="0"/>
              <w:autoSpaceDN w:val="0"/>
              <w:snapToGrid w:val="0"/>
              <w:ind w:right="11" w:firstLine="20"/>
              <w:jc w:val="center"/>
              <w:rPr>
                <w:bCs/>
              </w:rPr>
            </w:pPr>
          </w:p>
        </w:tc>
        <w:tc>
          <w:tcPr>
            <w:tcW w:w="408" w:type="pct"/>
          </w:tcPr>
          <w:p w:rsidR="00A12926" w:rsidRPr="001E51B2" w:rsidRDefault="00A12926" w:rsidP="00EE558E">
            <w:pPr>
              <w:widowControl w:val="0"/>
              <w:autoSpaceDE w:val="0"/>
              <w:autoSpaceDN w:val="0"/>
              <w:snapToGrid w:val="0"/>
              <w:ind w:right="11" w:firstLine="20"/>
              <w:jc w:val="center"/>
              <w:rPr>
                <w:bCs/>
              </w:rPr>
            </w:pPr>
          </w:p>
        </w:tc>
        <w:tc>
          <w:tcPr>
            <w:tcW w:w="407" w:type="pct"/>
          </w:tcPr>
          <w:p w:rsidR="00A12926" w:rsidRPr="001E51B2" w:rsidRDefault="00A12926" w:rsidP="00EE558E">
            <w:pPr>
              <w:widowControl w:val="0"/>
              <w:autoSpaceDE w:val="0"/>
              <w:autoSpaceDN w:val="0"/>
              <w:snapToGrid w:val="0"/>
              <w:ind w:right="11" w:firstLine="20"/>
              <w:jc w:val="center"/>
              <w:rPr>
                <w:bCs/>
              </w:rPr>
            </w:pPr>
          </w:p>
        </w:tc>
        <w:tc>
          <w:tcPr>
            <w:tcW w:w="453" w:type="pct"/>
          </w:tcPr>
          <w:p w:rsidR="00A12926" w:rsidRPr="001E51B2" w:rsidRDefault="00A12926" w:rsidP="00EE558E">
            <w:pPr>
              <w:widowControl w:val="0"/>
              <w:autoSpaceDE w:val="0"/>
              <w:autoSpaceDN w:val="0"/>
              <w:snapToGrid w:val="0"/>
              <w:ind w:right="11" w:firstLine="20"/>
              <w:jc w:val="center"/>
              <w:rPr>
                <w:bCs/>
              </w:rPr>
            </w:pPr>
          </w:p>
        </w:tc>
      </w:tr>
      <w:tr w:rsidR="00A12926" w:rsidRPr="001E51B2" w:rsidTr="00EE558E">
        <w:trPr>
          <w:cantSplit/>
          <w:trHeight w:val="20"/>
        </w:trPr>
        <w:tc>
          <w:tcPr>
            <w:tcW w:w="339" w:type="pct"/>
          </w:tcPr>
          <w:p w:rsidR="00A12926" w:rsidRPr="001E51B2" w:rsidRDefault="00A12926" w:rsidP="00EE558E">
            <w:pPr>
              <w:widowControl w:val="0"/>
              <w:autoSpaceDE w:val="0"/>
              <w:autoSpaceDN w:val="0"/>
              <w:snapToGrid w:val="0"/>
              <w:ind w:right="11" w:firstLine="20"/>
              <w:jc w:val="center"/>
              <w:rPr>
                <w:bCs/>
              </w:rPr>
            </w:pPr>
          </w:p>
        </w:tc>
        <w:tc>
          <w:tcPr>
            <w:tcW w:w="2298" w:type="pct"/>
            <w:vAlign w:val="center"/>
          </w:tcPr>
          <w:p w:rsidR="00A12926" w:rsidRPr="001E51B2" w:rsidRDefault="00A12926" w:rsidP="00EE558E">
            <w:pPr>
              <w:widowControl w:val="0"/>
              <w:ind w:left="20" w:right="11"/>
            </w:pPr>
            <w:r w:rsidRPr="001E51B2">
              <w:t>Всего</w:t>
            </w:r>
          </w:p>
        </w:tc>
        <w:tc>
          <w:tcPr>
            <w:tcW w:w="359" w:type="pct"/>
          </w:tcPr>
          <w:p w:rsidR="00A12926" w:rsidRPr="001E51B2" w:rsidRDefault="00A12926" w:rsidP="00EE558E">
            <w:pPr>
              <w:widowControl w:val="0"/>
              <w:autoSpaceDE w:val="0"/>
              <w:autoSpaceDN w:val="0"/>
              <w:snapToGrid w:val="0"/>
              <w:ind w:right="11" w:firstLine="20"/>
              <w:jc w:val="center"/>
              <w:rPr>
                <w:bCs/>
              </w:rPr>
            </w:pPr>
          </w:p>
        </w:tc>
        <w:tc>
          <w:tcPr>
            <w:tcW w:w="329" w:type="pct"/>
          </w:tcPr>
          <w:p w:rsidR="00A12926" w:rsidRPr="001E51B2" w:rsidRDefault="00A12926" w:rsidP="00EE558E">
            <w:pPr>
              <w:widowControl w:val="0"/>
              <w:autoSpaceDE w:val="0"/>
              <w:autoSpaceDN w:val="0"/>
              <w:snapToGrid w:val="0"/>
              <w:ind w:right="11" w:firstLine="20"/>
              <w:jc w:val="center"/>
              <w:rPr>
                <w:bCs/>
              </w:rPr>
            </w:pPr>
          </w:p>
        </w:tc>
        <w:tc>
          <w:tcPr>
            <w:tcW w:w="407" w:type="pct"/>
          </w:tcPr>
          <w:p w:rsidR="00A12926" w:rsidRPr="001E51B2" w:rsidRDefault="00A12926" w:rsidP="00EE558E">
            <w:pPr>
              <w:widowControl w:val="0"/>
              <w:autoSpaceDE w:val="0"/>
              <w:autoSpaceDN w:val="0"/>
              <w:snapToGrid w:val="0"/>
              <w:ind w:right="11" w:firstLine="20"/>
              <w:jc w:val="center"/>
              <w:rPr>
                <w:bCs/>
              </w:rPr>
            </w:pPr>
          </w:p>
        </w:tc>
        <w:tc>
          <w:tcPr>
            <w:tcW w:w="408" w:type="pct"/>
          </w:tcPr>
          <w:p w:rsidR="00A12926" w:rsidRPr="001E51B2" w:rsidRDefault="00A12926" w:rsidP="00EE558E">
            <w:pPr>
              <w:widowControl w:val="0"/>
              <w:autoSpaceDE w:val="0"/>
              <w:autoSpaceDN w:val="0"/>
              <w:snapToGrid w:val="0"/>
              <w:ind w:right="11" w:firstLine="20"/>
              <w:jc w:val="center"/>
              <w:rPr>
                <w:bCs/>
              </w:rPr>
            </w:pPr>
          </w:p>
        </w:tc>
        <w:tc>
          <w:tcPr>
            <w:tcW w:w="407" w:type="pct"/>
          </w:tcPr>
          <w:p w:rsidR="00A12926" w:rsidRPr="001E51B2" w:rsidRDefault="00A12926" w:rsidP="00EE558E">
            <w:pPr>
              <w:widowControl w:val="0"/>
              <w:autoSpaceDE w:val="0"/>
              <w:autoSpaceDN w:val="0"/>
              <w:snapToGrid w:val="0"/>
              <w:ind w:right="11" w:firstLine="20"/>
              <w:jc w:val="center"/>
              <w:rPr>
                <w:bCs/>
              </w:rPr>
            </w:pPr>
          </w:p>
        </w:tc>
        <w:tc>
          <w:tcPr>
            <w:tcW w:w="453" w:type="pct"/>
          </w:tcPr>
          <w:p w:rsidR="00A12926" w:rsidRPr="001E51B2" w:rsidRDefault="00A12926" w:rsidP="00EE558E">
            <w:pPr>
              <w:widowControl w:val="0"/>
              <w:autoSpaceDE w:val="0"/>
              <w:autoSpaceDN w:val="0"/>
              <w:snapToGrid w:val="0"/>
              <w:ind w:right="11" w:firstLine="20"/>
              <w:jc w:val="center"/>
              <w:rPr>
                <w:bCs/>
              </w:rPr>
            </w:pPr>
          </w:p>
        </w:tc>
      </w:tr>
      <w:tr w:rsidR="00A12926" w:rsidRPr="001E51B2" w:rsidTr="00EE558E">
        <w:trPr>
          <w:cantSplit/>
          <w:trHeight w:val="20"/>
        </w:trPr>
        <w:tc>
          <w:tcPr>
            <w:tcW w:w="339" w:type="pct"/>
          </w:tcPr>
          <w:p w:rsidR="00A12926" w:rsidRPr="001E51B2" w:rsidRDefault="00A12926" w:rsidP="00EE558E">
            <w:pPr>
              <w:widowControl w:val="0"/>
              <w:autoSpaceDE w:val="0"/>
              <w:autoSpaceDN w:val="0"/>
              <w:snapToGrid w:val="0"/>
              <w:ind w:right="11" w:firstLine="20"/>
              <w:jc w:val="center"/>
              <w:rPr>
                <w:bCs/>
              </w:rPr>
            </w:pPr>
          </w:p>
        </w:tc>
        <w:tc>
          <w:tcPr>
            <w:tcW w:w="2298" w:type="pct"/>
            <w:vAlign w:val="center"/>
          </w:tcPr>
          <w:p w:rsidR="00A12926" w:rsidRPr="001E51B2" w:rsidRDefault="00A12926" w:rsidP="00EE558E">
            <w:pPr>
              <w:widowControl w:val="0"/>
              <w:ind w:left="20" w:right="11"/>
            </w:pPr>
            <w:r w:rsidRPr="001E51B2">
              <w:t>НДС 18%</w:t>
            </w:r>
          </w:p>
        </w:tc>
        <w:tc>
          <w:tcPr>
            <w:tcW w:w="359" w:type="pct"/>
          </w:tcPr>
          <w:p w:rsidR="00A12926" w:rsidRPr="001E51B2" w:rsidRDefault="00A12926" w:rsidP="00EE558E">
            <w:pPr>
              <w:widowControl w:val="0"/>
              <w:autoSpaceDE w:val="0"/>
              <w:autoSpaceDN w:val="0"/>
              <w:snapToGrid w:val="0"/>
              <w:ind w:right="11" w:firstLine="20"/>
              <w:jc w:val="center"/>
              <w:rPr>
                <w:bCs/>
              </w:rPr>
            </w:pPr>
          </w:p>
        </w:tc>
        <w:tc>
          <w:tcPr>
            <w:tcW w:w="329" w:type="pct"/>
          </w:tcPr>
          <w:p w:rsidR="00A12926" w:rsidRPr="001E51B2" w:rsidRDefault="00A12926" w:rsidP="00EE558E">
            <w:pPr>
              <w:widowControl w:val="0"/>
              <w:autoSpaceDE w:val="0"/>
              <w:autoSpaceDN w:val="0"/>
              <w:snapToGrid w:val="0"/>
              <w:ind w:right="11" w:firstLine="20"/>
              <w:jc w:val="center"/>
              <w:rPr>
                <w:bCs/>
              </w:rPr>
            </w:pPr>
          </w:p>
        </w:tc>
        <w:tc>
          <w:tcPr>
            <w:tcW w:w="407" w:type="pct"/>
          </w:tcPr>
          <w:p w:rsidR="00A12926" w:rsidRPr="001E51B2" w:rsidRDefault="00A12926" w:rsidP="00EE558E">
            <w:pPr>
              <w:widowControl w:val="0"/>
              <w:autoSpaceDE w:val="0"/>
              <w:autoSpaceDN w:val="0"/>
              <w:snapToGrid w:val="0"/>
              <w:ind w:right="11" w:firstLine="20"/>
              <w:jc w:val="center"/>
              <w:rPr>
                <w:bCs/>
              </w:rPr>
            </w:pPr>
          </w:p>
        </w:tc>
        <w:tc>
          <w:tcPr>
            <w:tcW w:w="408" w:type="pct"/>
          </w:tcPr>
          <w:p w:rsidR="00A12926" w:rsidRPr="001E51B2" w:rsidRDefault="00A12926" w:rsidP="00EE558E">
            <w:pPr>
              <w:widowControl w:val="0"/>
              <w:autoSpaceDE w:val="0"/>
              <w:autoSpaceDN w:val="0"/>
              <w:snapToGrid w:val="0"/>
              <w:ind w:right="11" w:firstLine="20"/>
              <w:jc w:val="center"/>
              <w:rPr>
                <w:bCs/>
              </w:rPr>
            </w:pPr>
          </w:p>
        </w:tc>
        <w:tc>
          <w:tcPr>
            <w:tcW w:w="407" w:type="pct"/>
          </w:tcPr>
          <w:p w:rsidR="00A12926" w:rsidRPr="001E51B2" w:rsidRDefault="00A12926" w:rsidP="00EE558E">
            <w:pPr>
              <w:widowControl w:val="0"/>
              <w:autoSpaceDE w:val="0"/>
              <w:autoSpaceDN w:val="0"/>
              <w:snapToGrid w:val="0"/>
              <w:ind w:right="11" w:firstLine="20"/>
              <w:jc w:val="center"/>
              <w:rPr>
                <w:bCs/>
              </w:rPr>
            </w:pPr>
          </w:p>
        </w:tc>
        <w:tc>
          <w:tcPr>
            <w:tcW w:w="453" w:type="pct"/>
          </w:tcPr>
          <w:p w:rsidR="00A12926" w:rsidRPr="001E51B2" w:rsidRDefault="00A12926" w:rsidP="00EE558E">
            <w:pPr>
              <w:widowControl w:val="0"/>
              <w:autoSpaceDE w:val="0"/>
              <w:autoSpaceDN w:val="0"/>
              <w:snapToGrid w:val="0"/>
              <w:ind w:right="11" w:firstLine="20"/>
              <w:jc w:val="center"/>
              <w:rPr>
                <w:bCs/>
              </w:rPr>
            </w:pPr>
          </w:p>
        </w:tc>
      </w:tr>
      <w:tr w:rsidR="00A12926" w:rsidRPr="001E51B2" w:rsidTr="00EE558E">
        <w:trPr>
          <w:cantSplit/>
          <w:trHeight w:val="20"/>
        </w:trPr>
        <w:tc>
          <w:tcPr>
            <w:tcW w:w="339" w:type="pct"/>
          </w:tcPr>
          <w:p w:rsidR="00A12926" w:rsidRPr="001E51B2" w:rsidRDefault="00A12926" w:rsidP="00EE558E">
            <w:pPr>
              <w:widowControl w:val="0"/>
              <w:autoSpaceDE w:val="0"/>
              <w:autoSpaceDN w:val="0"/>
              <w:snapToGrid w:val="0"/>
              <w:ind w:right="11" w:firstLine="20"/>
              <w:jc w:val="center"/>
              <w:rPr>
                <w:bCs/>
              </w:rPr>
            </w:pPr>
          </w:p>
        </w:tc>
        <w:tc>
          <w:tcPr>
            <w:tcW w:w="2298" w:type="pct"/>
            <w:vAlign w:val="center"/>
          </w:tcPr>
          <w:p w:rsidR="00A12926" w:rsidRPr="001E51B2" w:rsidRDefault="00A12926" w:rsidP="00EE558E">
            <w:pPr>
              <w:widowControl w:val="0"/>
              <w:ind w:left="20" w:right="11"/>
            </w:pPr>
            <w:r w:rsidRPr="001E51B2">
              <w:t>Всего с учетом НДС</w:t>
            </w:r>
          </w:p>
        </w:tc>
        <w:tc>
          <w:tcPr>
            <w:tcW w:w="359" w:type="pct"/>
          </w:tcPr>
          <w:p w:rsidR="00A12926" w:rsidRPr="001E51B2" w:rsidRDefault="00A12926" w:rsidP="00EE558E">
            <w:pPr>
              <w:widowControl w:val="0"/>
              <w:autoSpaceDE w:val="0"/>
              <w:autoSpaceDN w:val="0"/>
              <w:snapToGrid w:val="0"/>
              <w:ind w:right="11" w:firstLine="20"/>
              <w:jc w:val="center"/>
              <w:rPr>
                <w:bCs/>
              </w:rPr>
            </w:pPr>
          </w:p>
        </w:tc>
        <w:tc>
          <w:tcPr>
            <w:tcW w:w="329" w:type="pct"/>
          </w:tcPr>
          <w:p w:rsidR="00A12926" w:rsidRPr="001E51B2" w:rsidRDefault="00A12926" w:rsidP="00EE558E">
            <w:pPr>
              <w:widowControl w:val="0"/>
              <w:autoSpaceDE w:val="0"/>
              <w:autoSpaceDN w:val="0"/>
              <w:snapToGrid w:val="0"/>
              <w:ind w:right="11" w:firstLine="20"/>
              <w:jc w:val="center"/>
              <w:rPr>
                <w:bCs/>
              </w:rPr>
            </w:pPr>
          </w:p>
        </w:tc>
        <w:tc>
          <w:tcPr>
            <w:tcW w:w="407" w:type="pct"/>
          </w:tcPr>
          <w:p w:rsidR="00A12926" w:rsidRPr="001E51B2" w:rsidRDefault="00A12926" w:rsidP="00EE558E">
            <w:pPr>
              <w:widowControl w:val="0"/>
              <w:autoSpaceDE w:val="0"/>
              <w:autoSpaceDN w:val="0"/>
              <w:snapToGrid w:val="0"/>
              <w:ind w:right="11" w:firstLine="20"/>
              <w:jc w:val="center"/>
              <w:rPr>
                <w:bCs/>
              </w:rPr>
            </w:pPr>
          </w:p>
        </w:tc>
        <w:tc>
          <w:tcPr>
            <w:tcW w:w="408" w:type="pct"/>
          </w:tcPr>
          <w:p w:rsidR="00A12926" w:rsidRPr="001E51B2" w:rsidRDefault="00A12926" w:rsidP="00EE558E">
            <w:pPr>
              <w:widowControl w:val="0"/>
              <w:autoSpaceDE w:val="0"/>
              <w:autoSpaceDN w:val="0"/>
              <w:snapToGrid w:val="0"/>
              <w:ind w:right="11" w:firstLine="20"/>
              <w:jc w:val="center"/>
              <w:rPr>
                <w:bCs/>
              </w:rPr>
            </w:pPr>
          </w:p>
        </w:tc>
        <w:tc>
          <w:tcPr>
            <w:tcW w:w="407" w:type="pct"/>
          </w:tcPr>
          <w:p w:rsidR="00A12926" w:rsidRPr="001E51B2" w:rsidRDefault="00A12926" w:rsidP="00EE558E">
            <w:pPr>
              <w:widowControl w:val="0"/>
              <w:autoSpaceDE w:val="0"/>
              <w:autoSpaceDN w:val="0"/>
              <w:snapToGrid w:val="0"/>
              <w:ind w:right="11" w:firstLine="20"/>
              <w:jc w:val="center"/>
              <w:rPr>
                <w:bCs/>
              </w:rPr>
            </w:pPr>
          </w:p>
        </w:tc>
        <w:tc>
          <w:tcPr>
            <w:tcW w:w="453" w:type="pct"/>
          </w:tcPr>
          <w:p w:rsidR="00A12926" w:rsidRPr="001E51B2" w:rsidRDefault="00A12926" w:rsidP="00EE558E">
            <w:pPr>
              <w:widowControl w:val="0"/>
              <w:autoSpaceDE w:val="0"/>
              <w:autoSpaceDN w:val="0"/>
              <w:snapToGrid w:val="0"/>
              <w:ind w:right="11" w:firstLine="20"/>
              <w:jc w:val="center"/>
              <w:rPr>
                <w:bCs/>
              </w:rPr>
            </w:pPr>
          </w:p>
        </w:tc>
      </w:tr>
    </w:tbl>
    <w:p w:rsidR="00A12926" w:rsidRPr="001E51B2" w:rsidRDefault="00A12926" w:rsidP="00A12926">
      <w:pPr>
        <w:pStyle w:val="afff1"/>
        <w:tabs>
          <w:tab w:val="clear" w:pos="1134"/>
        </w:tabs>
        <w:autoSpaceDE w:val="0"/>
        <w:autoSpaceDN w:val="0"/>
        <w:spacing w:line="240" w:lineRule="auto"/>
        <w:ind w:firstLine="0"/>
        <w:rPr>
          <w:sz w:val="24"/>
          <w:szCs w:val="24"/>
        </w:rPr>
      </w:pPr>
    </w:p>
    <w:p w:rsidR="00A12926" w:rsidRPr="001E51B2" w:rsidRDefault="00A12926" w:rsidP="00A12926">
      <w:pPr>
        <w:pStyle w:val="afff1"/>
        <w:tabs>
          <w:tab w:val="clear" w:pos="1134"/>
        </w:tabs>
        <w:autoSpaceDE w:val="0"/>
        <w:autoSpaceDN w:val="0"/>
        <w:spacing w:line="240" w:lineRule="auto"/>
        <w:ind w:firstLine="0"/>
        <w:rPr>
          <w:sz w:val="24"/>
          <w:szCs w:val="24"/>
        </w:rPr>
      </w:pPr>
      <w:r w:rsidRPr="001E51B2">
        <w:rPr>
          <w:sz w:val="24"/>
          <w:szCs w:val="24"/>
        </w:rPr>
        <w:t>_________________________________</w:t>
      </w:r>
      <w:r w:rsidRPr="001E51B2">
        <w:rPr>
          <w:sz w:val="24"/>
          <w:szCs w:val="24"/>
        </w:rPr>
        <w:tab/>
        <w:t>___</w:t>
      </w:r>
      <w:r w:rsidRPr="001E51B2">
        <w:rPr>
          <w:sz w:val="24"/>
          <w:szCs w:val="24"/>
        </w:rPr>
        <w:tab/>
      </w:r>
      <w:r w:rsidRPr="001E51B2">
        <w:rPr>
          <w:sz w:val="24"/>
          <w:szCs w:val="24"/>
        </w:rPr>
        <w:tab/>
        <w:t>___________________________</w:t>
      </w:r>
    </w:p>
    <w:p w:rsidR="00A12926" w:rsidRPr="001E51B2" w:rsidRDefault="00A12926" w:rsidP="00A12926">
      <w:pPr>
        <w:pStyle w:val="Times12"/>
        <w:ind w:firstLine="0"/>
        <w:rPr>
          <w:b/>
          <w:bCs w:val="0"/>
          <w:i/>
          <w:szCs w:val="24"/>
          <w:vertAlign w:val="superscript"/>
        </w:rPr>
      </w:pPr>
      <w:r w:rsidRPr="001E51B2">
        <w:rPr>
          <w:b/>
          <w:bCs w:val="0"/>
          <w:i/>
          <w:szCs w:val="24"/>
          <w:vertAlign w:val="superscript"/>
        </w:rPr>
        <w:t>(Подпись уполномоченного представителя)</w:t>
      </w:r>
      <w:r w:rsidRPr="001E51B2">
        <w:rPr>
          <w:snapToGrid w:val="0"/>
          <w:szCs w:val="24"/>
        </w:rPr>
        <w:tab/>
      </w:r>
      <w:r w:rsidRPr="001E51B2">
        <w:rPr>
          <w:snapToGrid w:val="0"/>
          <w:szCs w:val="24"/>
        </w:rPr>
        <w:tab/>
      </w:r>
      <w:r w:rsidRPr="001E51B2">
        <w:rPr>
          <w:b/>
          <w:bCs w:val="0"/>
          <w:i/>
          <w:szCs w:val="24"/>
          <w:vertAlign w:val="superscript"/>
        </w:rPr>
        <w:t>(Имя и должность подписавшего)</w:t>
      </w:r>
    </w:p>
    <w:p w:rsidR="00A12926" w:rsidRPr="001E51B2" w:rsidRDefault="00A12926" w:rsidP="00A12926">
      <w:pPr>
        <w:pStyle w:val="Times12"/>
        <w:ind w:firstLine="709"/>
        <w:rPr>
          <w:bCs w:val="0"/>
          <w:szCs w:val="24"/>
        </w:rPr>
      </w:pPr>
      <w:r w:rsidRPr="001E51B2">
        <w:rPr>
          <w:bCs w:val="0"/>
          <w:szCs w:val="24"/>
        </w:rPr>
        <w:t>М.П.</w:t>
      </w:r>
    </w:p>
    <w:p w:rsidR="00A12926" w:rsidRPr="001E51B2" w:rsidRDefault="00A12926" w:rsidP="00A12926">
      <w:pPr>
        <w:jc w:val="center"/>
        <w:rPr>
          <w:b/>
        </w:rPr>
      </w:pPr>
    </w:p>
    <w:p w:rsidR="00A12926" w:rsidRPr="001E51B2" w:rsidRDefault="00A12926" w:rsidP="00A12926">
      <w:pPr>
        <w:pStyle w:val="Times12"/>
        <w:tabs>
          <w:tab w:val="left" w:pos="709"/>
        </w:tabs>
        <w:ind w:firstLine="709"/>
        <w:rPr>
          <w:b/>
          <w:szCs w:val="24"/>
        </w:rPr>
      </w:pPr>
      <w:r w:rsidRPr="001E51B2">
        <w:rPr>
          <w:bCs w:val="0"/>
          <w:szCs w:val="24"/>
        </w:rPr>
        <w:lastRenderedPageBreak/>
        <w:t>ИНСТРУКЦИИ ПО ЗАПОЛНЕНИЮ</w:t>
      </w:r>
    </w:p>
    <w:p w:rsidR="00A12926" w:rsidRPr="001E51B2" w:rsidRDefault="00A12926" w:rsidP="00A60E42">
      <w:pPr>
        <w:pStyle w:val="Times12"/>
        <w:numPr>
          <w:ilvl w:val="0"/>
          <w:numId w:val="70"/>
        </w:numPr>
        <w:tabs>
          <w:tab w:val="clear" w:pos="2007"/>
          <w:tab w:val="left" w:pos="709"/>
          <w:tab w:val="num" w:pos="1134"/>
        </w:tabs>
        <w:ind w:left="0" w:right="-30" w:firstLine="709"/>
        <w:rPr>
          <w:szCs w:val="24"/>
        </w:rPr>
      </w:pPr>
      <w:r w:rsidRPr="001E51B2">
        <w:rPr>
          <w:szCs w:val="24"/>
        </w:rPr>
        <w:t>Данные инструкции не следует воспроизводить в документах, подготовленных участником запроса предложений.</w:t>
      </w:r>
    </w:p>
    <w:p w:rsidR="00A12926" w:rsidRPr="001E51B2" w:rsidRDefault="00A12926" w:rsidP="00A60E42">
      <w:pPr>
        <w:pStyle w:val="Times12"/>
        <w:numPr>
          <w:ilvl w:val="0"/>
          <w:numId w:val="70"/>
        </w:numPr>
        <w:tabs>
          <w:tab w:val="clear" w:pos="2007"/>
          <w:tab w:val="left" w:pos="709"/>
          <w:tab w:val="num" w:pos="1134"/>
        </w:tabs>
        <w:ind w:left="0" w:right="-30" w:firstLine="709"/>
        <w:rPr>
          <w:szCs w:val="24"/>
        </w:rPr>
      </w:pPr>
      <w:r w:rsidRPr="001E51B2">
        <w:rPr>
          <w:szCs w:val="24"/>
        </w:rPr>
        <w:t xml:space="preserve">Участник запроса предложений приводит номер и дату заявки на участие в запросе предложений, приложением </w:t>
      </w:r>
      <w:proofErr w:type="gramStart"/>
      <w:r w:rsidRPr="001E51B2">
        <w:rPr>
          <w:szCs w:val="24"/>
        </w:rPr>
        <w:t>к</w:t>
      </w:r>
      <w:proofErr w:type="gramEnd"/>
      <w:r w:rsidRPr="001E51B2">
        <w:rPr>
          <w:szCs w:val="24"/>
        </w:rPr>
        <w:t xml:space="preserve"> которой является данная сводная таблица.</w:t>
      </w:r>
    </w:p>
    <w:p w:rsidR="00A12926" w:rsidRPr="001E51B2" w:rsidRDefault="00A12926" w:rsidP="00A60E42">
      <w:pPr>
        <w:pStyle w:val="Times12"/>
        <w:numPr>
          <w:ilvl w:val="0"/>
          <w:numId w:val="70"/>
        </w:numPr>
        <w:tabs>
          <w:tab w:val="clear" w:pos="2007"/>
          <w:tab w:val="left" w:pos="709"/>
          <w:tab w:val="num" w:pos="1134"/>
        </w:tabs>
        <w:ind w:left="0" w:right="-30" w:firstLine="709"/>
        <w:rPr>
          <w:szCs w:val="24"/>
        </w:rPr>
      </w:pPr>
      <w:r w:rsidRPr="001E51B2">
        <w:rPr>
          <w:szCs w:val="24"/>
        </w:rPr>
        <w:t>Участник запроса предложений указывает свое фирменное наименование (в </w:t>
      </w:r>
      <w:proofErr w:type="spellStart"/>
      <w:r w:rsidRPr="001E51B2">
        <w:rPr>
          <w:szCs w:val="24"/>
        </w:rPr>
        <w:t>т.ч</w:t>
      </w:r>
      <w:proofErr w:type="spellEnd"/>
      <w:r w:rsidRPr="001E51B2">
        <w:rPr>
          <w:szCs w:val="24"/>
        </w:rPr>
        <w:t>. организационно-правовую форму).</w:t>
      </w:r>
    </w:p>
    <w:p w:rsidR="00A12926" w:rsidRPr="001E51B2" w:rsidRDefault="00A12926" w:rsidP="00A60E42">
      <w:pPr>
        <w:pStyle w:val="Times12"/>
        <w:numPr>
          <w:ilvl w:val="0"/>
          <w:numId w:val="70"/>
        </w:numPr>
        <w:tabs>
          <w:tab w:val="clear" w:pos="2007"/>
          <w:tab w:val="left" w:pos="709"/>
          <w:tab w:val="num" w:pos="1134"/>
        </w:tabs>
        <w:ind w:left="0" w:right="-30" w:firstLine="709"/>
        <w:rPr>
          <w:szCs w:val="24"/>
        </w:rPr>
      </w:pPr>
      <w:r w:rsidRPr="001E51B2">
        <w:rPr>
          <w:szCs w:val="24"/>
        </w:rPr>
        <w:t>Участник запроса предложений указывает дату, на которую он рассчитывал Сводную таблицу стоимости.</w:t>
      </w:r>
    </w:p>
    <w:p w:rsidR="00A12926" w:rsidRPr="001E51B2" w:rsidRDefault="00A12926" w:rsidP="00A60E42">
      <w:pPr>
        <w:pStyle w:val="Times12"/>
        <w:numPr>
          <w:ilvl w:val="0"/>
          <w:numId w:val="70"/>
        </w:numPr>
        <w:tabs>
          <w:tab w:val="clear" w:pos="2007"/>
          <w:tab w:val="left" w:pos="709"/>
          <w:tab w:val="num" w:pos="1134"/>
        </w:tabs>
        <w:ind w:left="0" w:right="-30" w:firstLine="709"/>
        <w:rPr>
          <w:szCs w:val="24"/>
        </w:rPr>
      </w:pPr>
      <w:r w:rsidRPr="001E51B2">
        <w:rPr>
          <w:szCs w:val="24"/>
        </w:rPr>
        <w:t>Принцип составления Сводной таблицы стоимости аналогичен составлению сводного сметного расчета</w:t>
      </w:r>
      <w:r>
        <w:rPr>
          <w:szCs w:val="24"/>
        </w:rPr>
        <w:t xml:space="preserve"> (сводная таблица стоимости составляется в базисных ценах 2001 года с переводом </w:t>
      </w:r>
      <w:proofErr w:type="gramStart"/>
      <w:r>
        <w:rPr>
          <w:szCs w:val="24"/>
        </w:rPr>
        <w:t>в</w:t>
      </w:r>
      <w:proofErr w:type="gramEnd"/>
      <w:r>
        <w:rPr>
          <w:szCs w:val="24"/>
        </w:rPr>
        <w:t xml:space="preserve"> текущие за итогом)</w:t>
      </w:r>
      <w:r w:rsidRPr="001E51B2">
        <w:rPr>
          <w:szCs w:val="24"/>
        </w:rPr>
        <w:t>.</w:t>
      </w:r>
    </w:p>
    <w:p w:rsidR="00A12926" w:rsidRPr="001E51B2" w:rsidRDefault="00A12926" w:rsidP="00A12926">
      <w:pPr>
        <w:pStyle w:val="Times12"/>
        <w:ind w:left="1070" w:firstLine="0"/>
        <w:jc w:val="center"/>
        <w:rPr>
          <w:b/>
          <w:bCs w:val="0"/>
          <w:szCs w:val="24"/>
        </w:rPr>
      </w:pPr>
      <w:r w:rsidRPr="001E51B2">
        <w:rPr>
          <w:szCs w:val="24"/>
        </w:rPr>
        <w:br w:type="page"/>
      </w:r>
      <w:r w:rsidRPr="001E51B2">
        <w:rPr>
          <w:b/>
          <w:bCs w:val="0"/>
          <w:i/>
          <w:szCs w:val="24"/>
        </w:rPr>
        <w:lastRenderedPageBreak/>
        <w:t>в случае проведения запроса предложений на выполнение подрядных работ</w:t>
      </w:r>
    </w:p>
    <w:p w:rsidR="00A12926" w:rsidRPr="001E51B2" w:rsidRDefault="00A12926" w:rsidP="00A12926">
      <w:pPr>
        <w:pStyle w:val="Times12"/>
        <w:ind w:left="2836" w:firstLine="709"/>
        <w:jc w:val="right"/>
        <w:rPr>
          <w:b/>
          <w:bCs w:val="0"/>
          <w:szCs w:val="24"/>
        </w:rPr>
      </w:pPr>
      <w:r w:rsidRPr="001E51B2">
        <w:rPr>
          <w:bCs w:val="0"/>
          <w:szCs w:val="24"/>
        </w:rPr>
        <w:t xml:space="preserve">Форма </w:t>
      </w:r>
      <w:r>
        <w:rPr>
          <w:bCs w:val="0"/>
          <w:szCs w:val="24"/>
        </w:rPr>
        <w:t>5</w:t>
      </w:r>
    </w:p>
    <w:p w:rsidR="00A12926" w:rsidRPr="001E51B2" w:rsidRDefault="00A12926" w:rsidP="00A12926">
      <w:pPr>
        <w:pStyle w:val="Times12"/>
        <w:ind w:left="8789" w:firstLine="0"/>
        <w:jc w:val="left"/>
        <w:rPr>
          <w:iCs/>
          <w:szCs w:val="24"/>
        </w:rPr>
      </w:pPr>
      <w:r w:rsidRPr="001E51B2">
        <w:rPr>
          <w:iCs/>
          <w:szCs w:val="24"/>
        </w:rPr>
        <w:t>Приложение к заявке на участие в запросе предложений</w:t>
      </w:r>
    </w:p>
    <w:p w:rsidR="00A12926" w:rsidRPr="001E51B2" w:rsidRDefault="00A12926" w:rsidP="00A12926">
      <w:pPr>
        <w:pStyle w:val="Times12"/>
        <w:ind w:left="8789" w:firstLine="0"/>
        <w:jc w:val="left"/>
        <w:rPr>
          <w:szCs w:val="24"/>
        </w:rPr>
      </w:pPr>
      <w:r w:rsidRPr="001E51B2">
        <w:rPr>
          <w:iCs/>
          <w:szCs w:val="24"/>
        </w:rPr>
        <w:t>от «___» __________ 20___ г. № ______</w:t>
      </w:r>
    </w:p>
    <w:p w:rsidR="00A12926" w:rsidRPr="001E51B2" w:rsidRDefault="00A12926" w:rsidP="00A12926">
      <w:pPr>
        <w:pStyle w:val="Times12"/>
        <w:jc w:val="center"/>
        <w:rPr>
          <w:b/>
          <w:snapToGrid w:val="0"/>
          <w:szCs w:val="24"/>
        </w:rPr>
      </w:pPr>
    </w:p>
    <w:p w:rsidR="00A12926" w:rsidRPr="001E51B2" w:rsidRDefault="00A12926" w:rsidP="00A12926">
      <w:r w:rsidRPr="001E51B2">
        <w:t>Открытый запрос предложений на пра</w:t>
      </w:r>
      <w:r>
        <w:t>во заключения договора</w:t>
      </w:r>
      <w:r w:rsidRPr="001E51B2">
        <w:rPr>
          <w:b/>
          <w:i/>
          <w:iCs/>
        </w:rPr>
        <w:t xml:space="preserve"> </w:t>
      </w:r>
      <w:proofErr w:type="gramStart"/>
      <w:r w:rsidRPr="001E51B2">
        <w:t>на</w:t>
      </w:r>
      <w:proofErr w:type="gramEnd"/>
      <w:r w:rsidRPr="001E51B2">
        <w:t> ______________________</w:t>
      </w:r>
    </w:p>
    <w:p w:rsidR="00A12926" w:rsidRPr="001E51B2" w:rsidRDefault="00A12926" w:rsidP="00A12926">
      <w:pPr>
        <w:jc w:val="right"/>
        <w:rPr>
          <w:b/>
          <w:i/>
          <w:iCs/>
        </w:rPr>
      </w:pPr>
      <w:r w:rsidRPr="001E51B2">
        <w:rPr>
          <w:b/>
          <w:i/>
          <w:iCs/>
        </w:rPr>
        <w:t>Лот __</w:t>
      </w:r>
    </w:p>
    <w:p w:rsidR="00A12926" w:rsidRPr="001E51B2" w:rsidRDefault="00A12926" w:rsidP="00A12926">
      <w:pPr>
        <w:pStyle w:val="20"/>
        <w:numPr>
          <w:ilvl w:val="0"/>
          <w:numId w:val="0"/>
        </w:numPr>
        <w:spacing w:before="120" w:after="0"/>
        <w:jc w:val="center"/>
        <w:rPr>
          <w:rFonts w:ascii="Times New Roman" w:hAnsi="Times New Roman" w:cs="Times New Roman"/>
          <w:b w:val="0"/>
          <w:i w:val="0"/>
          <w:sz w:val="24"/>
          <w:szCs w:val="24"/>
        </w:rPr>
      </w:pPr>
      <w:bookmarkStart w:id="342" w:name="_Toc390267624"/>
      <w:r w:rsidRPr="001E51B2">
        <w:rPr>
          <w:rFonts w:ascii="Times New Roman" w:hAnsi="Times New Roman" w:cs="Times New Roman"/>
          <w:b w:val="0"/>
          <w:i w:val="0"/>
          <w:sz w:val="24"/>
          <w:szCs w:val="24"/>
        </w:rPr>
        <w:t>ГРАФИК ВЫПОЛНЕНИЯ РАБОТ</w:t>
      </w:r>
      <w:r w:rsidRPr="001E51B2">
        <w:rPr>
          <w:rFonts w:ascii="Times New Roman" w:hAnsi="Times New Roman" w:cs="Times New Roman"/>
          <w:bCs w:val="0"/>
          <w:iCs w:val="0"/>
          <w:sz w:val="24"/>
          <w:szCs w:val="24"/>
        </w:rPr>
        <w:t xml:space="preserve"> </w:t>
      </w:r>
      <w:r w:rsidRPr="001E51B2">
        <w:rPr>
          <w:rFonts w:ascii="Times New Roman" w:hAnsi="Times New Roman" w:cs="Times New Roman"/>
          <w:b w:val="0"/>
          <w:i w:val="0"/>
          <w:sz w:val="24"/>
          <w:szCs w:val="24"/>
        </w:rPr>
        <w:t xml:space="preserve">(Форма </w:t>
      </w:r>
      <w:r>
        <w:rPr>
          <w:rFonts w:ascii="Times New Roman" w:hAnsi="Times New Roman" w:cs="Times New Roman"/>
          <w:b w:val="0"/>
          <w:i w:val="0"/>
          <w:sz w:val="24"/>
          <w:szCs w:val="24"/>
        </w:rPr>
        <w:t>5</w:t>
      </w:r>
      <w:r w:rsidRPr="001E51B2">
        <w:rPr>
          <w:rFonts w:ascii="Times New Roman" w:hAnsi="Times New Roman" w:cs="Times New Roman"/>
          <w:b w:val="0"/>
          <w:i w:val="0"/>
          <w:sz w:val="24"/>
          <w:szCs w:val="24"/>
        </w:rPr>
        <w:t>)</w:t>
      </w:r>
      <w:bookmarkEnd w:id="342"/>
    </w:p>
    <w:p w:rsidR="00A12926" w:rsidRPr="001E51B2" w:rsidRDefault="00A12926" w:rsidP="00A12926">
      <w:pPr>
        <w:widowControl w:val="0"/>
        <w:autoSpaceDE w:val="0"/>
        <w:autoSpaceDN w:val="0"/>
        <w:adjustRightInd w:val="0"/>
        <w:jc w:val="center"/>
        <w:rPr>
          <w:b/>
          <w:bCs/>
        </w:rPr>
      </w:pPr>
    </w:p>
    <w:p w:rsidR="00A12926" w:rsidRPr="001E51B2" w:rsidRDefault="00A12926" w:rsidP="00A12926">
      <w:pPr>
        <w:pStyle w:val="Times12"/>
        <w:ind w:firstLine="0"/>
        <w:rPr>
          <w:szCs w:val="24"/>
        </w:rPr>
      </w:pPr>
      <w:r w:rsidRPr="001E51B2">
        <w:rPr>
          <w:szCs w:val="24"/>
        </w:rPr>
        <w:t xml:space="preserve">Участник запроса предложений: ________________________________ </w:t>
      </w:r>
    </w:p>
    <w:p w:rsidR="00A12926" w:rsidRPr="001E51B2" w:rsidRDefault="00A12926" w:rsidP="00A12926">
      <w:pPr>
        <w:pStyle w:val="Times12"/>
        <w:ind w:firstLine="0"/>
        <w:rPr>
          <w:szCs w:val="24"/>
        </w:rPr>
      </w:pPr>
      <w:r w:rsidRPr="001E51B2">
        <w:rPr>
          <w:szCs w:val="24"/>
        </w:rPr>
        <w:t>Начало выполнения работ: «___» __________ 20___ года.</w:t>
      </w:r>
    </w:p>
    <w:p w:rsidR="00A12926" w:rsidRPr="001E51B2" w:rsidRDefault="00A12926" w:rsidP="00A12926">
      <w:pPr>
        <w:pStyle w:val="Times12"/>
        <w:ind w:firstLine="0"/>
        <w:rPr>
          <w:szCs w:val="24"/>
        </w:rPr>
      </w:pPr>
      <w:r w:rsidRPr="001E51B2">
        <w:rPr>
          <w:szCs w:val="24"/>
        </w:rPr>
        <w:t>Окончание выполнения работ: «___» __________ 20___ года.</w:t>
      </w:r>
    </w:p>
    <w:p w:rsidR="00A12926" w:rsidRPr="001E51B2" w:rsidRDefault="00A12926" w:rsidP="00A12926">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95"/>
        <w:gridCol w:w="1408"/>
        <w:gridCol w:w="1556"/>
        <w:gridCol w:w="1541"/>
        <w:gridCol w:w="454"/>
        <w:gridCol w:w="1541"/>
        <w:gridCol w:w="1369"/>
        <w:gridCol w:w="480"/>
        <w:gridCol w:w="750"/>
        <w:gridCol w:w="747"/>
        <w:gridCol w:w="1180"/>
      </w:tblGrid>
      <w:tr w:rsidR="00A12926" w:rsidRPr="001E51B2" w:rsidTr="00EE558E">
        <w:trPr>
          <w:cantSplit/>
          <w:tblHeader/>
        </w:trPr>
        <w:tc>
          <w:tcPr>
            <w:tcW w:w="1280" w:type="pct"/>
            <w:vMerge w:val="restart"/>
            <w:vAlign w:val="center"/>
          </w:tcPr>
          <w:p w:rsidR="00A12926" w:rsidRPr="001E51B2" w:rsidRDefault="00A12926" w:rsidP="00EE558E">
            <w:pPr>
              <w:pStyle w:val="af8"/>
              <w:keepNext w:val="0"/>
              <w:widowControl w:val="0"/>
              <w:ind w:left="0"/>
              <w:jc w:val="center"/>
              <w:rPr>
                <w:sz w:val="24"/>
                <w:szCs w:val="24"/>
              </w:rPr>
            </w:pPr>
            <w:r w:rsidRPr="001E51B2">
              <w:rPr>
                <w:sz w:val="24"/>
                <w:szCs w:val="24"/>
              </w:rPr>
              <w:t>Наименование этапа</w:t>
            </w:r>
          </w:p>
        </w:tc>
        <w:tc>
          <w:tcPr>
            <w:tcW w:w="475" w:type="pct"/>
            <w:vMerge w:val="restart"/>
            <w:vAlign w:val="center"/>
          </w:tcPr>
          <w:p w:rsidR="00A12926" w:rsidRPr="001E51B2" w:rsidRDefault="00A12926" w:rsidP="00EE558E">
            <w:pPr>
              <w:pStyle w:val="af8"/>
              <w:keepNext w:val="0"/>
              <w:widowControl w:val="0"/>
              <w:jc w:val="center"/>
              <w:rPr>
                <w:sz w:val="24"/>
                <w:szCs w:val="24"/>
              </w:rPr>
            </w:pPr>
            <w:r w:rsidRPr="001E51B2">
              <w:rPr>
                <w:sz w:val="24"/>
                <w:szCs w:val="24"/>
              </w:rPr>
              <w:t>Общая стоимость этапа, руб. с НДС</w:t>
            </w:r>
          </w:p>
        </w:tc>
        <w:tc>
          <w:tcPr>
            <w:tcW w:w="3245" w:type="pct"/>
            <w:gridSpan w:val="9"/>
            <w:vAlign w:val="center"/>
          </w:tcPr>
          <w:p w:rsidR="00A12926" w:rsidRPr="001E51B2" w:rsidRDefault="00A12926" w:rsidP="00EE558E">
            <w:pPr>
              <w:pStyle w:val="af8"/>
              <w:keepNext w:val="0"/>
              <w:widowControl w:val="0"/>
              <w:jc w:val="center"/>
              <w:rPr>
                <w:sz w:val="24"/>
                <w:szCs w:val="24"/>
              </w:rPr>
            </w:pPr>
            <w:r w:rsidRPr="001E51B2">
              <w:rPr>
                <w:sz w:val="24"/>
                <w:szCs w:val="24"/>
              </w:rPr>
              <w:t>Год</w:t>
            </w:r>
            <w:proofErr w:type="gramStart"/>
            <w:r w:rsidRPr="001E51B2">
              <w:rPr>
                <w:sz w:val="24"/>
                <w:szCs w:val="24"/>
              </w:rPr>
              <w:t xml:space="preserve"> (________)</w:t>
            </w:r>
            <w:r w:rsidRPr="001E51B2">
              <w:rPr>
                <w:sz w:val="24"/>
                <w:szCs w:val="24"/>
                <w:u w:val="single"/>
              </w:rPr>
              <w:t xml:space="preserve"> </w:t>
            </w:r>
            <w:r w:rsidRPr="001E51B2">
              <w:rPr>
                <w:b/>
                <w:i/>
                <w:snapToGrid/>
                <w:sz w:val="24"/>
                <w:szCs w:val="24"/>
              </w:rPr>
              <w:t>[</w:t>
            </w:r>
            <w:proofErr w:type="gramEnd"/>
            <w:r w:rsidRPr="001E51B2">
              <w:rPr>
                <w:b/>
                <w:i/>
                <w:snapToGrid/>
                <w:sz w:val="24"/>
                <w:szCs w:val="24"/>
              </w:rPr>
              <w:t>указать год, например «2015»]</w:t>
            </w:r>
          </w:p>
        </w:tc>
      </w:tr>
      <w:tr w:rsidR="00A12926" w:rsidRPr="001E51B2" w:rsidTr="00EE558E">
        <w:trPr>
          <w:cantSplit/>
          <w:tblHeader/>
        </w:trPr>
        <w:tc>
          <w:tcPr>
            <w:tcW w:w="1280" w:type="pct"/>
            <w:vMerge/>
            <w:vAlign w:val="center"/>
          </w:tcPr>
          <w:p w:rsidR="00A12926" w:rsidRPr="001E51B2" w:rsidRDefault="00A12926" w:rsidP="00EE558E">
            <w:pPr>
              <w:pStyle w:val="af8"/>
              <w:keepNext w:val="0"/>
              <w:widowControl w:val="0"/>
              <w:ind w:left="0"/>
              <w:jc w:val="center"/>
              <w:rPr>
                <w:sz w:val="24"/>
                <w:szCs w:val="24"/>
              </w:rPr>
            </w:pPr>
          </w:p>
        </w:tc>
        <w:tc>
          <w:tcPr>
            <w:tcW w:w="475" w:type="pct"/>
            <w:vMerge/>
            <w:vAlign w:val="center"/>
          </w:tcPr>
          <w:p w:rsidR="00A12926" w:rsidRPr="001E51B2" w:rsidRDefault="00A12926" w:rsidP="00EE558E">
            <w:pPr>
              <w:pStyle w:val="af8"/>
              <w:keepNext w:val="0"/>
              <w:widowControl w:val="0"/>
              <w:jc w:val="center"/>
              <w:rPr>
                <w:sz w:val="24"/>
                <w:szCs w:val="24"/>
              </w:rPr>
            </w:pPr>
          </w:p>
        </w:tc>
        <w:tc>
          <w:tcPr>
            <w:tcW w:w="1198" w:type="pct"/>
            <w:gridSpan w:val="3"/>
            <w:vAlign w:val="center"/>
          </w:tcPr>
          <w:p w:rsidR="00A12926" w:rsidRPr="001E51B2" w:rsidRDefault="00A12926" w:rsidP="00EE558E">
            <w:pPr>
              <w:pStyle w:val="af8"/>
              <w:keepNext w:val="0"/>
              <w:widowControl w:val="0"/>
              <w:jc w:val="center"/>
              <w:rPr>
                <w:sz w:val="24"/>
                <w:szCs w:val="24"/>
              </w:rPr>
            </w:pPr>
            <w:r w:rsidRPr="001E51B2">
              <w:rPr>
                <w:sz w:val="24"/>
                <w:szCs w:val="24"/>
              </w:rPr>
              <w:t xml:space="preserve">Квартал __ </w:t>
            </w:r>
            <w:r w:rsidRPr="001E51B2">
              <w:rPr>
                <w:b/>
                <w:i/>
                <w:snapToGrid/>
                <w:sz w:val="24"/>
                <w:szCs w:val="24"/>
              </w:rPr>
              <w:t>[указать квартал, например «1»]</w:t>
            </w:r>
          </w:p>
        </w:tc>
        <w:tc>
          <w:tcPr>
            <w:tcW w:w="1143" w:type="pct"/>
            <w:gridSpan w:val="3"/>
            <w:vAlign w:val="center"/>
          </w:tcPr>
          <w:p w:rsidR="00A12926" w:rsidRPr="001E51B2" w:rsidRDefault="00A12926" w:rsidP="00EE558E">
            <w:pPr>
              <w:pStyle w:val="af8"/>
              <w:keepNext w:val="0"/>
              <w:widowControl w:val="0"/>
              <w:jc w:val="center"/>
              <w:rPr>
                <w:sz w:val="24"/>
                <w:szCs w:val="24"/>
              </w:rPr>
            </w:pPr>
            <w:r w:rsidRPr="001E51B2">
              <w:rPr>
                <w:sz w:val="24"/>
                <w:szCs w:val="24"/>
              </w:rPr>
              <w:t xml:space="preserve">Квартал __ </w:t>
            </w:r>
            <w:r w:rsidRPr="001E51B2">
              <w:rPr>
                <w:b/>
                <w:i/>
                <w:snapToGrid/>
                <w:sz w:val="24"/>
                <w:szCs w:val="24"/>
              </w:rPr>
              <w:t>[указать квартал, например «2»]</w:t>
            </w:r>
          </w:p>
        </w:tc>
        <w:tc>
          <w:tcPr>
            <w:tcW w:w="904" w:type="pct"/>
            <w:gridSpan w:val="3"/>
            <w:vAlign w:val="center"/>
          </w:tcPr>
          <w:p w:rsidR="00A12926" w:rsidRPr="001E51B2" w:rsidRDefault="00A12926" w:rsidP="00EE558E">
            <w:pPr>
              <w:pStyle w:val="af8"/>
              <w:keepNext w:val="0"/>
              <w:widowControl w:val="0"/>
              <w:jc w:val="center"/>
              <w:rPr>
                <w:sz w:val="24"/>
                <w:szCs w:val="24"/>
              </w:rPr>
            </w:pPr>
            <w:r w:rsidRPr="001E51B2">
              <w:rPr>
                <w:sz w:val="24"/>
                <w:szCs w:val="24"/>
              </w:rPr>
              <w:t>Квартал __</w:t>
            </w:r>
            <w:r w:rsidRPr="001E51B2">
              <w:rPr>
                <w:sz w:val="24"/>
                <w:szCs w:val="24"/>
                <w:lang w:val="en-US"/>
              </w:rPr>
              <w:t xml:space="preserve"> </w:t>
            </w:r>
            <w:r w:rsidRPr="001E51B2">
              <w:rPr>
                <w:b/>
                <w:i/>
                <w:snapToGrid/>
                <w:sz w:val="24"/>
                <w:szCs w:val="24"/>
              </w:rPr>
              <w:t>[указать квартал, например «3»]</w:t>
            </w:r>
          </w:p>
        </w:tc>
      </w:tr>
      <w:tr w:rsidR="00A12926" w:rsidRPr="001E51B2" w:rsidTr="00EE558E">
        <w:trPr>
          <w:cantSplit/>
          <w:trHeight w:val="397"/>
          <w:tblHeader/>
        </w:trPr>
        <w:tc>
          <w:tcPr>
            <w:tcW w:w="1280" w:type="pct"/>
            <w:vMerge/>
            <w:vAlign w:val="center"/>
          </w:tcPr>
          <w:p w:rsidR="00A12926" w:rsidRPr="001E51B2" w:rsidRDefault="00A12926" w:rsidP="00EE558E">
            <w:pPr>
              <w:pStyle w:val="af8"/>
              <w:keepNext w:val="0"/>
              <w:widowControl w:val="0"/>
              <w:ind w:left="0"/>
              <w:jc w:val="center"/>
              <w:rPr>
                <w:sz w:val="24"/>
                <w:szCs w:val="24"/>
              </w:rPr>
            </w:pPr>
          </w:p>
        </w:tc>
        <w:tc>
          <w:tcPr>
            <w:tcW w:w="475" w:type="pct"/>
            <w:vMerge/>
            <w:vAlign w:val="center"/>
          </w:tcPr>
          <w:p w:rsidR="00A12926" w:rsidRPr="001E51B2" w:rsidRDefault="00A12926" w:rsidP="00EE558E">
            <w:pPr>
              <w:pStyle w:val="af8"/>
              <w:keepNext w:val="0"/>
              <w:widowControl w:val="0"/>
              <w:jc w:val="center"/>
              <w:rPr>
                <w:sz w:val="24"/>
                <w:szCs w:val="24"/>
              </w:rPr>
            </w:pPr>
          </w:p>
        </w:tc>
        <w:tc>
          <w:tcPr>
            <w:tcW w:w="525" w:type="pct"/>
            <w:tcBorders>
              <w:bottom w:val="single" w:sz="4" w:space="0" w:color="auto"/>
            </w:tcBorders>
            <w:vAlign w:val="center"/>
          </w:tcPr>
          <w:p w:rsidR="00A12926" w:rsidRPr="001E51B2" w:rsidRDefault="00A12926" w:rsidP="00EE558E">
            <w:pPr>
              <w:widowControl w:val="0"/>
              <w:ind w:left="-89" w:right="-108"/>
              <w:jc w:val="center"/>
              <w:rPr>
                <w:b/>
                <w:i/>
              </w:rPr>
            </w:pPr>
            <w:r w:rsidRPr="001E51B2">
              <w:rPr>
                <w:b/>
                <w:i/>
              </w:rPr>
              <w:t>[указать 1 месяц квартала, например «январь»]</w:t>
            </w:r>
          </w:p>
        </w:tc>
        <w:tc>
          <w:tcPr>
            <w:tcW w:w="520" w:type="pct"/>
            <w:tcBorders>
              <w:bottom w:val="single" w:sz="4" w:space="0" w:color="auto"/>
            </w:tcBorders>
            <w:vAlign w:val="center"/>
          </w:tcPr>
          <w:p w:rsidR="00A12926" w:rsidRPr="001E51B2" w:rsidRDefault="00A12926" w:rsidP="00EE558E">
            <w:pPr>
              <w:widowControl w:val="0"/>
              <w:ind w:left="-89" w:right="-108"/>
              <w:jc w:val="center"/>
              <w:rPr>
                <w:b/>
                <w:i/>
              </w:rPr>
            </w:pPr>
            <w:r w:rsidRPr="001E51B2">
              <w:rPr>
                <w:b/>
                <w:i/>
              </w:rPr>
              <w:t>[указать 2 месяц квартала, например «февраль»]</w:t>
            </w:r>
          </w:p>
        </w:tc>
        <w:tc>
          <w:tcPr>
            <w:tcW w:w="153" w:type="pct"/>
            <w:tcBorders>
              <w:bottom w:val="single" w:sz="4" w:space="0" w:color="auto"/>
            </w:tcBorders>
            <w:vAlign w:val="center"/>
          </w:tcPr>
          <w:p w:rsidR="00A12926" w:rsidRPr="001E51B2" w:rsidRDefault="00A12926" w:rsidP="00EE558E">
            <w:pPr>
              <w:widowControl w:val="0"/>
              <w:jc w:val="center"/>
            </w:pPr>
            <w:r w:rsidRPr="001E51B2">
              <w:t>…</w:t>
            </w:r>
          </w:p>
        </w:tc>
        <w:tc>
          <w:tcPr>
            <w:tcW w:w="520" w:type="pct"/>
            <w:tcBorders>
              <w:bottom w:val="single" w:sz="4" w:space="0" w:color="auto"/>
            </w:tcBorders>
            <w:vAlign w:val="center"/>
          </w:tcPr>
          <w:p w:rsidR="00A12926" w:rsidRPr="001E51B2" w:rsidRDefault="00A12926" w:rsidP="00EE558E">
            <w:pPr>
              <w:widowControl w:val="0"/>
              <w:ind w:left="-89" w:right="-108"/>
              <w:jc w:val="center"/>
              <w:rPr>
                <w:b/>
                <w:i/>
              </w:rPr>
            </w:pPr>
            <w:r w:rsidRPr="001E51B2">
              <w:rPr>
                <w:b/>
                <w:i/>
              </w:rPr>
              <w:t>[указать 1 месяц квартала, например «апрель»]</w:t>
            </w:r>
          </w:p>
        </w:tc>
        <w:tc>
          <w:tcPr>
            <w:tcW w:w="462" w:type="pct"/>
            <w:tcBorders>
              <w:bottom w:val="single" w:sz="4" w:space="0" w:color="auto"/>
            </w:tcBorders>
            <w:vAlign w:val="center"/>
          </w:tcPr>
          <w:p w:rsidR="00A12926" w:rsidRPr="001E51B2" w:rsidRDefault="00A12926" w:rsidP="00EE558E">
            <w:pPr>
              <w:widowControl w:val="0"/>
              <w:ind w:left="-89" w:right="-108"/>
              <w:jc w:val="center"/>
              <w:rPr>
                <w:b/>
                <w:i/>
              </w:rPr>
            </w:pPr>
            <w:r w:rsidRPr="001E51B2">
              <w:rPr>
                <w:b/>
                <w:i/>
              </w:rPr>
              <w:t>[указать 2 месяц квартала, например «май»]</w:t>
            </w:r>
          </w:p>
        </w:tc>
        <w:tc>
          <w:tcPr>
            <w:tcW w:w="162" w:type="pct"/>
            <w:tcBorders>
              <w:bottom w:val="single" w:sz="4" w:space="0" w:color="auto"/>
            </w:tcBorders>
            <w:vAlign w:val="center"/>
          </w:tcPr>
          <w:p w:rsidR="00A12926" w:rsidRPr="001E51B2" w:rsidRDefault="00A12926" w:rsidP="00EE558E">
            <w:pPr>
              <w:widowControl w:val="0"/>
              <w:jc w:val="center"/>
            </w:pPr>
            <w:r w:rsidRPr="001E51B2">
              <w:t>…</w:t>
            </w:r>
          </w:p>
        </w:tc>
        <w:tc>
          <w:tcPr>
            <w:tcW w:w="253" w:type="pct"/>
            <w:tcBorders>
              <w:bottom w:val="single" w:sz="4" w:space="0" w:color="auto"/>
            </w:tcBorders>
            <w:vAlign w:val="center"/>
          </w:tcPr>
          <w:p w:rsidR="00A12926" w:rsidRPr="001E51B2" w:rsidRDefault="00A12926" w:rsidP="00EE558E">
            <w:pPr>
              <w:widowControl w:val="0"/>
              <w:jc w:val="center"/>
            </w:pPr>
            <w:r w:rsidRPr="001E51B2">
              <w:t>…</w:t>
            </w:r>
          </w:p>
        </w:tc>
        <w:tc>
          <w:tcPr>
            <w:tcW w:w="252" w:type="pct"/>
            <w:vAlign w:val="center"/>
          </w:tcPr>
          <w:p w:rsidR="00A12926" w:rsidRPr="001E51B2" w:rsidRDefault="00A12926" w:rsidP="00EE558E">
            <w:pPr>
              <w:widowControl w:val="0"/>
              <w:jc w:val="center"/>
            </w:pPr>
            <w:r w:rsidRPr="001E51B2">
              <w:t>…</w:t>
            </w:r>
          </w:p>
        </w:tc>
        <w:tc>
          <w:tcPr>
            <w:tcW w:w="398" w:type="pct"/>
            <w:vAlign w:val="center"/>
          </w:tcPr>
          <w:p w:rsidR="00A12926" w:rsidRPr="001E51B2" w:rsidRDefault="00A12926" w:rsidP="00EE558E">
            <w:pPr>
              <w:widowControl w:val="0"/>
              <w:jc w:val="center"/>
            </w:pPr>
            <w:r w:rsidRPr="001E51B2">
              <w:t>…</w:t>
            </w:r>
          </w:p>
        </w:tc>
      </w:tr>
      <w:tr w:rsidR="00A12926" w:rsidRPr="001E51B2" w:rsidTr="00EE558E">
        <w:tc>
          <w:tcPr>
            <w:tcW w:w="1280" w:type="pct"/>
          </w:tcPr>
          <w:p w:rsidR="00A12926" w:rsidRPr="001E51B2" w:rsidRDefault="00A12926" w:rsidP="00EE558E">
            <w:pPr>
              <w:pStyle w:val="af9"/>
              <w:widowControl w:val="0"/>
              <w:rPr>
                <w:bCs/>
                <w:szCs w:val="24"/>
                <w:u w:val="single"/>
              </w:rPr>
            </w:pPr>
            <w:r w:rsidRPr="001E51B2">
              <w:rPr>
                <w:szCs w:val="24"/>
              </w:rPr>
              <w:t>Глава 1. Подготовительные работы</w:t>
            </w:r>
          </w:p>
        </w:tc>
        <w:tc>
          <w:tcPr>
            <w:tcW w:w="475" w:type="pct"/>
          </w:tcPr>
          <w:p w:rsidR="00A12926" w:rsidRPr="001E51B2" w:rsidRDefault="00A12926" w:rsidP="00EE558E">
            <w:pPr>
              <w:pStyle w:val="af9"/>
              <w:widowControl w:val="0"/>
              <w:jc w:val="both"/>
              <w:rPr>
                <w:bCs/>
                <w:szCs w:val="24"/>
                <w:u w:val="single"/>
              </w:rPr>
            </w:pPr>
          </w:p>
        </w:tc>
        <w:tc>
          <w:tcPr>
            <w:tcW w:w="525" w:type="pct"/>
          </w:tcPr>
          <w:p w:rsidR="00A12926" w:rsidRPr="001E51B2" w:rsidRDefault="00A12926" w:rsidP="00EE558E">
            <w:pPr>
              <w:pStyle w:val="af9"/>
              <w:widowControl w:val="0"/>
              <w:ind w:left="0" w:right="0"/>
              <w:jc w:val="center"/>
              <w:rPr>
                <w:bCs/>
                <w:szCs w:val="24"/>
                <w:lang w:val="en-US"/>
              </w:rPr>
            </w:pPr>
          </w:p>
        </w:tc>
        <w:tc>
          <w:tcPr>
            <w:tcW w:w="520" w:type="pct"/>
          </w:tcPr>
          <w:p w:rsidR="00A12926" w:rsidRPr="001E51B2" w:rsidRDefault="00A12926" w:rsidP="00EE558E">
            <w:pPr>
              <w:pStyle w:val="af9"/>
              <w:widowControl w:val="0"/>
              <w:ind w:left="0" w:right="0"/>
              <w:jc w:val="center"/>
              <w:rPr>
                <w:bCs/>
                <w:szCs w:val="24"/>
              </w:rPr>
            </w:pPr>
          </w:p>
        </w:tc>
        <w:tc>
          <w:tcPr>
            <w:tcW w:w="153" w:type="pct"/>
          </w:tcPr>
          <w:p w:rsidR="00A12926" w:rsidRPr="001E51B2" w:rsidRDefault="00A12926" w:rsidP="00EE558E">
            <w:pPr>
              <w:pStyle w:val="af9"/>
              <w:widowControl w:val="0"/>
              <w:ind w:left="0" w:right="0"/>
              <w:jc w:val="center"/>
              <w:rPr>
                <w:bCs/>
                <w:szCs w:val="24"/>
              </w:rPr>
            </w:pPr>
          </w:p>
        </w:tc>
        <w:tc>
          <w:tcPr>
            <w:tcW w:w="520" w:type="pct"/>
          </w:tcPr>
          <w:p w:rsidR="00A12926" w:rsidRPr="001E51B2" w:rsidRDefault="00A12926" w:rsidP="00EE558E">
            <w:pPr>
              <w:pStyle w:val="af9"/>
              <w:widowControl w:val="0"/>
              <w:ind w:left="0" w:right="0"/>
              <w:jc w:val="center"/>
              <w:rPr>
                <w:bCs/>
                <w:szCs w:val="24"/>
              </w:rPr>
            </w:pPr>
          </w:p>
        </w:tc>
        <w:tc>
          <w:tcPr>
            <w:tcW w:w="462" w:type="pct"/>
          </w:tcPr>
          <w:p w:rsidR="00A12926" w:rsidRPr="001E51B2" w:rsidRDefault="00A12926" w:rsidP="00EE558E">
            <w:pPr>
              <w:pStyle w:val="af9"/>
              <w:widowControl w:val="0"/>
              <w:ind w:left="0" w:right="0"/>
              <w:jc w:val="center"/>
              <w:rPr>
                <w:bCs/>
                <w:szCs w:val="24"/>
              </w:rPr>
            </w:pPr>
          </w:p>
        </w:tc>
        <w:tc>
          <w:tcPr>
            <w:tcW w:w="162" w:type="pct"/>
          </w:tcPr>
          <w:p w:rsidR="00A12926" w:rsidRPr="001E51B2" w:rsidRDefault="00A12926" w:rsidP="00EE558E">
            <w:pPr>
              <w:pStyle w:val="af9"/>
              <w:widowControl w:val="0"/>
              <w:ind w:left="0" w:right="0"/>
              <w:jc w:val="center"/>
              <w:rPr>
                <w:bCs/>
                <w:szCs w:val="24"/>
              </w:rPr>
            </w:pPr>
          </w:p>
        </w:tc>
        <w:tc>
          <w:tcPr>
            <w:tcW w:w="253" w:type="pct"/>
          </w:tcPr>
          <w:p w:rsidR="00A12926" w:rsidRPr="001E51B2" w:rsidRDefault="00A12926" w:rsidP="00EE558E">
            <w:pPr>
              <w:pStyle w:val="af9"/>
              <w:widowControl w:val="0"/>
              <w:ind w:left="0" w:right="0"/>
              <w:jc w:val="center"/>
              <w:rPr>
                <w:bCs/>
                <w:szCs w:val="24"/>
              </w:rPr>
            </w:pPr>
          </w:p>
        </w:tc>
        <w:tc>
          <w:tcPr>
            <w:tcW w:w="252" w:type="pct"/>
          </w:tcPr>
          <w:p w:rsidR="00A12926" w:rsidRPr="001E51B2" w:rsidRDefault="00A12926" w:rsidP="00EE558E">
            <w:pPr>
              <w:pStyle w:val="af9"/>
              <w:widowControl w:val="0"/>
              <w:ind w:left="0" w:right="0"/>
              <w:jc w:val="center"/>
              <w:rPr>
                <w:bCs/>
                <w:szCs w:val="24"/>
              </w:rPr>
            </w:pPr>
          </w:p>
        </w:tc>
        <w:tc>
          <w:tcPr>
            <w:tcW w:w="398" w:type="pct"/>
          </w:tcPr>
          <w:p w:rsidR="00A12926" w:rsidRPr="001E51B2" w:rsidRDefault="00A12926" w:rsidP="00EE558E">
            <w:pPr>
              <w:pStyle w:val="af9"/>
              <w:widowControl w:val="0"/>
              <w:ind w:left="0" w:right="0"/>
              <w:jc w:val="both"/>
              <w:rPr>
                <w:bCs/>
                <w:szCs w:val="24"/>
              </w:rPr>
            </w:pPr>
          </w:p>
        </w:tc>
      </w:tr>
      <w:tr w:rsidR="00A12926" w:rsidRPr="001E51B2" w:rsidTr="00EE558E">
        <w:trPr>
          <w:trHeight w:val="252"/>
        </w:trPr>
        <w:tc>
          <w:tcPr>
            <w:tcW w:w="1280" w:type="pct"/>
          </w:tcPr>
          <w:p w:rsidR="00A12926" w:rsidRPr="001E51B2" w:rsidRDefault="00A12926" w:rsidP="00EE558E">
            <w:pPr>
              <w:pStyle w:val="af9"/>
              <w:widowControl w:val="0"/>
              <w:rPr>
                <w:bCs/>
                <w:szCs w:val="24"/>
                <w:u w:val="single"/>
              </w:rPr>
            </w:pPr>
          </w:p>
        </w:tc>
        <w:tc>
          <w:tcPr>
            <w:tcW w:w="475" w:type="pct"/>
          </w:tcPr>
          <w:p w:rsidR="00A12926" w:rsidRPr="001E51B2" w:rsidRDefault="00A12926" w:rsidP="00EE558E">
            <w:pPr>
              <w:pStyle w:val="af9"/>
              <w:widowControl w:val="0"/>
              <w:jc w:val="both"/>
              <w:rPr>
                <w:bCs/>
                <w:szCs w:val="24"/>
                <w:u w:val="single"/>
              </w:rPr>
            </w:pPr>
          </w:p>
        </w:tc>
        <w:tc>
          <w:tcPr>
            <w:tcW w:w="525" w:type="pct"/>
          </w:tcPr>
          <w:p w:rsidR="00A12926" w:rsidRPr="001E51B2" w:rsidRDefault="00A12926" w:rsidP="00EE558E">
            <w:pPr>
              <w:pStyle w:val="af9"/>
              <w:widowControl w:val="0"/>
              <w:ind w:left="0" w:right="0"/>
              <w:jc w:val="center"/>
              <w:rPr>
                <w:bCs/>
                <w:szCs w:val="24"/>
              </w:rPr>
            </w:pPr>
          </w:p>
        </w:tc>
        <w:tc>
          <w:tcPr>
            <w:tcW w:w="520" w:type="pct"/>
          </w:tcPr>
          <w:p w:rsidR="00A12926" w:rsidRPr="001E51B2" w:rsidRDefault="00A12926" w:rsidP="00EE558E">
            <w:pPr>
              <w:pStyle w:val="af9"/>
              <w:widowControl w:val="0"/>
              <w:ind w:left="0" w:right="0"/>
              <w:jc w:val="center"/>
              <w:rPr>
                <w:bCs/>
                <w:szCs w:val="24"/>
              </w:rPr>
            </w:pPr>
          </w:p>
        </w:tc>
        <w:tc>
          <w:tcPr>
            <w:tcW w:w="153" w:type="pct"/>
          </w:tcPr>
          <w:p w:rsidR="00A12926" w:rsidRPr="001E51B2" w:rsidRDefault="00A12926" w:rsidP="00EE558E">
            <w:pPr>
              <w:pStyle w:val="af9"/>
              <w:widowControl w:val="0"/>
              <w:ind w:left="0" w:right="0"/>
              <w:jc w:val="center"/>
              <w:rPr>
                <w:bCs/>
                <w:szCs w:val="24"/>
              </w:rPr>
            </w:pPr>
          </w:p>
        </w:tc>
        <w:tc>
          <w:tcPr>
            <w:tcW w:w="520" w:type="pct"/>
          </w:tcPr>
          <w:p w:rsidR="00A12926" w:rsidRPr="001E51B2" w:rsidRDefault="00A12926" w:rsidP="00EE558E">
            <w:pPr>
              <w:pStyle w:val="af9"/>
              <w:widowControl w:val="0"/>
              <w:ind w:left="0" w:right="0"/>
              <w:jc w:val="center"/>
              <w:rPr>
                <w:bCs/>
                <w:szCs w:val="24"/>
              </w:rPr>
            </w:pPr>
          </w:p>
        </w:tc>
        <w:tc>
          <w:tcPr>
            <w:tcW w:w="462" w:type="pct"/>
          </w:tcPr>
          <w:p w:rsidR="00A12926" w:rsidRPr="001E51B2" w:rsidRDefault="00A12926" w:rsidP="00EE558E">
            <w:pPr>
              <w:pStyle w:val="af9"/>
              <w:widowControl w:val="0"/>
              <w:ind w:left="0" w:right="0"/>
              <w:jc w:val="center"/>
              <w:rPr>
                <w:bCs/>
                <w:szCs w:val="24"/>
              </w:rPr>
            </w:pPr>
          </w:p>
        </w:tc>
        <w:tc>
          <w:tcPr>
            <w:tcW w:w="162" w:type="pct"/>
          </w:tcPr>
          <w:p w:rsidR="00A12926" w:rsidRPr="001E51B2" w:rsidRDefault="00A12926" w:rsidP="00EE558E">
            <w:pPr>
              <w:pStyle w:val="af9"/>
              <w:widowControl w:val="0"/>
              <w:ind w:left="0" w:right="0"/>
              <w:jc w:val="center"/>
              <w:rPr>
                <w:bCs/>
                <w:szCs w:val="24"/>
              </w:rPr>
            </w:pPr>
          </w:p>
        </w:tc>
        <w:tc>
          <w:tcPr>
            <w:tcW w:w="253" w:type="pct"/>
          </w:tcPr>
          <w:p w:rsidR="00A12926" w:rsidRPr="001E51B2" w:rsidRDefault="00A12926" w:rsidP="00EE558E">
            <w:pPr>
              <w:pStyle w:val="af9"/>
              <w:widowControl w:val="0"/>
              <w:ind w:left="0" w:right="0"/>
              <w:jc w:val="center"/>
              <w:rPr>
                <w:bCs/>
                <w:szCs w:val="24"/>
              </w:rPr>
            </w:pPr>
          </w:p>
        </w:tc>
        <w:tc>
          <w:tcPr>
            <w:tcW w:w="252" w:type="pct"/>
          </w:tcPr>
          <w:p w:rsidR="00A12926" w:rsidRPr="001E51B2" w:rsidRDefault="00A12926" w:rsidP="00EE558E">
            <w:pPr>
              <w:pStyle w:val="af9"/>
              <w:widowControl w:val="0"/>
              <w:ind w:left="0" w:right="0"/>
              <w:jc w:val="center"/>
              <w:rPr>
                <w:bCs/>
                <w:szCs w:val="24"/>
              </w:rPr>
            </w:pPr>
          </w:p>
        </w:tc>
        <w:tc>
          <w:tcPr>
            <w:tcW w:w="398" w:type="pct"/>
          </w:tcPr>
          <w:p w:rsidR="00A12926" w:rsidRPr="001E51B2" w:rsidRDefault="00A12926" w:rsidP="00EE558E">
            <w:pPr>
              <w:pStyle w:val="af9"/>
              <w:widowControl w:val="0"/>
              <w:ind w:left="0" w:right="0"/>
              <w:jc w:val="both"/>
              <w:rPr>
                <w:bCs/>
                <w:szCs w:val="24"/>
              </w:rPr>
            </w:pPr>
          </w:p>
        </w:tc>
      </w:tr>
      <w:tr w:rsidR="00A12926" w:rsidRPr="001E51B2" w:rsidTr="00EE558E">
        <w:tc>
          <w:tcPr>
            <w:tcW w:w="1280" w:type="pct"/>
          </w:tcPr>
          <w:p w:rsidR="00A12926" w:rsidRPr="001E51B2" w:rsidRDefault="00A12926" w:rsidP="00EE558E">
            <w:pPr>
              <w:pStyle w:val="af9"/>
              <w:widowControl w:val="0"/>
              <w:rPr>
                <w:szCs w:val="24"/>
                <w:u w:val="single"/>
              </w:rPr>
            </w:pPr>
            <w:r w:rsidRPr="001E51B2">
              <w:rPr>
                <w:szCs w:val="24"/>
              </w:rPr>
              <w:t>Глава 2. Строительно-монтажные работы по основным объектам строительства</w:t>
            </w:r>
          </w:p>
        </w:tc>
        <w:tc>
          <w:tcPr>
            <w:tcW w:w="475" w:type="pct"/>
          </w:tcPr>
          <w:p w:rsidR="00A12926" w:rsidRPr="001E51B2" w:rsidRDefault="00A12926" w:rsidP="00EE558E">
            <w:pPr>
              <w:pStyle w:val="af9"/>
              <w:widowControl w:val="0"/>
              <w:jc w:val="both"/>
              <w:rPr>
                <w:szCs w:val="24"/>
                <w:u w:val="single"/>
              </w:rPr>
            </w:pPr>
          </w:p>
        </w:tc>
        <w:tc>
          <w:tcPr>
            <w:tcW w:w="525" w:type="pct"/>
          </w:tcPr>
          <w:p w:rsidR="00A12926" w:rsidRPr="001E51B2" w:rsidRDefault="00A12926" w:rsidP="00EE558E">
            <w:pPr>
              <w:pStyle w:val="af9"/>
              <w:widowControl w:val="0"/>
              <w:ind w:left="0" w:right="0"/>
              <w:jc w:val="center"/>
              <w:rPr>
                <w:szCs w:val="24"/>
              </w:rPr>
            </w:pPr>
          </w:p>
        </w:tc>
        <w:tc>
          <w:tcPr>
            <w:tcW w:w="520" w:type="pct"/>
          </w:tcPr>
          <w:p w:rsidR="00A12926" w:rsidRPr="001E51B2" w:rsidRDefault="00A12926" w:rsidP="00EE558E">
            <w:pPr>
              <w:pStyle w:val="af9"/>
              <w:widowControl w:val="0"/>
              <w:ind w:left="0" w:right="0"/>
              <w:jc w:val="center"/>
              <w:rPr>
                <w:szCs w:val="24"/>
              </w:rPr>
            </w:pPr>
          </w:p>
        </w:tc>
        <w:tc>
          <w:tcPr>
            <w:tcW w:w="153" w:type="pct"/>
          </w:tcPr>
          <w:p w:rsidR="00A12926" w:rsidRPr="001E51B2" w:rsidRDefault="00A12926" w:rsidP="00EE558E">
            <w:pPr>
              <w:pStyle w:val="af9"/>
              <w:widowControl w:val="0"/>
              <w:ind w:left="0" w:right="0"/>
              <w:jc w:val="center"/>
              <w:rPr>
                <w:szCs w:val="24"/>
              </w:rPr>
            </w:pPr>
          </w:p>
        </w:tc>
        <w:tc>
          <w:tcPr>
            <w:tcW w:w="520" w:type="pct"/>
          </w:tcPr>
          <w:p w:rsidR="00A12926" w:rsidRPr="001E51B2" w:rsidRDefault="00A12926" w:rsidP="00EE558E">
            <w:pPr>
              <w:pStyle w:val="af9"/>
              <w:widowControl w:val="0"/>
              <w:ind w:left="0" w:right="0"/>
              <w:jc w:val="center"/>
              <w:rPr>
                <w:szCs w:val="24"/>
              </w:rPr>
            </w:pPr>
          </w:p>
        </w:tc>
        <w:tc>
          <w:tcPr>
            <w:tcW w:w="462" w:type="pct"/>
          </w:tcPr>
          <w:p w:rsidR="00A12926" w:rsidRPr="001E51B2" w:rsidRDefault="00A12926" w:rsidP="00EE558E">
            <w:pPr>
              <w:pStyle w:val="af9"/>
              <w:widowControl w:val="0"/>
              <w:ind w:left="0" w:right="0"/>
              <w:jc w:val="center"/>
              <w:rPr>
                <w:szCs w:val="24"/>
              </w:rPr>
            </w:pPr>
          </w:p>
        </w:tc>
        <w:tc>
          <w:tcPr>
            <w:tcW w:w="162" w:type="pct"/>
          </w:tcPr>
          <w:p w:rsidR="00A12926" w:rsidRPr="001E51B2" w:rsidRDefault="00A12926" w:rsidP="00EE558E">
            <w:pPr>
              <w:pStyle w:val="af9"/>
              <w:widowControl w:val="0"/>
              <w:ind w:left="0" w:right="0"/>
              <w:jc w:val="center"/>
              <w:rPr>
                <w:szCs w:val="24"/>
              </w:rPr>
            </w:pPr>
          </w:p>
        </w:tc>
        <w:tc>
          <w:tcPr>
            <w:tcW w:w="253" w:type="pct"/>
          </w:tcPr>
          <w:p w:rsidR="00A12926" w:rsidRPr="001E51B2" w:rsidRDefault="00A12926" w:rsidP="00EE558E">
            <w:pPr>
              <w:pStyle w:val="af9"/>
              <w:widowControl w:val="0"/>
              <w:ind w:left="0" w:right="0"/>
              <w:jc w:val="center"/>
              <w:rPr>
                <w:szCs w:val="24"/>
              </w:rPr>
            </w:pPr>
          </w:p>
        </w:tc>
        <w:tc>
          <w:tcPr>
            <w:tcW w:w="252" w:type="pct"/>
          </w:tcPr>
          <w:p w:rsidR="00A12926" w:rsidRPr="001E51B2" w:rsidRDefault="00A12926" w:rsidP="00EE558E">
            <w:pPr>
              <w:pStyle w:val="af9"/>
              <w:widowControl w:val="0"/>
              <w:ind w:left="0" w:right="0"/>
              <w:jc w:val="center"/>
              <w:rPr>
                <w:szCs w:val="24"/>
              </w:rPr>
            </w:pPr>
          </w:p>
        </w:tc>
        <w:tc>
          <w:tcPr>
            <w:tcW w:w="398" w:type="pct"/>
          </w:tcPr>
          <w:p w:rsidR="00A12926" w:rsidRPr="001E51B2" w:rsidRDefault="00A12926" w:rsidP="00EE558E">
            <w:pPr>
              <w:pStyle w:val="af9"/>
              <w:widowControl w:val="0"/>
              <w:ind w:left="0" w:right="0"/>
              <w:jc w:val="both"/>
              <w:rPr>
                <w:szCs w:val="24"/>
              </w:rPr>
            </w:pPr>
          </w:p>
        </w:tc>
      </w:tr>
      <w:tr w:rsidR="00A12926" w:rsidRPr="001E51B2" w:rsidTr="00EE558E">
        <w:tc>
          <w:tcPr>
            <w:tcW w:w="1280" w:type="pct"/>
          </w:tcPr>
          <w:p w:rsidR="00A12926" w:rsidRPr="001E51B2" w:rsidRDefault="00A12926" w:rsidP="00EE558E">
            <w:pPr>
              <w:pStyle w:val="af9"/>
              <w:widowControl w:val="0"/>
              <w:rPr>
                <w:bCs/>
                <w:szCs w:val="24"/>
                <w:u w:val="single"/>
              </w:rPr>
            </w:pPr>
          </w:p>
        </w:tc>
        <w:tc>
          <w:tcPr>
            <w:tcW w:w="475" w:type="pct"/>
          </w:tcPr>
          <w:p w:rsidR="00A12926" w:rsidRPr="001E51B2" w:rsidRDefault="00A12926" w:rsidP="00EE558E">
            <w:pPr>
              <w:pStyle w:val="af9"/>
              <w:widowControl w:val="0"/>
              <w:jc w:val="both"/>
              <w:rPr>
                <w:bCs/>
                <w:szCs w:val="24"/>
                <w:u w:val="single"/>
              </w:rPr>
            </w:pPr>
          </w:p>
        </w:tc>
        <w:tc>
          <w:tcPr>
            <w:tcW w:w="525" w:type="pct"/>
          </w:tcPr>
          <w:p w:rsidR="00A12926" w:rsidRPr="001E51B2" w:rsidRDefault="00A12926" w:rsidP="00EE558E">
            <w:pPr>
              <w:pStyle w:val="af9"/>
              <w:widowControl w:val="0"/>
              <w:ind w:left="0" w:right="0"/>
              <w:jc w:val="center"/>
              <w:rPr>
                <w:szCs w:val="24"/>
              </w:rPr>
            </w:pPr>
          </w:p>
        </w:tc>
        <w:tc>
          <w:tcPr>
            <w:tcW w:w="520" w:type="pct"/>
          </w:tcPr>
          <w:p w:rsidR="00A12926" w:rsidRPr="001E51B2" w:rsidRDefault="00A12926" w:rsidP="00EE558E">
            <w:pPr>
              <w:pStyle w:val="af9"/>
              <w:widowControl w:val="0"/>
              <w:ind w:left="0" w:right="0"/>
              <w:jc w:val="center"/>
              <w:rPr>
                <w:szCs w:val="24"/>
              </w:rPr>
            </w:pPr>
          </w:p>
        </w:tc>
        <w:tc>
          <w:tcPr>
            <w:tcW w:w="153" w:type="pct"/>
          </w:tcPr>
          <w:p w:rsidR="00A12926" w:rsidRPr="001E51B2" w:rsidRDefault="00A12926" w:rsidP="00EE558E">
            <w:pPr>
              <w:pStyle w:val="af9"/>
              <w:widowControl w:val="0"/>
              <w:ind w:left="0" w:right="0"/>
              <w:jc w:val="center"/>
              <w:rPr>
                <w:szCs w:val="24"/>
              </w:rPr>
            </w:pPr>
          </w:p>
        </w:tc>
        <w:tc>
          <w:tcPr>
            <w:tcW w:w="520" w:type="pct"/>
          </w:tcPr>
          <w:p w:rsidR="00A12926" w:rsidRPr="001E51B2" w:rsidRDefault="00A12926" w:rsidP="00EE558E">
            <w:pPr>
              <w:pStyle w:val="af9"/>
              <w:widowControl w:val="0"/>
              <w:ind w:left="0" w:right="0"/>
              <w:jc w:val="center"/>
              <w:rPr>
                <w:szCs w:val="24"/>
              </w:rPr>
            </w:pPr>
          </w:p>
        </w:tc>
        <w:tc>
          <w:tcPr>
            <w:tcW w:w="462" w:type="pct"/>
          </w:tcPr>
          <w:p w:rsidR="00A12926" w:rsidRPr="001E51B2" w:rsidRDefault="00A12926" w:rsidP="00EE558E">
            <w:pPr>
              <w:pStyle w:val="af9"/>
              <w:widowControl w:val="0"/>
              <w:ind w:left="0" w:right="0"/>
              <w:jc w:val="center"/>
              <w:rPr>
                <w:szCs w:val="24"/>
              </w:rPr>
            </w:pPr>
          </w:p>
        </w:tc>
        <w:tc>
          <w:tcPr>
            <w:tcW w:w="162" w:type="pct"/>
          </w:tcPr>
          <w:p w:rsidR="00A12926" w:rsidRPr="001E51B2" w:rsidRDefault="00A12926" w:rsidP="00EE558E">
            <w:pPr>
              <w:pStyle w:val="af9"/>
              <w:widowControl w:val="0"/>
              <w:ind w:left="0" w:right="0"/>
              <w:jc w:val="center"/>
              <w:rPr>
                <w:szCs w:val="24"/>
              </w:rPr>
            </w:pPr>
          </w:p>
        </w:tc>
        <w:tc>
          <w:tcPr>
            <w:tcW w:w="253" w:type="pct"/>
          </w:tcPr>
          <w:p w:rsidR="00A12926" w:rsidRPr="001E51B2" w:rsidRDefault="00A12926" w:rsidP="00EE558E">
            <w:pPr>
              <w:pStyle w:val="af9"/>
              <w:widowControl w:val="0"/>
              <w:ind w:left="0" w:right="0"/>
              <w:jc w:val="center"/>
              <w:rPr>
                <w:szCs w:val="24"/>
              </w:rPr>
            </w:pPr>
          </w:p>
        </w:tc>
        <w:tc>
          <w:tcPr>
            <w:tcW w:w="252" w:type="pct"/>
          </w:tcPr>
          <w:p w:rsidR="00A12926" w:rsidRPr="001E51B2" w:rsidRDefault="00A12926" w:rsidP="00EE558E">
            <w:pPr>
              <w:pStyle w:val="af9"/>
              <w:widowControl w:val="0"/>
              <w:ind w:left="0" w:right="0"/>
              <w:jc w:val="center"/>
              <w:rPr>
                <w:szCs w:val="24"/>
              </w:rPr>
            </w:pPr>
          </w:p>
        </w:tc>
        <w:tc>
          <w:tcPr>
            <w:tcW w:w="398" w:type="pct"/>
          </w:tcPr>
          <w:p w:rsidR="00A12926" w:rsidRPr="001E51B2" w:rsidRDefault="00A12926" w:rsidP="00EE558E">
            <w:pPr>
              <w:pStyle w:val="af9"/>
              <w:widowControl w:val="0"/>
              <w:ind w:left="0" w:right="0"/>
              <w:jc w:val="both"/>
              <w:rPr>
                <w:szCs w:val="24"/>
              </w:rPr>
            </w:pPr>
          </w:p>
        </w:tc>
      </w:tr>
      <w:tr w:rsidR="00A12926" w:rsidRPr="001E51B2" w:rsidTr="00EE558E">
        <w:tc>
          <w:tcPr>
            <w:tcW w:w="1280" w:type="pct"/>
          </w:tcPr>
          <w:p w:rsidR="00A12926" w:rsidRPr="001E51B2" w:rsidRDefault="00A12926" w:rsidP="00EE558E">
            <w:pPr>
              <w:pStyle w:val="af9"/>
              <w:widowControl w:val="0"/>
              <w:rPr>
                <w:bCs/>
                <w:szCs w:val="24"/>
                <w:u w:val="single"/>
              </w:rPr>
            </w:pPr>
            <w:r w:rsidRPr="001E51B2">
              <w:rPr>
                <w:szCs w:val="24"/>
              </w:rPr>
              <w:t>Глава ….</w:t>
            </w:r>
          </w:p>
        </w:tc>
        <w:tc>
          <w:tcPr>
            <w:tcW w:w="475" w:type="pct"/>
          </w:tcPr>
          <w:p w:rsidR="00A12926" w:rsidRPr="001E51B2" w:rsidRDefault="00A12926" w:rsidP="00EE558E">
            <w:pPr>
              <w:pStyle w:val="af9"/>
              <w:widowControl w:val="0"/>
              <w:jc w:val="both"/>
              <w:rPr>
                <w:bCs/>
                <w:szCs w:val="24"/>
                <w:u w:val="single"/>
              </w:rPr>
            </w:pPr>
          </w:p>
        </w:tc>
        <w:tc>
          <w:tcPr>
            <w:tcW w:w="525" w:type="pct"/>
          </w:tcPr>
          <w:p w:rsidR="00A12926" w:rsidRPr="001E51B2" w:rsidRDefault="00A12926" w:rsidP="00EE558E">
            <w:pPr>
              <w:pStyle w:val="af9"/>
              <w:widowControl w:val="0"/>
              <w:ind w:left="0" w:right="0"/>
              <w:jc w:val="center"/>
              <w:rPr>
                <w:szCs w:val="24"/>
              </w:rPr>
            </w:pPr>
          </w:p>
        </w:tc>
        <w:tc>
          <w:tcPr>
            <w:tcW w:w="520" w:type="pct"/>
          </w:tcPr>
          <w:p w:rsidR="00A12926" w:rsidRPr="001E51B2" w:rsidRDefault="00A12926" w:rsidP="00EE558E">
            <w:pPr>
              <w:pStyle w:val="af9"/>
              <w:widowControl w:val="0"/>
              <w:ind w:left="0" w:right="0"/>
              <w:jc w:val="center"/>
              <w:rPr>
                <w:szCs w:val="24"/>
              </w:rPr>
            </w:pPr>
          </w:p>
        </w:tc>
        <w:tc>
          <w:tcPr>
            <w:tcW w:w="153" w:type="pct"/>
          </w:tcPr>
          <w:p w:rsidR="00A12926" w:rsidRPr="001E51B2" w:rsidRDefault="00A12926" w:rsidP="00EE558E">
            <w:pPr>
              <w:pStyle w:val="af9"/>
              <w:widowControl w:val="0"/>
              <w:ind w:left="0" w:right="0"/>
              <w:jc w:val="center"/>
              <w:rPr>
                <w:szCs w:val="24"/>
              </w:rPr>
            </w:pPr>
          </w:p>
        </w:tc>
        <w:tc>
          <w:tcPr>
            <w:tcW w:w="520" w:type="pct"/>
          </w:tcPr>
          <w:p w:rsidR="00A12926" w:rsidRPr="001E51B2" w:rsidRDefault="00A12926" w:rsidP="00EE558E">
            <w:pPr>
              <w:pStyle w:val="af9"/>
              <w:widowControl w:val="0"/>
              <w:ind w:left="0" w:right="0"/>
              <w:jc w:val="center"/>
              <w:rPr>
                <w:szCs w:val="24"/>
              </w:rPr>
            </w:pPr>
          </w:p>
        </w:tc>
        <w:tc>
          <w:tcPr>
            <w:tcW w:w="462" w:type="pct"/>
          </w:tcPr>
          <w:p w:rsidR="00A12926" w:rsidRPr="001E51B2" w:rsidRDefault="00A12926" w:rsidP="00EE558E">
            <w:pPr>
              <w:pStyle w:val="af9"/>
              <w:widowControl w:val="0"/>
              <w:ind w:left="0" w:right="0"/>
              <w:jc w:val="center"/>
              <w:rPr>
                <w:szCs w:val="24"/>
              </w:rPr>
            </w:pPr>
          </w:p>
        </w:tc>
        <w:tc>
          <w:tcPr>
            <w:tcW w:w="162" w:type="pct"/>
          </w:tcPr>
          <w:p w:rsidR="00A12926" w:rsidRPr="001E51B2" w:rsidRDefault="00A12926" w:rsidP="00EE558E">
            <w:pPr>
              <w:pStyle w:val="af9"/>
              <w:widowControl w:val="0"/>
              <w:ind w:left="0" w:right="0"/>
              <w:jc w:val="center"/>
              <w:rPr>
                <w:szCs w:val="24"/>
              </w:rPr>
            </w:pPr>
          </w:p>
        </w:tc>
        <w:tc>
          <w:tcPr>
            <w:tcW w:w="253" w:type="pct"/>
          </w:tcPr>
          <w:p w:rsidR="00A12926" w:rsidRPr="001E51B2" w:rsidRDefault="00A12926" w:rsidP="00EE558E">
            <w:pPr>
              <w:pStyle w:val="af9"/>
              <w:widowControl w:val="0"/>
              <w:ind w:left="0" w:right="0"/>
              <w:jc w:val="center"/>
              <w:rPr>
                <w:szCs w:val="24"/>
              </w:rPr>
            </w:pPr>
          </w:p>
        </w:tc>
        <w:tc>
          <w:tcPr>
            <w:tcW w:w="252" w:type="pct"/>
          </w:tcPr>
          <w:p w:rsidR="00A12926" w:rsidRPr="001E51B2" w:rsidRDefault="00A12926" w:rsidP="00EE558E">
            <w:pPr>
              <w:pStyle w:val="af9"/>
              <w:widowControl w:val="0"/>
              <w:ind w:left="0" w:right="0"/>
              <w:jc w:val="center"/>
              <w:rPr>
                <w:szCs w:val="24"/>
              </w:rPr>
            </w:pPr>
          </w:p>
        </w:tc>
        <w:tc>
          <w:tcPr>
            <w:tcW w:w="398" w:type="pct"/>
          </w:tcPr>
          <w:p w:rsidR="00A12926" w:rsidRPr="001E51B2" w:rsidRDefault="00A12926" w:rsidP="00EE558E">
            <w:pPr>
              <w:pStyle w:val="af9"/>
              <w:widowControl w:val="0"/>
              <w:ind w:left="0" w:right="0"/>
              <w:jc w:val="both"/>
              <w:rPr>
                <w:szCs w:val="24"/>
              </w:rPr>
            </w:pPr>
          </w:p>
        </w:tc>
      </w:tr>
      <w:tr w:rsidR="00A12926" w:rsidRPr="001E51B2" w:rsidTr="00EE558E">
        <w:tc>
          <w:tcPr>
            <w:tcW w:w="1280" w:type="pct"/>
          </w:tcPr>
          <w:p w:rsidR="00A12926" w:rsidRPr="001E51B2" w:rsidRDefault="00A12926" w:rsidP="00EE558E">
            <w:pPr>
              <w:pStyle w:val="af9"/>
              <w:widowControl w:val="0"/>
              <w:rPr>
                <w:bCs/>
                <w:szCs w:val="24"/>
                <w:u w:val="single"/>
              </w:rPr>
            </w:pPr>
          </w:p>
        </w:tc>
        <w:tc>
          <w:tcPr>
            <w:tcW w:w="475" w:type="pct"/>
          </w:tcPr>
          <w:p w:rsidR="00A12926" w:rsidRPr="001E51B2" w:rsidRDefault="00A12926" w:rsidP="00EE558E">
            <w:pPr>
              <w:pStyle w:val="af9"/>
              <w:widowControl w:val="0"/>
              <w:jc w:val="both"/>
              <w:rPr>
                <w:bCs/>
                <w:szCs w:val="24"/>
                <w:u w:val="single"/>
              </w:rPr>
            </w:pPr>
          </w:p>
        </w:tc>
        <w:tc>
          <w:tcPr>
            <w:tcW w:w="525" w:type="pct"/>
          </w:tcPr>
          <w:p w:rsidR="00A12926" w:rsidRPr="001E51B2" w:rsidRDefault="00A12926" w:rsidP="00EE558E">
            <w:pPr>
              <w:pStyle w:val="af9"/>
              <w:widowControl w:val="0"/>
              <w:ind w:left="0" w:right="0"/>
              <w:jc w:val="center"/>
              <w:rPr>
                <w:szCs w:val="24"/>
              </w:rPr>
            </w:pPr>
          </w:p>
        </w:tc>
        <w:tc>
          <w:tcPr>
            <w:tcW w:w="520" w:type="pct"/>
          </w:tcPr>
          <w:p w:rsidR="00A12926" w:rsidRPr="001E51B2" w:rsidRDefault="00A12926" w:rsidP="00EE558E">
            <w:pPr>
              <w:pStyle w:val="af9"/>
              <w:widowControl w:val="0"/>
              <w:ind w:left="0" w:right="0"/>
              <w:jc w:val="center"/>
              <w:rPr>
                <w:szCs w:val="24"/>
              </w:rPr>
            </w:pPr>
          </w:p>
        </w:tc>
        <w:tc>
          <w:tcPr>
            <w:tcW w:w="153" w:type="pct"/>
          </w:tcPr>
          <w:p w:rsidR="00A12926" w:rsidRPr="001E51B2" w:rsidRDefault="00A12926" w:rsidP="00EE558E">
            <w:pPr>
              <w:pStyle w:val="af9"/>
              <w:widowControl w:val="0"/>
              <w:ind w:left="0" w:right="0"/>
              <w:jc w:val="center"/>
              <w:rPr>
                <w:szCs w:val="24"/>
              </w:rPr>
            </w:pPr>
          </w:p>
        </w:tc>
        <w:tc>
          <w:tcPr>
            <w:tcW w:w="520" w:type="pct"/>
          </w:tcPr>
          <w:p w:rsidR="00A12926" w:rsidRPr="001E51B2" w:rsidRDefault="00A12926" w:rsidP="00EE558E">
            <w:pPr>
              <w:pStyle w:val="af9"/>
              <w:widowControl w:val="0"/>
              <w:ind w:left="0" w:right="0"/>
              <w:jc w:val="center"/>
              <w:rPr>
                <w:szCs w:val="24"/>
              </w:rPr>
            </w:pPr>
          </w:p>
        </w:tc>
        <w:tc>
          <w:tcPr>
            <w:tcW w:w="462" w:type="pct"/>
          </w:tcPr>
          <w:p w:rsidR="00A12926" w:rsidRPr="001E51B2" w:rsidRDefault="00A12926" w:rsidP="00EE558E">
            <w:pPr>
              <w:pStyle w:val="af9"/>
              <w:widowControl w:val="0"/>
              <w:ind w:left="0" w:right="0"/>
              <w:jc w:val="center"/>
              <w:rPr>
                <w:szCs w:val="24"/>
              </w:rPr>
            </w:pPr>
          </w:p>
        </w:tc>
        <w:tc>
          <w:tcPr>
            <w:tcW w:w="162" w:type="pct"/>
          </w:tcPr>
          <w:p w:rsidR="00A12926" w:rsidRPr="001E51B2" w:rsidRDefault="00A12926" w:rsidP="00EE558E">
            <w:pPr>
              <w:pStyle w:val="af9"/>
              <w:widowControl w:val="0"/>
              <w:ind w:left="0" w:right="0"/>
              <w:jc w:val="center"/>
              <w:rPr>
                <w:szCs w:val="24"/>
              </w:rPr>
            </w:pPr>
          </w:p>
        </w:tc>
        <w:tc>
          <w:tcPr>
            <w:tcW w:w="253" w:type="pct"/>
          </w:tcPr>
          <w:p w:rsidR="00A12926" w:rsidRPr="001E51B2" w:rsidRDefault="00A12926" w:rsidP="00EE558E">
            <w:pPr>
              <w:pStyle w:val="af9"/>
              <w:widowControl w:val="0"/>
              <w:ind w:left="0" w:right="0"/>
              <w:jc w:val="center"/>
              <w:rPr>
                <w:szCs w:val="24"/>
              </w:rPr>
            </w:pPr>
          </w:p>
        </w:tc>
        <w:tc>
          <w:tcPr>
            <w:tcW w:w="252" w:type="pct"/>
          </w:tcPr>
          <w:p w:rsidR="00A12926" w:rsidRPr="001E51B2" w:rsidRDefault="00A12926" w:rsidP="00EE558E">
            <w:pPr>
              <w:pStyle w:val="af9"/>
              <w:widowControl w:val="0"/>
              <w:ind w:left="0" w:right="0"/>
              <w:jc w:val="center"/>
              <w:rPr>
                <w:szCs w:val="24"/>
              </w:rPr>
            </w:pPr>
          </w:p>
        </w:tc>
        <w:tc>
          <w:tcPr>
            <w:tcW w:w="398" w:type="pct"/>
          </w:tcPr>
          <w:p w:rsidR="00A12926" w:rsidRPr="001E51B2" w:rsidRDefault="00A12926" w:rsidP="00EE558E">
            <w:pPr>
              <w:pStyle w:val="af9"/>
              <w:widowControl w:val="0"/>
              <w:ind w:left="0" w:right="0"/>
              <w:jc w:val="both"/>
              <w:rPr>
                <w:szCs w:val="24"/>
              </w:rPr>
            </w:pPr>
          </w:p>
        </w:tc>
      </w:tr>
      <w:tr w:rsidR="00A12926" w:rsidRPr="001E51B2" w:rsidTr="00EE558E">
        <w:tc>
          <w:tcPr>
            <w:tcW w:w="1280" w:type="pct"/>
          </w:tcPr>
          <w:p w:rsidR="00A12926" w:rsidRPr="001E51B2" w:rsidRDefault="00A12926" w:rsidP="00EE558E">
            <w:pPr>
              <w:pStyle w:val="af9"/>
              <w:widowControl w:val="0"/>
              <w:jc w:val="both"/>
              <w:rPr>
                <w:bCs/>
                <w:szCs w:val="24"/>
              </w:rPr>
            </w:pPr>
            <w:r w:rsidRPr="001E51B2">
              <w:rPr>
                <w:bCs/>
                <w:szCs w:val="24"/>
              </w:rPr>
              <w:lastRenderedPageBreak/>
              <w:t>ИТОГО за квартал, руб. с НДС</w:t>
            </w:r>
          </w:p>
        </w:tc>
        <w:tc>
          <w:tcPr>
            <w:tcW w:w="475" w:type="pct"/>
          </w:tcPr>
          <w:p w:rsidR="00A12926" w:rsidRPr="001E51B2" w:rsidRDefault="00A12926" w:rsidP="00EE558E">
            <w:pPr>
              <w:pStyle w:val="af9"/>
              <w:widowControl w:val="0"/>
              <w:jc w:val="both"/>
              <w:rPr>
                <w:bCs/>
                <w:szCs w:val="24"/>
              </w:rPr>
            </w:pPr>
          </w:p>
        </w:tc>
        <w:tc>
          <w:tcPr>
            <w:tcW w:w="1198" w:type="pct"/>
            <w:gridSpan w:val="3"/>
          </w:tcPr>
          <w:p w:rsidR="00A12926" w:rsidRPr="001E51B2" w:rsidRDefault="00A12926" w:rsidP="00EE558E">
            <w:pPr>
              <w:pStyle w:val="af9"/>
              <w:widowControl w:val="0"/>
              <w:jc w:val="both"/>
              <w:rPr>
                <w:szCs w:val="24"/>
              </w:rPr>
            </w:pPr>
          </w:p>
        </w:tc>
        <w:tc>
          <w:tcPr>
            <w:tcW w:w="1143" w:type="pct"/>
            <w:gridSpan w:val="3"/>
          </w:tcPr>
          <w:p w:rsidR="00A12926" w:rsidRPr="001E51B2" w:rsidRDefault="00A12926" w:rsidP="00EE558E">
            <w:pPr>
              <w:pStyle w:val="af9"/>
              <w:widowControl w:val="0"/>
              <w:jc w:val="both"/>
              <w:rPr>
                <w:szCs w:val="24"/>
              </w:rPr>
            </w:pPr>
          </w:p>
        </w:tc>
        <w:tc>
          <w:tcPr>
            <w:tcW w:w="904" w:type="pct"/>
            <w:gridSpan w:val="3"/>
          </w:tcPr>
          <w:p w:rsidR="00A12926" w:rsidRPr="001E51B2" w:rsidRDefault="00A12926" w:rsidP="00EE558E">
            <w:pPr>
              <w:pStyle w:val="af9"/>
              <w:widowControl w:val="0"/>
              <w:jc w:val="both"/>
              <w:rPr>
                <w:szCs w:val="24"/>
              </w:rPr>
            </w:pPr>
          </w:p>
        </w:tc>
      </w:tr>
      <w:tr w:rsidR="00A12926" w:rsidRPr="001E51B2" w:rsidTr="00EE558E">
        <w:tc>
          <w:tcPr>
            <w:tcW w:w="1280" w:type="pct"/>
          </w:tcPr>
          <w:p w:rsidR="00A12926" w:rsidRPr="001E51B2" w:rsidRDefault="00A12926" w:rsidP="00EE558E">
            <w:pPr>
              <w:pStyle w:val="af9"/>
              <w:widowControl w:val="0"/>
              <w:jc w:val="both"/>
              <w:rPr>
                <w:bCs/>
                <w:szCs w:val="24"/>
              </w:rPr>
            </w:pPr>
            <w:r w:rsidRPr="001E51B2">
              <w:rPr>
                <w:bCs/>
                <w:szCs w:val="24"/>
              </w:rPr>
              <w:t>ИТОГО за год, руб. с НДС</w:t>
            </w:r>
          </w:p>
        </w:tc>
        <w:tc>
          <w:tcPr>
            <w:tcW w:w="475" w:type="pct"/>
          </w:tcPr>
          <w:p w:rsidR="00A12926" w:rsidRPr="001E51B2" w:rsidRDefault="00A12926" w:rsidP="00EE558E">
            <w:pPr>
              <w:pStyle w:val="af9"/>
              <w:widowControl w:val="0"/>
              <w:jc w:val="both"/>
              <w:rPr>
                <w:bCs/>
                <w:szCs w:val="24"/>
              </w:rPr>
            </w:pPr>
          </w:p>
        </w:tc>
        <w:tc>
          <w:tcPr>
            <w:tcW w:w="3245" w:type="pct"/>
            <w:gridSpan w:val="9"/>
          </w:tcPr>
          <w:p w:rsidR="00A12926" w:rsidRPr="001E51B2" w:rsidRDefault="00A12926" w:rsidP="00EE558E">
            <w:pPr>
              <w:pStyle w:val="af9"/>
              <w:widowControl w:val="0"/>
              <w:jc w:val="both"/>
              <w:rPr>
                <w:szCs w:val="24"/>
              </w:rPr>
            </w:pPr>
          </w:p>
        </w:tc>
      </w:tr>
    </w:tbl>
    <w:p w:rsidR="00A12926" w:rsidRPr="001E51B2" w:rsidRDefault="00A12926" w:rsidP="00A12926">
      <w:pPr>
        <w:pStyle w:val="afff1"/>
        <w:tabs>
          <w:tab w:val="clear" w:pos="1134"/>
        </w:tabs>
        <w:autoSpaceDE w:val="0"/>
        <w:autoSpaceDN w:val="0"/>
        <w:spacing w:line="240" w:lineRule="auto"/>
        <w:ind w:firstLine="0"/>
        <w:rPr>
          <w:sz w:val="24"/>
          <w:szCs w:val="24"/>
        </w:rPr>
      </w:pPr>
    </w:p>
    <w:p w:rsidR="00A12926" w:rsidRPr="001E51B2" w:rsidRDefault="00A12926" w:rsidP="00A12926">
      <w:pPr>
        <w:pStyle w:val="afff1"/>
        <w:tabs>
          <w:tab w:val="clear" w:pos="1134"/>
        </w:tabs>
        <w:autoSpaceDE w:val="0"/>
        <w:autoSpaceDN w:val="0"/>
        <w:spacing w:line="240" w:lineRule="auto"/>
        <w:ind w:firstLine="0"/>
        <w:rPr>
          <w:sz w:val="24"/>
          <w:szCs w:val="24"/>
        </w:rPr>
      </w:pPr>
      <w:r w:rsidRPr="001E51B2">
        <w:rPr>
          <w:sz w:val="24"/>
          <w:szCs w:val="24"/>
        </w:rPr>
        <w:t>_________________________________</w:t>
      </w:r>
      <w:r w:rsidRPr="001E51B2">
        <w:rPr>
          <w:sz w:val="24"/>
          <w:szCs w:val="24"/>
        </w:rPr>
        <w:tab/>
        <w:t>___</w:t>
      </w:r>
      <w:r w:rsidRPr="001E51B2">
        <w:rPr>
          <w:sz w:val="24"/>
          <w:szCs w:val="24"/>
        </w:rPr>
        <w:tab/>
      </w:r>
      <w:r w:rsidRPr="001E51B2">
        <w:rPr>
          <w:sz w:val="24"/>
          <w:szCs w:val="24"/>
        </w:rPr>
        <w:tab/>
        <w:t>___________________________</w:t>
      </w:r>
    </w:p>
    <w:p w:rsidR="00A12926" w:rsidRPr="001E51B2" w:rsidRDefault="00A12926" w:rsidP="00A12926">
      <w:pPr>
        <w:pStyle w:val="Times12"/>
        <w:ind w:firstLine="0"/>
        <w:rPr>
          <w:b/>
          <w:bCs w:val="0"/>
          <w:i/>
          <w:szCs w:val="24"/>
          <w:vertAlign w:val="superscript"/>
        </w:rPr>
      </w:pPr>
      <w:r w:rsidRPr="001E51B2">
        <w:rPr>
          <w:b/>
          <w:bCs w:val="0"/>
          <w:i/>
          <w:szCs w:val="24"/>
          <w:vertAlign w:val="superscript"/>
        </w:rPr>
        <w:t>(Подпись уполномоченного представителя)</w:t>
      </w:r>
      <w:r w:rsidRPr="001E51B2">
        <w:rPr>
          <w:snapToGrid w:val="0"/>
          <w:szCs w:val="24"/>
        </w:rPr>
        <w:tab/>
      </w:r>
      <w:r w:rsidRPr="001E51B2">
        <w:rPr>
          <w:snapToGrid w:val="0"/>
          <w:szCs w:val="24"/>
        </w:rPr>
        <w:tab/>
      </w:r>
      <w:r w:rsidRPr="001E51B2">
        <w:rPr>
          <w:b/>
          <w:bCs w:val="0"/>
          <w:i/>
          <w:szCs w:val="24"/>
          <w:vertAlign w:val="superscript"/>
        </w:rPr>
        <w:t>(Имя и должность подписавшего)</w:t>
      </w:r>
    </w:p>
    <w:p w:rsidR="00A12926" w:rsidRPr="001E51B2" w:rsidRDefault="00A12926" w:rsidP="00A12926">
      <w:pPr>
        <w:pStyle w:val="Times12"/>
        <w:ind w:firstLine="709"/>
        <w:rPr>
          <w:bCs w:val="0"/>
          <w:szCs w:val="24"/>
        </w:rPr>
      </w:pPr>
      <w:r w:rsidRPr="001E51B2">
        <w:rPr>
          <w:bCs w:val="0"/>
          <w:szCs w:val="24"/>
        </w:rPr>
        <w:t>М.П.</w:t>
      </w:r>
    </w:p>
    <w:p w:rsidR="00A12926" w:rsidRPr="001E51B2" w:rsidRDefault="00A12926" w:rsidP="00A12926">
      <w:pPr>
        <w:pStyle w:val="Times12"/>
        <w:tabs>
          <w:tab w:val="left" w:pos="0"/>
        </w:tabs>
        <w:ind w:firstLine="709"/>
        <w:rPr>
          <w:bCs w:val="0"/>
          <w:szCs w:val="24"/>
        </w:rPr>
      </w:pPr>
      <w:r w:rsidRPr="001E51B2">
        <w:rPr>
          <w:b/>
          <w:bCs w:val="0"/>
          <w:szCs w:val="24"/>
        </w:rPr>
        <w:br w:type="page"/>
      </w:r>
      <w:r w:rsidRPr="001E51B2">
        <w:rPr>
          <w:bCs w:val="0"/>
          <w:szCs w:val="24"/>
        </w:rPr>
        <w:lastRenderedPageBreak/>
        <w:t>ИНСТРУКЦИИ ПО ЗАПОЛНЕНИЮ</w:t>
      </w:r>
    </w:p>
    <w:p w:rsidR="00A12926" w:rsidRPr="001E51B2" w:rsidRDefault="00A12926" w:rsidP="00A60E42">
      <w:pPr>
        <w:pStyle w:val="Times12"/>
        <w:numPr>
          <w:ilvl w:val="0"/>
          <w:numId w:val="76"/>
        </w:numPr>
        <w:tabs>
          <w:tab w:val="clear" w:pos="2007"/>
          <w:tab w:val="left" w:pos="0"/>
          <w:tab w:val="num" w:pos="1134"/>
        </w:tabs>
        <w:ind w:left="0" w:right="-30" w:firstLine="709"/>
        <w:rPr>
          <w:szCs w:val="24"/>
        </w:rPr>
      </w:pPr>
      <w:r w:rsidRPr="001E51B2">
        <w:rPr>
          <w:szCs w:val="24"/>
        </w:rPr>
        <w:t>Данные инструкции не следует воспроизводить в документах, подготовленных участником запроса предложений.</w:t>
      </w:r>
    </w:p>
    <w:p w:rsidR="00A12926" w:rsidRPr="001E51B2" w:rsidRDefault="00A12926" w:rsidP="00A60E42">
      <w:pPr>
        <w:pStyle w:val="Times12"/>
        <w:numPr>
          <w:ilvl w:val="0"/>
          <w:numId w:val="76"/>
        </w:numPr>
        <w:tabs>
          <w:tab w:val="clear" w:pos="2007"/>
          <w:tab w:val="left" w:pos="0"/>
          <w:tab w:val="num" w:pos="1134"/>
        </w:tabs>
        <w:ind w:left="0" w:right="-30" w:firstLine="709"/>
        <w:rPr>
          <w:szCs w:val="24"/>
        </w:rPr>
      </w:pPr>
      <w:r w:rsidRPr="001E51B2">
        <w:rPr>
          <w:szCs w:val="24"/>
        </w:rPr>
        <w:t xml:space="preserve">Участник запроса предложений приводит номер и дату заявки на участие в запросе предложений, приложением </w:t>
      </w:r>
      <w:proofErr w:type="gramStart"/>
      <w:r w:rsidRPr="001E51B2">
        <w:rPr>
          <w:szCs w:val="24"/>
        </w:rPr>
        <w:t>к</w:t>
      </w:r>
      <w:proofErr w:type="gramEnd"/>
      <w:r w:rsidRPr="001E51B2">
        <w:rPr>
          <w:szCs w:val="24"/>
        </w:rPr>
        <w:t xml:space="preserve"> которой является данный график.</w:t>
      </w:r>
    </w:p>
    <w:p w:rsidR="00A12926" w:rsidRPr="001E51B2" w:rsidRDefault="00A12926" w:rsidP="00A60E42">
      <w:pPr>
        <w:pStyle w:val="Times12"/>
        <w:numPr>
          <w:ilvl w:val="0"/>
          <w:numId w:val="76"/>
        </w:numPr>
        <w:tabs>
          <w:tab w:val="clear" w:pos="2007"/>
          <w:tab w:val="left" w:pos="0"/>
          <w:tab w:val="num" w:pos="1134"/>
        </w:tabs>
        <w:ind w:left="0" w:right="-30" w:firstLine="709"/>
        <w:rPr>
          <w:szCs w:val="24"/>
        </w:rPr>
      </w:pPr>
      <w:r w:rsidRPr="001E51B2">
        <w:rPr>
          <w:szCs w:val="24"/>
        </w:rPr>
        <w:t>Участник запроса предложений указывает свое фирменное наименование (в </w:t>
      </w:r>
      <w:proofErr w:type="spellStart"/>
      <w:r w:rsidRPr="001E51B2">
        <w:rPr>
          <w:szCs w:val="24"/>
        </w:rPr>
        <w:t>т.ч</w:t>
      </w:r>
      <w:proofErr w:type="spellEnd"/>
      <w:r w:rsidRPr="001E51B2">
        <w:rPr>
          <w:szCs w:val="24"/>
        </w:rPr>
        <w:t>. организационно-правовую форму).</w:t>
      </w:r>
    </w:p>
    <w:p w:rsidR="00A12926" w:rsidRPr="001E51B2" w:rsidRDefault="00A12926" w:rsidP="00A60E42">
      <w:pPr>
        <w:pStyle w:val="Times12"/>
        <w:numPr>
          <w:ilvl w:val="0"/>
          <w:numId w:val="76"/>
        </w:numPr>
        <w:tabs>
          <w:tab w:val="clear" w:pos="2007"/>
          <w:tab w:val="left" w:pos="0"/>
          <w:tab w:val="num" w:pos="1134"/>
        </w:tabs>
        <w:ind w:left="0" w:right="-30" w:firstLine="709"/>
        <w:rPr>
          <w:szCs w:val="24"/>
        </w:rPr>
      </w:pPr>
      <w:r w:rsidRPr="001E51B2">
        <w:rPr>
          <w:szCs w:val="24"/>
        </w:rPr>
        <w:t>В данном Графике приводятся расчетные сроки выполнения работ в рамках договора, перечисленных в Сводной таблице стоимости (Форма </w:t>
      </w:r>
      <w:r>
        <w:rPr>
          <w:szCs w:val="24"/>
        </w:rPr>
        <w:t>4</w:t>
      </w:r>
      <w:r w:rsidRPr="001E51B2">
        <w:rPr>
          <w:szCs w:val="24"/>
        </w:rPr>
        <w:t>).</w:t>
      </w:r>
    </w:p>
    <w:p w:rsidR="00A12926" w:rsidRPr="001E51B2" w:rsidRDefault="00A12926" w:rsidP="00A60E42">
      <w:pPr>
        <w:pStyle w:val="Times12"/>
        <w:numPr>
          <w:ilvl w:val="0"/>
          <w:numId w:val="76"/>
        </w:numPr>
        <w:tabs>
          <w:tab w:val="clear" w:pos="2007"/>
          <w:tab w:val="left" w:pos="0"/>
          <w:tab w:val="num" w:pos="1134"/>
        </w:tabs>
        <w:ind w:left="0" w:right="-30" w:firstLine="709"/>
        <w:rPr>
          <w:szCs w:val="24"/>
        </w:rPr>
      </w:pPr>
      <w:r w:rsidRPr="001E51B2">
        <w:rPr>
          <w:szCs w:val="24"/>
        </w:rPr>
        <w:t>Для указания сроков против каждого этапа/</w:t>
      </w:r>
      <w:proofErr w:type="spellStart"/>
      <w:r w:rsidRPr="001E51B2">
        <w:rPr>
          <w:szCs w:val="24"/>
        </w:rPr>
        <w:t>подэтапа</w:t>
      </w:r>
      <w:proofErr w:type="spellEnd"/>
      <w:r w:rsidRPr="001E51B2">
        <w:rPr>
          <w:szCs w:val="24"/>
        </w:rPr>
        <w:t xml:space="preserve"> следует затемнить соответствующие графы и указать в них стоимость данного этапа (</w:t>
      </w:r>
      <w:proofErr w:type="spellStart"/>
      <w:r w:rsidRPr="001E51B2">
        <w:rPr>
          <w:szCs w:val="24"/>
        </w:rPr>
        <w:t>подэтапа</w:t>
      </w:r>
      <w:proofErr w:type="spellEnd"/>
      <w:r w:rsidRPr="001E51B2">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93"/>
        <w:gridCol w:w="1420"/>
        <w:gridCol w:w="1443"/>
        <w:gridCol w:w="1358"/>
        <w:gridCol w:w="565"/>
        <w:gridCol w:w="1399"/>
        <w:gridCol w:w="1417"/>
        <w:gridCol w:w="621"/>
        <w:gridCol w:w="612"/>
        <w:gridCol w:w="742"/>
        <w:gridCol w:w="618"/>
      </w:tblGrid>
      <w:tr w:rsidR="00A12926" w:rsidRPr="001E51B2" w:rsidTr="00EE558E">
        <w:trPr>
          <w:cantSplit/>
          <w:tblHeader/>
        </w:trPr>
        <w:tc>
          <w:tcPr>
            <w:tcW w:w="1553" w:type="pct"/>
            <w:vMerge w:val="restart"/>
            <w:vAlign w:val="center"/>
          </w:tcPr>
          <w:p w:rsidR="00A12926" w:rsidRPr="001E51B2" w:rsidRDefault="00A12926" w:rsidP="00EE558E">
            <w:pPr>
              <w:pStyle w:val="af8"/>
              <w:keepNext w:val="0"/>
              <w:widowControl w:val="0"/>
              <w:ind w:left="0"/>
              <w:jc w:val="center"/>
              <w:rPr>
                <w:sz w:val="24"/>
                <w:szCs w:val="24"/>
              </w:rPr>
            </w:pPr>
            <w:r w:rsidRPr="001E51B2">
              <w:rPr>
                <w:sz w:val="24"/>
                <w:szCs w:val="24"/>
              </w:rPr>
              <w:t>Наименование этапа</w:t>
            </w:r>
          </w:p>
        </w:tc>
        <w:tc>
          <w:tcPr>
            <w:tcW w:w="480" w:type="pct"/>
            <w:vMerge w:val="restart"/>
            <w:vAlign w:val="center"/>
          </w:tcPr>
          <w:p w:rsidR="00A12926" w:rsidRPr="001E51B2" w:rsidRDefault="00A12926" w:rsidP="00EE558E">
            <w:pPr>
              <w:pStyle w:val="af8"/>
              <w:keepNext w:val="0"/>
              <w:widowControl w:val="0"/>
              <w:jc w:val="center"/>
              <w:rPr>
                <w:sz w:val="24"/>
                <w:szCs w:val="24"/>
              </w:rPr>
            </w:pPr>
            <w:r w:rsidRPr="001E51B2">
              <w:rPr>
                <w:sz w:val="24"/>
                <w:szCs w:val="24"/>
              </w:rPr>
              <w:t xml:space="preserve">Общая стоимость этапа, </w:t>
            </w:r>
          </w:p>
          <w:p w:rsidR="00A12926" w:rsidRPr="001E51B2" w:rsidRDefault="00A12926" w:rsidP="00EE558E">
            <w:pPr>
              <w:pStyle w:val="af8"/>
              <w:keepNext w:val="0"/>
              <w:widowControl w:val="0"/>
              <w:jc w:val="center"/>
              <w:rPr>
                <w:sz w:val="24"/>
                <w:szCs w:val="24"/>
              </w:rPr>
            </w:pPr>
            <w:r w:rsidRPr="001E51B2">
              <w:rPr>
                <w:sz w:val="24"/>
                <w:szCs w:val="24"/>
              </w:rPr>
              <w:t>руб. с НДС</w:t>
            </w:r>
          </w:p>
        </w:tc>
        <w:tc>
          <w:tcPr>
            <w:tcW w:w="2967" w:type="pct"/>
            <w:gridSpan w:val="9"/>
            <w:vAlign w:val="center"/>
          </w:tcPr>
          <w:p w:rsidR="00A12926" w:rsidRPr="001E51B2" w:rsidRDefault="00A12926" w:rsidP="00EE558E">
            <w:pPr>
              <w:pStyle w:val="af8"/>
              <w:keepNext w:val="0"/>
              <w:widowControl w:val="0"/>
              <w:jc w:val="center"/>
              <w:rPr>
                <w:sz w:val="24"/>
                <w:szCs w:val="24"/>
              </w:rPr>
            </w:pPr>
            <w:r w:rsidRPr="001E51B2">
              <w:rPr>
                <w:sz w:val="24"/>
                <w:szCs w:val="24"/>
                <w:u w:val="single"/>
              </w:rPr>
              <w:t>Год</w:t>
            </w:r>
            <w:proofErr w:type="gramStart"/>
            <w:r w:rsidRPr="001E51B2">
              <w:rPr>
                <w:sz w:val="24"/>
                <w:szCs w:val="24"/>
                <w:u w:val="single"/>
              </w:rPr>
              <w:t xml:space="preserve"> (________) </w:t>
            </w:r>
            <w:r w:rsidRPr="001E51B2">
              <w:rPr>
                <w:b/>
                <w:i/>
                <w:snapToGrid/>
                <w:sz w:val="24"/>
                <w:szCs w:val="24"/>
              </w:rPr>
              <w:t>[</w:t>
            </w:r>
            <w:proofErr w:type="gramEnd"/>
            <w:r w:rsidRPr="001E51B2">
              <w:rPr>
                <w:b/>
                <w:i/>
                <w:snapToGrid/>
                <w:sz w:val="24"/>
                <w:szCs w:val="24"/>
              </w:rPr>
              <w:t>указать год, например «2015»]</w:t>
            </w:r>
          </w:p>
        </w:tc>
      </w:tr>
      <w:tr w:rsidR="00A12926" w:rsidRPr="001E51B2" w:rsidTr="00EE558E">
        <w:trPr>
          <w:cantSplit/>
          <w:tblHeader/>
        </w:trPr>
        <w:tc>
          <w:tcPr>
            <w:tcW w:w="1553" w:type="pct"/>
            <w:vMerge/>
            <w:vAlign w:val="center"/>
          </w:tcPr>
          <w:p w:rsidR="00A12926" w:rsidRPr="001E51B2" w:rsidRDefault="00A12926" w:rsidP="00EE558E">
            <w:pPr>
              <w:pStyle w:val="af8"/>
              <w:keepNext w:val="0"/>
              <w:widowControl w:val="0"/>
              <w:ind w:left="0"/>
              <w:jc w:val="center"/>
              <w:rPr>
                <w:sz w:val="24"/>
                <w:szCs w:val="24"/>
              </w:rPr>
            </w:pPr>
          </w:p>
        </w:tc>
        <w:tc>
          <w:tcPr>
            <w:tcW w:w="480" w:type="pct"/>
            <w:vMerge/>
            <w:vAlign w:val="center"/>
          </w:tcPr>
          <w:p w:rsidR="00A12926" w:rsidRPr="001E51B2" w:rsidRDefault="00A12926" w:rsidP="00EE558E">
            <w:pPr>
              <w:pStyle w:val="af8"/>
              <w:keepNext w:val="0"/>
              <w:widowControl w:val="0"/>
              <w:jc w:val="center"/>
              <w:rPr>
                <w:sz w:val="24"/>
                <w:szCs w:val="24"/>
              </w:rPr>
            </w:pPr>
          </w:p>
        </w:tc>
        <w:tc>
          <w:tcPr>
            <w:tcW w:w="1138" w:type="pct"/>
            <w:gridSpan w:val="3"/>
            <w:vAlign w:val="center"/>
          </w:tcPr>
          <w:p w:rsidR="00A12926" w:rsidRPr="001E51B2" w:rsidRDefault="00A12926" w:rsidP="00EE558E">
            <w:pPr>
              <w:pStyle w:val="af8"/>
              <w:keepNext w:val="0"/>
              <w:widowControl w:val="0"/>
              <w:jc w:val="center"/>
              <w:rPr>
                <w:sz w:val="24"/>
                <w:szCs w:val="24"/>
              </w:rPr>
            </w:pPr>
            <w:r w:rsidRPr="001E51B2">
              <w:rPr>
                <w:sz w:val="24"/>
                <w:szCs w:val="24"/>
              </w:rPr>
              <w:t xml:space="preserve">Квартал __ </w:t>
            </w:r>
            <w:r w:rsidRPr="001E51B2">
              <w:rPr>
                <w:b/>
                <w:i/>
                <w:snapToGrid/>
                <w:sz w:val="24"/>
                <w:szCs w:val="24"/>
              </w:rPr>
              <w:t>[указать квартал, например «1»]</w:t>
            </w:r>
          </w:p>
        </w:tc>
        <w:tc>
          <w:tcPr>
            <w:tcW w:w="1162" w:type="pct"/>
            <w:gridSpan w:val="3"/>
            <w:vAlign w:val="center"/>
          </w:tcPr>
          <w:p w:rsidR="00A12926" w:rsidRPr="001E51B2" w:rsidRDefault="00A12926" w:rsidP="00EE558E">
            <w:pPr>
              <w:pStyle w:val="af8"/>
              <w:keepNext w:val="0"/>
              <w:widowControl w:val="0"/>
              <w:jc w:val="center"/>
              <w:rPr>
                <w:sz w:val="24"/>
                <w:szCs w:val="24"/>
              </w:rPr>
            </w:pPr>
            <w:r w:rsidRPr="001E51B2">
              <w:rPr>
                <w:sz w:val="24"/>
                <w:szCs w:val="24"/>
              </w:rPr>
              <w:t xml:space="preserve">Квартал __ </w:t>
            </w:r>
            <w:r w:rsidRPr="001E51B2">
              <w:rPr>
                <w:b/>
                <w:i/>
                <w:snapToGrid/>
                <w:sz w:val="24"/>
                <w:szCs w:val="24"/>
              </w:rPr>
              <w:t>[указать квартал, например «2»]</w:t>
            </w:r>
          </w:p>
        </w:tc>
        <w:tc>
          <w:tcPr>
            <w:tcW w:w="667" w:type="pct"/>
            <w:gridSpan w:val="3"/>
            <w:vAlign w:val="center"/>
          </w:tcPr>
          <w:p w:rsidR="00A12926" w:rsidRPr="001E51B2" w:rsidRDefault="00A12926" w:rsidP="00EE558E">
            <w:pPr>
              <w:pStyle w:val="af8"/>
              <w:keepNext w:val="0"/>
              <w:widowControl w:val="0"/>
              <w:ind w:left="-57" w:right="-57"/>
              <w:jc w:val="center"/>
              <w:rPr>
                <w:sz w:val="24"/>
                <w:szCs w:val="24"/>
              </w:rPr>
            </w:pPr>
            <w:r w:rsidRPr="001E51B2">
              <w:rPr>
                <w:sz w:val="24"/>
                <w:szCs w:val="24"/>
              </w:rPr>
              <w:t xml:space="preserve">Квартал __ </w:t>
            </w:r>
            <w:r w:rsidRPr="001E51B2">
              <w:rPr>
                <w:b/>
                <w:bCs/>
                <w:i/>
                <w:sz w:val="24"/>
                <w:szCs w:val="24"/>
              </w:rPr>
              <w:t>[</w:t>
            </w:r>
            <w:r w:rsidRPr="001E51B2">
              <w:rPr>
                <w:b/>
                <w:i/>
                <w:snapToGrid/>
                <w:sz w:val="24"/>
                <w:szCs w:val="24"/>
              </w:rPr>
              <w:t>указать квартал, например «3»]</w:t>
            </w:r>
          </w:p>
        </w:tc>
      </w:tr>
      <w:tr w:rsidR="00A12926" w:rsidRPr="001E51B2" w:rsidTr="00EE558E">
        <w:trPr>
          <w:cantSplit/>
          <w:tblHeader/>
        </w:trPr>
        <w:tc>
          <w:tcPr>
            <w:tcW w:w="1553" w:type="pct"/>
            <w:vMerge/>
            <w:vAlign w:val="center"/>
          </w:tcPr>
          <w:p w:rsidR="00A12926" w:rsidRPr="001E51B2" w:rsidRDefault="00A12926" w:rsidP="00EE558E">
            <w:pPr>
              <w:pStyle w:val="af8"/>
              <w:keepNext w:val="0"/>
              <w:widowControl w:val="0"/>
              <w:ind w:left="0"/>
              <w:jc w:val="center"/>
              <w:rPr>
                <w:sz w:val="24"/>
                <w:szCs w:val="24"/>
              </w:rPr>
            </w:pPr>
          </w:p>
        </w:tc>
        <w:tc>
          <w:tcPr>
            <w:tcW w:w="480" w:type="pct"/>
            <w:vMerge/>
            <w:vAlign w:val="center"/>
          </w:tcPr>
          <w:p w:rsidR="00A12926" w:rsidRPr="001E51B2" w:rsidRDefault="00A12926" w:rsidP="00EE558E">
            <w:pPr>
              <w:pStyle w:val="af8"/>
              <w:keepNext w:val="0"/>
              <w:widowControl w:val="0"/>
              <w:jc w:val="center"/>
              <w:rPr>
                <w:sz w:val="24"/>
                <w:szCs w:val="24"/>
              </w:rPr>
            </w:pPr>
          </w:p>
        </w:tc>
        <w:tc>
          <w:tcPr>
            <w:tcW w:w="488" w:type="pct"/>
            <w:vAlign w:val="center"/>
          </w:tcPr>
          <w:p w:rsidR="00A12926" w:rsidRPr="001E51B2" w:rsidRDefault="00A12926" w:rsidP="00EE558E">
            <w:pPr>
              <w:widowControl w:val="0"/>
              <w:ind w:right="-50" w:hanging="8"/>
              <w:jc w:val="center"/>
              <w:rPr>
                <w:b/>
                <w:i/>
              </w:rPr>
            </w:pPr>
            <w:r w:rsidRPr="001E51B2">
              <w:rPr>
                <w:b/>
                <w:i/>
              </w:rPr>
              <w:t>[указать 1 месяц квартала, например «январь»]</w:t>
            </w:r>
          </w:p>
        </w:tc>
        <w:tc>
          <w:tcPr>
            <w:tcW w:w="459" w:type="pct"/>
            <w:vAlign w:val="center"/>
          </w:tcPr>
          <w:p w:rsidR="00A12926" w:rsidRPr="001E51B2" w:rsidRDefault="00A12926" w:rsidP="00EE558E">
            <w:pPr>
              <w:widowControl w:val="0"/>
              <w:ind w:right="-50" w:hanging="8"/>
              <w:jc w:val="center"/>
              <w:rPr>
                <w:b/>
                <w:i/>
              </w:rPr>
            </w:pPr>
            <w:r w:rsidRPr="001E51B2">
              <w:rPr>
                <w:b/>
                <w:i/>
              </w:rPr>
              <w:t>[указать 2 месяц квартала, например «февраль»]</w:t>
            </w:r>
          </w:p>
        </w:tc>
        <w:tc>
          <w:tcPr>
            <w:tcW w:w="191" w:type="pct"/>
            <w:vAlign w:val="center"/>
          </w:tcPr>
          <w:p w:rsidR="00A12926" w:rsidRPr="001E51B2" w:rsidRDefault="00A12926" w:rsidP="00EE558E">
            <w:pPr>
              <w:widowControl w:val="0"/>
              <w:ind w:right="-50" w:hanging="8"/>
              <w:jc w:val="center"/>
            </w:pPr>
            <w:r w:rsidRPr="001E51B2">
              <w:t>…</w:t>
            </w:r>
          </w:p>
        </w:tc>
        <w:tc>
          <w:tcPr>
            <w:tcW w:w="473" w:type="pct"/>
            <w:vAlign w:val="center"/>
          </w:tcPr>
          <w:p w:rsidR="00A12926" w:rsidRPr="001E51B2" w:rsidRDefault="00A12926" w:rsidP="00EE558E">
            <w:pPr>
              <w:widowControl w:val="0"/>
              <w:ind w:left="-51" w:right="-57" w:hanging="6"/>
              <w:jc w:val="center"/>
              <w:rPr>
                <w:b/>
                <w:i/>
              </w:rPr>
            </w:pPr>
            <w:r w:rsidRPr="001E51B2">
              <w:rPr>
                <w:b/>
                <w:i/>
              </w:rPr>
              <w:t>[указать 1 месяц квартала, например «апрель»]</w:t>
            </w:r>
          </w:p>
        </w:tc>
        <w:tc>
          <w:tcPr>
            <w:tcW w:w="479" w:type="pct"/>
            <w:vAlign w:val="center"/>
          </w:tcPr>
          <w:p w:rsidR="00A12926" w:rsidRPr="001E51B2" w:rsidRDefault="00A12926" w:rsidP="00EE558E">
            <w:pPr>
              <w:widowControl w:val="0"/>
              <w:ind w:left="-51" w:right="-57" w:hanging="6"/>
              <w:jc w:val="center"/>
              <w:rPr>
                <w:b/>
                <w:i/>
              </w:rPr>
            </w:pPr>
            <w:r w:rsidRPr="001E51B2">
              <w:rPr>
                <w:b/>
                <w:i/>
              </w:rPr>
              <w:t>[указать 2 месяц квартала, например «май»]</w:t>
            </w:r>
          </w:p>
        </w:tc>
        <w:tc>
          <w:tcPr>
            <w:tcW w:w="210" w:type="pct"/>
            <w:vAlign w:val="center"/>
          </w:tcPr>
          <w:p w:rsidR="00A12926" w:rsidRPr="001E51B2" w:rsidRDefault="00A12926" w:rsidP="00EE558E">
            <w:pPr>
              <w:widowControl w:val="0"/>
              <w:ind w:right="-50" w:hanging="8"/>
              <w:jc w:val="center"/>
            </w:pPr>
            <w:r w:rsidRPr="001E51B2">
              <w:t>…</w:t>
            </w:r>
          </w:p>
        </w:tc>
        <w:tc>
          <w:tcPr>
            <w:tcW w:w="207" w:type="pct"/>
            <w:vAlign w:val="center"/>
          </w:tcPr>
          <w:p w:rsidR="00A12926" w:rsidRPr="001E51B2" w:rsidRDefault="00A12926" w:rsidP="00EE558E">
            <w:pPr>
              <w:widowControl w:val="0"/>
              <w:ind w:right="-50" w:hanging="8"/>
              <w:jc w:val="center"/>
            </w:pPr>
            <w:r w:rsidRPr="001E51B2">
              <w:t>…</w:t>
            </w:r>
          </w:p>
        </w:tc>
        <w:tc>
          <w:tcPr>
            <w:tcW w:w="251" w:type="pct"/>
            <w:vAlign w:val="center"/>
          </w:tcPr>
          <w:p w:rsidR="00A12926" w:rsidRPr="001E51B2" w:rsidRDefault="00A12926" w:rsidP="00EE558E">
            <w:pPr>
              <w:widowControl w:val="0"/>
              <w:ind w:right="-50" w:hanging="8"/>
              <w:jc w:val="center"/>
            </w:pPr>
            <w:r w:rsidRPr="001E51B2">
              <w:t>…</w:t>
            </w:r>
          </w:p>
        </w:tc>
        <w:tc>
          <w:tcPr>
            <w:tcW w:w="209" w:type="pct"/>
            <w:vAlign w:val="center"/>
          </w:tcPr>
          <w:p w:rsidR="00A12926" w:rsidRPr="001E51B2" w:rsidRDefault="00A12926" w:rsidP="00EE558E">
            <w:pPr>
              <w:widowControl w:val="0"/>
              <w:ind w:right="-50" w:hanging="8"/>
              <w:jc w:val="center"/>
            </w:pPr>
            <w:r w:rsidRPr="001E51B2">
              <w:t>…</w:t>
            </w:r>
          </w:p>
        </w:tc>
      </w:tr>
      <w:tr w:rsidR="00A12926" w:rsidRPr="001E51B2" w:rsidTr="00EE558E">
        <w:tc>
          <w:tcPr>
            <w:tcW w:w="1553" w:type="pct"/>
          </w:tcPr>
          <w:p w:rsidR="00A12926" w:rsidRPr="001E51B2" w:rsidRDefault="00A12926" w:rsidP="00EE558E">
            <w:pPr>
              <w:pStyle w:val="af9"/>
              <w:widowControl w:val="0"/>
              <w:rPr>
                <w:bCs/>
                <w:szCs w:val="24"/>
                <w:u w:val="single"/>
              </w:rPr>
            </w:pPr>
            <w:r w:rsidRPr="001E51B2">
              <w:rPr>
                <w:szCs w:val="24"/>
              </w:rPr>
              <w:t>Глава 1. Подготовительные работы</w:t>
            </w:r>
          </w:p>
        </w:tc>
        <w:tc>
          <w:tcPr>
            <w:tcW w:w="480" w:type="pct"/>
          </w:tcPr>
          <w:p w:rsidR="00A12926" w:rsidRPr="001E51B2" w:rsidRDefault="00A12926" w:rsidP="00EE558E">
            <w:pPr>
              <w:pStyle w:val="af9"/>
              <w:widowControl w:val="0"/>
              <w:jc w:val="both"/>
              <w:rPr>
                <w:bCs/>
                <w:szCs w:val="24"/>
                <w:u w:val="single"/>
              </w:rPr>
            </w:pPr>
          </w:p>
        </w:tc>
        <w:tc>
          <w:tcPr>
            <w:tcW w:w="488" w:type="pct"/>
            <w:shd w:val="clear" w:color="auto" w:fill="D9D9D9"/>
          </w:tcPr>
          <w:p w:rsidR="00A12926" w:rsidRPr="001E51B2" w:rsidRDefault="00A12926" w:rsidP="00EE558E">
            <w:pPr>
              <w:pStyle w:val="af9"/>
              <w:widowControl w:val="0"/>
              <w:ind w:left="0" w:right="-50" w:hanging="8"/>
              <w:jc w:val="center"/>
              <w:rPr>
                <w:bCs/>
                <w:szCs w:val="24"/>
                <w:lang w:val="en-US"/>
              </w:rPr>
            </w:pPr>
            <w:proofErr w:type="spellStart"/>
            <w:r w:rsidRPr="001E51B2">
              <w:rPr>
                <w:bCs/>
                <w:szCs w:val="24"/>
              </w:rPr>
              <w:t>х</w:t>
            </w:r>
            <w:proofErr w:type="gramStart"/>
            <w:r w:rsidRPr="001E51B2">
              <w:rPr>
                <w:bCs/>
                <w:szCs w:val="24"/>
              </w:rPr>
              <w:t>,х</w:t>
            </w:r>
            <w:proofErr w:type="gramEnd"/>
            <w:r w:rsidRPr="001E51B2">
              <w:rPr>
                <w:bCs/>
                <w:szCs w:val="24"/>
              </w:rPr>
              <w:t>х</w:t>
            </w:r>
            <w:proofErr w:type="spellEnd"/>
            <w:r w:rsidRPr="001E51B2">
              <w:rPr>
                <w:bCs/>
                <w:szCs w:val="24"/>
              </w:rPr>
              <w:t xml:space="preserve">   руб.</w:t>
            </w:r>
          </w:p>
        </w:tc>
        <w:tc>
          <w:tcPr>
            <w:tcW w:w="459" w:type="pct"/>
            <w:shd w:val="clear" w:color="auto" w:fill="D9D9D9"/>
          </w:tcPr>
          <w:p w:rsidR="00A12926" w:rsidRPr="001E51B2" w:rsidRDefault="00A12926" w:rsidP="00EE558E">
            <w:pPr>
              <w:pStyle w:val="af9"/>
              <w:widowControl w:val="0"/>
              <w:ind w:left="0" w:right="-50" w:hanging="8"/>
              <w:jc w:val="center"/>
              <w:rPr>
                <w:bCs/>
                <w:szCs w:val="24"/>
              </w:rPr>
            </w:pPr>
            <w:proofErr w:type="spellStart"/>
            <w:r w:rsidRPr="001E51B2">
              <w:rPr>
                <w:bCs/>
                <w:szCs w:val="24"/>
              </w:rPr>
              <w:t>х</w:t>
            </w:r>
            <w:proofErr w:type="gramStart"/>
            <w:r w:rsidRPr="001E51B2">
              <w:rPr>
                <w:bCs/>
                <w:szCs w:val="24"/>
              </w:rPr>
              <w:t>,х</w:t>
            </w:r>
            <w:proofErr w:type="gramEnd"/>
            <w:r w:rsidRPr="001E51B2">
              <w:rPr>
                <w:bCs/>
                <w:szCs w:val="24"/>
              </w:rPr>
              <w:t>х</w:t>
            </w:r>
            <w:proofErr w:type="spellEnd"/>
            <w:r w:rsidRPr="001E51B2">
              <w:rPr>
                <w:bCs/>
                <w:szCs w:val="24"/>
              </w:rPr>
              <w:t xml:space="preserve"> руб.</w:t>
            </w:r>
          </w:p>
        </w:tc>
        <w:tc>
          <w:tcPr>
            <w:tcW w:w="191" w:type="pct"/>
          </w:tcPr>
          <w:p w:rsidR="00A12926" w:rsidRPr="001E51B2" w:rsidRDefault="00A12926" w:rsidP="00EE558E">
            <w:pPr>
              <w:pStyle w:val="af9"/>
              <w:widowControl w:val="0"/>
              <w:ind w:left="0" w:right="-50" w:hanging="8"/>
              <w:jc w:val="center"/>
              <w:rPr>
                <w:bCs/>
                <w:szCs w:val="24"/>
              </w:rPr>
            </w:pPr>
          </w:p>
        </w:tc>
        <w:tc>
          <w:tcPr>
            <w:tcW w:w="473" w:type="pct"/>
          </w:tcPr>
          <w:p w:rsidR="00A12926" w:rsidRPr="001E51B2" w:rsidRDefault="00A12926" w:rsidP="00EE558E">
            <w:pPr>
              <w:pStyle w:val="af9"/>
              <w:widowControl w:val="0"/>
              <w:ind w:left="0" w:right="-50" w:hanging="8"/>
              <w:jc w:val="center"/>
              <w:rPr>
                <w:bCs/>
                <w:szCs w:val="24"/>
              </w:rPr>
            </w:pPr>
          </w:p>
        </w:tc>
        <w:tc>
          <w:tcPr>
            <w:tcW w:w="479" w:type="pct"/>
          </w:tcPr>
          <w:p w:rsidR="00A12926" w:rsidRPr="001E51B2" w:rsidRDefault="00A12926" w:rsidP="00EE558E">
            <w:pPr>
              <w:pStyle w:val="af9"/>
              <w:widowControl w:val="0"/>
              <w:ind w:left="0" w:right="-50" w:hanging="8"/>
              <w:jc w:val="center"/>
              <w:rPr>
                <w:bCs/>
                <w:szCs w:val="24"/>
              </w:rPr>
            </w:pPr>
          </w:p>
        </w:tc>
        <w:tc>
          <w:tcPr>
            <w:tcW w:w="210" w:type="pct"/>
          </w:tcPr>
          <w:p w:rsidR="00A12926" w:rsidRPr="001E51B2" w:rsidRDefault="00A12926" w:rsidP="00EE558E">
            <w:pPr>
              <w:pStyle w:val="af9"/>
              <w:widowControl w:val="0"/>
              <w:ind w:left="0" w:right="-50" w:hanging="8"/>
              <w:jc w:val="center"/>
              <w:rPr>
                <w:bCs/>
                <w:szCs w:val="24"/>
              </w:rPr>
            </w:pPr>
          </w:p>
        </w:tc>
        <w:tc>
          <w:tcPr>
            <w:tcW w:w="207" w:type="pct"/>
          </w:tcPr>
          <w:p w:rsidR="00A12926" w:rsidRPr="001E51B2" w:rsidRDefault="00A12926" w:rsidP="00EE558E">
            <w:pPr>
              <w:pStyle w:val="af9"/>
              <w:widowControl w:val="0"/>
              <w:ind w:left="0" w:right="-50" w:hanging="8"/>
              <w:jc w:val="center"/>
              <w:rPr>
                <w:bCs/>
                <w:szCs w:val="24"/>
              </w:rPr>
            </w:pPr>
          </w:p>
        </w:tc>
        <w:tc>
          <w:tcPr>
            <w:tcW w:w="251" w:type="pct"/>
          </w:tcPr>
          <w:p w:rsidR="00A12926" w:rsidRPr="001E51B2" w:rsidRDefault="00A12926" w:rsidP="00EE558E">
            <w:pPr>
              <w:pStyle w:val="af9"/>
              <w:widowControl w:val="0"/>
              <w:ind w:left="0" w:right="-50" w:hanging="8"/>
              <w:jc w:val="center"/>
              <w:rPr>
                <w:bCs/>
                <w:szCs w:val="24"/>
              </w:rPr>
            </w:pPr>
          </w:p>
        </w:tc>
        <w:tc>
          <w:tcPr>
            <w:tcW w:w="209" w:type="pct"/>
          </w:tcPr>
          <w:p w:rsidR="00A12926" w:rsidRPr="001E51B2" w:rsidRDefault="00A12926" w:rsidP="00EE558E">
            <w:pPr>
              <w:pStyle w:val="af9"/>
              <w:widowControl w:val="0"/>
              <w:ind w:left="0" w:right="-50" w:hanging="8"/>
              <w:jc w:val="center"/>
              <w:rPr>
                <w:bCs/>
                <w:szCs w:val="24"/>
              </w:rPr>
            </w:pPr>
          </w:p>
        </w:tc>
      </w:tr>
      <w:tr w:rsidR="00A12926" w:rsidRPr="001E51B2" w:rsidTr="00EE558E">
        <w:tc>
          <w:tcPr>
            <w:tcW w:w="1553" w:type="pct"/>
          </w:tcPr>
          <w:p w:rsidR="00A12926" w:rsidRPr="001E51B2" w:rsidRDefault="00A12926" w:rsidP="00EE558E">
            <w:pPr>
              <w:pStyle w:val="af9"/>
              <w:widowControl w:val="0"/>
              <w:rPr>
                <w:bCs/>
                <w:szCs w:val="24"/>
                <w:u w:val="single"/>
              </w:rPr>
            </w:pPr>
          </w:p>
        </w:tc>
        <w:tc>
          <w:tcPr>
            <w:tcW w:w="480" w:type="pct"/>
          </w:tcPr>
          <w:p w:rsidR="00A12926" w:rsidRPr="001E51B2" w:rsidRDefault="00A12926" w:rsidP="00EE558E">
            <w:pPr>
              <w:pStyle w:val="af9"/>
              <w:widowControl w:val="0"/>
              <w:jc w:val="both"/>
              <w:rPr>
                <w:bCs/>
                <w:szCs w:val="24"/>
                <w:u w:val="single"/>
              </w:rPr>
            </w:pPr>
          </w:p>
        </w:tc>
        <w:tc>
          <w:tcPr>
            <w:tcW w:w="488" w:type="pct"/>
          </w:tcPr>
          <w:p w:rsidR="00A12926" w:rsidRPr="001E51B2" w:rsidRDefault="00A12926" w:rsidP="00EE558E">
            <w:pPr>
              <w:pStyle w:val="af9"/>
              <w:widowControl w:val="0"/>
              <w:ind w:left="0" w:right="-50" w:hanging="8"/>
              <w:jc w:val="center"/>
              <w:rPr>
                <w:bCs/>
                <w:szCs w:val="24"/>
              </w:rPr>
            </w:pPr>
          </w:p>
        </w:tc>
        <w:tc>
          <w:tcPr>
            <w:tcW w:w="459" w:type="pct"/>
            <w:shd w:val="clear" w:color="auto" w:fill="D9D9D9"/>
          </w:tcPr>
          <w:p w:rsidR="00A12926" w:rsidRPr="001E51B2" w:rsidRDefault="00A12926" w:rsidP="00EE558E">
            <w:pPr>
              <w:pStyle w:val="af9"/>
              <w:widowControl w:val="0"/>
              <w:ind w:left="0" w:right="-50" w:hanging="8"/>
              <w:jc w:val="center"/>
              <w:rPr>
                <w:bCs/>
                <w:szCs w:val="24"/>
              </w:rPr>
            </w:pPr>
            <w:proofErr w:type="spellStart"/>
            <w:r w:rsidRPr="001E51B2">
              <w:rPr>
                <w:bCs/>
                <w:szCs w:val="24"/>
              </w:rPr>
              <w:t>х</w:t>
            </w:r>
            <w:proofErr w:type="gramStart"/>
            <w:r w:rsidRPr="001E51B2">
              <w:rPr>
                <w:bCs/>
                <w:szCs w:val="24"/>
              </w:rPr>
              <w:t>,х</w:t>
            </w:r>
            <w:proofErr w:type="gramEnd"/>
            <w:r w:rsidRPr="001E51B2">
              <w:rPr>
                <w:bCs/>
                <w:szCs w:val="24"/>
              </w:rPr>
              <w:t>х</w:t>
            </w:r>
            <w:proofErr w:type="spellEnd"/>
            <w:r w:rsidRPr="001E51B2">
              <w:rPr>
                <w:bCs/>
                <w:szCs w:val="24"/>
              </w:rPr>
              <w:t xml:space="preserve"> руб.</w:t>
            </w:r>
          </w:p>
        </w:tc>
        <w:tc>
          <w:tcPr>
            <w:tcW w:w="191" w:type="pct"/>
            <w:shd w:val="clear" w:color="auto" w:fill="D9D9D9"/>
          </w:tcPr>
          <w:p w:rsidR="00A12926" w:rsidRPr="001E51B2" w:rsidRDefault="00A12926" w:rsidP="00EE558E">
            <w:pPr>
              <w:pStyle w:val="af9"/>
              <w:widowControl w:val="0"/>
              <w:ind w:left="0" w:right="-50" w:hanging="8"/>
              <w:jc w:val="center"/>
              <w:rPr>
                <w:bCs/>
                <w:szCs w:val="24"/>
              </w:rPr>
            </w:pPr>
            <w:proofErr w:type="spellStart"/>
            <w:r w:rsidRPr="001E51B2">
              <w:rPr>
                <w:bCs/>
                <w:szCs w:val="24"/>
              </w:rPr>
              <w:t>х</w:t>
            </w:r>
            <w:proofErr w:type="gramStart"/>
            <w:r w:rsidRPr="001E51B2">
              <w:rPr>
                <w:bCs/>
                <w:szCs w:val="24"/>
              </w:rPr>
              <w:t>,х</w:t>
            </w:r>
            <w:proofErr w:type="gramEnd"/>
            <w:r w:rsidRPr="001E51B2">
              <w:rPr>
                <w:bCs/>
                <w:szCs w:val="24"/>
              </w:rPr>
              <w:t>х</w:t>
            </w:r>
            <w:proofErr w:type="spellEnd"/>
            <w:r w:rsidRPr="001E51B2">
              <w:rPr>
                <w:bCs/>
                <w:szCs w:val="24"/>
              </w:rPr>
              <w:t xml:space="preserve"> руб.</w:t>
            </w:r>
          </w:p>
        </w:tc>
        <w:tc>
          <w:tcPr>
            <w:tcW w:w="473" w:type="pct"/>
            <w:shd w:val="clear" w:color="auto" w:fill="D9D9D9"/>
          </w:tcPr>
          <w:p w:rsidR="00A12926" w:rsidRPr="001E51B2" w:rsidRDefault="00A12926" w:rsidP="00EE558E">
            <w:pPr>
              <w:pStyle w:val="af9"/>
              <w:widowControl w:val="0"/>
              <w:ind w:left="0" w:right="-50" w:hanging="8"/>
              <w:jc w:val="center"/>
              <w:rPr>
                <w:bCs/>
                <w:szCs w:val="24"/>
              </w:rPr>
            </w:pPr>
            <w:proofErr w:type="spellStart"/>
            <w:r w:rsidRPr="001E51B2">
              <w:rPr>
                <w:bCs/>
                <w:szCs w:val="24"/>
              </w:rPr>
              <w:t>х</w:t>
            </w:r>
            <w:proofErr w:type="gramStart"/>
            <w:r w:rsidRPr="001E51B2">
              <w:rPr>
                <w:bCs/>
                <w:szCs w:val="24"/>
              </w:rPr>
              <w:t>,х</w:t>
            </w:r>
            <w:proofErr w:type="gramEnd"/>
            <w:r w:rsidRPr="001E51B2">
              <w:rPr>
                <w:bCs/>
                <w:szCs w:val="24"/>
              </w:rPr>
              <w:t>х</w:t>
            </w:r>
            <w:proofErr w:type="spellEnd"/>
            <w:r w:rsidRPr="001E51B2">
              <w:rPr>
                <w:bCs/>
                <w:szCs w:val="24"/>
              </w:rPr>
              <w:t xml:space="preserve"> руб.</w:t>
            </w:r>
          </w:p>
        </w:tc>
        <w:tc>
          <w:tcPr>
            <w:tcW w:w="479" w:type="pct"/>
            <w:shd w:val="clear" w:color="auto" w:fill="D9D9D9"/>
          </w:tcPr>
          <w:p w:rsidR="00A12926" w:rsidRPr="001E51B2" w:rsidRDefault="00A12926" w:rsidP="00EE558E">
            <w:pPr>
              <w:pStyle w:val="af9"/>
              <w:widowControl w:val="0"/>
              <w:ind w:left="0" w:right="-50" w:hanging="8"/>
              <w:jc w:val="center"/>
              <w:rPr>
                <w:bCs/>
                <w:szCs w:val="24"/>
              </w:rPr>
            </w:pPr>
            <w:proofErr w:type="spellStart"/>
            <w:r w:rsidRPr="001E51B2">
              <w:rPr>
                <w:bCs/>
                <w:szCs w:val="24"/>
              </w:rPr>
              <w:t>х</w:t>
            </w:r>
            <w:proofErr w:type="gramStart"/>
            <w:r w:rsidRPr="001E51B2">
              <w:rPr>
                <w:bCs/>
                <w:szCs w:val="24"/>
              </w:rPr>
              <w:t>,х</w:t>
            </w:r>
            <w:proofErr w:type="gramEnd"/>
            <w:r w:rsidRPr="001E51B2">
              <w:rPr>
                <w:bCs/>
                <w:szCs w:val="24"/>
              </w:rPr>
              <w:t>х</w:t>
            </w:r>
            <w:proofErr w:type="spellEnd"/>
            <w:r w:rsidRPr="001E51B2">
              <w:rPr>
                <w:bCs/>
                <w:szCs w:val="24"/>
              </w:rPr>
              <w:t xml:space="preserve"> руб.</w:t>
            </w:r>
          </w:p>
        </w:tc>
        <w:tc>
          <w:tcPr>
            <w:tcW w:w="210" w:type="pct"/>
            <w:shd w:val="clear" w:color="auto" w:fill="D9D9D9"/>
          </w:tcPr>
          <w:p w:rsidR="00A12926" w:rsidRPr="001E51B2" w:rsidRDefault="00A12926" w:rsidP="00EE558E">
            <w:pPr>
              <w:pStyle w:val="af9"/>
              <w:widowControl w:val="0"/>
              <w:ind w:left="0" w:right="-50" w:hanging="8"/>
              <w:jc w:val="center"/>
              <w:rPr>
                <w:bCs/>
                <w:szCs w:val="24"/>
              </w:rPr>
            </w:pPr>
            <w:proofErr w:type="spellStart"/>
            <w:r w:rsidRPr="001E51B2">
              <w:rPr>
                <w:bCs/>
                <w:szCs w:val="24"/>
              </w:rPr>
              <w:t>х</w:t>
            </w:r>
            <w:proofErr w:type="gramStart"/>
            <w:r w:rsidRPr="001E51B2">
              <w:rPr>
                <w:bCs/>
                <w:szCs w:val="24"/>
              </w:rPr>
              <w:t>,х</w:t>
            </w:r>
            <w:proofErr w:type="gramEnd"/>
            <w:r w:rsidRPr="001E51B2">
              <w:rPr>
                <w:bCs/>
                <w:szCs w:val="24"/>
              </w:rPr>
              <w:t>х</w:t>
            </w:r>
            <w:proofErr w:type="spellEnd"/>
            <w:r w:rsidRPr="001E51B2">
              <w:rPr>
                <w:bCs/>
                <w:szCs w:val="24"/>
              </w:rPr>
              <w:t xml:space="preserve"> руб.</w:t>
            </w:r>
          </w:p>
        </w:tc>
        <w:tc>
          <w:tcPr>
            <w:tcW w:w="207" w:type="pct"/>
            <w:shd w:val="clear" w:color="auto" w:fill="D9D9D9"/>
          </w:tcPr>
          <w:p w:rsidR="00A12926" w:rsidRPr="001E51B2" w:rsidRDefault="00A12926" w:rsidP="00EE558E">
            <w:pPr>
              <w:pStyle w:val="af9"/>
              <w:widowControl w:val="0"/>
              <w:ind w:left="0" w:right="-50" w:hanging="8"/>
              <w:jc w:val="center"/>
              <w:rPr>
                <w:bCs/>
                <w:szCs w:val="24"/>
              </w:rPr>
            </w:pPr>
            <w:proofErr w:type="spellStart"/>
            <w:r w:rsidRPr="001E51B2">
              <w:rPr>
                <w:bCs/>
                <w:szCs w:val="24"/>
              </w:rPr>
              <w:t>х</w:t>
            </w:r>
            <w:proofErr w:type="gramStart"/>
            <w:r w:rsidRPr="001E51B2">
              <w:rPr>
                <w:bCs/>
                <w:szCs w:val="24"/>
              </w:rPr>
              <w:t>,х</w:t>
            </w:r>
            <w:proofErr w:type="gramEnd"/>
            <w:r w:rsidRPr="001E51B2">
              <w:rPr>
                <w:bCs/>
                <w:szCs w:val="24"/>
              </w:rPr>
              <w:t>х</w:t>
            </w:r>
            <w:proofErr w:type="spellEnd"/>
            <w:r w:rsidRPr="001E51B2">
              <w:rPr>
                <w:bCs/>
                <w:szCs w:val="24"/>
              </w:rPr>
              <w:t xml:space="preserve"> руб.</w:t>
            </w:r>
          </w:p>
        </w:tc>
        <w:tc>
          <w:tcPr>
            <w:tcW w:w="251" w:type="pct"/>
          </w:tcPr>
          <w:p w:rsidR="00A12926" w:rsidRPr="001E51B2" w:rsidRDefault="00A12926" w:rsidP="00EE558E">
            <w:pPr>
              <w:pStyle w:val="af9"/>
              <w:widowControl w:val="0"/>
              <w:ind w:left="0" w:right="-50" w:hanging="8"/>
              <w:jc w:val="center"/>
              <w:rPr>
                <w:bCs/>
                <w:szCs w:val="24"/>
              </w:rPr>
            </w:pPr>
          </w:p>
        </w:tc>
        <w:tc>
          <w:tcPr>
            <w:tcW w:w="209" w:type="pct"/>
          </w:tcPr>
          <w:p w:rsidR="00A12926" w:rsidRPr="001E51B2" w:rsidRDefault="00A12926" w:rsidP="00EE558E">
            <w:pPr>
              <w:pStyle w:val="af9"/>
              <w:widowControl w:val="0"/>
              <w:ind w:left="0" w:right="-50" w:hanging="8"/>
              <w:jc w:val="center"/>
              <w:rPr>
                <w:bCs/>
                <w:szCs w:val="24"/>
              </w:rPr>
            </w:pPr>
          </w:p>
        </w:tc>
      </w:tr>
      <w:tr w:rsidR="00A12926" w:rsidRPr="001E51B2" w:rsidTr="00EE558E">
        <w:tc>
          <w:tcPr>
            <w:tcW w:w="1553" w:type="pct"/>
          </w:tcPr>
          <w:p w:rsidR="00A12926" w:rsidRPr="001E51B2" w:rsidRDefault="00A12926" w:rsidP="00EE558E">
            <w:pPr>
              <w:pStyle w:val="af9"/>
              <w:widowControl w:val="0"/>
              <w:rPr>
                <w:szCs w:val="24"/>
                <w:u w:val="single"/>
              </w:rPr>
            </w:pPr>
            <w:r w:rsidRPr="001E51B2">
              <w:rPr>
                <w:szCs w:val="24"/>
              </w:rPr>
              <w:t>Глава 2. Строительно-монтажные работы по основным объектам строительства</w:t>
            </w:r>
          </w:p>
        </w:tc>
        <w:tc>
          <w:tcPr>
            <w:tcW w:w="480" w:type="pct"/>
          </w:tcPr>
          <w:p w:rsidR="00A12926" w:rsidRPr="001E51B2" w:rsidRDefault="00A12926" w:rsidP="00EE558E">
            <w:pPr>
              <w:pStyle w:val="af9"/>
              <w:widowControl w:val="0"/>
              <w:jc w:val="both"/>
              <w:rPr>
                <w:szCs w:val="24"/>
                <w:u w:val="single"/>
              </w:rPr>
            </w:pPr>
          </w:p>
        </w:tc>
        <w:tc>
          <w:tcPr>
            <w:tcW w:w="488" w:type="pct"/>
          </w:tcPr>
          <w:p w:rsidR="00A12926" w:rsidRPr="001E51B2" w:rsidRDefault="00A12926" w:rsidP="00EE558E">
            <w:pPr>
              <w:pStyle w:val="af9"/>
              <w:widowControl w:val="0"/>
              <w:ind w:left="0" w:right="-50" w:hanging="8"/>
              <w:jc w:val="center"/>
              <w:rPr>
                <w:szCs w:val="24"/>
              </w:rPr>
            </w:pPr>
          </w:p>
        </w:tc>
        <w:tc>
          <w:tcPr>
            <w:tcW w:w="459" w:type="pct"/>
            <w:shd w:val="clear" w:color="auto" w:fill="D9D9D9"/>
          </w:tcPr>
          <w:p w:rsidR="00A12926" w:rsidRPr="001E51B2" w:rsidRDefault="00A12926" w:rsidP="00EE558E">
            <w:pPr>
              <w:pStyle w:val="af9"/>
              <w:widowControl w:val="0"/>
              <w:ind w:left="0" w:right="-50" w:hanging="8"/>
              <w:jc w:val="center"/>
              <w:rPr>
                <w:szCs w:val="24"/>
              </w:rPr>
            </w:pPr>
            <w:proofErr w:type="spellStart"/>
            <w:r w:rsidRPr="001E51B2">
              <w:rPr>
                <w:bCs/>
                <w:szCs w:val="24"/>
              </w:rPr>
              <w:t>х</w:t>
            </w:r>
            <w:proofErr w:type="gramStart"/>
            <w:r w:rsidRPr="001E51B2">
              <w:rPr>
                <w:bCs/>
                <w:szCs w:val="24"/>
              </w:rPr>
              <w:t>,х</w:t>
            </w:r>
            <w:proofErr w:type="gramEnd"/>
            <w:r w:rsidRPr="001E51B2">
              <w:rPr>
                <w:bCs/>
                <w:szCs w:val="24"/>
              </w:rPr>
              <w:t>х</w:t>
            </w:r>
            <w:proofErr w:type="spellEnd"/>
            <w:r w:rsidRPr="001E51B2">
              <w:rPr>
                <w:bCs/>
                <w:szCs w:val="24"/>
              </w:rPr>
              <w:t xml:space="preserve"> руб.</w:t>
            </w:r>
          </w:p>
        </w:tc>
        <w:tc>
          <w:tcPr>
            <w:tcW w:w="191" w:type="pct"/>
            <w:shd w:val="clear" w:color="auto" w:fill="D9D9D9"/>
          </w:tcPr>
          <w:p w:rsidR="00A12926" w:rsidRPr="001E51B2" w:rsidRDefault="00A12926" w:rsidP="00EE558E">
            <w:pPr>
              <w:pStyle w:val="af9"/>
              <w:widowControl w:val="0"/>
              <w:ind w:left="0" w:right="-50" w:hanging="8"/>
              <w:jc w:val="center"/>
              <w:rPr>
                <w:szCs w:val="24"/>
              </w:rPr>
            </w:pPr>
            <w:proofErr w:type="spellStart"/>
            <w:r w:rsidRPr="001E51B2">
              <w:rPr>
                <w:bCs/>
                <w:szCs w:val="24"/>
              </w:rPr>
              <w:t>х</w:t>
            </w:r>
            <w:proofErr w:type="gramStart"/>
            <w:r w:rsidRPr="001E51B2">
              <w:rPr>
                <w:bCs/>
                <w:szCs w:val="24"/>
              </w:rPr>
              <w:t>,х</w:t>
            </w:r>
            <w:proofErr w:type="gramEnd"/>
            <w:r w:rsidRPr="001E51B2">
              <w:rPr>
                <w:bCs/>
                <w:szCs w:val="24"/>
              </w:rPr>
              <w:t>х</w:t>
            </w:r>
            <w:proofErr w:type="spellEnd"/>
            <w:r w:rsidRPr="001E51B2">
              <w:rPr>
                <w:bCs/>
                <w:szCs w:val="24"/>
              </w:rPr>
              <w:t xml:space="preserve"> руб.</w:t>
            </w:r>
          </w:p>
        </w:tc>
        <w:tc>
          <w:tcPr>
            <w:tcW w:w="473" w:type="pct"/>
            <w:shd w:val="clear" w:color="auto" w:fill="D9D9D9"/>
          </w:tcPr>
          <w:p w:rsidR="00A12926" w:rsidRPr="001E51B2" w:rsidRDefault="00A12926" w:rsidP="00EE558E">
            <w:pPr>
              <w:pStyle w:val="af9"/>
              <w:widowControl w:val="0"/>
              <w:ind w:left="0" w:right="-50" w:hanging="8"/>
              <w:jc w:val="center"/>
              <w:rPr>
                <w:szCs w:val="24"/>
              </w:rPr>
            </w:pPr>
            <w:proofErr w:type="spellStart"/>
            <w:r w:rsidRPr="001E51B2">
              <w:rPr>
                <w:bCs/>
                <w:szCs w:val="24"/>
              </w:rPr>
              <w:t>х</w:t>
            </w:r>
            <w:proofErr w:type="gramStart"/>
            <w:r w:rsidRPr="001E51B2">
              <w:rPr>
                <w:bCs/>
                <w:szCs w:val="24"/>
              </w:rPr>
              <w:t>,х</w:t>
            </w:r>
            <w:proofErr w:type="gramEnd"/>
            <w:r w:rsidRPr="001E51B2">
              <w:rPr>
                <w:bCs/>
                <w:szCs w:val="24"/>
              </w:rPr>
              <w:t>х</w:t>
            </w:r>
            <w:proofErr w:type="spellEnd"/>
            <w:r w:rsidRPr="001E51B2">
              <w:rPr>
                <w:bCs/>
                <w:szCs w:val="24"/>
              </w:rPr>
              <w:t xml:space="preserve"> руб.</w:t>
            </w:r>
          </w:p>
        </w:tc>
        <w:tc>
          <w:tcPr>
            <w:tcW w:w="479" w:type="pct"/>
          </w:tcPr>
          <w:p w:rsidR="00A12926" w:rsidRPr="001E51B2" w:rsidRDefault="00A12926" w:rsidP="00EE558E">
            <w:pPr>
              <w:pStyle w:val="af9"/>
              <w:widowControl w:val="0"/>
              <w:ind w:left="0" w:right="-50" w:hanging="8"/>
              <w:jc w:val="center"/>
              <w:rPr>
                <w:szCs w:val="24"/>
              </w:rPr>
            </w:pPr>
          </w:p>
        </w:tc>
        <w:tc>
          <w:tcPr>
            <w:tcW w:w="210" w:type="pct"/>
          </w:tcPr>
          <w:p w:rsidR="00A12926" w:rsidRPr="001E51B2" w:rsidRDefault="00A12926" w:rsidP="00EE558E">
            <w:pPr>
              <w:pStyle w:val="af9"/>
              <w:widowControl w:val="0"/>
              <w:ind w:left="0" w:right="-50" w:hanging="8"/>
              <w:jc w:val="center"/>
              <w:rPr>
                <w:szCs w:val="24"/>
              </w:rPr>
            </w:pPr>
          </w:p>
        </w:tc>
        <w:tc>
          <w:tcPr>
            <w:tcW w:w="207" w:type="pct"/>
          </w:tcPr>
          <w:p w:rsidR="00A12926" w:rsidRPr="001E51B2" w:rsidRDefault="00A12926" w:rsidP="00EE558E">
            <w:pPr>
              <w:pStyle w:val="af9"/>
              <w:widowControl w:val="0"/>
              <w:ind w:left="0" w:right="-50" w:hanging="8"/>
              <w:jc w:val="center"/>
              <w:rPr>
                <w:szCs w:val="24"/>
              </w:rPr>
            </w:pPr>
          </w:p>
        </w:tc>
        <w:tc>
          <w:tcPr>
            <w:tcW w:w="251" w:type="pct"/>
          </w:tcPr>
          <w:p w:rsidR="00A12926" w:rsidRPr="001E51B2" w:rsidRDefault="00A12926" w:rsidP="00EE558E">
            <w:pPr>
              <w:pStyle w:val="af9"/>
              <w:widowControl w:val="0"/>
              <w:ind w:left="0" w:right="-50" w:hanging="8"/>
              <w:jc w:val="center"/>
              <w:rPr>
                <w:szCs w:val="24"/>
              </w:rPr>
            </w:pPr>
          </w:p>
        </w:tc>
        <w:tc>
          <w:tcPr>
            <w:tcW w:w="209" w:type="pct"/>
          </w:tcPr>
          <w:p w:rsidR="00A12926" w:rsidRPr="001E51B2" w:rsidRDefault="00A12926" w:rsidP="00EE558E">
            <w:pPr>
              <w:pStyle w:val="af9"/>
              <w:widowControl w:val="0"/>
              <w:ind w:left="0" w:right="-50" w:hanging="8"/>
              <w:jc w:val="center"/>
              <w:rPr>
                <w:szCs w:val="24"/>
              </w:rPr>
            </w:pPr>
          </w:p>
        </w:tc>
      </w:tr>
      <w:tr w:rsidR="00A12926" w:rsidRPr="001E51B2" w:rsidTr="00EE558E">
        <w:tc>
          <w:tcPr>
            <w:tcW w:w="1553" w:type="pct"/>
          </w:tcPr>
          <w:p w:rsidR="00A12926" w:rsidRPr="001E51B2" w:rsidRDefault="00A12926" w:rsidP="00EE558E">
            <w:pPr>
              <w:pStyle w:val="af9"/>
              <w:widowControl w:val="0"/>
              <w:rPr>
                <w:bCs/>
                <w:szCs w:val="24"/>
                <w:u w:val="single"/>
              </w:rPr>
            </w:pPr>
          </w:p>
        </w:tc>
        <w:tc>
          <w:tcPr>
            <w:tcW w:w="480" w:type="pct"/>
          </w:tcPr>
          <w:p w:rsidR="00A12926" w:rsidRPr="001E51B2" w:rsidRDefault="00A12926" w:rsidP="00EE558E">
            <w:pPr>
              <w:pStyle w:val="af9"/>
              <w:widowControl w:val="0"/>
              <w:jc w:val="both"/>
              <w:rPr>
                <w:bCs/>
                <w:szCs w:val="24"/>
                <w:u w:val="single"/>
              </w:rPr>
            </w:pPr>
          </w:p>
        </w:tc>
        <w:tc>
          <w:tcPr>
            <w:tcW w:w="488" w:type="pct"/>
          </w:tcPr>
          <w:p w:rsidR="00A12926" w:rsidRPr="001E51B2" w:rsidRDefault="00A12926" w:rsidP="00EE558E">
            <w:pPr>
              <w:pStyle w:val="af9"/>
              <w:widowControl w:val="0"/>
              <w:ind w:left="0" w:right="-50" w:hanging="8"/>
              <w:jc w:val="center"/>
              <w:rPr>
                <w:szCs w:val="24"/>
              </w:rPr>
            </w:pPr>
          </w:p>
        </w:tc>
        <w:tc>
          <w:tcPr>
            <w:tcW w:w="459" w:type="pct"/>
          </w:tcPr>
          <w:p w:rsidR="00A12926" w:rsidRPr="001E51B2" w:rsidRDefault="00A12926" w:rsidP="00EE558E">
            <w:pPr>
              <w:pStyle w:val="af9"/>
              <w:widowControl w:val="0"/>
              <w:ind w:left="0" w:right="-50" w:hanging="8"/>
              <w:jc w:val="center"/>
              <w:rPr>
                <w:szCs w:val="24"/>
              </w:rPr>
            </w:pPr>
          </w:p>
        </w:tc>
        <w:tc>
          <w:tcPr>
            <w:tcW w:w="191" w:type="pct"/>
          </w:tcPr>
          <w:p w:rsidR="00A12926" w:rsidRPr="001E51B2" w:rsidRDefault="00A12926" w:rsidP="00EE558E">
            <w:pPr>
              <w:pStyle w:val="af9"/>
              <w:widowControl w:val="0"/>
              <w:ind w:left="0" w:right="-50" w:hanging="8"/>
              <w:jc w:val="center"/>
              <w:rPr>
                <w:szCs w:val="24"/>
              </w:rPr>
            </w:pPr>
          </w:p>
        </w:tc>
        <w:tc>
          <w:tcPr>
            <w:tcW w:w="473" w:type="pct"/>
          </w:tcPr>
          <w:p w:rsidR="00A12926" w:rsidRPr="001E51B2" w:rsidRDefault="00A12926" w:rsidP="00EE558E">
            <w:pPr>
              <w:pStyle w:val="af9"/>
              <w:widowControl w:val="0"/>
              <w:ind w:left="0" w:right="-50" w:hanging="8"/>
              <w:jc w:val="center"/>
              <w:rPr>
                <w:szCs w:val="24"/>
              </w:rPr>
            </w:pPr>
          </w:p>
        </w:tc>
        <w:tc>
          <w:tcPr>
            <w:tcW w:w="479" w:type="pct"/>
          </w:tcPr>
          <w:p w:rsidR="00A12926" w:rsidRPr="001E51B2" w:rsidRDefault="00A12926" w:rsidP="00EE558E">
            <w:pPr>
              <w:pStyle w:val="af9"/>
              <w:widowControl w:val="0"/>
              <w:ind w:left="0" w:right="-50" w:hanging="8"/>
              <w:jc w:val="center"/>
              <w:rPr>
                <w:szCs w:val="24"/>
              </w:rPr>
            </w:pPr>
          </w:p>
        </w:tc>
        <w:tc>
          <w:tcPr>
            <w:tcW w:w="210" w:type="pct"/>
            <w:shd w:val="clear" w:color="auto" w:fill="D9D9D9"/>
          </w:tcPr>
          <w:p w:rsidR="00A12926" w:rsidRPr="001E51B2" w:rsidRDefault="00A12926" w:rsidP="00EE558E">
            <w:pPr>
              <w:pStyle w:val="af9"/>
              <w:widowControl w:val="0"/>
              <w:ind w:left="0" w:right="-50" w:hanging="8"/>
              <w:jc w:val="center"/>
              <w:rPr>
                <w:szCs w:val="24"/>
              </w:rPr>
            </w:pPr>
            <w:proofErr w:type="spellStart"/>
            <w:r w:rsidRPr="001E51B2">
              <w:rPr>
                <w:bCs/>
                <w:szCs w:val="24"/>
              </w:rPr>
              <w:t>х</w:t>
            </w:r>
            <w:proofErr w:type="gramStart"/>
            <w:r w:rsidRPr="001E51B2">
              <w:rPr>
                <w:bCs/>
                <w:szCs w:val="24"/>
              </w:rPr>
              <w:t>,х</w:t>
            </w:r>
            <w:proofErr w:type="gramEnd"/>
            <w:r w:rsidRPr="001E51B2">
              <w:rPr>
                <w:bCs/>
                <w:szCs w:val="24"/>
              </w:rPr>
              <w:t>х</w:t>
            </w:r>
            <w:proofErr w:type="spellEnd"/>
            <w:r w:rsidRPr="001E51B2">
              <w:rPr>
                <w:bCs/>
                <w:szCs w:val="24"/>
              </w:rPr>
              <w:t xml:space="preserve"> руб.</w:t>
            </w:r>
          </w:p>
        </w:tc>
        <w:tc>
          <w:tcPr>
            <w:tcW w:w="207" w:type="pct"/>
            <w:shd w:val="clear" w:color="auto" w:fill="D9D9D9"/>
          </w:tcPr>
          <w:p w:rsidR="00A12926" w:rsidRPr="001E51B2" w:rsidRDefault="00A12926" w:rsidP="00EE558E">
            <w:pPr>
              <w:pStyle w:val="af9"/>
              <w:widowControl w:val="0"/>
              <w:ind w:left="0" w:right="-50" w:hanging="8"/>
              <w:jc w:val="center"/>
              <w:rPr>
                <w:szCs w:val="24"/>
              </w:rPr>
            </w:pPr>
            <w:proofErr w:type="spellStart"/>
            <w:r w:rsidRPr="001E51B2">
              <w:rPr>
                <w:bCs/>
                <w:szCs w:val="24"/>
              </w:rPr>
              <w:t>х</w:t>
            </w:r>
            <w:proofErr w:type="gramStart"/>
            <w:r w:rsidRPr="001E51B2">
              <w:rPr>
                <w:bCs/>
                <w:szCs w:val="24"/>
              </w:rPr>
              <w:t>,х</w:t>
            </w:r>
            <w:proofErr w:type="gramEnd"/>
            <w:r w:rsidRPr="001E51B2">
              <w:rPr>
                <w:bCs/>
                <w:szCs w:val="24"/>
              </w:rPr>
              <w:t>х</w:t>
            </w:r>
            <w:proofErr w:type="spellEnd"/>
            <w:r w:rsidRPr="001E51B2">
              <w:rPr>
                <w:bCs/>
                <w:szCs w:val="24"/>
              </w:rPr>
              <w:t xml:space="preserve"> руб.</w:t>
            </w:r>
          </w:p>
        </w:tc>
        <w:tc>
          <w:tcPr>
            <w:tcW w:w="251" w:type="pct"/>
          </w:tcPr>
          <w:p w:rsidR="00A12926" w:rsidRPr="001E51B2" w:rsidRDefault="00A12926" w:rsidP="00EE558E">
            <w:pPr>
              <w:pStyle w:val="af9"/>
              <w:widowControl w:val="0"/>
              <w:ind w:left="0" w:right="-50" w:hanging="8"/>
              <w:jc w:val="center"/>
              <w:rPr>
                <w:szCs w:val="24"/>
              </w:rPr>
            </w:pPr>
          </w:p>
        </w:tc>
        <w:tc>
          <w:tcPr>
            <w:tcW w:w="209" w:type="pct"/>
          </w:tcPr>
          <w:p w:rsidR="00A12926" w:rsidRPr="001E51B2" w:rsidRDefault="00A12926" w:rsidP="00EE558E">
            <w:pPr>
              <w:pStyle w:val="af9"/>
              <w:widowControl w:val="0"/>
              <w:ind w:left="0" w:right="-50" w:hanging="8"/>
              <w:jc w:val="center"/>
              <w:rPr>
                <w:szCs w:val="24"/>
              </w:rPr>
            </w:pPr>
          </w:p>
        </w:tc>
      </w:tr>
      <w:tr w:rsidR="00A12926" w:rsidRPr="001E51B2" w:rsidTr="00EE558E">
        <w:tc>
          <w:tcPr>
            <w:tcW w:w="1553" w:type="pct"/>
          </w:tcPr>
          <w:p w:rsidR="00A12926" w:rsidRPr="001E51B2" w:rsidRDefault="00A12926" w:rsidP="00EE558E">
            <w:pPr>
              <w:pStyle w:val="af9"/>
              <w:widowControl w:val="0"/>
              <w:rPr>
                <w:bCs/>
                <w:szCs w:val="24"/>
                <w:u w:val="single"/>
              </w:rPr>
            </w:pPr>
            <w:r w:rsidRPr="001E51B2">
              <w:rPr>
                <w:szCs w:val="24"/>
              </w:rPr>
              <w:t>Глава ….</w:t>
            </w:r>
          </w:p>
        </w:tc>
        <w:tc>
          <w:tcPr>
            <w:tcW w:w="480" w:type="pct"/>
          </w:tcPr>
          <w:p w:rsidR="00A12926" w:rsidRPr="001E51B2" w:rsidRDefault="00A12926" w:rsidP="00EE558E">
            <w:pPr>
              <w:pStyle w:val="af9"/>
              <w:widowControl w:val="0"/>
              <w:jc w:val="both"/>
              <w:rPr>
                <w:bCs/>
                <w:szCs w:val="24"/>
                <w:u w:val="single"/>
              </w:rPr>
            </w:pPr>
          </w:p>
        </w:tc>
        <w:tc>
          <w:tcPr>
            <w:tcW w:w="488" w:type="pct"/>
          </w:tcPr>
          <w:p w:rsidR="00A12926" w:rsidRPr="001E51B2" w:rsidRDefault="00A12926" w:rsidP="00EE558E">
            <w:pPr>
              <w:pStyle w:val="af9"/>
              <w:widowControl w:val="0"/>
              <w:ind w:left="0" w:right="-50" w:hanging="8"/>
              <w:jc w:val="center"/>
              <w:rPr>
                <w:szCs w:val="24"/>
              </w:rPr>
            </w:pPr>
          </w:p>
        </w:tc>
        <w:tc>
          <w:tcPr>
            <w:tcW w:w="459" w:type="pct"/>
          </w:tcPr>
          <w:p w:rsidR="00A12926" w:rsidRPr="001E51B2" w:rsidRDefault="00A12926" w:rsidP="00EE558E">
            <w:pPr>
              <w:pStyle w:val="af9"/>
              <w:widowControl w:val="0"/>
              <w:ind w:left="0" w:right="-50" w:hanging="8"/>
              <w:jc w:val="center"/>
              <w:rPr>
                <w:szCs w:val="24"/>
              </w:rPr>
            </w:pPr>
          </w:p>
        </w:tc>
        <w:tc>
          <w:tcPr>
            <w:tcW w:w="191" w:type="pct"/>
          </w:tcPr>
          <w:p w:rsidR="00A12926" w:rsidRPr="001E51B2" w:rsidRDefault="00A12926" w:rsidP="00EE558E">
            <w:pPr>
              <w:pStyle w:val="af9"/>
              <w:widowControl w:val="0"/>
              <w:ind w:left="0" w:right="-50" w:hanging="8"/>
              <w:jc w:val="center"/>
              <w:rPr>
                <w:szCs w:val="24"/>
              </w:rPr>
            </w:pPr>
          </w:p>
        </w:tc>
        <w:tc>
          <w:tcPr>
            <w:tcW w:w="473" w:type="pct"/>
          </w:tcPr>
          <w:p w:rsidR="00A12926" w:rsidRPr="001E51B2" w:rsidRDefault="00A12926" w:rsidP="00EE558E">
            <w:pPr>
              <w:pStyle w:val="af9"/>
              <w:widowControl w:val="0"/>
              <w:ind w:left="0" w:right="-50" w:hanging="8"/>
              <w:jc w:val="center"/>
              <w:rPr>
                <w:szCs w:val="24"/>
              </w:rPr>
            </w:pPr>
          </w:p>
        </w:tc>
        <w:tc>
          <w:tcPr>
            <w:tcW w:w="479" w:type="pct"/>
          </w:tcPr>
          <w:p w:rsidR="00A12926" w:rsidRPr="001E51B2" w:rsidRDefault="00A12926" w:rsidP="00EE558E">
            <w:pPr>
              <w:pStyle w:val="af9"/>
              <w:widowControl w:val="0"/>
              <w:ind w:left="0" w:right="-50" w:hanging="8"/>
              <w:jc w:val="center"/>
              <w:rPr>
                <w:szCs w:val="24"/>
              </w:rPr>
            </w:pPr>
          </w:p>
        </w:tc>
        <w:tc>
          <w:tcPr>
            <w:tcW w:w="210" w:type="pct"/>
            <w:shd w:val="clear" w:color="auto" w:fill="D9D9D9"/>
          </w:tcPr>
          <w:p w:rsidR="00A12926" w:rsidRPr="001E51B2" w:rsidRDefault="00A12926" w:rsidP="00EE558E">
            <w:pPr>
              <w:pStyle w:val="af9"/>
              <w:widowControl w:val="0"/>
              <w:ind w:left="0" w:right="-50" w:hanging="8"/>
              <w:jc w:val="center"/>
              <w:rPr>
                <w:szCs w:val="24"/>
              </w:rPr>
            </w:pPr>
            <w:proofErr w:type="spellStart"/>
            <w:r w:rsidRPr="001E51B2">
              <w:rPr>
                <w:bCs/>
                <w:szCs w:val="24"/>
              </w:rPr>
              <w:t>х</w:t>
            </w:r>
            <w:proofErr w:type="gramStart"/>
            <w:r w:rsidRPr="001E51B2">
              <w:rPr>
                <w:bCs/>
                <w:szCs w:val="24"/>
              </w:rPr>
              <w:t>,х</w:t>
            </w:r>
            <w:proofErr w:type="gramEnd"/>
            <w:r w:rsidRPr="001E51B2">
              <w:rPr>
                <w:bCs/>
                <w:szCs w:val="24"/>
              </w:rPr>
              <w:t>х</w:t>
            </w:r>
            <w:proofErr w:type="spellEnd"/>
            <w:r w:rsidRPr="001E51B2">
              <w:rPr>
                <w:bCs/>
                <w:szCs w:val="24"/>
              </w:rPr>
              <w:t xml:space="preserve"> руб.</w:t>
            </w:r>
          </w:p>
        </w:tc>
        <w:tc>
          <w:tcPr>
            <w:tcW w:w="207" w:type="pct"/>
            <w:shd w:val="clear" w:color="auto" w:fill="D9D9D9"/>
          </w:tcPr>
          <w:p w:rsidR="00A12926" w:rsidRPr="001E51B2" w:rsidRDefault="00A12926" w:rsidP="00EE558E">
            <w:pPr>
              <w:pStyle w:val="af9"/>
              <w:widowControl w:val="0"/>
              <w:ind w:left="0" w:right="-50" w:hanging="8"/>
              <w:jc w:val="center"/>
              <w:rPr>
                <w:szCs w:val="24"/>
              </w:rPr>
            </w:pPr>
            <w:proofErr w:type="spellStart"/>
            <w:r w:rsidRPr="001E51B2">
              <w:rPr>
                <w:bCs/>
                <w:szCs w:val="24"/>
              </w:rPr>
              <w:t>х</w:t>
            </w:r>
            <w:proofErr w:type="gramStart"/>
            <w:r w:rsidRPr="001E51B2">
              <w:rPr>
                <w:bCs/>
                <w:szCs w:val="24"/>
              </w:rPr>
              <w:t>,х</w:t>
            </w:r>
            <w:proofErr w:type="gramEnd"/>
            <w:r w:rsidRPr="001E51B2">
              <w:rPr>
                <w:bCs/>
                <w:szCs w:val="24"/>
              </w:rPr>
              <w:t>х</w:t>
            </w:r>
            <w:proofErr w:type="spellEnd"/>
            <w:r w:rsidRPr="001E51B2">
              <w:rPr>
                <w:bCs/>
                <w:szCs w:val="24"/>
              </w:rPr>
              <w:t xml:space="preserve"> руб.</w:t>
            </w:r>
          </w:p>
        </w:tc>
        <w:tc>
          <w:tcPr>
            <w:tcW w:w="251" w:type="pct"/>
          </w:tcPr>
          <w:p w:rsidR="00A12926" w:rsidRPr="001E51B2" w:rsidRDefault="00A12926" w:rsidP="00EE558E">
            <w:pPr>
              <w:pStyle w:val="af9"/>
              <w:widowControl w:val="0"/>
              <w:ind w:left="0" w:right="-50" w:hanging="8"/>
              <w:jc w:val="center"/>
              <w:rPr>
                <w:szCs w:val="24"/>
              </w:rPr>
            </w:pPr>
          </w:p>
        </w:tc>
        <w:tc>
          <w:tcPr>
            <w:tcW w:w="209" w:type="pct"/>
          </w:tcPr>
          <w:p w:rsidR="00A12926" w:rsidRPr="001E51B2" w:rsidRDefault="00A12926" w:rsidP="00EE558E">
            <w:pPr>
              <w:pStyle w:val="af9"/>
              <w:widowControl w:val="0"/>
              <w:ind w:left="0" w:right="-50" w:hanging="8"/>
              <w:jc w:val="center"/>
              <w:rPr>
                <w:szCs w:val="24"/>
              </w:rPr>
            </w:pPr>
          </w:p>
        </w:tc>
      </w:tr>
      <w:tr w:rsidR="00A12926" w:rsidRPr="001E51B2" w:rsidTr="00EE558E">
        <w:tc>
          <w:tcPr>
            <w:tcW w:w="1553" w:type="pct"/>
          </w:tcPr>
          <w:p w:rsidR="00A12926" w:rsidRPr="001E51B2" w:rsidRDefault="00A12926" w:rsidP="00EE558E">
            <w:pPr>
              <w:pStyle w:val="af9"/>
              <w:widowControl w:val="0"/>
              <w:rPr>
                <w:bCs/>
                <w:szCs w:val="24"/>
                <w:u w:val="single"/>
              </w:rPr>
            </w:pPr>
          </w:p>
        </w:tc>
        <w:tc>
          <w:tcPr>
            <w:tcW w:w="480" w:type="pct"/>
          </w:tcPr>
          <w:p w:rsidR="00A12926" w:rsidRPr="001E51B2" w:rsidRDefault="00A12926" w:rsidP="00EE558E">
            <w:pPr>
              <w:pStyle w:val="af9"/>
              <w:widowControl w:val="0"/>
              <w:jc w:val="both"/>
              <w:rPr>
                <w:bCs/>
                <w:szCs w:val="24"/>
                <w:u w:val="single"/>
              </w:rPr>
            </w:pPr>
          </w:p>
        </w:tc>
        <w:tc>
          <w:tcPr>
            <w:tcW w:w="488" w:type="pct"/>
          </w:tcPr>
          <w:p w:rsidR="00A12926" w:rsidRPr="001E51B2" w:rsidRDefault="00A12926" w:rsidP="00EE558E">
            <w:pPr>
              <w:pStyle w:val="af9"/>
              <w:widowControl w:val="0"/>
              <w:ind w:left="0" w:right="-50" w:hanging="8"/>
              <w:jc w:val="center"/>
              <w:rPr>
                <w:szCs w:val="24"/>
              </w:rPr>
            </w:pPr>
          </w:p>
        </w:tc>
        <w:tc>
          <w:tcPr>
            <w:tcW w:w="459" w:type="pct"/>
          </w:tcPr>
          <w:p w:rsidR="00A12926" w:rsidRPr="001E51B2" w:rsidRDefault="00A12926" w:rsidP="00EE558E">
            <w:pPr>
              <w:pStyle w:val="af9"/>
              <w:widowControl w:val="0"/>
              <w:ind w:left="0" w:right="-50" w:hanging="8"/>
              <w:jc w:val="center"/>
              <w:rPr>
                <w:szCs w:val="24"/>
              </w:rPr>
            </w:pPr>
          </w:p>
        </w:tc>
        <w:tc>
          <w:tcPr>
            <w:tcW w:w="191" w:type="pct"/>
          </w:tcPr>
          <w:p w:rsidR="00A12926" w:rsidRPr="001E51B2" w:rsidRDefault="00A12926" w:rsidP="00EE558E">
            <w:pPr>
              <w:pStyle w:val="af9"/>
              <w:widowControl w:val="0"/>
              <w:ind w:left="0" w:right="-50" w:hanging="8"/>
              <w:jc w:val="center"/>
              <w:rPr>
                <w:szCs w:val="24"/>
              </w:rPr>
            </w:pPr>
          </w:p>
        </w:tc>
        <w:tc>
          <w:tcPr>
            <w:tcW w:w="473" w:type="pct"/>
          </w:tcPr>
          <w:p w:rsidR="00A12926" w:rsidRPr="001E51B2" w:rsidRDefault="00A12926" w:rsidP="00EE558E">
            <w:pPr>
              <w:pStyle w:val="af9"/>
              <w:widowControl w:val="0"/>
              <w:ind w:left="0" w:right="-50" w:hanging="8"/>
              <w:jc w:val="center"/>
              <w:rPr>
                <w:szCs w:val="24"/>
              </w:rPr>
            </w:pPr>
          </w:p>
        </w:tc>
        <w:tc>
          <w:tcPr>
            <w:tcW w:w="479" w:type="pct"/>
          </w:tcPr>
          <w:p w:rsidR="00A12926" w:rsidRPr="001E51B2" w:rsidRDefault="00A12926" w:rsidP="00EE558E">
            <w:pPr>
              <w:pStyle w:val="af9"/>
              <w:widowControl w:val="0"/>
              <w:ind w:left="0" w:right="-50" w:hanging="8"/>
              <w:jc w:val="center"/>
              <w:rPr>
                <w:szCs w:val="24"/>
              </w:rPr>
            </w:pPr>
          </w:p>
        </w:tc>
        <w:tc>
          <w:tcPr>
            <w:tcW w:w="210" w:type="pct"/>
            <w:shd w:val="clear" w:color="auto" w:fill="D9D9D9"/>
          </w:tcPr>
          <w:p w:rsidR="00A12926" w:rsidRPr="001E51B2" w:rsidRDefault="00A12926" w:rsidP="00EE558E">
            <w:pPr>
              <w:pStyle w:val="af9"/>
              <w:widowControl w:val="0"/>
              <w:ind w:left="0" w:right="-50" w:hanging="8"/>
              <w:jc w:val="center"/>
              <w:rPr>
                <w:szCs w:val="24"/>
              </w:rPr>
            </w:pPr>
            <w:proofErr w:type="spellStart"/>
            <w:r w:rsidRPr="001E51B2">
              <w:rPr>
                <w:bCs/>
                <w:szCs w:val="24"/>
              </w:rPr>
              <w:t>х</w:t>
            </w:r>
            <w:proofErr w:type="gramStart"/>
            <w:r w:rsidRPr="001E51B2">
              <w:rPr>
                <w:bCs/>
                <w:szCs w:val="24"/>
              </w:rPr>
              <w:t>,х</w:t>
            </w:r>
            <w:proofErr w:type="gramEnd"/>
            <w:r w:rsidRPr="001E51B2">
              <w:rPr>
                <w:bCs/>
                <w:szCs w:val="24"/>
              </w:rPr>
              <w:t>х</w:t>
            </w:r>
            <w:proofErr w:type="spellEnd"/>
            <w:r w:rsidRPr="001E51B2">
              <w:rPr>
                <w:bCs/>
                <w:szCs w:val="24"/>
              </w:rPr>
              <w:t xml:space="preserve"> руб.</w:t>
            </w:r>
          </w:p>
        </w:tc>
        <w:tc>
          <w:tcPr>
            <w:tcW w:w="207" w:type="pct"/>
            <w:shd w:val="clear" w:color="auto" w:fill="D9D9D9"/>
          </w:tcPr>
          <w:p w:rsidR="00A12926" w:rsidRPr="001E51B2" w:rsidRDefault="00A12926" w:rsidP="00EE558E">
            <w:pPr>
              <w:pStyle w:val="af9"/>
              <w:widowControl w:val="0"/>
              <w:ind w:left="0" w:right="-50" w:hanging="8"/>
              <w:jc w:val="center"/>
              <w:rPr>
                <w:szCs w:val="24"/>
              </w:rPr>
            </w:pPr>
            <w:proofErr w:type="spellStart"/>
            <w:r w:rsidRPr="001E51B2">
              <w:rPr>
                <w:bCs/>
                <w:szCs w:val="24"/>
              </w:rPr>
              <w:t>х</w:t>
            </w:r>
            <w:proofErr w:type="gramStart"/>
            <w:r w:rsidRPr="001E51B2">
              <w:rPr>
                <w:bCs/>
                <w:szCs w:val="24"/>
              </w:rPr>
              <w:t>,х</w:t>
            </w:r>
            <w:proofErr w:type="gramEnd"/>
            <w:r w:rsidRPr="001E51B2">
              <w:rPr>
                <w:bCs/>
                <w:szCs w:val="24"/>
              </w:rPr>
              <w:t>х</w:t>
            </w:r>
            <w:proofErr w:type="spellEnd"/>
            <w:r w:rsidRPr="001E51B2">
              <w:rPr>
                <w:bCs/>
                <w:szCs w:val="24"/>
              </w:rPr>
              <w:t xml:space="preserve"> руб.</w:t>
            </w:r>
          </w:p>
        </w:tc>
        <w:tc>
          <w:tcPr>
            <w:tcW w:w="251" w:type="pct"/>
          </w:tcPr>
          <w:p w:rsidR="00A12926" w:rsidRPr="001E51B2" w:rsidRDefault="00A12926" w:rsidP="00EE558E">
            <w:pPr>
              <w:pStyle w:val="af9"/>
              <w:widowControl w:val="0"/>
              <w:ind w:left="0" w:right="-50" w:hanging="8"/>
              <w:jc w:val="center"/>
              <w:rPr>
                <w:szCs w:val="24"/>
              </w:rPr>
            </w:pPr>
          </w:p>
        </w:tc>
        <w:tc>
          <w:tcPr>
            <w:tcW w:w="209" w:type="pct"/>
          </w:tcPr>
          <w:p w:rsidR="00A12926" w:rsidRPr="001E51B2" w:rsidRDefault="00A12926" w:rsidP="00EE558E">
            <w:pPr>
              <w:pStyle w:val="af9"/>
              <w:widowControl w:val="0"/>
              <w:ind w:left="0" w:right="-50" w:hanging="8"/>
              <w:jc w:val="center"/>
              <w:rPr>
                <w:szCs w:val="24"/>
              </w:rPr>
            </w:pPr>
          </w:p>
        </w:tc>
      </w:tr>
      <w:tr w:rsidR="00A12926" w:rsidRPr="001E51B2" w:rsidTr="00EE558E">
        <w:tc>
          <w:tcPr>
            <w:tcW w:w="1553" w:type="pct"/>
          </w:tcPr>
          <w:p w:rsidR="00A12926" w:rsidRPr="001E51B2" w:rsidRDefault="00A12926" w:rsidP="00EE558E">
            <w:pPr>
              <w:pStyle w:val="af9"/>
              <w:widowControl w:val="0"/>
              <w:jc w:val="both"/>
              <w:rPr>
                <w:bCs/>
                <w:szCs w:val="24"/>
              </w:rPr>
            </w:pPr>
            <w:r w:rsidRPr="001E51B2">
              <w:rPr>
                <w:bCs/>
                <w:szCs w:val="24"/>
              </w:rPr>
              <w:t>ИТОГО за квартал, руб. с НДС</w:t>
            </w:r>
          </w:p>
        </w:tc>
        <w:tc>
          <w:tcPr>
            <w:tcW w:w="480" w:type="pct"/>
          </w:tcPr>
          <w:p w:rsidR="00A12926" w:rsidRPr="001E51B2" w:rsidRDefault="00A12926" w:rsidP="00EE558E">
            <w:pPr>
              <w:pStyle w:val="af9"/>
              <w:widowControl w:val="0"/>
              <w:jc w:val="both"/>
              <w:rPr>
                <w:bCs/>
                <w:szCs w:val="24"/>
              </w:rPr>
            </w:pPr>
          </w:p>
        </w:tc>
        <w:tc>
          <w:tcPr>
            <w:tcW w:w="1138" w:type="pct"/>
            <w:gridSpan w:val="3"/>
          </w:tcPr>
          <w:p w:rsidR="00A12926" w:rsidRPr="001E51B2" w:rsidRDefault="00A12926" w:rsidP="00EE558E">
            <w:pPr>
              <w:pStyle w:val="af9"/>
              <w:widowControl w:val="0"/>
              <w:jc w:val="both"/>
              <w:rPr>
                <w:szCs w:val="24"/>
              </w:rPr>
            </w:pPr>
          </w:p>
        </w:tc>
        <w:tc>
          <w:tcPr>
            <w:tcW w:w="1162" w:type="pct"/>
            <w:gridSpan w:val="3"/>
          </w:tcPr>
          <w:p w:rsidR="00A12926" w:rsidRPr="001E51B2" w:rsidRDefault="00A12926" w:rsidP="00EE558E">
            <w:pPr>
              <w:pStyle w:val="af9"/>
              <w:widowControl w:val="0"/>
              <w:jc w:val="both"/>
              <w:rPr>
                <w:szCs w:val="24"/>
              </w:rPr>
            </w:pPr>
          </w:p>
        </w:tc>
        <w:tc>
          <w:tcPr>
            <w:tcW w:w="667" w:type="pct"/>
            <w:gridSpan w:val="3"/>
          </w:tcPr>
          <w:p w:rsidR="00A12926" w:rsidRPr="001E51B2" w:rsidRDefault="00A12926" w:rsidP="00EE558E">
            <w:pPr>
              <w:pStyle w:val="af9"/>
              <w:widowControl w:val="0"/>
              <w:jc w:val="both"/>
              <w:rPr>
                <w:szCs w:val="24"/>
              </w:rPr>
            </w:pPr>
          </w:p>
        </w:tc>
      </w:tr>
      <w:tr w:rsidR="00A12926" w:rsidRPr="001E51B2" w:rsidTr="00EE558E">
        <w:tc>
          <w:tcPr>
            <w:tcW w:w="1553" w:type="pct"/>
          </w:tcPr>
          <w:p w:rsidR="00A12926" w:rsidRPr="001E51B2" w:rsidRDefault="00A12926" w:rsidP="00EE558E">
            <w:pPr>
              <w:pStyle w:val="af9"/>
              <w:widowControl w:val="0"/>
              <w:jc w:val="both"/>
              <w:rPr>
                <w:bCs/>
                <w:szCs w:val="24"/>
              </w:rPr>
            </w:pPr>
            <w:r w:rsidRPr="001E51B2">
              <w:rPr>
                <w:bCs/>
                <w:szCs w:val="24"/>
              </w:rPr>
              <w:t>ИТОГО за год, руб. с НДС</w:t>
            </w:r>
          </w:p>
        </w:tc>
        <w:tc>
          <w:tcPr>
            <w:tcW w:w="480" w:type="pct"/>
          </w:tcPr>
          <w:p w:rsidR="00A12926" w:rsidRPr="001E51B2" w:rsidRDefault="00A12926" w:rsidP="00EE558E">
            <w:pPr>
              <w:pStyle w:val="af9"/>
              <w:widowControl w:val="0"/>
              <w:jc w:val="both"/>
              <w:rPr>
                <w:bCs/>
                <w:szCs w:val="24"/>
              </w:rPr>
            </w:pPr>
          </w:p>
        </w:tc>
        <w:tc>
          <w:tcPr>
            <w:tcW w:w="2967" w:type="pct"/>
            <w:gridSpan w:val="9"/>
          </w:tcPr>
          <w:p w:rsidR="00A12926" w:rsidRPr="001E51B2" w:rsidRDefault="00A12926" w:rsidP="00EE558E">
            <w:pPr>
              <w:pStyle w:val="af9"/>
              <w:widowControl w:val="0"/>
              <w:jc w:val="both"/>
              <w:rPr>
                <w:szCs w:val="24"/>
              </w:rPr>
            </w:pPr>
          </w:p>
        </w:tc>
      </w:tr>
    </w:tbl>
    <w:p w:rsidR="00A12926" w:rsidRPr="001E51B2" w:rsidRDefault="00A12926" w:rsidP="00A12926">
      <w:pPr>
        <w:pStyle w:val="Times12"/>
        <w:tabs>
          <w:tab w:val="left" w:pos="1080"/>
        </w:tabs>
        <w:rPr>
          <w:szCs w:val="24"/>
        </w:rPr>
      </w:pPr>
    </w:p>
    <w:p w:rsidR="00A12926" w:rsidRPr="001E51B2" w:rsidRDefault="00A12926" w:rsidP="00A12926">
      <w:pPr>
        <w:pStyle w:val="Times12"/>
        <w:ind w:left="2836" w:hanging="1"/>
        <w:jc w:val="center"/>
        <w:sectPr w:rsidR="00A12926" w:rsidRPr="001E51B2" w:rsidSect="00EE558E">
          <w:pgSz w:w="16840" w:h="11907" w:orient="landscape" w:code="9"/>
          <w:pgMar w:top="1134" w:right="1134" w:bottom="1134" w:left="1134" w:header="567" w:footer="567" w:gutter="0"/>
          <w:cols w:space="708"/>
          <w:docGrid w:linePitch="360"/>
        </w:sectPr>
      </w:pPr>
    </w:p>
    <w:p w:rsidR="00A12926" w:rsidRPr="001E51B2" w:rsidRDefault="00A12926" w:rsidP="00A12926">
      <w:pPr>
        <w:pStyle w:val="Times12"/>
        <w:ind w:firstLine="0"/>
        <w:jc w:val="right"/>
        <w:rPr>
          <w:bCs w:val="0"/>
          <w:szCs w:val="24"/>
        </w:rPr>
      </w:pPr>
      <w:r w:rsidRPr="001E51B2">
        <w:rPr>
          <w:b/>
          <w:bCs w:val="0"/>
          <w:i/>
          <w:szCs w:val="24"/>
        </w:rPr>
        <w:lastRenderedPageBreak/>
        <w:t>в случае проведения запроса предложений на выполнение подрядных работ</w:t>
      </w:r>
      <w:r w:rsidRPr="001E51B2">
        <w:rPr>
          <w:iCs/>
          <w:szCs w:val="24"/>
        </w:rPr>
        <w:tab/>
      </w:r>
      <w:r w:rsidRPr="001E51B2">
        <w:rPr>
          <w:iCs/>
          <w:szCs w:val="24"/>
        </w:rPr>
        <w:tab/>
      </w:r>
      <w:r w:rsidRPr="001E51B2">
        <w:rPr>
          <w:bCs w:val="0"/>
          <w:szCs w:val="24"/>
        </w:rPr>
        <w:t xml:space="preserve">Форма </w:t>
      </w:r>
      <w:r>
        <w:rPr>
          <w:bCs w:val="0"/>
          <w:szCs w:val="24"/>
        </w:rPr>
        <w:t>6</w:t>
      </w:r>
    </w:p>
    <w:p w:rsidR="00A12926" w:rsidRPr="001E51B2" w:rsidRDefault="00A12926" w:rsidP="00A12926">
      <w:pPr>
        <w:pStyle w:val="Times12"/>
        <w:ind w:left="8647" w:firstLine="0"/>
        <w:jc w:val="left"/>
        <w:rPr>
          <w:iCs/>
          <w:szCs w:val="24"/>
        </w:rPr>
      </w:pPr>
      <w:r w:rsidRPr="001E51B2">
        <w:rPr>
          <w:iCs/>
          <w:szCs w:val="24"/>
        </w:rPr>
        <w:t>Приложение к заявке на участие в запросе предложений</w:t>
      </w:r>
    </w:p>
    <w:p w:rsidR="00A12926" w:rsidRPr="001E51B2" w:rsidRDefault="00A12926" w:rsidP="00A12926">
      <w:pPr>
        <w:pStyle w:val="Times12"/>
        <w:ind w:left="8647" w:firstLine="0"/>
        <w:jc w:val="left"/>
        <w:rPr>
          <w:szCs w:val="24"/>
        </w:rPr>
      </w:pPr>
      <w:r w:rsidRPr="001E51B2">
        <w:rPr>
          <w:iCs/>
          <w:szCs w:val="24"/>
        </w:rPr>
        <w:t>от «___» __________ 20___ г. № ______</w:t>
      </w:r>
    </w:p>
    <w:p w:rsidR="00A12926" w:rsidRPr="001E51B2" w:rsidRDefault="00A12926" w:rsidP="00A12926">
      <w:pPr>
        <w:pStyle w:val="Times12"/>
        <w:jc w:val="right"/>
        <w:rPr>
          <w:b/>
          <w:bCs w:val="0"/>
          <w:szCs w:val="24"/>
        </w:rPr>
      </w:pPr>
    </w:p>
    <w:p w:rsidR="00A12926" w:rsidRPr="001E51B2" w:rsidRDefault="00A12926" w:rsidP="00A12926">
      <w:pPr>
        <w:jc w:val="center"/>
        <w:rPr>
          <w:bCs/>
        </w:rPr>
      </w:pPr>
      <w:r w:rsidRPr="001E51B2">
        <w:rPr>
          <w:bCs/>
        </w:rPr>
        <w:t xml:space="preserve">Открытый запрос предложений </w:t>
      </w:r>
      <w:r w:rsidRPr="001E51B2">
        <w:t xml:space="preserve">в электронной форме </w:t>
      </w:r>
      <w:r>
        <w:rPr>
          <w:bCs/>
        </w:rPr>
        <w:t>на право заключения договора</w:t>
      </w:r>
      <w:r w:rsidRPr="001E51B2">
        <w:rPr>
          <w:bCs/>
        </w:rPr>
        <w:t xml:space="preserve"> </w:t>
      </w:r>
      <w:proofErr w:type="gramStart"/>
      <w:r w:rsidRPr="001E51B2">
        <w:rPr>
          <w:bCs/>
        </w:rPr>
        <w:t>на</w:t>
      </w:r>
      <w:proofErr w:type="gramEnd"/>
      <w:r w:rsidRPr="001E51B2">
        <w:rPr>
          <w:bCs/>
        </w:rPr>
        <w:t> __________________</w:t>
      </w:r>
    </w:p>
    <w:p w:rsidR="00A12926" w:rsidRPr="001E51B2" w:rsidRDefault="00A12926" w:rsidP="00A12926">
      <w:pPr>
        <w:jc w:val="right"/>
        <w:rPr>
          <w:b/>
          <w:i/>
        </w:rPr>
      </w:pPr>
      <w:r w:rsidRPr="001E51B2">
        <w:rPr>
          <w:b/>
          <w:i/>
        </w:rPr>
        <w:t>Лот __</w:t>
      </w:r>
    </w:p>
    <w:p w:rsidR="00A12926" w:rsidRPr="001E51B2" w:rsidRDefault="00A12926" w:rsidP="00A12926">
      <w:pPr>
        <w:pStyle w:val="20"/>
        <w:numPr>
          <w:ilvl w:val="0"/>
          <w:numId w:val="0"/>
        </w:numPr>
        <w:spacing w:before="0" w:after="0"/>
        <w:jc w:val="center"/>
        <w:rPr>
          <w:rFonts w:ascii="Times New Roman" w:hAnsi="Times New Roman" w:cs="Times New Roman"/>
          <w:b w:val="0"/>
          <w:i w:val="0"/>
          <w:sz w:val="24"/>
          <w:szCs w:val="24"/>
        </w:rPr>
      </w:pPr>
      <w:bookmarkStart w:id="343" w:name="_Toc349552634"/>
      <w:bookmarkStart w:id="344" w:name="_Toc390267627"/>
      <w:r w:rsidRPr="001E51B2">
        <w:rPr>
          <w:rFonts w:ascii="Times New Roman" w:hAnsi="Times New Roman" w:cs="Times New Roman"/>
          <w:b w:val="0"/>
          <w:i w:val="0"/>
          <w:sz w:val="24"/>
          <w:szCs w:val="24"/>
        </w:rPr>
        <w:t xml:space="preserve">СПРАВКА ОБ ОПЫТЕ ВЫПОЛНЕНИЯ ДОГОВОРОВ (Форма </w:t>
      </w:r>
      <w:r>
        <w:rPr>
          <w:rFonts w:ascii="Times New Roman" w:hAnsi="Times New Roman" w:cs="Times New Roman"/>
          <w:b w:val="0"/>
          <w:i w:val="0"/>
          <w:sz w:val="24"/>
          <w:szCs w:val="24"/>
        </w:rPr>
        <w:t>6</w:t>
      </w:r>
      <w:r w:rsidRPr="001E51B2">
        <w:rPr>
          <w:rFonts w:ascii="Times New Roman" w:hAnsi="Times New Roman" w:cs="Times New Roman"/>
          <w:b w:val="0"/>
          <w:i w:val="0"/>
          <w:sz w:val="24"/>
          <w:szCs w:val="24"/>
        </w:rPr>
        <w:t>)</w:t>
      </w:r>
      <w:bookmarkEnd w:id="343"/>
      <w:bookmarkEnd w:id="344"/>
    </w:p>
    <w:p w:rsidR="00A12926" w:rsidRPr="001E51B2" w:rsidRDefault="00A12926" w:rsidP="00A12926">
      <w:pPr>
        <w:widowControl w:val="0"/>
        <w:autoSpaceDE w:val="0"/>
        <w:autoSpaceDN w:val="0"/>
        <w:adjustRightInd w:val="0"/>
        <w:jc w:val="center"/>
        <w:rPr>
          <w:b/>
          <w:iCs/>
          <w:spacing w:val="-2"/>
          <w:lang w:val="ru-MO"/>
        </w:rPr>
      </w:pPr>
    </w:p>
    <w:p w:rsidR="00A12926" w:rsidRPr="001E51B2" w:rsidRDefault="00A12926" w:rsidP="00A12926">
      <w:pPr>
        <w:pStyle w:val="Times12"/>
        <w:ind w:firstLine="0"/>
        <w:rPr>
          <w:b/>
          <w:i/>
          <w:szCs w:val="24"/>
        </w:rPr>
      </w:pPr>
      <w:r w:rsidRPr="001E51B2">
        <w:rPr>
          <w:szCs w:val="24"/>
        </w:rPr>
        <w:t>Участник запроса предложений: ________________________________</w:t>
      </w: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9"/>
        <w:gridCol w:w="2412"/>
        <w:gridCol w:w="45"/>
        <w:gridCol w:w="2227"/>
        <w:gridCol w:w="45"/>
        <w:gridCol w:w="2223"/>
        <w:gridCol w:w="47"/>
        <w:gridCol w:w="1087"/>
        <w:gridCol w:w="992"/>
        <w:gridCol w:w="1276"/>
        <w:gridCol w:w="1980"/>
        <w:gridCol w:w="2268"/>
      </w:tblGrid>
      <w:tr w:rsidR="00A12926" w:rsidRPr="001E51B2" w:rsidTr="00EE558E">
        <w:trPr>
          <w:cantSplit/>
          <w:trHeight w:val="404"/>
          <w:tblHeader/>
        </w:trPr>
        <w:tc>
          <w:tcPr>
            <w:tcW w:w="849" w:type="dxa"/>
            <w:vMerge w:val="restart"/>
            <w:vAlign w:val="center"/>
          </w:tcPr>
          <w:p w:rsidR="00A12926" w:rsidRPr="001E51B2" w:rsidRDefault="00A12926" w:rsidP="00EE558E">
            <w:pPr>
              <w:pStyle w:val="af8"/>
              <w:ind w:left="-57" w:right="-57"/>
              <w:jc w:val="center"/>
              <w:rPr>
                <w:sz w:val="24"/>
                <w:szCs w:val="24"/>
              </w:rPr>
            </w:pPr>
            <w:r w:rsidRPr="001E51B2">
              <w:rPr>
                <w:sz w:val="24"/>
                <w:szCs w:val="24"/>
              </w:rPr>
              <w:t xml:space="preserve">№ </w:t>
            </w:r>
            <w:proofErr w:type="gramStart"/>
            <w:r w:rsidRPr="001E51B2">
              <w:rPr>
                <w:sz w:val="24"/>
                <w:szCs w:val="24"/>
              </w:rPr>
              <w:t>п</w:t>
            </w:r>
            <w:proofErr w:type="gramEnd"/>
            <w:r w:rsidRPr="001E51B2">
              <w:rPr>
                <w:sz w:val="24"/>
                <w:szCs w:val="24"/>
              </w:rPr>
              <w:t>/п</w:t>
            </w:r>
          </w:p>
        </w:tc>
        <w:tc>
          <w:tcPr>
            <w:tcW w:w="2412" w:type="dxa"/>
            <w:vMerge w:val="restart"/>
            <w:vAlign w:val="center"/>
          </w:tcPr>
          <w:p w:rsidR="00A12926" w:rsidRPr="001E51B2" w:rsidRDefault="00A12926" w:rsidP="00EE558E">
            <w:pPr>
              <w:pStyle w:val="af8"/>
              <w:ind w:left="-108" w:right="-108"/>
              <w:jc w:val="center"/>
              <w:rPr>
                <w:sz w:val="24"/>
                <w:szCs w:val="24"/>
              </w:rPr>
            </w:pPr>
            <w:r w:rsidRPr="001E51B2">
              <w:rPr>
                <w:sz w:val="24"/>
                <w:szCs w:val="24"/>
              </w:rPr>
              <w:t xml:space="preserve">Реквизиты договора </w:t>
            </w:r>
          </w:p>
          <w:p w:rsidR="00A12926" w:rsidRPr="001E51B2" w:rsidRDefault="00A12926" w:rsidP="00EE558E">
            <w:pPr>
              <w:pStyle w:val="af8"/>
              <w:ind w:left="-108" w:right="-108"/>
              <w:jc w:val="center"/>
              <w:rPr>
                <w:sz w:val="24"/>
                <w:szCs w:val="24"/>
              </w:rPr>
            </w:pPr>
            <w:r w:rsidRPr="001E51B2">
              <w:rPr>
                <w:sz w:val="24"/>
                <w:szCs w:val="24"/>
              </w:rPr>
              <w:t>(номер и дата)</w:t>
            </w:r>
          </w:p>
        </w:tc>
        <w:tc>
          <w:tcPr>
            <w:tcW w:w="2272" w:type="dxa"/>
            <w:gridSpan w:val="2"/>
            <w:vMerge w:val="restart"/>
            <w:vAlign w:val="center"/>
          </w:tcPr>
          <w:p w:rsidR="00A12926" w:rsidRPr="001E51B2" w:rsidRDefault="00A12926" w:rsidP="00EE558E">
            <w:pPr>
              <w:pStyle w:val="af8"/>
              <w:ind w:left="-57" w:right="-57"/>
              <w:jc w:val="center"/>
              <w:rPr>
                <w:sz w:val="24"/>
                <w:szCs w:val="24"/>
              </w:rPr>
            </w:pPr>
            <w:r w:rsidRPr="001E51B2">
              <w:rPr>
                <w:sz w:val="24"/>
                <w:szCs w:val="24"/>
              </w:rPr>
              <w:t>Наименование заказчика, с которым заключен договор (адрес, контактное лицо с указанием должности, контактные телефоны)</w:t>
            </w:r>
          </w:p>
        </w:tc>
        <w:tc>
          <w:tcPr>
            <w:tcW w:w="2268" w:type="dxa"/>
            <w:gridSpan w:val="2"/>
            <w:vMerge w:val="restart"/>
            <w:vAlign w:val="center"/>
          </w:tcPr>
          <w:p w:rsidR="00A12926" w:rsidRPr="001E51B2" w:rsidRDefault="00A12926" w:rsidP="00EE558E">
            <w:pPr>
              <w:pStyle w:val="af8"/>
              <w:ind w:left="34" w:right="0"/>
              <w:jc w:val="center"/>
              <w:rPr>
                <w:sz w:val="24"/>
                <w:szCs w:val="24"/>
              </w:rPr>
            </w:pPr>
            <w:r w:rsidRPr="001E51B2">
              <w:rPr>
                <w:sz w:val="24"/>
                <w:szCs w:val="24"/>
              </w:rPr>
              <w:t>Описание договора (предмет, объем и состав работ, описание основных условий договора)</w:t>
            </w:r>
          </w:p>
        </w:tc>
        <w:tc>
          <w:tcPr>
            <w:tcW w:w="5382" w:type="dxa"/>
            <w:gridSpan w:val="5"/>
            <w:vAlign w:val="center"/>
          </w:tcPr>
          <w:p w:rsidR="00A12926" w:rsidRPr="001E51B2" w:rsidRDefault="00A12926" w:rsidP="00EE558E">
            <w:pPr>
              <w:pStyle w:val="af8"/>
              <w:tabs>
                <w:tab w:val="left" w:pos="1332"/>
              </w:tabs>
              <w:ind w:left="33" w:right="34" w:hanging="33"/>
              <w:jc w:val="center"/>
              <w:rPr>
                <w:sz w:val="24"/>
                <w:szCs w:val="24"/>
              </w:rPr>
            </w:pPr>
            <w:r w:rsidRPr="001E51B2">
              <w:rPr>
                <w:sz w:val="24"/>
                <w:szCs w:val="24"/>
              </w:rPr>
              <w:t>Стоимость работ по договору</w:t>
            </w:r>
          </w:p>
        </w:tc>
        <w:tc>
          <w:tcPr>
            <w:tcW w:w="2268" w:type="dxa"/>
            <w:vMerge w:val="restart"/>
            <w:vAlign w:val="center"/>
          </w:tcPr>
          <w:p w:rsidR="00A12926" w:rsidRPr="001E51B2" w:rsidRDefault="00A12926" w:rsidP="00EE558E">
            <w:pPr>
              <w:pStyle w:val="af8"/>
              <w:tabs>
                <w:tab w:val="left" w:pos="1332"/>
              </w:tabs>
              <w:ind w:left="-108" w:right="-108"/>
              <w:jc w:val="center"/>
              <w:rPr>
                <w:sz w:val="24"/>
                <w:szCs w:val="24"/>
              </w:rPr>
            </w:pPr>
            <w:r w:rsidRPr="001E51B2">
              <w:rPr>
                <w:sz w:val="24"/>
                <w:szCs w:val="24"/>
              </w:rPr>
              <w:t xml:space="preserve">Сроки выполнения </w:t>
            </w:r>
            <w:r w:rsidRPr="001E51B2">
              <w:rPr>
                <w:b/>
                <w:i/>
                <w:sz w:val="24"/>
                <w:szCs w:val="24"/>
              </w:rPr>
              <w:t>подрядных</w:t>
            </w:r>
            <w:r w:rsidRPr="001E51B2">
              <w:rPr>
                <w:sz w:val="24"/>
                <w:szCs w:val="24"/>
              </w:rPr>
              <w:t xml:space="preserve"> работ (год и месяц начала выполнения - год и месяц фактического окончания выполнения)</w:t>
            </w:r>
          </w:p>
        </w:tc>
      </w:tr>
      <w:tr w:rsidR="00A12926" w:rsidRPr="001E51B2" w:rsidTr="00EE558E">
        <w:trPr>
          <w:cantSplit/>
          <w:trHeight w:val="1485"/>
          <w:tblHeader/>
        </w:trPr>
        <w:tc>
          <w:tcPr>
            <w:tcW w:w="849" w:type="dxa"/>
            <w:vMerge/>
            <w:vAlign w:val="center"/>
          </w:tcPr>
          <w:p w:rsidR="00A12926" w:rsidRPr="001E51B2" w:rsidRDefault="00A12926" w:rsidP="00EE558E">
            <w:pPr>
              <w:pStyle w:val="af8"/>
              <w:ind w:left="-57" w:right="-57"/>
              <w:jc w:val="center"/>
              <w:rPr>
                <w:sz w:val="24"/>
                <w:szCs w:val="24"/>
              </w:rPr>
            </w:pPr>
          </w:p>
        </w:tc>
        <w:tc>
          <w:tcPr>
            <w:tcW w:w="2412" w:type="dxa"/>
            <w:vMerge/>
            <w:vAlign w:val="center"/>
          </w:tcPr>
          <w:p w:rsidR="00A12926" w:rsidRPr="001E51B2" w:rsidRDefault="00A12926" w:rsidP="00EE558E">
            <w:pPr>
              <w:pStyle w:val="af8"/>
              <w:ind w:left="-108" w:right="-108"/>
              <w:jc w:val="center"/>
              <w:rPr>
                <w:sz w:val="24"/>
                <w:szCs w:val="24"/>
              </w:rPr>
            </w:pPr>
          </w:p>
        </w:tc>
        <w:tc>
          <w:tcPr>
            <w:tcW w:w="2272" w:type="dxa"/>
            <w:gridSpan w:val="2"/>
            <w:vMerge/>
            <w:vAlign w:val="center"/>
          </w:tcPr>
          <w:p w:rsidR="00A12926" w:rsidRPr="001E51B2" w:rsidRDefault="00A12926" w:rsidP="00EE558E">
            <w:pPr>
              <w:pStyle w:val="af8"/>
              <w:ind w:left="-57" w:right="-57"/>
              <w:jc w:val="center"/>
              <w:rPr>
                <w:sz w:val="24"/>
                <w:szCs w:val="24"/>
              </w:rPr>
            </w:pPr>
          </w:p>
        </w:tc>
        <w:tc>
          <w:tcPr>
            <w:tcW w:w="2268" w:type="dxa"/>
            <w:gridSpan w:val="2"/>
            <w:vMerge/>
            <w:vAlign w:val="center"/>
          </w:tcPr>
          <w:p w:rsidR="00A12926" w:rsidRPr="001E51B2" w:rsidRDefault="00A12926" w:rsidP="00EE558E">
            <w:pPr>
              <w:pStyle w:val="af8"/>
              <w:ind w:left="34" w:right="0"/>
              <w:jc w:val="center"/>
              <w:rPr>
                <w:sz w:val="24"/>
                <w:szCs w:val="24"/>
              </w:rPr>
            </w:pPr>
          </w:p>
        </w:tc>
        <w:tc>
          <w:tcPr>
            <w:tcW w:w="2126" w:type="dxa"/>
            <w:gridSpan w:val="3"/>
            <w:vAlign w:val="center"/>
          </w:tcPr>
          <w:p w:rsidR="00A12926" w:rsidRPr="001E51B2" w:rsidRDefault="00A12926" w:rsidP="00EE558E">
            <w:pPr>
              <w:pStyle w:val="af8"/>
              <w:tabs>
                <w:tab w:val="left" w:pos="1332"/>
              </w:tabs>
              <w:ind w:left="33" w:right="34" w:hanging="33"/>
              <w:jc w:val="center"/>
              <w:rPr>
                <w:sz w:val="24"/>
                <w:szCs w:val="24"/>
              </w:rPr>
            </w:pPr>
            <w:r w:rsidRPr="001E51B2">
              <w:rPr>
                <w:sz w:val="24"/>
                <w:szCs w:val="24"/>
              </w:rPr>
              <w:t xml:space="preserve">Сумма  договора, руб. </w:t>
            </w:r>
          </w:p>
        </w:tc>
        <w:tc>
          <w:tcPr>
            <w:tcW w:w="3256" w:type="dxa"/>
            <w:gridSpan w:val="2"/>
            <w:vAlign w:val="center"/>
          </w:tcPr>
          <w:p w:rsidR="00A12926" w:rsidRPr="001E51B2" w:rsidRDefault="00A12926" w:rsidP="00EE558E">
            <w:pPr>
              <w:pStyle w:val="af8"/>
              <w:tabs>
                <w:tab w:val="left" w:pos="1332"/>
              </w:tabs>
              <w:ind w:left="-12" w:right="-61"/>
              <w:jc w:val="center"/>
              <w:rPr>
                <w:sz w:val="24"/>
                <w:szCs w:val="24"/>
              </w:rPr>
            </w:pPr>
            <w:r w:rsidRPr="001E51B2">
              <w:rPr>
                <w:sz w:val="24"/>
                <w:szCs w:val="24"/>
              </w:rPr>
              <w:t xml:space="preserve">В </w:t>
            </w:r>
            <w:proofErr w:type="spellStart"/>
            <w:r w:rsidRPr="001E51B2">
              <w:rPr>
                <w:sz w:val="24"/>
                <w:szCs w:val="24"/>
              </w:rPr>
              <w:t>т.ч</w:t>
            </w:r>
            <w:proofErr w:type="spellEnd"/>
            <w:r w:rsidRPr="001E51B2">
              <w:rPr>
                <w:sz w:val="24"/>
                <w:szCs w:val="24"/>
              </w:rPr>
              <w:t xml:space="preserve">. стоимость выполненных в 20__-20__гг. </w:t>
            </w:r>
            <w:r w:rsidRPr="001E51B2">
              <w:rPr>
                <w:b/>
                <w:i/>
                <w:sz w:val="24"/>
                <w:szCs w:val="24"/>
              </w:rPr>
              <w:t>подрядных</w:t>
            </w:r>
            <w:r w:rsidRPr="001E51B2">
              <w:rPr>
                <w:sz w:val="24"/>
                <w:szCs w:val="24"/>
              </w:rPr>
              <w:t xml:space="preserve"> работ по документам, подтверждающим исполнение, руб. </w:t>
            </w:r>
          </w:p>
        </w:tc>
        <w:tc>
          <w:tcPr>
            <w:tcW w:w="2268" w:type="dxa"/>
            <w:vMerge/>
            <w:vAlign w:val="center"/>
          </w:tcPr>
          <w:p w:rsidR="00A12926" w:rsidRPr="001E51B2" w:rsidRDefault="00A12926" w:rsidP="00EE558E">
            <w:pPr>
              <w:pStyle w:val="af8"/>
              <w:tabs>
                <w:tab w:val="left" w:pos="1332"/>
              </w:tabs>
              <w:ind w:left="-108" w:right="-108"/>
              <w:jc w:val="center"/>
              <w:rPr>
                <w:sz w:val="24"/>
                <w:szCs w:val="24"/>
              </w:rPr>
            </w:pPr>
          </w:p>
        </w:tc>
      </w:tr>
      <w:tr w:rsidR="00A12926" w:rsidRPr="001E51B2" w:rsidTr="00EE558E">
        <w:trPr>
          <w:cantSplit/>
          <w:trHeight w:val="450"/>
          <w:tblHeader/>
        </w:trPr>
        <w:tc>
          <w:tcPr>
            <w:tcW w:w="849" w:type="dxa"/>
            <w:vMerge/>
            <w:vAlign w:val="center"/>
          </w:tcPr>
          <w:p w:rsidR="00A12926" w:rsidRPr="001E51B2" w:rsidRDefault="00A12926" w:rsidP="00EE558E">
            <w:pPr>
              <w:pStyle w:val="af8"/>
              <w:ind w:left="-57" w:right="-57"/>
              <w:jc w:val="center"/>
              <w:rPr>
                <w:sz w:val="24"/>
                <w:szCs w:val="24"/>
              </w:rPr>
            </w:pPr>
          </w:p>
        </w:tc>
        <w:tc>
          <w:tcPr>
            <w:tcW w:w="2412" w:type="dxa"/>
            <w:vMerge/>
            <w:vAlign w:val="center"/>
          </w:tcPr>
          <w:p w:rsidR="00A12926" w:rsidRPr="001E51B2" w:rsidRDefault="00A12926" w:rsidP="00EE558E">
            <w:pPr>
              <w:pStyle w:val="af8"/>
              <w:ind w:left="-108" w:right="-108"/>
              <w:jc w:val="center"/>
              <w:rPr>
                <w:sz w:val="24"/>
                <w:szCs w:val="24"/>
              </w:rPr>
            </w:pPr>
          </w:p>
        </w:tc>
        <w:tc>
          <w:tcPr>
            <w:tcW w:w="2272" w:type="dxa"/>
            <w:gridSpan w:val="2"/>
            <w:vMerge/>
            <w:vAlign w:val="center"/>
          </w:tcPr>
          <w:p w:rsidR="00A12926" w:rsidRPr="001E51B2" w:rsidRDefault="00A12926" w:rsidP="00EE558E">
            <w:pPr>
              <w:pStyle w:val="af8"/>
              <w:ind w:left="-57" w:right="-57"/>
              <w:jc w:val="center"/>
              <w:rPr>
                <w:sz w:val="24"/>
                <w:szCs w:val="24"/>
              </w:rPr>
            </w:pPr>
          </w:p>
        </w:tc>
        <w:tc>
          <w:tcPr>
            <w:tcW w:w="2268" w:type="dxa"/>
            <w:gridSpan w:val="2"/>
            <w:vMerge/>
            <w:vAlign w:val="center"/>
          </w:tcPr>
          <w:p w:rsidR="00A12926" w:rsidRPr="001E51B2" w:rsidRDefault="00A12926" w:rsidP="00EE558E">
            <w:pPr>
              <w:pStyle w:val="af8"/>
              <w:ind w:left="34" w:right="0"/>
              <w:jc w:val="center"/>
              <w:rPr>
                <w:sz w:val="24"/>
                <w:szCs w:val="24"/>
              </w:rPr>
            </w:pPr>
          </w:p>
        </w:tc>
        <w:tc>
          <w:tcPr>
            <w:tcW w:w="1134" w:type="dxa"/>
            <w:gridSpan w:val="2"/>
            <w:vAlign w:val="center"/>
          </w:tcPr>
          <w:p w:rsidR="00A12926" w:rsidRPr="001E51B2" w:rsidRDefault="00A12926" w:rsidP="00EE558E">
            <w:pPr>
              <w:pStyle w:val="af8"/>
              <w:tabs>
                <w:tab w:val="left" w:pos="1332"/>
              </w:tabs>
              <w:ind w:left="33" w:right="34" w:hanging="33"/>
              <w:jc w:val="center"/>
              <w:rPr>
                <w:sz w:val="24"/>
                <w:szCs w:val="24"/>
              </w:rPr>
            </w:pPr>
            <w:r w:rsidRPr="001E51B2">
              <w:rPr>
                <w:sz w:val="24"/>
                <w:szCs w:val="24"/>
              </w:rPr>
              <w:t>без учета НДС</w:t>
            </w:r>
          </w:p>
        </w:tc>
        <w:tc>
          <w:tcPr>
            <w:tcW w:w="992" w:type="dxa"/>
            <w:vAlign w:val="center"/>
          </w:tcPr>
          <w:p w:rsidR="00A12926" w:rsidRPr="001E51B2" w:rsidRDefault="00A12926" w:rsidP="00EE558E">
            <w:pPr>
              <w:pStyle w:val="af8"/>
              <w:tabs>
                <w:tab w:val="left" w:pos="1332"/>
              </w:tabs>
              <w:ind w:left="33" w:right="34" w:hanging="33"/>
              <w:jc w:val="center"/>
              <w:rPr>
                <w:sz w:val="24"/>
                <w:szCs w:val="24"/>
              </w:rPr>
            </w:pPr>
            <w:r w:rsidRPr="001E51B2">
              <w:rPr>
                <w:sz w:val="24"/>
                <w:szCs w:val="24"/>
              </w:rPr>
              <w:t>с НДС</w:t>
            </w:r>
          </w:p>
        </w:tc>
        <w:tc>
          <w:tcPr>
            <w:tcW w:w="1276" w:type="dxa"/>
            <w:vAlign w:val="center"/>
          </w:tcPr>
          <w:p w:rsidR="00A12926" w:rsidRPr="001E51B2" w:rsidRDefault="00A12926" w:rsidP="00EE558E">
            <w:pPr>
              <w:pStyle w:val="af8"/>
              <w:tabs>
                <w:tab w:val="left" w:pos="1332"/>
              </w:tabs>
              <w:ind w:left="33" w:right="34" w:hanging="33"/>
              <w:jc w:val="center"/>
              <w:rPr>
                <w:sz w:val="24"/>
                <w:szCs w:val="24"/>
              </w:rPr>
            </w:pPr>
            <w:r w:rsidRPr="001E51B2">
              <w:rPr>
                <w:sz w:val="24"/>
                <w:szCs w:val="24"/>
              </w:rPr>
              <w:t>без учета НДС</w:t>
            </w:r>
          </w:p>
        </w:tc>
        <w:tc>
          <w:tcPr>
            <w:tcW w:w="1980" w:type="dxa"/>
            <w:vAlign w:val="center"/>
          </w:tcPr>
          <w:p w:rsidR="00A12926" w:rsidRPr="001E51B2" w:rsidRDefault="00A12926" w:rsidP="00EE558E">
            <w:pPr>
              <w:pStyle w:val="af8"/>
              <w:tabs>
                <w:tab w:val="left" w:pos="1332"/>
              </w:tabs>
              <w:ind w:left="33" w:right="34" w:hanging="33"/>
              <w:jc w:val="center"/>
              <w:rPr>
                <w:sz w:val="24"/>
                <w:szCs w:val="24"/>
              </w:rPr>
            </w:pPr>
            <w:r w:rsidRPr="001E51B2">
              <w:rPr>
                <w:sz w:val="24"/>
                <w:szCs w:val="24"/>
              </w:rPr>
              <w:t>с НДС</w:t>
            </w:r>
          </w:p>
        </w:tc>
        <w:tc>
          <w:tcPr>
            <w:tcW w:w="2268" w:type="dxa"/>
            <w:vMerge/>
            <w:vAlign w:val="center"/>
          </w:tcPr>
          <w:p w:rsidR="00A12926" w:rsidRPr="001E51B2" w:rsidRDefault="00A12926" w:rsidP="00EE558E">
            <w:pPr>
              <w:pStyle w:val="af8"/>
              <w:tabs>
                <w:tab w:val="left" w:pos="1332"/>
              </w:tabs>
              <w:ind w:left="-108" w:right="-108"/>
              <w:jc w:val="center"/>
              <w:rPr>
                <w:sz w:val="24"/>
                <w:szCs w:val="24"/>
              </w:rPr>
            </w:pPr>
          </w:p>
        </w:tc>
      </w:tr>
      <w:tr w:rsidR="00A12926" w:rsidRPr="001E51B2" w:rsidTr="00EE558E">
        <w:trPr>
          <w:cantSplit/>
          <w:trHeight w:val="304"/>
          <w:tblHeader/>
        </w:trPr>
        <w:tc>
          <w:tcPr>
            <w:tcW w:w="849" w:type="dxa"/>
            <w:vAlign w:val="center"/>
          </w:tcPr>
          <w:p w:rsidR="00A12926" w:rsidRPr="001E51B2" w:rsidRDefault="00A12926" w:rsidP="00EE558E">
            <w:pPr>
              <w:pStyle w:val="af8"/>
              <w:ind w:left="-57" w:right="-57"/>
              <w:jc w:val="center"/>
              <w:rPr>
                <w:sz w:val="24"/>
                <w:szCs w:val="24"/>
              </w:rPr>
            </w:pPr>
            <w:r w:rsidRPr="001E51B2">
              <w:rPr>
                <w:sz w:val="24"/>
                <w:szCs w:val="24"/>
              </w:rPr>
              <w:t>1</w:t>
            </w:r>
          </w:p>
        </w:tc>
        <w:tc>
          <w:tcPr>
            <w:tcW w:w="2412" w:type="dxa"/>
            <w:vAlign w:val="center"/>
          </w:tcPr>
          <w:p w:rsidR="00A12926" w:rsidRPr="001E51B2" w:rsidRDefault="00A12926" w:rsidP="00EE558E">
            <w:pPr>
              <w:pStyle w:val="af8"/>
              <w:ind w:left="-108" w:right="-108"/>
              <w:jc w:val="center"/>
              <w:rPr>
                <w:sz w:val="24"/>
                <w:szCs w:val="24"/>
              </w:rPr>
            </w:pPr>
            <w:r w:rsidRPr="001E51B2">
              <w:rPr>
                <w:sz w:val="24"/>
                <w:szCs w:val="24"/>
              </w:rPr>
              <w:t>2</w:t>
            </w:r>
          </w:p>
        </w:tc>
        <w:tc>
          <w:tcPr>
            <w:tcW w:w="2272" w:type="dxa"/>
            <w:gridSpan w:val="2"/>
            <w:vAlign w:val="center"/>
          </w:tcPr>
          <w:p w:rsidR="00A12926" w:rsidRPr="001E51B2" w:rsidRDefault="00A12926" w:rsidP="00EE558E">
            <w:pPr>
              <w:pStyle w:val="af8"/>
              <w:ind w:left="-57" w:right="-57"/>
              <w:jc w:val="center"/>
              <w:rPr>
                <w:sz w:val="24"/>
                <w:szCs w:val="24"/>
              </w:rPr>
            </w:pPr>
            <w:r w:rsidRPr="001E51B2">
              <w:rPr>
                <w:sz w:val="24"/>
                <w:szCs w:val="24"/>
              </w:rPr>
              <w:t>3</w:t>
            </w:r>
          </w:p>
        </w:tc>
        <w:tc>
          <w:tcPr>
            <w:tcW w:w="2268" w:type="dxa"/>
            <w:gridSpan w:val="2"/>
            <w:vAlign w:val="center"/>
          </w:tcPr>
          <w:p w:rsidR="00A12926" w:rsidRPr="001E51B2" w:rsidRDefault="00A12926" w:rsidP="00EE558E">
            <w:pPr>
              <w:pStyle w:val="af8"/>
              <w:ind w:left="-108" w:right="-108"/>
              <w:jc w:val="center"/>
              <w:rPr>
                <w:sz w:val="24"/>
                <w:szCs w:val="24"/>
              </w:rPr>
            </w:pPr>
            <w:r w:rsidRPr="001E51B2">
              <w:rPr>
                <w:sz w:val="24"/>
                <w:szCs w:val="24"/>
              </w:rPr>
              <w:t>4</w:t>
            </w:r>
          </w:p>
        </w:tc>
        <w:tc>
          <w:tcPr>
            <w:tcW w:w="1134" w:type="dxa"/>
            <w:gridSpan w:val="2"/>
            <w:vAlign w:val="center"/>
          </w:tcPr>
          <w:p w:rsidR="00A12926" w:rsidRPr="001E51B2" w:rsidRDefault="00A12926" w:rsidP="00EE558E">
            <w:pPr>
              <w:pStyle w:val="af8"/>
              <w:tabs>
                <w:tab w:val="left" w:pos="1332"/>
              </w:tabs>
              <w:ind w:left="-108" w:right="-108" w:hanging="165"/>
              <w:jc w:val="center"/>
              <w:rPr>
                <w:sz w:val="24"/>
                <w:szCs w:val="24"/>
              </w:rPr>
            </w:pPr>
            <w:r w:rsidRPr="001E51B2">
              <w:rPr>
                <w:sz w:val="24"/>
                <w:szCs w:val="24"/>
              </w:rPr>
              <w:t>5</w:t>
            </w:r>
          </w:p>
        </w:tc>
        <w:tc>
          <w:tcPr>
            <w:tcW w:w="992" w:type="dxa"/>
            <w:vAlign w:val="center"/>
          </w:tcPr>
          <w:p w:rsidR="00A12926" w:rsidRPr="001E51B2" w:rsidRDefault="00A12926" w:rsidP="00EE558E">
            <w:pPr>
              <w:pStyle w:val="af8"/>
              <w:tabs>
                <w:tab w:val="left" w:pos="1332"/>
              </w:tabs>
              <w:ind w:left="0" w:right="-108"/>
              <w:jc w:val="center"/>
              <w:rPr>
                <w:sz w:val="24"/>
                <w:szCs w:val="24"/>
              </w:rPr>
            </w:pPr>
            <w:r w:rsidRPr="001E51B2">
              <w:rPr>
                <w:sz w:val="24"/>
                <w:szCs w:val="24"/>
              </w:rPr>
              <w:t>6</w:t>
            </w:r>
          </w:p>
        </w:tc>
        <w:tc>
          <w:tcPr>
            <w:tcW w:w="1276" w:type="dxa"/>
            <w:vAlign w:val="center"/>
          </w:tcPr>
          <w:p w:rsidR="00A12926" w:rsidRPr="001E51B2" w:rsidRDefault="00A12926" w:rsidP="00EE558E">
            <w:pPr>
              <w:pStyle w:val="af8"/>
              <w:tabs>
                <w:tab w:val="left" w:pos="1332"/>
              </w:tabs>
              <w:ind w:left="-108" w:right="-108" w:hanging="165"/>
              <w:jc w:val="center"/>
              <w:rPr>
                <w:sz w:val="24"/>
                <w:szCs w:val="24"/>
              </w:rPr>
            </w:pPr>
            <w:r w:rsidRPr="001E51B2">
              <w:rPr>
                <w:sz w:val="24"/>
                <w:szCs w:val="24"/>
              </w:rPr>
              <w:t>7</w:t>
            </w:r>
          </w:p>
        </w:tc>
        <w:tc>
          <w:tcPr>
            <w:tcW w:w="1980" w:type="dxa"/>
            <w:vAlign w:val="center"/>
          </w:tcPr>
          <w:p w:rsidR="00A12926" w:rsidRPr="001E51B2" w:rsidRDefault="00A12926" w:rsidP="00EE558E">
            <w:pPr>
              <w:pStyle w:val="af8"/>
              <w:tabs>
                <w:tab w:val="left" w:pos="1332"/>
              </w:tabs>
              <w:ind w:left="-108" w:right="-108"/>
              <w:jc w:val="center"/>
              <w:rPr>
                <w:sz w:val="24"/>
                <w:szCs w:val="24"/>
              </w:rPr>
            </w:pPr>
            <w:r w:rsidRPr="001E51B2">
              <w:rPr>
                <w:sz w:val="24"/>
                <w:szCs w:val="24"/>
              </w:rPr>
              <w:t>8</w:t>
            </w:r>
          </w:p>
        </w:tc>
        <w:tc>
          <w:tcPr>
            <w:tcW w:w="2268" w:type="dxa"/>
            <w:vAlign w:val="center"/>
          </w:tcPr>
          <w:p w:rsidR="00A12926" w:rsidRPr="001E51B2" w:rsidRDefault="00A12926" w:rsidP="00EE558E">
            <w:pPr>
              <w:pStyle w:val="af8"/>
              <w:tabs>
                <w:tab w:val="left" w:pos="1332"/>
              </w:tabs>
              <w:ind w:left="-108" w:right="-108"/>
              <w:jc w:val="center"/>
              <w:rPr>
                <w:sz w:val="24"/>
                <w:szCs w:val="24"/>
              </w:rPr>
            </w:pPr>
            <w:r w:rsidRPr="001E51B2">
              <w:rPr>
                <w:sz w:val="24"/>
                <w:szCs w:val="24"/>
              </w:rPr>
              <w:t>9</w:t>
            </w:r>
          </w:p>
        </w:tc>
      </w:tr>
      <w:tr w:rsidR="00A12926" w:rsidRPr="001E51B2" w:rsidTr="00EE558E">
        <w:trPr>
          <w:cantSplit/>
          <w:trHeight w:val="227"/>
        </w:trPr>
        <w:tc>
          <w:tcPr>
            <w:tcW w:w="849" w:type="dxa"/>
          </w:tcPr>
          <w:p w:rsidR="00A12926" w:rsidRPr="001E51B2" w:rsidRDefault="00A12926" w:rsidP="00A60E42">
            <w:pPr>
              <w:pStyle w:val="afff"/>
              <w:numPr>
                <w:ilvl w:val="1"/>
                <w:numId w:val="59"/>
              </w:numPr>
              <w:tabs>
                <w:tab w:val="clear" w:pos="1790"/>
                <w:tab w:val="num" w:pos="317"/>
              </w:tabs>
              <w:spacing w:after="0"/>
              <w:ind w:left="34" w:firstLine="0"/>
              <w:contextualSpacing w:val="0"/>
              <w:rPr>
                <w:rFonts w:ascii="Times New Roman" w:hAnsi="Times New Roman"/>
                <w:sz w:val="24"/>
                <w:szCs w:val="24"/>
              </w:rPr>
            </w:pPr>
          </w:p>
        </w:tc>
        <w:tc>
          <w:tcPr>
            <w:tcW w:w="14602" w:type="dxa"/>
            <w:gridSpan w:val="11"/>
            <w:vAlign w:val="center"/>
          </w:tcPr>
          <w:p w:rsidR="00A12926" w:rsidRPr="001E51B2" w:rsidRDefault="00A12926" w:rsidP="00EE558E">
            <w:pPr>
              <w:pStyle w:val="af9"/>
              <w:spacing w:before="0" w:after="0"/>
              <w:rPr>
                <w:szCs w:val="24"/>
              </w:rPr>
            </w:pPr>
            <w:r w:rsidRPr="001E51B2">
              <w:rPr>
                <w:b/>
                <w:szCs w:val="24"/>
              </w:rPr>
              <w:t xml:space="preserve">Участник </w:t>
            </w:r>
            <w:r w:rsidRPr="001E51B2">
              <w:rPr>
                <w:szCs w:val="24"/>
              </w:rPr>
              <w:t xml:space="preserve">___________ </w:t>
            </w:r>
            <w:r w:rsidRPr="001E51B2">
              <w:rPr>
                <w:b/>
                <w:i/>
                <w:szCs w:val="24"/>
              </w:rPr>
              <w:t>[указываются организационно-правовая форма и наименование участника]</w:t>
            </w:r>
          </w:p>
        </w:tc>
      </w:tr>
      <w:tr w:rsidR="00A12926" w:rsidRPr="001E51B2" w:rsidTr="00EE558E">
        <w:trPr>
          <w:cantSplit/>
          <w:trHeight w:val="227"/>
        </w:trPr>
        <w:tc>
          <w:tcPr>
            <w:tcW w:w="849" w:type="dxa"/>
          </w:tcPr>
          <w:p w:rsidR="00A12926" w:rsidRPr="001E51B2" w:rsidRDefault="00A12926" w:rsidP="00A60E42">
            <w:pPr>
              <w:numPr>
                <w:ilvl w:val="1"/>
                <w:numId w:val="73"/>
              </w:numPr>
              <w:ind w:left="0" w:firstLine="0"/>
              <w:rPr>
                <w:b/>
              </w:rPr>
            </w:pPr>
          </w:p>
        </w:tc>
        <w:tc>
          <w:tcPr>
            <w:tcW w:w="2412" w:type="dxa"/>
          </w:tcPr>
          <w:p w:rsidR="00A12926" w:rsidRPr="001E51B2" w:rsidRDefault="00A12926" w:rsidP="00EE558E">
            <w:pPr>
              <w:pStyle w:val="af9"/>
              <w:spacing w:before="0" w:after="0"/>
              <w:rPr>
                <w:b/>
                <w:szCs w:val="24"/>
              </w:rPr>
            </w:pPr>
            <w:r w:rsidRPr="001E51B2">
              <w:rPr>
                <w:b/>
                <w:i/>
                <w:szCs w:val="24"/>
              </w:rPr>
              <w:t>Договор №1 от </w:t>
            </w:r>
            <w:proofErr w:type="spellStart"/>
            <w:r w:rsidRPr="001E51B2">
              <w:rPr>
                <w:b/>
                <w:i/>
                <w:szCs w:val="24"/>
              </w:rPr>
              <w:t>дд.мм</w:t>
            </w:r>
            <w:proofErr w:type="gramStart"/>
            <w:r w:rsidRPr="001E51B2">
              <w:rPr>
                <w:b/>
                <w:i/>
                <w:szCs w:val="24"/>
              </w:rPr>
              <w:t>.г</w:t>
            </w:r>
            <w:proofErr w:type="gramEnd"/>
            <w:r w:rsidRPr="001E51B2">
              <w:rPr>
                <w:b/>
                <w:i/>
                <w:szCs w:val="24"/>
              </w:rPr>
              <w:t>ггг</w:t>
            </w:r>
            <w:proofErr w:type="spellEnd"/>
          </w:p>
        </w:tc>
        <w:tc>
          <w:tcPr>
            <w:tcW w:w="2272" w:type="dxa"/>
            <w:gridSpan w:val="2"/>
          </w:tcPr>
          <w:p w:rsidR="00A12926" w:rsidRPr="001E51B2" w:rsidRDefault="00A12926" w:rsidP="00EE558E">
            <w:pPr>
              <w:pStyle w:val="af9"/>
              <w:spacing w:before="0" w:after="0"/>
              <w:rPr>
                <w:b/>
                <w:szCs w:val="24"/>
              </w:rPr>
            </w:pPr>
          </w:p>
        </w:tc>
        <w:tc>
          <w:tcPr>
            <w:tcW w:w="2268" w:type="dxa"/>
            <w:gridSpan w:val="2"/>
          </w:tcPr>
          <w:p w:rsidR="00A12926" w:rsidRPr="001E51B2" w:rsidRDefault="00A12926" w:rsidP="00EE558E">
            <w:pPr>
              <w:pStyle w:val="af9"/>
              <w:spacing w:before="0" w:after="0"/>
              <w:rPr>
                <w:b/>
                <w:szCs w:val="24"/>
              </w:rPr>
            </w:pPr>
          </w:p>
        </w:tc>
        <w:tc>
          <w:tcPr>
            <w:tcW w:w="1134" w:type="dxa"/>
            <w:gridSpan w:val="2"/>
          </w:tcPr>
          <w:p w:rsidR="00A12926" w:rsidRPr="001E51B2" w:rsidRDefault="00A12926" w:rsidP="00EE558E">
            <w:pPr>
              <w:pStyle w:val="af9"/>
              <w:spacing w:before="0" w:after="0"/>
              <w:rPr>
                <w:b/>
                <w:szCs w:val="24"/>
              </w:rPr>
            </w:pPr>
          </w:p>
        </w:tc>
        <w:tc>
          <w:tcPr>
            <w:tcW w:w="992" w:type="dxa"/>
          </w:tcPr>
          <w:p w:rsidR="00A12926" w:rsidRPr="001E51B2" w:rsidRDefault="00A12926" w:rsidP="00EE558E">
            <w:pPr>
              <w:pStyle w:val="af9"/>
              <w:spacing w:before="0" w:after="0"/>
              <w:rPr>
                <w:b/>
                <w:szCs w:val="24"/>
              </w:rPr>
            </w:pPr>
          </w:p>
        </w:tc>
        <w:tc>
          <w:tcPr>
            <w:tcW w:w="1276" w:type="dxa"/>
          </w:tcPr>
          <w:p w:rsidR="00A12926" w:rsidRPr="001E51B2" w:rsidRDefault="00A12926" w:rsidP="00EE558E">
            <w:pPr>
              <w:pStyle w:val="af9"/>
              <w:spacing w:before="0" w:after="0"/>
              <w:rPr>
                <w:b/>
                <w:szCs w:val="24"/>
              </w:rPr>
            </w:pPr>
          </w:p>
        </w:tc>
        <w:tc>
          <w:tcPr>
            <w:tcW w:w="1980" w:type="dxa"/>
          </w:tcPr>
          <w:p w:rsidR="00A12926" w:rsidRPr="001E51B2" w:rsidRDefault="00A12926" w:rsidP="00EE558E">
            <w:pPr>
              <w:pStyle w:val="af9"/>
              <w:spacing w:before="0" w:after="0"/>
              <w:rPr>
                <w:b/>
                <w:szCs w:val="24"/>
              </w:rPr>
            </w:pPr>
          </w:p>
        </w:tc>
        <w:tc>
          <w:tcPr>
            <w:tcW w:w="2268" w:type="dxa"/>
          </w:tcPr>
          <w:p w:rsidR="00A12926" w:rsidRPr="001E51B2" w:rsidRDefault="00A12926" w:rsidP="00EE558E">
            <w:pPr>
              <w:pStyle w:val="af9"/>
              <w:spacing w:before="0" w:after="0"/>
              <w:rPr>
                <w:b/>
                <w:szCs w:val="24"/>
              </w:rPr>
            </w:pPr>
          </w:p>
        </w:tc>
      </w:tr>
      <w:tr w:rsidR="00A12926" w:rsidRPr="001E51B2" w:rsidTr="00EE558E">
        <w:trPr>
          <w:cantSplit/>
          <w:trHeight w:val="227"/>
        </w:trPr>
        <w:tc>
          <w:tcPr>
            <w:tcW w:w="15451" w:type="dxa"/>
            <w:gridSpan w:val="12"/>
          </w:tcPr>
          <w:p w:rsidR="00A12926" w:rsidRPr="001E51B2" w:rsidRDefault="00A12926" w:rsidP="00EE558E">
            <w:pPr>
              <w:pStyle w:val="af9"/>
              <w:spacing w:before="0" w:after="0"/>
              <w:rPr>
                <w:szCs w:val="24"/>
              </w:rPr>
            </w:pPr>
            <w:r w:rsidRPr="001E51B2">
              <w:rPr>
                <w:szCs w:val="24"/>
              </w:rPr>
              <w:t xml:space="preserve">В том числе по </w:t>
            </w:r>
            <w:r w:rsidRPr="001E51B2">
              <w:rPr>
                <w:i/>
                <w:szCs w:val="24"/>
              </w:rPr>
              <w:t>Договору №1 от </w:t>
            </w:r>
            <w:proofErr w:type="spellStart"/>
            <w:r w:rsidRPr="001E51B2">
              <w:rPr>
                <w:i/>
                <w:szCs w:val="24"/>
              </w:rPr>
              <w:t>дд.мм</w:t>
            </w:r>
            <w:proofErr w:type="gramStart"/>
            <w:r w:rsidRPr="001E51B2">
              <w:rPr>
                <w:i/>
                <w:szCs w:val="24"/>
              </w:rPr>
              <w:t>.г</w:t>
            </w:r>
            <w:proofErr w:type="gramEnd"/>
            <w:r w:rsidRPr="001E51B2">
              <w:rPr>
                <w:i/>
                <w:szCs w:val="24"/>
              </w:rPr>
              <w:t>ггг</w:t>
            </w:r>
            <w:proofErr w:type="spellEnd"/>
            <w:r w:rsidRPr="001E51B2">
              <w:rPr>
                <w:szCs w:val="24"/>
              </w:rPr>
              <w:t xml:space="preserve"> в </w:t>
            </w:r>
            <w:r w:rsidRPr="001E51B2">
              <w:rPr>
                <w:i/>
                <w:szCs w:val="24"/>
              </w:rPr>
              <w:t>2010</w:t>
            </w:r>
            <w:r w:rsidRPr="001E51B2">
              <w:rPr>
                <w:szCs w:val="24"/>
              </w:rPr>
              <w:t xml:space="preserve"> году завершены работы:</w:t>
            </w:r>
          </w:p>
        </w:tc>
      </w:tr>
      <w:tr w:rsidR="00A12926" w:rsidRPr="001E51B2" w:rsidTr="00EE558E">
        <w:trPr>
          <w:cantSplit/>
          <w:trHeight w:val="227"/>
        </w:trPr>
        <w:tc>
          <w:tcPr>
            <w:tcW w:w="849" w:type="dxa"/>
          </w:tcPr>
          <w:p w:rsidR="00A12926" w:rsidRPr="001E51B2" w:rsidRDefault="00A12926" w:rsidP="00A60E42">
            <w:pPr>
              <w:pStyle w:val="afff"/>
              <w:numPr>
                <w:ilvl w:val="2"/>
                <w:numId w:val="73"/>
              </w:numPr>
              <w:tabs>
                <w:tab w:val="num" w:pos="792"/>
              </w:tabs>
              <w:spacing w:after="0" w:line="240" w:lineRule="auto"/>
              <w:ind w:left="0" w:firstLine="0"/>
              <w:contextualSpacing w:val="0"/>
              <w:rPr>
                <w:rFonts w:ascii="Times New Roman" w:hAnsi="Times New Roman"/>
                <w:sz w:val="24"/>
                <w:szCs w:val="24"/>
              </w:rPr>
            </w:pPr>
          </w:p>
        </w:tc>
        <w:tc>
          <w:tcPr>
            <w:tcW w:w="6952" w:type="dxa"/>
            <w:gridSpan w:val="5"/>
            <w:vAlign w:val="center"/>
          </w:tcPr>
          <w:p w:rsidR="00A12926" w:rsidRPr="001E51B2" w:rsidRDefault="00A12926" w:rsidP="00EE558E">
            <w:pPr>
              <w:pStyle w:val="af9"/>
              <w:spacing w:before="0" w:after="0"/>
              <w:rPr>
                <w:szCs w:val="24"/>
              </w:rPr>
            </w:pPr>
            <w:r w:rsidRPr="001E51B2">
              <w:rPr>
                <w:b/>
                <w:i/>
                <w:szCs w:val="24"/>
              </w:rPr>
              <w:t>КС-3 №1 от </w:t>
            </w:r>
            <w:proofErr w:type="spellStart"/>
            <w:r w:rsidRPr="001E51B2">
              <w:rPr>
                <w:b/>
                <w:i/>
                <w:szCs w:val="24"/>
              </w:rPr>
              <w:t>дд.мм</w:t>
            </w:r>
            <w:proofErr w:type="gramStart"/>
            <w:r w:rsidRPr="001E51B2">
              <w:rPr>
                <w:b/>
                <w:i/>
                <w:szCs w:val="24"/>
              </w:rPr>
              <w:t>.г</w:t>
            </w:r>
            <w:proofErr w:type="gramEnd"/>
            <w:r w:rsidRPr="001E51B2">
              <w:rPr>
                <w:b/>
                <w:i/>
                <w:szCs w:val="24"/>
              </w:rPr>
              <w:t>ггг</w:t>
            </w:r>
            <w:proofErr w:type="spellEnd"/>
          </w:p>
        </w:tc>
        <w:tc>
          <w:tcPr>
            <w:tcW w:w="1134" w:type="dxa"/>
            <w:gridSpan w:val="2"/>
          </w:tcPr>
          <w:p w:rsidR="00A12926" w:rsidRPr="001E51B2" w:rsidRDefault="00A12926" w:rsidP="00EE558E">
            <w:pPr>
              <w:pStyle w:val="af9"/>
              <w:spacing w:before="0" w:after="0"/>
              <w:jc w:val="center"/>
              <w:rPr>
                <w:szCs w:val="24"/>
              </w:rPr>
            </w:pPr>
            <w:r w:rsidRPr="001E51B2">
              <w:rPr>
                <w:szCs w:val="24"/>
              </w:rPr>
              <w:t>Х</w:t>
            </w:r>
          </w:p>
        </w:tc>
        <w:tc>
          <w:tcPr>
            <w:tcW w:w="992" w:type="dxa"/>
          </w:tcPr>
          <w:p w:rsidR="00A12926" w:rsidRPr="001E51B2" w:rsidRDefault="00A12926" w:rsidP="00EE558E">
            <w:pPr>
              <w:pStyle w:val="af9"/>
              <w:spacing w:before="0" w:after="0"/>
              <w:jc w:val="center"/>
              <w:rPr>
                <w:szCs w:val="24"/>
              </w:rPr>
            </w:pPr>
            <w:r w:rsidRPr="001E51B2">
              <w:rPr>
                <w:szCs w:val="24"/>
              </w:rPr>
              <w:t>Х</w:t>
            </w:r>
          </w:p>
        </w:tc>
        <w:tc>
          <w:tcPr>
            <w:tcW w:w="1276" w:type="dxa"/>
          </w:tcPr>
          <w:p w:rsidR="00A12926" w:rsidRPr="001E51B2" w:rsidRDefault="00A12926" w:rsidP="00EE558E">
            <w:pPr>
              <w:pStyle w:val="af9"/>
              <w:spacing w:before="0" w:after="0"/>
              <w:rPr>
                <w:szCs w:val="24"/>
              </w:rPr>
            </w:pPr>
          </w:p>
        </w:tc>
        <w:tc>
          <w:tcPr>
            <w:tcW w:w="1980" w:type="dxa"/>
          </w:tcPr>
          <w:p w:rsidR="00A12926" w:rsidRPr="001E51B2" w:rsidRDefault="00A12926" w:rsidP="00EE558E">
            <w:pPr>
              <w:pStyle w:val="af9"/>
              <w:spacing w:before="0" w:after="0"/>
              <w:rPr>
                <w:szCs w:val="24"/>
              </w:rPr>
            </w:pPr>
          </w:p>
        </w:tc>
        <w:tc>
          <w:tcPr>
            <w:tcW w:w="2268" w:type="dxa"/>
          </w:tcPr>
          <w:p w:rsidR="00A12926" w:rsidRPr="001E51B2" w:rsidRDefault="00A12926" w:rsidP="00EE558E">
            <w:pPr>
              <w:pStyle w:val="af9"/>
              <w:spacing w:before="0" w:after="0"/>
              <w:rPr>
                <w:szCs w:val="24"/>
              </w:rPr>
            </w:pPr>
          </w:p>
        </w:tc>
      </w:tr>
      <w:tr w:rsidR="00A12926" w:rsidRPr="001E51B2" w:rsidTr="00EE558E">
        <w:trPr>
          <w:cantSplit/>
          <w:trHeight w:val="227"/>
        </w:trPr>
        <w:tc>
          <w:tcPr>
            <w:tcW w:w="849" w:type="dxa"/>
          </w:tcPr>
          <w:p w:rsidR="00A12926" w:rsidRPr="001E51B2" w:rsidRDefault="00A12926" w:rsidP="00A60E42">
            <w:pPr>
              <w:pStyle w:val="afff"/>
              <w:numPr>
                <w:ilvl w:val="3"/>
                <w:numId w:val="73"/>
              </w:numPr>
              <w:tabs>
                <w:tab w:val="num" w:pos="792"/>
              </w:tabs>
              <w:spacing w:after="0"/>
              <w:ind w:left="0" w:firstLine="0"/>
              <w:contextualSpacing w:val="0"/>
              <w:rPr>
                <w:rFonts w:ascii="Times New Roman" w:hAnsi="Times New Roman"/>
                <w:sz w:val="24"/>
                <w:szCs w:val="24"/>
              </w:rPr>
            </w:pPr>
          </w:p>
        </w:tc>
        <w:tc>
          <w:tcPr>
            <w:tcW w:w="6952" w:type="dxa"/>
            <w:gridSpan w:val="5"/>
            <w:vAlign w:val="center"/>
          </w:tcPr>
          <w:p w:rsidR="00A12926" w:rsidRPr="001E51B2" w:rsidRDefault="00A12926" w:rsidP="00EE558E">
            <w:pPr>
              <w:pStyle w:val="af9"/>
              <w:spacing w:before="0" w:after="0"/>
              <w:rPr>
                <w:szCs w:val="24"/>
              </w:rPr>
            </w:pPr>
            <w:r w:rsidRPr="001E51B2">
              <w:rPr>
                <w:i/>
                <w:szCs w:val="24"/>
              </w:rPr>
              <w:t>КС-2 №1 от </w:t>
            </w:r>
            <w:proofErr w:type="spellStart"/>
            <w:r w:rsidRPr="001E51B2">
              <w:rPr>
                <w:i/>
                <w:szCs w:val="24"/>
              </w:rPr>
              <w:t>дд.мм</w:t>
            </w:r>
            <w:proofErr w:type="gramStart"/>
            <w:r w:rsidRPr="001E51B2">
              <w:rPr>
                <w:i/>
                <w:szCs w:val="24"/>
              </w:rPr>
              <w:t>.г</w:t>
            </w:r>
            <w:proofErr w:type="gramEnd"/>
            <w:r w:rsidRPr="001E51B2">
              <w:rPr>
                <w:i/>
                <w:szCs w:val="24"/>
              </w:rPr>
              <w:t>ггг</w:t>
            </w:r>
            <w:proofErr w:type="spellEnd"/>
          </w:p>
        </w:tc>
        <w:tc>
          <w:tcPr>
            <w:tcW w:w="1134" w:type="dxa"/>
            <w:gridSpan w:val="2"/>
            <w:vAlign w:val="center"/>
          </w:tcPr>
          <w:p w:rsidR="00A12926" w:rsidRPr="001E51B2" w:rsidRDefault="00A12926" w:rsidP="00EE558E">
            <w:pPr>
              <w:jc w:val="center"/>
            </w:pPr>
            <w:r w:rsidRPr="001E51B2">
              <w:t>Х</w:t>
            </w:r>
          </w:p>
        </w:tc>
        <w:tc>
          <w:tcPr>
            <w:tcW w:w="992" w:type="dxa"/>
            <w:vAlign w:val="center"/>
          </w:tcPr>
          <w:p w:rsidR="00A12926" w:rsidRPr="001E51B2" w:rsidRDefault="00A12926" w:rsidP="00EE558E">
            <w:pPr>
              <w:jc w:val="center"/>
            </w:pPr>
            <w:r w:rsidRPr="001E51B2">
              <w:t>Х</w:t>
            </w:r>
          </w:p>
        </w:tc>
        <w:tc>
          <w:tcPr>
            <w:tcW w:w="1276" w:type="dxa"/>
          </w:tcPr>
          <w:p w:rsidR="00A12926" w:rsidRPr="001E51B2" w:rsidRDefault="00A12926" w:rsidP="00EE558E">
            <w:pPr>
              <w:pStyle w:val="af9"/>
              <w:spacing w:before="0" w:after="0"/>
              <w:rPr>
                <w:szCs w:val="24"/>
              </w:rPr>
            </w:pPr>
          </w:p>
        </w:tc>
        <w:tc>
          <w:tcPr>
            <w:tcW w:w="1980" w:type="dxa"/>
          </w:tcPr>
          <w:p w:rsidR="00A12926" w:rsidRPr="001E51B2" w:rsidRDefault="00A12926" w:rsidP="00EE558E">
            <w:pPr>
              <w:pStyle w:val="af9"/>
              <w:spacing w:before="0" w:after="0"/>
              <w:rPr>
                <w:szCs w:val="24"/>
              </w:rPr>
            </w:pPr>
          </w:p>
        </w:tc>
        <w:tc>
          <w:tcPr>
            <w:tcW w:w="2268" w:type="dxa"/>
          </w:tcPr>
          <w:p w:rsidR="00A12926" w:rsidRPr="001E51B2" w:rsidRDefault="00A12926" w:rsidP="00EE558E">
            <w:pPr>
              <w:pStyle w:val="af9"/>
              <w:spacing w:before="0" w:after="0"/>
              <w:rPr>
                <w:szCs w:val="24"/>
              </w:rPr>
            </w:pPr>
          </w:p>
        </w:tc>
      </w:tr>
      <w:tr w:rsidR="00A12926" w:rsidRPr="001E51B2" w:rsidTr="00EE558E">
        <w:trPr>
          <w:cantSplit/>
          <w:trHeight w:val="227"/>
        </w:trPr>
        <w:tc>
          <w:tcPr>
            <w:tcW w:w="849" w:type="dxa"/>
          </w:tcPr>
          <w:p w:rsidR="00A12926" w:rsidRPr="001E51B2" w:rsidRDefault="00A12926" w:rsidP="00A60E42">
            <w:pPr>
              <w:pStyle w:val="afff"/>
              <w:numPr>
                <w:ilvl w:val="3"/>
                <w:numId w:val="73"/>
              </w:numPr>
              <w:tabs>
                <w:tab w:val="num" w:pos="792"/>
              </w:tabs>
              <w:spacing w:after="0"/>
              <w:ind w:left="0" w:firstLine="0"/>
              <w:contextualSpacing w:val="0"/>
              <w:rPr>
                <w:rFonts w:ascii="Times New Roman" w:hAnsi="Times New Roman"/>
                <w:sz w:val="24"/>
                <w:szCs w:val="24"/>
              </w:rPr>
            </w:pPr>
          </w:p>
        </w:tc>
        <w:tc>
          <w:tcPr>
            <w:tcW w:w="6952" w:type="dxa"/>
            <w:gridSpan w:val="5"/>
          </w:tcPr>
          <w:p w:rsidR="00A12926" w:rsidRPr="001E51B2" w:rsidRDefault="00A12926" w:rsidP="00EE558E">
            <w:pPr>
              <w:pStyle w:val="af9"/>
              <w:spacing w:before="0" w:after="0"/>
              <w:rPr>
                <w:szCs w:val="24"/>
              </w:rPr>
            </w:pPr>
            <w:r w:rsidRPr="001E51B2">
              <w:rPr>
                <w:i/>
                <w:szCs w:val="24"/>
              </w:rPr>
              <w:t>КС-2 №2 от </w:t>
            </w:r>
            <w:proofErr w:type="spellStart"/>
            <w:r w:rsidRPr="001E51B2">
              <w:rPr>
                <w:i/>
                <w:szCs w:val="24"/>
              </w:rPr>
              <w:t>дд.мм</w:t>
            </w:r>
            <w:proofErr w:type="gramStart"/>
            <w:r w:rsidRPr="001E51B2">
              <w:rPr>
                <w:i/>
                <w:szCs w:val="24"/>
              </w:rPr>
              <w:t>.г</w:t>
            </w:r>
            <w:proofErr w:type="gramEnd"/>
            <w:r w:rsidRPr="001E51B2">
              <w:rPr>
                <w:i/>
                <w:szCs w:val="24"/>
              </w:rPr>
              <w:t>ггг</w:t>
            </w:r>
            <w:proofErr w:type="spellEnd"/>
          </w:p>
        </w:tc>
        <w:tc>
          <w:tcPr>
            <w:tcW w:w="1134" w:type="dxa"/>
            <w:gridSpan w:val="2"/>
            <w:vAlign w:val="center"/>
          </w:tcPr>
          <w:p w:rsidR="00A12926" w:rsidRPr="001E51B2" w:rsidRDefault="00A12926" w:rsidP="00EE558E">
            <w:pPr>
              <w:jc w:val="center"/>
            </w:pPr>
            <w:r w:rsidRPr="001E51B2">
              <w:t>Х</w:t>
            </w:r>
          </w:p>
        </w:tc>
        <w:tc>
          <w:tcPr>
            <w:tcW w:w="992" w:type="dxa"/>
            <w:vAlign w:val="center"/>
          </w:tcPr>
          <w:p w:rsidR="00A12926" w:rsidRPr="001E51B2" w:rsidRDefault="00A12926" w:rsidP="00EE558E">
            <w:pPr>
              <w:jc w:val="center"/>
            </w:pPr>
            <w:r w:rsidRPr="001E51B2">
              <w:t>Х</w:t>
            </w:r>
          </w:p>
        </w:tc>
        <w:tc>
          <w:tcPr>
            <w:tcW w:w="1276" w:type="dxa"/>
          </w:tcPr>
          <w:p w:rsidR="00A12926" w:rsidRPr="001E51B2" w:rsidRDefault="00A12926" w:rsidP="00EE558E">
            <w:pPr>
              <w:pStyle w:val="af9"/>
              <w:spacing w:before="0" w:after="0"/>
              <w:rPr>
                <w:szCs w:val="24"/>
              </w:rPr>
            </w:pPr>
          </w:p>
        </w:tc>
        <w:tc>
          <w:tcPr>
            <w:tcW w:w="1980" w:type="dxa"/>
          </w:tcPr>
          <w:p w:rsidR="00A12926" w:rsidRPr="001E51B2" w:rsidRDefault="00A12926" w:rsidP="00EE558E">
            <w:pPr>
              <w:pStyle w:val="af9"/>
              <w:spacing w:before="0" w:after="0"/>
              <w:rPr>
                <w:szCs w:val="24"/>
              </w:rPr>
            </w:pPr>
          </w:p>
        </w:tc>
        <w:tc>
          <w:tcPr>
            <w:tcW w:w="2268" w:type="dxa"/>
          </w:tcPr>
          <w:p w:rsidR="00A12926" w:rsidRPr="001E51B2" w:rsidRDefault="00A12926" w:rsidP="00EE558E">
            <w:pPr>
              <w:pStyle w:val="af9"/>
              <w:spacing w:before="0" w:after="0"/>
              <w:rPr>
                <w:szCs w:val="24"/>
              </w:rPr>
            </w:pPr>
          </w:p>
        </w:tc>
      </w:tr>
      <w:tr w:rsidR="00A12926" w:rsidRPr="001E51B2" w:rsidTr="00EE558E">
        <w:trPr>
          <w:cantSplit/>
          <w:trHeight w:val="227"/>
        </w:trPr>
        <w:tc>
          <w:tcPr>
            <w:tcW w:w="849" w:type="dxa"/>
          </w:tcPr>
          <w:p w:rsidR="00A12926" w:rsidRPr="001E51B2" w:rsidRDefault="00A12926" w:rsidP="00A60E42">
            <w:pPr>
              <w:pStyle w:val="afff"/>
              <w:numPr>
                <w:ilvl w:val="3"/>
                <w:numId w:val="73"/>
              </w:numPr>
              <w:tabs>
                <w:tab w:val="num" w:pos="792"/>
              </w:tabs>
              <w:spacing w:after="0"/>
              <w:ind w:left="0" w:firstLine="0"/>
              <w:contextualSpacing w:val="0"/>
              <w:rPr>
                <w:rFonts w:ascii="Times New Roman" w:hAnsi="Times New Roman"/>
                <w:sz w:val="24"/>
                <w:szCs w:val="24"/>
              </w:rPr>
            </w:pPr>
          </w:p>
        </w:tc>
        <w:tc>
          <w:tcPr>
            <w:tcW w:w="6952" w:type="dxa"/>
            <w:gridSpan w:val="5"/>
          </w:tcPr>
          <w:p w:rsidR="00A12926" w:rsidRPr="001E51B2" w:rsidRDefault="00A12926" w:rsidP="00EE558E">
            <w:pPr>
              <w:pStyle w:val="af9"/>
              <w:spacing w:before="0" w:after="0"/>
              <w:rPr>
                <w:szCs w:val="24"/>
              </w:rPr>
            </w:pPr>
            <w:r w:rsidRPr="001E51B2">
              <w:rPr>
                <w:i/>
                <w:szCs w:val="24"/>
              </w:rPr>
              <w:t>…</w:t>
            </w:r>
          </w:p>
        </w:tc>
        <w:tc>
          <w:tcPr>
            <w:tcW w:w="1134" w:type="dxa"/>
            <w:gridSpan w:val="2"/>
            <w:vAlign w:val="center"/>
          </w:tcPr>
          <w:p w:rsidR="00A12926" w:rsidRPr="001E51B2" w:rsidRDefault="00A12926" w:rsidP="00EE558E">
            <w:pPr>
              <w:pStyle w:val="af9"/>
              <w:spacing w:before="0" w:after="0"/>
              <w:jc w:val="center"/>
              <w:rPr>
                <w:szCs w:val="24"/>
              </w:rPr>
            </w:pPr>
            <w:r w:rsidRPr="001E51B2">
              <w:rPr>
                <w:szCs w:val="24"/>
              </w:rPr>
              <w:t>…</w:t>
            </w:r>
          </w:p>
        </w:tc>
        <w:tc>
          <w:tcPr>
            <w:tcW w:w="992" w:type="dxa"/>
            <w:vAlign w:val="center"/>
          </w:tcPr>
          <w:p w:rsidR="00A12926" w:rsidRPr="001E51B2" w:rsidRDefault="00A12926" w:rsidP="00EE558E">
            <w:pPr>
              <w:pStyle w:val="af9"/>
              <w:spacing w:before="0" w:after="0"/>
              <w:jc w:val="center"/>
              <w:rPr>
                <w:szCs w:val="24"/>
              </w:rPr>
            </w:pPr>
            <w:r w:rsidRPr="001E51B2">
              <w:rPr>
                <w:szCs w:val="24"/>
              </w:rPr>
              <w:t>…</w:t>
            </w:r>
          </w:p>
        </w:tc>
        <w:tc>
          <w:tcPr>
            <w:tcW w:w="1276" w:type="dxa"/>
          </w:tcPr>
          <w:p w:rsidR="00A12926" w:rsidRPr="001E51B2" w:rsidRDefault="00A12926" w:rsidP="00EE558E">
            <w:pPr>
              <w:pStyle w:val="af9"/>
              <w:spacing w:before="0" w:after="0"/>
              <w:rPr>
                <w:szCs w:val="24"/>
              </w:rPr>
            </w:pPr>
          </w:p>
        </w:tc>
        <w:tc>
          <w:tcPr>
            <w:tcW w:w="1980" w:type="dxa"/>
          </w:tcPr>
          <w:p w:rsidR="00A12926" w:rsidRPr="001E51B2" w:rsidRDefault="00A12926" w:rsidP="00EE558E">
            <w:pPr>
              <w:pStyle w:val="af9"/>
              <w:spacing w:before="0" w:after="0"/>
              <w:rPr>
                <w:szCs w:val="24"/>
              </w:rPr>
            </w:pPr>
          </w:p>
        </w:tc>
        <w:tc>
          <w:tcPr>
            <w:tcW w:w="2268" w:type="dxa"/>
          </w:tcPr>
          <w:p w:rsidR="00A12926" w:rsidRPr="001E51B2" w:rsidRDefault="00A12926" w:rsidP="00EE558E">
            <w:pPr>
              <w:pStyle w:val="af9"/>
              <w:spacing w:before="0" w:after="0"/>
              <w:rPr>
                <w:szCs w:val="24"/>
              </w:rPr>
            </w:pPr>
          </w:p>
        </w:tc>
      </w:tr>
      <w:tr w:rsidR="00A12926" w:rsidRPr="001E51B2" w:rsidTr="00EE558E">
        <w:trPr>
          <w:cantSplit/>
          <w:trHeight w:val="227"/>
        </w:trPr>
        <w:tc>
          <w:tcPr>
            <w:tcW w:w="15451" w:type="dxa"/>
            <w:gridSpan w:val="12"/>
          </w:tcPr>
          <w:p w:rsidR="00A12926" w:rsidRPr="001E51B2" w:rsidRDefault="00A12926" w:rsidP="00EE558E">
            <w:pPr>
              <w:pStyle w:val="af9"/>
              <w:spacing w:before="0" w:after="0"/>
              <w:rPr>
                <w:szCs w:val="24"/>
              </w:rPr>
            </w:pPr>
            <w:r w:rsidRPr="001E51B2">
              <w:rPr>
                <w:szCs w:val="24"/>
              </w:rPr>
              <w:t xml:space="preserve">В том числе по </w:t>
            </w:r>
            <w:r w:rsidRPr="001E51B2">
              <w:rPr>
                <w:i/>
                <w:szCs w:val="24"/>
              </w:rPr>
              <w:t>Договору №1 от </w:t>
            </w:r>
            <w:proofErr w:type="spellStart"/>
            <w:r w:rsidRPr="001E51B2">
              <w:rPr>
                <w:i/>
                <w:szCs w:val="24"/>
              </w:rPr>
              <w:t>дд.мм</w:t>
            </w:r>
            <w:proofErr w:type="gramStart"/>
            <w:r w:rsidRPr="001E51B2">
              <w:rPr>
                <w:i/>
                <w:szCs w:val="24"/>
              </w:rPr>
              <w:t>.г</w:t>
            </w:r>
            <w:proofErr w:type="gramEnd"/>
            <w:r w:rsidRPr="001E51B2">
              <w:rPr>
                <w:i/>
                <w:szCs w:val="24"/>
              </w:rPr>
              <w:t>ггг</w:t>
            </w:r>
            <w:proofErr w:type="spellEnd"/>
            <w:r w:rsidRPr="001E51B2">
              <w:rPr>
                <w:szCs w:val="24"/>
              </w:rPr>
              <w:t xml:space="preserve"> в </w:t>
            </w:r>
            <w:r w:rsidRPr="001E51B2">
              <w:rPr>
                <w:i/>
                <w:szCs w:val="24"/>
              </w:rPr>
              <w:t>2011</w:t>
            </w:r>
            <w:r w:rsidRPr="001E51B2">
              <w:rPr>
                <w:szCs w:val="24"/>
              </w:rPr>
              <w:t xml:space="preserve"> году завершены работы:</w:t>
            </w:r>
          </w:p>
        </w:tc>
      </w:tr>
      <w:tr w:rsidR="00A12926" w:rsidRPr="001E51B2" w:rsidTr="00EE558E">
        <w:trPr>
          <w:cantSplit/>
          <w:trHeight w:val="227"/>
        </w:trPr>
        <w:tc>
          <w:tcPr>
            <w:tcW w:w="849" w:type="dxa"/>
          </w:tcPr>
          <w:p w:rsidR="00A12926" w:rsidRPr="001E51B2" w:rsidRDefault="00A12926" w:rsidP="00A60E42">
            <w:pPr>
              <w:pStyle w:val="afff"/>
              <w:numPr>
                <w:ilvl w:val="2"/>
                <w:numId w:val="73"/>
              </w:numPr>
              <w:tabs>
                <w:tab w:val="num" w:pos="792"/>
              </w:tabs>
              <w:spacing w:after="0" w:line="240" w:lineRule="auto"/>
              <w:ind w:left="0" w:firstLine="0"/>
              <w:contextualSpacing w:val="0"/>
              <w:rPr>
                <w:rFonts w:ascii="Times New Roman" w:hAnsi="Times New Roman"/>
                <w:sz w:val="24"/>
                <w:szCs w:val="24"/>
              </w:rPr>
            </w:pPr>
          </w:p>
        </w:tc>
        <w:tc>
          <w:tcPr>
            <w:tcW w:w="6952" w:type="dxa"/>
            <w:gridSpan w:val="5"/>
          </w:tcPr>
          <w:p w:rsidR="00A12926" w:rsidRPr="001E51B2" w:rsidRDefault="00A12926" w:rsidP="00EE558E">
            <w:pPr>
              <w:pStyle w:val="af9"/>
              <w:spacing w:before="0" w:after="0"/>
              <w:rPr>
                <w:szCs w:val="24"/>
              </w:rPr>
            </w:pPr>
            <w:r w:rsidRPr="001E51B2">
              <w:rPr>
                <w:b/>
                <w:i/>
                <w:szCs w:val="24"/>
              </w:rPr>
              <w:t>КС-3 №2 от </w:t>
            </w:r>
            <w:proofErr w:type="spellStart"/>
            <w:r w:rsidRPr="001E51B2">
              <w:rPr>
                <w:b/>
                <w:i/>
                <w:szCs w:val="24"/>
              </w:rPr>
              <w:t>дд.мм</w:t>
            </w:r>
            <w:proofErr w:type="gramStart"/>
            <w:r w:rsidRPr="001E51B2">
              <w:rPr>
                <w:b/>
                <w:i/>
                <w:szCs w:val="24"/>
              </w:rPr>
              <w:t>.г</w:t>
            </w:r>
            <w:proofErr w:type="gramEnd"/>
            <w:r w:rsidRPr="001E51B2">
              <w:rPr>
                <w:b/>
                <w:i/>
                <w:szCs w:val="24"/>
              </w:rPr>
              <w:t>ггг</w:t>
            </w:r>
            <w:proofErr w:type="spellEnd"/>
          </w:p>
        </w:tc>
        <w:tc>
          <w:tcPr>
            <w:tcW w:w="1134" w:type="dxa"/>
            <w:gridSpan w:val="2"/>
            <w:vAlign w:val="center"/>
          </w:tcPr>
          <w:p w:rsidR="00A12926" w:rsidRPr="001E51B2" w:rsidRDefault="00A12926" w:rsidP="00EE558E">
            <w:pPr>
              <w:jc w:val="center"/>
            </w:pPr>
            <w:r w:rsidRPr="001E51B2">
              <w:t>Х</w:t>
            </w:r>
          </w:p>
        </w:tc>
        <w:tc>
          <w:tcPr>
            <w:tcW w:w="992" w:type="dxa"/>
            <w:vAlign w:val="center"/>
          </w:tcPr>
          <w:p w:rsidR="00A12926" w:rsidRPr="001E51B2" w:rsidRDefault="00A12926" w:rsidP="00EE558E">
            <w:pPr>
              <w:jc w:val="center"/>
            </w:pPr>
            <w:r w:rsidRPr="001E51B2">
              <w:t>Х</w:t>
            </w:r>
          </w:p>
        </w:tc>
        <w:tc>
          <w:tcPr>
            <w:tcW w:w="1276" w:type="dxa"/>
          </w:tcPr>
          <w:p w:rsidR="00A12926" w:rsidRPr="001E51B2" w:rsidRDefault="00A12926" w:rsidP="00EE558E">
            <w:pPr>
              <w:pStyle w:val="af9"/>
              <w:spacing w:before="0" w:after="0"/>
              <w:rPr>
                <w:szCs w:val="24"/>
              </w:rPr>
            </w:pPr>
          </w:p>
        </w:tc>
        <w:tc>
          <w:tcPr>
            <w:tcW w:w="1980" w:type="dxa"/>
          </w:tcPr>
          <w:p w:rsidR="00A12926" w:rsidRPr="001E51B2" w:rsidRDefault="00A12926" w:rsidP="00EE558E">
            <w:pPr>
              <w:pStyle w:val="af9"/>
              <w:spacing w:before="0" w:after="0"/>
              <w:rPr>
                <w:szCs w:val="24"/>
              </w:rPr>
            </w:pPr>
          </w:p>
        </w:tc>
        <w:tc>
          <w:tcPr>
            <w:tcW w:w="2268" w:type="dxa"/>
          </w:tcPr>
          <w:p w:rsidR="00A12926" w:rsidRPr="001E51B2" w:rsidRDefault="00A12926" w:rsidP="00EE558E">
            <w:pPr>
              <w:pStyle w:val="af9"/>
              <w:spacing w:before="0" w:after="0"/>
              <w:rPr>
                <w:szCs w:val="24"/>
              </w:rPr>
            </w:pPr>
          </w:p>
        </w:tc>
      </w:tr>
      <w:tr w:rsidR="00A12926" w:rsidRPr="001E51B2" w:rsidTr="00EE558E">
        <w:trPr>
          <w:cantSplit/>
          <w:trHeight w:val="227"/>
        </w:trPr>
        <w:tc>
          <w:tcPr>
            <w:tcW w:w="849" w:type="dxa"/>
          </w:tcPr>
          <w:p w:rsidR="00A12926" w:rsidRPr="001E51B2" w:rsidRDefault="00A12926" w:rsidP="00A60E42">
            <w:pPr>
              <w:pStyle w:val="afff"/>
              <w:numPr>
                <w:ilvl w:val="3"/>
                <w:numId w:val="73"/>
              </w:numPr>
              <w:tabs>
                <w:tab w:val="num" w:pos="792"/>
              </w:tabs>
              <w:spacing w:after="0"/>
              <w:ind w:left="0" w:firstLine="0"/>
              <w:contextualSpacing w:val="0"/>
              <w:rPr>
                <w:rFonts w:ascii="Times New Roman" w:hAnsi="Times New Roman"/>
                <w:sz w:val="24"/>
                <w:szCs w:val="24"/>
              </w:rPr>
            </w:pPr>
          </w:p>
        </w:tc>
        <w:tc>
          <w:tcPr>
            <w:tcW w:w="6952" w:type="dxa"/>
            <w:gridSpan w:val="5"/>
          </w:tcPr>
          <w:p w:rsidR="00A12926" w:rsidRPr="001E51B2" w:rsidRDefault="00A12926" w:rsidP="00EE558E">
            <w:pPr>
              <w:pStyle w:val="af9"/>
              <w:spacing w:before="0" w:after="0"/>
              <w:rPr>
                <w:szCs w:val="24"/>
              </w:rPr>
            </w:pPr>
            <w:r w:rsidRPr="001E51B2">
              <w:rPr>
                <w:i/>
                <w:szCs w:val="24"/>
              </w:rPr>
              <w:t>КС-2 №1 от </w:t>
            </w:r>
            <w:proofErr w:type="spellStart"/>
            <w:r w:rsidRPr="001E51B2">
              <w:rPr>
                <w:i/>
                <w:szCs w:val="24"/>
              </w:rPr>
              <w:t>дд.мм</w:t>
            </w:r>
            <w:proofErr w:type="gramStart"/>
            <w:r w:rsidRPr="001E51B2">
              <w:rPr>
                <w:i/>
                <w:szCs w:val="24"/>
              </w:rPr>
              <w:t>.г</w:t>
            </w:r>
            <w:proofErr w:type="gramEnd"/>
            <w:r w:rsidRPr="001E51B2">
              <w:rPr>
                <w:i/>
                <w:szCs w:val="24"/>
              </w:rPr>
              <w:t>ггг</w:t>
            </w:r>
            <w:proofErr w:type="spellEnd"/>
          </w:p>
        </w:tc>
        <w:tc>
          <w:tcPr>
            <w:tcW w:w="1134" w:type="dxa"/>
            <w:gridSpan w:val="2"/>
            <w:vAlign w:val="center"/>
          </w:tcPr>
          <w:p w:rsidR="00A12926" w:rsidRPr="001E51B2" w:rsidRDefault="00A12926" w:rsidP="00EE558E">
            <w:pPr>
              <w:jc w:val="center"/>
            </w:pPr>
            <w:r w:rsidRPr="001E51B2">
              <w:t>Х</w:t>
            </w:r>
          </w:p>
        </w:tc>
        <w:tc>
          <w:tcPr>
            <w:tcW w:w="992" w:type="dxa"/>
            <w:vAlign w:val="center"/>
          </w:tcPr>
          <w:p w:rsidR="00A12926" w:rsidRPr="001E51B2" w:rsidRDefault="00A12926" w:rsidP="00EE558E">
            <w:pPr>
              <w:jc w:val="center"/>
            </w:pPr>
            <w:r w:rsidRPr="001E51B2">
              <w:t>Х</w:t>
            </w:r>
          </w:p>
        </w:tc>
        <w:tc>
          <w:tcPr>
            <w:tcW w:w="1276" w:type="dxa"/>
          </w:tcPr>
          <w:p w:rsidR="00A12926" w:rsidRPr="001E51B2" w:rsidRDefault="00A12926" w:rsidP="00EE558E">
            <w:pPr>
              <w:pStyle w:val="af9"/>
              <w:spacing w:before="0" w:after="0"/>
              <w:rPr>
                <w:szCs w:val="24"/>
              </w:rPr>
            </w:pPr>
          </w:p>
        </w:tc>
        <w:tc>
          <w:tcPr>
            <w:tcW w:w="1980" w:type="dxa"/>
          </w:tcPr>
          <w:p w:rsidR="00A12926" w:rsidRPr="001E51B2" w:rsidRDefault="00A12926" w:rsidP="00EE558E">
            <w:pPr>
              <w:pStyle w:val="af9"/>
              <w:spacing w:before="0" w:after="0"/>
              <w:rPr>
                <w:szCs w:val="24"/>
              </w:rPr>
            </w:pPr>
          </w:p>
        </w:tc>
        <w:tc>
          <w:tcPr>
            <w:tcW w:w="2268" w:type="dxa"/>
          </w:tcPr>
          <w:p w:rsidR="00A12926" w:rsidRPr="001E51B2" w:rsidRDefault="00A12926" w:rsidP="00EE558E">
            <w:pPr>
              <w:pStyle w:val="af9"/>
              <w:spacing w:before="0" w:after="0"/>
              <w:rPr>
                <w:szCs w:val="24"/>
              </w:rPr>
            </w:pPr>
          </w:p>
        </w:tc>
      </w:tr>
      <w:tr w:rsidR="00A12926" w:rsidRPr="001E51B2" w:rsidTr="00EE558E">
        <w:trPr>
          <w:cantSplit/>
          <w:trHeight w:val="227"/>
        </w:trPr>
        <w:tc>
          <w:tcPr>
            <w:tcW w:w="849" w:type="dxa"/>
          </w:tcPr>
          <w:p w:rsidR="00A12926" w:rsidRPr="001E51B2" w:rsidRDefault="00A12926" w:rsidP="00EE558E">
            <w:pPr>
              <w:tabs>
                <w:tab w:val="num" w:pos="792"/>
              </w:tabs>
              <w:ind w:left="-288" w:firstLine="108"/>
              <w:jc w:val="center"/>
            </w:pPr>
            <w:r w:rsidRPr="001E51B2">
              <w:lastRenderedPageBreak/>
              <w:t>…</w:t>
            </w:r>
          </w:p>
        </w:tc>
        <w:tc>
          <w:tcPr>
            <w:tcW w:w="6952" w:type="dxa"/>
            <w:gridSpan w:val="5"/>
          </w:tcPr>
          <w:p w:rsidR="00A12926" w:rsidRPr="001E51B2" w:rsidRDefault="00A12926" w:rsidP="00EE558E">
            <w:pPr>
              <w:pStyle w:val="af9"/>
              <w:spacing w:before="0" w:after="0"/>
              <w:rPr>
                <w:szCs w:val="24"/>
              </w:rPr>
            </w:pPr>
            <w:r w:rsidRPr="001E51B2">
              <w:rPr>
                <w:szCs w:val="24"/>
              </w:rPr>
              <w:t>…</w:t>
            </w:r>
          </w:p>
        </w:tc>
        <w:tc>
          <w:tcPr>
            <w:tcW w:w="1134" w:type="dxa"/>
            <w:gridSpan w:val="2"/>
            <w:vAlign w:val="center"/>
          </w:tcPr>
          <w:p w:rsidR="00A12926" w:rsidRPr="001E51B2" w:rsidRDefault="00A12926" w:rsidP="00EE558E">
            <w:pPr>
              <w:pStyle w:val="af9"/>
              <w:spacing w:before="0" w:after="0"/>
              <w:jc w:val="center"/>
              <w:rPr>
                <w:szCs w:val="24"/>
              </w:rPr>
            </w:pPr>
            <w:r w:rsidRPr="001E51B2">
              <w:rPr>
                <w:szCs w:val="24"/>
              </w:rPr>
              <w:t>…</w:t>
            </w:r>
          </w:p>
        </w:tc>
        <w:tc>
          <w:tcPr>
            <w:tcW w:w="992" w:type="dxa"/>
            <w:vAlign w:val="center"/>
          </w:tcPr>
          <w:p w:rsidR="00A12926" w:rsidRPr="001E51B2" w:rsidRDefault="00A12926" w:rsidP="00EE558E">
            <w:pPr>
              <w:pStyle w:val="af9"/>
              <w:spacing w:before="0" w:after="0"/>
              <w:jc w:val="center"/>
              <w:rPr>
                <w:szCs w:val="24"/>
              </w:rPr>
            </w:pPr>
            <w:r w:rsidRPr="001E51B2">
              <w:rPr>
                <w:szCs w:val="24"/>
              </w:rPr>
              <w:t>…</w:t>
            </w:r>
          </w:p>
        </w:tc>
        <w:tc>
          <w:tcPr>
            <w:tcW w:w="1276" w:type="dxa"/>
          </w:tcPr>
          <w:p w:rsidR="00A12926" w:rsidRPr="001E51B2" w:rsidRDefault="00A12926" w:rsidP="00EE558E">
            <w:pPr>
              <w:pStyle w:val="af9"/>
              <w:spacing w:before="0" w:after="0"/>
              <w:rPr>
                <w:szCs w:val="24"/>
              </w:rPr>
            </w:pPr>
          </w:p>
        </w:tc>
        <w:tc>
          <w:tcPr>
            <w:tcW w:w="1980" w:type="dxa"/>
          </w:tcPr>
          <w:p w:rsidR="00A12926" w:rsidRPr="001E51B2" w:rsidRDefault="00A12926" w:rsidP="00EE558E">
            <w:pPr>
              <w:pStyle w:val="af9"/>
              <w:spacing w:before="0" w:after="0"/>
              <w:rPr>
                <w:szCs w:val="24"/>
              </w:rPr>
            </w:pPr>
          </w:p>
        </w:tc>
        <w:tc>
          <w:tcPr>
            <w:tcW w:w="2268" w:type="dxa"/>
          </w:tcPr>
          <w:p w:rsidR="00A12926" w:rsidRPr="001E51B2" w:rsidRDefault="00A12926" w:rsidP="00EE558E">
            <w:pPr>
              <w:pStyle w:val="af9"/>
              <w:spacing w:before="0" w:after="0"/>
              <w:rPr>
                <w:szCs w:val="24"/>
              </w:rPr>
            </w:pPr>
          </w:p>
        </w:tc>
      </w:tr>
      <w:tr w:rsidR="00A12926" w:rsidRPr="001E51B2" w:rsidTr="00EE558E">
        <w:trPr>
          <w:cantSplit/>
          <w:trHeight w:val="227"/>
        </w:trPr>
        <w:tc>
          <w:tcPr>
            <w:tcW w:w="15451" w:type="dxa"/>
            <w:gridSpan w:val="12"/>
          </w:tcPr>
          <w:p w:rsidR="00A12926" w:rsidRPr="001E51B2" w:rsidRDefault="00A12926" w:rsidP="00EE558E">
            <w:pPr>
              <w:pStyle w:val="af9"/>
              <w:spacing w:before="0" w:after="0"/>
              <w:rPr>
                <w:szCs w:val="24"/>
              </w:rPr>
            </w:pPr>
            <w:r w:rsidRPr="001E51B2">
              <w:rPr>
                <w:szCs w:val="24"/>
              </w:rPr>
              <w:t xml:space="preserve">В том числе по </w:t>
            </w:r>
            <w:r w:rsidRPr="001E51B2">
              <w:rPr>
                <w:i/>
                <w:szCs w:val="24"/>
              </w:rPr>
              <w:t>Договору №1 от </w:t>
            </w:r>
            <w:proofErr w:type="spellStart"/>
            <w:r w:rsidRPr="001E51B2">
              <w:rPr>
                <w:i/>
                <w:szCs w:val="24"/>
              </w:rPr>
              <w:t>дд.мм</w:t>
            </w:r>
            <w:proofErr w:type="gramStart"/>
            <w:r w:rsidRPr="001E51B2">
              <w:rPr>
                <w:i/>
                <w:szCs w:val="24"/>
              </w:rPr>
              <w:t>.г</w:t>
            </w:r>
            <w:proofErr w:type="gramEnd"/>
            <w:r w:rsidRPr="001E51B2">
              <w:rPr>
                <w:i/>
                <w:szCs w:val="24"/>
              </w:rPr>
              <w:t>ггг</w:t>
            </w:r>
            <w:proofErr w:type="spellEnd"/>
            <w:r w:rsidRPr="001E51B2">
              <w:rPr>
                <w:szCs w:val="24"/>
              </w:rPr>
              <w:t xml:space="preserve"> в </w:t>
            </w:r>
            <w:r w:rsidRPr="001E51B2">
              <w:rPr>
                <w:i/>
                <w:szCs w:val="24"/>
              </w:rPr>
              <w:t>2012</w:t>
            </w:r>
            <w:r w:rsidRPr="001E51B2">
              <w:rPr>
                <w:szCs w:val="24"/>
              </w:rPr>
              <w:t xml:space="preserve"> году завершены работы:</w:t>
            </w:r>
          </w:p>
        </w:tc>
      </w:tr>
      <w:tr w:rsidR="00A12926" w:rsidRPr="001E51B2" w:rsidTr="00EE558E">
        <w:trPr>
          <w:cantSplit/>
          <w:trHeight w:val="227"/>
        </w:trPr>
        <w:tc>
          <w:tcPr>
            <w:tcW w:w="849" w:type="dxa"/>
          </w:tcPr>
          <w:p w:rsidR="00A12926" w:rsidRPr="001E51B2" w:rsidRDefault="00A12926" w:rsidP="00A60E42">
            <w:pPr>
              <w:pStyle w:val="afff"/>
              <w:numPr>
                <w:ilvl w:val="2"/>
                <w:numId w:val="73"/>
              </w:numPr>
              <w:tabs>
                <w:tab w:val="num" w:pos="792"/>
              </w:tabs>
              <w:spacing w:after="0" w:line="240" w:lineRule="auto"/>
              <w:ind w:left="0" w:firstLine="0"/>
              <w:contextualSpacing w:val="0"/>
              <w:rPr>
                <w:rFonts w:ascii="Times New Roman" w:hAnsi="Times New Roman"/>
                <w:sz w:val="24"/>
                <w:szCs w:val="24"/>
              </w:rPr>
            </w:pPr>
          </w:p>
        </w:tc>
        <w:tc>
          <w:tcPr>
            <w:tcW w:w="2412" w:type="dxa"/>
          </w:tcPr>
          <w:p w:rsidR="00A12926" w:rsidRPr="001E51B2" w:rsidRDefault="00A12926" w:rsidP="00EE558E">
            <w:pPr>
              <w:pStyle w:val="af9"/>
              <w:spacing w:before="0" w:after="0"/>
              <w:rPr>
                <w:szCs w:val="24"/>
              </w:rPr>
            </w:pPr>
            <w:r w:rsidRPr="001E51B2">
              <w:rPr>
                <w:szCs w:val="24"/>
              </w:rPr>
              <w:t>…</w:t>
            </w:r>
          </w:p>
        </w:tc>
        <w:tc>
          <w:tcPr>
            <w:tcW w:w="2272" w:type="dxa"/>
            <w:gridSpan w:val="2"/>
          </w:tcPr>
          <w:p w:rsidR="00A12926" w:rsidRPr="001E51B2" w:rsidRDefault="00A12926" w:rsidP="00EE558E">
            <w:pPr>
              <w:pStyle w:val="af9"/>
              <w:spacing w:before="0" w:after="0"/>
              <w:rPr>
                <w:szCs w:val="24"/>
              </w:rPr>
            </w:pPr>
          </w:p>
        </w:tc>
        <w:tc>
          <w:tcPr>
            <w:tcW w:w="2268" w:type="dxa"/>
            <w:gridSpan w:val="2"/>
          </w:tcPr>
          <w:p w:rsidR="00A12926" w:rsidRPr="001E51B2" w:rsidRDefault="00A12926" w:rsidP="00EE558E">
            <w:pPr>
              <w:pStyle w:val="af9"/>
              <w:spacing w:before="0" w:after="0"/>
              <w:rPr>
                <w:szCs w:val="24"/>
              </w:rPr>
            </w:pPr>
          </w:p>
        </w:tc>
        <w:tc>
          <w:tcPr>
            <w:tcW w:w="1134" w:type="dxa"/>
            <w:gridSpan w:val="2"/>
            <w:vAlign w:val="center"/>
          </w:tcPr>
          <w:p w:rsidR="00A12926" w:rsidRPr="001E51B2" w:rsidRDefault="00A12926" w:rsidP="00EE558E">
            <w:pPr>
              <w:pStyle w:val="af9"/>
              <w:spacing w:before="0" w:after="0"/>
              <w:jc w:val="center"/>
              <w:rPr>
                <w:szCs w:val="24"/>
              </w:rPr>
            </w:pPr>
            <w:r w:rsidRPr="001E51B2">
              <w:rPr>
                <w:szCs w:val="24"/>
              </w:rPr>
              <w:t>…</w:t>
            </w:r>
          </w:p>
        </w:tc>
        <w:tc>
          <w:tcPr>
            <w:tcW w:w="992" w:type="dxa"/>
            <w:vAlign w:val="center"/>
          </w:tcPr>
          <w:p w:rsidR="00A12926" w:rsidRPr="001E51B2" w:rsidRDefault="00A12926" w:rsidP="00EE558E">
            <w:pPr>
              <w:pStyle w:val="af9"/>
              <w:spacing w:before="0" w:after="0"/>
              <w:jc w:val="center"/>
              <w:rPr>
                <w:szCs w:val="24"/>
              </w:rPr>
            </w:pPr>
            <w:r w:rsidRPr="001E51B2">
              <w:rPr>
                <w:szCs w:val="24"/>
              </w:rPr>
              <w:t>…</w:t>
            </w:r>
          </w:p>
        </w:tc>
        <w:tc>
          <w:tcPr>
            <w:tcW w:w="1276" w:type="dxa"/>
          </w:tcPr>
          <w:p w:rsidR="00A12926" w:rsidRPr="001E51B2" w:rsidRDefault="00A12926" w:rsidP="00EE558E">
            <w:pPr>
              <w:pStyle w:val="af9"/>
              <w:spacing w:before="0" w:after="0"/>
              <w:rPr>
                <w:szCs w:val="24"/>
              </w:rPr>
            </w:pPr>
          </w:p>
        </w:tc>
        <w:tc>
          <w:tcPr>
            <w:tcW w:w="1980" w:type="dxa"/>
          </w:tcPr>
          <w:p w:rsidR="00A12926" w:rsidRPr="001E51B2" w:rsidRDefault="00A12926" w:rsidP="00EE558E">
            <w:pPr>
              <w:pStyle w:val="af9"/>
              <w:spacing w:before="0" w:after="0"/>
              <w:rPr>
                <w:szCs w:val="24"/>
              </w:rPr>
            </w:pPr>
          </w:p>
        </w:tc>
        <w:tc>
          <w:tcPr>
            <w:tcW w:w="2268" w:type="dxa"/>
          </w:tcPr>
          <w:p w:rsidR="00A12926" w:rsidRPr="001E51B2" w:rsidRDefault="00A12926" w:rsidP="00EE558E">
            <w:pPr>
              <w:pStyle w:val="af9"/>
              <w:spacing w:before="0" w:after="0"/>
              <w:rPr>
                <w:szCs w:val="24"/>
              </w:rPr>
            </w:pPr>
          </w:p>
        </w:tc>
      </w:tr>
      <w:tr w:rsidR="00A12926" w:rsidRPr="001E51B2" w:rsidTr="00EE558E">
        <w:trPr>
          <w:cantSplit/>
          <w:trHeight w:val="227"/>
        </w:trPr>
        <w:tc>
          <w:tcPr>
            <w:tcW w:w="849" w:type="dxa"/>
          </w:tcPr>
          <w:p w:rsidR="00A12926" w:rsidRPr="001E51B2" w:rsidRDefault="00A12926" w:rsidP="00EE558E">
            <w:pPr>
              <w:tabs>
                <w:tab w:val="num" w:pos="792"/>
              </w:tabs>
              <w:ind w:left="-288" w:firstLine="108"/>
              <w:jc w:val="center"/>
            </w:pPr>
            <w:r w:rsidRPr="001E51B2">
              <w:t>…</w:t>
            </w:r>
          </w:p>
        </w:tc>
        <w:tc>
          <w:tcPr>
            <w:tcW w:w="2412" w:type="dxa"/>
          </w:tcPr>
          <w:p w:rsidR="00A12926" w:rsidRPr="001E51B2" w:rsidRDefault="00A12926" w:rsidP="00EE558E">
            <w:pPr>
              <w:pStyle w:val="af9"/>
              <w:spacing w:before="0" w:after="0"/>
              <w:rPr>
                <w:szCs w:val="24"/>
              </w:rPr>
            </w:pPr>
            <w:r w:rsidRPr="001E51B2">
              <w:rPr>
                <w:szCs w:val="24"/>
              </w:rPr>
              <w:t>…</w:t>
            </w:r>
          </w:p>
        </w:tc>
        <w:tc>
          <w:tcPr>
            <w:tcW w:w="2272" w:type="dxa"/>
            <w:gridSpan w:val="2"/>
          </w:tcPr>
          <w:p w:rsidR="00A12926" w:rsidRPr="001E51B2" w:rsidRDefault="00A12926" w:rsidP="00EE558E">
            <w:pPr>
              <w:pStyle w:val="af9"/>
              <w:spacing w:before="0" w:after="0"/>
              <w:rPr>
                <w:szCs w:val="24"/>
              </w:rPr>
            </w:pPr>
          </w:p>
        </w:tc>
        <w:tc>
          <w:tcPr>
            <w:tcW w:w="2268" w:type="dxa"/>
            <w:gridSpan w:val="2"/>
          </w:tcPr>
          <w:p w:rsidR="00A12926" w:rsidRPr="001E51B2" w:rsidRDefault="00A12926" w:rsidP="00EE558E">
            <w:pPr>
              <w:pStyle w:val="af9"/>
              <w:spacing w:before="0" w:after="0"/>
              <w:rPr>
                <w:szCs w:val="24"/>
              </w:rPr>
            </w:pPr>
          </w:p>
        </w:tc>
        <w:tc>
          <w:tcPr>
            <w:tcW w:w="1134" w:type="dxa"/>
            <w:gridSpan w:val="2"/>
            <w:vAlign w:val="center"/>
          </w:tcPr>
          <w:p w:rsidR="00A12926" w:rsidRPr="001E51B2" w:rsidRDefault="00A12926" w:rsidP="00EE558E">
            <w:pPr>
              <w:pStyle w:val="af9"/>
              <w:spacing w:before="0" w:after="0"/>
              <w:jc w:val="center"/>
              <w:rPr>
                <w:szCs w:val="24"/>
              </w:rPr>
            </w:pPr>
            <w:r w:rsidRPr="001E51B2">
              <w:rPr>
                <w:szCs w:val="24"/>
              </w:rPr>
              <w:t>…</w:t>
            </w:r>
          </w:p>
        </w:tc>
        <w:tc>
          <w:tcPr>
            <w:tcW w:w="992" w:type="dxa"/>
            <w:vAlign w:val="center"/>
          </w:tcPr>
          <w:p w:rsidR="00A12926" w:rsidRPr="001E51B2" w:rsidRDefault="00A12926" w:rsidP="00EE558E">
            <w:pPr>
              <w:pStyle w:val="af9"/>
              <w:spacing w:before="0" w:after="0"/>
              <w:jc w:val="center"/>
              <w:rPr>
                <w:szCs w:val="24"/>
              </w:rPr>
            </w:pPr>
            <w:r w:rsidRPr="001E51B2">
              <w:rPr>
                <w:szCs w:val="24"/>
              </w:rPr>
              <w:t>…</w:t>
            </w:r>
          </w:p>
        </w:tc>
        <w:tc>
          <w:tcPr>
            <w:tcW w:w="1276" w:type="dxa"/>
          </w:tcPr>
          <w:p w:rsidR="00A12926" w:rsidRPr="001E51B2" w:rsidRDefault="00A12926" w:rsidP="00EE558E">
            <w:pPr>
              <w:pStyle w:val="af9"/>
              <w:spacing w:before="0" w:after="0"/>
              <w:rPr>
                <w:szCs w:val="24"/>
              </w:rPr>
            </w:pPr>
          </w:p>
        </w:tc>
        <w:tc>
          <w:tcPr>
            <w:tcW w:w="1980" w:type="dxa"/>
          </w:tcPr>
          <w:p w:rsidR="00A12926" w:rsidRPr="001E51B2" w:rsidRDefault="00A12926" w:rsidP="00EE558E">
            <w:pPr>
              <w:pStyle w:val="af9"/>
              <w:spacing w:before="0" w:after="0"/>
              <w:rPr>
                <w:szCs w:val="24"/>
              </w:rPr>
            </w:pPr>
          </w:p>
        </w:tc>
        <w:tc>
          <w:tcPr>
            <w:tcW w:w="2268" w:type="dxa"/>
          </w:tcPr>
          <w:p w:rsidR="00A12926" w:rsidRPr="001E51B2" w:rsidRDefault="00A12926" w:rsidP="00EE558E">
            <w:pPr>
              <w:pStyle w:val="af9"/>
              <w:spacing w:before="0" w:after="0"/>
              <w:rPr>
                <w:szCs w:val="24"/>
              </w:rPr>
            </w:pPr>
          </w:p>
        </w:tc>
      </w:tr>
      <w:tr w:rsidR="00A12926" w:rsidRPr="001E51B2" w:rsidTr="00EE558E">
        <w:trPr>
          <w:cantSplit/>
          <w:trHeight w:val="227"/>
        </w:trPr>
        <w:tc>
          <w:tcPr>
            <w:tcW w:w="15451" w:type="dxa"/>
            <w:gridSpan w:val="12"/>
          </w:tcPr>
          <w:p w:rsidR="00A12926" w:rsidRPr="001E51B2" w:rsidRDefault="00A12926" w:rsidP="00EE558E">
            <w:pPr>
              <w:pStyle w:val="af9"/>
              <w:spacing w:before="0" w:after="0"/>
              <w:rPr>
                <w:szCs w:val="24"/>
              </w:rPr>
            </w:pPr>
            <w:r w:rsidRPr="001E51B2">
              <w:rPr>
                <w:szCs w:val="24"/>
              </w:rPr>
              <w:t xml:space="preserve">В том числе по </w:t>
            </w:r>
            <w:r w:rsidRPr="001E51B2">
              <w:rPr>
                <w:i/>
                <w:szCs w:val="24"/>
              </w:rPr>
              <w:t>Договору №1 от </w:t>
            </w:r>
            <w:proofErr w:type="spellStart"/>
            <w:r w:rsidRPr="001E51B2">
              <w:rPr>
                <w:i/>
                <w:szCs w:val="24"/>
              </w:rPr>
              <w:t>дд.мм</w:t>
            </w:r>
            <w:proofErr w:type="gramStart"/>
            <w:r w:rsidRPr="001E51B2">
              <w:rPr>
                <w:i/>
                <w:szCs w:val="24"/>
              </w:rPr>
              <w:t>.г</w:t>
            </w:r>
            <w:proofErr w:type="gramEnd"/>
            <w:r w:rsidRPr="001E51B2">
              <w:rPr>
                <w:i/>
                <w:szCs w:val="24"/>
              </w:rPr>
              <w:t>ггг</w:t>
            </w:r>
            <w:proofErr w:type="spellEnd"/>
            <w:r w:rsidRPr="001E51B2">
              <w:rPr>
                <w:szCs w:val="24"/>
              </w:rPr>
              <w:t xml:space="preserve"> в </w:t>
            </w:r>
            <w:r w:rsidRPr="001E51B2">
              <w:rPr>
                <w:i/>
                <w:szCs w:val="24"/>
              </w:rPr>
              <w:t>2013</w:t>
            </w:r>
            <w:r w:rsidRPr="001E51B2">
              <w:rPr>
                <w:szCs w:val="24"/>
              </w:rPr>
              <w:t xml:space="preserve"> году завершены работы:</w:t>
            </w:r>
          </w:p>
        </w:tc>
      </w:tr>
      <w:tr w:rsidR="00A12926" w:rsidRPr="001E51B2" w:rsidTr="00EE558E">
        <w:trPr>
          <w:cantSplit/>
          <w:trHeight w:val="227"/>
        </w:trPr>
        <w:tc>
          <w:tcPr>
            <w:tcW w:w="849" w:type="dxa"/>
          </w:tcPr>
          <w:p w:rsidR="00A12926" w:rsidRPr="001E51B2" w:rsidRDefault="00A12926" w:rsidP="00EE558E">
            <w:pPr>
              <w:tabs>
                <w:tab w:val="num" w:pos="792"/>
              </w:tabs>
              <w:ind w:left="-288" w:firstLine="108"/>
              <w:jc w:val="center"/>
            </w:pPr>
            <w:r w:rsidRPr="001E51B2">
              <w:t>…</w:t>
            </w:r>
          </w:p>
        </w:tc>
        <w:tc>
          <w:tcPr>
            <w:tcW w:w="2412" w:type="dxa"/>
          </w:tcPr>
          <w:p w:rsidR="00A12926" w:rsidRPr="001E51B2" w:rsidRDefault="00A12926" w:rsidP="00EE558E">
            <w:pPr>
              <w:pStyle w:val="af9"/>
              <w:spacing w:before="0" w:after="0"/>
              <w:rPr>
                <w:szCs w:val="24"/>
              </w:rPr>
            </w:pPr>
            <w:r w:rsidRPr="001E51B2">
              <w:rPr>
                <w:szCs w:val="24"/>
              </w:rPr>
              <w:t>…</w:t>
            </w:r>
          </w:p>
        </w:tc>
        <w:tc>
          <w:tcPr>
            <w:tcW w:w="2272" w:type="dxa"/>
            <w:gridSpan w:val="2"/>
          </w:tcPr>
          <w:p w:rsidR="00A12926" w:rsidRPr="001E51B2" w:rsidRDefault="00A12926" w:rsidP="00EE558E">
            <w:pPr>
              <w:pStyle w:val="af9"/>
              <w:spacing w:before="0" w:after="0"/>
              <w:rPr>
                <w:szCs w:val="24"/>
              </w:rPr>
            </w:pPr>
          </w:p>
        </w:tc>
        <w:tc>
          <w:tcPr>
            <w:tcW w:w="2268" w:type="dxa"/>
            <w:gridSpan w:val="2"/>
          </w:tcPr>
          <w:p w:rsidR="00A12926" w:rsidRPr="001E51B2" w:rsidRDefault="00A12926" w:rsidP="00EE558E">
            <w:pPr>
              <w:pStyle w:val="af9"/>
              <w:spacing w:before="0" w:after="0"/>
              <w:rPr>
                <w:szCs w:val="24"/>
              </w:rPr>
            </w:pPr>
          </w:p>
        </w:tc>
        <w:tc>
          <w:tcPr>
            <w:tcW w:w="1134" w:type="dxa"/>
            <w:gridSpan w:val="2"/>
            <w:vAlign w:val="center"/>
          </w:tcPr>
          <w:p w:rsidR="00A12926" w:rsidRPr="001E51B2" w:rsidRDefault="00A12926" w:rsidP="00EE558E">
            <w:pPr>
              <w:pStyle w:val="af9"/>
              <w:spacing w:before="0" w:after="0"/>
              <w:jc w:val="center"/>
              <w:rPr>
                <w:szCs w:val="24"/>
              </w:rPr>
            </w:pPr>
            <w:r w:rsidRPr="001E51B2">
              <w:rPr>
                <w:szCs w:val="24"/>
              </w:rPr>
              <w:t>…</w:t>
            </w:r>
          </w:p>
        </w:tc>
        <w:tc>
          <w:tcPr>
            <w:tcW w:w="992" w:type="dxa"/>
            <w:vAlign w:val="center"/>
          </w:tcPr>
          <w:p w:rsidR="00A12926" w:rsidRPr="001E51B2" w:rsidRDefault="00A12926" w:rsidP="00EE558E">
            <w:pPr>
              <w:pStyle w:val="af9"/>
              <w:spacing w:before="0" w:after="0"/>
              <w:jc w:val="center"/>
              <w:rPr>
                <w:szCs w:val="24"/>
              </w:rPr>
            </w:pPr>
            <w:r w:rsidRPr="001E51B2">
              <w:rPr>
                <w:szCs w:val="24"/>
              </w:rPr>
              <w:t>…</w:t>
            </w:r>
          </w:p>
        </w:tc>
        <w:tc>
          <w:tcPr>
            <w:tcW w:w="1276" w:type="dxa"/>
          </w:tcPr>
          <w:p w:rsidR="00A12926" w:rsidRPr="001E51B2" w:rsidRDefault="00A12926" w:rsidP="00EE558E">
            <w:pPr>
              <w:pStyle w:val="af9"/>
              <w:spacing w:before="0" w:after="0"/>
              <w:rPr>
                <w:szCs w:val="24"/>
              </w:rPr>
            </w:pPr>
          </w:p>
        </w:tc>
        <w:tc>
          <w:tcPr>
            <w:tcW w:w="1980" w:type="dxa"/>
          </w:tcPr>
          <w:p w:rsidR="00A12926" w:rsidRPr="001E51B2" w:rsidRDefault="00A12926" w:rsidP="00EE558E">
            <w:pPr>
              <w:pStyle w:val="af9"/>
              <w:spacing w:before="0" w:after="0"/>
              <w:rPr>
                <w:szCs w:val="24"/>
              </w:rPr>
            </w:pPr>
          </w:p>
        </w:tc>
        <w:tc>
          <w:tcPr>
            <w:tcW w:w="2268" w:type="dxa"/>
          </w:tcPr>
          <w:p w:rsidR="00A12926" w:rsidRPr="001E51B2" w:rsidRDefault="00A12926" w:rsidP="00EE558E">
            <w:pPr>
              <w:pStyle w:val="af9"/>
              <w:spacing w:before="0" w:after="0"/>
              <w:rPr>
                <w:szCs w:val="24"/>
              </w:rPr>
            </w:pPr>
          </w:p>
        </w:tc>
      </w:tr>
      <w:tr w:rsidR="00A12926" w:rsidRPr="001E51B2" w:rsidTr="00EE558E">
        <w:trPr>
          <w:cantSplit/>
          <w:trHeight w:val="227"/>
        </w:trPr>
        <w:tc>
          <w:tcPr>
            <w:tcW w:w="849" w:type="dxa"/>
          </w:tcPr>
          <w:p w:rsidR="00A12926" w:rsidRPr="001E51B2" w:rsidRDefault="00A12926" w:rsidP="00A60E42">
            <w:pPr>
              <w:numPr>
                <w:ilvl w:val="1"/>
                <w:numId w:val="73"/>
              </w:numPr>
              <w:ind w:left="0" w:firstLine="0"/>
            </w:pPr>
          </w:p>
        </w:tc>
        <w:tc>
          <w:tcPr>
            <w:tcW w:w="2412" w:type="dxa"/>
          </w:tcPr>
          <w:p w:rsidR="00A12926" w:rsidRPr="001E51B2" w:rsidRDefault="00A12926" w:rsidP="00EE558E">
            <w:pPr>
              <w:pStyle w:val="af9"/>
              <w:spacing w:before="0" w:after="0"/>
              <w:rPr>
                <w:szCs w:val="24"/>
              </w:rPr>
            </w:pPr>
            <w:r w:rsidRPr="001E51B2">
              <w:rPr>
                <w:b/>
                <w:i/>
                <w:szCs w:val="24"/>
              </w:rPr>
              <w:t>Договор №2 от </w:t>
            </w:r>
            <w:proofErr w:type="spellStart"/>
            <w:r w:rsidRPr="001E51B2">
              <w:rPr>
                <w:b/>
                <w:i/>
                <w:szCs w:val="24"/>
              </w:rPr>
              <w:t>дд.мм</w:t>
            </w:r>
            <w:proofErr w:type="gramStart"/>
            <w:r w:rsidRPr="001E51B2">
              <w:rPr>
                <w:b/>
                <w:i/>
                <w:szCs w:val="24"/>
              </w:rPr>
              <w:t>.г</w:t>
            </w:r>
            <w:proofErr w:type="gramEnd"/>
            <w:r w:rsidRPr="001E51B2">
              <w:rPr>
                <w:b/>
                <w:i/>
                <w:szCs w:val="24"/>
              </w:rPr>
              <w:t>ггг</w:t>
            </w:r>
            <w:proofErr w:type="spellEnd"/>
          </w:p>
        </w:tc>
        <w:tc>
          <w:tcPr>
            <w:tcW w:w="2272" w:type="dxa"/>
            <w:gridSpan w:val="2"/>
          </w:tcPr>
          <w:p w:rsidR="00A12926" w:rsidRPr="001E51B2" w:rsidRDefault="00A12926" w:rsidP="00EE558E">
            <w:pPr>
              <w:pStyle w:val="af9"/>
              <w:spacing w:before="0" w:after="0"/>
              <w:rPr>
                <w:szCs w:val="24"/>
              </w:rPr>
            </w:pPr>
          </w:p>
        </w:tc>
        <w:tc>
          <w:tcPr>
            <w:tcW w:w="2268" w:type="dxa"/>
            <w:gridSpan w:val="2"/>
          </w:tcPr>
          <w:p w:rsidR="00A12926" w:rsidRPr="001E51B2" w:rsidRDefault="00A12926" w:rsidP="00EE558E">
            <w:pPr>
              <w:pStyle w:val="af9"/>
              <w:spacing w:before="0" w:after="0"/>
              <w:rPr>
                <w:szCs w:val="24"/>
              </w:rPr>
            </w:pPr>
          </w:p>
        </w:tc>
        <w:tc>
          <w:tcPr>
            <w:tcW w:w="1134" w:type="dxa"/>
            <w:gridSpan w:val="2"/>
          </w:tcPr>
          <w:p w:rsidR="00A12926" w:rsidRPr="001E51B2" w:rsidRDefault="00A12926" w:rsidP="00EE558E">
            <w:pPr>
              <w:pStyle w:val="af9"/>
              <w:spacing w:before="0" w:after="0"/>
              <w:rPr>
                <w:szCs w:val="24"/>
              </w:rPr>
            </w:pPr>
          </w:p>
        </w:tc>
        <w:tc>
          <w:tcPr>
            <w:tcW w:w="992" w:type="dxa"/>
          </w:tcPr>
          <w:p w:rsidR="00A12926" w:rsidRPr="001E51B2" w:rsidRDefault="00A12926" w:rsidP="00EE558E">
            <w:pPr>
              <w:pStyle w:val="af9"/>
              <w:spacing w:before="0" w:after="0"/>
              <w:rPr>
                <w:szCs w:val="24"/>
              </w:rPr>
            </w:pPr>
          </w:p>
        </w:tc>
        <w:tc>
          <w:tcPr>
            <w:tcW w:w="1276" w:type="dxa"/>
          </w:tcPr>
          <w:p w:rsidR="00A12926" w:rsidRPr="001E51B2" w:rsidRDefault="00A12926" w:rsidP="00EE558E">
            <w:pPr>
              <w:pStyle w:val="af9"/>
              <w:spacing w:before="0" w:after="0"/>
              <w:rPr>
                <w:szCs w:val="24"/>
              </w:rPr>
            </w:pPr>
          </w:p>
        </w:tc>
        <w:tc>
          <w:tcPr>
            <w:tcW w:w="1980" w:type="dxa"/>
          </w:tcPr>
          <w:p w:rsidR="00A12926" w:rsidRPr="001E51B2" w:rsidRDefault="00A12926" w:rsidP="00EE558E">
            <w:pPr>
              <w:pStyle w:val="af9"/>
              <w:spacing w:before="0" w:after="0"/>
              <w:rPr>
                <w:szCs w:val="24"/>
              </w:rPr>
            </w:pPr>
          </w:p>
        </w:tc>
        <w:tc>
          <w:tcPr>
            <w:tcW w:w="2268" w:type="dxa"/>
          </w:tcPr>
          <w:p w:rsidR="00A12926" w:rsidRPr="001E51B2" w:rsidRDefault="00A12926" w:rsidP="00EE558E">
            <w:pPr>
              <w:pStyle w:val="af9"/>
              <w:spacing w:before="0" w:after="0"/>
              <w:rPr>
                <w:szCs w:val="24"/>
              </w:rPr>
            </w:pPr>
          </w:p>
        </w:tc>
      </w:tr>
      <w:tr w:rsidR="00A12926" w:rsidRPr="001E51B2" w:rsidTr="00EE558E">
        <w:trPr>
          <w:cantSplit/>
          <w:trHeight w:val="227"/>
        </w:trPr>
        <w:tc>
          <w:tcPr>
            <w:tcW w:w="15451" w:type="dxa"/>
            <w:gridSpan w:val="12"/>
          </w:tcPr>
          <w:p w:rsidR="00A12926" w:rsidRPr="001E51B2" w:rsidRDefault="00A12926" w:rsidP="00EE558E">
            <w:pPr>
              <w:pStyle w:val="af9"/>
              <w:spacing w:before="0" w:after="0"/>
              <w:rPr>
                <w:szCs w:val="24"/>
              </w:rPr>
            </w:pPr>
            <w:r w:rsidRPr="001E51B2">
              <w:rPr>
                <w:szCs w:val="24"/>
              </w:rPr>
              <w:t xml:space="preserve">В том числе по </w:t>
            </w:r>
            <w:r w:rsidRPr="001E51B2">
              <w:rPr>
                <w:i/>
                <w:szCs w:val="24"/>
              </w:rPr>
              <w:t>Договору №2 от </w:t>
            </w:r>
            <w:proofErr w:type="spellStart"/>
            <w:r w:rsidRPr="001E51B2">
              <w:rPr>
                <w:i/>
                <w:szCs w:val="24"/>
              </w:rPr>
              <w:t>дд.мм</w:t>
            </w:r>
            <w:proofErr w:type="gramStart"/>
            <w:r w:rsidRPr="001E51B2">
              <w:rPr>
                <w:i/>
                <w:szCs w:val="24"/>
              </w:rPr>
              <w:t>.г</w:t>
            </w:r>
            <w:proofErr w:type="gramEnd"/>
            <w:r w:rsidRPr="001E51B2">
              <w:rPr>
                <w:i/>
                <w:szCs w:val="24"/>
              </w:rPr>
              <w:t>ггг</w:t>
            </w:r>
            <w:proofErr w:type="spellEnd"/>
            <w:r w:rsidRPr="001E51B2">
              <w:rPr>
                <w:szCs w:val="24"/>
              </w:rPr>
              <w:t xml:space="preserve"> в </w:t>
            </w:r>
            <w:r w:rsidRPr="001E51B2">
              <w:rPr>
                <w:i/>
                <w:szCs w:val="24"/>
              </w:rPr>
              <w:t>2010</w:t>
            </w:r>
            <w:r w:rsidRPr="001E51B2">
              <w:rPr>
                <w:szCs w:val="24"/>
              </w:rPr>
              <w:t xml:space="preserve"> году завершены работы:</w:t>
            </w:r>
          </w:p>
        </w:tc>
      </w:tr>
      <w:tr w:rsidR="00A12926" w:rsidRPr="001E51B2" w:rsidTr="00EE558E">
        <w:trPr>
          <w:cantSplit/>
          <w:trHeight w:val="227"/>
        </w:trPr>
        <w:tc>
          <w:tcPr>
            <w:tcW w:w="849" w:type="dxa"/>
          </w:tcPr>
          <w:p w:rsidR="00A12926" w:rsidRPr="001E51B2" w:rsidRDefault="00A12926" w:rsidP="00A60E42">
            <w:pPr>
              <w:pStyle w:val="afff"/>
              <w:numPr>
                <w:ilvl w:val="2"/>
                <w:numId w:val="73"/>
              </w:numPr>
              <w:tabs>
                <w:tab w:val="num" w:pos="792"/>
              </w:tabs>
              <w:spacing w:after="0" w:line="240" w:lineRule="auto"/>
              <w:ind w:left="0" w:firstLine="0"/>
              <w:contextualSpacing w:val="0"/>
              <w:rPr>
                <w:rFonts w:ascii="Times New Roman" w:hAnsi="Times New Roman"/>
                <w:sz w:val="24"/>
                <w:szCs w:val="24"/>
              </w:rPr>
            </w:pPr>
          </w:p>
        </w:tc>
        <w:tc>
          <w:tcPr>
            <w:tcW w:w="2412" w:type="dxa"/>
          </w:tcPr>
          <w:p w:rsidR="00A12926" w:rsidRPr="001E51B2" w:rsidRDefault="00A12926" w:rsidP="00EE558E">
            <w:pPr>
              <w:pStyle w:val="af9"/>
              <w:spacing w:before="0" w:after="0"/>
              <w:rPr>
                <w:szCs w:val="24"/>
              </w:rPr>
            </w:pPr>
            <w:r w:rsidRPr="001E51B2">
              <w:rPr>
                <w:szCs w:val="24"/>
              </w:rPr>
              <w:t>…</w:t>
            </w:r>
          </w:p>
        </w:tc>
        <w:tc>
          <w:tcPr>
            <w:tcW w:w="2272" w:type="dxa"/>
            <w:gridSpan w:val="2"/>
          </w:tcPr>
          <w:p w:rsidR="00A12926" w:rsidRPr="001E51B2" w:rsidRDefault="00A12926" w:rsidP="00EE558E">
            <w:pPr>
              <w:pStyle w:val="af9"/>
              <w:spacing w:before="0" w:after="0"/>
              <w:rPr>
                <w:szCs w:val="24"/>
              </w:rPr>
            </w:pPr>
          </w:p>
        </w:tc>
        <w:tc>
          <w:tcPr>
            <w:tcW w:w="2268" w:type="dxa"/>
            <w:gridSpan w:val="2"/>
          </w:tcPr>
          <w:p w:rsidR="00A12926" w:rsidRPr="001E51B2" w:rsidRDefault="00A12926" w:rsidP="00EE558E">
            <w:pPr>
              <w:pStyle w:val="af9"/>
              <w:spacing w:before="0" w:after="0"/>
              <w:rPr>
                <w:szCs w:val="24"/>
              </w:rPr>
            </w:pPr>
          </w:p>
        </w:tc>
        <w:tc>
          <w:tcPr>
            <w:tcW w:w="1134" w:type="dxa"/>
            <w:gridSpan w:val="2"/>
          </w:tcPr>
          <w:p w:rsidR="00A12926" w:rsidRPr="001E51B2" w:rsidRDefault="00A12926" w:rsidP="00EE558E">
            <w:pPr>
              <w:pStyle w:val="af9"/>
              <w:spacing w:before="0" w:after="0"/>
              <w:rPr>
                <w:szCs w:val="24"/>
              </w:rPr>
            </w:pPr>
          </w:p>
        </w:tc>
        <w:tc>
          <w:tcPr>
            <w:tcW w:w="992" w:type="dxa"/>
          </w:tcPr>
          <w:p w:rsidR="00A12926" w:rsidRPr="001E51B2" w:rsidRDefault="00A12926" w:rsidP="00EE558E">
            <w:pPr>
              <w:pStyle w:val="af9"/>
              <w:spacing w:before="0" w:after="0"/>
              <w:rPr>
                <w:szCs w:val="24"/>
              </w:rPr>
            </w:pPr>
          </w:p>
        </w:tc>
        <w:tc>
          <w:tcPr>
            <w:tcW w:w="1276" w:type="dxa"/>
          </w:tcPr>
          <w:p w:rsidR="00A12926" w:rsidRPr="001E51B2" w:rsidRDefault="00A12926" w:rsidP="00EE558E">
            <w:pPr>
              <w:pStyle w:val="af9"/>
              <w:spacing w:before="0" w:after="0"/>
              <w:rPr>
                <w:szCs w:val="24"/>
              </w:rPr>
            </w:pPr>
          </w:p>
        </w:tc>
        <w:tc>
          <w:tcPr>
            <w:tcW w:w="1980" w:type="dxa"/>
          </w:tcPr>
          <w:p w:rsidR="00A12926" w:rsidRPr="001E51B2" w:rsidRDefault="00A12926" w:rsidP="00EE558E">
            <w:pPr>
              <w:pStyle w:val="af9"/>
              <w:spacing w:before="0" w:after="0"/>
              <w:rPr>
                <w:szCs w:val="24"/>
              </w:rPr>
            </w:pPr>
          </w:p>
        </w:tc>
        <w:tc>
          <w:tcPr>
            <w:tcW w:w="2268" w:type="dxa"/>
          </w:tcPr>
          <w:p w:rsidR="00A12926" w:rsidRPr="001E51B2" w:rsidRDefault="00A12926" w:rsidP="00EE558E">
            <w:pPr>
              <w:pStyle w:val="af9"/>
              <w:spacing w:before="0" w:after="0"/>
              <w:rPr>
                <w:szCs w:val="24"/>
              </w:rPr>
            </w:pPr>
          </w:p>
        </w:tc>
      </w:tr>
      <w:tr w:rsidR="00A12926" w:rsidRPr="001E51B2" w:rsidTr="00EE558E">
        <w:trPr>
          <w:cantSplit/>
          <w:trHeight w:val="227"/>
        </w:trPr>
        <w:tc>
          <w:tcPr>
            <w:tcW w:w="849" w:type="dxa"/>
          </w:tcPr>
          <w:p w:rsidR="00A12926" w:rsidRPr="001E51B2" w:rsidRDefault="00A12926" w:rsidP="00EE558E">
            <w:pPr>
              <w:tabs>
                <w:tab w:val="num" w:pos="792"/>
              </w:tabs>
              <w:ind w:left="-288" w:firstLine="108"/>
              <w:jc w:val="center"/>
            </w:pPr>
            <w:r w:rsidRPr="001E51B2">
              <w:t>…</w:t>
            </w:r>
          </w:p>
        </w:tc>
        <w:tc>
          <w:tcPr>
            <w:tcW w:w="2412" w:type="dxa"/>
          </w:tcPr>
          <w:p w:rsidR="00A12926" w:rsidRPr="001E51B2" w:rsidRDefault="00A12926" w:rsidP="00EE558E">
            <w:pPr>
              <w:pStyle w:val="af9"/>
              <w:spacing w:before="0" w:after="0"/>
              <w:rPr>
                <w:szCs w:val="24"/>
              </w:rPr>
            </w:pPr>
            <w:r w:rsidRPr="001E51B2">
              <w:rPr>
                <w:szCs w:val="24"/>
              </w:rPr>
              <w:t>…</w:t>
            </w:r>
          </w:p>
        </w:tc>
        <w:tc>
          <w:tcPr>
            <w:tcW w:w="2272" w:type="dxa"/>
            <w:gridSpan w:val="2"/>
          </w:tcPr>
          <w:p w:rsidR="00A12926" w:rsidRPr="001E51B2" w:rsidRDefault="00A12926" w:rsidP="00EE558E">
            <w:pPr>
              <w:pStyle w:val="af9"/>
              <w:spacing w:before="0" w:after="0"/>
              <w:rPr>
                <w:szCs w:val="24"/>
              </w:rPr>
            </w:pPr>
          </w:p>
        </w:tc>
        <w:tc>
          <w:tcPr>
            <w:tcW w:w="2268" w:type="dxa"/>
            <w:gridSpan w:val="2"/>
          </w:tcPr>
          <w:p w:rsidR="00A12926" w:rsidRPr="001E51B2" w:rsidRDefault="00A12926" w:rsidP="00EE558E">
            <w:pPr>
              <w:pStyle w:val="af9"/>
              <w:spacing w:before="0" w:after="0"/>
              <w:rPr>
                <w:szCs w:val="24"/>
              </w:rPr>
            </w:pPr>
          </w:p>
        </w:tc>
        <w:tc>
          <w:tcPr>
            <w:tcW w:w="1134" w:type="dxa"/>
            <w:gridSpan w:val="2"/>
          </w:tcPr>
          <w:p w:rsidR="00A12926" w:rsidRPr="001E51B2" w:rsidRDefault="00A12926" w:rsidP="00EE558E">
            <w:pPr>
              <w:pStyle w:val="af9"/>
              <w:spacing w:before="0" w:after="0"/>
              <w:rPr>
                <w:szCs w:val="24"/>
              </w:rPr>
            </w:pPr>
          </w:p>
        </w:tc>
        <w:tc>
          <w:tcPr>
            <w:tcW w:w="992" w:type="dxa"/>
          </w:tcPr>
          <w:p w:rsidR="00A12926" w:rsidRPr="001E51B2" w:rsidRDefault="00A12926" w:rsidP="00EE558E">
            <w:pPr>
              <w:pStyle w:val="af9"/>
              <w:spacing w:before="0" w:after="0"/>
              <w:rPr>
                <w:szCs w:val="24"/>
              </w:rPr>
            </w:pPr>
          </w:p>
        </w:tc>
        <w:tc>
          <w:tcPr>
            <w:tcW w:w="1276" w:type="dxa"/>
          </w:tcPr>
          <w:p w:rsidR="00A12926" w:rsidRPr="001E51B2" w:rsidRDefault="00A12926" w:rsidP="00EE558E">
            <w:pPr>
              <w:pStyle w:val="af9"/>
              <w:spacing w:before="0" w:after="0"/>
              <w:rPr>
                <w:szCs w:val="24"/>
              </w:rPr>
            </w:pPr>
          </w:p>
        </w:tc>
        <w:tc>
          <w:tcPr>
            <w:tcW w:w="1980" w:type="dxa"/>
          </w:tcPr>
          <w:p w:rsidR="00A12926" w:rsidRPr="001E51B2" w:rsidRDefault="00A12926" w:rsidP="00EE558E">
            <w:pPr>
              <w:pStyle w:val="af9"/>
              <w:spacing w:before="0" w:after="0"/>
              <w:rPr>
                <w:szCs w:val="24"/>
              </w:rPr>
            </w:pPr>
          </w:p>
        </w:tc>
        <w:tc>
          <w:tcPr>
            <w:tcW w:w="2268" w:type="dxa"/>
          </w:tcPr>
          <w:p w:rsidR="00A12926" w:rsidRPr="001E51B2" w:rsidRDefault="00A12926" w:rsidP="00EE558E">
            <w:pPr>
              <w:pStyle w:val="af9"/>
              <w:spacing w:before="0" w:after="0"/>
              <w:rPr>
                <w:szCs w:val="24"/>
              </w:rPr>
            </w:pPr>
          </w:p>
        </w:tc>
      </w:tr>
      <w:tr w:rsidR="00A12926" w:rsidRPr="001E51B2" w:rsidTr="00EE558E">
        <w:trPr>
          <w:cantSplit/>
          <w:trHeight w:val="227"/>
        </w:trPr>
        <w:tc>
          <w:tcPr>
            <w:tcW w:w="7801" w:type="dxa"/>
            <w:gridSpan w:val="6"/>
          </w:tcPr>
          <w:p w:rsidR="00A12926" w:rsidRPr="001E51B2" w:rsidRDefault="00A12926" w:rsidP="00EE558E">
            <w:pPr>
              <w:pStyle w:val="af9"/>
              <w:spacing w:before="0" w:after="0"/>
              <w:rPr>
                <w:b/>
                <w:szCs w:val="24"/>
              </w:rPr>
            </w:pPr>
            <w:r w:rsidRPr="001E51B2">
              <w:rPr>
                <w:b/>
                <w:szCs w:val="24"/>
              </w:rPr>
              <w:t>ИТОГО:</w:t>
            </w:r>
          </w:p>
        </w:tc>
        <w:tc>
          <w:tcPr>
            <w:tcW w:w="1134" w:type="dxa"/>
            <w:gridSpan w:val="2"/>
          </w:tcPr>
          <w:p w:rsidR="00A12926" w:rsidRPr="001E51B2" w:rsidRDefault="00A12926" w:rsidP="00EE558E">
            <w:pPr>
              <w:pStyle w:val="af9"/>
              <w:spacing w:before="0" w:after="0"/>
              <w:ind w:left="0"/>
              <w:rPr>
                <w:b/>
                <w:szCs w:val="24"/>
              </w:rPr>
            </w:pPr>
          </w:p>
        </w:tc>
        <w:tc>
          <w:tcPr>
            <w:tcW w:w="992" w:type="dxa"/>
          </w:tcPr>
          <w:p w:rsidR="00A12926" w:rsidRPr="001E51B2" w:rsidRDefault="00A12926" w:rsidP="00EE558E">
            <w:pPr>
              <w:pStyle w:val="af9"/>
              <w:spacing w:before="0" w:after="0"/>
              <w:ind w:left="0"/>
              <w:rPr>
                <w:b/>
                <w:szCs w:val="24"/>
              </w:rPr>
            </w:pPr>
          </w:p>
        </w:tc>
        <w:tc>
          <w:tcPr>
            <w:tcW w:w="1276" w:type="dxa"/>
          </w:tcPr>
          <w:p w:rsidR="00A12926" w:rsidRPr="001E51B2" w:rsidRDefault="00A12926" w:rsidP="00EE558E">
            <w:pPr>
              <w:pStyle w:val="af9"/>
              <w:spacing w:before="0" w:after="0"/>
              <w:rPr>
                <w:b/>
                <w:szCs w:val="24"/>
              </w:rPr>
            </w:pPr>
          </w:p>
        </w:tc>
        <w:tc>
          <w:tcPr>
            <w:tcW w:w="1980" w:type="dxa"/>
          </w:tcPr>
          <w:p w:rsidR="00A12926" w:rsidRPr="001E51B2" w:rsidRDefault="00A12926" w:rsidP="00EE558E">
            <w:pPr>
              <w:pStyle w:val="af9"/>
              <w:spacing w:before="0" w:after="0"/>
              <w:rPr>
                <w:b/>
                <w:szCs w:val="24"/>
              </w:rPr>
            </w:pPr>
          </w:p>
        </w:tc>
        <w:tc>
          <w:tcPr>
            <w:tcW w:w="2268" w:type="dxa"/>
          </w:tcPr>
          <w:p w:rsidR="00A12926" w:rsidRPr="001E51B2" w:rsidRDefault="00A12926" w:rsidP="00EE558E">
            <w:pPr>
              <w:pStyle w:val="af9"/>
              <w:spacing w:before="0" w:after="0"/>
              <w:jc w:val="center"/>
              <w:rPr>
                <w:b/>
                <w:szCs w:val="24"/>
              </w:rPr>
            </w:pPr>
            <w:r w:rsidRPr="001E51B2">
              <w:rPr>
                <w:b/>
                <w:szCs w:val="24"/>
              </w:rPr>
              <w:t>Х</w:t>
            </w:r>
          </w:p>
        </w:tc>
      </w:tr>
      <w:tr w:rsidR="00A12926" w:rsidRPr="001E51B2" w:rsidTr="00EE558E">
        <w:trPr>
          <w:cantSplit/>
          <w:trHeight w:val="227"/>
        </w:trPr>
        <w:tc>
          <w:tcPr>
            <w:tcW w:w="849" w:type="dxa"/>
          </w:tcPr>
          <w:p w:rsidR="00A12926" w:rsidRPr="001E51B2" w:rsidRDefault="00A12926" w:rsidP="00A60E42">
            <w:pPr>
              <w:pStyle w:val="afff"/>
              <w:numPr>
                <w:ilvl w:val="1"/>
                <w:numId w:val="59"/>
              </w:numPr>
              <w:tabs>
                <w:tab w:val="clear" w:pos="1790"/>
                <w:tab w:val="num" w:pos="317"/>
              </w:tabs>
              <w:spacing w:after="0"/>
              <w:ind w:left="34" w:firstLine="0"/>
              <w:contextualSpacing w:val="0"/>
              <w:rPr>
                <w:rFonts w:ascii="Times New Roman" w:hAnsi="Times New Roman"/>
                <w:sz w:val="24"/>
                <w:szCs w:val="24"/>
              </w:rPr>
            </w:pPr>
          </w:p>
        </w:tc>
        <w:tc>
          <w:tcPr>
            <w:tcW w:w="14602" w:type="dxa"/>
            <w:gridSpan w:val="11"/>
            <w:vAlign w:val="center"/>
          </w:tcPr>
          <w:p w:rsidR="00A12926" w:rsidRPr="001E51B2" w:rsidRDefault="00A12926" w:rsidP="00EE558E">
            <w:pPr>
              <w:ind w:left="57" w:right="57"/>
              <w:rPr>
                <w:b/>
              </w:rPr>
            </w:pPr>
            <w:r w:rsidRPr="001E51B2">
              <w:rPr>
                <w:b/>
              </w:rPr>
              <w:t xml:space="preserve">Субподрядчик </w:t>
            </w:r>
            <w:r w:rsidRPr="001E51B2">
              <w:rPr>
                <w:b/>
                <w:i/>
              </w:rPr>
              <w:t>1_____________ [указываются организационно-правовая форма и наименование Субподрядчика 1]</w:t>
            </w:r>
          </w:p>
        </w:tc>
      </w:tr>
      <w:tr w:rsidR="00A12926" w:rsidRPr="001E51B2" w:rsidTr="00EE558E">
        <w:trPr>
          <w:cantSplit/>
          <w:trHeight w:val="228"/>
        </w:trPr>
        <w:tc>
          <w:tcPr>
            <w:tcW w:w="849" w:type="dxa"/>
            <w:vAlign w:val="center"/>
          </w:tcPr>
          <w:p w:rsidR="00A12926" w:rsidRPr="001E51B2" w:rsidRDefault="00A12926" w:rsidP="00A60E42">
            <w:pPr>
              <w:pStyle w:val="afff"/>
              <w:numPr>
                <w:ilvl w:val="1"/>
                <w:numId w:val="68"/>
              </w:numPr>
              <w:tabs>
                <w:tab w:val="num" w:pos="459"/>
              </w:tabs>
              <w:spacing w:after="0"/>
              <w:ind w:left="0" w:firstLine="0"/>
              <w:contextualSpacing w:val="0"/>
              <w:rPr>
                <w:rFonts w:ascii="Times New Roman" w:hAnsi="Times New Roman"/>
                <w:b/>
                <w:sz w:val="24"/>
                <w:szCs w:val="24"/>
              </w:rPr>
            </w:pPr>
          </w:p>
        </w:tc>
        <w:tc>
          <w:tcPr>
            <w:tcW w:w="2457" w:type="dxa"/>
            <w:gridSpan w:val="2"/>
          </w:tcPr>
          <w:p w:rsidR="00A12926" w:rsidRPr="001E51B2" w:rsidRDefault="00A12926" w:rsidP="00EE558E">
            <w:pPr>
              <w:ind w:left="57" w:right="57"/>
              <w:rPr>
                <w:snapToGrid w:val="0"/>
              </w:rPr>
            </w:pPr>
            <w:r w:rsidRPr="001E51B2">
              <w:rPr>
                <w:b/>
                <w:i/>
              </w:rPr>
              <w:t>Договор №А от </w:t>
            </w:r>
            <w:proofErr w:type="spellStart"/>
            <w:r w:rsidRPr="001E51B2">
              <w:rPr>
                <w:b/>
                <w:i/>
              </w:rPr>
              <w:t>дд.мм</w:t>
            </w:r>
            <w:proofErr w:type="gramStart"/>
            <w:r w:rsidRPr="001E51B2">
              <w:rPr>
                <w:b/>
                <w:i/>
              </w:rPr>
              <w:t>.г</w:t>
            </w:r>
            <w:proofErr w:type="gramEnd"/>
            <w:r w:rsidRPr="001E51B2">
              <w:rPr>
                <w:b/>
                <w:i/>
              </w:rPr>
              <w:t>ггг</w:t>
            </w:r>
            <w:proofErr w:type="spellEnd"/>
          </w:p>
        </w:tc>
        <w:tc>
          <w:tcPr>
            <w:tcW w:w="2272" w:type="dxa"/>
            <w:gridSpan w:val="2"/>
          </w:tcPr>
          <w:p w:rsidR="00A12926" w:rsidRPr="001E51B2" w:rsidRDefault="00A12926" w:rsidP="00EE558E">
            <w:pPr>
              <w:ind w:left="57" w:right="57"/>
              <w:rPr>
                <w:snapToGrid w:val="0"/>
              </w:rPr>
            </w:pPr>
          </w:p>
        </w:tc>
        <w:tc>
          <w:tcPr>
            <w:tcW w:w="2270" w:type="dxa"/>
            <w:gridSpan w:val="2"/>
          </w:tcPr>
          <w:p w:rsidR="00A12926" w:rsidRPr="001E51B2" w:rsidRDefault="00A12926" w:rsidP="00EE558E">
            <w:pPr>
              <w:ind w:left="57" w:right="57"/>
              <w:rPr>
                <w:snapToGrid w:val="0"/>
              </w:rPr>
            </w:pPr>
          </w:p>
        </w:tc>
        <w:tc>
          <w:tcPr>
            <w:tcW w:w="1087" w:type="dxa"/>
          </w:tcPr>
          <w:p w:rsidR="00A12926" w:rsidRPr="001E51B2" w:rsidRDefault="00A12926" w:rsidP="00EE558E">
            <w:pPr>
              <w:ind w:left="57" w:right="57"/>
              <w:rPr>
                <w:snapToGrid w:val="0"/>
              </w:rPr>
            </w:pPr>
          </w:p>
        </w:tc>
        <w:tc>
          <w:tcPr>
            <w:tcW w:w="992" w:type="dxa"/>
          </w:tcPr>
          <w:p w:rsidR="00A12926" w:rsidRPr="001E51B2" w:rsidRDefault="00A12926" w:rsidP="00EE558E">
            <w:pPr>
              <w:ind w:left="57" w:right="57"/>
              <w:rPr>
                <w:snapToGrid w:val="0"/>
              </w:rPr>
            </w:pPr>
          </w:p>
        </w:tc>
        <w:tc>
          <w:tcPr>
            <w:tcW w:w="1276" w:type="dxa"/>
          </w:tcPr>
          <w:p w:rsidR="00A12926" w:rsidRPr="001E51B2" w:rsidRDefault="00A12926" w:rsidP="00EE558E">
            <w:pPr>
              <w:ind w:left="57" w:right="57"/>
              <w:rPr>
                <w:snapToGrid w:val="0"/>
              </w:rPr>
            </w:pPr>
          </w:p>
        </w:tc>
        <w:tc>
          <w:tcPr>
            <w:tcW w:w="1980" w:type="dxa"/>
          </w:tcPr>
          <w:p w:rsidR="00A12926" w:rsidRPr="001E51B2" w:rsidRDefault="00A12926" w:rsidP="00EE558E">
            <w:pPr>
              <w:ind w:left="57" w:right="57"/>
              <w:rPr>
                <w:snapToGrid w:val="0"/>
              </w:rPr>
            </w:pPr>
          </w:p>
        </w:tc>
        <w:tc>
          <w:tcPr>
            <w:tcW w:w="2268" w:type="dxa"/>
          </w:tcPr>
          <w:p w:rsidR="00A12926" w:rsidRPr="001E51B2" w:rsidRDefault="00A12926" w:rsidP="00EE558E">
            <w:pPr>
              <w:ind w:left="57" w:right="57"/>
              <w:rPr>
                <w:snapToGrid w:val="0"/>
              </w:rPr>
            </w:pPr>
          </w:p>
        </w:tc>
      </w:tr>
      <w:tr w:rsidR="00A12926" w:rsidRPr="001E51B2" w:rsidTr="00EE558E">
        <w:trPr>
          <w:cantSplit/>
          <w:trHeight w:val="228"/>
        </w:trPr>
        <w:tc>
          <w:tcPr>
            <w:tcW w:w="15451" w:type="dxa"/>
            <w:gridSpan w:val="12"/>
            <w:vAlign w:val="center"/>
          </w:tcPr>
          <w:p w:rsidR="00A12926" w:rsidRPr="001E51B2" w:rsidRDefault="00A12926" w:rsidP="00EE558E">
            <w:pPr>
              <w:ind w:left="57" w:right="57"/>
              <w:rPr>
                <w:snapToGrid w:val="0"/>
              </w:rPr>
            </w:pPr>
            <w:r w:rsidRPr="001E51B2">
              <w:t xml:space="preserve">В том числе по </w:t>
            </w:r>
            <w:r w:rsidRPr="001E51B2">
              <w:rPr>
                <w:i/>
              </w:rPr>
              <w:t>Договору №А от </w:t>
            </w:r>
            <w:proofErr w:type="spellStart"/>
            <w:r w:rsidRPr="001E51B2">
              <w:rPr>
                <w:i/>
              </w:rPr>
              <w:t>дд.мм</w:t>
            </w:r>
            <w:proofErr w:type="gramStart"/>
            <w:r w:rsidRPr="001E51B2">
              <w:rPr>
                <w:i/>
              </w:rPr>
              <w:t>.г</w:t>
            </w:r>
            <w:proofErr w:type="gramEnd"/>
            <w:r w:rsidRPr="001E51B2">
              <w:rPr>
                <w:i/>
              </w:rPr>
              <w:t>ггг</w:t>
            </w:r>
            <w:proofErr w:type="spellEnd"/>
            <w:r w:rsidRPr="001E51B2">
              <w:t xml:space="preserve"> в </w:t>
            </w:r>
            <w:r w:rsidRPr="001E51B2">
              <w:rPr>
                <w:i/>
              </w:rPr>
              <w:t>2010</w:t>
            </w:r>
            <w:r w:rsidRPr="001E51B2">
              <w:t xml:space="preserve"> году завершены работы:</w:t>
            </w:r>
          </w:p>
        </w:tc>
      </w:tr>
      <w:tr w:rsidR="00A12926" w:rsidRPr="001E51B2" w:rsidTr="00EE558E">
        <w:trPr>
          <w:cantSplit/>
          <w:trHeight w:val="228"/>
        </w:trPr>
        <w:tc>
          <w:tcPr>
            <w:tcW w:w="849" w:type="dxa"/>
            <w:vAlign w:val="center"/>
          </w:tcPr>
          <w:p w:rsidR="00A12926" w:rsidRPr="001E51B2" w:rsidRDefault="00A12926" w:rsidP="00A60E42">
            <w:pPr>
              <w:pStyle w:val="afff"/>
              <w:numPr>
                <w:ilvl w:val="2"/>
                <w:numId w:val="68"/>
              </w:numPr>
              <w:tabs>
                <w:tab w:val="num" w:pos="792"/>
              </w:tabs>
              <w:spacing w:after="0"/>
              <w:ind w:left="0" w:firstLine="0"/>
              <w:contextualSpacing w:val="0"/>
              <w:rPr>
                <w:rFonts w:ascii="Times New Roman" w:hAnsi="Times New Roman"/>
                <w:sz w:val="24"/>
                <w:szCs w:val="24"/>
              </w:rPr>
            </w:pPr>
          </w:p>
        </w:tc>
        <w:tc>
          <w:tcPr>
            <w:tcW w:w="6999" w:type="dxa"/>
            <w:gridSpan w:val="6"/>
            <w:vAlign w:val="center"/>
          </w:tcPr>
          <w:p w:rsidR="00A12926" w:rsidRPr="001E51B2" w:rsidRDefault="00A12926" w:rsidP="00EE558E">
            <w:pPr>
              <w:ind w:left="57" w:right="57"/>
              <w:rPr>
                <w:snapToGrid w:val="0"/>
              </w:rPr>
            </w:pPr>
            <w:r w:rsidRPr="001E51B2">
              <w:rPr>
                <w:b/>
                <w:i/>
              </w:rPr>
              <w:t>КС-3 №1 от </w:t>
            </w:r>
            <w:proofErr w:type="spellStart"/>
            <w:r w:rsidRPr="001E51B2">
              <w:rPr>
                <w:b/>
                <w:i/>
              </w:rPr>
              <w:t>дд.мм</w:t>
            </w:r>
            <w:proofErr w:type="gramStart"/>
            <w:r w:rsidRPr="001E51B2">
              <w:rPr>
                <w:b/>
                <w:i/>
              </w:rPr>
              <w:t>.г</w:t>
            </w:r>
            <w:proofErr w:type="gramEnd"/>
            <w:r w:rsidRPr="001E51B2">
              <w:rPr>
                <w:b/>
                <w:i/>
              </w:rPr>
              <w:t>ггг</w:t>
            </w:r>
            <w:proofErr w:type="spellEnd"/>
          </w:p>
        </w:tc>
        <w:tc>
          <w:tcPr>
            <w:tcW w:w="1087" w:type="dxa"/>
            <w:vAlign w:val="center"/>
          </w:tcPr>
          <w:p w:rsidR="00A12926" w:rsidRPr="001E51B2" w:rsidRDefault="00A12926" w:rsidP="00EE558E">
            <w:pPr>
              <w:ind w:left="57" w:right="57"/>
              <w:jc w:val="center"/>
              <w:rPr>
                <w:snapToGrid w:val="0"/>
              </w:rPr>
            </w:pPr>
            <w:r w:rsidRPr="001E51B2">
              <w:rPr>
                <w:snapToGrid w:val="0"/>
              </w:rPr>
              <w:t>Х</w:t>
            </w:r>
          </w:p>
        </w:tc>
        <w:tc>
          <w:tcPr>
            <w:tcW w:w="992" w:type="dxa"/>
            <w:vAlign w:val="center"/>
          </w:tcPr>
          <w:p w:rsidR="00A12926" w:rsidRPr="001E51B2" w:rsidRDefault="00A12926" w:rsidP="00EE558E">
            <w:pPr>
              <w:ind w:left="57" w:right="57"/>
              <w:jc w:val="center"/>
              <w:rPr>
                <w:snapToGrid w:val="0"/>
              </w:rPr>
            </w:pPr>
            <w:r w:rsidRPr="001E51B2">
              <w:rPr>
                <w:snapToGrid w:val="0"/>
              </w:rPr>
              <w:t>Х</w:t>
            </w:r>
          </w:p>
        </w:tc>
        <w:tc>
          <w:tcPr>
            <w:tcW w:w="1276" w:type="dxa"/>
          </w:tcPr>
          <w:p w:rsidR="00A12926" w:rsidRPr="001E51B2" w:rsidRDefault="00A12926" w:rsidP="00EE558E">
            <w:pPr>
              <w:ind w:left="57" w:right="57"/>
              <w:rPr>
                <w:snapToGrid w:val="0"/>
              </w:rPr>
            </w:pPr>
          </w:p>
        </w:tc>
        <w:tc>
          <w:tcPr>
            <w:tcW w:w="1980" w:type="dxa"/>
            <w:tcBorders>
              <w:top w:val="nil"/>
            </w:tcBorders>
          </w:tcPr>
          <w:p w:rsidR="00A12926" w:rsidRPr="001E51B2" w:rsidRDefault="00A12926" w:rsidP="00EE558E">
            <w:pPr>
              <w:ind w:left="57" w:right="57"/>
              <w:rPr>
                <w:snapToGrid w:val="0"/>
              </w:rPr>
            </w:pPr>
          </w:p>
        </w:tc>
        <w:tc>
          <w:tcPr>
            <w:tcW w:w="2268" w:type="dxa"/>
          </w:tcPr>
          <w:p w:rsidR="00A12926" w:rsidRPr="001E51B2" w:rsidRDefault="00A12926" w:rsidP="00EE558E">
            <w:pPr>
              <w:ind w:left="57" w:right="57"/>
              <w:rPr>
                <w:snapToGrid w:val="0"/>
              </w:rPr>
            </w:pPr>
          </w:p>
        </w:tc>
      </w:tr>
      <w:tr w:rsidR="00A12926" w:rsidRPr="001E51B2" w:rsidTr="00EE558E">
        <w:trPr>
          <w:cantSplit/>
          <w:trHeight w:val="228"/>
        </w:trPr>
        <w:tc>
          <w:tcPr>
            <w:tcW w:w="849" w:type="dxa"/>
            <w:vAlign w:val="center"/>
          </w:tcPr>
          <w:p w:rsidR="00A12926" w:rsidRPr="001E51B2" w:rsidRDefault="00A12926" w:rsidP="00EE558E">
            <w:pPr>
              <w:tabs>
                <w:tab w:val="num" w:pos="792"/>
              </w:tabs>
              <w:ind w:left="-288" w:firstLine="108"/>
              <w:jc w:val="center"/>
            </w:pPr>
            <w:r w:rsidRPr="001E51B2">
              <w:t>…</w:t>
            </w:r>
          </w:p>
        </w:tc>
        <w:tc>
          <w:tcPr>
            <w:tcW w:w="2457" w:type="dxa"/>
            <w:gridSpan w:val="2"/>
          </w:tcPr>
          <w:p w:rsidR="00A12926" w:rsidRPr="001E51B2" w:rsidRDefault="00A12926" w:rsidP="00EE558E">
            <w:pPr>
              <w:ind w:left="57" w:right="57"/>
              <w:rPr>
                <w:snapToGrid w:val="0"/>
              </w:rPr>
            </w:pPr>
            <w:r w:rsidRPr="001E51B2">
              <w:rPr>
                <w:snapToGrid w:val="0"/>
              </w:rPr>
              <w:t>…</w:t>
            </w:r>
          </w:p>
        </w:tc>
        <w:tc>
          <w:tcPr>
            <w:tcW w:w="2272" w:type="dxa"/>
            <w:gridSpan w:val="2"/>
          </w:tcPr>
          <w:p w:rsidR="00A12926" w:rsidRPr="001E51B2" w:rsidRDefault="00A12926" w:rsidP="00EE558E">
            <w:pPr>
              <w:ind w:left="57" w:right="57"/>
              <w:rPr>
                <w:snapToGrid w:val="0"/>
              </w:rPr>
            </w:pPr>
          </w:p>
        </w:tc>
        <w:tc>
          <w:tcPr>
            <w:tcW w:w="2270" w:type="dxa"/>
            <w:gridSpan w:val="2"/>
          </w:tcPr>
          <w:p w:rsidR="00A12926" w:rsidRPr="001E51B2" w:rsidRDefault="00A12926" w:rsidP="00EE558E">
            <w:pPr>
              <w:ind w:left="57" w:right="57"/>
              <w:rPr>
                <w:snapToGrid w:val="0"/>
              </w:rPr>
            </w:pPr>
          </w:p>
        </w:tc>
        <w:tc>
          <w:tcPr>
            <w:tcW w:w="1087" w:type="dxa"/>
            <w:vAlign w:val="center"/>
          </w:tcPr>
          <w:p w:rsidR="00A12926" w:rsidRPr="001E51B2" w:rsidRDefault="00A12926" w:rsidP="00EE558E">
            <w:pPr>
              <w:ind w:left="57" w:right="57"/>
              <w:jc w:val="center"/>
              <w:rPr>
                <w:snapToGrid w:val="0"/>
              </w:rPr>
            </w:pPr>
            <w:r w:rsidRPr="001E51B2">
              <w:rPr>
                <w:snapToGrid w:val="0"/>
              </w:rPr>
              <w:t>…</w:t>
            </w:r>
          </w:p>
        </w:tc>
        <w:tc>
          <w:tcPr>
            <w:tcW w:w="992" w:type="dxa"/>
            <w:vAlign w:val="center"/>
          </w:tcPr>
          <w:p w:rsidR="00A12926" w:rsidRPr="001E51B2" w:rsidRDefault="00A12926" w:rsidP="00EE558E">
            <w:pPr>
              <w:ind w:left="57" w:right="57"/>
              <w:jc w:val="center"/>
              <w:rPr>
                <w:snapToGrid w:val="0"/>
              </w:rPr>
            </w:pPr>
            <w:r w:rsidRPr="001E51B2">
              <w:rPr>
                <w:snapToGrid w:val="0"/>
              </w:rPr>
              <w:t>…</w:t>
            </w:r>
          </w:p>
        </w:tc>
        <w:tc>
          <w:tcPr>
            <w:tcW w:w="1276" w:type="dxa"/>
          </w:tcPr>
          <w:p w:rsidR="00A12926" w:rsidRPr="001E51B2" w:rsidRDefault="00A12926" w:rsidP="00EE558E">
            <w:pPr>
              <w:ind w:left="57" w:right="57"/>
              <w:rPr>
                <w:snapToGrid w:val="0"/>
              </w:rPr>
            </w:pPr>
          </w:p>
        </w:tc>
        <w:tc>
          <w:tcPr>
            <w:tcW w:w="1980" w:type="dxa"/>
          </w:tcPr>
          <w:p w:rsidR="00A12926" w:rsidRPr="001E51B2" w:rsidRDefault="00A12926" w:rsidP="00EE558E">
            <w:pPr>
              <w:ind w:left="57" w:right="57"/>
              <w:rPr>
                <w:snapToGrid w:val="0"/>
              </w:rPr>
            </w:pPr>
          </w:p>
        </w:tc>
        <w:tc>
          <w:tcPr>
            <w:tcW w:w="2268" w:type="dxa"/>
          </w:tcPr>
          <w:p w:rsidR="00A12926" w:rsidRPr="001E51B2" w:rsidRDefault="00A12926" w:rsidP="00EE558E">
            <w:pPr>
              <w:ind w:left="57" w:right="57"/>
              <w:rPr>
                <w:snapToGrid w:val="0"/>
              </w:rPr>
            </w:pPr>
          </w:p>
        </w:tc>
      </w:tr>
      <w:tr w:rsidR="00A12926" w:rsidRPr="001E51B2" w:rsidTr="00EE558E">
        <w:trPr>
          <w:cantSplit/>
          <w:trHeight w:val="228"/>
        </w:trPr>
        <w:tc>
          <w:tcPr>
            <w:tcW w:w="849" w:type="dxa"/>
            <w:vAlign w:val="center"/>
          </w:tcPr>
          <w:p w:rsidR="00A12926" w:rsidRPr="001E51B2" w:rsidRDefault="00A12926" w:rsidP="00EE558E">
            <w:pPr>
              <w:tabs>
                <w:tab w:val="num" w:pos="792"/>
              </w:tabs>
              <w:ind w:left="-288" w:firstLine="108"/>
              <w:jc w:val="center"/>
            </w:pPr>
          </w:p>
        </w:tc>
        <w:tc>
          <w:tcPr>
            <w:tcW w:w="6999" w:type="dxa"/>
            <w:gridSpan w:val="6"/>
          </w:tcPr>
          <w:p w:rsidR="00A12926" w:rsidRPr="001E51B2" w:rsidRDefault="00A12926" w:rsidP="00EE558E">
            <w:pPr>
              <w:ind w:left="57" w:right="57"/>
              <w:rPr>
                <w:snapToGrid w:val="0"/>
              </w:rPr>
            </w:pPr>
            <w:r w:rsidRPr="001E51B2">
              <w:rPr>
                <w:b/>
              </w:rPr>
              <w:t>ИТОГО:</w:t>
            </w:r>
          </w:p>
        </w:tc>
        <w:tc>
          <w:tcPr>
            <w:tcW w:w="1087" w:type="dxa"/>
          </w:tcPr>
          <w:p w:rsidR="00A12926" w:rsidRPr="001E51B2" w:rsidRDefault="00A12926" w:rsidP="00EE558E">
            <w:pPr>
              <w:ind w:right="57"/>
              <w:rPr>
                <w:snapToGrid w:val="0"/>
              </w:rPr>
            </w:pPr>
          </w:p>
        </w:tc>
        <w:tc>
          <w:tcPr>
            <w:tcW w:w="992" w:type="dxa"/>
          </w:tcPr>
          <w:p w:rsidR="00A12926" w:rsidRPr="001E51B2" w:rsidRDefault="00A12926" w:rsidP="00EE558E">
            <w:pPr>
              <w:ind w:right="57"/>
              <w:rPr>
                <w:snapToGrid w:val="0"/>
              </w:rPr>
            </w:pPr>
          </w:p>
        </w:tc>
        <w:tc>
          <w:tcPr>
            <w:tcW w:w="1276" w:type="dxa"/>
          </w:tcPr>
          <w:p w:rsidR="00A12926" w:rsidRPr="001E51B2" w:rsidRDefault="00A12926" w:rsidP="00EE558E">
            <w:pPr>
              <w:ind w:left="57" w:right="57"/>
              <w:jc w:val="center"/>
              <w:rPr>
                <w:snapToGrid w:val="0"/>
              </w:rPr>
            </w:pPr>
          </w:p>
        </w:tc>
        <w:tc>
          <w:tcPr>
            <w:tcW w:w="1980" w:type="dxa"/>
          </w:tcPr>
          <w:p w:rsidR="00A12926" w:rsidRPr="001E51B2" w:rsidRDefault="00A12926" w:rsidP="00EE558E">
            <w:pPr>
              <w:ind w:left="57" w:right="57"/>
              <w:jc w:val="center"/>
              <w:rPr>
                <w:snapToGrid w:val="0"/>
              </w:rPr>
            </w:pPr>
          </w:p>
        </w:tc>
        <w:tc>
          <w:tcPr>
            <w:tcW w:w="2268" w:type="dxa"/>
          </w:tcPr>
          <w:p w:rsidR="00A12926" w:rsidRPr="001E51B2" w:rsidRDefault="00A12926" w:rsidP="00EE558E">
            <w:pPr>
              <w:ind w:left="57" w:right="57"/>
              <w:jc w:val="center"/>
              <w:rPr>
                <w:snapToGrid w:val="0"/>
              </w:rPr>
            </w:pPr>
            <w:r w:rsidRPr="001E51B2">
              <w:rPr>
                <w:snapToGrid w:val="0"/>
              </w:rPr>
              <w:t>Х</w:t>
            </w:r>
          </w:p>
        </w:tc>
      </w:tr>
      <w:tr w:rsidR="00A12926" w:rsidRPr="001E51B2" w:rsidTr="00EE558E">
        <w:trPr>
          <w:cantSplit/>
          <w:trHeight w:val="228"/>
        </w:trPr>
        <w:tc>
          <w:tcPr>
            <w:tcW w:w="849" w:type="dxa"/>
            <w:vAlign w:val="center"/>
          </w:tcPr>
          <w:p w:rsidR="00A12926" w:rsidRPr="001E51B2" w:rsidDel="002B43B5" w:rsidRDefault="00A12926" w:rsidP="00A60E42">
            <w:pPr>
              <w:pStyle w:val="afff"/>
              <w:numPr>
                <w:ilvl w:val="1"/>
                <w:numId w:val="59"/>
              </w:numPr>
              <w:tabs>
                <w:tab w:val="clear" w:pos="1790"/>
                <w:tab w:val="num" w:pos="317"/>
              </w:tabs>
              <w:spacing w:after="0"/>
              <w:ind w:left="34" w:firstLine="0"/>
              <w:contextualSpacing w:val="0"/>
              <w:rPr>
                <w:sz w:val="24"/>
                <w:szCs w:val="24"/>
              </w:rPr>
            </w:pPr>
          </w:p>
        </w:tc>
        <w:tc>
          <w:tcPr>
            <w:tcW w:w="14602" w:type="dxa"/>
            <w:gridSpan w:val="11"/>
            <w:vAlign w:val="center"/>
          </w:tcPr>
          <w:p w:rsidR="00A12926" w:rsidRPr="001E51B2" w:rsidRDefault="00A12926" w:rsidP="00EE558E">
            <w:pPr>
              <w:ind w:left="57" w:right="57"/>
              <w:rPr>
                <w:b/>
              </w:rPr>
            </w:pPr>
            <w:r w:rsidRPr="001E51B2">
              <w:rPr>
                <w:b/>
              </w:rPr>
              <w:t>Субподрядчик 2</w:t>
            </w:r>
            <w:r w:rsidRPr="001E51B2">
              <w:rPr>
                <w:b/>
                <w:i/>
              </w:rPr>
              <w:t>_____________ [указываются организационно-правовая форма и наименование Субподрядчика 2]</w:t>
            </w:r>
          </w:p>
        </w:tc>
      </w:tr>
      <w:tr w:rsidR="00A12926" w:rsidRPr="001E51B2" w:rsidTr="00EE558E">
        <w:trPr>
          <w:cantSplit/>
          <w:trHeight w:val="228"/>
        </w:trPr>
        <w:tc>
          <w:tcPr>
            <w:tcW w:w="849" w:type="dxa"/>
            <w:vAlign w:val="center"/>
          </w:tcPr>
          <w:p w:rsidR="00A12926" w:rsidRPr="001E51B2" w:rsidDel="002B43B5" w:rsidRDefault="00A12926" w:rsidP="00EE558E">
            <w:pPr>
              <w:tabs>
                <w:tab w:val="num" w:pos="792"/>
              </w:tabs>
              <w:ind w:left="-288" w:firstLine="108"/>
              <w:jc w:val="center"/>
            </w:pPr>
            <w:r w:rsidRPr="001E51B2">
              <w:lastRenderedPageBreak/>
              <w:t>…</w:t>
            </w:r>
          </w:p>
        </w:tc>
        <w:tc>
          <w:tcPr>
            <w:tcW w:w="2457" w:type="dxa"/>
            <w:gridSpan w:val="2"/>
          </w:tcPr>
          <w:p w:rsidR="00A12926" w:rsidRPr="001E51B2" w:rsidRDefault="00A12926" w:rsidP="00EE558E">
            <w:pPr>
              <w:ind w:left="57" w:right="57"/>
              <w:rPr>
                <w:snapToGrid w:val="0"/>
              </w:rPr>
            </w:pPr>
            <w:r w:rsidRPr="001E51B2">
              <w:rPr>
                <w:snapToGrid w:val="0"/>
              </w:rPr>
              <w:t>…</w:t>
            </w:r>
          </w:p>
        </w:tc>
        <w:tc>
          <w:tcPr>
            <w:tcW w:w="2272" w:type="dxa"/>
            <w:gridSpan w:val="2"/>
          </w:tcPr>
          <w:p w:rsidR="00A12926" w:rsidRPr="001E51B2" w:rsidRDefault="00A12926" w:rsidP="00EE558E">
            <w:pPr>
              <w:ind w:left="57" w:right="57"/>
              <w:rPr>
                <w:snapToGrid w:val="0"/>
              </w:rPr>
            </w:pPr>
          </w:p>
        </w:tc>
        <w:tc>
          <w:tcPr>
            <w:tcW w:w="2270" w:type="dxa"/>
            <w:gridSpan w:val="2"/>
          </w:tcPr>
          <w:p w:rsidR="00A12926" w:rsidRPr="001E51B2" w:rsidRDefault="00A12926" w:rsidP="00EE558E">
            <w:pPr>
              <w:ind w:left="57" w:right="57"/>
              <w:rPr>
                <w:snapToGrid w:val="0"/>
              </w:rPr>
            </w:pPr>
          </w:p>
        </w:tc>
        <w:tc>
          <w:tcPr>
            <w:tcW w:w="1087" w:type="dxa"/>
          </w:tcPr>
          <w:p w:rsidR="00A12926" w:rsidRPr="001E51B2" w:rsidRDefault="00A12926" w:rsidP="00EE558E">
            <w:pPr>
              <w:ind w:left="57" w:right="57"/>
              <w:rPr>
                <w:snapToGrid w:val="0"/>
              </w:rPr>
            </w:pPr>
          </w:p>
        </w:tc>
        <w:tc>
          <w:tcPr>
            <w:tcW w:w="992" w:type="dxa"/>
          </w:tcPr>
          <w:p w:rsidR="00A12926" w:rsidRPr="001E51B2" w:rsidRDefault="00A12926" w:rsidP="00EE558E">
            <w:pPr>
              <w:ind w:left="57" w:right="57"/>
              <w:rPr>
                <w:snapToGrid w:val="0"/>
              </w:rPr>
            </w:pPr>
          </w:p>
        </w:tc>
        <w:tc>
          <w:tcPr>
            <w:tcW w:w="1276" w:type="dxa"/>
          </w:tcPr>
          <w:p w:rsidR="00A12926" w:rsidRPr="001E51B2" w:rsidRDefault="00A12926" w:rsidP="00EE558E">
            <w:pPr>
              <w:ind w:left="57" w:right="57"/>
              <w:rPr>
                <w:snapToGrid w:val="0"/>
              </w:rPr>
            </w:pPr>
          </w:p>
        </w:tc>
        <w:tc>
          <w:tcPr>
            <w:tcW w:w="1980" w:type="dxa"/>
          </w:tcPr>
          <w:p w:rsidR="00A12926" w:rsidRPr="001E51B2" w:rsidRDefault="00A12926" w:rsidP="00EE558E">
            <w:pPr>
              <w:ind w:left="57" w:right="57"/>
              <w:rPr>
                <w:snapToGrid w:val="0"/>
              </w:rPr>
            </w:pPr>
          </w:p>
        </w:tc>
        <w:tc>
          <w:tcPr>
            <w:tcW w:w="2268" w:type="dxa"/>
          </w:tcPr>
          <w:p w:rsidR="00A12926" w:rsidRPr="001E51B2" w:rsidRDefault="00A12926" w:rsidP="00EE558E">
            <w:pPr>
              <w:ind w:left="57" w:right="57"/>
              <w:rPr>
                <w:snapToGrid w:val="0"/>
              </w:rPr>
            </w:pPr>
          </w:p>
        </w:tc>
      </w:tr>
      <w:tr w:rsidR="00A12926" w:rsidRPr="001E51B2" w:rsidTr="00EE558E">
        <w:trPr>
          <w:cantSplit/>
          <w:trHeight w:val="228"/>
        </w:trPr>
        <w:tc>
          <w:tcPr>
            <w:tcW w:w="849" w:type="dxa"/>
            <w:vAlign w:val="center"/>
          </w:tcPr>
          <w:p w:rsidR="00A12926" w:rsidRPr="001E51B2" w:rsidRDefault="00A12926" w:rsidP="00EE558E">
            <w:pPr>
              <w:tabs>
                <w:tab w:val="num" w:pos="792"/>
              </w:tabs>
              <w:ind w:left="-288" w:firstLine="108"/>
              <w:jc w:val="center"/>
            </w:pPr>
          </w:p>
        </w:tc>
        <w:tc>
          <w:tcPr>
            <w:tcW w:w="9078" w:type="dxa"/>
            <w:gridSpan w:val="8"/>
          </w:tcPr>
          <w:p w:rsidR="00A12926" w:rsidRPr="001E51B2" w:rsidRDefault="00A12926" w:rsidP="00EE558E">
            <w:pPr>
              <w:ind w:left="57" w:right="57"/>
              <w:rPr>
                <w:snapToGrid w:val="0"/>
              </w:rPr>
            </w:pPr>
            <w:r w:rsidRPr="001E51B2">
              <w:rPr>
                <w:b/>
              </w:rPr>
              <w:t>ИТОГО:</w:t>
            </w:r>
          </w:p>
        </w:tc>
        <w:tc>
          <w:tcPr>
            <w:tcW w:w="1276" w:type="dxa"/>
          </w:tcPr>
          <w:p w:rsidR="00A12926" w:rsidRPr="001E51B2" w:rsidRDefault="00A12926" w:rsidP="00EE558E">
            <w:pPr>
              <w:ind w:left="57" w:right="57"/>
              <w:jc w:val="center"/>
              <w:rPr>
                <w:snapToGrid w:val="0"/>
              </w:rPr>
            </w:pPr>
          </w:p>
        </w:tc>
        <w:tc>
          <w:tcPr>
            <w:tcW w:w="1980" w:type="dxa"/>
          </w:tcPr>
          <w:p w:rsidR="00A12926" w:rsidRPr="001E51B2" w:rsidRDefault="00A12926" w:rsidP="00EE558E">
            <w:pPr>
              <w:ind w:left="57" w:right="57"/>
              <w:jc w:val="center"/>
              <w:rPr>
                <w:snapToGrid w:val="0"/>
              </w:rPr>
            </w:pPr>
          </w:p>
        </w:tc>
        <w:tc>
          <w:tcPr>
            <w:tcW w:w="2268" w:type="dxa"/>
          </w:tcPr>
          <w:p w:rsidR="00A12926" w:rsidRPr="001E51B2" w:rsidRDefault="00A12926" w:rsidP="00EE558E">
            <w:pPr>
              <w:ind w:left="57" w:right="57"/>
              <w:jc w:val="center"/>
              <w:rPr>
                <w:snapToGrid w:val="0"/>
              </w:rPr>
            </w:pPr>
            <w:r w:rsidRPr="001E51B2">
              <w:rPr>
                <w:snapToGrid w:val="0"/>
              </w:rPr>
              <w:t>Х</w:t>
            </w:r>
          </w:p>
        </w:tc>
      </w:tr>
    </w:tbl>
    <w:p w:rsidR="00A12926" w:rsidRPr="001E51B2" w:rsidRDefault="00A12926" w:rsidP="00A12926">
      <w:pPr>
        <w:pStyle w:val="afff1"/>
        <w:tabs>
          <w:tab w:val="clear" w:pos="1134"/>
        </w:tabs>
        <w:autoSpaceDE w:val="0"/>
        <w:autoSpaceDN w:val="0"/>
        <w:spacing w:line="240" w:lineRule="auto"/>
        <w:ind w:firstLine="0"/>
        <w:rPr>
          <w:sz w:val="24"/>
          <w:szCs w:val="24"/>
        </w:rPr>
      </w:pPr>
    </w:p>
    <w:p w:rsidR="00A12926" w:rsidRPr="001E51B2" w:rsidRDefault="00A12926" w:rsidP="00A12926">
      <w:pPr>
        <w:pStyle w:val="afff1"/>
        <w:tabs>
          <w:tab w:val="clear" w:pos="1134"/>
        </w:tabs>
        <w:autoSpaceDE w:val="0"/>
        <w:autoSpaceDN w:val="0"/>
        <w:spacing w:line="240" w:lineRule="auto"/>
        <w:ind w:firstLine="0"/>
        <w:rPr>
          <w:sz w:val="24"/>
          <w:szCs w:val="24"/>
        </w:rPr>
      </w:pPr>
      <w:r w:rsidRPr="001E51B2">
        <w:rPr>
          <w:sz w:val="24"/>
          <w:szCs w:val="24"/>
        </w:rPr>
        <w:t>_________________________________</w:t>
      </w:r>
      <w:r w:rsidRPr="001E51B2">
        <w:rPr>
          <w:sz w:val="24"/>
          <w:szCs w:val="24"/>
        </w:rPr>
        <w:tab/>
        <w:t>___</w:t>
      </w:r>
      <w:r w:rsidRPr="001E51B2">
        <w:rPr>
          <w:sz w:val="24"/>
          <w:szCs w:val="24"/>
        </w:rPr>
        <w:tab/>
      </w:r>
      <w:r w:rsidRPr="001E51B2">
        <w:rPr>
          <w:sz w:val="24"/>
          <w:szCs w:val="24"/>
        </w:rPr>
        <w:tab/>
        <w:t>___________________________</w:t>
      </w:r>
    </w:p>
    <w:p w:rsidR="00A12926" w:rsidRPr="001E51B2" w:rsidRDefault="00A12926" w:rsidP="00A12926">
      <w:pPr>
        <w:pStyle w:val="Times12"/>
        <w:ind w:firstLine="0"/>
        <w:rPr>
          <w:b/>
          <w:bCs w:val="0"/>
          <w:i/>
          <w:szCs w:val="24"/>
          <w:vertAlign w:val="superscript"/>
        </w:rPr>
      </w:pPr>
      <w:r w:rsidRPr="001E51B2">
        <w:rPr>
          <w:b/>
          <w:bCs w:val="0"/>
          <w:i/>
          <w:szCs w:val="24"/>
          <w:vertAlign w:val="superscript"/>
        </w:rPr>
        <w:t>(Подпись уполномоченного представителя)</w:t>
      </w:r>
      <w:r w:rsidRPr="001E51B2">
        <w:rPr>
          <w:snapToGrid w:val="0"/>
          <w:szCs w:val="24"/>
        </w:rPr>
        <w:tab/>
      </w:r>
      <w:r w:rsidRPr="001E51B2">
        <w:rPr>
          <w:snapToGrid w:val="0"/>
          <w:szCs w:val="24"/>
        </w:rPr>
        <w:tab/>
      </w:r>
      <w:r w:rsidRPr="001E51B2">
        <w:rPr>
          <w:b/>
          <w:bCs w:val="0"/>
          <w:i/>
          <w:szCs w:val="24"/>
          <w:vertAlign w:val="superscript"/>
        </w:rPr>
        <w:t>(Имя и должность подписавшего)</w:t>
      </w:r>
    </w:p>
    <w:p w:rsidR="00A12926" w:rsidRPr="001E51B2" w:rsidRDefault="00A12926" w:rsidP="00A12926">
      <w:pPr>
        <w:pStyle w:val="Times12"/>
        <w:ind w:firstLine="709"/>
        <w:rPr>
          <w:bCs w:val="0"/>
          <w:szCs w:val="24"/>
        </w:rPr>
      </w:pPr>
      <w:r w:rsidRPr="001E51B2">
        <w:rPr>
          <w:bCs w:val="0"/>
          <w:szCs w:val="24"/>
        </w:rPr>
        <w:t>М.П.</w:t>
      </w:r>
    </w:p>
    <w:p w:rsidR="00A12926" w:rsidRPr="001E51B2" w:rsidRDefault="00A12926" w:rsidP="00A12926">
      <w:pPr>
        <w:jc w:val="center"/>
        <w:rPr>
          <w:b/>
        </w:rPr>
      </w:pPr>
    </w:p>
    <w:p w:rsidR="00A12926" w:rsidRPr="001E51B2" w:rsidRDefault="00A12926" w:rsidP="00A12926">
      <w:pPr>
        <w:pStyle w:val="Times12"/>
        <w:tabs>
          <w:tab w:val="left" w:pos="709"/>
        </w:tabs>
        <w:ind w:firstLine="709"/>
        <w:rPr>
          <w:bCs w:val="0"/>
          <w:szCs w:val="24"/>
        </w:rPr>
      </w:pPr>
      <w:r w:rsidRPr="001E51B2">
        <w:rPr>
          <w:bCs w:val="0"/>
          <w:szCs w:val="24"/>
        </w:rPr>
        <w:t>ИНСТРУКЦИИ ПО ЗАПОЛНЕНИЮ</w:t>
      </w:r>
    </w:p>
    <w:p w:rsidR="00A12926" w:rsidRPr="001E51B2" w:rsidRDefault="00A12926" w:rsidP="00A60E42">
      <w:pPr>
        <w:pStyle w:val="Times12"/>
        <w:numPr>
          <w:ilvl w:val="0"/>
          <w:numId w:val="64"/>
        </w:numPr>
        <w:tabs>
          <w:tab w:val="clear" w:pos="960"/>
          <w:tab w:val="left" w:pos="709"/>
          <w:tab w:val="num" w:pos="1134"/>
        </w:tabs>
        <w:ind w:left="0" w:right="-30" w:firstLine="709"/>
        <w:rPr>
          <w:szCs w:val="24"/>
        </w:rPr>
      </w:pPr>
      <w:r w:rsidRPr="001E51B2">
        <w:rPr>
          <w:szCs w:val="24"/>
        </w:rPr>
        <w:t>Данные инструкции не следует воспроизводить в документах, подготовленных участником запроса предложений.</w:t>
      </w:r>
    </w:p>
    <w:p w:rsidR="00A12926" w:rsidRPr="001E51B2" w:rsidRDefault="00A12926" w:rsidP="00A60E42">
      <w:pPr>
        <w:pStyle w:val="Times12"/>
        <w:numPr>
          <w:ilvl w:val="0"/>
          <w:numId w:val="64"/>
        </w:numPr>
        <w:tabs>
          <w:tab w:val="clear" w:pos="960"/>
          <w:tab w:val="left" w:pos="709"/>
          <w:tab w:val="num" w:pos="1134"/>
        </w:tabs>
        <w:ind w:left="0" w:right="-30" w:firstLine="709"/>
        <w:rPr>
          <w:szCs w:val="24"/>
        </w:rPr>
      </w:pPr>
      <w:r w:rsidRPr="001E51B2">
        <w:rPr>
          <w:szCs w:val="24"/>
        </w:rPr>
        <w:t xml:space="preserve">Участник запроса предложений приводит номер и дату заявки на участие в запросе предложений, приложением </w:t>
      </w:r>
      <w:proofErr w:type="gramStart"/>
      <w:r w:rsidRPr="001E51B2">
        <w:rPr>
          <w:szCs w:val="24"/>
        </w:rPr>
        <w:t>к</w:t>
      </w:r>
      <w:proofErr w:type="gramEnd"/>
      <w:r w:rsidRPr="001E51B2">
        <w:rPr>
          <w:szCs w:val="24"/>
        </w:rPr>
        <w:t> которой является данная справка.</w:t>
      </w:r>
    </w:p>
    <w:p w:rsidR="00A12926" w:rsidRPr="001E51B2" w:rsidRDefault="00A12926" w:rsidP="00A60E42">
      <w:pPr>
        <w:pStyle w:val="Times12"/>
        <w:numPr>
          <w:ilvl w:val="0"/>
          <w:numId w:val="64"/>
        </w:numPr>
        <w:tabs>
          <w:tab w:val="clear" w:pos="960"/>
          <w:tab w:val="left" w:pos="709"/>
          <w:tab w:val="num" w:pos="1134"/>
        </w:tabs>
        <w:ind w:left="0" w:right="-30" w:firstLine="709"/>
        <w:rPr>
          <w:szCs w:val="24"/>
        </w:rPr>
      </w:pPr>
      <w:r w:rsidRPr="001E51B2">
        <w:rPr>
          <w:szCs w:val="24"/>
        </w:rPr>
        <w:t>Участник запроса предложений указывает свое фирменное наименование (в </w:t>
      </w:r>
      <w:proofErr w:type="spellStart"/>
      <w:r w:rsidRPr="001E51B2">
        <w:rPr>
          <w:szCs w:val="24"/>
        </w:rPr>
        <w:t>т.ч</w:t>
      </w:r>
      <w:proofErr w:type="spellEnd"/>
      <w:r w:rsidRPr="001E51B2">
        <w:rPr>
          <w:szCs w:val="24"/>
        </w:rPr>
        <w:t>. организационно-правовую форму).</w:t>
      </w:r>
    </w:p>
    <w:p w:rsidR="00A12926" w:rsidRPr="001E51B2" w:rsidRDefault="00A12926" w:rsidP="00A60E42">
      <w:pPr>
        <w:pStyle w:val="Times12"/>
        <w:numPr>
          <w:ilvl w:val="0"/>
          <w:numId w:val="64"/>
        </w:numPr>
        <w:tabs>
          <w:tab w:val="clear" w:pos="960"/>
          <w:tab w:val="left" w:pos="709"/>
          <w:tab w:val="num" w:pos="1134"/>
        </w:tabs>
        <w:ind w:left="0" w:right="-30" w:firstLine="709"/>
        <w:rPr>
          <w:szCs w:val="24"/>
        </w:rPr>
      </w:pPr>
      <w:r w:rsidRPr="001E51B2">
        <w:rPr>
          <w:szCs w:val="24"/>
        </w:rPr>
        <w:t>В данной форме участник запроса предложений указывает перечень и объемы выполнения договоров, сопоставимого характера и объема с предметом запроса предложений.</w:t>
      </w:r>
    </w:p>
    <w:p w:rsidR="00A12926" w:rsidRPr="001E51B2" w:rsidRDefault="00A12926" w:rsidP="00A60E42">
      <w:pPr>
        <w:pStyle w:val="Times12"/>
        <w:numPr>
          <w:ilvl w:val="0"/>
          <w:numId w:val="64"/>
        </w:numPr>
        <w:tabs>
          <w:tab w:val="clear" w:pos="960"/>
          <w:tab w:val="left" w:pos="709"/>
          <w:tab w:val="num" w:pos="1134"/>
        </w:tabs>
        <w:ind w:left="0" w:right="-30" w:firstLine="709"/>
        <w:rPr>
          <w:szCs w:val="24"/>
        </w:rPr>
      </w:pPr>
      <w:r w:rsidRPr="001E51B2">
        <w:rPr>
          <w:szCs w:val="24"/>
        </w:rPr>
        <w:t xml:space="preserve">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w:t>
      </w:r>
      <w:r w:rsidRPr="001E51B2">
        <w:rPr>
          <w:b/>
          <w:i/>
          <w:szCs w:val="24"/>
        </w:rPr>
        <w:t>подрядных</w:t>
      </w:r>
      <w:r w:rsidRPr="001E51B2">
        <w:rPr>
          <w:szCs w:val="24"/>
        </w:rPr>
        <w:t xml:space="preserve">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A12926" w:rsidRPr="001E51B2" w:rsidRDefault="00A12926" w:rsidP="00A60E42">
      <w:pPr>
        <w:pStyle w:val="Times12"/>
        <w:numPr>
          <w:ilvl w:val="0"/>
          <w:numId w:val="64"/>
        </w:numPr>
        <w:tabs>
          <w:tab w:val="clear" w:pos="960"/>
          <w:tab w:val="left" w:pos="709"/>
          <w:tab w:val="num" w:pos="1134"/>
        </w:tabs>
        <w:ind w:left="0" w:right="-30" w:firstLine="709"/>
        <w:rPr>
          <w:szCs w:val="24"/>
        </w:rPr>
      </w:pPr>
      <w:r w:rsidRPr="001E51B2">
        <w:rPr>
          <w:szCs w:val="24"/>
        </w:rPr>
        <w:lastRenderedPageBreak/>
        <w:t xml:space="preserve">В данной форме участнику запроса предложений необходимо указать сумму договора в двух базисах цен: без учета НДС (столбец 5) и с НДС (столбец 6). Стоимость выполненных </w:t>
      </w:r>
      <w:r w:rsidRPr="001E51B2">
        <w:rPr>
          <w:b/>
          <w:i/>
          <w:szCs w:val="24"/>
        </w:rPr>
        <w:t>подрядных</w:t>
      </w:r>
      <w:r w:rsidRPr="001E51B2">
        <w:rPr>
          <w:szCs w:val="24"/>
        </w:rPr>
        <w:t xml:space="preserve"> работ указывается также в двух базисах цен: без учета НДС (столбец 7) и с НДС (столбец 8). При этом</w:t>
      </w:r>
      <w:proofErr w:type="gramStart"/>
      <w:r w:rsidRPr="001E51B2">
        <w:rPr>
          <w:szCs w:val="24"/>
        </w:rPr>
        <w:t>,</w:t>
      </w:r>
      <w:proofErr w:type="gramEnd"/>
      <w:r w:rsidRPr="001E51B2">
        <w:rPr>
          <w:szCs w:val="24"/>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A12926" w:rsidRPr="001E51B2" w:rsidRDefault="00A12926" w:rsidP="00A60E42">
      <w:pPr>
        <w:pStyle w:val="Times12"/>
        <w:numPr>
          <w:ilvl w:val="0"/>
          <w:numId w:val="64"/>
        </w:numPr>
        <w:tabs>
          <w:tab w:val="clear" w:pos="960"/>
          <w:tab w:val="left" w:pos="709"/>
          <w:tab w:val="num" w:pos="1134"/>
        </w:tabs>
        <w:ind w:left="0" w:right="-30" w:firstLine="709"/>
        <w:rPr>
          <w:szCs w:val="24"/>
        </w:rPr>
      </w:pPr>
      <w:r w:rsidRPr="001E51B2">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A12926" w:rsidRDefault="00A12926" w:rsidP="00A60E42">
      <w:pPr>
        <w:pStyle w:val="Times12"/>
        <w:numPr>
          <w:ilvl w:val="0"/>
          <w:numId w:val="64"/>
        </w:numPr>
        <w:tabs>
          <w:tab w:val="clear" w:pos="960"/>
          <w:tab w:val="left" w:pos="709"/>
          <w:tab w:val="num" w:pos="1134"/>
        </w:tabs>
        <w:ind w:left="0" w:right="-30" w:firstLine="709"/>
        <w:rPr>
          <w:szCs w:val="24"/>
        </w:rPr>
      </w:pPr>
      <w:r w:rsidRPr="001E51B2">
        <w:rPr>
          <w:szCs w:val="24"/>
        </w:rPr>
        <w:t>Участникам запроса предложений необходимо приложить копии указанных договоров с приложениями, подтверждающими состав работ (техническое задание и т.п.), а также копии указанных документов, подтверждающих исполнение работ, включая стоимость (акты выполненных работ (КС-2), справки о стоимости выполненных работ (КС-3) и т.п.).</w:t>
      </w:r>
    </w:p>
    <w:p w:rsidR="00A12926" w:rsidRDefault="00A12926" w:rsidP="00A12926">
      <w:pPr>
        <w:pStyle w:val="Times12"/>
        <w:tabs>
          <w:tab w:val="left" w:pos="709"/>
        </w:tabs>
        <w:ind w:right="-30"/>
        <w:rPr>
          <w:szCs w:val="24"/>
        </w:rPr>
      </w:pPr>
    </w:p>
    <w:p w:rsidR="00A12926" w:rsidRDefault="00A12926" w:rsidP="00A12926">
      <w:pPr>
        <w:pStyle w:val="Times12"/>
        <w:tabs>
          <w:tab w:val="left" w:pos="709"/>
        </w:tabs>
        <w:ind w:right="-30"/>
        <w:rPr>
          <w:szCs w:val="24"/>
        </w:rPr>
      </w:pPr>
    </w:p>
    <w:p w:rsidR="00A12926" w:rsidRDefault="00A12926" w:rsidP="00A12926">
      <w:pPr>
        <w:pStyle w:val="Times12"/>
        <w:tabs>
          <w:tab w:val="left" w:pos="709"/>
        </w:tabs>
        <w:ind w:right="-30"/>
        <w:rPr>
          <w:szCs w:val="24"/>
        </w:rPr>
      </w:pPr>
    </w:p>
    <w:p w:rsidR="00A12926" w:rsidRDefault="00A12926" w:rsidP="00A12926">
      <w:pPr>
        <w:pStyle w:val="Times12"/>
        <w:tabs>
          <w:tab w:val="left" w:pos="709"/>
        </w:tabs>
        <w:ind w:right="-30"/>
        <w:rPr>
          <w:szCs w:val="24"/>
        </w:rPr>
      </w:pPr>
    </w:p>
    <w:p w:rsidR="00A12926" w:rsidRDefault="00A12926" w:rsidP="00A12926">
      <w:pPr>
        <w:pStyle w:val="Times12"/>
        <w:tabs>
          <w:tab w:val="left" w:pos="709"/>
        </w:tabs>
        <w:ind w:right="-30"/>
        <w:rPr>
          <w:szCs w:val="24"/>
        </w:rPr>
      </w:pPr>
    </w:p>
    <w:p w:rsidR="00A12926" w:rsidRDefault="00A12926" w:rsidP="00A12926">
      <w:pPr>
        <w:pStyle w:val="Times12"/>
        <w:tabs>
          <w:tab w:val="left" w:pos="709"/>
        </w:tabs>
        <w:ind w:right="-30"/>
        <w:rPr>
          <w:szCs w:val="24"/>
        </w:rPr>
      </w:pPr>
    </w:p>
    <w:p w:rsidR="00A12926" w:rsidRDefault="00A12926" w:rsidP="00A12926">
      <w:pPr>
        <w:pStyle w:val="Times12"/>
        <w:tabs>
          <w:tab w:val="left" w:pos="709"/>
        </w:tabs>
        <w:ind w:right="-30"/>
        <w:rPr>
          <w:szCs w:val="24"/>
        </w:rPr>
      </w:pPr>
    </w:p>
    <w:p w:rsidR="00A12926" w:rsidRDefault="00A12926" w:rsidP="00A12926">
      <w:pPr>
        <w:pStyle w:val="Times12"/>
        <w:tabs>
          <w:tab w:val="left" w:pos="709"/>
        </w:tabs>
        <w:ind w:right="-30"/>
        <w:rPr>
          <w:szCs w:val="24"/>
        </w:rPr>
      </w:pPr>
    </w:p>
    <w:p w:rsidR="00A12926" w:rsidRDefault="00A12926" w:rsidP="00A12926">
      <w:pPr>
        <w:pStyle w:val="Times12"/>
        <w:tabs>
          <w:tab w:val="left" w:pos="709"/>
        </w:tabs>
        <w:ind w:right="-30"/>
        <w:rPr>
          <w:szCs w:val="24"/>
        </w:rPr>
      </w:pPr>
    </w:p>
    <w:p w:rsidR="00A12926" w:rsidRDefault="00A12926" w:rsidP="00A12926">
      <w:pPr>
        <w:pStyle w:val="Times12"/>
        <w:tabs>
          <w:tab w:val="left" w:pos="709"/>
        </w:tabs>
        <w:ind w:right="-30"/>
        <w:rPr>
          <w:szCs w:val="24"/>
        </w:rPr>
      </w:pPr>
    </w:p>
    <w:p w:rsidR="00A12926" w:rsidRDefault="00A12926" w:rsidP="00A12926">
      <w:pPr>
        <w:pStyle w:val="Times12"/>
        <w:tabs>
          <w:tab w:val="left" w:pos="709"/>
        </w:tabs>
        <w:ind w:right="-30"/>
        <w:rPr>
          <w:szCs w:val="24"/>
        </w:rPr>
      </w:pPr>
    </w:p>
    <w:p w:rsidR="00A12926" w:rsidRDefault="00A12926" w:rsidP="00A12926">
      <w:pPr>
        <w:pStyle w:val="Times12"/>
        <w:tabs>
          <w:tab w:val="left" w:pos="709"/>
        </w:tabs>
        <w:ind w:right="-30"/>
        <w:rPr>
          <w:szCs w:val="24"/>
        </w:rPr>
      </w:pPr>
    </w:p>
    <w:p w:rsidR="00A12926" w:rsidRDefault="00A12926" w:rsidP="00A12926">
      <w:pPr>
        <w:pStyle w:val="Times12"/>
        <w:tabs>
          <w:tab w:val="left" w:pos="709"/>
        </w:tabs>
        <w:ind w:right="-30"/>
        <w:rPr>
          <w:szCs w:val="24"/>
        </w:rPr>
      </w:pPr>
    </w:p>
    <w:p w:rsidR="00A12926" w:rsidRDefault="00A12926" w:rsidP="00A12926">
      <w:pPr>
        <w:pStyle w:val="Times12"/>
        <w:tabs>
          <w:tab w:val="left" w:pos="709"/>
        </w:tabs>
        <w:ind w:right="-30"/>
        <w:rPr>
          <w:szCs w:val="24"/>
        </w:rPr>
      </w:pPr>
    </w:p>
    <w:p w:rsidR="00A12926" w:rsidRDefault="00A12926" w:rsidP="00A12926">
      <w:pPr>
        <w:pStyle w:val="Times12"/>
        <w:tabs>
          <w:tab w:val="left" w:pos="709"/>
        </w:tabs>
        <w:ind w:right="-30"/>
        <w:rPr>
          <w:szCs w:val="24"/>
        </w:rPr>
      </w:pPr>
    </w:p>
    <w:p w:rsidR="00A12926" w:rsidRDefault="00A12926" w:rsidP="00A12926">
      <w:pPr>
        <w:pStyle w:val="Times12"/>
        <w:tabs>
          <w:tab w:val="left" w:pos="709"/>
        </w:tabs>
        <w:ind w:right="-30"/>
        <w:rPr>
          <w:szCs w:val="24"/>
        </w:rPr>
      </w:pPr>
    </w:p>
    <w:p w:rsidR="00A12926" w:rsidRDefault="00A12926" w:rsidP="00A12926">
      <w:pPr>
        <w:pStyle w:val="Times12"/>
        <w:tabs>
          <w:tab w:val="left" w:pos="709"/>
        </w:tabs>
        <w:ind w:right="-30"/>
        <w:rPr>
          <w:szCs w:val="24"/>
        </w:rPr>
      </w:pPr>
    </w:p>
    <w:p w:rsidR="00A12926" w:rsidRDefault="00A12926" w:rsidP="00A12926">
      <w:pPr>
        <w:pStyle w:val="Times12"/>
        <w:tabs>
          <w:tab w:val="left" w:pos="709"/>
        </w:tabs>
        <w:ind w:right="-30"/>
        <w:rPr>
          <w:szCs w:val="24"/>
        </w:rPr>
      </w:pPr>
    </w:p>
    <w:p w:rsidR="00A12926" w:rsidRDefault="00A12926" w:rsidP="00A12926">
      <w:pPr>
        <w:pStyle w:val="Times12"/>
        <w:tabs>
          <w:tab w:val="left" w:pos="709"/>
        </w:tabs>
        <w:ind w:right="-30"/>
        <w:rPr>
          <w:szCs w:val="24"/>
        </w:rPr>
      </w:pPr>
    </w:p>
    <w:p w:rsidR="00A12926" w:rsidRDefault="00A12926" w:rsidP="00A12926">
      <w:pPr>
        <w:pStyle w:val="Times12"/>
        <w:tabs>
          <w:tab w:val="left" w:pos="709"/>
        </w:tabs>
        <w:ind w:right="-30"/>
        <w:rPr>
          <w:szCs w:val="24"/>
        </w:rPr>
      </w:pPr>
    </w:p>
    <w:p w:rsidR="00A12926" w:rsidRDefault="00A12926" w:rsidP="00A12926">
      <w:pPr>
        <w:pStyle w:val="Times12"/>
        <w:tabs>
          <w:tab w:val="left" w:pos="709"/>
        </w:tabs>
        <w:ind w:right="-30"/>
        <w:rPr>
          <w:szCs w:val="24"/>
        </w:rPr>
      </w:pPr>
    </w:p>
    <w:p w:rsidR="00A12926" w:rsidRDefault="00A12926" w:rsidP="00A12926">
      <w:pPr>
        <w:pStyle w:val="Times12"/>
        <w:tabs>
          <w:tab w:val="left" w:pos="709"/>
        </w:tabs>
        <w:ind w:right="-30"/>
        <w:rPr>
          <w:szCs w:val="24"/>
        </w:rPr>
      </w:pPr>
    </w:p>
    <w:p w:rsidR="00A12926" w:rsidRDefault="00A12926" w:rsidP="00A12926">
      <w:pPr>
        <w:pStyle w:val="Times12"/>
        <w:tabs>
          <w:tab w:val="left" w:pos="709"/>
        </w:tabs>
        <w:ind w:right="-30"/>
        <w:rPr>
          <w:szCs w:val="24"/>
        </w:rPr>
      </w:pPr>
    </w:p>
    <w:p w:rsidR="00A12926" w:rsidRPr="001E51B2" w:rsidRDefault="00A12926" w:rsidP="00A12926">
      <w:pPr>
        <w:pStyle w:val="Times12"/>
        <w:tabs>
          <w:tab w:val="left" w:pos="709"/>
        </w:tabs>
        <w:ind w:right="-30"/>
        <w:rPr>
          <w:szCs w:val="24"/>
        </w:rPr>
      </w:pPr>
    </w:p>
    <w:p w:rsidR="00A12926" w:rsidRPr="00FC009D" w:rsidRDefault="00A12926" w:rsidP="00A12926">
      <w:pPr>
        <w:pStyle w:val="Times12"/>
        <w:ind w:firstLine="0"/>
        <w:jc w:val="right"/>
        <w:rPr>
          <w:bCs w:val="0"/>
          <w:sz w:val="22"/>
        </w:rPr>
      </w:pPr>
      <w:r w:rsidRPr="00FC009D">
        <w:rPr>
          <w:bCs w:val="0"/>
          <w:sz w:val="28"/>
        </w:rPr>
        <w:lastRenderedPageBreak/>
        <w:t xml:space="preserve">Форма </w:t>
      </w:r>
      <w:r>
        <w:rPr>
          <w:bCs w:val="0"/>
          <w:sz w:val="28"/>
        </w:rPr>
        <w:t>7</w:t>
      </w:r>
      <w:r w:rsidRPr="00FC009D">
        <w:rPr>
          <w:bCs w:val="0"/>
          <w:sz w:val="28"/>
        </w:rPr>
        <w:t>.</w:t>
      </w:r>
    </w:p>
    <w:p w:rsidR="00A12926" w:rsidRPr="00FC009D" w:rsidRDefault="00A12926" w:rsidP="00A12926">
      <w:pPr>
        <w:pStyle w:val="Times12"/>
        <w:ind w:left="9923" w:firstLine="0"/>
        <w:jc w:val="left"/>
        <w:rPr>
          <w:iCs/>
          <w:szCs w:val="20"/>
        </w:rPr>
      </w:pPr>
      <w:r w:rsidRPr="00FC009D">
        <w:rPr>
          <w:iCs/>
          <w:szCs w:val="20"/>
        </w:rPr>
        <w:t>Приложение к заявке на участие в конкурсе</w:t>
      </w:r>
    </w:p>
    <w:p w:rsidR="00A12926" w:rsidRPr="00FC009D" w:rsidRDefault="00A12926" w:rsidP="00A12926">
      <w:pPr>
        <w:pStyle w:val="Times12"/>
        <w:ind w:left="9923" w:firstLine="0"/>
        <w:jc w:val="left"/>
        <w:rPr>
          <w:szCs w:val="20"/>
        </w:rPr>
      </w:pPr>
      <w:r w:rsidRPr="00FC009D">
        <w:rPr>
          <w:iCs/>
          <w:szCs w:val="20"/>
        </w:rPr>
        <w:t>от «___» __________ 20___ г. № ______</w:t>
      </w:r>
    </w:p>
    <w:p w:rsidR="00A12926" w:rsidRPr="00FC009D" w:rsidRDefault="00A12926" w:rsidP="00A12926">
      <w:pPr>
        <w:widowControl w:val="0"/>
        <w:autoSpaceDE w:val="0"/>
        <w:autoSpaceDN w:val="0"/>
        <w:adjustRightInd w:val="0"/>
        <w:jc w:val="center"/>
        <w:rPr>
          <w:bCs/>
          <w:sz w:val="28"/>
          <w:szCs w:val="22"/>
        </w:rPr>
      </w:pPr>
    </w:p>
    <w:p w:rsidR="00A12926" w:rsidRPr="00FC009D" w:rsidRDefault="00A12926" w:rsidP="00A12926">
      <w:pPr>
        <w:jc w:val="center"/>
        <w:rPr>
          <w:sz w:val="28"/>
          <w:szCs w:val="28"/>
        </w:rPr>
      </w:pPr>
      <w:r w:rsidRPr="00FC009D">
        <w:rPr>
          <w:sz w:val="28"/>
          <w:szCs w:val="28"/>
        </w:rPr>
        <w:t>Открытый конкурс в электронной форме на право заключения договора/</w:t>
      </w:r>
      <w:proofErr w:type="spellStart"/>
      <w:proofErr w:type="gramStart"/>
      <w:r w:rsidRPr="00FC009D">
        <w:rPr>
          <w:b/>
          <w:i/>
          <w:szCs w:val="28"/>
        </w:rPr>
        <w:t>ов</w:t>
      </w:r>
      <w:proofErr w:type="spellEnd"/>
      <w:r w:rsidRPr="00FC009D">
        <w:rPr>
          <w:i/>
          <w:sz w:val="28"/>
          <w:szCs w:val="28"/>
        </w:rPr>
        <w:t xml:space="preserve"> </w:t>
      </w:r>
      <w:r w:rsidRPr="00FC009D">
        <w:rPr>
          <w:sz w:val="28"/>
          <w:szCs w:val="28"/>
        </w:rPr>
        <w:t>на</w:t>
      </w:r>
      <w:proofErr w:type="gramEnd"/>
      <w:r w:rsidRPr="00FC009D">
        <w:rPr>
          <w:sz w:val="28"/>
          <w:szCs w:val="28"/>
        </w:rPr>
        <w:t> _______________________________________</w:t>
      </w:r>
    </w:p>
    <w:p w:rsidR="00A12926" w:rsidRPr="00FC009D" w:rsidRDefault="00A12926" w:rsidP="00A12926">
      <w:pPr>
        <w:pStyle w:val="Times12"/>
        <w:ind w:firstLine="0"/>
        <w:jc w:val="right"/>
        <w:rPr>
          <w:b/>
          <w:szCs w:val="28"/>
        </w:rPr>
      </w:pPr>
      <w:r w:rsidRPr="00FC009D">
        <w:rPr>
          <w:b/>
          <w:bCs w:val="0"/>
          <w:i/>
          <w:szCs w:val="28"/>
        </w:rPr>
        <w:t>Лот __</w:t>
      </w:r>
    </w:p>
    <w:p w:rsidR="00A12926" w:rsidRPr="00FC009D" w:rsidRDefault="00A12926" w:rsidP="00A12926">
      <w:pPr>
        <w:pStyle w:val="20"/>
        <w:numPr>
          <w:ilvl w:val="0"/>
          <w:numId w:val="0"/>
        </w:numPr>
        <w:spacing w:before="0" w:after="0"/>
        <w:jc w:val="center"/>
        <w:rPr>
          <w:rFonts w:ascii="Times New Roman" w:hAnsi="Times New Roman" w:cs="Times New Roman"/>
          <w:b w:val="0"/>
          <w:i w:val="0"/>
        </w:rPr>
      </w:pPr>
      <w:bookmarkStart w:id="345" w:name="_Справка_о_материально-технических_р"/>
      <w:bookmarkStart w:id="346" w:name="_Справка_о_материально-технических"/>
      <w:bookmarkStart w:id="347" w:name="_Справка_о_кадровых_ресурсах_(Форма_"/>
      <w:bookmarkStart w:id="348" w:name="_Справка_о_кадровых"/>
      <w:bookmarkStart w:id="349" w:name="_Справка_об_участии_в_судебных_разби"/>
      <w:bookmarkStart w:id="350" w:name="_Справка_об_участии"/>
      <w:bookmarkStart w:id="351" w:name="_Toc172017790"/>
      <w:bookmarkStart w:id="352" w:name="_Toc255987084"/>
      <w:bookmarkStart w:id="353" w:name="_Toc390267530"/>
      <w:bookmarkEnd w:id="345"/>
      <w:bookmarkEnd w:id="346"/>
      <w:bookmarkEnd w:id="347"/>
      <w:bookmarkEnd w:id="348"/>
      <w:bookmarkEnd w:id="349"/>
      <w:bookmarkEnd w:id="350"/>
      <w:r w:rsidRPr="00FC009D">
        <w:rPr>
          <w:rFonts w:ascii="Times New Roman" w:hAnsi="Times New Roman" w:cs="Times New Roman"/>
          <w:b w:val="0"/>
          <w:i w:val="0"/>
        </w:rPr>
        <w:t xml:space="preserve">СПРАВКА О СУДЕБНЫХ </w:t>
      </w:r>
      <w:bookmarkEnd w:id="351"/>
      <w:r>
        <w:rPr>
          <w:rFonts w:ascii="Times New Roman" w:hAnsi="Times New Roman" w:cs="Times New Roman"/>
          <w:b w:val="0"/>
          <w:i w:val="0"/>
        </w:rPr>
        <w:t>РЕШЕНИЯХ</w:t>
      </w:r>
      <w:r w:rsidRPr="00FC009D">
        <w:rPr>
          <w:rFonts w:ascii="Times New Roman" w:hAnsi="Times New Roman" w:cs="Times New Roman"/>
          <w:b w:val="0"/>
          <w:i w:val="0"/>
        </w:rPr>
        <w:t xml:space="preserve"> (Форма </w:t>
      </w:r>
      <w:r>
        <w:rPr>
          <w:rFonts w:ascii="Times New Roman" w:hAnsi="Times New Roman" w:cs="Times New Roman"/>
          <w:b w:val="0"/>
          <w:i w:val="0"/>
        </w:rPr>
        <w:t>7</w:t>
      </w:r>
      <w:r w:rsidRPr="00FC009D">
        <w:rPr>
          <w:rFonts w:ascii="Times New Roman" w:hAnsi="Times New Roman" w:cs="Times New Roman"/>
          <w:b w:val="0"/>
          <w:i w:val="0"/>
        </w:rPr>
        <w:t>)</w:t>
      </w:r>
      <w:bookmarkEnd w:id="352"/>
      <w:bookmarkEnd w:id="353"/>
    </w:p>
    <w:p w:rsidR="00A12926" w:rsidRPr="00FC009D" w:rsidRDefault="00A12926" w:rsidP="00A12926">
      <w:pPr>
        <w:ind w:left="390"/>
        <w:jc w:val="center"/>
        <w:rPr>
          <w:sz w:val="28"/>
          <w:szCs w:val="28"/>
        </w:rPr>
      </w:pPr>
    </w:p>
    <w:p w:rsidR="00A12926" w:rsidRPr="00FC009D" w:rsidRDefault="00A12926" w:rsidP="00A12926">
      <w:pPr>
        <w:rPr>
          <w:sz w:val="28"/>
          <w:szCs w:val="28"/>
        </w:rPr>
      </w:pPr>
      <w:r w:rsidRPr="00FC009D">
        <w:rPr>
          <w:sz w:val="28"/>
          <w:szCs w:val="28"/>
        </w:rPr>
        <w:t xml:space="preserve">Участник конкурса: ________________________________ </w:t>
      </w:r>
    </w:p>
    <w:p w:rsidR="00A12926" w:rsidRPr="00012898" w:rsidRDefault="00A12926" w:rsidP="00A12926">
      <w:pPr>
        <w:jc w:val="both"/>
        <w:rPr>
          <w:b/>
          <w:i/>
        </w:rPr>
      </w:pPr>
    </w:p>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60"/>
        <w:gridCol w:w="1276"/>
        <w:gridCol w:w="1985"/>
        <w:gridCol w:w="1418"/>
        <w:gridCol w:w="1133"/>
        <w:gridCol w:w="1418"/>
        <w:gridCol w:w="1842"/>
      </w:tblGrid>
      <w:tr w:rsidR="00A12926" w:rsidRPr="00431E0E" w:rsidTr="00EE558E">
        <w:tc>
          <w:tcPr>
            <w:tcW w:w="1560" w:type="dxa"/>
            <w:tcBorders>
              <w:top w:val="single" w:sz="4" w:space="0" w:color="auto"/>
              <w:left w:val="single" w:sz="4" w:space="0" w:color="auto"/>
              <w:bottom w:val="single" w:sz="4" w:space="0" w:color="auto"/>
              <w:right w:val="single" w:sz="4" w:space="0" w:color="auto"/>
            </w:tcBorders>
            <w:vAlign w:val="center"/>
          </w:tcPr>
          <w:p w:rsidR="00A12926" w:rsidRPr="00431E0E" w:rsidRDefault="00A12926" w:rsidP="00EE558E">
            <w:pPr>
              <w:snapToGrid w:val="0"/>
              <w:ind w:left="-108" w:right="-108"/>
              <w:jc w:val="center"/>
              <w:rPr>
                <w:bCs/>
              </w:rPr>
            </w:pPr>
            <w:r w:rsidRPr="00431E0E">
              <w:rPr>
                <w:bCs/>
              </w:rPr>
              <w:t>Наименование организации</w:t>
            </w:r>
            <w:r>
              <w:rPr>
                <w:bCs/>
              </w:rPr>
              <w:t xml:space="preserve"> - истца</w:t>
            </w:r>
            <w:r w:rsidRPr="00431E0E">
              <w:rPr>
                <w:bCs/>
              </w:rPr>
              <w:t xml:space="preserve"> (другой стороны</w:t>
            </w:r>
            <w:r>
              <w:rPr>
                <w:bCs/>
              </w:rPr>
              <w:t>)</w:t>
            </w:r>
          </w:p>
        </w:tc>
        <w:tc>
          <w:tcPr>
            <w:tcW w:w="1276" w:type="dxa"/>
            <w:tcBorders>
              <w:top w:val="single" w:sz="4" w:space="0" w:color="auto"/>
              <w:left w:val="single" w:sz="4" w:space="0" w:color="auto"/>
              <w:bottom w:val="single" w:sz="4" w:space="0" w:color="auto"/>
              <w:right w:val="single" w:sz="4" w:space="0" w:color="auto"/>
            </w:tcBorders>
            <w:vAlign w:val="center"/>
          </w:tcPr>
          <w:p w:rsidR="00A12926" w:rsidRPr="008A1A81" w:rsidRDefault="00A12926" w:rsidP="00EE558E">
            <w:pPr>
              <w:snapToGrid w:val="0"/>
              <w:ind w:left="-108" w:right="-108"/>
              <w:jc w:val="center"/>
              <w:rPr>
                <w:bCs/>
              </w:rPr>
            </w:pPr>
            <w:r>
              <w:rPr>
                <w:bCs/>
              </w:rPr>
              <w:t>Реквизиты договора (номер и дата)</w:t>
            </w:r>
          </w:p>
        </w:tc>
        <w:tc>
          <w:tcPr>
            <w:tcW w:w="1985" w:type="dxa"/>
            <w:tcBorders>
              <w:top w:val="single" w:sz="4" w:space="0" w:color="auto"/>
              <w:left w:val="single" w:sz="4" w:space="0" w:color="auto"/>
              <w:bottom w:val="single" w:sz="4" w:space="0" w:color="auto"/>
              <w:right w:val="single" w:sz="4" w:space="0" w:color="auto"/>
            </w:tcBorders>
            <w:vAlign w:val="center"/>
          </w:tcPr>
          <w:p w:rsidR="00A12926" w:rsidRDefault="00A12926" w:rsidP="00EE558E">
            <w:pPr>
              <w:snapToGrid w:val="0"/>
              <w:ind w:left="-108" w:right="-108"/>
              <w:jc w:val="center"/>
              <w:rPr>
                <w:bCs/>
              </w:rPr>
            </w:pPr>
            <w:r w:rsidRPr="008A1A81">
              <w:rPr>
                <w:bCs/>
              </w:rPr>
              <w:t xml:space="preserve">Описание договора (предмет, состав </w:t>
            </w:r>
            <w:r w:rsidRPr="008A1A81">
              <w:rPr>
                <w:b/>
                <w:i/>
              </w:rPr>
              <w:t>поставок/</w:t>
            </w:r>
            <w:r>
              <w:rPr>
                <w:b/>
                <w:i/>
              </w:rPr>
              <w:t xml:space="preserve"> </w:t>
            </w:r>
            <w:r w:rsidRPr="008A1A81">
              <w:rPr>
                <w:b/>
                <w:i/>
              </w:rPr>
              <w:t>работ/</w:t>
            </w:r>
            <w:r>
              <w:rPr>
                <w:b/>
                <w:i/>
              </w:rPr>
              <w:t xml:space="preserve"> </w:t>
            </w:r>
            <w:r w:rsidRPr="008A1A81">
              <w:rPr>
                <w:b/>
                <w:i/>
              </w:rPr>
              <w:t>услуг</w:t>
            </w:r>
            <w:r w:rsidRPr="008A1A81">
              <w:rPr>
                <w:bCs/>
              </w:rPr>
              <w:t>)</w:t>
            </w:r>
          </w:p>
        </w:tc>
        <w:tc>
          <w:tcPr>
            <w:tcW w:w="1418" w:type="dxa"/>
            <w:tcBorders>
              <w:top w:val="single" w:sz="4" w:space="0" w:color="auto"/>
              <w:left w:val="single" w:sz="4" w:space="0" w:color="auto"/>
              <w:bottom w:val="single" w:sz="4" w:space="0" w:color="auto"/>
              <w:right w:val="single" w:sz="4" w:space="0" w:color="auto"/>
            </w:tcBorders>
            <w:vAlign w:val="center"/>
          </w:tcPr>
          <w:p w:rsidR="00A12926" w:rsidRPr="00431E0E" w:rsidRDefault="00A12926" w:rsidP="00EE558E">
            <w:pPr>
              <w:snapToGrid w:val="0"/>
              <w:ind w:left="-108" w:right="-108"/>
              <w:jc w:val="center"/>
              <w:rPr>
                <w:bCs/>
              </w:rPr>
            </w:pPr>
            <w:r>
              <w:rPr>
                <w:bCs/>
              </w:rPr>
              <w:t>О</w:t>
            </w:r>
            <w:r w:rsidRPr="00431E0E">
              <w:rPr>
                <w:bCs/>
              </w:rPr>
              <w:t>снование и предмет иска</w:t>
            </w:r>
          </w:p>
        </w:tc>
        <w:tc>
          <w:tcPr>
            <w:tcW w:w="1133" w:type="dxa"/>
            <w:tcBorders>
              <w:top w:val="single" w:sz="4" w:space="0" w:color="auto"/>
              <w:left w:val="single" w:sz="4" w:space="0" w:color="auto"/>
              <w:bottom w:val="single" w:sz="4" w:space="0" w:color="auto"/>
              <w:right w:val="single" w:sz="4" w:space="0" w:color="auto"/>
            </w:tcBorders>
            <w:vAlign w:val="center"/>
          </w:tcPr>
          <w:p w:rsidR="00A12926" w:rsidRPr="00431E0E" w:rsidRDefault="00A12926" w:rsidP="00EE558E">
            <w:pPr>
              <w:snapToGrid w:val="0"/>
              <w:ind w:left="-108" w:right="-108"/>
              <w:jc w:val="center"/>
              <w:rPr>
                <w:bCs/>
              </w:rPr>
            </w:pPr>
            <w:r w:rsidRPr="00431E0E">
              <w:rPr>
                <w:bCs/>
              </w:rPr>
              <w:t>№ судебного дела</w:t>
            </w:r>
          </w:p>
        </w:tc>
        <w:tc>
          <w:tcPr>
            <w:tcW w:w="1418" w:type="dxa"/>
            <w:tcBorders>
              <w:top w:val="single" w:sz="4" w:space="0" w:color="auto"/>
              <w:left w:val="single" w:sz="4" w:space="0" w:color="auto"/>
              <w:bottom w:val="single" w:sz="4" w:space="0" w:color="auto"/>
              <w:right w:val="single" w:sz="4" w:space="0" w:color="auto"/>
            </w:tcBorders>
            <w:vAlign w:val="center"/>
          </w:tcPr>
          <w:p w:rsidR="00A12926" w:rsidRPr="00431E0E" w:rsidRDefault="00A12926" w:rsidP="00EE558E">
            <w:pPr>
              <w:snapToGrid w:val="0"/>
              <w:ind w:left="-108" w:right="-108"/>
              <w:jc w:val="center"/>
              <w:rPr>
                <w:bCs/>
              </w:rPr>
            </w:pPr>
            <w:r w:rsidRPr="00431E0E">
              <w:rPr>
                <w:bCs/>
              </w:rPr>
              <w:t>Дата вступления решения в законную силу</w:t>
            </w:r>
          </w:p>
        </w:tc>
        <w:tc>
          <w:tcPr>
            <w:tcW w:w="1842" w:type="dxa"/>
            <w:tcBorders>
              <w:top w:val="single" w:sz="4" w:space="0" w:color="auto"/>
              <w:left w:val="single" w:sz="4" w:space="0" w:color="auto"/>
              <w:bottom w:val="single" w:sz="4" w:space="0" w:color="auto"/>
              <w:right w:val="single" w:sz="4" w:space="0" w:color="auto"/>
            </w:tcBorders>
            <w:vAlign w:val="center"/>
          </w:tcPr>
          <w:p w:rsidR="00A12926" w:rsidRPr="00857F01" w:rsidRDefault="00A12926" w:rsidP="00EE558E">
            <w:pPr>
              <w:snapToGrid w:val="0"/>
              <w:ind w:left="-108" w:right="-108"/>
              <w:jc w:val="center"/>
              <w:rPr>
                <w:bCs/>
              </w:rPr>
            </w:pPr>
            <w:r w:rsidRPr="00857F01">
              <w:rPr>
                <w:bCs/>
              </w:rPr>
              <w:t>Сумма судебных решений не в пользу участника конкурса, руб.</w:t>
            </w:r>
          </w:p>
        </w:tc>
      </w:tr>
      <w:tr w:rsidR="00A12926" w:rsidRPr="00431E0E" w:rsidTr="00EE558E">
        <w:tc>
          <w:tcPr>
            <w:tcW w:w="1560" w:type="dxa"/>
            <w:tcBorders>
              <w:top w:val="single" w:sz="4" w:space="0" w:color="auto"/>
              <w:left w:val="single" w:sz="4" w:space="0" w:color="auto"/>
              <w:bottom w:val="single" w:sz="4" w:space="0" w:color="auto"/>
              <w:right w:val="single" w:sz="4" w:space="0" w:color="auto"/>
            </w:tcBorders>
            <w:vAlign w:val="center"/>
          </w:tcPr>
          <w:p w:rsidR="00A12926" w:rsidRPr="00431E0E" w:rsidRDefault="00A12926" w:rsidP="00EE558E">
            <w:pPr>
              <w:snapToGrid w:val="0"/>
              <w:jc w:val="center"/>
              <w:rPr>
                <w:bCs/>
              </w:rPr>
            </w:pPr>
            <w:r w:rsidRPr="00431E0E">
              <w:rPr>
                <w:bCs/>
              </w:rPr>
              <w:t>1</w:t>
            </w:r>
          </w:p>
        </w:tc>
        <w:tc>
          <w:tcPr>
            <w:tcW w:w="1276" w:type="dxa"/>
            <w:tcBorders>
              <w:top w:val="single" w:sz="4" w:space="0" w:color="auto"/>
              <w:left w:val="single" w:sz="4" w:space="0" w:color="auto"/>
              <w:bottom w:val="single" w:sz="4" w:space="0" w:color="auto"/>
              <w:right w:val="single" w:sz="4" w:space="0" w:color="auto"/>
            </w:tcBorders>
            <w:vAlign w:val="center"/>
          </w:tcPr>
          <w:p w:rsidR="00A12926" w:rsidRPr="007955C6" w:rsidRDefault="00A12926" w:rsidP="00EE558E">
            <w:pPr>
              <w:snapToGrid w:val="0"/>
              <w:jc w:val="center"/>
              <w:rPr>
                <w:bCs/>
              </w:rPr>
            </w:pPr>
            <w:r w:rsidRPr="007955C6">
              <w:rPr>
                <w:bCs/>
              </w:rPr>
              <w:t>2</w:t>
            </w:r>
          </w:p>
        </w:tc>
        <w:tc>
          <w:tcPr>
            <w:tcW w:w="1985" w:type="dxa"/>
            <w:tcBorders>
              <w:top w:val="single" w:sz="4" w:space="0" w:color="auto"/>
              <w:left w:val="single" w:sz="4" w:space="0" w:color="auto"/>
              <w:bottom w:val="single" w:sz="4" w:space="0" w:color="auto"/>
              <w:right w:val="single" w:sz="4" w:space="0" w:color="auto"/>
            </w:tcBorders>
            <w:vAlign w:val="center"/>
          </w:tcPr>
          <w:p w:rsidR="00A12926" w:rsidRPr="008A1A81" w:rsidRDefault="00A12926" w:rsidP="00EE558E">
            <w:pPr>
              <w:snapToGrid w:val="0"/>
              <w:jc w:val="center"/>
              <w:rPr>
                <w:bCs/>
              </w:rPr>
            </w:pPr>
            <w:r w:rsidRPr="007955C6">
              <w:rPr>
                <w:bCs/>
              </w:rPr>
              <w:t>3</w:t>
            </w:r>
          </w:p>
        </w:tc>
        <w:tc>
          <w:tcPr>
            <w:tcW w:w="1418" w:type="dxa"/>
            <w:tcBorders>
              <w:top w:val="single" w:sz="4" w:space="0" w:color="auto"/>
              <w:left w:val="single" w:sz="4" w:space="0" w:color="auto"/>
              <w:bottom w:val="single" w:sz="4" w:space="0" w:color="auto"/>
              <w:right w:val="single" w:sz="4" w:space="0" w:color="auto"/>
            </w:tcBorders>
          </w:tcPr>
          <w:p w:rsidR="00A12926" w:rsidRPr="00431E0E" w:rsidRDefault="00A12926" w:rsidP="00EE558E">
            <w:pPr>
              <w:snapToGrid w:val="0"/>
              <w:jc w:val="center"/>
              <w:rPr>
                <w:bCs/>
              </w:rPr>
            </w:pPr>
            <w:r>
              <w:rPr>
                <w:bCs/>
              </w:rPr>
              <w:t>4</w:t>
            </w:r>
          </w:p>
        </w:tc>
        <w:tc>
          <w:tcPr>
            <w:tcW w:w="1133" w:type="dxa"/>
            <w:tcBorders>
              <w:top w:val="single" w:sz="4" w:space="0" w:color="auto"/>
              <w:left w:val="single" w:sz="4" w:space="0" w:color="auto"/>
              <w:bottom w:val="single" w:sz="4" w:space="0" w:color="auto"/>
              <w:right w:val="single" w:sz="4" w:space="0" w:color="auto"/>
            </w:tcBorders>
          </w:tcPr>
          <w:p w:rsidR="00A12926" w:rsidRPr="00431E0E" w:rsidRDefault="00A12926" w:rsidP="00EE558E">
            <w:pPr>
              <w:snapToGrid w:val="0"/>
              <w:jc w:val="center"/>
              <w:rPr>
                <w:bCs/>
              </w:rPr>
            </w:pPr>
            <w:r>
              <w:rPr>
                <w:bCs/>
              </w:rPr>
              <w:t>5</w:t>
            </w:r>
          </w:p>
        </w:tc>
        <w:tc>
          <w:tcPr>
            <w:tcW w:w="1418" w:type="dxa"/>
            <w:tcBorders>
              <w:top w:val="single" w:sz="4" w:space="0" w:color="auto"/>
              <w:left w:val="single" w:sz="4" w:space="0" w:color="auto"/>
              <w:bottom w:val="single" w:sz="4" w:space="0" w:color="auto"/>
              <w:right w:val="single" w:sz="4" w:space="0" w:color="auto"/>
            </w:tcBorders>
          </w:tcPr>
          <w:p w:rsidR="00A12926" w:rsidRPr="00431E0E" w:rsidRDefault="00A12926" w:rsidP="00EE558E">
            <w:pPr>
              <w:snapToGrid w:val="0"/>
              <w:jc w:val="center"/>
              <w:rPr>
                <w:bCs/>
              </w:rPr>
            </w:pPr>
            <w:r>
              <w:rPr>
                <w:bCs/>
              </w:rPr>
              <w:t>6</w:t>
            </w:r>
          </w:p>
        </w:tc>
        <w:tc>
          <w:tcPr>
            <w:tcW w:w="1842" w:type="dxa"/>
            <w:tcBorders>
              <w:top w:val="single" w:sz="4" w:space="0" w:color="auto"/>
              <w:left w:val="single" w:sz="4" w:space="0" w:color="auto"/>
              <w:bottom w:val="single" w:sz="4" w:space="0" w:color="auto"/>
              <w:right w:val="single" w:sz="4" w:space="0" w:color="auto"/>
            </w:tcBorders>
          </w:tcPr>
          <w:p w:rsidR="00A12926" w:rsidRPr="00857F01" w:rsidRDefault="00A12926" w:rsidP="00EE558E">
            <w:pPr>
              <w:snapToGrid w:val="0"/>
              <w:jc w:val="center"/>
              <w:rPr>
                <w:bCs/>
              </w:rPr>
            </w:pPr>
            <w:r w:rsidRPr="00857F01">
              <w:rPr>
                <w:bCs/>
              </w:rPr>
              <w:t>7</w:t>
            </w:r>
          </w:p>
        </w:tc>
      </w:tr>
      <w:tr w:rsidR="00A12926" w:rsidRPr="00431E0E" w:rsidTr="00EE558E">
        <w:tc>
          <w:tcPr>
            <w:tcW w:w="1560" w:type="dxa"/>
            <w:tcBorders>
              <w:top w:val="single" w:sz="4" w:space="0" w:color="auto"/>
              <w:left w:val="single" w:sz="4" w:space="0" w:color="auto"/>
              <w:bottom w:val="single" w:sz="4" w:space="0" w:color="auto"/>
              <w:right w:val="single" w:sz="4" w:space="0" w:color="auto"/>
            </w:tcBorders>
          </w:tcPr>
          <w:p w:rsidR="00A12926" w:rsidRPr="00431E0E" w:rsidRDefault="00A12926" w:rsidP="00EE558E">
            <w:pPr>
              <w:rPr>
                <w:bCs/>
                <w:sz w:val="28"/>
                <w:szCs w:val="28"/>
              </w:rPr>
            </w:pPr>
          </w:p>
          <w:p w:rsidR="00A12926" w:rsidRPr="00431E0E" w:rsidRDefault="00A12926" w:rsidP="00EE558E">
            <w:pPr>
              <w:rPr>
                <w:bCs/>
                <w:sz w:val="28"/>
                <w:szCs w:val="28"/>
              </w:rPr>
            </w:pPr>
          </w:p>
        </w:tc>
        <w:tc>
          <w:tcPr>
            <w:tcW w:w="1276" w:type="dxa"/>
            <w:tcBorders>
              <w:top w:val="single" w:sz="4" w:space="0" w:color="auto"/>
              <w:left w:val="single" w:sz="4" w:space="0" w:color="auto"/>
              <w:bottom w:val="single" w:sz="4" w:space="0" w:color="auto"/>
              <w:right w:val="single" w:sz="4" w:space="0" w:color="auto"/>
            </w:tcBorders>
          </w:tcPr>
          <w:p w:rsidR="00A12926" w:rsidRPr="00431E0E" w:rsidRDefault="00A12926" w:rsidP="00EE558E">
            <w:pPr>
              <w:rPr>
                <w:bCs/>
                <w:sz w:val="28"/>
                <w:szCs w:val="28"/>
              </w:rPr>
            </w:pPr>
          </w:p>
        </w:tc>
        <w:tc>
          <w:tcPr>
            <w:tcW w:w="1985" w:type="dxa"/>
            <w:tcBorders>
              <w:top w:val="single" w:sz="4" w:space="0" w:color="auto"/>
              <w:left w:val="single" w:sz="4" w:space="0" w:color="auto"/>
              <w:bottom w:val="single" w:sz="4" w:space="0" w:color="auto"/>
              <w:right w:val="single" w:sz="4" w:space="0" w:color="auto"/>
            </w:tcBorders>
          </w:tcPr>
          <w:p w:rsidR="00A12926" w:rsidRPr="00431E0E" w:rsidRDefault="00A12926" w:rsidP="00EE558E">
            <w:pPr>
              <w:rPr>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A12926" w:rsidRPr="00431E0E" w:rsidRDefault="00A12926" w:rsidP="00EE558E">
            <w:pPr>
              <w:rPr>
                <w:bCs/>
                <w:sz w:val="28"/>
                <w:szCs w:val="28"/>
              </w:rPr>
            </w:pPr>
          </w:p>
        </w:tc>
        <w:tc>
          <w:tcPr>
            <w:tcW w:w="1133" w:type="dxa"/>
            <w:tcBorders>
              <w:top w:val="single" w:sz="4" w:space="0" w:color="auto"/>
              <w:left w:val="single" w:sz="4" w:space="0" w:color="auto"/>
              <w:bottom w:val="single" w:sz="4" w:space="0" w:color="auto"/>
              <w:right w:val="single" w:sz="4" w:space="0" w:color="auto"/>
            </w:tcBorders>
          </w:tcPr>
          <w:p w:rsidR="00A12926" w:rsidRPr="00431E0E" w:rsidRDefault="00A12926" w:rsidP="00EE558E">
            <w:pPr>
              <w:rPr>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A12926" w:rsidRPr="00431E0E" w:rsidRDefault="00A12926" w:rsidP="00EE558E">
            <w:pPr>
              <w:rPr>
                <w:bCs/>
                <w:sz w:val="28"/>
                <w:szCs w:val="28"/>
              </w:rPr>
            </w:pPr>
          </w:p>
        </w:tc>
        <w:tc>
          <w:tcPr>
            <w:tcW w:w="1842" w:type="dxa"/>
            <w:tcBorders>
              <w:top w:val="single" w:sz="4" w:space="0" w:color="auto"/>
              <w:left w:val="single" w:sz="4" w:space="0" w:color="auto"/>
              <w:bottom w:val="single" w:sz="4" w:space="0" w:color="auto"/>
              <w:right w:val="single" w:sz="4" w:space="0" w:color="auto"/>
            </w:tcBorders>
          </w:tcPr>
          <w:p w:rsidR="00A12926" w:rsidRPr="00431E0E" w:rsidRDefault="00A12926" w:rsidP="00EE558E">
            <w:pPr>
              <w:rPr>
                <w:bCs/>
                <w:sz w:val="28"/>
                <w:szCs w:val="28"/>
              </w:rPr>
            </w:pPr>
          </w:p>
        </w:tc>
      </w:tr>
      <w:tr w:rsidR="00A12926" w:rsidRPr="00431E0E" w:rsidTr="00EE558E">
        <w:tc>
          <w:tcPr>
            <w:tcW w:w="1560" w:type="dxa"/>
            <w:tcBorders>
              <w:top w:val="single" w:sz="4" w:space="0" w:color="auto"/>
              <w:left w:val="single" w:sz="4" w:space="0" w:color="auto"/>
              <w:bottom w:val="single" w:sz="4" w:space="0" w:color="auto"/>
              <w:right w:val="single" w:sz="4" w:space="0" w:color="auto"/>
            </w:tcBorders>
          </w:tcPr>
          <w:p w:rsidR="00A12926" w:rsidRPr="00431E0E" w:rsidRDefault="00A12926" w:rsidP="00EE558E">
            <w:pPr>
              <w:rPr>
                <w:bCs/>
                <w:sz w:val="28"/>
                <w:szCs w:val="28"/>
              </w:rPr>
            </w:pPr>
          </w:p>
          <w:p w:rsidR="00A12926" w:rsidRPr="00431E0E" w:rsidRDefault="00A12926" w:rsidP="00EE558E">
            <w:pPr>
              <w:rPr>
                <w:bCs/>
                <w:sz w:val="28"/>
                <w:szCs w:val="28"/>
              </w:rPr>
            </w:pPr>
          </w:p>
        </w:tc>
        <w:tc>
          <w:tcPr>
            <w:tcW w:w="1276" w:type="dxa"/>
            <w:tcBorders>
              <w:top w:val="single" w:sz="4" w:space="0" w:color="auto"/>
              <w:left w:val="single" w:sz="4" w:space="0" w:color="auto"/>
              <w:bottom w:val="single" w:sz="4" w:space="0" w:color="auto"/>
              <w:right w:val="single" w:sz="4" w:space="0" w:color="auto"/>
            </w:tcBorders>
          </w:tcPr>
          <w:p w:rsidR="00A12926" w:rsidRPr="00431E0E" w:rsidRDefault="00A12926" w:rsidP="00EE558E">
            <w:pPr>
              <w:rPr>
                <w:bCs/>
                <w:sz w:val="28"/>
                <w:szCs w:val="28"/>
              </w:rPr>
            </w:pPr>
          </w:p>
        </w:tc>
        <w:tc>
          <w:tcPr>
            <w:tcW w:w="1985" w:type="dxa"/>
            <w:tcBorders>
              <w:top w:val="single" w:sz="4" w:space="0" w:color="auto"/>
              <w:left w:val="single" w:sz="4" w:space="0" w:color="auto"/>
              <w:bottom w:val="single" w:sz="4" w:space="0" w:color="auto"/>
              <w:right w:val="single" w:sz="4" w:space="0" w:color="auto"/>
            </w:tcBorders>
          </w:tcPr>
          <w:p w:rsidR="00A12926" w:rsidRPr="00431E0E" w:rsidRDefault="00A12926" w:rsidP="00EE558E">
            <w:pPr>
              <w:rPr>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A12926" w:rsidRPr="00431E0E" w:rsidRDefault="00A12926" w:rsidP="00EE558E">
            <w:pPr>
              <w:rPr>
                <w:bCs/>
                <w:sz w:val="28"/>
                <w:szCs w:val="28"/>
              </w:rPr>
            </w:pPr>
          </w:p>
        </w:tc>
        <w:tc>
          <w:tcPr>
            <w:tcW w:w="1133" w:type="dxa"/>
            <w:tcBorders>
              <w:top w:val="single" w:sz="4" w:space="0" w:color="auto"/>
              <w:left w:val="single" w:sz="4" w:space="0" w:color="auto"/>
              <w:bottom w:val="single" w:sz="4" w:space="0" w:color="auto"/>
              <w:right w:val="single" w:sz="4" w:space="0" w:color="auto"/>
            </w:tcBorders>
          </w:tcPr>
          <w:p w:rsidR="00A12926" w:rsidRPr="00431E0E" w:rsidRDefault="00A12926" w:rsidP="00EE558E">
            <w:pPr>
              <w:rPr>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A12926" w:rsidRPr="00431E0E" w:rsidRDefault="00A12926" w:rsidP="00EE558E">
            <w:pPr>
              <w:rPr>
                <w:bCs/>
                <w:sz w:val="28"/>
                <w:szCs w:val="28"/>
              </w:rPr>
            </w:pPr>
          </w:p>
        </w:tc>
        <w:tc>
          <w:tcPr>
            <w:tcW w:w="1842" w:type="dxa"/>
            <w:tcBorders>
              <w:top w:val="single" w:sz="4" w:space="0" w:color="auto"/>
              <w:left w:val="single" w:sz="4" w:space="0" w:color="auto"/>
              <w:bottom w:val="single" w:sz="4" w:space="0" w:color="auto"/>
              <w:right w:val="single" w:sz="4" w:space="0" w:color="auto"/>
            </w:tcBorders>
          </w:tcPr>
          <w:p w:rsidR="00A12926" w:rsidRPr="00431E0E" w:rsidRDefault="00A12926" w:rsidP="00EE558E">
            <w:pPr>
              <w:rPr>
                <w:bCs/>
                <w:sz w:val="28"/>
                <w:szCs w:val="28"/>
              </w:rPr>
            </w:pPr>
          </w:p>
        </w:tc>
      </w:tr>
      <w:tr w:rsidR="00A12926" w:rsidRPr="00431E0E" w:rsidTr="00EE558E">
        <w:tc>
          <w:tcPr>
            <w:tcW w:w="1560" w:type="dxa"/>
            <w:tcBorders>
              <w:top w:val="single" w:sz="4" w:space="0" w:color="auto"/>
              <w:left w:val="single" w:sz="4" w:space="0" w:color="auto"/>
              <w:bottom w:val="single" w:sz="4" w:space="0" w:color="auto"/>
              <w:right w:val="single" w:sz="4" w:space="0" w:color="auto"/>
            </w:tcBorders>
          </w:tcPr>
          <w:p w:rsidR="00A12926" w:rsidRPr="00431E0E" w:rsidRDefault="00A12926" w:rsidP="00EE558E">
            <w:pPr>
              <w:rPr>
                <w:bCs/>
                <w:sz w:val="28"/>
                <w:szCs w:val="28"/>
              </w:rPr>
            </w:pPr>
          </w:p>
          <w:p w:rsidR="00A12926" w:rsidRPr="00431E0E" w:rsidRDefault="00A12926" w:rsidP="00EE558E">
            <w:pPr>
              <w:rPr>
                <w:bCs/>
                <w:sz w:val="28"/>
                <w:szCs w:val="28"/>
              </w:rPr>
            </w:pPr>
          </w:p>
        </w:tc>
        <w:tc>
          <w:tcPr>
            <w:tcW w:w="1276" w:type="dxa"/>
            <w:tcBorders>
              <w:top w:val="single" w:sz="4" w:space="0" w:color="auto"/>
              <w:left w:val="single" w:sz="4" w:space="0" w:color="auto"/>
              <w:bottom w:val="single" w:sz="4" w:space="0" w:color="auto"/>
              <w:right w:val="single" w:sz="4" w:space="0" w:color="auto"/>
            </w:tcBorders>
          </w:tcPr>
          <w:p w:rsidR="00A12926" w:rsidRPr="00431E0E" w:rsidRDefault="00A12926" w:rsidP="00EE558E">
            <w:pPr>
              <w:rPr>
                <w:bCs/>
                <w:sz w:val="28"/>
                <w:szCs w:val="28"/>
              </w:rPr>
            </w:pPr>
          </w:p>
        </w:tc>
        <w:tc>
          <w:tcPr>
            <w:tcW w:w="1985" w:type="dxa"/>
            <w:tcBorders>
              <w:top w:val="single" w:sz="4" w:space="0" w:color="auto"/>
              <w:left w:val="single" w:sz="4" w:space="0" w:color="auto"/>
              <w:bottom w:val="single" w:sz="4" w:space="0" w:color="auto"/>
              <w:right w:val="single" w:sz="4" w:space="0" w:color="auto"/>
            </w:tcBorders>
          </w:tcPr>
          <w:p w:rsidR="00A12926" w:rsidRPr="00431E0E" w:rsidRDefault="00A12926" w:rsidP="00EE558E">
            <w:pPr>
              <w:rPr>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A12926" w:rsidRPr="00431E0E" w:rsidRDefault="00A12926" w:rsidP="00EE558E">
            <w:pPr>
              <w:rPr>
                <w:bCs/>
                <w:sz w:val="28"/>
                <w:szCs w:val="28"/>
              </w:rPr>
            </w:pPr>
          </w:p>
        </w:tc>
        <w:tc>
          <w:tcPr>
            <w:tcW w:w="1133" w:type="dxa"/>
            <w:tcBorders>
              <w:top w:val="single" w:sz="4" w:space="0" w:color="auto"/>
              <w:left w:val="single" w:sz="4" w:space="0" w:color="auto"/>
              <w:bottom w:val="single" w:sz="4" w:space="0" w:color="auto"/>
              <w:right w:val="single" w:sz="4" w:space="0" w:color="auto"/>
            </w:tcBorders>
          </w:tcPr>
          <w:p w:rsidR="00A12926" w:rsidRPr="00431E0E" w:rsidRDefault="00A12926" w:rsidP="00EE558E">
            <w:pPr>
              <w:rPr>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A12926" w:rsidRPr="00431E0E" w:rsidRDefault="00A12926" w:rsidP="00EE558E">
            <w:pPr>
              <w:rPr>
                <w:bCs/>
                <w:sz w:val="28"/>
                <w:szCs w:val="28"/>
              </w:rPr>
            </w:pPr>
          </w:p>
        </w:tc>
        <w:tc>
          <w:tcPr>
            <w:tcW w:w="1842" w:type="dxa"/>
            <w:tcBorders>
              <w:top w:val="single" w:sz="4" w:space="0" w:color="auto"/>
              <w:left w:val="single" w:sz="4" w:space="0" w:color="auto"/>
              <w:bottom w:val="single" w:sz="4" w:space="0" w:color="auto"/>
              <w:right w:val="single" w:sz="4" w:space="0" w:color="auto"/>
            </w:tcBorders>
          </w:tcPr>
          <w:p w:rsidR="00A12926" w:rsidRPr="00431E0E" w:rsidRDefault="00A12926" w:rsidP="00EE558E">
            <w:pPr>
              <w:rPr>
                <w:bCs/>
                <w:sz w:val="28"/>
                <w:szCs w:val="28"/>
              </w:rPr>
            </w:pPr>
          </w:p>
        </w:tc>
      </w:tr>
    </w:tbl>
    <w:p w:rsidR="00A12926" w:rsidRPr="00FC009D" w:rsidRDefault="00A12926" w:rsidP="00A12926">
      <w:pPr>
        <w:pStyle w:val="afff1"/>
        <w:tabs>
          <w:tab w:val="clear" w:pos="1134"/>
        </w:tabs>
        <w:autoSpaceDE w:val="0"/>
        <w:autoSpaceDN w:val="0"/>
        <w:spacing w:line="240" w:lineRule="auto"/>
        <w:ind w:firstLine="0"/>
        <w:rPr>
          <w:sz w:val="28"/>
          <w:szCs w:val="28"/>
        </w:rPr>
      </w:pPr>
    </w:p>
    <w:p w:rsidR="00A12926" w:rsidRPr="00FC009D" w:rsidRDefault="00A12926" w:rsidP="00A12926">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A12926" w:rsidRPr="00FC009D" w:rsidRDefault="00A12926" w:rsidP="00A12926">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A12926" w:rsidRPr="00FC009D" w:rsidRDefault="00A12926" w:rsidP="00A12926">
      <w:pPr>
        <w:pStyle w:val="Times12"/>
        <w:ind w:firstLine="709"/>
        <w:rPr>
          <w:bCs w:val="0"/>
          <w:sz w:val="28"/>
        </w:rPr>
      </w:pPr>
      <w:r w:rsidRPr="00FC009D">
        <w:rPr>
          <w:bCs w:val="0"/>
          <w:sz w:val="28"/>
        </w:rPr>
        <w:t>М.П.</w:t>
      </w:r>
    </w:p>
    <w:p w:rsidR="00A12926" w:rsidRPr="00FC009D" w:rsidRDefault="00A12926" w:rsidP="00A12926">
      <w:pPr>
        <w:ind w:left="390"/>
      </w:pPr>
    </w:p>
    <w:p w:rsidR="00A12926" w:rsidRPr="00FC009D" w:rsidRDefault="00A12926" w:rsidP="00A12926">
      <w:pPr>
        <w:pStyle w:val="affe"/>
        <w:tabs>
          <w:tab w:val="left" w:pos="709"/>
          <w:tab w:val="left" w:pos="1134"/>
        </w:tabs>
        <w:spacing w:before="0" w:after="0" w:line="240" w:lineRule="auto"/>
        <w:ind w:firstLine="709"/>
        <w:rPr>
          <w:rFonts w:ascii="Times New Roman" w:hAnsi="Times New Roman" w:cs="Times New Roman"/>
          <w:bCs/>
        </w:rPr>
      </w:pPr>
      <w:r w:rsidRPr="00FC009D">
        <w:rPr>
          <w:rFonts w:ascii="Times New Roman" w:hAnsi="Times New Roman" w:cs="Times New Roman"/>
          <w:bCs/>
        </w:rPr>
        <w:t>ИНСТРУКЦИИ ПО ЗАПОЛНЕНИЮ:</w:t>
      </w:r>
    </w:p>
    <w:p w:rsidR="00A12926" w:rsidRPr="00FC009D" w:rsidRDefault="00A12926" w:rsidP="00A60E42">
      <w:pPr>
        <w:pStyle w:val="Times12"/>
        <w:numPr>
          <w:ilvl w:val="0"/>
          <w:numId w:val="71"/>
        </w:numPr>
        <w:tabs>
          <w:tab w:val="clear" w:pos="960"/>
          <w:tab w:val="left" w:pos="709"/>
          <w:tab w:val="left" w:pos="1134"/>
        </w:tabs>
        <w:ind w:left="0" w:right="-179"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A12926" w:rsidRDefault="00A12926" w:rsidP="00A60E42">
      <w:pPr>
        <w:pStyle w:val="Times12"/>
        <w:numPr>
          <w:ilvl w:val="0"/>
          <w:numId w:val="71"/>
        </w:numPr>
        <w:tabs>
          <w:tab w:val="clear" w:pos="960"/>
          <w:tab w:val="left" w:pos="709"/>
          <w:tab w:val="left" w:pos="1134"/>
        </w:tabs>
        <w:ind w:left="0" w:right="-179" w:firstLine="709"/>
        <w:rPr>
          <w:szCs w:val="24"/>
        </w:rPr>
      </w:pPr>
      <w:r w:rsidRPr="00FC009D">
        <w:rPr>
          <w:szCs w:val="24"/>
        </w:rPr>
        <w:t>Участник конкурса приводит номер и дату заявки на участие в конкурсе, приложением к которой является данная справка.</w:t>
      </w:r>
    </w:p>
    <w:p w:rsidR="00A12926" w:rsidRPr="00FC009D" w:rsidRDefault="00A12926" w:rsidP="00A60E42">
      <w:pPr>
        <w:pStyle w:val="Times12"/>
        <w:numPr>
          <w:ilvl w:val="0"/>
          <w:numId w:val="71"/>
        </w:numPr>
        <w:tabs>
          <w:tab w:val="clear" w:pos="960"/>
          <w:tab w:val="left" w:pos="709"/>
          <w:tab w:val="left" w:pos="1134"/>
        </w:tabs>
        <w:ind w:left="0" w:right="-179" w:firstLine="709"/>
        <w:rPr>
          <w:szCs w:val="24"/>
        </w:rPr>
      </w:pPr>
      <w:r w:rsidRPr="00FC009D">
        <w:rPr>
          <w:szCs w:val="24"/>
        </w:rPr>
        <w:lastRenderedPageBreak/>
        <w:t xml:space="preserve">Участник конкурса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A12926" w:rsidRDefault="00A12926" w:rsidP="00A60E42">
      <w:pPr>
        <w:pStyle w:val="Times12"/>
        <w:numPr>
          <w:ilvl w:val="0"/>
          <w:numId w:val="71"/>
        </w:numPr>
        <w:tabs>
          <w:tab w:val="clear" w:pos="960"/>
          <w:tab w:val="left" w:pos="709"/>
          <w:tab w:val="left" w:pos="1134"/>
        </w:tabs>
        <w:ind w:left="0" w:right="-179" w:firstLine="709"/>
        <w:rPr>
          <w:szCs w:val="24"/>
        </w:rPr>
      </w:pPr>
      <w:bookmarkStart w:id="354" w:name="_Toc172017792"/>
      <w:bookmarkStart w:id="355" w:name="_Toc175121347"/>
      <w:bookmarkStart w:id="356" w:name="_Toc176860026"/>
      <w:bookmarkStart w:id="357" w:name="_Toc177539701"/>
      <w:proofErr w:type="gramStart"/>
      <w:r w:rsidRPr="00FC009D">
        <w:rPr>
          <w:szCs w:val="24"/>
        </w:rPr>
        <w:t>Участник</w:t>
      </w:r>
      <w:r>
        <w:rPr>
          <w:szCs w:val="24"/>
        </w:rPr>
        <w:t>у</w:t>
      </w:r>
      <w:r w:rsidRPr="00FC009D">
        <w:rPr>
          <w:szCs w:val="24"/>
        </w:rPr>
        <w:t xml:space="preserve"> конкурса </w:t>
      </w:r>
      <w:r>
        <w:rPr>
          <w:szCs w:val="24"/>
        </w:rPr>
        <w:t>необходимо</w:t>
      </w:r>
      <w:r w:rsidRPr="00FC009D">
        <w:rPr>
          <w:szCs w:val="24"/>
        </w:rPr>
        <w:t xml:space="preserve"> предоставить данные о </w:t>
      </w:r>
      <w:r w:rsidRPr="00431E0E">
        <w:t>судебных решени</w:t>
      </w:r>
      <w:r>
        <w:t>ях</w:t>
      </w:r>
      <w:r w:rsidRPr="00431E0E">
        <w:t xml:space="preserve"> не в пользу участника конкурса в качестве ответчика, которыми установлены обстоятельства неисполнения или ненадлежащего исполнения участником конкурса обязательств </w:t>
      </w:r>
      <w:r w:rsidRPr="00431E0E">
        <w:rPr>
          <w:b/>
          <w:i/>
        </w:rPr>
        <w:t>поставщика/подрядчика/исполнителя</w:t>
      </w:r>
      <w:r w:rsidRPr="00431E0E">
        <w:t xml:space="preserve">, возникших из договоров </w:t>
      </w:r>
      <w:r w:rsidRPr="00431E0E">
        <w:rPr>
          <w:b/>
          <w:i/>
        </w:rPr>
        <w:t>на поставку товаров/ выполнение работ/ оказание услуг</w:t>
      </w:r>
      <w:r w:rsidRPr="00431E0E">
        <w:t>, связанных</w:t>
      </w:r>
      <w:r w:rsidRPr="00012898">
        <w:t xml:space="preserve"> </w:t>
      </w:r>
      <w:r w:rsidRPr="00431E0E">
        <w:rPr>
          <w:b/>
          <w:i/>
        </w:rPr>
        <w:t>с изготовлением, поставкой, эксплуатацией товаров/ выполнением работ/ оказанием услуг</w:t>
      </w:r>
      <w:r w:rsidRPr="00431E0E">
        <w:t xml:space="preserve">, </w:t>
      </w:r>
      <w:r w:rsidRPr="00D27AE2">
        <w:t>вступивших в законную силу</w:t>
      </w:r>
      <w:r>
        <w:t xml:space="preserve"> </w:t>
      </w:r>
      <w:r w:rsidRPr="00012898">
        <w:rPr>
          <w:b/>
          <w:i/>
        </w:rPr>
        <w:t>за последние три года</w:t>
      </w:r>
      <w:r w:rsidRPr="00D27AE2">
        <w:t xml:space="preserve"> </w:t>
      </w:r>
      <w:r w:rsidRPr="002464D8">
        <w:t>при наличии таких</w:t>
      </w:r>
      <w:proofErr w:type="gramEnd"/>
      <w:r w:rsidRPr="002464D8">
        <w:t xml:space="preserve"> решений</w:t>
      </w:r>
      <w:bookmarkEnd w:id="354"/>
      <w:r w:rsidRPr="00FC009D">
        <w:rPr>
          <w:szCs w:val="24"/>
        </w:rPr>
        <w:t>.</w:t>
      </w:r>
      <w:bookmarkEnd w:id="355"/>
      <w:bookmarkEnd w:id="356"/>
      <w:bookmarkEnd w:id="357"/>
    </w:p>
    <w:p w:rsidR="00A12926" w:rsidRDefault="00A12926" w:rsidP="00A60E42">
      <w:pPr>
        <w:pStyle w:val="Times12"/>
        <w:numPr>
          <w:ilvl w:val="0"/>
          <w:numId w:val="71"/>
        </w:numPr>
        <w:tabs>
          <w:tab w:val="clear" w:pos="960"/>
          <w:tab w:val="left" w:pos="709"/>
          <w:tab w:val="left" w:pos="1134"/>
        </w:tabs>
        <w:ind w:left="0" w:right="-179" w:firstLine="709"/>
        <w:rPr>
          <w:szCs w:val="24"/>
        </w:rPr>
      </w:pPr>
      <w:r>
        <w:rPr>
          <w:szCs w:val="24"/>
        </w:rPr>
        <w:t xml:space="preserve">Участнику конкурса необходимо указать номер и дату договора (столбец 2), из которого возникли обстоятельства </w:t>
      </w:r>
      <w:r w:rsidRPr="00D03F1E">
        <w:rPr>
          <w:szCs w:val="24"/>
        </w:rPr>
        <w:t>неисполнения или ненадлежащего исполнения участником конкурса обязательств</w:t>
      </w:r>
      <w:r w:rsidRPr="00D03F1E">
        <w:rPr>
          <w:b/>
          <w:i/>
        </w:rPr>
        <w:t xml:space="preserve"> </w:t>
      </w:r>
      <w:r w:rsidRPr="00431E0E">
        <w:rPr>
          <w:b/>
          <w:i/>
        </w:rPr>
        <w:t>поставщика/подрядчика/исполнителя</w:t>
      </w:r>
      <w:r>
        <w:rPr>
          <w:b/>
          <w:i/>
        </w:rPr>
        <w:t xml:space="preserve">, </w:t>
      </w:r>
      <w:r w:rsidRPr="00D03F1E">
        <w:rPr>
          <w:szCs w:val="24"/>
        </w:rPr>
        <w:t xml:space="preserve">а также </w:t>
      </w:r>
      <w:r>
        <w:t>предмет и</w:t>
      </w:r>
      <w:r w:rsidRPr="008A1A81">
        <w:t xml:space="preserve"> состав </w:t>
      </w:r>
      <w:r w:rsidRPr="00C833E2">
        <w:rPr>
          <w:b/>
          <w:i/>
        </w:rPr>
        <w:t>поставок/работ/услуг</w:t>
      </w:r>
      <w:r>
        <w:rPr>
          <w:b/>
          <w:i/>
        </w:rPr>
        <w:t xml:space="preserve"> </w:t>
      </w:r>
      <w:r w:rsidRPr="00D03F1E">
        <w:rPr>
          <w:b/>
          <w:i/>
          <w:szCs w:val="24"/>
        </w:rPr>
        <w:t>договора</w:t>
      </w:r>
      <w:r w:rsidRPr="00D03F1E">
        <w:rPr>
          <w:szCs w:val="24"/>
        </w:rPr>
        <w:t xml:space="preserve"> (столбец 3), с которыми связаны судебные решения не в пользу участника конкурса в качестве ответчика.</w:t>
      </w:r>
    </w:p>
    <w:p w:rsidR="00A12926" w:rsidRPr="00FC009D" w:rsidRDefault="00A12926" w:rsidP="00A60E42">
      <w:pPr>
        <w:pStyle w:val="Times12"/>
        <w:numPr>
          <w:ilvl w:val="0"/>
          <w:numId w:val="71"/>
        </w:numPr>
        <w:tabs>
          <w:tab w:val="clear" w:pos="960"/>
          <w:tab w:val="left" w:pos="709"/>
          <w:tab w:val="left" w:pos="1134"/>
        </w:tabs>
        <w:ind w:left="0" w:right="-179" w:firstLine="709"/>
        <w:rPr>
          <w:szCs w:val="24"/>
        </w:rPr>
      </w:pPr>
      <w:proofErr w:type="gramStart"/>
      <w:r>
        <w:rPr>
          <w:szCs w:val="24"/>
        </w:rPr>
        <w:t>У</w:t>
      </w:r>
      <w:r w:rsidRPr="00FC009D">
        <w:rPr>
          <w:szCs w:val="24"/>
        </w:rPr>
        <w:t>частнику конкурса необходимо в столбце </w:t>
      </w:r>
      <w:r>
        <w:rPr>
          <w:szCs w:val="24"/>
        </w:rPr>
        <w:t>7</w:t>
      </w:r>
      <w:r w:rsidRPr="00FC009D">
        <w:rPr>
          <w:szCs w:val="24"/>
        </w:rPr>
        <w:t xml:space="preserve"> данной формы указать сумму судебных решений</w:t>
      </w:r>
      <w:r>
        <w:rPr>
          <w:szCs w:val="24"/>
        </w:rPr>
        <w:t xml:space="preserve"> не в </w:t>
      </w:r>
      <w:r w:rsidRPr="000B12D1">
        <w:rPr>
          <w:szCs w:val="24"/>
        </w:rPr>
        <w:t xml:space="preserve">пользу участника конкурса в качестве ответчика, которыми установлены обстоятельства неисполнения или ненадлежащего исполнения участником конкурса обязательств </w:t>
      </w:r>
      <w:r w:rsidRPr="000B12D1">
        <w:rPr>
          <w:b/>
          <w:i/>
          <w:szCs w:val="24"/>
        </w:rPr>
        <w:t>поставщика/подрядчика/исполнителя</w:t>
      </w:r>
      <w:r w:rsidRPr="000B12D1">
        <w:rPr>
          <w:szCs w:val="24"/>
        </w:rPr>
        <w:t xml:space="preserve">, возникших из договоров </w:t>
      </w:r>
      <w:r w:rsidRPr="000B12D1">
        <w:rPr>
          <w:b/>
          <w:i/>
          <w:szCs w:val="24"/>
        </w:rPr>
        <w:t>на поставку товаров/ выполнение работ/ оказание услуг</w:t>
      </w:r>
      <w:r w:rsidRPr="000B12D1">
        <w:rPr>
          <w:szCs w:val="24"/>
        </w:rPr>
        <w:t xml:space="preserve">, связанных </w:t>
      </w:r>
      <w:r w:rsidRPr="000B12D1">
        <w:rPr>
          <w:b/>
          <w:i/>
          <w:szCs w:val="24"/>
        </w:rPr>
        <w:t>с изготовлением, поставкой, эксплуатацией товаров/ выполнением работ/ оказанием услуг</w:t>
      </w:r>
      <w:r w:rsidRPr="000B12D1">
        <w:rPr>
          <w:szCs w:val="24"/>
        </w:rPr>
        <w:t>, вступивших в законную силу</w:t>
      </w:r>
      <w:r>
        <w:rPr>
          <w:szCs w:val="24"/>
        </w:rPr>
        <w:t>, при наличии таких</w:t>
      </w:r>
      <w:proofErr w:type="gramEnd"/>
      <w:r>
        <w:rPr>
          <w:szCs w:val="24"/>
        </w:rPr>
        <w:t xml:space="preserve"> решений</w:t>
      </w:r>
      <w:r w:rsidRPr="00FC009D">
        <w:rPr>
          <w:szCs w:val="24"/>
        </w:rPr>
        <w:t>. При</w:t>
      </w:r>
      <w:r w:rsidRPr="00FC009D">
        <w:t> этом</w:t>
      </w:r>
      <w:proofErr w:type="gramStart"/>
      <w:r w:rsidRPr="00FC009D">
        <w:t>,</w:t>
      </w:r>
      <w:proofErr w:type="gramEnd"/>
      <w:r w:rsidRPr="00FC009D">
        <w:t xml:space="preserve"> под суммой судебных решений понимается совокупность взысканных </w:t>
      </w:r>
      <w:r w:rsidRPr="00FC009D">
        <w:rPr>
          <w:rFonts w:eastAsia="Arial Unicode MS"/>
        </w:rPr>
        <w:t xml:space="preserve">с участника конкурса денежных средств </w:t>
      </w:r>
      <w:r w:rsidRPr="00FC009D">
        <w:t>в соответствии с решением суда, в том числе задолженностей, неустоек, пени, процентов за пользование чужими денежными средствами, расходов по уплате госпошлин.</w:t>
      </w:r>
    </w:p>
    <w:p w:rsidR="00A12926" w:rsidRDefault="00A12926" w:rsidP="00A60E42">
      <w:pPr>
        <w:pStyle w:val="Times12"/>
        <w:numPr>
          <w:ilvl w:val="0"/>
          <w:numId w:val="71"/>
        </w:numPr>
        <w:tabs>
          <w:tab w:val="clear" w:pos="960"/>
          <w:tab w:val="left" w:pos="709"/>
          <w:tab w:val="left" w:pos="1134"/>
        </w:tabs>
        <w:ind w:left="0" w:right="-179" w:firstLine="709"/>
        <w:rPr>
          <w:szCs w:val="24"/>
        </w:rPr>
      </w:pPr>
      <w:proofErr w:type="gramStart"/>
      <w:r w:rsidRPr="00FC009D">
        <w:rPr>
          <w:szCs w:val="24"/>
        </w:rPr>
        <w:t xml:space="preserve">Если участник конкурса не участвовал в судебных разбирательствах, в таблице пишется «судебные </w:t>
      </w:r>
      <w:r>
        <w:rPr>
          <w:szCs w:val="24"/>
        </w:rPr>
        <w:t xml:space="preserve">решения </w:t>
      </w:r>
      <w:r w:rsidRPr="000B12D1">
        <w:rPr>
          <w:szCs w:val="24"/>
        </w:rPr>
        <w:t xml:space="preserve">не в пользу </w:t>
      </w:r>
      <w:r>
        <w:rPr>
          <w:szCs w:val="24"/>
        </w:rPr>
        <w:t xml:space="preserve">______ </w:t>
      </w:r>
      <w:r w:rsidRPr="00857F01">
        <w:rPr>
          <w:i/>
          <w:szCs w:val="24"/>
        </w:rPr>
        <w:t xml:space="preserve">(указывается наименование участника конкурса) </w:t>
      </w:r>
      <w:r w:rsidRPr="000B12D1">
        <w:rPr>
          <w:szCs w:val="24"/>
        </w:rPr>
        <w:t xml:space="preserve">в качестве ответчика, которыми установлены обстоятельства неисполнения или ненадлежащего исполнения </w:t>
      </w:r>
      <w:r>
        <w:rPr>
          <w:szCs w:val="24"/>
        </w:rPr>
        <w:t>нами</w:t>
      </w:r>
      <w:r w:rsidRPr="000B12D1">
        <w:rPr>
          <w:szCs w:val="24"/>
        </w:rPr>
        <w:t xml:space="preserve"> обязательств </w:t>
      </w:r>
      <w:r w:rsidRPr="000B12D1">
        <w:rPr>
          <w:b/>
          <w:i/>
          <w:szCs w:val="24"/>
        </w:rPr>
        <w:t>поставщика/подрядчика/исполнителя</w:t>
      </w:r>
      <w:r w:rsidRPr="000B12D1">
        <w:rPr>
          <w:szCs w:val="24"/>
        </w:rPr>
        <w:t xml:space="preserve">, возникших из договоров </w:t>
      </w:r>
      <w:r w:rsidRPr="000B12D1">
        <w:rPr>
          <w:b/>
          <w:i/>
          <w:szCs w:val="24"/>
        </w:rPr>
        <w:t>на поставку товаров/ выполнение работ/ оказание услуг</w:t>
      </w:r>
      <w:r w:rsidRPr="000B12D1">
        <w:rPr>
          <w:szCs w:val="24"/>
        </w:rPr>
        <w:t xml:space="preserve">, связанных </w:t>
      </w:r>
      <w:r w:rsidRPr="000B12D1">
        <w:rPr>
          <w:b/>
          <w:i/>
          <w:szCs w:val="24"/>
        </w:rPr>
        <w:t>с изготовлением, поставкой, эксплуатацией товаров/ выполнением работ/ оказанием услуг</w:t>
      </w:r>
      <w:r w:rsidRPr="000B12D1">
        <w:rPr>
          <w:szCs w:val="24"/>
        </w:rPr>
        <w:t>, вступивших в законную силу</w:t>
      </w:r>
      <w:r>
        <w:rPr>
          <w:szCs w:val="24"/>
        </w:rPr>
        <w:t xml:space="preserve"> в</w:t>
      </w:r>
      <w:proofErr w:type="gramEnd"/>
      <w:r w:rsidRPr="00857F01">
        <w:rPr>
          <w:i/>
          <w:szCs w:val="24"/>
        </w:rPr>
        <w:t>_____(указывается период, за который отсутствуют вступившие в законную силу судебные решения)</w:t>
      </w:r>
      <w:r>
        <w:rPr>
          <w:szCs w:val="24"/>
        </w:rPr>
        <w:t>, отсутствуют</w:t>
      </w:r>
      <w:r w:rsidRPr="00FC009D">
        <w:rPr>
          <w:szCs w:val="24"/>
        </w:rPr>
        <w:t>».</w:t>
      </w:r>
    </w:p>
    <w:p w:rsidR="00A12926" w:rsidRDefault="00A12926" w:rsidP="00A12926">
      <w:pPr>
        <w:pStyle w:val="Times12"/>
        <w:tabs>
          <w:tab w:val="left" w:pos="709"/>
          <w:tab w:val="left" w:pos="1134"/>
        </w:tabs>
        <w:ind w:left="709" w:right="-179" w:firstLine="0"/>
        <w:rPr>
          <w:szCs w:val="24"/>
        </w:rPr>
      </w:pPr>
    </w:p>
    <w:p w:rsidR="00A12926" w:rsidRPr="00012898" w:rsidRDefault="00A12926" w:rsidP="00A12926">
      <w:r w:rsidRPr="00012898">
        <w:t xml:space="preserve"> </w:t>
      </w:r>
    </w:p>
    <w:p w:rsidR="00A12926" w:rsidRPr="001E51B2" w:rsidRDefault="00A12926" w:rsidP="00A12926">
      <w:pPr>
        <w:pStyle w:val="33"/>
        <w:tabs>
          <w:tab w:val="left" w:pos="1080"/>
          <w:tab w:val="num" w:pos="1134"/>
        </w:tabs>
        <w:suppressAutoHyphens/>
        <w:overflowPunct w:val="0"/>
        <w:ind w:right="678" w:firstLine="0"/>
        <w:rPr>
          <w:color w:val="auto"/>
        </w:rPr>
        <w:sectPr w:rsidR="00A12926" w:rsidRPr="001E51B2" w:rsidSect="00EE558E">
          <w:pgSz w:w="16838" w:h="11906" w:orient="landscape"/>
          <w:pgMar w:top="1701" w:right="1134" w:bottom="850" w:left="1134" w:header="567" w:footer="567" w:gutter="0"/>
          <w:cols w:space="708"/>
          <w:docGrid w:linePitch="360"/>
        </w:sectPr>
      </w:pPr>
    </w:p>
    <w:p w:rsidR="00A12926" w:rsidRPr="001E51B2" w:rsidRDefault="00A12926" w:rsidP="00A12926">
      <w:pPr>
        <w:jc w:val="center"/>
        <w:rPr>
          <w:b/>
          <w:i/>
        </w:rPr>
      </w:pPr>
      <w:bookmarkStart w:id="358" w:name="_Справка_о_перечне"/>
      <w:bookmarkStart w:id="359" w:name="_Справка_по_системе_управления_охран"/>
      <w:bookmarkStart w:id="360" w:name="_Справка_по_системе"/>
      <w:bookmarkStart w:id="361" w:name="форма15"/>
      <w:bookmarkEnd w:id="358"/>
      <w:bookmarkEnd w:id="359"/>
      <w:bookmarkEnd w:id="360"/>
      <w:r w:rsidRPr="001E51B2">
        <w:rPr>
          <w:b/>
          <w:i/>
        </w:rPr>
        <w:lastRenderedPageBreak/>
        <w:t>при возможности привлечения субподрядчиков/ соисполнителей</w:t>
      </w:r>
    </w:p>
    <w:p w:rsidR="00A12926" w:rsidRPr="001E51B2" w:rsidRDefault="00A12926" w:rsidP="00A12926">
      <w:pPr>
        <w:pStyle w:val="Times12"/>
        <w:ind w:left="360" w:firstLine="0"/>
        <w:jc w:val="right"/>
        <w:rPr>
          <w:bCs w:val="0"/>
          <w:szCs w:val="24"/>
        </w:rPr>
      </w:pPr>
    </w:p>
    <w:p w:rsidR="00A12926" w:rsidRPr="001E51B2" w:rsidRDefault="00A12926" w:rsidP="00A12926">
      <w:pPr>
        <w:pStyle w:val="Times12"/>
        <w:ind w:left="360" w:firstLine="0"/>
        <w:jc w:val="right"/>
        <w:rPr>
          <w:bCs w:val="0"/>
          <w:szCs w:val="24"/>
        </w:rPr>
      </w:pPr>
      <w:r w:rsidRPr="001E51B2">
        <w:rPr>
          <w:bCs w:val="0"/>
          <w:szCs w:val="24"/>
        </w:rPr>
        <w:t xml:space="preserve">Форма </w:t>
      </w:r>
      <w:r>
        <w:rPr>
          <w:bCs w:val="0"/>
          <w:szCs w:val="24"/>
        </w:rPr>
        <w:t>8</w:t>
      </w:r>
    </w:p>
    <w:p w:rsidR="00A12926" w:rsidRPr="001E51B2" w:rsidRDefault="00A12926" w:rsidP="00A12926">
      <w:pPr>
        <w:pStyle w:val="Times12"/>
        <w:ind w:left="4253" w:firstLine="0"/>
        <w:jc w:val="left"/>
        <w:rPr>
          <w:iCs/>
          <w:szCs w:val="24"/>
        </w:rPr>
      </w:pPr>
      <w:r w:rsidRPr="001E51B2">
        <w:rPr>
          <w:iCs/>
          <w:szCs w:val="24"/>
        </w:rPr>
        <w:t>Приложение к заявке на участие в запросе предложений</w:t>
      </w:r>
    </w:p>
    <w:p w:rsidR="00A12926" w:rsidRPr="001E51B2" w:rsidRDefault="00A12926" w:rsidP="00A12926">
      <w:pPr>
        <w:pStyle w:val="Times12"/>
        <w:ind w:left="4253" w:firstLine="0"/>
        <w:jc w:val="left"/>
        <w:rPr>
          <w:szCs w:val="24"/>
        </w:rPr>
      </w:pPr>
      <w:r w:rsidRPr="001E51B2">
        <w:rPr>
          <w:iCs/>
          <w:szCs w:val="24"/>
        </w:rPr>
        <w:t>от «___» __________ 20___ г. № ______</w:t>
      </w:r>
    </w:p>
    <w:p w:rsidR="00A12926" w:rsidRPr="001E51B2" w:rsidRDefault="00A12926" w:rsidP="00A12926">
      <w:pPr>
        <w:pStyle w:val="Times12"/>
        <w:jc w:val="right"/>
        <w:rPr>
          <w:b/>
          <w:bCs w:val="0"/>
          <w:szCs w:val="24"/>
        </w:rPr>
      </w:pPr>
    </w:p>
    <w:p w:rsidR="00A12926" w:rsidRPr="001E51B2" w:rsidRDefault="00A12926" w:rsidP="00A12926">
      <w:pPr>
        <w:jc w:val="center"/>
      </w:pPr>
      <w:r w:rsidRPr="001E51B2">
        <w:t>Открытый запрос предложений в электронной форме</w:t>
      </w:r>
      <w:r>
        <w:t xml:space="preserve"> на право заключения договора</w:t>
      </w:r>
      <w:r w:rsidRPr="001E51B2">
        <w:rPr>
          <w:b/>
          <w:i/>
        </w:rPr>
        <w:t xml:space="preserve"> </w:t>
      </w:r>
      <w:proofErr w:type="gramStart"/>
      <w:r w:rsidRPr="001E51B2">
        <w:t>на</w:t>
      </w:r>
      <w:proofErr w:type="gramEnd"/>
      <w:r w:rsidRPr="001E51B2">
        <w:t> _______________________</w:t>
      </w:r>
    </w:p>
    <w:p w:rsidR="00A12926" w:rsidRPr="001E51B2" w:rsidRDefault="00A12926" w:rsidP="00A12926">
      <w:pPr>
        <w:jc w:val="right"/>
        <w:rPr>
          <w:b/>
          <w:i/>
        </w:rPr>
      </w:pPr>
      <w:r w:rsidRPr="001E51B2">
        <w:rPr>
          <w:b/>
          <w:i/>
        </w:rPr>
        <w:t>Лот __</w:t>
      </w:r>
    </w:p>
    <w:p w:rsidR="00A12926" w:rsidRPr="001E51B2" w:rsidRDefault="00A12926" w:rsidP="00A12926">
      <w:pPr>
        <w:pStyle w:val="20"/>
        <w:numPr>
          <w:ilvl w:val="0"/>
          <w:numId w:val="0"/>
        </w:numPr>
        <w:spacing w:before="0" w:after="0"/>
        <w:jc w:val="center"/>
        <w:rPr>
          <w:rFonts w:ascii="Times New Roman" w:hAnsi="Times New Roman" w:cs="Times New Roman"/>
          <w:b w:val="0"/>
          <w:i w:val="0"/>
          <w:sz w:val="24"/>
          <w:szCs w:val="24"/>
        </w:rPr>
      </w:pPr>
      <w:bookmarkStart w:id="362" w:name="_План_распределения_выполнения"/>
      <w:bookmarkStart w:id="363" w:name="_План_распределения_выполнения_объем"/>
      <w:bookmarkStart w:id="364" w:name="_Toc255987085"/>
      <w:bookmarkStart w:id="365" w:name="_Toc390267635"/>
      <w:bookmarkEnd w:id="362"/>
      <w:bookmarkEnd w:id="363"/>
      <w:r w:rsidRPr="001E51B2">
        <w:rPr>
          <w:rFonts w:ascii="Times New Roman" w:hAnsi="Times New Roman" w:cs="Times New Roman"/>
          <w:b w:val="0"/>
          <w:i w:val="0"/>
          <w:sz w:val="24"/>
          <w:szCs w:val="24"/>
        </w:rPr>
        <w:t xml:space="preserve">ПЛАН РАСПРЕДЕЛЕНИЯ ВИДОВ И ОБЪЕМОВ </w:t>
      </w:r>
      <w:r w:rsidRPr="001E51B2">
        <w:rPr>
          <w:rFonts w:ascii="Times New Roman" w:hAnsi="Times New Roman" w:cs="Times New Roman"/>
          <w:bCs w:val="0"/>
          <w:iCs w:val="0"/>
          <w:sz w:val="24"/>
          <w:szCs w:val="24"/>
        </w:rPr>
        <w:t xml:space="preserve">выполнения работ </w:t>
      </w:r>
      <w:r w:rsidRPr="001E51B2">
        <w:rPr>
          <w:rFonts w:ascii="Times New Roman" w:hAnsi="Times New Roman" w:cs="Times New Roman"/>
          <w:b w:val="0"/>
          <w:i w:val="0"/>
          <w:sz w:val="24"/>
          <w:szCs w:val="24"/>
        </w:rPr>
        <w:t xml:space="preserve">МЕЖДУ УЧАСТНИКОМ ЗАПРОСА ПРЕДЛОЖЕНИЙ И </w:t>
      </w:r>
      <w:r w:rsidRPr="001E51B2">
        <w:rPr>
          <w:rFonts w:ascii="Times New Roman" w:hAnsi="Times New Roman" w:cs="Times New Roman"/>
          <w:bCs w:val="0"/>
          <w:iCs w:val="0"/>
          <w:sz w:val="24"/>
          <w:szCs w:val="24"/>
        </w:rPr>
        <w:t>субподрядчиками</w:t>
      </w:r>
      <w:r w:rsidRPr="001E51B2">
        <w:rPr>
          <w:rFonts w:ascii="Times New Roman" w:hAnsi="Times New Roman" w:cs="Times New Roman"/>
          <w:b w:val="0"/>
          <w:i w:val="0"/>
          <w:sz w:val="24"/>
          <w:szCs w:val="24"/>
        </w:rPr>
        <w:t xml:space="preserve"> (Форма </w:t>
      </w:r>
      <w:r>
        <w:rPr>
          <w:rFonts w:ascii="Times New Roman" w:hAnsi="Times New Roman" w:cs="Times New Roman"/>
          <w:b w:val="0"/>
          <w:i w:val="0"/>
          <w:sz w:val="24"/>
          <w:szCs w:val="24"/>
        </w:rPr>
        <w:t>8</w:t>
      </w:r>
      <w:r w:rsidRPr="001E51B2">
        <w:rPr>
          <w:rFonts w:ascii="Times New Roman" w:hAnsi="Times New Roman" w:cs="Times New Roman"/>
          <w:b w:val="0"/>
          <w:i w:val="0"/>
          <w:sz w:val="24"/>
          <w:szCs w:val="24"/>
        </w:rPr>
        <w:t>)</w:t>
      </w:r>
      <w:bookmarkEnd w:id="364"/>
      <w:bookmarkEnd w:id="365"/>
    </w:p>
    <w:p w:rsidR="00A12926" w:rsidRPr="001E51B2" w:rsidRDefault="00A12926" w:rsidP="00A12926">
      <w:pPr>
        <w:pStyle w:val="Times12"/>
        <w:rPr>
          <w:szCs w:val="24"/>
        </w:rPr>
      </w:pPr>
    </w:p>
    <w:p w:rsidR="00A12926" w:rsidRPr="001E51B2" w:rsidRDefault="00A12926" w:rsidP="00A12926">
      <w:pPr>
        <w:pStyle w:val="Times12"/>
        <w:ind w:firstLine="0"/>
        <w:rPr>
          <w:i/>
          <w:szCs w:val="24"/>
        </w:rPr>
      </w:pPr>
      <w:r w:rsidRPr="001E51B2">
        <w:rPr>
          <w:szCs w:val="24"/>
        </w:rPr>
        <w:t xml:space="preserve">Участник запроса предложений </w:t>
      </w:r>
      <w:r w:rsidRPr="001E51B2">
        <w:rPr>
          <w:b/>
          <w:bCs w:val="0"/>
          <w:i/>
          <w:szCs w:val="24"/>
        </w:rPr>
        <w:t>(подрядчик):</w:t>
      </w:r>
      <w:r w:rsidRPr="001E51B2">
        <w:rPr>
          <w:szCs w:val="24"/>
        </w:rPr>
        <w:t xml:space="preserve"> ______________________________ </w:t>
      </w:r>
    </w:p>
    <w:p w:rsidR="00A12926" w:rsidRPr="001E51B2" w:rsidRDefault="00A12926" w:rsidP="00A12926">
      <w:pPr>
        <w:pStyle w:val="Times12"/>
        <w:ind w:firstLine="0"/>
        <w:rPr>
          <w:b/>
          <w:bCs w:val="0"/>
          <w:i/>
          <w:szCs w:val="24"/>
        </w:rPr>
      </w:pPr>
      <w:r w:rsidRPr="001E51B2">
        <w:rPr>
          <w:b/>
          <w:bCs w:val="0"/>
          <w:i/>
          <w:szCs w:val="24"/>
        </w:rPr>
        <w:t>С</w:t>
      </w:r>
      <w:r>
        <w:rPr>
          <w:b/>
          <w:bCs w:val="0"/>
          <w:i/>
          <w:szCs w:val="24"/>
        </w:rPr>
        <w:t>убподрядчики</w:t>
      </w:r>
      <w:r w:rsidRPr="001E51B2">
        <w:rPr>
          <w:b/>
          <w:bCs w:val="0"/>
          <w:i/>
          <w:szCs w:val="24"/>
        </w:rPr>
        <w:t xml:space="preserve"> </w:t>
      </w:r>
    </w:p>
    <w:p w:rsidR="00A12926" w:rsidRPr="001E51B2" w:rsidRDefault="00A12926" w:rsidP="00A12926">
      <w:pPr>
        <w:pStyle w:val="Times12"/>
        <w:tabs>
          <w:tab w:val="left" w:pos="2520"/>
        </w:tabs>
        <w:ind w:firstLine="0"/>
        <w:rPr>
          <w:szCs w:val="24"/>
        </w:rPr>
      </w:pPr>
      <w:r w:rsidRPr="001E51B2">
        <w:rPr>
          <w:szCs w:val="24"/>
        </w:rPr>
        <w:t>1. ________________________________________________________</w:t>
      </w:r>
    </w:p>
    <w:p w:rsidR="00A12926" w:rsidRPr="001E51B2" w:rsidRDefault="00A12926" w:rsidP="00A12926">
      <w:pPr>
        <w:pStyle w:val="Times12"/>
        <w:ind w:firstLine="0"/>
        <w:rPr>
          <w:szCs w:val="24"/>
        </w:rPr>
      </w:pPr>
      <w:r w:rsidRPr="001E51B2">
        <w:rPr>
          <w:szCs w:val="24"/>
        </w:rPr>
        <w:t>2. ________________________________________________________</w:t>
      </w:r>
    </w:p>
    <w:p w:rsidR="00A12926" w:rsidRPr="001E51B2" w:rsidRDefault="00A12926" w:rsidP="00A12926">
      <w:pPr>
        <w:pStyle w:val="Times12"/>
        <w:ind w:firstLine="0"/>
        <w:rPr>
          <w:szCs w:val="24"/>
        </w:rPr>
      </w:pPr>
      <w:r w:rsidRPr="001E51B2">
        <w:rPr>
          <w:szCs w:val="24"/>
        </w:rPr>
        <w:t>…</w:t>
      </w:r>
    </w:p>
    <w:tbl>
      <w:tblPr>
        <w:tblW w:w="1049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1722"/>
        <w:gridCol w:w="1985"/>
        <w:gridCol w:w="2268"/>
        <w:gridCol w:w="1417"/>
        <w:gridCol w:w="1276"/>
        <w:gridCol w:w="1397"/>
      </w:tblGrid>
      <w:tr w:rsidR="00A12926" w:rsidRPr="001E51B2" w:rsidTr="00EE558E">
        <w:tc>
          <w:tcPr>
            <w:tcW w:w="426" w:type="dxa"/>
            <w:vMerge w:val="restart"/>
            <w:vAlign w:val="center"/>
          </w:tcPr>
          <w:p w:rsidR="00A12926" w:rsidRPr="001E51B2" w:rsidRDefault="00A12926" w:rsidP="00EE558E">
            <w:pPr>
              <w:keepNext/>
              <w:spacing w:before="40" w:after="40"/>
              <w:ind w:left="-87" w:right="-108"/>
              <w:jc w:val="center"/>
              <w:rPr>
                <w:snapToGrid w:val="0"/>
              </w:rPr>
            </w:pPr>
            <w:r w:rsidRPr="001E51B2">
              <w:rPr>
                <w:snapToGrid w:val="0"/>
              </w:rPr>
              <w:t xml:space="preserve">№ </w:t>
            </w:r>
            <w:proofErr w:type="gramStart"/>
            <w:r w:rsidRPr="001E51B2">
              <w:rPr>
                <w:snapToGrid w:val="0"/>
              </w:rPr>
              <w:t>п</w:t>
            </w:r>
            <w:proofErr w:type="gramEnd"/>
            <w:r w:rsidRPr="001E51B2">
              <w:rPr>
                <w:snapToGrid w:val="0"/>
              </w:rPr>
              <w:t>/п</w:t>
            </w:r>
          </w:p>
        </w:tc>
        <w:tc>
          <w:tcPr>
            <w:tcW w:w="1722" w:type="dxa"/>
            <w:vMerge w:val="restart"/>
            <w:vAlign w:val="center"/>
          </w:tcPr>
          <w:p w:rsidR="00A12926" w:rsidRPr="001E51B2" w:rsidRDefault="00A12926" w:rsidP="00EE558E">
            <w:pPr>
              <w:keepNext/>
              <w:spacing w:before="40" w:after="40"/>
              <w:ind w:left="-87" w:right="-108"/>
              <w:jc w:val="center"/>
              <w:rPr>
                <w:snapToGrid w:val="0"/>
              </w:rPr>
            </w:pPr>
            <w:r w:rsidRPr="001E51B2">
              <w:rPr>
                <w:snapToGrid w:val="0"/>
              </w:rPr>
              <w:t xml:space="preserve">Наименование </w:t>
            </w:r>
            <w:r>
              <w:rPr>
                <w:b/>
                <w:i/>
              </w:rPr>
              <w:t>работ</w:t>
            </w:r>
          </w:p>
        </w:tc>
        <w:tc>
          <w:tcPr>
            <w:tcW w:w="1985" w:type="dxa"/>
            <w:vMerge w:val="restart"/>
            <w:vAlign w:val="center"/>
          </w:tcPr>
          <w:p w:rsidR="00A12926" w:rsidRPr="001E51B2" w:rsidRDefault="00A12926" w:rsidP="00EE558E">
            <w:pPr>
              <w:keepNext/>
              <w:spacing w:before="40" w:after="40"/>
              <w:ind w:left="-87" w:right="-108"/>
              <w:jc w:val="center"/>
              <w:rPr>
                <w:snapToGrid w:val="0"/>
              </w:rPr>
            </w:pPr>
            <w:r w:rsidRPr="001E51B2">
              <w:rPr>
                <w:snapToGrid w:val="0"/>
              </w:rPr>
              <w:t xml:space="preserve">Наименование организации, </w:t>
            </w:r>
            <w:r w:rsidRPr="001E51B2">
              <w:rPr>
                <w:b/>
                <w:i/>
              </w:rPr>
              <w:t>выполняющей</w:t>
            </w:r>
            <w:r w:rsidRPr="001E51B2">
              <w:rPr>
                <w:snapToGrid w:val="0"/>
              </w:rPr>
              <w:t xml:space="preserve"> данный объем </w:t>
            </w:r>
            <w:r>
              <w:rPr>
                <w:b/>
                <w:i/>
              </w:rPr>
              <w:t>работ</w:t>
            </w:r>
          </w:p>
        </w:tc>
        <w:tc>
          <w:tcPr>
            <w:tcW w:w="2268" w:type="dxa"/>
            <w:vMerge w:val="restart"/>
            <w:vAlign w:val="center"/>
          </w:tcPr>
          <w:p w:rsidR="00A12926" w:rsidRPr="001E51B2" w:rsidRDefault="00A12926" w:rsidP="00EE558E">
            <w:pPr>
              <w:keepNext/>
              <w:spacing w:before="40" w:after="40"/>
              <w:ind w:left="-87" w:right="-108"/>
              <w:jc w:val="center"/>
              <w:rPr>
                <w:snapToGrid w:val="0"/>
              </w:rPr>
            </w:pPr>
            <w:r w:rsidRPr="001E51B2">
              <w:rPr>
                <w:snapToGrid w:val="0"/>
              </w:rPr>
              <w:t>Принадлежность к субъектам малого и среднего предпринимательства</w:t>
            </w:r>
          </w:p>
        </w:tc>
        <w:tc>
          <w:tcPr>
            <w:tcW w:w="2693" w:type="dxa"/>
            <w:gridSpan w:val="2"/>
            <w:vAlign w:val="center"/>
          </w:tcPr>
          <w:p w:rsidR="00A12926" w:rsidRPr="001E51B2" w:rsidRDefault="00A12926" w:rsidP="00EE558E">
            <w:pPr>
              <w:keepNext/>
              <w:spacing w:before="40" w:after="40"/>
              <w:ind w:left="-87" w:right="-108"/>
              <w:jc w:val="center"/>
              <w:rPr>
                <w:snapToGrid w:val="0"/>
              </w:rPr>
            </w:pPr>
            <w:r w:rsidRPr="001E51B2">
              <w:rPr>
                <w:snapToGrid w:val="0"/>
              </w:rPr>
              <w:t xml:space="preserve">Стоимость </w:t>
            </w:r>
            <w:r>
              <w:rPr>
                <w:b/>
                <w:i/>
              </w:rPr>
              <w:t>работ</w:t>
            </w:r>
          </w:p>
        </w:tc>
        <w:tc>
          <w:tcPr>
            <w:tcW w:w="1397" w:type="dxa"/>
            <w:vMerge w:val="restart"/>
            <w:vAlign w:val="center"/>
          </w:tcPr>
          <w:p w:rsidR="00A12926" w:rsidRPr="001E51B2" w:rsidRDefault="00A12926" w:rsidP="00EE558E">
            <w:pPr>
              <w:keepNext/>
              <w:spacing w:before="40" w:after="40"/>
              <w:ind w:left="-87" w:right="-108"/>
              <w:jc w:val="center"/>
              <w:rPr>
                <w:snapToGrid w:val="0"/>
              </w:rPr>
            </w:pPr>
            <w:r w:rsidRPr="001E51B2">
              <w:rPr>
                <w:snapToGrid w:val="0"/>
              </w:rPr>
              <w:t xml:space="preserve">Сроки </w:t>
            </w:r>
            <w:r>
              <w:rPr>
                <w:b/>
                <w:i/>
              </w:rPr>
              <w:t xml:space="preserve">выполнения </w:t>
            </w:r>
            <w:r w:rsidRPr="001E51B2">
              <w:rPr>
                <w:snapToGrid w:val="0"/>
              </w:rPr>
              <w:t>(начало и окончание)</w:t>
            </w:r>
          </w:p>
        </w:tc>
      </w:tr>
      <w:tr w:rsidR="00A12926" w:rsidRPr="001E51B2" w:rsidTr="00EE558E">
        <w:tc>
          <w:tcPr>
            <w:tcW w:w="426" w:type="dxa"/>
            <w:vMerge/>
            <w:vAlign w:val="center"/>
          </w:tcPr>
          <w:p w:rsidR="00A12926" w:rsidRPr="001E51B2" w:rsidRDefault="00A12926" w:rsidP="00EE558E">
            <w:pPr>
              <w:keepNext/>
              <w:spacing w:before="40" w:after="40"/>
              <w:ind w:left="57" w:right="57"/>
              <w:jc w:val="center"/>
              <w:rPr>
                <w:snapToGrid w:val="0"/>
              </w:rPr>
            </w:pPr>
          </w:p>
        </w:tc>
        <w:tc>
          <w:tcPr>
            <w:tcW w:w="1722" w:type="dxa"/>
            <w:vMerge/>
            <w:vAlign w:val="center"/>
          </w:tcPr>
          <w:p w:rsidR="00A12926" w:rsidRPr="001E51B2" w:rsidRDefault="00A12926" w:rsidP="00EE558E">
            <w:pPr>
              <w:keepNext/>
              <w:spacing w:before="40" w:after="40"/>
              <w:ind w:left="57" w:right="57"/>
              <w:jc w:val="center"/>
              <w:rPr>
                <w:snapToGrid w:val="0"/>
              </w:rPr>
            </w:pPr>
          </w:p>
        </w:tc>
        <w:tc>
          <w:tcPr>
            <w:tcW w:w="1985" w:type="dxa"/>
            <w:vMerge/>
            <w:vAlign w:val="center"/>
          </w:tcPr>
          <w:p w:rsidR="00A12926" w:rsidRPr="001E51B2" w:rsidRDefault="00A12926" w:rsidP="00EE558E">
            <w:pPr>
              <w:keepNext/>
              <w:spacing w:before="40" w:after="40"/>
              <w:ind w:left="57" w:right="57"/>
              <w:jc w:val="center"/>
              <w:rPr>
                <w:snapToGrid w:val="0"/>
              </w:rPr>
            </w:pPr>
          </w:p>
        </w:tc>
        <w:tc>
          <w:tcPr>
            <w:tcW w:w="2268" w:type="dxa"/>
            <w:vMerge/>
            <w:vAlign w:val="center"/>
          </w:tcPr>
          <w:p w:rsidR="00A12926" w:rsidRPr="001E51B2" w:rsidRDefault="00A12926" w:rsidP="00EE558E">
            <w:pPr>
              <w:keepNext/>
              <w:spacing w:before="40" w:after="40"/>
              <w:ind w:left="57" w:right="57"/>
              <w:jc w:val="center"/>
              <w:rPr>
                <w:snapToGrid w:val="0"/>
              </w:rPr>
            </w:pPr>
          </w:p>
        </w:tc>
        <w:tc>
          <w:tcPr>
            <w:tcW w:w="1417" w:type="dxa"/>
            <w:vAlign w:val="center"/>
          </w:tcPr>
          <w:p w:rsidR="00A12926" w:rsidRPr="001E51B2" w:rsidRDefault="00A12926" w:rsidP="00EE558E">
            <w:pPr>
              <w:keepNext/>
              <w:spacing w:before="40" w:after="40"/>
              <w:ind w:left="-87" w:right="-108"/>
              <w:jc w:val="center"/>
              <w:rPr>
                <w:snapToGrid w:val="0"/>
              </w:rPr>
            </w:pPr>
            <w:r w:rsidRPr="001E51B2">
              <w:rPr>
                <w:snapToGrid w:val="0"/>
              </w:rPr>
              <w:t>в денежном выражении, руб.</w:t>
            </w:r>
          </w:p>
          <w:p w:rsidR="00A12926" w:rsidRPr="001E51B2" w:rsidRDefault="00A12926" w:rsidP="00EE558E">
            <w:pPr>
              <w:keepNext/>
              <w:spacing w:before="40" w:after="40"/>
              <w:ind w:left="57" w:right="57"/>
              <w:jc w:val="center"/>
              <w:rPr>
                <w:snapToGrid w:val="0"/>
              </w:rPr>
            </w:pPr>
            <w:r w:rsidRPr="001E51B2">
              <w:rPr>
                <w:snapToGrid w:val="0"/>
              </w:rPr>
              <w:t>(без НДС)</w:t>
            </w:r>
          </w:p>
        </w:tc>
        <w:tc>
          <w:tcPr>
            <w:tcW w:w="1276" w:type="dxa"/>
            <w:vAlign w:val="center"/>
          </w:tcPr>
          <w:p w:rsidR="00A12926" w:rsidRPr="001E51B2" w:rsidRDefault="00A12926" w:rsidP="00EE558E">
            <w:pPr>
              <w:keepNext/>
              <w:spacing w:before="40" w:after="40"/>
              <w:ind w:left="-87" w:right="-108"/>
              <w:jc w:val="center"/>
              <w:rPr>
                <w:snapToGrid w:val="0"/>
              </w:rPr>
            </w:pPr>
            <w:proofErr w:type="gramStart"/>
            <w:r w:rsidRPr="001E51B2">
              <w:rPr>
                <w:snapToGrid w:val="0"/>
              </w:rPr>
              <w:t>в</w:t>
            </w:r>
            <w:proofErr w:type="gramEnd"/>
            <w:r w:rsidRPr="001E51B2">
              <w:rPr>
                <w:snapToGrid w:val="0"/>
              </w:rPr>
              <w:t xml:space="preserve"> % от общей стоимости </w:t>
            </w:r>
            <w:r>
              <w:rPr>
                <w:b/>
                <w:i/>
              </w:rPr>
              <w:t>работ</w:t>
            </w:r>
          </w:p>
        </w:tc>
        <w:tc>
          <w:tcPr>
            <w:tcW w:w="1397" w:type="dxa"/>
            <w:vMerge/>
            <w:vAlign w:val="center"/>
          </w:tcPr>
          <w:p w:rsidR="00A12926" w:rsidRPr="001E51B2" w:rsidRDefault="00A12926" w:rsidP="00EE558E">
            <w:pPr>
              <w:keepNext/>
              <w:spacing w:before="40" w:after="40"/>
              <w:ind w:left="57" w:right="57"/>
              <w:jc w:val="center"/>
              <w:rPr>
                <w:snapToGrid w:val="0"/>
              </w:rPr>
            </w:pPr>
          </w:p>
        </w:tc>
      </w:tr>
      <w:tr w:rsidR="00A12926" w:rsidRPr="001E51B2" w:rsidTr="00EE558E">
        <w:trPr>
          <w:cantSplit/>
        </w:trPr>
        <w:tc>
          <w:tcPr>
            <w:tcW w:w="426" w:type="dxa"/>
            <w:vAlign w:val="center"/>
          </w:tcPr>
          <w:p w:rsidR="00A12926" w:rsidRPr="001E51B2" w:rsidRDefault="00A12926" w:rsidP="00EE558E">
            <w:pPr>
              <w:keepNext/>
              <w:spacing w:before="40" w:after="40"/>
              <w:ind w:left="57" w:right="57"/>
              <w:jc w:val="center"/>
              <w:rPr>
                <w:snapToGrid w:val="0"/>
              </w:rPr>
            </w:pPr>
            <w:r w:rsidRPr="001E51B2">
              <w:rPr>
                <w:snapToGrid w:val="0"/>
              </w:rPr>
              <w:t>1</w:t>
            </w:r>
          </w:p>
        </w:tc>
        <w:tc>
          <w:tcPr>
            <w:tcW w:w="1722" w:type="dxa"/>
            <w:vAlign w:val="center"/>
          </w:tcPr>
          <w:p w:rsidR="00A12926" w:rsidRPr="001E51B2" w:rsidRDefault="00A12926" w:rsidP="00EE558E">
            <w:pPr>
              <w:keepNext/>
              <w:spacing w:before="40" w:after="40"/>
              <w:ind w:left="57" w:right="57"/>
              <w:jc w:val="center"/>
              <w:rPr>
                <w:snapToGrid w:val="0"/>
              </w:rPr>
            </w:pPr>
            <w:r w:rsidRPr="001E51B2">
              <w:rPr>
                <w:snapToGrid w:val="0"/>
              </w:rPr>
              <w:t>2</w:t>
            </w:r>
          </w:p>
        </w:tc>
        <w:tc>
          <w:tcPr>
            <w:tcW w:w="1985" w:type="dxa"/>
            <w:vAlign w:val="center"/>
          </w:tcPr>
          <w:p w:rsidR="00A12926" w:rsidRPr="001E51B2" w:rsidRDefault="00A12926" w:rsidP="00EE558E">
            <w:pPr>
              <w:keepNext/>
              <w:spacing w:before="40" w:after="40"/>
              <w:ind w:left="57" w:right="57"/>
              <w:jc w:val="center"/>
              <w:rPr>
                <w:snapToGrid w:val="0"/>
              </w:rPr>
            </w:pPr>
            <w:r w:rsidRPr="001E51B2">
              <w:rPr>
                <w:snapToGrid w:val="0"/>
              </w:rPr>
              <w:t>3</w:t>
            </w:r>
          </w:p>
        </w:tc>
        <w:tc>
          <w:tcPr>
            <w:tcW w:w="2268" w:type="dxa"/>
            <w:vAlign w:val="center"/>
          </w:tcPr>
          <w:p w:rsidR="00A12926" w:rsidRPr="001E51B2" w:rsidRDefault="00A12926" w:rsidP="00EE558E">
            <w:pPr>
              <w:keepNext/>
              <w:spacing w:before="40" w:after="40"/>
              <w:ind w:left="57" w:right="57"/>
              <w:jc w:val="center"/>
              <w:rPr>
                <w:snapToGrid w:val="0"/>
              </w:rPr>
            </w:pPr>
            <w:r w:rsidRPr="001E51B2">
              <w:rPr>
                <w:snapToGrid w:val="0"/>
              </w:rPr>
              <w:t>4</w:t>
            </w:r>
          </w:p>
        </w:tc>
        <w:tc>
          <w:tcPr>
            <w:tcW w:w="1417" w:type="dxa"/>
            <w:vAlign w:val="center"/>
          </w:tcPr>
          <w:p w:rsidR="00A12926" w:rsidRPr="001E51B2" w:rsidRDefault="00A12926" w:rsidP="00EE558E">
            <w:pPr>
              <w:keepNext/>
              <w:spacing w:before="40" w:after="40"/>
              <w:ind w:left="-87" w:right="-108"/>
              <w:jc w:val="center"/>
              <w:rPr>
                <w:snapToGrid w:val="0"/>
              </w:rPr>
            </w:pPr>
            <w:r w:rsidRPr="001E51B2">
              <w:rPr>
                <w:snapToGrid w:val="0"/>
              </w:rPr>
              <w:t>5</w:t>
            </w:r>
          </w:p>
        </w:tc>
        <w:tc>
          <w:tcPr>
            <w:tcW w:w="1276" w:type="dxa"/>
            <w:vAlign w:val="center"/>
          </w:tcPr>
          <w:p w:rsidR="00A12926" w:rsidRPr="001E51B2" w:rsidRDefault="00A12926" w:rsidP="00EE558E">
            <w:pPr>
              <w:keepNext/>
              <w:spacing w:before="40" w:after="40"/>
              <w:ind w:left="-87" w:right="-108"/>
              <w:jc w:val="center"/>
              <w:rPr>
                <w:snapToGrid w:val="0"/>
              </w:rPr>
            </w:pPr>
            <w:r w:rsidRPr="001E51B2">
              <w:rPr>
                <w:snapToGrid w:val="0"/>
              </w:rPr>
              <w:t>6</w:t>
            </w:r>
          </w:p>
        </w:tc>
        <w:tc>
          <w:tcPr>
            <w:tcW w:w="1397" w:type="dxa"/>
            <w:vAlign w:val="center"/>
          </w:tcPr>
          <w:p w:rsidR="00A12926" w:rsidRPr="001E51B2" w:rsidRDefault="00A12926" w:rsidP="00EE558E">
            <w:pPr>
              <w:keepNext/>
              <w:spacing w:before="40" w:after="40"/>
              <w:ind w:left="57" w:right="57"/>
              <w:jc w:val="center"/>
              <w:rPr>
                <w:snapToGrid w:val="0"/>
              </w:rPr>
            </w:pPr>
            <w:r w:rsidRPr="001E51B2">
              <w:rPr>
                <w:snapToGrid w:val="0"/>
              </w:rPr>
              <w:t>7</w:t>
            </w:r>
          </w:p>
        </w:tc>
      </w:tr>
      <w:tr w:rsidR="00A12926" w:rsidRPr="001E51B2" w:rsidTr="00EE558E">
        <w:tc>
          <w:tcPr>
            <w:tcW w:w="426" w:type="dxa"/>
          </w:tcPr>
          <w:p w:rsidR="00A12926" w:rsidRPr="001E51B2" w:rsidRDefault="00A12926" w:rsidP="00EE558E">
            <w:pPr>
              <w:tabs>
                <w:tab w:val="num" w:pos="0"/>
              </w:tabs>
              <w:spacing w:before="40" w:after="40"/>
              <w:ind w:right="57"/>
              <w:rPr>
                <w:snapToGrid w:val="0"/>
              </w:rPr>
            </w:pPr>
          </w:p>
        </w:tc>
        <w:tc>
          <w:tcPr>
            <w:tcW w:w="1722" w:type="dxa"/>
          </w:tcPr>
          <w:p w:rsidR="00A12926" w:rsidRPr="001E51B2" w:rsidRDefault="00A12926" w:rsidP="00EE558E">
            <w:pPr>
              <w:spacing w:before="40" w:after="40"/>
              <w:ind w:left="57" w:right="57"/>
              <w:rPr>
                <w:snapToGrid w:val="0"/>
              </w:rPr>
            </w:pPr>
          </w:p>
        </w:tc>
        <w:tc>
          <w:tcPr>
            <w:tcW w:w="1985" w:type="dxa"/>
          </w:tcPr>
          <w:p w:rsidR="00A12926" w:rsidRPr="001E51B2" w:rsidRDefault="00A12926" w:rsidP="00EE558E">
            <w:pPr>
              <w:spacing w:before="40" w:after="40"/>
              <w:ind w:left="57" w:right="57"/>
              <w:rPr>
                <w:snapToGrid w:val="0"/>
              </w:rPr>
            </w:pPr>
          </w:p>
        </w:tc>
        <w:tc>
          <w:tcPr>
            <w:tcW w:w="2268" w:type="dxa"/>
          </w:tcPr>
          <w:p w:rsidR="00A12926" w:rsidRPr="001E51B2" w:rsidRDefault="00A12926" w:rsidP="00EE558E">
            <w:pPr>
              <w:spacing w:before="40" w:after="40"/>
              <w:ind w:left="57" w:right="57"/>
              <w:rPr>
                <w:snapToGrid w:val="0"/>
              </w:rPr>
            </w:pPr>
          </w:p>
        </w:tc>
        <w:tc>
          <w:tcPr>
            <w:tcW w:w="1417" w:type="dxa"/>
          </w:tcPr>
          <w:p w:rsidR="00A12926" w:rsidRPr="001E51B2" w:rsidRDefault="00A12926" w:rsidP="00EE558E">
            <w:pPr>
              <w:spacing w:before="40" w:after="40"/>
              <w:ind w:left="57" w:right="57"/>
              <w:rPr>
                <w:snapToGrid w:val="0"/>
              </w:rPr>
            </w:pPr>
          </w:p>
        </w:tc>
        <w:tc>
          <w:tcPr>
            <w:tcW w:w="1276" w:type="dxa"/>
          </w:tcPr>
          <w:p w:rsidR="00A12926" w:rsidRPr="001E51B2" w:rsidRDefault="00A12926" w:rsidP="00EE558E">
            <w:pPr>
              <w:spacing w:before="40" w:after="40"/>
              <w:ind w:left="57" w:right="57"/>
              <w:rPr>
                <w:snapToGrid w:val="0"/>
              </w:rPr>
            </w:pPr>
          </w:p>
        </w:tc>
        <w:tc>
          <w:tcPr>
            <w:tcW w:w="1397" w:type="dxa"/>
          </w:tcPr>
          <w:p w:rsidR="00A12926" w:rsidRPr="001E51B2" w:rsidRDefault="00A12926" w:rsidP="00EE558E">
            <w:pPr>
              <w:spacing w:before="40" w:after="40"/>
              <w:ind w:left="57" w:right="57"/>
              <w:rPr>
                <w:snapToGrid w:val="0"/>
              </w:rPr>
            </w:pPr>
          </w:p>
        </w:tc>
      </w:tr>
      <w:tr w:rsidR="00A12926" w:rsidRPr="001E51B2" w:rsidTr="00EE558E">
        <w:tc>
          <w:tcPr>
            <w:tcW w:w="426" w:type="dxa"/>
          </w:tcPr>
          <w:p w:rsidR="00A12926" w:rsidRPr="001E51B2" w:rsidRDefault="00A12926" w:rsidP="00EE558E">
            <w:pPr>
              <w:tabs>
                <w:tab w:val="num" w:pos="0"/>
              </w:tabs>
              <w:spacing w:before="40" w:after="40"/>
              <w:ind w:right="57"/>
              <w:rPr>
                <w:snapToGrid w:val="0"/>
              </w:rPr>
            </w:pPr>
          </w:p>
        </w:tc>
        <w:tc>
          <w:tcPr>
            <w:tcW w:w="1722" w:type="dxa"/>
          </w:tcPr>
          <w:p w:rsidR="00A12926" w:rsidRPr="001E51B2" w:rsidRDefault="00A12926" w:rsidP="00EE558E">
            <w:pPr>
              <w:spacing w:before="40" w:after="40"/>
              <w:ind w:left="57" w:right="57"/>
              <w:rPr>
                <w:snapToGrid w:val="0"/>
              </w:rPr>
            </w:pPr>
          </w:p>
        </w:tc>
        <w:tc>
          <w:tcPr>
            <w:tcW w:w="1985" w:type="dxa"/>
          </w:tcPr>
          <w:p w:rsidR="00A12926" w:rsidRPr="001E51B2" w:rsidRDefault="00A12926" w:rsidP="00EE558E">
            <w:pPr>
              <w:spacing w:before="40" w:after="40"/>
              <w:ind w:left="57" w:right="57"/>
              <w:rPr>
                <w:snapToGrid w:val="0"/>
              </w:rPr>
            </w:pPr>
          </w:p>
        </w:tc>
        <w:tc>
          <w:tcPr>
            <w:tcW w:w="2268" w:type="dxa"/>
          </w:tcPr>
          <w:p w:rsidR="00A12926" w:rsidRPr="001E51B2" w:rsidRDefault="00A12926" w:rsidP="00EE558E">
            <w:pPr>
              <w:spacing w:before="40" w:after="40"/>
              <w:ind w:left="57" w:right="57"/>
              <w:rPr>
                <w:snapToGrid w:val="0"/>
              </w:rPr>
            </w:pPr>
          </w:p>
        </w:tc>
        <w:tc>
          <w:tcPr>
            <w:tcW w:w="1417" w:type="dxa"/>
          </w:tcPr>
          <w:p w:rsidR="00A12926" w:rsidRPr="001E51B2" w:rsidRDefault="00A12926" w:rsidP="00EE558E">
            <w:pPr>
              <w:spacing w:before="40" w:after="40"/>
              <w:ind w:left="57" w:right="57"/>
              <w:rPr>
                <w:snapToGrid w:val="0"/>
              </w:rPr>
            </w:pPr>
          </w:p>
        </w:tc>
        <w:tc>
          <w:tcPr>
            <w:tcW w:w="1276" w:type="dxa"/>
          </w:tcPr>
          <w:p w:rsidR="00A12926" w:rsidRPr="001E51B2" w:rsidRDefault="00A12926" w:rsidP="00EE558E">
            <w:pPr>
              <w:spacing w:before="40" w:after="40"/>
              <w:ind w:left="57" w:right="57"/>
              <w:rPr>
                <w:snapToGrid w:val="0"/>
              </w:rPr>
            </w:pPr>
          </w:p>
        </w:tc>
        <w:tc>
          <w:tcPr>
            <w:tcW w:w="1397" w:type="dxa"/>
          </w:tcPr>
          <w:p w:rsidR="00A12926" w:rsidRPr="001E51B2" w:rsidRDefault="00A12926" w:rsidP="00EE558E">
            <w:pPr>
              <w:spacing w:before="40" w:after="40"/>
              <w:ind w:left="57" w:right="57"/>
              <w:rPr>
                <w:snapToGrid w:val="0"/>
              </w:rPr>
            </w:pPr>
          </w:p>
        </w:tc>
      </w:tr>
      <w:tr w:rsidR="00A12926" w:rsidRPr="001E51B2" w:rsidTr="00EE558E">
        <w:tc>
          <w:tcPr>
            <w:tcW w:w="426" w:type="dxa"/>
          </w:tcPr>
          <w:p w:rsidR="00A12926" w:rsidRPr="001E51B2" w:rsidRDefault="00A12926" w:rsidP="00EE558E">
            <w:pPr>
              <w:spacing w:before="40" w:after="40"/>
              <w:ind w:right="57"/>
              <w:rPr>
                <w:snapToGrid w:val="0"/>
              </w:rPr>
            </w:pPr>
            <w:r w:rsidRPr="001E51B2">
              <w:rPr>
                <w:snapToGrid w:val="0"/>
              </w:rPr>
              <w:t>…</w:t>
            </w:r>
          </w:p>
        </w:tc>
        <w:tc>
          <w:tcPr>
            <w:tcW w:w="1722" w:type="dxa"/>
          </w:tcPr>
          <w:p w:rsidR="00A12926" w:rsidRPr="001E51B2" w:rsidRDefault="00A12926" w:rsidP="00EE558E">
            <w:pPr>
              <w:spacing w:before="40" w:after="40"/>
              <w:ind w:left="57" w:right="57"/>
              <w:rPr>
                <w:snapToGrid w:val="0"/>
              </w:rPr>
            </w:pPr>
          </w:p>
        </w:tc>
        <w:tc>
          <w:tcPr>
            <w:tcW w:w="1985" w:type="dxa"/>
          </w:tcPr>
          <w:p w:rsidR="00A12926" w:rsidRPr="001E51B2" w:rsidRDefault="00A12926" w:rsidP="00EE558E">
            <w:pPr>
              <w:spacing w:before="40" w:after="40"/>
              <w:ind w:left="57" w:right="57"/>
              <w:rPr>
                <w:snapToGrid w:val="0"/>
              </w:rPr>
            </w:pPr>
          </w:p>
        </w:tc>
        <w:tc>
          <w:tcPr>
            <w:tcW w:w="2268" w:type="dxa"/>
          </w:tcPr>
          <w:p w:rsidR="00A12926" w:rsidRPr="001E51B2" w:rsidRDefault="00A12926" w:rsidP="00EE558E">
            <w:pPr>
              <w:spacing w:before="40" w:after="40"/>
              <w:ind w:left="57" w:right="57"/>
              <w:rPr>
                <w:snapToGrid w:val="0"/>
              </w:rPr>
            </w:pPr>
          </w:p>
        </w:tc>
        <w:tc>
          <w:tcPr>
            <w:tcW w:w="1417" w:type="dxa"/>
          </w:tcPr>
          <w:p w:rsidR="00A12926" w:rsidRPr="001E51B2" w:rsidRDefault="00A12926" w:rsidP="00EE558E">
            <w:pPr>
              <w:spacing w:before="40" w:after="40"/>
              <w:ind w:left="57" w:right="57"/>
              <w:rPr>
                <w:snapToGrid w:val="0"/>
              </w:rPr>
            </w:pPr>
          </w:p>
        </w:tc>
        <w:tc>
          <w:tcPr>
            <w:tcW w:w="1276" w:type="dxa"/>
          </w:tcPr>
          <w:p w:rsidR="00A12926" w:rsidRPr="001E51B2" w:rsidRDefault="00A12926" w:rsidP="00EE558E">
            <w:pPr>
              <w:spacing w:before="40" w:after="40"/>
              <w:ind w:left="57" w:right="57"/>
              <w:rPr>
                <w:snapToGrid w:val="0"/>
              </w:rPr>
            </w:pPr>
          </w:p>
        </w:tc>
        <w:tc>
          <w:tcPr>
            <w:tcW w:w="1397" w:type="dxa"/>
          </w:tcPr>
          <w:p w:rsidR="00A12926" w:rsidRPr="001E51B2" w:rsidRDefault="00A12926" w:rsidP="00EE558E">
            <w:pPr>
              <w:spacing w:before="40" w:after="40"/>
              <w:ind w:left="57" w:right="57"/>
              <w:rPr>
                <w:snapToGrid w:val="0"/>
              </w:rPr>
            </w:pPr>
          </w:p>
        </w:tc>
      </w:tr>
      <w:tr w:rsidR="00A12926" w:rsidRPr="001E51B2" w:rsidTr="00EE558E">
        <w:tc>
          <w:tcPr>
            <w:tcW w:w="6401" w:type="dxa"/>
            <w:gridSpan w:val="4"/>
          </w:tcPr>
          <w:p w:rsidR="00A12926" w:rsidRPr="001E51B2" w:rsidRDefault="00A12926" w:rsidP="00EE558E">
            <w:pPr>
              <w:spacing w:before="40" w:after="40"/>
              <w:ind w:left="57" w:right="57"/>
              <w:rPr>
                <w:snapToGrid w:val="0"/>
              </w:rPr>
            </w:pPr>
            <w:r w:rsidRPr="001E51B2">
              <w:rPr>
                <w:snapToGrid w:val="0"/>
              </w:rPr>
              <w:t>ИТОГО</w:t>
            </w:r>
          </w:p>
        </w:tc>
        <w:tc>
          <w:tcPr>
            <w:tcW w:w="1417" w:type="dxa"/>
          </w:tcPr>
          <w:p w:rsidR="00A12926" w:rsidRPr="001E51B2" w:rsidRDefault="00A12926" w:rsidP="00EE558E">
            <w:pPr>
              <w:spacing w:before="40" w:after="40"/>
              <w:ind w:left="57" w:right="57"/>
              <w:jc w:val="center"/>
              <w:rPr>
                <w:snapToGrid w:val="0"/>
              </w:rPr>
            </w:pPr>
          </w:p>
        </w:tc>
        <w:tc>
          <w:tcPr>
            <w:tcW w:w="1276" w:type="dxa"/>
          </w:tcPr>
          <w:p w:rsidR="00A12926" w:rsidRPr="001E51B2" w:rsidRDefault="00A12926" w:rsidP="00EE558E">
            <w:pPr>
              <w:spacing w:before="40" w:after="40"/>
              <w:ind w:left="57" w:right="57"/>
              <w:jc w:val="center"/>
              <w:rPr>
                <w:snapToGrid w:val="0"/>
              </w:rPr>
            </w:pPr>
            <w:r w:rsidRPr="001E51B2">
              <w:rPr>
                <w:snapToGrid w:val="0"/>
              </w:rPr>
              <w:t>100%</w:t>
            </w:r>
          </w:p>
        </w:tc>
        <w:tc>
          <w:tcPr>
            <w:tcW w:w="1397" w:type="dxa"/>
          </w:tcPr>
          <w:p w:rsidR="00A12926" w:rsidRPr="001E51B2" w:rsidRDefault="00A12926" w:rsidP="00EE558E">
            <w:pPr>
              <w:spacing w:before="40" w:after="40"/>
              <w:ind w:left="57" w:right="57"/>
              <w:jc w:val="center"/>
              <w:rPr>
                <w:snapToGrid w:val="0"/>
              </w:rPr>
            </w:pPr>
            <w:r w:rsidRPr="001E51B2">
              <w:rPr>
                <w:snapToGrid w:val="0"/>
              </w:rPr>
              <w:t>Х</w:t>
            </w:r>
          </w:p>
        </w:tc>
      </w:tr>
    </w:tbl>
    <w:p w:rsidR="00A12926" w:rsidRPr="001E51B2" w:rsidRDefault="00A12926" w:rsidP="00A12926">
      <w:pPr>
        <w:pStyle w:val="afff1"/>
        <w:tabs>
          <w:tab w:val="clear" w:pos="1134"/>
        </w:tabs>
        <w:autoSpaceDE w:val="0"/>
        <w:autoSpaceDN w:val="0"/>
        <w:spacing w:line="240" w:lineRule="auto"/>
        <w:ind w:firstLine="0"/>
        <w:rPr>
          <w:sz w:val="24"/>
          <w:szCs w:val="24"/>
        </w:rPr>
      </w:pPr>
    </w:p>
    <w:p w:rsidR="00A12926" w:rsidRPr="001E51B2" w:rsidRDefault="00A12926" w:rsidP="00A12926">
      <w:pPr>
        <w:pStyle w:val="afff1"/>
        <w:tabs>
          <w:tab w:val="clear" w:pos="1134"/>
        </w:tabs>
        <w:autoSpaceDE w:val="0"/>
        <w:autoSpaceDN w:val="0"/>
        <w:spacing w:line="240" w:lineRule="auto"/>
        <w:ind w:firstLine="0"/>
        <w:rPr>
          <w:sz w:val="24"/>
          <w:szCs w:val="24"/>
        </w:rPr>
      </w:pPr>
      <w:r w:rsidRPr="001E51B2">
        <w:rPr>
          <w:sz w:val="24"/>
          <w:szCs w:val="24"/>
        </w:rPr>
        <w:t>_________________________________</w:t>
      </w:r>
      <w:r w:rsidRPr="001E51B2">
        <w:rPr>
          <w:sz w:val="24"/>
          <w:szCs w:val="24"/>
        </w:rPr>
        <w:tab/>
        <w:t>_____</w:t>
      </w:r>
      <w:r w:rsidRPr="001E51B2">
        <w:rPr>
          <w:sz w:val="24"/>
          <w:szCs w:val="24"/>
        </w:rPr>
        <w:tab/>
      </w:r>
      <w:r w:rsidRPr="001E51B2">
        <w:rPr>
          <w:sz w:val="24"/>
          <w:szCs w:val="24"/>
        </w:rPr>
        <w:tab/>
        <w:t>_____________________________</w:t>
      </w:r>
    </w:p>
    <w:p w:rsidR="00A12926" w:rsidRPr="001E51B2" w:rsidRDefault="00A12926" w:rsidP="00A12926">
      <w:pPr>
        <w:pStyle w:val="Times12"/>
        <w:ind w:firstLine="0"/>
        <w:rPr>
          <w:b/>
          <w:bCs w:val="0"/>
          <w:i/>
          <w:szCs w:val="24"/>
          <w:vertAlign w:val="superscript"/>
        </w:rPr>
      </w:pPr>
      <w:r w:rsidRPr="001E51B2">
        <w:rPr>
          <w:b/>
          <w:bCs w:val="0"/>
          <w:i/>
          <w:szCs w:val="24"/>
          <w:vertAlign w:val="superscript"/>
        </w:rPr>
        <w:t>(Подпись уполномоченного представителя)</w:t>
      </w:r>
      <w:r w:rsidRPr="001E51B2">
        <w:rPr>
          <w:snapToGrid w:val="0"/>
          <w:szCs w:val="24"/>
        </w:rPr>
        <w:tab/>
      </w:r>
      <w:r w:rsidRPr="001E51B2">
        <w:rPr>
          <w:snapToGrid w:val="0"/>
          <w:szCs w:val="24"/>
        </w:rPr>
        <w:tab/>
      </w:r>
      <w:r w:rsidRPr="001E51B2">
        <w:rPr>
          <w:b/>
          <w:bCs w:val="0"/>
          <w:i/>
          <w:szCs w:val="24"/>
          <w:vertAlign w:val="superscript"/>
        </w:rPr>
        <w:t>(Имя и должность подписавшего)</w:t>
      </w:r>
    </w:p>
    <w:p w:rsidR="00A12926" w:rsidRPr="001E51B2" w:rsidRDefault="00A12926" w:rsidP="00A12926">
      <w:pPr>
        <w:pStyle w:val="Times12"/>
        <w:ind w:firstLine="709"/>
        <w:rPr>
          <w:bCs w:val="0"/>
          <w:szCs w:val="24"/>
        </w:rPr>
      </w:pPr>
      <w:r w:rsidRPr="001E51B2">
        <w:rPr>
          <w:bCs w:val="0"/>
          <w:szCs w:val="24"/>
        </w:rPr>
        <w:t>М.П.</w:t>
      </w:r>
    </w:p>
    <w:p w:rsidR="00A12926" w:rsidRPr="001E51B2" w:rsidRDefault="00A12926" w:rsidP="00A12926">
      <w:pPr>
        <w:pStyle w:val="Times12"/>
        <w:rPr>
          <w:szCs w:val="24"/>
        </w:rPr>
      </w:pPr>
    </w:p>
    <w:p w:rsidR="00A12926" w:rsidRPr="001E51B2" w:rsidRDefault="00A12926" w:rsidP="00A12926">
      <w:pPr>
        <w:pStyle w:val="Times12"/>
        <w:tabs>
          <w:tab w:val="left" w:pos="1134"/>
        </w:tabs>
        <w:ind w:right="-179" w:firstLine="709"/>
        <w:rPr>
          <w:bCs w:val="0"/>
          <w:szCs w:val="24"/>
        </w:rPr>
      </w:pPr>
      <w:r w:rsidRPr="001E51B2">
        <w:rPr>
          <w:bCs w:val="0"/>
          <w:szCs w:val="24"/>
        </w:rPr>
        <w:t>ИНСТРУКЦИИ ПО ЗАПОЛНЕНИЮ</w:t>
      </w:r>
    </w:p>
    <w:p w:rsidR="00A12926" w:rsidRPr="001E51B2" w:rsidRDefault="00A12926" w:rsidP="00A60E42">
      <w:pPr>
        <w:pStyle w:val="Times12"/>
        <w:numPr>
          <w:ilvl w:val="0"/>
          <w:numId w:val="66"/>
        </w:numPr>
        <w:tabs>
          <w:tab w:val="num" w:pos="720"/>
          <w:tab w:val="left" w:pos="1134"/>
        </w:tabs>
        <w:ind w:left="0" w:right="-179" w:firstLine="709"/>
        <w:rPr>
          <w:szCs w:val="24"/>
        </w:rPr>
      </w:pPr>
      <w:r w:rsidRPr="001E51B2">
        <w:rPr>
          <w:szCs w:val="24"/>
        </w:rPr>
        <w:t>Данные инструкции не следует воспроизводить в документах, подготовленных участником запроса предложений.</w:t>
      </w:r>
    </w:p>
    <w:p w:rsidR="00A12926" w:rsidRPr="001E51B2" w:rsidRDefault="00A12926" w:rsidP="00A60E42">
      <w:pPr>
        <w:pStyle w:val="Times12"/>
        <w:numPr>
          <w:ilvl w:val="0"/>
          <w:numId w:val="66"/>
        </w:numPr>
        <w:tabs>
          <w:tab w:val="num" w:pos="720"/>
          <w:tab w:val="left" w:pos="1134"/>
        </w:tabs>
        <w:ind w:left="0" w:right="-179" w:firstLine="709"/>
        <w:rPr>
          <w:szCs w:val="24"/>
        </w:rPr>
      </w:pPr>
      <w:r w:rsidRPr="001E51B2">
        <w:rPr>
          <w:szCs w:val="24"/>
        </w:rPr>
        <w:t xml:space="preserve">Участник запроса предложений приводит номер и дату заявки на участие в запросе предложений, приложением </w:t>
      </w:r>
      <w:proofErr w:type="gramStart"/>
      <w:r w:rsidRPr="001E51B2">
        <w:rPr>
          <w:szCs w:val="24"/>
        </w:rPr>
        <w:t>к</w:t>
      </w:r>
      <w:proofErr w:type="gramEnd"/>
      <w:r w:rsidRPr="001E51B2">
        <w:rPr>
          <w:szCs w:val="24"/>
        </w:rPr>
        <w:t xml:space="preserve"> которой является данная справка.</w:t>
      </w:r>
    </w:p>
    <w:p w:rsidR="00A12926" w:rsidRPr="001E51B2" w:rsidRDefault="00A12926" w:rsidP="00A60E42">
      <w:pPr>
        <w:pStyle w:val="Times12"/>
        <w:numPr>
          <w:ilvl w:val="0"/>
          <w:numId w:val="66"/>
        </w:numPr>
        <w:tabs>
          <w:tab w:val="num" w:pos="720"/>
          <w:tab w:val="left" w:pos="1134"/>
        </w:tabs>
        <w:ind w:left="0" w:right="-179" w:firstLine="709"/>
        <w:rPr>
          <w:szCs w:val="24"/>
        </w:rPr>
      </w:pPr>
      <w:proofErr w:type="gramStart"/>
      <w:r w:rsidRPr="001E51B2">
        <w:rPr>
          <w:szCs w:val="24"/>
        </w:rPr>
        <w:t xml:space="preserve">Участник запроса предложений указывает свое фирменное наименование (в </w:t>
      </w:r>
      <w:proofErr w:type="spellStart"/>
      <w:r w:rsidRPr="001E51B2">
        <w:rPr>
          <w:szCs w:val="24"/>
        </w:rPr>
        <w:t>т.ч</w:t>
      </w:r>
      <w:proofErr w:type="spellEnd"/>
      <w:r w:rsidRPr="001E51B2">
        <w:rPr>
          <w:szCs w:val="24"/>
        </w:rPr>
        <w:t>. организационно-правовую форму), наименования (в </w:t>
      </w:r>
      <w:proofErr w:type="spellStart"/>
      <w:r w:rsidRPr="001E51B2">
        <w:rPr>
          <w:szCs w:val="24"/>
        </w:rPr>
        <w:t>т.ч</w:t>
      </w:r>
      <w:proofErr w:type="spellEnd"/>
      <w:r w:rsidRPr="001E51B2">
        <w:rPr>
          <w:szCs w:val="24"/>
        </w:rPr>
        <w:t xml:space="preserve">. организационно-правовую форму) </w:t>
      </w:r>
      <w:r>
        <w:rPr>
          <w:b/>
          <w:bCs w:val="0"/>
          <w:i/>
          <w:szCs w:val="24"/>
        </w:rPr>
        <w:t>субподрядчиков</w:t>
      </w:r>
      <w:r w:rsidRPr="001E51B2">
        <w:rPr>
          <w:b/>
          <w:bCs w:val="0"/>
          <w:i/>
          <w:szCs w:val="24"/>
        </w:rPr>
        <w:t>.</w:t>
      </w:r>
      <w:proofErr w:type="gramEnd"/>
    </w:p>
    <w:p w:rsidR="00A12926" w:rsidRPr="001E51B2" w:rsidRDefault="00A12926" w:rsidP="00A60E42">
      <w:pPr>
        <w:pStyle w:val="Times12"/>
        <w:numPr>
          <w:ilvl w:val="0"/>
          <w:numId w:val="66"/>
        </w:numPr>
        <w:tabs>
          <w:tab w:val="num" w:pos="720"/>
          <w:tab w:val="left" w:pos="1134"/>
        </w:tabs>
        <w:ind w:left="0" w:right="-179" w:firstLine="709"/>
        <w:rPr>
          <w:szCs w:val="24"/>
        </w:rPr>
      </w:pPr>
      <w:r w:rsidRPr="001E51B2">
        <w:rPr>
          <w:szCs w:val="24"/>
        </w:rPr>
        <w:t>В данной форме участник запроса предложений указывает:</w:t>
      </w:r>
    </w:p>
    <w:p w:rsidR="00A12926" w:rsidRPr="001E51B2" w:rsidRDefault="00A12926" w:rsidP="00A60E42">
      <w:pPr>
        <w:pStyle w:val="Times12"/>
        <w:numPr>
          <w:ilvl w:val="0"/>
          <w:numId w:val="65"/>
        </w:numPr>
        <w:tabs>
          <w:tab w:val="num" w:pos="1080"/>
          <w:tab w:val="left" w:pos="1134"/>
        </w:tabs>
        <w:ind w:left="1080" w:hanging="371"/>
        <w:rPr>
          <w:szCs w:val="24"/>
        </w:rPr>
      </w:pPr>
      <w:r w:rsidRPr="001E51B2">
        <w:rPr>
          <w:szCs w:val="24"/>
        </w:rPr>
        <w:t xml:space="preserve">перечень </w:t>
      </w:r>
      <w:r>
        <w:rPr>
          <w:b/>
          <w:bCs w:val="0"/>
          <w:i/>
          <w:szCs w:val="24"/>
        </w:rPr>
        <w:t>выполняемых</w:t>
      </w:r>
      <w:r w:rsidRPr="001E51B2">
        <w:rPr>
          <w:szCs w:val="24"/>
        </w:rPr>
        <w:t xml:space="preserve"> участником </w:t>
      </w:r>
      <w:r w:rsidRPr="001E51B2">
        <w:rPr>
          <w:b/>
          <w:bCs w:val="0"/>
          <w:i/>
          <w:szCs w:val="24"/>
        </w:rPr>
        <w:t>(подрядчиком)</w:t>
      </w:r>
      <w:r w:rsidRPr="001E51B2">
        <w:rPr>
          <w:szCs w:val="24"/>
        </w:rPr>
        <w:t xml:space="preserve"> и каждым </w:t>
      </w:r>
      <w:r>
        <w:rPr>
          <w:b/>
          <w:bCs w:val="0"/>
          <w:i/>
          <w:szCs w:val="24"/>
        </w:rPr>
        <w:t>субподрядчиком</w:t>
      </w:r>
      <w:r w:rsidRPr="001E51B2">
        <w:rPr>
          <w:b/>
          <w:bCs w:val="0"/>
          <w:i/>
          <w:szCs w:val="24"/>
        </w:rPr>
        <w:t xml:space="preserve"> работ. </w:t>
      </w:r>
      <w:r w:rsidRPr="001E51B2">
        <w:rPr>
          <w:szCs w:val="24"/>
        </w:rPr>
        <w:t>В данной форме указываются</w:t>
      </w:r>
      <w:r w:rsidRPr="001E51B2">
        <w:rPr>
          <w:b/>
          <w:bCs w:val="0"/>
          <w:i/>
          <w:szCs w:val="24"/>
        </w:rPr>
        <w:t xml:space="preserve"> </w:t>
      </w:r>
      <w:r w:rsidRPr="001E51B2">
        <w:rPr>
          <w:szCs w:val="24"/>
        </w:rPr>
        <w:t xml:space="preserve">все </w:t>
      </w:r>
      <w:r>
        <w:rPr>
          <w:b/>
          <w:bCs w:val="0"/>
          <w:i/>
          <w:szCs w:val="24"/>
        </w:rPr>
        <w:t>субподрядчики</w:t>
      </w:r>
      <w:r w:rsidRPr="001E51B2">
        <w:rPr>
          <w:szCs w:val="24"/>
        </w:rPr>
        <w:t xml:space="preserve">, привлекаемые для </w:t>
      </w:r>
      <w:r>
        <w:rPr>
          <w:b/>
          <w:bCs w:val="0"/>
          <w:i/>
          <w:szCs w:val="24"/>
        </w:rPr>
        <w:t>выполнения</w:t>
      </w:r>
      <w:r w:rsidRPr="001E51B2">
        <w:rPr>
          <w:szCs w:val="24"/>
        </w:rPr>
        <w:t xml:space="preserve"> по договору, независимо от объема </w:t>
      </w:r>
      <w:r>
        <w:rPr>
          <w:b/>
          <w:bCs w:val="0"/>
          <w:i/>
          <w:szCs w:val="24"/>
        </w:rPr>
        <w:t>выполняемых</w:t>
      </w:r>
      <w:r w:rsidRPr="001E51B2">
        <w:rPr>
          <w:szCs w:val="24"/>
        </w:rPr>
        <w:t xml:space="preserve"> </w:t>
      </w:r>
      <w:r>
        <w:rPr>
          <w:b/>
          <w:bCs w:val="0"/>
          <w:i/>
          <w:szCs w:val="24"/>
        </w:rPr>
        <w:t xml:space="preserve">работ </w:t>
      </w:r>
      <w:r w:rsidRPr="001E51B2">
        <w:rPr>
          <w:szCs w:val="24"/>
        </w:rPr>
        <w:t xml:space="preserve">данными </w:t>
      </w:r>
      <w:r>
        <w:rPr>
          <w:b/>
          <w:bCs w:val="0"/>
          <w:i/>
          <w:szCs w:val="24"/>
        </w:rPr>
        <w:t>субподрядчиками</w:t>
      </w:r>
      <w:r w:rsidRPr="001E51B2">
        <w:rPr>
          <w:b/>
          <w:bCs w:val="0"/>
          <w:i/>
          <w:szCs w:val="24"/>
        </w:rPr>
        <w:t xml:space="preserve">. </w:t>
      </w:r>
      <w:r w:rsidRPr="001E51B2">
        <w:rPr>
          <w:b/>
          <w:i/>
          <w:szCs w:val="24"/>
        </w:rPr>
        <w:t>В случае</w:t>
      </w:r>
      <w:proofErr w:type="gramStart"/>
      <w:r w:rsidRPr="001E51B2">
        <w:rPr>
          <w:b/>
          <w:bCs w:val="0"/>
          <w:i/>
          <w:szCs w:val="24"/>
        </w:rPr>
        <w:t>,</w:t>
      </w:r>
      <w:proofErr w:type="gramEnd"/>
      <w:r w:rsidRPr="001E51B2">
        <w:rPr>
          <w:b/>
          <w:bCs w:val="0"/>
          <w:i/>
          <w:szCs w:val="24"/>
        </w:rPr>
        <w:t xml:space="preserve"> если участник запроса предложений/субподрядчики выполняют одинаковый вид</w:t>
      </w:r>
      <w:r w:rsidRPr="001E51B2">
        <w:rPr>
          <w:b/>
          <w:i/>
          <w:szCs w:val="24"/>
        </w:rPr>
        <w:t xml:space="preserve"> работ</w:t>
      </w:r>
      <w:r w:rsidRPr="001E51B2">
        <w:rPr>
          <w:b/>
          <w:bCs w:val="0"/>
          <w:i/>
          <w:szCs w:val="24"/>
        </w:rPr>
        <w:t>, то в столбце 2 участнику запроса предложений необходимо детализировать виды работ</w:t>
      </w:r>
      <w:r w:rsidRPr="001E51B2">
        <w:rPr>
          <w:b/>
          <w:i/>
          <w:szCs w:val="24"/>
        </w:rPr>
        <w:t xml:space="preserve">, выполняемые </w:t>
      </w:r>
      <w:r w:rsidRPr="001E51B2">
        <w:rPr>
          <w:b/>
          <w:bCs w:val="0"/>
          <w:i/>
          <w:szCs w:val="24"/>
        </w:rPr>
        <w:lastRenderedPageBreak/>
        <w:t>участником/субподрядчиками в соответствии с локальными сметами (локальными сметными расчетами) по каждому исполнителю.</w:t>
      </w:r>
      <w:r w:rsidRPr="001E51B2" w:rsidDel="00B73A6F">
        <w:rPr>
          <w:b/>
          <w:bCs w:val="0"/>
          <w:i/>
          <w:szCs w:val="24"/>
        </w:rPr>
        <w:t xml:space="preserve"> </w:t>
      </w:r>
    </w:p>
    <w:p w:rsidR="00A12926" w:rsidRPr="001E51B2" w:rsidRDefault="00A12926" w:rsidP="00A60E42">
      <w:pPr>
        <w:pStyle w:val="Times12"/>
        <w:numPr>
          <w:ilvl w:val="0"/>
          <w:numId w:val="65"/>
        </w:numPr>
        <w:tabs>
          <w:tab w:val="num" w:pos="1080"/>
          <w:tab w:val="left" w:pos="1134"/>
        </w:tabs>
        <w:ind w:left="1080" w:hanging="371"/>
        <w:rPr>
          <w:szCs w:val="24"/>
        </w:rPr>
      </w:pPr>
      <w:r w:rsidRPr="001E51B2">
        <w:rPr>
          <w:szCs w:val="24"/>
        </w:rPr>
        <w:t xml:space="preserve">стоимость </w:t>
      </w:r>
      <w:r>
        <w:rPr>
          <w:b/>
          <w:bCs w:val="0"/>
          <w:i/>
          <w:szCs w:val="24"/>
        </w:rPr>
        <w:t>работ</w:t>
      </w:r>
      <w:r w:rsidRPr="001E51B2">
        <w:rPr>
          <w:b/>
          <w:bCs w:val="0"/>
          <w:i/>
          <w:szCs w:val="24"/>
        </w:rPr>
        <w:t xml:space="preserve"> </w:t>
      </w:r>
      <w:r w:rsidRPr="001E51B2">
        <w:rPr>
          <w:szCs w:val="24"/>
        </w:rPr>
        <w:t xml:space="preserve">по участнику </w:t>
      </w:r>
      <w:r w:rsidRPr="001E51B2">
        <w:rPr>
          <w:b/>
          <w:bCs w:val="0"/>
          <w:i/>
          <w:szCs w:val="24"/>
        </w:rPr>
        <w:t xml:space="preserve">(подрядчику) </w:t>
      </w:r>
      <w:r w:rsidRPr="001E51B2">
        <w:rPr>
          <w:szCs w:val="24"/>
        </w:rPr>
        <w:t xml:space="preserve">и </w:t>
      </w:r>
      <w:r>
        <w:rPr>
          <w:b/>
          <w:bCs w:val="0"/>
          <w:i/>
          <w:szCs w:val="24"/>
        </w:rPr>
        <w:t>субподрядчикам</w:t>
      </w:r>
      <w:r w:rsidRPr="001E51B2">
        <w:rPr>
          <w:szCs w:val="24"/>
        </w:rPr>
        <w:t xml:space="preserve"> в денежном и процентном выражении в соответствии со Сводной таблицей стоимости (Форма </w:t>
      </w:r>
      <w:r w:rsidRPr="00DF5D35">
        <w:rPr>
          <w:bCs w:val="0"/>
          <w:szCs w:val="24"/>
        </w:rPr>
        <w:t>4</w:t>
      </w:r>
      <w:r w:rsidRPr="001E51B2">
        <w:rPr>
          <w:szCs w:val="24"/>
        </w:rPr>
        <w:t>);</w:t>
      </w:r>
    </w:p>
    <w:p w:rsidR="00A12926" w:rsidRPr="001E51B2" w:rsidRDefault="00A12926" w:rsidP="00A60E42">
      <w:pPr>
        <w:pStyle w:val="Times12"/>
        <w:numPr>
          <w:ilvl w:val="0"/>
          <w:numId w:val="65"/>
        </w:numPr>
        <w:tabs>
          <w:tab w:val="num" w:pos="1080"/>
          <w:tab w:val="left" w:pos="1134"/>
        </w:tabs>
        <w:ind w:left="1080" w:hanging="371"/>
        <w:rPr>
          <w:szCs w:val="24"/>
        </w:rPr>
      </w:pPr>
      <w:r w:rsidRPr="001E51B2">
        <w:rPr>
          <w:szCs w:val="24"/>
        </w:rPr>
        <w:t xml:space="preserve">сроки </w:t>
      </w:r>
      <w:r>
        <w:rPr>
          <w:b/>
          <w:bCs w:val="0"/>
          <w:i/>
          <w:szCs w:val="24"/>
        </w:rPr>
        <w:t>выполнения работ</w:t>
      </w:r>
      <w:r w:rsidRPr="001E51B2">
        <w:rPr>
          <w:szCs w:val="24"/>
        </w:rPr>
        <w:t xml:space="preserve"> участником (</w:t>
      </w:r>
      <w:r w:rsidRPr="001E51B2">
        <w:rPr>
          <w:b/>
          <w:bCs w:val="0"/>
          <w:i/>
          <w:szCs w:val="24"/>
        </w:rPr>
        <w:t>подрядчиком)</w:t>
      </w:r>
      <w:r w:rsidRPr="001E51B2">
        <w:rPr>
          <w:szCs w:val="24"/>
        </w:rPr>
        <w:t xml:space="preserve"> и каждым </w:t>
      </w:r>
      <w:r>
        <w:rPr>
          <w:b/>
          <w:bCs w:val="0"/>
          <w:i/>
          <w:szCs w:val="24"/>
        </w:rPr>
        <w:t>субподрядчиком</w:t>
      </w:r>
      <w:r w:rsidRPr="001E51B2">
        <w:rPr>
          <w:szCs w:val="24"/>
        </w:rPr>
        <w:t xml:space="preserve"> в соответствии с Графиком </w:t>
      </w:r>
      <w:r w:rsidRPr="001E51B2">
        <w:rPr>
          <w:b/>
          <w:bCs w:val="0"/>
          <w:i/>
          <w:szCs w:val="24"/>
        </w:rPr>
        <w:t>выпо</w:t>
      </w:r>
      <w:r>
        <w:rPr>
          <w:b/>
          <w:bCs w:val="0"/>
          <w:i/>
          <w:szCs w:val="24"/>
        </w:rPr>
        <w:t>лнения работ</w:t>
      </w:r>
      <w:r w:rsidRPr="001E51B2">
        <w:rPr>
          <w:b/>
          <w:bCs w:val="0"/>
          <w:i/>
          <w:szCs w:val="24"/>
        </w:rPr>
        <w:t xml:space="preserve"> (</w:t>
      </w:r>
      <w:r w:rsidRPr="001E51B2">
        <w:rPr>
          <w:szCs w:val="24"/>
        </w:rPr>
        <w:t xml:space="preserve">Форма </w:t>
      </w:r>
      <w:r>
        <w:rPr>
          <w:szCs w:val="24"/>
        </w:rPr>
        <w:t>5</w:t>
      </w:r>
      <w:r w:rsidRPr="001E51B2">
        <w:rPr>
          <w:szCs w:val="24"/>
        </w:rPr>
        <w:t>);</w:t>
      </w:r>
    </w:p>
    <w:p w:rsidR="00A12926" w:rsidRPr="001E51B2" w:rsidRDefault="00A12926" w:rsidP="00A60E42">
      <w:pPr>
        <w:pStyle w:val="Times12"/>
        <w:numPr>
          <w:ilvl w:val="0"/>
          <w:numId w:val="65"/>
        </w:numPr>
        <w:tabs>
          <w:tab w:val="num" w:pos="1080"/>
          <w:tab w:val="left" w:pos="1134"/>
        </w:tabs>
        <w:ind w:left="1080" w:hanging="371"/>
        <w:rPr>
          <w:szCs w:val="24"/>
        </w:rPr>
      </w:pPr>
      <w:r w:rsidRPr="001E51B2">
        <w:rPr>
          <w:szCs w:val="24"/>
        </w:rPr>
        <w:t xml:space="preserve">принадлежность привлекаемых </w:t>
      </w:r>
      <w:r>
        <w:rPr>
          <w:b/>
          <w:i/>
          <w:szCs w:val="24"/>
        </w:rPr>
        <w:t>субподрядчиков</w:t>
      </w:r>
      <w:r w:rsidRPr="001E51B2">
        <w:rPr>
          <w:szCs w:val="24"/>
        </w:rPr>
        <w:t xml:space="preserve"> к субъектам малого и среднего предпринимательства, либо указать слово «нет».</w:t>
      </w:r>
    </w:p>
    <w:p w:rsidR="00A12926" w:rsidRPr="001E51B2" w:rsidRDefault="00A12926" w:rsidP="00A60E42">
      <w:pPr>
        <w:pStyle w:val="Times12"/>
        <w:numPr>
          <w:ilvl w:val="0"/>
          <w:numId w:val="66"/>
        </w:numPr>
        <w:tabs>
          <w:tab w:val="num" w:pos="720"/>
          <w:tab w:val="left" w:pos="1134"/>
        </w:tabs>
        <w:ind w:left="0" w:right="-179" w:firstLine="709"/>
        <w:rPr>
          <w:szCs w:val="24"/>
        </w:rPr>
      </w:pPr>
      <w:r w:rsidRPr="001E51B2">
        <w:rPr>
          <w:szCs w:val="24"/>
        </w:rPr>
        <w:t>К данной форме участник запроса предложений должен приложить:</w:t>
      </w:r>
    </w:p>
    <w:p w:rsidR="00A12926" w:rsidRPr="001E51B2" w:rsidRDefault="00A12926" w:rsidP="00A60E42">
      <w:pPr>
        <w:pStyle w:val="Times12"/>
        <w:numPr>
          <w:ilvl w:val="1"/>
          <w:numId w:val="65"/>
        </w:numPr>
        <w:tabs>
          <w:tab w:val="num" w:pos="1080"/>
          <w:tab w:val="left" w:pos="1134"/>
        </w:tabs>
        <w:ind w:left="1080" w:hanging="371"/>
        <w:rPr>
          <w:szCs w:val="24"/>
        </w:rPr>
      </w:pPr>
      <w:r w:rsidRPr="001E51B2">
        <w:rPr>
          <w:rFonts w:eastAsia="Arial Unicode MS"/>
          <w:szCs w:val="24"/>
        </w:rPr>
        <w:t xml:space="preserve">копия договора (в том </w:t>
      </w:r>
      <w:proofErr w:type="gramStart"/>
      <w:r w:rsidRPr="001E51B2">
        <w:rPr>
          <w:rFonts w:eastAsia="Arial Unicode MS"/>
          <w:szCs w:val="24"/>
        </w:rPr>
        <w:t>числе</w:t>
      </w:r>
      <w:proofErr w:type="gramEnd"/>
      <w:r w:rsidRPr="001E51B2">
        <w:rPr>
          <w:rFonts w:eastAsia="Arial Unicode MS"/>
          <w:szCs w:val="24"/>
        </w:rPr>
        <w:t xml:space="preserve"> предварительный или под условием)</w:t>
      </w:r>
      <w:r w:rsidRPr="001E51B2">
        <w:rPr>
          <w:szCs w:val="24"/>
        </w:rPr>
        <w:t xml:space="preserve">, с указанием перечня, объема и сроков </w:t>
      </w:r>
      <w:r w:rsidRPr="001E51B2">
        <w:rPr>
          <w:b/>
          <w:bCs w:val="0"/>
          <w:i/>
          <w:szCs w:val="24"/>
        </w:rPr>
        <w:t>выполнения работ,</w:t>
      </w:r>
      <w:r w:rsidRPr="001E51B2">
        <w:rPr>
          <w:szCs w:val="24"/>
        </w:rPr>
        <w:t xml:space="preserve"> возлагаемых на </w:t>
      </w:r>
      <w:r>
        <w:rPr>
          <w:b/>
          <w:bCs w:val="0"/>
          <w:i/>
          <w:szCs w:val="24"/>
        </w:rPr>
        <w:t>субподрядчика</w:t>
      </w:r>
      <w:r w:rsidRPr="001E51B2">
        <w:rPr>
          <w:szCs w:val="24"/>
        </w:rPr>
        <w:t>;</w:t>
      </w:r>
    </w:p>
    <w:p w:rsidR="00A12926" w:rsidRPr="001E51B2" w:rsidRDefault="00A12926" w:rsidP="00A60E42">
      <w:pPr>
        <w:pStyle w:val="Times12"/>
        <w:numPr>
          <w:ilvl w:val="1"/>
          <w:numId w:val="65"/>
        </w:numPr>
        <w:tabs>
          <w:tab w:val="num" w:pos="1080"/>
          <w:tab w:val="left" w:pos="1134"/>
        </w:tabs>
        <w:ind w:left="1080" w:hanging="371"/>
        <w:rPr>
          <w:szCs w:val="24"/>
        </w:rPr>
      </w:pPr>
      <w:r w:rsidRPr="001E51B2">
        <w:rPr>
          <w:szCs w:val="24"/>
        </w:rPr>
        <w:t xml:space="preserve">документы на </w:t>
      </w:r>
      <w:r>
        <w:rPr>
          <w:b/>
          <w:bCs w:val="0"/>
          <w:i/>
          <w:szCs w:val="24"/>
        </w:rPr>
        <w:t>субподрядчиков</w:t>
      </w:r>
      <w:r w:rsidRPr="001E51B2">
        <w:rPr>
          <w:szCs w:val="24"/>
        </w:rPr>
        <w:t xml:space="preserve"> согласно пункту  раздела </w:t>
      </w:r>
      <w:r w:rsidRPr="001E51B2">
        <w:rPr>
          <w:szCs w:val="24"/>
        </w:rPr>
        <w:fldChar w:fldCharType="begin"/>
      </w:r>
      <w:r w:rsidRPr="001E51B2">
        <w:rPr>
          <w:szCs w:val="24"/>
        </w:rPr>
        <w:instrText xml:space="preserve"> REF _Ref317258036 \r \h  \* MERGEFORMAT </w:instrText>
      </w:r>
      <w:r w:rsidRPr="001E51B2">
        <w:rPr>
          <w:szCs w:val="24"/>
        </w:rPr>
      </w:r>
      <w:r w:rsidRPr="001E51B2">
        <w:rPr>
          <w:szCs w:val="24"/>
        </w:rPr>
        <w:fldChar w:fldCharType="separate"/>
      </w:r>
      <w:r>
        <w:rPr>
          <w:szCs w:val="24"/>
        </w:rPr>
        <w:t>5</w:t>
      </w:r>
      <w:r w:rsidRPr="001E51B2">
        <w:rPr>
          <w:szCs w:val="24"/>
        </w:rPr>
        <w:fldChar w:fldCharType="end"/>
      </w:r>
      <w:r w:rsidRPr="001E51B2">
        <w:rPr>
          <w:szCs w:val="24"/>
        </w:rPr>
        <w:t xml:space="preserve"> «Информационная карта запроса предложений»;</w:t>
      </w:r>
    </w:p>
    <w:p w:rsidR="00A12926" w:rsidRPr="001E51B2" w:rsidRDefault="00A12926" w:rsidP="00A60E42">
      <w:pPr>
        <w:pStyle w:val="Times12"/>
        <w:numPr>
          <w:ilvl w:val="1"/>
          <w:numId w:val="65"/>
        </w:numPr>
        <w:tabs>
          <w:tab w:val="num" w:pos="1080"/>
          <w:tab w:val="left" w:pos="1134"/>
        </w:tabs>
        <w:ind w:left="1080" w:hanging="371"/>
        <w:rPr>
          <w:szCs w:val="24"/>
        </w:rPr>
      </w:pPr>
      <w:r w:rsidRPr="001E51B2">
        <w:rPr>
          <w:szCs w:val="24"/>
        </w:rPr>
        <w:t xml:space="preserve">в случае указания о принадлежности привлекаемых </w:t>
      </w:r>
      <w:r>
        <w:rPr>
          <w:b/>
          <w:i/>
          <w:szCs w:val="24"/>
        </w:rPr>
        <w:t>субподрядчиков</w:t>
      </w:r>
      <w:r w:rsidRPr="001E51B2">
        <w:rPr>
          <w:szCs w:val="24"/>
        </w:rPr>
        <w:t xml:space="preserve"> к субъектам малого и среднего предпринимательства, дополнительно необходимо для таких </w:t>
      </w:r>
      <w:r>
        <w:rPr>
          <w:b/>
          <w:i/>
          <w:szCs w:val="24"/>
        </w:rPr>
        <w:t>субподрядчиков</w:t>
      </w:r>
      <w:r w:rsidRPr="001E51B2">
        <w:rPr>
          <w:szCs w:val="24"/>
        </w:rPr>
        <w:t xml:space="preserve"> заполнить и предоставить в составе заявки на участие в запросе предложений Таблицу 1.1 (Форма 2) и документы (столбец 6 Таблицы 1.1 Формы 2), подтверждающие принадлежность </w:t>
      </w:r>
      <w:r>
        <w:rPr>
          <w:b/>
          <w:i/>
          <w:szCs w:val="24"/>
        </w:rPr>
        <w:t>субподрядчиков</w:t>
      </w:r>
      <w:r w:rsidRPr="001E51B2">
        <w:rPr>
          <w:szCs w:val="24"/>
        </w:rPr>
        <w:t xml:space="preserve"> к субъектам малого и среднего предпринимательства.</w:t>
      </w:r>
    </w:p>
    <w:p w:rsidR="00A12926" w:rsidRPr="001E51B2" w:rsidRDefault="00A12926" w:rsidP="00A60E42">
      <w:pPr>
        <w:pStyle w:val="Times12"/>
        <w:numPr>
          <w:ilvl w:val="0"/>
          <w:numId w:val="66"/>
        </w:numPr>
        <w:tabs>
          <w:tab w:val="num" w:pos="720"/>
          <w:tab w:val="left" w:pos="1134"/>
        </w:tabs>
        <w:ind w:left="0" w:right="-179" w:firstLine="709"/>
        <w:rPr>
          <w:szCs w:val="24"/>
        </w:rPr>
      </w:pPr>
      <w:r w:rsidRPr="001E51B2">
        <w:rPr>
          <w:szCs w:val="24"/>
        </w:rPr>
        <w:t xml:space="preserve">Данная форма заполняется как в случае привлечения участником запроса предложений </w:t>
      </w:r>
      <w:r>
        <w:rPr>
          <w:b/>
          <w:bCs w:val="0"/>
          <w:i/>
          <w:szCs w:val="24"/>
        </w:rPr>
        <w:t>субподрядчиков</w:t>
      </w:r>
      <w:r w:rsidRPr="001E51B2">
        <w:rPr>
          <w:b/>
          <w:bCs w:val="0"/>
          <w:i/>
          <w:szCs w:val="24"/>
        </w:rPr>
        <w:t>,</w:t>
      </w:r>
      <w:r w:rsidRPr="001E51B2">
        <w:rPr>
          <w:szCs w:val="24"/>
        </w:rPr>
        <w:t xml:space="preserve"> так и в случае их </w:t>
      </w:r>
      <w:proofErr w:type="spellStart"/>
      <w:r w:rsidRPr="001E51B2">
        <w:rPr>
          <w:szCs w:val="24"/>
        </w:rPr>
        <w:t>непривлечения</w:t>
      </w:r>
      <w:proofErr w:type="spellEnd"/>
      <w:r w:rsidRPr="001E51B2">
        <w:rPr>
          <w:szCs w:val="24"/>
        </w:rPr>
        <w:t xml:space="preserve">; в последнем случае в таблицах приводятся слова </w:t>
      </w:r>
      <w:r w:rsidRPr="001E51B2">
        <w:rPr>
          <w:b/>
          <w:bCs w:val="0"/>
          <w:i/>
          <w:szCs w:val="24"/>
        </w:rPr>
        <w:t>«С</w:t>
      </w:r>
      <w:r>
        <w:rPr>
          <w:b/>
          <w:bCs w:val="0"/>
          <w:i/>
          <w:szCs w:val="24"/>
        </w:rPr>
        <w:t>убподрядчики</w:t>
      </w:r>
      <w:r w:rsidRPr="001E51B2">
        <w:rPr>
          <w:b/>
          <w:bCs w:val="0"/>
          <w:i/>
          <w:szCs w:val="24"/>
        </w:rPr>
        <w:t xml:space="preserve"> </w:t>
      </w:r>
      <w:r w:rsidRPr="001E51B2">
        <w:rPr>
          <w:szCs w:val="24"/>
        </w:rPr>
        <w:t>не планируются к привлечению».</w:t>
      </w:r>
    </w:p>
    <w:p w:rsidR="00A12926" w:rsidRPr="001E51B2" w:rsidRDefault="00A12926" w:rsidP="00A60E42">
      <w:pPr>
        <w:pStyle w:val="Times12"/>
        <w:numPr>
          <w:ilvl w:val="0"/>
          <w:numId w:val="66"/>
        </w:numPr>
        <w:tabs>
          <w:tab w:val="num" w:pos="720"/>
          <w:tab w:val="left" w:pos="1134"/>
        </w:tabs>
        <w:ind w:left="0" w:right="-179" w:firstLine="709"/>
        <w:rPr>
          <w:szCs w:val="24"/>
        </w:rPr>
      </w:pPr>
      <w:r w:rsidRPr="001E51B2">
        <w:rPr>
          <w:szCs w:val="24"/>
        </w:rPr>
        <w:t>Для участников запроса предложений – государственных или муниципальных бюджетных учреждений, в случае, если в соответствии с пунктом </w:t>
      </w:r>
      <w:r w:rsidRPr="001E51B2">
        <w:rPr>
          <w:szCs w:val="24"/>
        </w:rPr>
        <w:fldChar w:fldCharType="begin"/>
      </w:r>
      <w:r w:rsidRPr="001E51B2">
        <w:rPr>
          <w:szCs w:val="24"/>
        </w:rPr>
        <w:instrText xml:space="preserve"> REF _Ref389211603 \r \h  \* MERGEFORMAT </w:instrText>
      </w:r>
      <w:r w:rsidRPr="001E51B2">
        <w:rPr>
          <w:szCs w:val="24"/>
        </w:rPr>
      </w:r>
      <w:r w:rsidRPr="001E51B2">
        <w:rPr>
          <w:szCs w:val="24"/>
        </w:rPr>
        <w:fldChar w:fldCharType="separate"/>
      </w:r>
      <w:r>
        <w:rPr>
          <w:szCs w:val="24"/>
        </w:rPr>
        <w:t>3.5.3</w:t>
      </w:r>
      <w:r w:rsidRPr="001E51B2">
        <w:rPr>
          <w:szCs w:val="24"/>
        </w:rPr>
        <w:fldChar w:fldCharType="end"/>
      </w:r>
      <w:r w:rsidRPr="001E51B2">
        <w:rPr>
          <w:szCs w:val="24"/>
        </w:rPr>
        <w:t xml:space="preserve"> определение </w:t>
      </w:r>
      <w:r>
        <w:rPr>
          <w:b/>
          <w:i/>
          <w:szCs w:val="24"/>
        </w:rPr>
        <w:t xml:space="preserve">субподрядчиков </w:t>
      </w:r>
      <w:r w:rsidRPr="001E51B2">
        <w:rPr>
          <w:szCs w:val="24"/>
        </w:rPr>
        <w:t xml:space="preserve">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1E51B2">
        <w:rPr>
          <w:b/>
          <w:i/>
          <w:szCs w:val="24"/>
        </w:rPr>
        <w:t xml:space="preserve">выполняющих </w:t>
      </w:r>
      <w:r w:rsidRPr="001E51B2">
        <w:rPr>
          <w:szCs w:val="24"/>
        </w:rPr>
        <w:t xml:space="preserve">указанные объемы </w:t>
      </w:r>
      <w:r>
        <w:rPr>
          <w:b/>
          <w:i/>
          <w:szCs w:val="24"/>
        </w:rPr>
        <w:t>работ</w:t>
      </w:r>
      <w:r w:rsidRPr="001E51B2">
        <w:rPr>
          <w:b/>
          <w:i/>
          <w:szCs w:val="24"/>
        </w:rPr>
        <w:t xml:space="preserve">, </w:t>
      </w:r>
      <w:r w:rsidRPr="001E51B2">
        <w:rPr>
          <w:szCs w:val="24"/>
        </w:rPr>
        <w:t xml:space="preserve">с указанием на особый порядок их выбора. К данной форме участник запроса предложений – государственное или муниципальное бюджетное учреждение прикладывает гарантийное письмо, содержащее обязательство в случае выбора его победителем, определить </w:t>
      </w:r>
      <w:r>
        <w:rPr>
          <w:b/>
          <w:i/>
          <w:szCs w:val="24"/>
        </w:rPr>
        <w:t>субподрядчиков</w:t>
      </w:r>
      <w:r w:rsidRPr="001E51B2">
        <w:rPr>
          <w:b/>
          <w:i/>
          <w:szCs w:val="24"/>
        </w:rPr>
        <w:t xml:space="preserve"> </w:t>
      </w:r>
      <w:r w:rsidRPr="001E51B2">
        <w:rPr>
          <w:szCs w:val="24"/>
        </w:rPr>
        <w:t xml:space="preserve">и </w:t>
      </w:r>
      <w:proofErr w:type="gramStart"/>
      <w:r w:rsidRPr="001E51B2">
        <w:rPr>
          <w:szCs w:val="24"/>
        </w:rPr>
        <w:t>предоставить документы</w:t>
      </w:r>
      <w:proofErr w:type="gramEnd"/>
      <w:r w:rsidRPr="001E51B2">
        <w:rPr>
          <w:szCs w:val="24"/>
        </w:rPr>
        <w:t>, указанные в подпункте </w:t>
      </w:r>
      <w:r w:rsidRPr="001E51B2">
        <w:rPr>
          <w:szCs w:val="24"/>
        </w:rPr>
        <w:fldChar w:fldCharType="begin"/>
      </w:r>
      <w:r w:rsidRPr="001E51B2">
        <w:rPr>
          <w:szCs w:val="24"/>
        </w:rPr>
        <w:instrText xml:space="preserve"> REF _Ref317256766 \r \h  \* MERGEFORMAT </w:instrText>
      </w:r>
      <w:r w:rsidRPr="001E51B2">
        <w:rPr>
          <w:szCs w:val="24"/>
        </w:rPr>
      </w:r>
      <w:r w:rsidRPr="001E51B2">
        <w:rPr>
          <w:szCs w:val="24"/>
        </w:rPr>
        <w:fldChar w:fldCharType="separate"/>
      </w:r>
      <w:r>
        <w:rPr>
          <w:szCs w:val="24"/>
        </w:rPr>
        <w:t>а)</w:t>
      </w:r>
      <w:r w:rsidRPr="001E51B2">
        <w:rPr>
          <w:szCs w:val="24"/>
        </w:rPr>
        <w:fldChar w:fldCharType="end"/>
      </w:r>
      <w:r w:rsidRPr="001E51B2">
        <w:rPr>
          <w:szCs w:val="24"/>
        </w:rPr>
        <w:t xml:space="preserve"> пункта </w:t>
      </w:r>
      <w:r w:rsidRPr="001E51B2">
        <w:rPr>
          <w:szCs w:val="24"/>
        </w:rPr>
        <w:fldChar w:fldCharType="begin"/>
      </w:r>
      <w:r w:rsidRPr="001E51B2">
        <w:rPr>
          <w:szCs w:val="24"/>
        </w:rPr>
        <w:instrText xml:space="preserve"> REF _Ref389211603 \r \h  \* MERGEFORMAT </w:instrText>
      </w:r>
      <w:r w:rsidRPr="001E51B2">
        <w:rPr>
          <w:szCs w:val="24"/>
        </w:rPr>
      </w:r>
      <w:r w:rsidRPr="001E51B2">
        <w:rPr>
          <w:szCs w:val="24"/>
        </w:rPr>
        <w:fldChar w:fldCharType="separate"/>
      </w:r>
      <w:r>
        <w:rPr>
          <w:szCs w:val="24"/>
        </w:rPr>
        <w:t>3.5.3</w:t>
      </w:r>
      <w:r w:rsidRPr="001E51B2">
        <w:rPr>
          <w:szCs w:val="24"/>
        </w:rPr>
        <w:fldChar w:fldCharType="end"/>
      </w:r>
      <w:r w:rsidRPr="001E51B2">
        <w:rPr>
          <w:szCs w:val="24"/>
        </w:rPr>
        <w:t xml:space="preserve"> после окончания процедуры определения </w:t>
      </w:r>
      <w:r>
        <w:rPr>
          <w:b/>
          <w:i/>
          <w:szCs w:val="24"/>
        </w:rPr>
        <w:t>субподрядчиков</w:t>
      </w:r>
      <w:r w:rsidRPr="001E51B2">
        <w:rPr>
          <w:b/>
          <w:i/>
          <w:szCs w:val="24"/>
        </w:rPr>
        <w:t>.</w:t>
      </w:r>
      <w:r w:rsidRPr="001E51B2">
        <w:rPr>
          <w:szCs w:val="24"/>
        </w:rPr>
        <w:t xml:space="preserve"> Также гарантийное письмо должно содержать безусловное согласие включить представителя заказчика в состав комиссии по осуществлению закупок по определению</w:t>
      </w:r>
      <w:r>
        <w:rPr>
          <w:b/>
          <w:i/>
          <w:szCs w:val="24"/>
        </w:rPr>
        <w:t xml:space="preserve"> субподрядчиков</w:t>
      </w:r>
      <w:r w:rsidRPr="001E51B2">
        <w:rPr>
          <w:b/>
          <w:i/>
          <w:szCs w:val="24"/>
        </w:rPr>
        <w:t>.</w:t>
      </w:r>
    </w:p>
    <w:p w:rsidR="00A12926" w:rsidRDefault="00A12926" w:rsidP="00A12926">
      <w:pPr>
        <w:pStyle w:val="Times12"/>
        <w:jc w:val="right"/>
      </w:pPr>
      <w:r w:rsidRPr="001E51B2">
        <w:rPr>
          <w:szCs w:val="24"/>
        </w:rPr>
        <w:br w:type="page"/>
      </w:r>
      <w:bookmarkStart w:id="366" w:name="_План_распределения_объемов_выполнен"/>
      <w:bookmarkStart w:id="367" w:name="_Toc320016199"/>
      <w:bookmarkStart w:id="368" w:name="_Ref323121435"/>
      <w:bookmarkStart w:id="369" w:name="_Toc390267641"/>
      <w:bookmarkEnd w:id="361"/>
      <w:bookmarkEnd w:id="366"/>
      <w:r w:rsidRPr="001E51B2">
        <w:lastRenderedPageBreak/>
        <w:t xml:space="preserve">МЕТОДИКА ОЦЕНКИ ЗАЯВОК НА УЧАСТИЕ В </w:t>
      </w:r>
      <w:bookmarkEnd w:id="367"/>
      <w:r w:rsidRPr="001E51B2">
        <w:t>ЗАПРОСЕ ПРЕДЛОЖЕНИЙ</w:t>
      </w:r>
      <w:bookmarkEnd w:id="368"/>
      <w:bookmarkEnd w:id="369"/>
    </w:p>
    <w:p w:rsidR="00A12926" w:rsidRDefault="00A12926" w:rsidP="00A12926">
      <w:pPr>
        <w:pStyle w:val="Times12"/>
        <w:jc w:val="right"/>
      </w:pPr>
    </w:p>
    <w:p w:rsidR="00A12926" w:rsidRPr="00A427FE" w:rsidRDefault="00A12926" w:rsidP="00A12926">
      <w:pPr>
        <w:widowControl w:val="0"/>
        <w:shd w:val="clear" w:color="auto" w:fill="FFFFFF"/>
        <w:tabs>
          <w:tab w:val="num" w:pos="0"/>
          <w:tab w:val="left" w:pos="1134"/>
          <w:tab w:val="left" w:pos="1418"/>
        </w:tabs>
        <w:ind w:firstLine="709"/>
        <w:jc w:val="both"/>
      </w:pPr>
      <w:r w:rsidRPr="00A427FE">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A12926" w:rsidRPr="00A427FE" w:rsidRDefault="00A12926" w:rsidP="00A12926">
      <w:pPr>
        <w:ind w:right="153" w:firstLine="709"/>
        <w:jc w:val="both"/>
        <w:rPr>
          <w:bCs/>
        </w:rPr>
      </w:pPr>
      <w:r w:rsidRPr="00A427FE">
        <w:t>Если какой-либо критерий имеет подкритерии, то выставляются оценки по каждому подкритерию, общая о</w:t>
      </w:r>
      <w:r w:rsidRPr="00A427FE">
        <w:rPr>
          <w:bCs/>
        </w:rPr>
        <w:t>ценка по указанному критерию складывается из суммы оценок по подкритериям данного критерия с учетом значимости (веса) подкритериев.</w:t>
      </w:r>
    </w:p>
    <w:p w:rsidR="00A12926" w:rsidRPr="00A427FE" w:rsidRDefault="00A12926" w:rsidP="00A12926">
      <w:pPr>
        <w:ind w:right="153" w:firstLine="709"/>
        <w:jc w:val="both"/>
      </w:pPr>
      <w:r w:rsidRPr="00A427FE">
        <w:t xml:space="preserve">Рейтинг заявки </w:t>
      </w:r>
      <w:proofErr w:type="spellStart"/>
      <w:r w:rsidRPr="00A427FE">
        <w:rPr>
          <w:lang w:val="en-US"/>
        </w:rPr>
        <w:t>i</w:t>
      </w:r>
      <w:proofErr w:type="spellEnd"/>
      <w:r w:rsidRPr="00A427FE">
        <w:t>-го участника закупки определяется по формуле:</w:t>
      </w:r>
    </w:p>
    <w:p w:rsidR="00A12926" w:rsidRPr="00A427FE" w:rsidRDefault="00A12926" w:rsidP="00A12926">
      <w:pPr>
        <w:ind w:right="153" w:firstLine="709"/>
        <w:jc w:val="both"/>
      </w:pPr>
    </w:p>
    <w:p w:rsidR="00A12926" w:rsidRPr="00A427FE" w:rsidRDefault="00A12926" w:rsidP="00A12926">
      <w:pPr>
        <w:ind w:right="153" w:firstLine="709"/>
        <w:jc w:val="both"/>
        <w:rPr>
          <w:lang w:val="en-US"/>
        </w:rPr>
      </w:pPr>
      <w:r w:rsidRPr="00A427FE">
        <w:rPr>
          <w:lang w:val="en-US"/>
        </w:rPr>
        <w:t>R</w:t>
      </w:r>
      <w:r w:rsidRPr="00A427FE">
        <w:rPr>
          <w:bCs/>
          <w:lang w:val="en-US"/>
        </w:rPr>
        <w:t xml:space="preserve"> </w:t>
      </w:r>
      <w:proofErr w:type="spellStart"/>
      <w:r w:rsidRPr="00A427FE">
        <w:rPr>
          <w:bCs/>
          <w:vertAlign w:val="subscript"/>
          <w:lang w:val="en-US"/>
        </w:rPr>
        <w:t>i</w:t>
      </w:r>
      <w:proofErr w:type="spellEnd"/>
      <w:r w:rsidRPr="00A427FE">
        <w:rPr>
          <w:bCs/>
          <w:vertAlign w:val="subscript"/>
          <w:lang w:val="en-US"/>
        </w:rPr>
        <w:t xml:space="preserve"> </w:t>
      </w:r>
      <w:r w:rsidRPr="00A427FE">
        <w:rPr>
          <w:bCs/>
          <w:lang w:val="en-US"/>
        </w:rPr>
        <w:t xml:space="preserve">= </w:t>
      </w:r>
      <w:r w:rsidRPr="00A427FE">
        <w:rPr>
          <w:bCs/>
        </w:rPr>
        <w:t>БЦ</w:t>
      </w:r>
      <w:r w:rsidRPr="00A427FE">
        <w:rPr>
          <w:bCs/>
          <w:lang w:val="en-US"/>
        </w:rPr>
        <w:t xml:space="preserve"> </w:t>
      </w:r>
      <w:proofErr w:type="spellStart"/>
      <w:proofErr w:type="gramStart"/>
      <w:r w:rsidRPr="00A427FE">
        <w:rPr>
          <w:bCs/>
          <w:vertAlign w:val="subscript"/>
          <w:lang w:val="en-US"/>
        </w:rPr>
        <w:t>i</w:t>
      </w:r>
      <w:proofErr w:type="spellEnd"/>
      <w:r w:rsidRPr="00A427FE">
        <w:rPr>
          <w:bCs/>
          <w:vertAlign w:val="subscript"/>
          <w:lang w:val="en-US"/>
        </w:rPr>
        <w:t xml:space="preserve"> </w:t>
      </w:r>
      <w:r w:rsidRPr="00A427FE">
        <w:rPr>
          <w:bCs/>
          <w:lang w:val="en-US"/>
        </w:rPr>
        <w:t xml:space="preserve"> </w:t>
      </w:r>
      <w:r w:rsidRPr="00A427FE">
        <w:rPr>
          <w:lang w:val="en-US"/>
        </w:rPr>
        <w:t>*</w:t>
      </w:r>
      <w:proofErr w:type="gramEnd"/>
      <w:r w:rsidRPr="00A427FE">
        <w:rPr>
          <w:bCs/>
          <w:lang w:val="en-US"/>
        </w:rPr>
        <w:t xml:space="preserve"> V</w:t>
      </w:r>
      <w:r w:rsidRPr="00A427FE">
        <w:rPr>
          <w:bCs/>
          <w:vertAlign w:val="subscript"/>
        </w:rPr>
        <w:t>ц</w:t>
      </w:r>
      <w:r w:rsidRPr="00A427FE">
        <w:rPr>
          <w:bCs/>
          <w:vertAlign w:val="subscript"/>
          <w:lang w:val="en-US"/>
        </w:rPr>
        <w:t xml:space="preserve"> </w:t>
      </w:r>
      <w:r w:rsidRPr="00A427FE">
        <w:rPr>
          <w:bCs/>
          <w:lang w:val="en-US"/>
        </w:rPr>
        <w:t xml:space="preserve"> + </w:t>
      </w:r>
      <w:proofErr w:type="spellStart"/>
      <w:r w:rsidRPr="00A427FE">
        <w:rPr>
          <w:bCs/>
        </w:rPr>
        <w:t>БКв</w:t>
      </w:r>
      <w:proofErr w:type="spellEnd"/>
      <w:r w:rsidRPr="00A427FE">
        <w:rPr>
          <w:bCs/>
          <w:lang w:val="en-US"/>
        </w:rPr>
        <w:t xml:space="preserve"> </w:t>
      </w:r>
      <w:proofErr w:type="spellStart"/>
      <w:r w:rsidRPr="00A427FE">
        <w:rPr>
          <w:bCs/>
          <w:vertAlign w:val="subscript"/>
          <w:lang w:val="en-US"/>
        </w:rPr>
        <w:t>i</w:t>
      </w:r>
      <w:proofErr w:type="spellEnd"/>
      <w:r w:rsidRPr="00A427FE">
        <w:rPr>
          <w:bCs/>
          <w:vertAlign w:val="subscript"/>
          <w:lang w:val="en-US"/>
        </w:rPr>
        <w:t xml:space="preserve"> </w:t>
      </w:r>
      <w:r w:rsidRPr="00A427FE">
        <w:rPr>
          <w:bCs/>
          <w:lang w:val="en-US"/>
        </w:rPr>
        <w:t xml:space="preserve"> </w:t>
      </w:r>
      <w:r w:rsidRPr="00A427FE">
        <w:rPr>
          <w:lang w:val="en-US"/>
        </w:rPr>
        <w:t>*</w:t>
      </w:r>
      <w:r w:rsidRPr="00A427FE">
        <w:rPr>
          <w:bCs/>
          <w:lang w:val="en-US"/>
        </w:rPr>
        <w:t xml:space="preserve"> V</w:t>
      </w:r>
      <w:proofErr w:type="spellStart"/>
      <w:r w:rsidRPr="00A427FE">
        <w:rPr>
          <w:bCs/>
          <w:vertAlign w:val="subscript"/>
        </w:rPr>
        <w:t>Кв</w:t>
      </w:r>
      <w:proofErr w:type="spellEnd"/>
      <w:r w:rsidRPr="00A427FE">
        <w:rPr>
          <w:bCs/>
          <w:vertAlign w:val="subscript"/>
          <w:lang w:val="en-US"/>
        </w:rPr>
        <w:t xml:space="preserve"> </w:t>
      </w:r>
      <w:r w:rsidRPr="00A427FE">
        <w:rPr>
          <w:bCs/>
          <w:lang w:val="en-US"/>
        </w:rPr>
        <w:t>;</w:t>
      </w:r>
    </w:p>
    <w:p w:rsidR="00A12926" w:rsidRPr="00A427FE" w:rsidRDefault="00A12926" w:rsidP="00A12926">
      <w:pPr>
        <w:ind w:right="153" w:firstLine="709"/>
        <w:jc w:val="both"/>
        <w:rPr>
          <w:bCs/>
          <w:lang w:val="en-US"/>
        </w:rPr>
      </w:pPr>
    </w:p>
    <w:p w:rsidR="00A12926" w:rsidRPr="00A427FE" w:rsidRDefault="00A12926" w:rsidP="00A12926">
      <w:pPr>
        <w:ind w:right="153" w:firstLine="709"/>
        <w:jc w:val="both"/>
        <w:rPr>
          <w:bCs/>
        </w:rPr>
      </w:pPr>
      <w:r w:rsidRPr="00A427FE">
        <w:rPr>
          <w:bCs/>
        </w:rPr>
        <w:t xml:space="preserve">где </w:t>
      </w:r>
      <w:r w:rsidRPr="00A427FE">
        <w:rPr>
          <w:bCs/>
          <w:lang w:val="en-US"/>
        </w:rPr>
        <w:t>V</w:t>
      </w:r>
      <w:r w:rsidRPr="00A427FE">
        <w:rPr>
          <w:bCs/>
        </w:rPr>
        <w:t xml:space="preserve"> – значимость (вес) соответствующего критерия,</w:t>
      </w:r>
    </w:p>
    <w:p w:rsidR="00A12926" w:rsidRPr="00A427FE" w:rsidRDefault="00A12926" w:rsidP="00A12926">
      <w:pPr>
        <w:ind w:right="153" w:firstLine="709"/>
        <w:jc w:val="both"/>
      </w:pPr>
      <w:r w:rsidRPr="00A427FE">
        <w:rPr>
          <w:bCs/>
        </w:rPr>
        <w:t xml:space="preserve">БЦ, </w:t>
      </w:r>
      <w:proofErr w:type="spellStart"/>
      <w:r w:rsidRPr="00A427FE">
        <w:rPr>
          <w:bCs/>
        </w:rPr>
        <w:t>БКв</w:t>
      </w:r>
      <w:proofErr w:type="spellEnd"/>
      <w:r w:rsidRPr="00A427FE">
        <w:rPr>
          <w:bCs/>
        </w:rPr>
        <w:t xml:space="preserve"> – оценка (балл) соответствующего критерия.</w:t>
      </w:r>
    </w:p>
    <w:p w:rsidR="00A12926" w:rsidRPr="00A427FE" w:rsidRDefault="00A12926" w:rsidP="00A12926">
      <w:pPr>
        <w:ind w:right="153" w:firstLine="709"/>
        <w:jc w:val="both"/>
        <w:rPr>
          <w:b/>
          <w:i/>
        </w:rPr>
      </w:pPr>
      <w:r w:rsidRPr="00A427FE">
        <w:t xml:space="preserve">Совокупная значимость всех критериев равна 100 процентам. Максимальная оценка в баллах по каждому из критериев </w:t>
      </w:r>
      <w:proofErr w:type="gramStart"/>
      <w:r w:rsidRPr="00A427FE">
        <w:rPr>
          <w:bCs/>
        </w:rPr>
        <w:t>Ц</w:t>
      </w:r>
      <w:proofErr w:type="gramEnd"/>
      <w:r w:rsidRPr="00A427FE">
        <w:rPr>
          <w:bCs/>
          <w:vertAlign w:val="subscript"/>
        </w:rPr>
        <w:t xml:space="preserve"> </w:t>
      </w:r>
      <w:proofErr w:type="spellStart"/>
      <w:r w:rsidRPr="00A427FE">
        <w:rPr>
          <w:bCs/>
          <w:vertAlign w:val="subscript"/>
          <w:lang w:val="en-US"/>
        </w:rPr>
        <w:t>i</w:t>
      </w:r>
      <w:proofErr w:type="spellEnd"/>
      <w:r w:rsidRPr="00A427FE">
        <w:rPr>
          <w:bCs/>
          <w:vertAlign w:val="subscript"/>
        </w:rPr>
        <w:t xml:space="preserve"> </w:t>
      </w:r>
      <w:r w:rsidRPr="00A427FE">
        <w:rPr>
          <w:bCs/>
        </w:rPr>
        <w:t>,</w:t>
      </w:r>
      <w:r w:rsidRPr="00A427FE">
        <w:rPr>
          <w:bCs/>
          <w:vertAlign w:val="subscript"/>
        </w:rPr>
        <w:t xml:space="preserve"> </w:t>
      </w:r>
      <w:r w:rsidRPr="00A427FE">
        <w:rPr>
          <w:bCs/>
          <w:color w:val="FF0000"/>
        </w:rPr>
        <w:t>С</w:t>
      </w:r>
      <w:r w:rsidRPr="00A427FE">
        <w:rPr>
          <w:bCs/>
          <w:color w:val="FF0000"/>
          <w:vertAlign w:val="subscript"/>
        </w:rPr>
        <w:t xml:space="preserve"> </w:t>
      </w:r>
      <w:proofErr w:type="spellStart"/>
      <w:r w:rsidRPr="00A427FE">
        <w:rPr>
          <w:bCs/>
          <w:color w:val="FF0000"/>
          <w:vertAlign w:val="subscript"/>
          <w:lang w:val="en-US"/>
        </w:rPr>
        <w:t>i</w:t>
      </w:r>
      <w:proofErr w:type="spellEnd"/>
      <w:r w:rsidRPr="00A427FE">
        <w:rPr>
          <w:bCs/>
          <w:color w:val="FF0000"/>
          <w:vertAlign w:val="subscript"/>
        </w:rPr>
        <w:t xml:space="preserve"> </w:t>
      </w:r>
      <w:r w:rsidRPr="00A427FE">
        <w:rPr>
          <w:bCs/>
          <w:color w:val="FF0000"/>
        </w:rPr>
        <w:t>*,</w:t>
      </w:r>
      <w:r w:rsidRPr="00A427FE">
        <w:rPr>
          <w:bCs/>
          <w:color w:val="FF0000"/>
          <w:vertAlign w:val="subscript"/>
        </w:rPr>
        <w:t xml:space="preserve"> </w:t>
      </w:r>
      <w:r w:rsidRPr="00A427FE">
        <w:rPr>
          <w:bCs/>
          <w:color w:val="FF0000"/>
        </w:rPr>
        <w:t>Т</w:t>
      </w:r>
      <w:r w:rsidRPr="00A427FE">
        <w:rPr>
          <w:bCs/>
          <w:color w:val="FF0000"/>
          <w:vertAlign w:val="subscript"/>
        </w:rPr>
        <w:t xml:space="preserve"> </w:t>
      </w:r>
      <w:proofErr w:type="spellStart"/>
      <w:r w:rsidRPr="00A427FE">
        <w:rPr>
          <w:bCs/>
          <w:color w:val="FF0000"/>
          <w:vertAlign w:val="subscript"/>
          <w:lang w:val="en-US"/>
        </w:rPr>
        <w:t>i</w:t>
      </w:r>
      <w:proofErr w:type="spellEnd"/>
      <w:r w:rsidRPr="00A427FE">
        <w:rPr>
          <w:bCs/>
          <w:color w:val="FF0000"/>
          <w:vertAlign w:val="subscript"/>
        </w:rPr>
        <w:t xml:space="preserve"> </w:t>
      </w:r>
      <w:r w:rsidRPr="00A427FE">
        <w:rPr>
          <w:bCs/>
          <w:color w:val="FF0000"/>
        </w:rPr>
        <w:t>(ФТ</w:t>
      </w:r>
      <w:r w:rsidRPr="00A427FE">
        <w:rPr>
          <w:bCs/>
          <w:color w:val="FF0000"/>
          <w:vertAlign w:val="subscript"/>
        </w:rPr>
        <w:t> </w:t>
      </w:r>
      <w:proofErr w:type="spellStart"/>
      <w:r w:rsidRPr="00A427FE">
        <w:rPr>
          <w:bCs/>
          <w:color w:val="FF0000"/>
          <w:vertAlign w:val="subscript"/>
          <w:lang w:val="en-US"/>
        </w:rPr>
        <w:t>i</w:t>
      </w:r>
      <w:proofErr w:type="spellEnd"/>
      <w:r w:rsidRPr="00A427FE">
        <w:rPr>
          <w:bCs/>
          <w:color w:val="FF0000"/>
        </w:rPr>
        <w:t>),</w:t>
      </w:r>
      <w:r w:rsidRPr="00A427FE">
        <w:rPr>
          <w:bCs/>
          <w:color w:val="FF0000"/>
          <w:vertAlign w:val="subscript"/>
        </w:rPr>
        <w:t xml:space="preserve"> </w:t>
      </w:r>
      <w:proofErr w:type="spellStart"/>
      <w:r w:rsidRPr="00A427FE">
        <w:rPr>
          <w:bCs/>
          <w:color w:val="FF0000"/>
        </w:rPr>
        <w:t>Ои</w:t>
      </w:r>
      <w:r w:rsidRPr="00A427FE">
        <w:rPr>
          <w:bCs/>
          <w:color w:val="FF0000"/>
          <w:vertAlign w:val="subscript"/>
          <w:lang w:val="en-US"/>
        </w:rPr>
        <w:t>i</w:t>
      </w:r>
      <w:proofErr w:type="spellEnd"/>
      <w:r w:rsidRPr="00A427FE">
        <w:rPr>
          <w:bCs/>
          <w:vertAlign w:val="subscript"/>
        </w:rPr>
        <w:t xml:space="preserve"> </w:t>
      </w:r>
      <w:r w:rsidRPr="00A427FE">
        <w:rPr>
          <w:bCs/>
        </w:rPr>
        <w:t xml:space="preserve">– 100 баллов </w:t>
      </w:r>
    </w:p>
    <w:p w:rsidR="00A12926" w:rsidRPr="00A427FE" w:rsidRDefault="00A12926" w:rsidP="00A12926">
      <w:pPr>
        <w:ind w:right="153" w:firstLine="709"/>
        <w:jc w:val="both"/>
        <w:rPr>
          <w:bCs/>
        </w:rPr>
      </w:pPr>
      <w:r w:rsidRPr="00A427FE">
        <w:rPr>
          <w:bCs/>
        </w:rPr>
        <w:t>* –</w:t>
      </w:r>
      <w:r w:rsidRPr="00A427FE">
        <w:rPr>
          <w:bCs/>
        </w:rPr>
        <w:tab/>
        <w:t>учитывается, если оценка по критерию «срок поставки товара, выполнения работ, оказания услуг» проводится в баллах в соответствии с пунктом 2.4.2 данной методики.</w:t>
      </w:r>
    </w:p>
    <w:p w:rsidR="00A12926" w:rsidRDefault="00A12926" w:rsidP="00A12926">
      <w:pPr>
        <w:keepNext/>
        <w:spacing w:before="120" w:after="120" w:line="360" w:lineRule="auto"/>
        <w:ind w:left="709"/>
        <w:jc w:val="center"/>
        <w:outlineLvl w:val="2"/>
        <w:rPr>
          <w:bCs/>
        </w:rPr>
      </w:pPr>
      <w:bookmarkStart w:id="370" w:name="_Toc383792464"/>
      <w:bookmarkStart w:id="371" w:name="_Toc384030511"/>
      <w:bookmarkStart w:id="372" w:name="_Toc390100163"/>
    </w:p>
    <w:p w:rsidR="00A12926" w:rsidRPr="00A427FE" w:rsidRDefault="00A12926" w:rsidP="00A12926">
      <w:pPr>
        <w:keepNext/>
        <w:spacing w:before="120" w:after="120" w:line="360" w:lineRule="auto"/>
        <w:ind w:left="709"/>
        <w:jc w:val="center"/>
        <w:outlineLvl w:val="2"/>
        <w:rPr>
          <w:bCs/>
        </w:rPr>
      </w:pPr>
      <w:r w:rsidRPr="00A427FE">
        <w:rPr>
          <w:bCs/>
        </w:rPr>
        <w:t>ОЦЕНКА ПО КРИТЕРИЮ «ЦЕНА ДОГОВОРА, ЦЕНА ЕДИНИЦЫ ПРОДУКЦИИ»</w:t>
      </w:r>
      <w:bookmarkEnd w:id="370"/>
      <w:bookmarkEnd w:id="371"/>
      <w:bookmarkEnd w:id="372"/>
    </w:p>
    <w:p w:rsidR="00A12926" w:rsidRPr="00A427FE" w:rsidRDefault="00A12926" w:rsidP="00A12926">
      <w:pPr>
        <w:autoSpaceDE w:val="0"/>
        <w:autoSpaceDN w:val="0"/>
        <w:adjustRightInd w:val="0"/>
        <w:ind w:right="68" w:firstLine="709"/>
        <w:jc w:val="both"/>
        <w:rPr>
          <w:b/>
          <w:i/>
        </w:rPr>
      </w:pPr>
      <w:r w:rsidRPr="00A427FE">
        <w:rPr>
          <w:b/>
          <w:i/>
        </w:rPr>
        <w:t>При оценке по критерию «цена договора, цена единицы продукции» производится приведение предложений участников закупки о цене договора, цене единицы продукции к единому базису сравнения ценовых предложений, установленному в документации о закупке.</w:t>
      </w:r>
    </w:p>
    <w:p w:rsidR="00A12926" w:rsidRPr="00A427FE" w:rsidRDefault="00A12926" w:rsidP="00A12926">
      <w:pPr>
        <w:autoSpaceDE w:val="0"/>
        <w:autoSpaceDN w:val="0"/>
        <w:adjustRightInd w:val="0"/>
        <w:ind w:right="68" w:firstLine="709"/>
        <w:jc w:val="both"/>
        <w:rPr>
          <w:b/>
          <w:i/>
        </w:rPr>
      </w:pPr>
      <w:r w:rsidRPr="00A427FE">
        <w:rPr>
          <w:b/>
          <w:i/>
        </w:rPr>
        <w:t xml:space="preserve">Если в качестве единого базиса ценовых предложений установлена цена без учета НДС, приведение предложений участников закупки к единому базису осуществляется путем вычета суммы НДС из цен, предлагаемых участниками, являющимися плательщиками НДС. </w:t>
      </w:r>
    </w:p>
    <w:p w:rsidR="00A12926" w:rsidRPr="00A427FE" w:rsidRDefault="00A12926" w:rsidP="00A12926">
      <w:pPr>
        <w:autoSpaceDE w:val="0"/>
        <w:autoSpaceDN w:val="0"/>
        <w:adjustRightInd w:val="0"/>
        <w:ind w:right="68" w:firstLine="709"/>
        <w:jc w:val="both"/>
        <w:rPr>
          <w:b/>
          <w:i/>
        </w:rPr>
      </w:pPr>
      <w:r w:rsidRPr="00A427FE">
        <w:rPr>
          <w:b/>
          <w:i/>
        </w:rPr>
        <w:t>Если в качестве единого базиса ценовых предложений установлена цена с учетом всех налогов, сборов и прочих расходов в соответствии с законодательством Российской Федерации, сравнение ценовых предложений производится по ценам, указанным в заявках участников закупки.</w:t>
      </w:r>
    </w:p>
    <w:p w:rsidR="00A12926" w:rsidRPr="00A427FE" w:rsidRDefault="00A12926" w:rsidP="00A12926">
      <w:pPr>
        <w:autoSpaceDE w:val="0"/>
        <w:autoSpaceDN w:val="0"/>
        <w:adjustRightInd w:val="0"/>
        <w:ind w:right="68" w:firstLine="709"/>
        <w:jc w:val="both"/>
        <w:rPr>
          <w:b/>
          <w:i/>
        </w:rPr>
      </w:pPr>
      <w:r w:rsidRPr="00A427FE">
        <w:rPr>
          <w:b/>
          <w:i/>
        </w:rPr>
        <w:t xml:space="preserve">Если оценка по критерию «цена договора» проводится без учета стоимостных критериев, используется следующая формула: </w:t>
      </w:r>
    </w:p>
    <w:p w:rsidR="00A12926" w:rsidRPr="00A427FE" w:rsidRDefault="00A12926" w:rsidP="00A12926">
      <w:pPr>
        <w:autoSpaceDE w:val="0"/>
        <w:autoSpaceDN w:val="0"/>
        <w:adjustRightInd w:val="0"/>
        <w:ind w:right="68" w:firstLine="709"/>
        <w:jc w:val="both"/>
        <w:rPr>
          <w:b/>
          <w:i/>
        </w:rPr>
      </w:pPr>
    </w:p>
    <w:tbl>
      <w:tblPr>
        <w:tblW w:w="0" w:type="auto"/>
        <w:jc w:val="center"/>
        <w:tblInd w:w="1137" w:type="dxa"/>
        <w:tblLayout w:type="fixed"/>
        <w:tblLook w:val="0000" w:firstRow="0" w:lastRow="0" w:firstColumn="0" w:lastColumn="0" w:noHBand="0" w:noVBand="0"/>
      </w:tblPr>
      <w:tblGrid>
        <w:gridCol w:w="1312"/>
        <w:gridCol w:w="1079"/>
        <w:gridCol w:w="1044"/>
      </w:tblGrid>
      <w:tr w:rsidR="00A12926" w:rsidRPr="00A427FE" w:rsidTr="00EE558E">
        <w:trPr>
          <w:cantSplit/>
          <w:trHeight w:val="272"/>
          <w:jc w:val="center"/>
        </w:trPr>
        <w:tc>
          <w:tcPr>
            <w:tcW w:w="1312" w:type="dxa"/>
            <w:vMerge w:val="restart"/>
            <w:vAlign w:val="center"/>
          </w:tcPr>
          <w:p w:rsidR="00A12926" w:rsidRPr="00A427FE" w:rsidRDefault="00A12926" w:rsidP="00EE558E">
            <w:pPr>
              <w:jc w:val="right"/>
            </w:pPr>
            <w:r w:rsidRPr="00A427FE">
              <w:rPr>
                <w:bCs/>
              </w:rPr>
              <w:t xml:space="preserve">БЦ </w:t>
            </w:r>
            <w:proofErr w:type="spellStart"/>
            <w:r w:rsidRPr="00A427FE">
              <w:rPr>
                <w:bCs/>
                <w:vertAlign w:val="subscript"/>
                <w:lang w:val="en-US"/>
              </w:rPr>
              <w:t>i</w:t>
            </w:r>
            <w:proofErr w:type="spellEnd"/>
            <w:r w:rsidRPr="00A427FE">
              <w:t xml:space="preserve"> =</w:t>
            </w:r>
          </w:p>
        </w:tc>
        <w:tc>
          <w:tcPr>
            <w:tcW w:w="1079" w:type="dxa"/>
            <w:tcBorders>
              <w:bottom w:val="single" w:sz="4" w:space="0" w:color="auto"/>
            </w:tcBorders>
          </w:tcPr>
          <w:p w:rsidR="00A12926" w:rsidRPr="00A427FE" w:rsidRDefault="00A12926" w:rsidP="00EE558E">
            <w:pPr>
              <w:ind w:hanging="33"/>
              <w:jc w:val="center"/>
            </w:pPr>
            <w:proofErr w:type="gramStart"/>
            <w:r w:rsidRPr="00A427FE">
              <w:t>Ц</w:t>
            </w:r>
            <w:proofErr w:type="gramEnd"/>
            <w:r w:rsidRPr="00A427FE">
              <w:rPr>
                <w:vertAlign w:val="subscript"/>
              </w:rPr>
              <w:t xml:space="preserve"> </w:t>
            </w:r>
            <w:r w:rsidRPr="00A427FE">
              <w:rPr>
                <w:vertAlign w:val="subscript"/>
                <w:lang w:val="en-US"/>
              </w:rPr>
              <w:t>min</w:t>
            </w:r>
            <w:r w:rsidRPr="00A427FE">
              <w:rPr>
                <w:vertAlign w:val="subscript"/>
              </w:rPr>
              <w:t xml:space="preserve"> </w:t>
            </w:r>
            <w:r w:rsidRPr="00A427FE">
              <w:t xml:space="preserve"> </w:t>
            </w:r>
          </w:p>
        </w:tc>
        <w:tc>
          <w:tcPr>
            <w:tcW w:w="1044" w:type="dxa"/>
            <w:vMerge w:val="restart"/>
            <w:vAlign w:val="center"/>
          </w:tcPr>
          <w:p w:rsidR="00A12926" w:rsidRPr="00A427FE" w:rsidRDefault="00A12926" w:rsidP="00EE558E">
            <w:r w:rsidRPr="00A427FE">
              <w:rPr>
                <w:bCs/>
              </w:rPr>
              <w:t>* 100</w:t>
            </w:r>
          </w:p>
        </w:tc>
      </w:tr>
      <w:tr w:rsidR="00A12926" w:rsidRPr="00A427FE" w:rsidTr="00EE558E">
        <w:trPr>
          <w:cantSplit/>
          <w:trHeight w:val="161"/>
          <w:jc w:val="center"/>
        </w:trPr>
        <w:tc>
          <w:tcPr>
            <w:tcW w:w="1312" w:type="dxa"/>
            <w:vMerge/>
          </w:tcPr>
          <w:p w:rsidR="00A12926" w:rsidRPr="00A427FE" w:rsidRDefault="00A12926" w:rsidP="00EE558E">
            <w:pPr>
              <w:ind w:firstLine="709"/>
            </w:pPr>
          </w:p>
        </w:tc>
        <w:tc>
          <w:tcPr>
            <w:tcW w:w="1079" w:type="dxa"/>
            <w:tcBorders>
              <w:top w:val="single" w:sz="4" w:space="0" w:color="auto"/>
            </w:tcBorders>
          </w:tcPr>
          <w:p w:rsidR="00A12926" w:rsidRPr="00A427FE" w:rsidRDefault="00A12926" w:rsidP="00EE558E">
            <w:pPr>
              <w:ind w:firstLine="108"/>
              <w:jc w:val="center"/>
            </w:pPr>
            <w:proofErr w:type="gramStart"/>
            <w:r w:rsidRPr="00A427FE">
              <w:t>Ц</w:t>
            </w:r>
            <w:proofErr w:type="gramEnd"/>
            <w:r w:rsidRPr="00A427FE">
              <w:rPr>
                <w:vertAlign w:val="subscript"/>
              </w:rPr>
              <w:t xml:space="preserve"> </w:t>
            </w:r>
            <w:proofErr w:type="spellStart"/>
            <w:r w:rsidRPr="00A427FE">
              <w:rPr>
                <w:vertAlign w:val="subscript"/>
                <w:lang w:val="en-US"/>
              </w:rPr>
              <w:t>i</w:t>
            </w:r>
            <w:proofErr w:type="spellEnd"/>
          </w:p>
        </w:tc>
        <w:tc>
          <w:tcPr>
            <w:tcW w:w="1044" w:type="dxa"/>
            <w:vMerge/>
          </w:tcPr>
          <w:p w:rsidR="00A12926" w:rsidRPr="00A427FE" w:rsidRDefault="00A12926" w:rsidP="00EE558E">
            <w:pPr>
              <w:ind w:firstLine="709"/>
            </w:pPr>
          </w:p>
        </w:tc>
      </w:tr>
    </w:tbl>
    <w:p w:rsidR="00A12926" w:rsidRPr="00A427FE" w:rsidRDefault="00A12926" w:rsidP="00A12926">
      <w:pPr>
        <w:tabs>
          <w:tab w:val="left" w:pos="0"/>
          <w:tab w:val="left" w:pos="1062"/>
          <w:tab w:val="left" w:pos="1985"/>
          <w:tab w:val="left" w:pos="2268"/>
        </w:tabs>
        <w:ind w:firstLine="709"/>
        <w:jc w:val="both"/>
      </w:pPr>
    </w:p>
    <w:p w:rsidR="00A12926" w:rsidRPr="00A427FE" w:rsidRDefault="00A12926" w:rsidP="00A12926">
      <w:pPr>
        <w:tabs>
          <w:tab w:val="left" w:pos="0"/>
          <w:tab w:val="left" w:pos="1062"/>
          <w:tab w:val="left" w:pos="1985"/>
          <w:tab w:val="left" w:pos="2268"/>
        </w:tabs>
        <w:ind w:firstLine="709"/>
        <w:jc w:val="both"/>
      </w:pPr>
      <w:r w:rsidRPr="00A427FE">
        <w:t>где:  </w:t>
      </w:r>
      <w:r w:rsidRPr="00A427FE">
        <w:rPr>
          <w:bCs/>
        </w:rPr>
        <w:t>БЦ</w:t>
      </w:r>
      <w:r w:rsidRPr="00A427FE">
        <w:rPr>
          <w:bCs/>
          <w:vertAlign w:val="subscript"/>
        </w:rPr>
        <w:t xml:space="preserve"> </w:t>
      </w:r>
      <w:proofErr w:type="spellStart"/>
      <w:r w:rsidRPr="00A427FE">
        <w:rPr>
          <w:bCs/>
          <w:vertAlign w:val="subscript"/>
          <w:lang w:val="en-US"/>
        </w:rPr>
        <w:t>i</w:t>
      </w:r>
      <w:proofErr w:type="spellEnd"/>
      <w:r w:rsidRPr="00A427FE">
        <w:rPr>
          <w:bCs/>
          <w:vertAlign w:val="subscript"/>
        </w:rPr>
        <w:t xml:space="preserve"> </w:t>
      </w:r>
      <w:r w:rsidRPr="00A427FE">
        <w:rPr>
          <w:bCs/>
        </w:rPr>
        <w:tab/>
        <w:t xml:space="preserve">– </w:t>
      </w:r>
      <w:r w:rsidRPr="00A427FE">
        <w:rPr>
          <w:bCs/>
        </w:rPr>
        <w:tab/>
      </w:r>
      <w:r w:rsidRPr="00A427FE">
        <w:t xml:space="preserve">оценка по критерию «цена </w:t>
      </w:r>
      <w:r w:rsidRPr="00A427FE">
        <w:rPr>
          <w:bCs/>
        </w:rPr>
        <w:t>договора, цена единицы продукции</w:t>
      </w:r>
      <w:r w:rsidRPr="00A427FE">
        <w:t xml:space="preserve">» </w:t>
      </w:r>
      <w:proofErr w:type="spellStart"/>
      <w:r w:rsidRPr="00A427FE">
        <w:rPr>
          <w:lang w:val="en-US"/>
        </w:rPr>
        <w:t>i</w:t>
      </w:r>
      <w:proofErr w:type="spellEnd"/>
      <w:r w:rsidRPr="00A427FE">
        <w:t>-го участника закупки, баллы,</w:t>
      </w:r>
    </w:p>
    <w:p w:rsidR="00A12926" w:rsidRPr="00A427FE" w:rsidRDefault="00A12926" w:rsidP="00A12926">
      <w:pPr>
        <w:tabs>
          <w:tab w:val="left" w:pos="0"/>
          <w:tab w:val="left" w:pos="1062"/>
          <w:tab w:val="left" w:pos="1134"/>
          <w:tab w:val="left" w:pos="1276"/>
          <w:tab w:val="left" w:pos="1843"/>
          <w:tab w:val="left" w:pos="2268"/>
        </w:tabs>
        <w:ind w:firstLine="709"/>
        <w:jc w:val="both"/>
      </w:pPr>
      <w:proofErr w:type="gramStart"/>
      <w:r w:rsidRPr="00A427FE">
        <w:rPr>
          <w:bCs/>
        </w:rPr>
        <w:t>Ц</w:t>
      </w:r>
      <w:proofErr w:type="gramEnd"/>
      <w:r w:rsidRPr="00A427FE">
        <w:rPr>
          <w:bCs/>
          <w:vertAlign w:val="subscript"/>
        </w:rPr>
        <w:t xml:space="preserve"> </w:t>
      </w:r>
      <w:proofErr w:type="spellStart"/>
      <w:r w:rsidRPr="00A427FE">
        <w:rPr>
          <w:bCs/>
          <w:vertAlign w:val="subscript"/>
          <w:lang w:val="en-US"/>
        </w:rPr>
        <w:t>i</w:t>
      </w:r>
      <w:proofErr w:type="spellEnd"/>
      <w:r w:rsidRPr="00A427FE">
        <w:t xml:space="preserve"> </w:t>
      </w:r>
      <w:r w:rsidRPr="00A427FE">
        <w:rPr>
          <w:bCs/>
        </w:rPr>
        <w:tab/>
        <w:t xml:space="preserve">– </w:t>
      </w:r>
      <w:r w:rsidRPr="00A427FE">
        <w:rPr>
          <w:bCs/>
        </w:rPr>
        <w:tab/>
        <w:t xml:space="preserve">предложение участника закупки о цене договора, цене единицы продукции, указанной в заявке </w:t>
      </w:r>
      <w:proofErr w:type="spellStart"/>
      <w:r w:rsidRPr="00A427FE">
        <w:rPr>
          <w:lang w:val="en-US"/>
        </w:rPr>
        <w:t>i</w:t>
      </w:r>
      <w:proofErr w:type="spellEnd"/>
      <w:r w:rsidRPr="00A427FE">
        <w:t>-го участника закупки, приведенное к единому базису сравнения ценовых предложений, руб.,</w:t>
      </w:r>
    </w:p>
    <w:p w:rsidR="00A12926" w:rsidRPr="00A427FE" w:rsidRDefault="00A12926" w:rsidP="00A12926">
      <w:pPr>
        <w:tabs>
          <w:tab w:val="left" w:pos="0"/>
          <w:tab w:val="left" w:pos="1062"/>
          <w:tab w:val="left" w:pos="1276"/>
          <w:tab w:val="left" w:pos="1418"/>
          <w:tab w:val="left" w:pos="1843"/>
          <w:tab w:val="left" w:pos="2268"/>
        </w:tabs>
        <w:ind w:firstLine="709"/>
        <w:jc w:val="both"/>
      </w:pPr>
      <w:proofErr w:type="gramStart"/>
      <w:r w:rsidRPr="00A427FE">
        <w:rPr>
          <w:bCs/>
        </w:rPr>
        <w:t>Ц</w:t>
      </w:r>
      <w:proofErr w:type="gramEnd"/>
      <w:r w:rsidRPr="00A427FE">
        <w:rPr>
          <w:bCs/>
        </w:rPr>
        <w:t xml:space="preserve"> </w:t>
      </w:r>
      <w:r w:rsidRPr="00A427FE">
        <w:rPr>
          <w:bCs/>
          <w:vertAlign w:val="subscript"/>
          <w:lang w:val="en-US"/>
        </w:rPr>
        <w:t>min</w:t>
      </w:r>
      <w:r w:rsidRPr="00A427FE">
        <w:t xml:space="preserve"> </w:t>
      </w:r>
      <w:r w:rsidRPr="00A427FE">
        <w:rPr>
          <w:bCs/>
        </w:rPr>
        <w:tab/>
        <w:t>–</w:t>
      </w:r>
      <w:r w:rsidRPr="00A427FE">
        <w:tab/>
        <w:t xml:space="preserve">минимальное </w:t>
      </w:r>
      <w:r w:rsidRPr="00A427FE">
        <w:rPr>
          <w:bCs/>
        </w:rPr>
        <w:t xml:space="preserve">предложение участника закупки о цене договора, цене единицы продукции, указанной в заявке </w:t>
      </w:r>
      <w:r w:rsidRPr="00A427FE">
        <w:t xml:space="preserve">из представленных допущенными участниками закупки предложений, </w:t>
      </w:r>
      <w:r w:rsidRPr="00A427FE">
        <w:rPr>
          <w:b/>
          <w:i/>
        </w:rPr>
        <w:t>приведенное к единому базису сравнения ценовых предложений</w:t>
      </w:r>
      <w:r w:rsidRPr="00A427FE">
        <w:t>, руб.</w:t>
      </w:r>
    </w:p>
    <w:p w:rsidR="00A12926" w:rsidRDefault="00A12926" w:rsidP="00A12926">
      <w:pPr>
        <w:pStyle w:val="Times12"/>
        <w:jc w:val="right"/>
      </w:pPr>
    </w:p>
    <w:p w:rsidR="00A12926" w:rsidRDefault="00A12926" w:rsidP="00A12926">
      <w:pPr>
        <w:pStyle w:val="Times12"/>
        <w:jc w:val="right"/>
      </w:pPr>
    </w:p>
    <w:p w:rsidR="00A12926" w:rsidRDefault="00A12926" w:rsidP="00A12926">
      <w:pPr>
        <w:pStyle w:val="31"/>
        <w:numPr>
          <w:ilvl w:val="0"/>
          <w:numId w:val="0"/>
        </w:numPr>
        <w:tabs>
          <w:tab w:val="left" w:pos="1701"/>
        </w:tabs>
        <w:spacing w:before="120" w:after="120"/>
        <w:ind w:left="709"/>
        <w:jc w:val="center"/>
        <w:rPr>
          <w:rFonts w:ascii="Times New Roman" w:hAnsi="Times New Roman"/>
          <w:b w:val="0"/>
          <w:sz w:val="24"/>
          <w:szCs w:val="24"/>
        </w:rPr>
      </w:pPr>
      <w:bookmarkStart w:id="373" w:name="_Toc383792467"/>
      <w:bookmarkStart w:id="374" w:name="_Toc384030514"/>
      <w:bookmarkStart w:id="375" w:name="_Toc390100166"/>
    </w:p>
    <w:p w:rsidR="00A12926" w:rsidRPr="006B3E96" w:rsidRDefault="00A12926" w:rsidP="00A12926">
      <w:pPr>
        <w:pStyle w:val="31"/>
        <w:numPr>
          <w:ilvl w:val="0"/>
          <w:numId w:val="0"/>
        </w:numPr>
        <w:tabs>
          <w:tab w:val="left" w:pos="1701"/>
        </w:tabs>
        <w:spacing w:before="120" w:after="120"/>
        <w:ind w:left="709"/>
        <w:jc w:val="center"/>
        <w:rPr>
          <w:rFonts w:ascii="Times New Roman" w:hAnsi="Times New Roman"/>
          <w:b w:val="0"/>
          <w:sz w:val="24"/>
          <w:szCs w:val="24"/>
        </w:rPr>
      </w:pPr>
      <w:r w:rsidRPr="006B3E96">
        <w:rPr>
          <w:rFonts w:ascii="Times New Roman" w:hAnsi="Times New Roman"/>
          <w:b w:val="0"/>
          <w:sz w:val="24"/>
          <w:szCs w:val="24"/>
        </w:rPr>
        <w:t>ОЦЕНКА ПО ПОДКРИТЕРИЮ «ОПЫТ»</w:t>
      </w:r>
      <w:bookmarkEnd w:id="373"/>
      <w:bookmarkEnd w:id="374"/>
      <w:bookmarkEnd w:id="375"/>
    </w:p>
    <w:p w:rsidR="00A12926" w:rsidRDefault="00A12926" w:rsidP="00A12926">
      <w:pPr>
        <w:autoSpaceDE w:val="0"/>
        <w:autoSpaceDN w:val="0"/>
        <w:adjustRightInd w:val="0"/>
        <w:ind w:firstLine="709"/>
        <w:jc w:val="both"/>
        <w:rPr>
          <w:b/>
          <w:bCs/>
          <w:i/>
          <w:iCs/>
        </w:rPr>
      </w:pPr>
      <w:proofErr w:type="gramStart"/>
      <w:r w:rsidRPr="006B3E96">
        <w:rPr>
          <w:b/>
          <w:bCs/>
          <w:i/>
          <w:iCs/>
        </w:rPr>
        <w:t>При оценке по данному критерию к учету принимаются, завершенные в 20</w:t>
      </w:r>
      <w:r>
        <w:rPr>
          <w:b/>
          <w:bCs/>
          <w:i/>
          <w:iCs/>
        </w:rPr>
        <w:t>12</w:t>
      </w:r>
      <w:r w:rsidRPr="006B3E96">
        <w:rPr>
          <w:b/>
          <w:bCs/>
          <w:i/>
          <w:iCs/>
        </w:rPr>
        <w:t xml:space="preserve"> – 20</w:t>
      </w:r>
      <w:r>
        <w:rPr>
          <w:b/>
          <w:bCs/>
          <w:i/>
          <w:iCs/>
        </w:rPr>
        <w:t>14</w:t>
      </w:r>
      <w:r w:rsidRPr="006B3E96">
        <w:rPr>
          <w:b/>
          <w:bCs/>
          <w:i/>
          <w:iCs/>
        </w:rPr>
        <w:t> гг. работы сопоставимого характера и объема, подтвержденные копиями договоров с приложениями, подтверждающими состав работ (</w:t>
      </w:r>
      <w:r>
        <w:rPr>
          <w:b/>
          <w:bCs/>
          <w:i/>
          <w:iCs/>
        </w:rPr>
        <w:t xml:space="preserve">ведомость объемов работ, </w:t>
      </w:r>
      <w:r w:rsidRPr="006B3E96">
        <w:rPr>
          <w:b/>
          <w:bCs/>
          <w:i/>
          <w:iCs/>
        </w:rPr>
        <w:t>технические задания, спецификации и т.п.), а также копиями документов, подтверждающих исполнение данных работ, включая стоимость (</w:t>
      </w:r>
      <w:r w:rsidRPr="006B3E96">
        <w:rPr>
          <w:b/>
          <w:bCs/>
          <w:i/>
        </w:rPr>
        <w:t>акты приемки-передачи, ТОРГ-12</w:t>
      </w:r>
      <w:r w:rsidRPr="006B3E96">
        <w:rPr>
          <w:b/>
          <w:i/>
        </w:rPr>
        <w:t>, акты выполненных работ</w:t>
      </w:r>
      <w:r w:rsidRPr="006B3E96">
        <w:rPr>
          <w:b/>
          <w:bCs/>
          <w:i/>
        </w:rPr>
        <w:t xml:space="preserve"> и т.п.</w:t>
      </w:r>
      <w:r w:rsidRPr="006B3E96">
        <w:rPr>
          <w:b/>
          <w:bCs/>
          <w:i/>
          <w:iCs/>
        </w:rPr>
        <w:t xml:space="preserve">). </w:t>
      </w:r>
      <w:proofErr w:type="gramEnd"/>
    </w:p>
    <w:p w:rsidR="00A12926" w:rsidRPr="006B3E96" w:rsidRDefault="00A12926" w:rsidP="00A12926">
      <w:pPr>
        <w:autoSpaceDE w:val="0"/>
        <w:autoSpaceDN w:val="0"/>
        <w:adjustRightInd w:val="0"/>
        <w:ind w:firstLine="709"/>
        <w:jc w:val="both"/>
        <w:rPr>
          <w:b/>
          <w:bCs/>
          <w:i/>
          <w:iCs/>
        </w:rPr>
      </w:pPr>
    </w:p>
    <w:p w:rsidR="00A12926" w:rsidRPr="006B3E96" w:rsidRDefault="00A12926" w:rsidP="00A12926">
      <w:pPr>
        <w:autoSpaceDE w:val="0"/>
        <w:autoSpaceDN w:val="0"/>
        <w:adjustRightInd w:val="0"/>
        <w:ind w:firstLine="709"/>
        <w:jc w:val="both"/>
        <w:rPr>
          <w:b/>
          <w:i/>
        </w:rPr>
      </w:pPr>
      <w:r w:rsidRPr="006B3E96">
        <w:rPr>
          <w:b/>
          <w:i/>
        </w:rPr>
        <w:t>При оценке участника закупки по данному критерию вправе учитывать соответствующие показатели, указанных в заявке участника соисполнителей (субподрядчиков), пропорционально выполняемому ими объему работ.</w:t>
      </w:r>
    </w:p>
    <w:p w:rsidR="00A12926" w:rsidRPr="006B3E96" w:rsidRDefault="00A12926" w:rsidP="00A12926">
      <w:pPr>
        <w:widowControl w:val="0"/>
        <w:shd w:val="clear" w:color="auto" w:fill="FFFFFF"/>
        <w:tabs>
          <w:tab w:val="left" w:pos="1418"/>
        </w:tabs>
        <w:ind w:firstLine="709"/>
        <w:rPr>
          <w:b/>
          <w:bCs/>
          <w:i/>
          <w:shd w:val="clear" w:color="auto" w:fill="FDE9D9"/>
        </w:rPr>
      </w:pPr>
    </w:p>
    <w:tbl>
      <w:tblPr>
        <w:tblW w:w="7452" w:type="dxa"/>
        <w:jc w:val="center"/>
        <w:tblInd w:w="830" w:type="dxa"/>
        <w:tblLayout w:type="fixed"/>
        <w:tblLook w:val="0000" w:firstRow="0" w:lastRow="0" w:firstColumn="0" w:lastColumn="0" w:noHBand="0" w:noVBand="0"/>
      </w:tblPr>
      <w:tblGrid>
        <w:gridCol w:w="2499"/>
        <w:gridCol w:w="457"/>
        <w:gridCol w:w="2080"/>
        <w:gridCol w:w="1043"/>
        <w:gridCol w:w="1373"/>
      </w:tblGrid>
      <w:tr w:rsidR="00A12926" w:rsidRPr="006B3E96" w:rsidTr="00EE558E">
        <w:trPr>
          <w:cantSplit/>
          <w:trHeight w:val="305"/>
          <w:jc w:val="center"/>
        </w:trPr>
        <w:tc>
          <w:tcPr>
            <w:tcW w:w="6079" w:type="dxa"/>
            <w:gridSpan w:val="4"/>
            <w:tcBorders>
              <w:top w:val="single" w:sz="4" w:space="0" w:color="auto"/>
              <w:left w:val="single" w:sz="4" w:space="0" w:color="auto"/>
              <w:bottom w:val="single" w:sz="4" w:space="0" w:color="auto"/>
              <w:right w:val="single" w:sz="4" w:space="0" w:color="auto"/>
            </w:tcBorders>
            <w:vAlign w:val="center"/>
          </w:tcPr>
          <w:p w:rsidR="00A12926" w:rsidRPr="006B3E96" w:rsidRDefault="00A12926" w:rsidP="00EE558E">
            <w:pPr>
              <w:pStyle w:val="af4"/>
              <w:spacing w:before="60" w:beforeAutospacing="0" w:after="60" w:afterAutospacing="0"/>
              <w:jc w:val="center"/>
              <w:rPr>
                <w:bCs/>
              </w:rPr>
            </w:pPr>
            <w:r w:rsidRPr="006B3E96">
              <w:t>Опыт</w:t>
            </w:r>
          </w:p>
        </w:tc>
        <w:tc>
          <w:tcPr>
            <w:tcW w:w="1373" w:type="dxa"/>
            <w:tcBorders>
              <w:top w:val="single" w:sz="4" w:space="0" w:color="auto"/>
              <w:left w:val="single" w:sz="4" w:space="0" w:color="auto"/>
              <w:bottom w:val="single" w:sz="4" w:space="0" w:color="auto"/>
              <w:right w:val="single" w:sz="4" w:space="0" w:color="auto"/>
            </w:tcBorders>
          </w:tcPr>
          <w:p w:rsidR="00A12926" w:rsidRPr="006B3E96" w:rsidRDefault="00A12926" w:rsidP="00EE558E">
            <w:pPr>
              <w:pStyle w:val="af4"/>
              <w:spacing w:before="60" w:beforeAutospacing="0" w:after="60" w:afterAutospacing="0"/>
              <w:jc w:val="center"/>
              <w:rPr>
                <w:bCs/>
              </w:rPr>
            </w:pPr>
            <w:r w:rsidRPr="006B3E96">
              <w:rPr>
                <w:bCs/>
              </w:rPr>
              <w:t>Баллы</w:t>
            </w:r>
          </w:p>
        </w:tc>
      </w:tr>
      <w:tr w:rsidR="00A12926" w:rsidRPr="006B3E96" w:rsidTr="00EE558E">
        <w:trPr>
          <w:cantSplit/>
          <w:trHeight w:val="243"/>
          <w:jc w:val="center"/>
        </w:trPr>
        <w:tc>
          <w:tcPr>
            <w:tcW w:w="6079" w:type="dxa"/>
            <w:gridSpan w:val="4"/>
            <w:tcBorders>
              <w:top w:val="single" w:sz="4" w:space="0" w:color="auto"/>
              <w:left w:val="single" w:sz="4" w:space="0" w:color="auto"/>
              <w:bottom w:val="single" w:sz="4" w:space="0" w:color="auto"/>
              <w:right w:val="single" w:sz="4" w:space="0" w:color="auto"/>
            </w:tcBorders>
            <w:vAlign w:val="center"/>
          </w:tcPr>
          <w:p w:rsidR="00A12926" w:rsidRPr="006B3E96" w:rsidRDefault="00A12926" w:rsidP="00EE558E">
            <w:pPr>
              <w:pStyle w:val="af4"/>
              <w:spacing w:before="60" w:beforeAutospacing="0" w:after="60" w:afterAutospacing="0"/>
              <w:ind w:firstLine="709"/>
              <w:jc w:val="center"/>
              <w:rPr>
                <w:bCs/>
              </w:rPr>
            </w:pPr>
            <w:r w:rsidRPr="006B3E96">
              <w:t xml:space="preserve">У участника </w:t>
            </w:r>
            <w:proofErr w:type="gramStart"/>
            <w:r w:rsidRPr="006B3E96">
              <w:t>закупки</w:t>
            </w:r>
            <w:proofErr w:type="gramEnd"/>
            <w:r w:rsidRPr="006B3E96">
              <w:t xml:space="preserve"> завершенные в 20</w:t>
            </w:r>
            <w:r>
              <w:t>12</w:t>
            </w:r>
            <w:r w:rsidRPr="006B3E96">
              <w:t>-20</w:t>
            </w:r>
            <w:r>
              <w:t>14</w:t>
            </w:r>
            <w:r w:rsidRPr="006B3E96">
              <w:t xml:space="preserve"> гг. </w:t>
            </w:r>
            <w:r w:rsidRPr="006B3E96">
              <w:rPr>
                <w:i/>
              </w:rPr>
              <w:t>(последние 3 года)</w:t>
            </w:r>
            <w:r w:rsidRPr="006B3E96">
              <w:rPr>
                <w:b/>
                <w:i/>
              </w:rPr>
              <w:t xml:space="preserve"> работы в рамках</w:t>
            </w:r>
            <w:r w:rsidRPr="006B3E96">
              <w:t xml:space="preserve"> договоров </w:t>
            </w:r>
            <w:r w:rsidRPr="006B3E96">
              <w:rPr>
                <w:b/>
                <w:i/>
              </w:rPr>
              <w:t xml:space="preserve">сопоставимого характера и объема </w:t>
            </w:r>
            <w:r w:rsidRPr="006B3E96">
              <w:t>отсутствуют</w:t>
            </w:r>
            <w:r w:rsidRPr="006B3E96">
              <w:rPr>
                <w:vertAlign w:val="subscript"/>
              </w:rPr>
              <w:t xml:space="preserve"> </w:t>
            </w:r>
            <w:r w:rsidRPr="006B3E96">
              <w:t xml:space="preserve"> </w:t>
            </w:r>
          </w:p>
        </w:tc>
        <w:tc>
          <w:tcPr>
            <w:tcW w:w="1373" w:type="dxa"/>
            <w:tcBorders>
              <w:top w:val="single" w:sz="4" w:space="0" w:color="auto"/>
              <w:left w:val="single" w:sz="4" w:space="0" w:color="auto"/>
              <w:bottom w:val="single" w:sz="4" w:space="0" w:color="auto"/>
              <w:right w:val="single" w:sz="4" w:space="0" w:color="auto"/>
            </w:tcBorders>
            <w:vAlign w:val="center"/>
          </w:tcPr>
          <w:p w:rsidR="00A12926" w:rsidRPr="006B3E96" w:rsidRDefault="00A12926" w:rsidP="00EE558E">
            <w:pPr>
              <w:pStyle w:val="af4"/>
              <w:spacing w:before="120" w:beforeAutospacing="0"/>
              <w:jc w:val="center"/>
              <w:rPr>
                <w:bCs/>
              </w:rPr>
            </w:pPr>
            <w:r w:rsidRPr="006B3E96">
              <w:rPr>
                <w:bCs/>
              </w:rPr>
              <w:t>0</w:t>
            </w:r>
          </w:p>
        </w:tc>
      </w:tr>
      <w:tr w:rsidR="00A12926" w:rsidRPr="006B3E96" w:rsidTr="00EE558E">
        <w:trPr>
          <w:cantSplit/>
          <w:trHeight w:val="243"/>
          <w:jc w:val="center"/>
        </w:trPr>
        <w:tc>
          <w:tcPr>
            <w:tcW w:w="2499" w:type="dxa"/>
            <w:vMerge w:val="restart"/>
            <w:tcBorders>
              <w:top w:val="single" w:sz="4" w:space="0" w:color="auto"/>
              <w:left w:val="single" w:sz="4" w:space="0" w:color="auto"/>
              <w:bottom w:val="single" w:sz="4" w:space="0" w:color="auto"/>
            </w:tcBorders>
            <w:vAlign w:val="center"/>
          </w:tcPr>
          <w:p w:rsidR="00A12926" w:rsidRPr="006B3E96" w:rsidRDefault="00A12926" w:rsidP="00EE558E">
            <w:pPr>
              <w:pStyle w:val="af4"/>
              <w:spacing w:before="120" w:beforeAutospacing="0"/>
              <w:jc w:val="center"/>
            </w:pPr>
            <w:r w:rsidRPr="006B3E96">
              <w:rPr>
                <w:bCs/>
              </w:rPr>
              <w:t xml:space="preserve">БО </w:t>
            </w:r>
            <w:proofErr w:type="spellStart"/>
            <w:r w:rsidRPr="006B3E96">
              <w:rPr>
                <w:bCs/>
                <w:vertAlign w:val="subscript"/>
                <w:lang w:val="en-US"/>
              </w:rPr>
              <w:t>i</w:t>
            </w:r>
            <w:proofErr w:type="spellEnd"/>
          </w:p>
        </w:tc>
        <w:tc>
          <w:tcPr>
            <w:tcW w:w="457" w:type="dxa"/>
            <w:vMerge w:val="restart"/>
            <w:tcBorders>
              <w:top w:val="single" w:sz="4" w:space="0" w:color="auto"/>
              <w:bottom w:val="single" w:sz="4" w:space="0" w:color="auto"/>
            </w:tcBorders>
            <w:vAlign w:val="center"/>
          </w:tcPr>
          <w:p w:rsidR="00A12926" w:rsidRPr="006B3E96" w:rsidRDefault="00A12926" w:rsidP="00EE558E">
            <w:pPr>
              <w:pStyle w:val="af4"/>
              <w:spacing w:before="120" w:beforeAutospacing="0"/>
              <w:ind w:left="-57" w:right="-57" w:hanging="32"/>
              <w:jc w:val="center"/>
            </w:pPr>
            <w:r w:rsidRPr="006B3E96">
              <w:t>=</w:t>
            </w:r>
          </w:p>
        </w:tc>
        <w:tc>
          <w:tcPr>
            <w:tcW w:w="2080" w:type="dxa"/>
            <w:tcBorders>
              <w:top w:val="single" w:sz="4" w:space="0" w:color="auto"/>
              <w:left w:val="nil"/>
              <w:bottom w:val="single" w:sz="4" w:space="0" w:color="auto"/>
            </w:tcBorders>
          </w:tcPr>
          <w:p w:rsidR="00A12926" w:rsidRPr="006B3E96" w:rsidRDefault="00A12926" w:rsidP="00EE558E">
            <w:pPr>
              <w:pStyle w:val="af4"/>
              <w:spacing w:before="120" w:beforeAutospacing="0"/>
              <w:jc w:val="center"/>
            </w:pPr>
            <w:r w:rsidRPr="006B3E96">
              <w:t>О</w:t>
            </w:r>
            <w:r w:rsidRPr="006B3E96">
              <w:rPr>
                <w:vertAlign w:val="subscript"/>
              </w:rPr>
              <w:t xml:space="preserve"> </w:t>
            </w:r>
            <w:proofErr w:type="spellStart"/>
            <w:r w:rsidRPr="006B3E96">
              <w:rPr>
                <w:vertAlign w:val="subscript"/>
                <w:lang w:val="en-US"/>
              </w:rPr>
              <w:t>i</w:t>
            </w:r>
            <w:proofErr w:type="spellEnd"/>
            <w:r w:rsidRPr="006B3E96">
              <w:rPr>
                <w:vertAlign w:val="subscript"/>
              </w:rPr>
              <w:t xml:space="preserve"> </w:t>
            </w:r>
          </w:p>
        </w:tc>
        <w:tc>
          <w:tcPr>
            <w:tcW w:w="1043" w:type="dxa"/>
            <w:vMerge w:val="restart"/>
            <w:tcBorders>
              <w:top w:val="single" w:sz="4" w:space="0" w:color="auto"/>
              <w:bottom w:val="single" w:sz="4" w:space="0" w:color="auto"/>
            </w:tcBorders>
            <w:vAlign w:val="center"/>
          </w:tcPr>
          <w:p w:rsidR="00A12926" w:rsidRPr="006B3E96" w:rsidRDefault="00A12926" w:rsidP="00EE558E">
            <w:pPr>
              <w:pStyle w:val="af4"/>
              <w:spacing w:before="120" w:beforeAutospacing="0"/>
              <w:ind w:hanging="12"/>
              <w:jc w:val="center"/>
            </w:pPr>
            <w:r w:rsidRPr="006B3E96">
              <w:rPr>
                <w:bCs/>
              </w:rPr>
              <w:t>* 100</w:t>
            </w:r>
          </w:p>
        </w:tc>
        <w:tc>
          <w:tcPr>
            <w:tcW w:w="1373" w:type="dxa"/>
            <w:vMerge w:val="restart"/>
            <w:tcBorders>
              <w:top w:val="single" w:sz="4" w:space="0" w:color="auto"/>
              <w:right w:val="single" w:sz="4" w:space="0" w:color="auto"/>
            </w:tcBorders>
          </w:tcPr>
          <w:p w:rsidR="00A12926" w:rsidRPr="006B3E96" w:rsidRDefault="00A12926" w:rsidP="00EE558E">
            <w:pPr>
              <w:pStyle w:val="af4"/>
              <w:spacing w:before="120" w:beforeAutospacing="0"/>
              <w:ind w:firstLine="709"/>
              <w:jc w:val="center"/>
              <w:rPr>
                <w:bCs/>
              </w:rPr>
            </w:pPr>
          </w:p>
        </w:tc>
      </w:tr>
      <w:tr w:rsidR="00A12926" w:rsidRPr="006B3E96" w:rsidTr="00EE558E">
        <w:trPr>
          <w:cantSplit/>
          <w:trHeight w:val="108"/>
          <w:jc w:val="center"/>
        </w:trPr>
        <w:tc>
          <w:tcPr>
            <w:tcW w:w="2499" w:type="dxa"/>
            <w:vMerge/>
            <w:tcBorders>
              <w:top w:val="single" w:sz="4" w:space="0" w:color="auto"/>
              <w:left w:val="single" w:sz="4" w:space="0" w:color="auto"/>
              <w:bottom w:val="single" w:sz="4" w:space="0" w:color="auto"/>
            </w:tcBorders>
          </w:tcPr>
          <w:p w:rsidR="00A12926" w:rsidRPr="006B3E96" w:rsidRDefault="00A12926" w:rsidP="00EE558E">
            <w:pPr>
              <w:pStyle w:val="af4"/>
              <w:spacing w:before="120" w:beforeAutospacing="0"/>
              <w:ind w:firstLine="709"/>
              <w:jc w:val="center"/>
            </w:pPr>
          </w:p>
        </w:tc>
        <w:tc>
          <w:tcPr>
            <w:tcW w:w="457" w:type="dxa"/>
            <w:vMerge/>
            <w:tcBorders>
              <w:top w:val="single" w:sz="4" w:space="0" w:color="auto"/>
              <w:bottom w:val="single" w:sz="4" w:space="0" w:color="auto"/>
            </w:tcBorders>
          </w:tcPr>
          <w:p w:rsidR="00A12926" w:rsidRPr="006B3E96" w:rsidRDefault="00A12926" w:rsidP="00EE558E">
            <w:pPr>
              <w:pStyle w:val="af4"/>
              <w:spacing w:before="120" w:beforeAutospacing="0"/>
              <w:ind w:firstLine="709"/>
              <w:jc w:val="center"/>
            </w:pPr>
          </w:p>
        </w:tc>
        <w:tc>
          <w:tcPr>
            <w:tcW w:w="2080" w:type="dxa"/>
            <w:tcBorders>
              <w:top w:val="single" w:sz="4" w:space="0" w:color="auto"/>
              <w:left w:val="nil"/>
              <w:bottom w:val="single" w:sz="4" w:space="0" w:color="auto"/>
            </w:tcBorders>
          </w:tcPr>
          <w:p w:rsidR="00A12926" w:rsidRPr="006B3E96" w:rsidRDefault="00A12926" w:rsidP="00EE558E">
            <w:pPr>
              <w:pStyle w:val="af4"/>
              <w:spacing w:before="120" w:beforeAutospacing="0"/>
              <w:jc w:val="center"/>
            </w:pPr>
            <w:r w:rsidRPr="006B3E96">
              <w:t>О</w:t>
            </w:r>
            <w:r w:rsidRPr="006B3E96">
              <w:rPr>
                <w:vertAlign w:val="subscript"/>
              </w:rPr>
              <w:t xml:space="preserve"> </w:t>
            </w:r>
            <w:r w:rsidRPr="006B3E96">
              <w:rPr>
                <w:vertAlign w:val="subscript"/>
                <w:lang w:val="en-US"/>
              </w:rPr>
              <w:t>max</w:t>
            </w:r>
          </w:p>
        </w:tc>
        <w:tc>
          <w:tcPr>
            <w:tcW w:w="1043" w:type="dxa"/>
            <w:vMerge/>
            <w:tcBorders>
              <w:top w:val="single" w:sz="4" w:space="0" w:color="auto"/>
              <w:bottom w:val="single" w:sz="4" w:space="0" w:color="auto"/>
            </w:tcBorders>
          </w:tcPr>
          <w:p w:rsidR="00A12926" w:rsidRPr="006B3E96" w:rsidRDefault="00A12926" w:rsidP="00EE558E">
            <w:pPr>
              <w:pStyle w:val="af4"/>
              <w:spacing w:before="120" w:beforeAutospacing="0"/>
              <w:ind w:firstLine="709"/>
              <w:jc w:val="center"/>
            </w:pPr>
          </w:p>
        </w:tc>
        <w:tc>
          <w:tcPr>
            <w:tcW w:w="1373" w:type="dxa"/>
            <w:vMerge/>
            <w:tcBorders>
              <w:bottom w:val="single" w:sz="4" w:space="0" w:color="auto"/>
              <w:right w:val="single" w:sz="4" w:space="0" w:color="auto"/>
            </w:tcBorders>
          </w:tcPr>
          <w:p w:rsidR="00A12926" w:rsidRPr="006B3E96" w:rsidRDefault="00A12926" w:rsidP="00EE558E">
            <w:pPr>
              <w:pStyle w:val="af4"/>
              <w:spacing w:before="120" w:beforeAutospacing="0"/>
              <w:ind w:firstLine="709"/>
              <w:jc w:val="center"/>
            </w:pPr>
          </w:p>
        </w:tc>
      </w:tr>
      <w:tr w:rsidR="00A12926" w:rsidRPr="006B3E96" w:rsidTr="00EE558E">
        <w:trPr>
          <w:cantSplit/>
          <w:jc w:val="center"/>
        </w:trPr>
        <w:tc>
          <w:tcPr>
            <w:tcW w:w="6079" w:type="dxa"/>
            <w:gridSpan w:val="4"/>
            <w:tcBorders>
              <w:top w:val="single" w:sz="4" w:space="0" w:color="auto"/>
              <w:left w:val="single" w:sz="4" w:space="0" w:color="auto"/>
              <w:bottom w:val="single" w:sz="4" w:space="0" w:color="auto"/>
              <w:right w:val="single" w:sz="4" w:space="0" w:color="auto"/>
            </w:tcBorders>
            <w:vAlign w:val="center"/>
          </w:tcPr>
          <w:p w:rsidR="00A12926" w:rsidRPr="006B3E96" w:rsidRDefault="00A12926" w:rsidP="00EE558E">
            <w:pPr>
              <w:pStyle w:val="af4"/>
              <w:spacing w:before="120" w:beforeAutospacing="0" w:after="120" w:afterAutospacing="0"/>
              <w:ind w:firstLine="709"/>
              <w:jc w:val="center"/>
              <w:rPr>
                <w:b/>
                <w:i/>
              </w:rPr>
            </w:pPr>
            <w:r w:rsidRPr="006B3E96">
              <w:t>О</w:t>
            </w:r>
            <w:r w:rsidRPr="006B3E96">
              <w:rPr>
                <w:vertAlign w:val="subscript"/>
              </w:rPr>
              <w:t xml:space="preserve"> </w:t>
            </w:r>
            <w:r w:rsidRPr="006B3E96">
              <w:rPr>
                <w:vertAlign w:val="subscript"/>
                <w:lang w:val="en-US"/>
              </w:rPr>
              <w:t>max</w:t>
            </w:r>
          </w:p>
        </w:tc>
        <w:tc>
          <w:tcPr>
            <w:tcW w:w="1373" w:type="dxa"/>
            <w:tcBorders>
              <w:top w:val="single" w:sz="4" w:space="0" w:color="auto"/>
              <w:left w:val="single" w:sz="4" w:space="0" w:color="auto"/>
              <w:bottom w:val="single" w:sz="4" w:space="0" w:color="auto"/>
              <w:right w:val="single" w:sz="4" w:space="0" w:color="auto"/>
            </w:tcBorders>
            <w:vAlign w:val="center"/>
          </w:tcPr>
          <w:p w:rsidR="00A12926" w:rsidRPr="006B3E96" w:rsidRDefault="00A12926" w:rsidP="00EE558E">
            <w:pPr>
              <w:pStyle w:val="af4"/>
              <w:spacing w:before="120" w:beforeAutospacing="0" w:after="120" w:afterAutospacing="0"/>
              <w:jc w:val="center"/>
            </w:pPr>
            <w:r w:rsidRPr="006B3E96">
              <w:t>100</w:t>
            </w:r>
          </w:p>
        </w:tc>
      </w:tr>
    </w:tbl>
    <w:p w:rsidR="00A12926" w:rsidRPr="006B3E96" w:rsidRDefault="00A12926" w:rsidP="00A12926">
      <w:pPr>
        <w:pStyle w:val="af4"/>
        <w:tabs>
          <w:tab w:val="left" w:pos="0"/>
          <w:tab w:val="left" w:pos="1062"/>
          <w:tab w:val="left" w:pos="1701"/>
          <w:tab w:val="left" w:pos="1985"/>
        </w:tabs>
        <w:spacing w:before="0" w:beforeAutospacing="0" w:after="0" w:afterAutospacing="0"/>
        <w:ind w:right="70" w:firstLine="709"/>
        <w:jc w:val="both"/>
      </w:pPr>
    </w:p>
    <w:p w:rsidR="00A12926" w:rsidRDefault="00A12926" w:rsidP="00A12926">
      <w:pPr>
        <w:pStyle w:val="af4"/>
        <w:tabs>
          <w:tab w:val="left" w:pos="0"/>
          <w:tab w:val="left" w:pos="1062"/>
          <w:tab w:val="left" w:pos="1701"/>
          <w:tab w:val="left" w:pos="1985"/>
        </w:tabs>
        <w:spacing w:before="0" w:beforeAutospacing="0" w:after="0" w:afterAutospacing="0"/>
        <w:ind w:right="70" w:firstLine="709"/>
        <w:jc w:val="both"/>
        <w:rPr>
          <w:bCs/>
        </w:rPr>
      </w:pPr>
      <w:r w:rsidRPr="006B3E96">
        <w:t xml:space="preserve">где:  </w:t>
      </w:r>
      <w:r w:rsidRPr="006B3E96">
        <w:rPr>
          <w:bCs/>
        </w:rPr>
        <w:t>О</w:t>
      </w:r>
      <w:proofErr w:type="spellStart"/>
      <w:proofErr w:type="gramStart"/>
      <w:r w:rsidRPr="006B3E96">
        <w:rPr>
          <w:bCs/>
          <w:vertAlign w:val="subscript"/>
          <w:lang w:val="en-US"/>
        </w:rPr>
        <w:t>i</w:t>
      </w:r>
      <w:proofErr w:type="spellEnd"/>
      <w:proofErr w:type="gramEnd"/>
      <w:r w:rsidRPr="006B3E96">
        <w:rPr>
          <w:bCs/>
        </w:rPr>
        <w:tab/>
      </w:r>
      <w:r w:rsidRPr="006B3E96">
        <w:t>–</w:t>
      </w:r>
      <w:r w:rsidRPr="006B3E96">
        <w:rPr>
          <w:bCs/>
        </w:rPr>
        <w:tab/>
      </w:r>
      <w:r w:rsidRPr="006B3E96">
        <w:t>стоимость завершенных в 20</w:t>
      </w:r>
      <w:r>
        <w:t>12</w:t>
      </w:r>
      <w:r w:rsidRPr="006B3E96">
        <w:t>-20</w:t>
      </w:r>
      <w:r>
        <w:t>14</w:t>
      </w:r>
      <w:r w:rsidRPr="006B3E96">
        <w:t xml:space="preserve"> гг. </w:t>
      </w:r>
      <w:r w:rsidRPr="006B3E96">
        <w:rPr>
          <w:i/>
        </w:rPr>
        <w:t>(последние 3 года)</w:t>
      </w:r>
      <w:r>
        <w:rPr>
          <w:b/>
          <w:i/>
        </w:rPr>
        <w:t xml:space="preserve"> работ</w:t>
      </w:r>
      <w:r w:rsidRPr="006B3E96">
        <w:t xml:space="preserve"> в рамках</w:t>
      </w:r>
      <w:r w:rsidRPr="006B3E96">
        <w:rPr>
          <w:bCs/>
        </w:rPr>
        <w:t xml:space="preserve"> договоров </w:t>
      </w:r>
      <w:r w:rsidRPr="006B3E96">
        <w:rPr>
          <w:b/>
          <w:i/>
        </w:rPr>
        <w:t>сопоставимого характера и объема</w:t>
      </w:r>
      <w:r w:rsidRPr="006B3E96">
        <w:rPr>
          <w:bCs/>
        </w:rPr>
        <w:t xml:space="preserve">, </w:t>
      </w:r>
      <w:proofErr w:type="spellStart"/>
      <w:r w:rsidRPr="006B3E96">
        <w:rPr>
          <w:lang w:val="en-US"/>
        </w:rPr>
        <w:t>i</w:t>
      </w:r>
      <w:proofErr w:type="spellEnd"/>
      <w:r w:rsidRPr="006B3E96">
        <w:t xml:space="preserve">-го участника закупки, </w:t>
      </w:r>
      <w:r w:rsidRPr="006B3E96">
        <w:rPr>
          <w:bCs/>
        </w:rPr>
        <w:t>руб.</w:t>
      </w:r>
    </w:p>
    <w:p w:rsidR="00A12926" w:rsidRPr="00ED0B96" w:rsidRDefault="00A12926" w:rsidP="00A12926">
      <w:pPr>
        <w:pStyle w:val="af4"/>
        <w:tabs>
          <w:tab w:val="left" w:pos="0"/>
          <w:tab w:val="left" w:pos="1062"/>
          <w:tab w:val="left" w:pos="1701"/>
          <w:tab w:val="left" w:pos="1985"/>
        </w:tabs>
        <w:spacing w:before="0" w:beforeAutospacing="0" w:after="0" w:afterAutospacing="0"/>
        <w:ind w:right="70" w:firstLine="709"/>
        <w:jc w:val="both"/>
      </w:pPr>
    </w:p>
    <w:p w:rsidR="00A12926" w:rsidRDefault="00A12926" w:rsidP="00A12926">
      <w:pPr>
        <w:pStyle w:val="af4"/>
        <w:tabs>
          <w:tab w:val="left" w:pos="0"/>
          <w:tab w:val="left" w:pos="1062"/>
          <w:tab w:val="left" w:pos="1701"/>
          <w:tab w:val="left" w:pos="1985"/>
        </w:tabs>
        <w:spacing w:before="0" w:beforeAutospacing="0" w:after="0" w:afterAutospacing="0"/>
        <w:ind w:right="70" w:firstLine="709"/>
        <w:jc w:val="both"/>
        <w:rPr>
          <w:bCs/>
        </w:rPr>
      </w:pPr>
      <w:proofErr w:type="gramStart"/>
      <w:r w:rsidRPr="006B3E96">
        <w:rPr>
          <w:bCs/>
        </w:rPr>
        <w:t>О</w:t>
      </w:r>
      <w:proofErr w:type="gramEnd"/>
      <w:r w:rsidRPr="006B3E96">
        <w:rPr>
          <w:vertAlign w:val="subscript"/>
          <w:lang w:val="en-US"/>
        </w:rPr>
        <w:t>max</w:t>
      </w:r>
      <w:r w:rsidRPr="006B3E96">
        <w:t xml:space="preserve"> – </w:t>
      </w:r>
      <w:r w:rsidRPr="006B3E96">
        <w:rPr>
          <w:bCs/>
        </w:rPr>
        <w:t>максимальный опыт (</w:t>
      </w:r>
      <w:r w:rsidRPr="006B3E96">
        <w:t>стоимость завершенных в 20</w:t>
      </w:r>
      <w:r>
        <w:t>12</w:t>
      </w:r>
      <w:r w:rsidRPr="006B3E96">
        <w:t>-20</w:t>
      </w:r>
      <w:r>
        <w:t>14</w:t>
      </w:r>
      <w:r w:rsidRPr="006B3E96">
        <w:t xml:space="preserve"> гг. </w:t>
      </w:r>
      <w:r w:rsidRPr="006B3E96">
        <w:rPr>
          <w:i/>
        </w:rPr>
        <w:t>(последние 3 года)</w:t>
      </w:r>
      <w:r w:rsidRPr="006B3E96">
        <w:rPr>
          <w:b/>
          <w:i/>
        </w:rPr>
        <w:t xml:space="preserve"> работ</w:t>
      </w:r>
      <w:r w:rsidRPr="006B3E96">
        <w:t xml:space="preserve"> в рамках договоров</w:t>
      </w:r>
      <w:r w:rsidRPr="006B3E96">
        <w:rPr>
          <w:b/>
          <w:i/>
        </w:rPr>
        <w:t xml:space="preserve"> сопоставимого характера и объема</w:t>
      </w:r>
      <w:r w:rsidRPr="006B3E96">
        <w:t xml:space="preserve">) из представленного опыта всех допущенных участников, но не более предельного значения </w:t>
      </w:r>
      <w:r w:rsidRPr="006B3E96">
        <w:rPr>
          <w:bCs/>
        </w:rPr>
        <w:t>(</w:t>
      </w:r>
      <w:r w:rsidRPr="006B3E96">
        <w:t xml:space="preserve">в случае если </w:t>
      </w:r>
      <w:proofErr w:type="spellStart"/>
      <w:r w:rsidRPr="006B3E96">
        <w:rPr>
          <w:bCs/>
          <w:lang w:val="en-US"/>
        </w:rPr>
        <w:t>O</w:t>
      </w:r>
      <w:r w:rsidRPr="006B3E96">
        <w:rPr>
          <w:bCs/>
          <w:vertAlign w:val="subscript"/>
          <w:lang w:val="en-US"/>
        </w:rPr>
        <w:t>max</w:t>
      </w:r>
      <w:proofErr w:type="spellEnd"/>
      <w:r w:rsidRPr="006B3E96">
        <w:t xml:space="preserve"> более чем предельное значение, то </w:t>
      </w:r>
      <w:proofErr w:type="spellStart"/>
      <w:r w:rsidRPr="006B3E96">
        <w:rPr>
          <w:bCs/>
          <w:lang w:val="en-US"/>
        </w:rPr>
        <w:t>O</w:t>
      </w:r>
      <w:r w:rsidRPr="006B3E96">
        <w:rPr>
          <w:bCs/>
          <w:vertAlign w:val="subscript"/>
          <w:lang w:val="en-US"/>
        </w:rPr>
        <w:t>max</w:t>
      </w:r>
      <w:proofErr w:type="spellEnd"/>
      <w:r w:rsidRPr="006B3E96">
        <w:t xml:space="preserve"> принимается равным такому предельному значению)</w:t>
      </w:r>
      <w:r w:rsidRPr="006B3E96">
        <w:rPr>
          <w:bCs/>
        </w:rPr>
        <w:t>,</w:t>
      </w:r>
      <w:r w:rsidRPr="006B3E96">
        <w:t xml:space="preserve"> </w:t>
      </w:r>
      <w:r w:rsidRPr="006B3E96">
        <w:rPr>
          <w:bCs/>
        </w:rPr>
        <w:t>руб.</w:t>
      </w:r>
    </w:p>
    <w:p w:rsidR="00A12926" w:rsidRPr="00ED0B96" w:rsidRDefault="00A12926" w:rsidP="00A12926">
      <w:pPr>
        <w:pStyle w:val="af4"/>
        <w:tabs>
          <w:tab w:val="left" w:pos="0"/>
          <w:tab w:val="left" w:pos="1062"/>
          <w:tab w:val="left" w:pos="1701"/>
          <w:tab w:val="left" w:pos="1985"/>
        </w:tabs>
        <w:spacing w:before="0" w:beforeAutospacing="0" w:after="0" w:afterAutospacing="0"/>
        <w:ind w:right="70" w:firstLine="709"/>
        <w:jc w:val="both"/>
        <w:rPr>
          <w:bCs/>
        </w:rPr>
      </w:pPr>
    </w:p>
    <w:p w:rsidR="00A12926" w:rsidRDefault="00A12926" w:rsidP="00A12926">
      <w:pPr>
        <w:pStyle w:val="af4"/>
        <w:tabs>
          <w:tab w:val="left" w:pos="0"/>
          <w:tab w:val="left" w:pos="1062"/>
          <w:tab w:val="left" w:pos="1701"/>
          <w:tab w:val="left" w:pos="1985"/>
        </w:tabs>
        <w:spacing w:before="0" w:beforeAutospacing="0" w:after="0" w:afterAutospacing="0"/>
        <w:ind w:right="70" w:firstLine="709"/>
        <w:jc w:val="both"/>
        <w:rPr>
          <w:bCs/>
          <w:vertAlign w:val="subscript"/>
        </w:rPr>
      </w:pPr>
      <w:r>
        <w:rPr>
          <w:bCs/>
        </w:rPr>
        <w:t>При оценке участника закупки по данному подкритерию общее количество начисленных в соответствии с вышеуказанным порядком баллов за наличие опыта (</w:t>
      </w:r>
      <w:r w:rsidR="00D95D90">
        <w:rPr>
          <w:bCs/>
        </w:rPr>
        <w:t>БО</w:t>
      </w:r>
      <w:proofErr w:type="spellStart"/>
      <w:r w:rsidRPr="006B3E96">
        <w:rPr>
          <w:bCs/>
          <w:vertAlign w:val="subscript"/>
          <w:lang w:val="en-US"/>
        </w:rPr>
        <w:t>i</w:t>
      </w:r>
      <w:proofErr w:type="spellEnd"/>
      <w:r>
        <w:rPr>
          <w:bCs/>
          <w:vertAlign w:val="subscript"/>
        </w:rPr>
        <w:t xml:space="preserve">) </w:t>
      </w:r>
      <w:r>
        <w:rPr>
          <w:bCs/>
        </w:rPr>
        <w:t>уменьшается в соответствии с таблицей, приве</w:t>
      </w:r>
      <w:r w:rsidR="00D95D90">
        <w:rPr>
          <w:bCs/>
        </w:rPr>
        <w:t>д</w:t>
      </w:r>
      <w:r>
        <w:rPr>
          <w:bCs/>
        </w:rPr>
        <w:t>енной ниже, в зависимости от общей суммы санкций по всем судебным решения, в том числе мировым соглашениям, опубликованным в</w:t>
      </w:r>
      <w:r w:rsidR="00D95D90">
        <w:rPr>
          <w:bCs/>
        </w:rPr>
        <w:t xml:space="preserve"> течени</w:t>
      </w:r>
      <w:proofErr w:type="gramStart"/>
      <w:r w:rsidR="00D95D90">
        <w:rPr>
          <w:bCs/>
        </w:rPr>
        <w:t>и</w:t>
      </w:r>
      <w:proofErr w:type="gramEnd"/>
      <w:r w:rsidR="00D95D90">
        <w:rPr>
          <w:bCs/>
        </w:rPr>
        <w:t xml:space="preserve"> двух лет, предшествующих</w:t>
      </w:r>
      <w:r>
        <w:rPr>
          <w:bCs/>
        </w:rPr>
        <w:t xml:space="preserve"> дате размещения извещения о проведении закупки на официальном сайте, вынесенн</w:t>
      </w:r>
      <w:r w:rsidR="00D95D90">
        <w:rPr>
          <w:bCs/>
        </w:rPr>
        <w:t>ы</w:t>
      </w:r>
      <w:r>
        <w:rPr>
          <w:bCs/>
        </w:rPr>
        <w:t>м не в пользу участника закупки, выступа</w:t>
      </w:r>
      <w:r w:rsidR="00D95D90">
        <w:rPr>
          <w:bCs/>
        </w:rPr>
        <w:t>вш</w:t>
      </w:r>
      <w:r>
        <w:rPr>
          <w:bCs/>
        </w:rPr>
        <w:t>его в качестве ответчика, которым</w:t>
      </w:r>
      <w:r w:rsidR="00D95D90">
        <w:rPr>
          <w:bCs/>
        </w:rPr>
        <w:t>и</w:t>
      </w:r>
      <w:r>
        <w:rPr>
          <w:bCs/>
        </w:rPr>
        <w:t xml:space="preserve"> </w:t>
      </w:r>
      <w:r w:rsidR="00D95D90">
        <w:rPr>
          <w:bCs/>
        </w:rPr>
        <w:t xml:space="preserve">  </w:t>
      </w:r>
      <w:r>
        <w:rPr>
          <w:bCs/>
        </w:rPr>
        <w:t xml:space="preserve">установлены обязательства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Pr>
          <w:bCs/>
        </w:rPr>
        <w:t>Госкорпорацией</w:t>
      </w:r>
      <w:proofErr w:type="spellEnd"/>
      <w:r>
        <w:rPr>
          <w:bCs/>
        </w:rPr>
        <w:t xml:space="preserve"> «</w:t>
      </w:r>
      <w:proofErr w:type="spellStart"/>
      <w:r>
        <w:rPr>
          <w:bCs/>
        </w:rPr>
        <w:t>Росатом</w:t>
      </w:r>
      <w:proofErr w:type="spellEnd"/>
      <w:r>
        <w:rPr>
          <w:bCs/>
        </w:rPr>
        <w:t>» или ее организациями (предприятиями атомной отрасли).</w:t>
      </w:r>
      <w:r>
        <w:rPr>
          <w:bCs/>
          <w:vertAlign w:val="subscript"/>
        </w:rPr>
        <w:t xml:space="preserve">    </w:t>
      </w:r>
    </w:p>
    <w:p w:rsidR="00A12926" w:rsidRDefault="00A12926" w:rsidP="00A12926">
      <w:pPr>
        <w:pStyle w:val="af4"/>
        <w:tabs>
          <w:tab w:val="left" w:pos="0"/>
          <w:tab w:val="left" w:pos="1062"/>
          <w:tab w:val="left" w:pos="1701"/>
          <w:tab w:val="left" w:pos="1985"/>
        </w:tabs>
        <w:spacing w:before="0" w:beforeAutospacing="0" w:after="0" w:afterAutospacing="0"/>
        <w:ind w:right="70" w:firstLine="709"/>
        <w:jc w:val="both"/>
        <w:rPr>
          <w:bCs/>
        </w:rPr>
      </w:pPr>
    </w:p>
    <w:p w:rsidR="00A12926" w:rsidRDefault="00A12926" w:rsidP="00A12926">
      <w:pPr>
        <w:pStyle w:val="af4"/>
        <w:tabs>
          <w:tab w:val="left" w:pos="0"/>
          <w:tab w:val="left" w:pos="1062"/>
          <w:tab w:val="left" w:pos="1701"/>
          <w:tab w:val="left" w:pos="1985"/>
        </w:tabs>
        <w:spacing w:before="0" w:beforeAutospacing="0" w:after="0" w:afterAutospacing="0"/>
        <w:ind w:right="70" w:firstLine="709"/>
        <w:jc w:val="both"/>
        <w:rPr>
          <w:bCs/>
        </w:rPr>
      </w:pPr>
      <w:r>
        <w:rPr>
          <w:bCs/>
        </w:rPr>
        <w:t>По</w:t>
      </w:r>
      <w:r w:rsidR="00883964">
        <w:rPr>
          <w:bCs/>
        </w:rPr>
        <w:t>д</w:t>
      </w:r>
      <w:r>
        <w:rPr>
          <w:bCs/>
        </w:rPr>
        <w:t xml:space="preserve">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A12926" w:rsidRDefault="00A12926" w:rsidP="00A12926">
      <w:pPr>
        <w:pStyle w:val="af4"/>
        <w:tabs>
          <w:tab w:val="left" w:pos="0"/>
          <w:tab w:val="left" w:pos="1062"/>
          <w:tab w:val="left" w:pos="1701"/>
          <w:tab w:val="left" w:pos="1985"/>
        </w:tabs>
        <w:spacing w:before="0" w:beforeAutospacing="0" w:after="0" w:afterAutospacing="0"/>
        <w:ind w:right="70" w:firstLine="709"/>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5608"/>
      </w:tblGrid>
      <w:tr w:rsidR="00A12926" w:rsidRPr="0042296C" w:rsidTr="00EE558E">
        <w:tc>
          <w:tcPr>
            <w:tcW w:w="4644" w:type="dxa"/>
            <w:shd w:val="clear" w:color="auto" w:fill="auto"/>
          </w:tcPr>
          <w:p w:rsidR="00A12926" w:rsidRPr="0042296C" w:rsidRDefault="00A12926" w:rsidP="00EE558E">
            <w:pPr>
              <w:pStyle w:val="af4"/>
              <w:tabs>
                <w:tab w:val="left" w:pos="0"/>
                <w:tab w:val="left" w:pos="1062"/>
                <w:tab w:val="left" w:pos="1701"/>
                <w:tab w:val="left" w:pos="1985"/>
              </w:tabs>
              <w:spacing w:before="0" w:beforeAutospacing="0" w:after="0" w:afterAutospacing="0"/>
              <w:ind w:right="70"/>
              <w:jc w:val="center"/>
              <w:rPr>
                <w:bCs/>
              </w:rPr>
            </w:pPr>
            <w:r w:rsidRPr="0042296C">
              <w:rPr>
                <w:bCs/>
              </w:rPr>
              <w:lastRenderedPageBreak/>
              <w:t>Наличие санкций</w:t>
            </w:r>
          </w:p>
        </w:tc>
        <w:tc>
          <w:tcPr>
            <w:tcW w:w="5608" w:type="dxa"/>
            <w:shd w:val="clear" w:color="auto" w:fill="auto"/>
          </w:tcPr>
          <w:p w:rsidR="00A12926" w:rsidRPr="0042296C" w:rsidRDefault="00A12926" w:rsidP="00EE558E">
            <w:pPr>
              <w:pStyle w:val="af4"/>
              <w:tabs>
                <w:tab w:val="left" w:pos="0"/>
                <w:tab w:val="left" w:pos="1062"/>
                <w:tab w:val="left" w:pos="1701"/>
                <w:tab w:val="left" w:pos="1985"/>
              </w:tabs>
              <w:spacing w:before="0" w:beforeAutospacing="0" w:after="0" w:afterAutospacing="0"/>
              <w:ind w:right="70"/>
              <w:jc w:val="center"/>
              <w:rPr>
                <w:bCs/>
                <w:lang w:val="en-US"/>
              </w:rPr>
            </w:pPr>
            <w:r w:rsidRPr="0042296C">
              <w:rPr>
                <w:bCs/>
              </w:rPr>
              <w:t>Баллы (БС</w:t>
            </w:r>
            <w:proofErr w:type="spellStart"/>
            <w:proofErr w:type="gramStart"/>
            <w:r w:rsidRPr="0042296C">
              <w:rPr>
                <w:bCs/>
                <w:vertAlign w:val="subscript"/>
                <w:lang w:val="en-US"/>
              </w:rPr>
              <w:t>i</w:t>
            </w:r>
            <w:proofErr w:type="spellEnd"/>
            <w:proofErr w:type="gramEnd"/>
            <w:r w:rsidRPr="0042296C">
              <w:rPr>
                <w:bCs/>
                <w:lang w:val="en-US"/>
              </w:rPr>
              <w:t>)</w:t>
            </w:r>
          </w:p>
        </w:tc>
      </w:tr>
      <w:tr w:rsidR="00A12926" w:rsidRPr="0042296C" w:rsidTr="00EE558E">
        <w:tc>
          <w:tcPr>
            <w:tcW w:w="4644" w:type="dxa"/>
            <w:shd w:val="clear" w:color="auto" w:fill="auto"/>
          </w:tcPr>
          <w:p w:rsidR="00A12926" w:rsidRPr="0042296C" w:rsidRDefault="00A12926" w:rsidP="00EE558E">
            <w:pPr>
              <w:pStyle w:val="af4"/>
              <w:tabs>
                <w:tab w:val="left" w:pos="0"/>
                <w:tab w:val="left" w:pos="1062"/>
                <w:tab w:val="left" w:pos="1701"/>
                <w:tab w:val="left" w:pos="1985"/>
              </w:tabs>
              <w:spacing w:before="0" w:beforeAutospacing="0" w:after="0" w:afterAutospacing="0"/>
              <w:ind w:right="70"/>
              <w:jc w:val="center"/>
              <w:rPr>
                <w:bCs/>
              </w:rPr>
            </w:pPr>
          </w:p>
          <w:p w:rsidR="00A12926" w:rsidRPr="0042296C" w:rsidRDefault="00A12926" w:rsidP="00EE558E">
            <w:pPr>
              <w:pStyle w:val="af4"/>
              <w:tabs>
                <w:tab w:val="left" w:pos="0"/>
                <w:tab w:val="left" w:pos="1062"/>
                <w:tab w:val="left" w:pos="1701"/>
                <w:tab w:val="left" w:pos="1985"/>
              </w:tabs>
              <w:spacing w:before="0" w:beforeAutospacing="0" w:after="0" w:afterAutospacing="0"/>
              <w:ind w:right="70"/>
              <w:jc w:val="center"/>
              <w:rPr>
                <w:bCs/>
              </w:rPr>
            </w:pPr>
            <w:r w:rsidRPr="0042296C">
              <w:rPr>
                <w:bCs/>
              </w:rPr>
              <w:t>Санкции не применялись</w:t>
            </w:r>
          </w:p>
        </w:tc>
        <w:tc>
          <w:tcPr>
            <w:tcW w:w="5608" w:type="dxa"/>
            <w:shd w:val="clear" w:color="auto" w:fill="auto"/>
          </w:tcPr>
          <w:p w:rsidR="00A12926" w:rsidRPr="0042296C" w:rsidRDefault="00A12926" w:rsidP="00EE558E">
            <w:pPr>
              <w:pStyle w:val="af4"/>
              <w:tabs>
                <w:tab w:val="left" w:pos="0"/>
                <w:tab w:val="left" w:pos="1062"/>
                <w:tab w:val="left" w:pos="1701"/>
                <w:tab w:val="left" w:pos="1985"/>
              </w:tabs>
              <w:spacing w:before="0" w:beforeAutospacing="0" w:after="0" w:afterAutospacing="0"/>
              <w:ind w:right="70"/>
              <w:jc w:val="center"/>
              <w:rPr>
                <w:bCs/>
                <w:vertAlign w:val="subscript"/>
              </w:rPr>
            </w:pPr>
            <w:r w:rsidRPr="0042296C">
              <w:rPr>
                <w:bCs/>
              </w:rPr>
              <w:t>БС</w:t>
            </w:r>
            <w:proofErr w:type="spellStart"/>
            <w:proofErr w:type="gramStart"/>
            <w:r w:rsidRPr="0042296C">
              <w:rPr>
                <w:bCs/>
                <w:vertAlign w:val="subscript"/>
                <w:lang w:val="en-US"/>
              </w:rPr>
              <w:t>i</w:t>
            </w:r>
            <w:proofErr w:type="spellEnd"/>
            <w:proofErr w:type="gramEnd"/>
            <w:r w:rsidRPr="0042296C">
              <w:rPr>
                <w:bCs/>
              </w:rPr>
              <w:t xml:space="preserve">= БО </w:t>
            </w:r>
            <w:proofErr w:type="spellStart"/>
            <w:r w:rsidRPr="0042296C">
              <w:rPr>
                <w:bCs/>
                <w:vertAlign w:val="subscript"/>
                <w:lang w:val="en-US"/>
              </w:rPr>
              <w:t>i</w:t>
            </w:r>
            <w:proofErr w:type="spellEnd"/>
          </w:p>
          <w:p w:rsidR="00A12926" w:rsidRPr="0042296C" w:rsidRDefault="00A12926" w:rsidP="00EE558E">
            <w:pPr>
              <w:pStyle w:val="af4"/>
              <w:tabs>
                <w:tab w:val="left" w:pos="0"/>
                <w:tab w:val="left" w:pos="1062"/>
                <w:tab w:val="left" w:pos="1701"/>
                <w:tab w:val="left" w:pos="1985"/>
              </w:tabs>
              <w:spacing w:before="0" w:beforeAutospacing="0" w:after="0" w:afterAutospacing="0"/>
              <w:ind w:right="70"/>
              <w:jc w:val="center"/>
              <w:rPr>
                <w:bCs/>
              </w:rPr>
            </w:pPr>
            <w:r w:rsidRPr="0042296C">
              <w:rPr>
                <w:bCs/>
              </w:rPr>
              <w:t>Количество баллов, присвоенные по опыту участника закупки, засчитывается в 100% размере</w:t>
            </w:r>
          </w:p>
        </w:tc>
      </w:tr>
      <w:tr w:rsidR="00A12926" w:rsidRPr="0042296C" w:rsidTr="00EE558E">
        <w:tc>
          <w:tcPr>
            <w:tcW w:w="4644" w:type="dxa"/>
            <w:shd w:val="clear" w:color="auto" w:fill="auto"/>
          </w:tcPr>
          <w:p w:rsidR="00A12926" w:rsidRPr="0042296C" w:rsidRDefault="00A12926" w:rsidP="00EE558E">
            <w:pPr>
              <w:pStyle w:val="af4"/>
              <w:tabs>
                <w:tab w:val="left" w:pos="0"/>
                <w:tab w:val="left" w:pos="1062"/>
                <w:tab w:val="left" w:pos="1701"/>
                <w:tab w:val="left" w:pos="1985"/>
              </w:tabs>
              <w:spacing w:before="0" w:beforeAutospacing="0" w:after="0" w:afterAutospacing="0"/>
              <w:ind w:right="70"/>
              <w:jc w:val="center"/>
              <w:rPr>
                <w:bCs/>
              </w:rPr>
            </w:pPr>
            <w:r w:rsidRPr="0042296C">
              <w:rPr>
                <w:bCs/>
              </w:rPr>
              <w:t xml:space="preserve">Размер санкции, </w:t>
            </w:r>
            <w:proofErr w:type="gramStart"/>
            <w:r w:rsidRPr="0042296C">
              <w:rPr>
                <w:bCs/>
              </w:rPr>
              <w:t>примененных</w:t>
            </w:r>
            <w:proofErr w:type="gramEnd"/>
            <w:r w:rsidRPr="0042296C">
              <w:rPr>
                <w:bCs/>
              </w:rPr>
              <w:t xml:space="preserve"> к участнику закупки, составляет менее 10% от НМЦ данной закупки</w:t>
            </w:r>
          </w:p>
        </w:tc>
        <w:tc>
          <w:tcPr>
            <w:tcW w:w="5608" w:type="dxa"/>
            <w:shd w:val="clear" w:color="auto" w:fill="auto"/>
          </w:tcPr>
          <w:p w:rsidR="00A12926" w:rsidRPr="0042296C" w:rsidRDefault="00A12926" w:rsidP="00EE558E">
            <w:pPr>
              <w:pStyle w:val="af4"/>
              <w:tabs>
                <w:tab w:val="left" w:pos="0"/>
                <w:tab w:val="left" w:pos="1062"/>
                <w:tab w:val="left" w:pos="1701"/>
                <w:tab w:val="left" w:pos="1985"/>
              </w:tabs>
              <w:spacing w:before="0" w:beforeAutospacing="0" w:after="0" w:afterAutospacing="0"/>
              <w:ind w:right="70"/>
              <w:jc w:val="center"/>
              <w:rPr>
                <w:bCs/>
              </w:rPr>
            </w:pPr>
            <w:r w:rsidRPr="0042296C">
              <w:rPr>
                <w:bCs/>
              </w:rPr>
              <w:t>БС</w:t>
            </w:r>
            <w:proofErr w:type="spellStart"/>
            <w:proofErr w:type="gramStart"/>
            <w:r w:rsidRPr="0042296C">
              <w:rPr>
                <w:bCs/>
                <w:vertAlign w:val="subscript"/>
                <w:lang w:val="en-US"/>
              </w:rPr>
              <w:t>i</w:t>
            </w:r>
            <w:proofErr w:type="spellEnd"/>
            <w:proofErr w:type="gramEnd"/>
            <w:r w:rsidRPr="0042296C">
              <w:rPr>
                <w:bCs/>
              </w:rPr>
              <w:t xml:space="preserve">= БО </w:t>
            </w:r>
            <w:proofErr w:type="spellStart"/>
            <w:r w:rsidRPr="0042296C">
              <w:rPr>
                <w:bCs/>
                <w:vertAlign w:val="subscript"/>
                <w:lang w:val="en-US"/>
              </w:rPr>
              <w:t>i</w:t>
            </w:r>
            <w:proofErr w:type="spellEnd"/>
            <w:r w:rsidRPr="0042296C">
              <w:rPr>
                <w:bCs/>
              </w:rPr>
              <w:t>/2</w:t>
            </w:r>
          </w:p>
          <w:p w:rsidR="00A12926" w:rsidRPr="0042296C" w:rsidRDefault="00A12926" w:rsidP="00EE558E">
            <w:pPr>
              <w:pStyle w:val="af4"/>
              <w:tabs>
                <w:tab w:val="left" w:pos="0"/>
                <w:tab w:val="left" w:pos="1062"/>
                <w:tab w:val="left" w:pos="1701"/>
                <w:tab w:val="left" w:pos="1985"/>
              </w:tabs>
              <w:spacing w:before="0" w:beforeAutospacing="0" w:after="0" w:afterAutospacing="0"/>
              <w:ind w:right="70"/>
              <w:jc w:val="center"/>
              <w:rPr>
                <w:bCs/>
              </w:rPr>
            </w:pPr>
            <w:r w:rsidRPr="0042296C">
              <w:rPr>
                <w:bCs/>
              </w:rPr>
              <w:t>Количество баллов, присвоенные по опыту участника закупки, засчитывается в 50% размере</w:t>
            </w:r>
          </w:p>
          <w:p w:rsidR="00A12926" w:rsidRPr="0042296C" w:rsidRDefault="00A12926" w:rsidP="00EE558E">
            <w:pPr>
              <w:pStyle w:val="af4"/>
              <w:tabs>
                <w:tab w:val="left" w:pos="0"/>
                <w:tab w:val="left" w:pos="1062"/>
                <w:tab w:val="left" w:pos="1701"/>
                <w:tab w:val="left" w:pos="1985"/>
              </w:tabs>
              <w:spacing w:before="0" w:beforeAutospacing="0" w:after="0" w:afterAutospacing="0"/>
              <w:ind w:right="70"/>
              <w:jc w:val="both"/>
              <w:rPr>
                <w:bCs/>
              </w:rPr>
            </w:pPr>
          </w:p>
        </w:tc>
      </w:tr>
      <w:tr w:rsidR="00A12926" w:rsidRPr="0042296C" w:rsidTr="00EE558E">
        <w:tc>
          <w:tcPr>
            <w:tcW w:w="4644" w:type="dxa"/>
            <w:shd w:val="clear" w:color="auto" w:fill="auto"/>
          </w:tcPr>
          <w:p w:rsidR="00A12926" w:rsidRPr="0042296C" w:rsidRDefault="00A12926" w:rsidP="00EE558E">
            <w:pPr>
              <w:pStyle w:val="af4"/>
              <w:tabs>
                <w:tab w:val="left" w:pos="0"/>
                <w:tab w:val="left" w:pos="1062"/>
                <w:tab w:val="left" w:pos="1701"/>
                <w:tab w:val="left" w:pos="1985"/>
              </w:tabs>
              <w:spacing w:before="0" w:beforeAutospacing="0" w:after="0" w:afterAutospacing="0"/>
              <w:ind w:right="70"/>
              <w:jc w:val="center"/>
              <w:rPr>
                <w:bCs/>
              </w:rPr>
            </w:pPr>
            <w:r w:rsidRPr="0042296C">
              <w:rPr>
                <w:bCs/>
              </w:rPr>
              <w:t xml:space="preserve">Размер санкции, </w:t>
            </w:r>
            <w:proofErr w:type="gramStart"/>
            <w:r w:rsidRPr="0042296C">
              <w:rPr>
                <w:bCs/>
              </w:rPr>
              <w:t>примененных</w:t>
            </w:r>
            <w:proofErr w:type="gramEnd"/>
            <w:r w:rsidRPr="0042296C">
              <w:rPr>
                <w:bCs/>
              </w:rPr>
              <w:t xml:space="preserve"> к участнику закупки, составляет 10% от НМЦ или более</w:t>
            </w:r>
          </w:p>
        </w:tc>
        <w:tc>
          <w:tcPr>
            <w:tcW w:w="5608" w:type="dxa"/>
            <w:shd w:val="clear" w:color="auto" w:fill="auto"/>
          </w:tcPr>
          <w:p w:rsidR="00A12926" w:rsidRPr="0042296C" w:rsidRDefault="00A12926" w:rsidP="00EE558E">
            <w:pPr>
              <w:pStyle w:val="af4"/>
              <w:tabs>
                <w:tab w:val="left" w:pos="0"/>
                <w:tab w:val="left" w:pos="1062"/>
                <w:tab w:val="left" w:pos="1701"/>
                <w:tab w:val="left" w:pos="1985"/>
              </w:tabs>
              <w:spacing w:before="0" w:beforeAutospacing="0" w:after="0" w:afterAutospacing="0"/>
              <w:ind w:right="70"/>
              <w:jc w:val="center"/>
              <w:rPr>
                <w:bCs/>
              </w:rPr>
            </w:pPr>
            <w:r w:rsidRPr="0042296C">
              <w:rPr>
                <w:bCs/>
              </w:rPr>
              <w:t>БС</w:t>
            </w:r>
            <w:proofErr w:type="spellStart"/>
            <w:proofErr w:type="gramStart"/>
            <w:r w:rsidRPr="0042296C">
              <w:rPr>
                <w:bCs/>
                <w:vertAlign w:val="subscript"/>
                <w:lang w:val="en-US"/>
              </w:rPr>
              <w:t>i</w:t>
            </w:r>
            <w:proofErr w:type="spellEnd"/>
            <w:proofErr w:type="gramEnd"/>
            <w:r w:rsidRPr="0042296C">
              <w:rPr>
                <w:bCs/>
              </w:rPr>
              <w:t>= 0</w:t>
            </w:r>
          </w:p>
          <w:p w:rsidR="00A12926" w:rsidRPr="0042296C" w:rsidRDefault="00A12926" w:rsidP="00EE558E">
            <w:pPr>
              <w:pStyle w:val="af4"/>
              <w:tabs>
                <w:tab w:val="left" w:pos="0"/>
                <w:tab w:val="left" w:pos="1062"/>
                <w:tab w:val="left" w:pos="1701"/>
                <w:tab w:val="left" w:pos="1985"/>
              </w:tabs>
              <w:spacing w:before="0" w:beforeAutospacing="0" w:after="0" w:afterAutospacing="0"/>
              <w:ind w:right="70"/>
              <w:jc w:val="center"/>
              <w:rPr>
                <w:bCs/>
              </w:rPr>
            </w:pPr>
            <w:r w:rsidRPr="0042296C">
              <w:rPr>
                <w:bCs/>
              </w:rPr>
              <w:t>Участнику по данному подкритерию присваивается 0 баллов</w:t>
            </w:r>
          </w:p>
          <w:p w:rsidR="00A12926" w:rsidRPr="0042296C" w:rsidRDefault="00A12926" w:rsidP="00EE558E">
            <w:pPr>
              <w:pStyle w:val="af4"/>
              <w:tabs>
                <w:tab w:val="left" w:pos="0"/>
                <w:tab w:val="left" w:pos="1062"/>
                <w:tab w:val="left" w:pos="1701"/>
                <w:tab w:val="left" w:pos="1985"/>
              </w:tabs>
              <w:spacing w:before="0" w:beforeAutospacing="0" w:after="0" w:afterAutospacing="0"/>
              <w:ind w:right="70"/>
              <w:jc w:val="both"/>
              <w:rPr>
                <w:bCs/>
              </w:rPr>
            </w:pPr>
          </w:p>
        </w:tc>
      </w:tr>
    </w:tbl>
    <w:p w:rsidR="00A12926" w:rsidRDefault="00A12926" w:rsidP="00A12926">
      <w:pPr>
        <w:pStyle w:val="af4"/>
        <w:tabs>
          <w:tab w:val="left" w:pos="0"/>
          <w:tab w:val="left" w:pos="1062"/>
          <w:tab w:val="left" w:pos="1701"/>
          <w:tab w:val="left" w:pos="1985"/>
        </w:tabs>
        <w:spacing w:before="0" w:beforeAutospacing="0" w:after="0" w:afterAutospacing="0"/>
        <w:ind w:right="70" w:firstLine="709"/>
        <w:jc w:val="both"/>
        <w:rPr>
          <w:bCs/>
        </w:rPr>
      </w:pPr>
    </w:p>
    <w:p w:rsidR="00A12926" w:rsidRDefault="00A12926" w:rsidP="00A12926">
      <w:pPr>
        <w:pStyle w:val="af4"/>
        <w:tabs>
          <w:tab w:val="left" w:pos="0"/>
          <w:tab w:val="left" w:pos="1062"/>
          <w:tab w:val="left" w:pos="1701"/>
          <w:tab w:val="left" w:pos="1985"/>
        </w:tabs>
        <w:spacing w:before="0" w:beforeAutospacing="0" w:after="0" w:afterAutospacing="0"/>
        <w:ind w:right="70" w:firstLine="709"/>
        <w:jc w:val="both"/>
        <w:rPr>
          <w:bCs/>
        </w:rPr>
      </w:pPr>
      <w:r>
        <w:rPr>
          <w:bCs/>
        </w:rPr>
        <w:t xml:space="preserve">Итоговая оценка (балл) подкритерия «опыт» принимается </w:t>
      </w:r>
      <w:proofErr w:type="gramStart"/>
      <w:r>
        <w:rPr>
          <w:bCs/>
        </w:rPr>
        <w:t>равной</w:t>
      </w:r>
      <w:proofErr w:type="gramEnd"/>
      <w:r>
        <w:rPr>
          <w:bCs/>
        </w:rPr>
        <w:t xml:space="preserve"> соответствующему значению (БС</w:t>
      </w:r>
      <w:proofErr w:type="spellStart"/>
      <w:r>
        <w:rPr>
          <w:bCs/>
          <w:vertAlign w:val="subscript"/>
          <w:lang w:val="en-US"/>
        </w:rPr>
        <w:t>i</w:t>
      </w:r>
      <w:proofErr w:type="spellEnd"/>
      <w:r>
        <w:rPr>
          <w:bCs/>
        </w:rPr>
        <w:t>), полученному с учетом наличия указанных санкций.</w:t>
      </w:r>
    </w:p>
    <w:p w:rsidR="00A12926" w:rsidRPr="00ED0B96" w:rsidRDefault="00A12926" w:rsidP="00A12926">
      <w:pPr>
        <w:pStyle w:val="af4"/>
        <w:tabs>
          <w:tab w:val="left" w:pos="0"/>
          <w:tab w:val="left" w:pos="1062"/>
          <w:tab w:val="left" w:pos="1701"/>
          <w:tab w:val="left" w:pos="1985"/>
        </w:tabs>
        <w:spacing w:before="0" w:beforeAutospacing="0" w:after="0" w:afterAutospacing="0"/>
        <w:ind w:right="70" w:firstLine="709"/>
        <w:jc w:val="both"/>
        <w:rPr>
          <w:bCs/>
        </w:rPr>
      </w:pPr>
    </w:p>
    <w:p w:rsidR="00A12926" w:rsidRPr="006B3E96" w:rsidRDefault="00A12926" w:rsidP="00A12926">
      <w:pPr>
        <w:ind w:firstLine="567"/>
        <w:rPr>
          <w:u w:val="single"/>
        </w:rPr>
      </w:pPr>
    </w:p>
    <w:p w:rsidR="00A12926" w:rsidRPr="001E51B2" w:rsidRDefault="00A12926" w:rsidP="00A12926">
      <w:pPr>
        <w:pStyle w:val="Times12"/>
        <w:jc w:val="right"/>
      </w:pPr>
    </w:p>
    <w:p w:rsidR="00A12926" w:rsidRPr="001E51B2" w:rsidRDefault="00A12926" w:rsidP="00A12926">
      <w:pPr>
        <w:jc w:val="both"/>
        <w:rPr>
          <w:b/>
          <w:i/>
          <w:lang w:eastAsia="x-none"/>
        </w:rPr>
      </w:pPr>
    </w:p>
    <w:p w:rsidR="00A12926" w:rsidRPr="001E51B2" w:rsidRDefault="00A12926" w:rsidP="00A12926">
      <w:pPr>
        <w:sectPr w:rsidR="00A12926" w:rsidRPr="001E51B2" w:rsidSect="00C87330">
          <w:pgSz w:w="11907" w:h="16840" w:code="9"/>
          <w:pgMar w:top="1134" w:right="737" w:bottom="1701" w:left="1134" w:header="567" w:footer="567" w:gutter="0"/>
          <w:cols w:space="708"/>
          <w:docGrid w:linePitch="360"/>
        </w:sectPr>
      </w:pPr>
    </w:p>
    <w:p w:rsidR="00A12926" w:rsidRPr="001E51B2" w:rsidRDefault="00A12926" w:rsidP="00A12926">
      <w:pPr>
        <w:pStyle w:val="10"/>
        <w:numPr>
          <w:ilvl w:val="0"/>
          <w:numId w:val="0"/>
        </w:numPr>
        <w:jc w:val="center"/>
        <w:rPr>
          <w:b/>
        </w:rPr>
      </w:pPr>
      <w:bookmarkStart w:id="376" w:name="_Toc390267642"/>
      <w:r w:rsidRPr="001E51B2">
        <w:rPr>
          <w:b/>
        </w:rPr>
        <w:lastRenderedPageBreak/>
        <w:t>ЧАСТЬ 2 «ПРОЕКТ ДОГОВОРА»</w:t>
      </w:r>
      <w:bookmarkEnd w:id="376"/>
    </w:p>
    <w:p w:rsidR="00A12926" w:rsidRPr="001E51B2" w:rsidRDefault="00A12926" w:rsidP="00A12926">
      <w:pPr>
        <w:pStyle w:val="Times12"/>
        <w:overflowPunct/>
        <w:autoSpaceDE/>
        <w:autoSpaceDN/>
        <w:adjustRightInd/>
        <w:spacing w:before="100" w:beforeAutospacing="1" w:after="100" w:afterAutospacing="1"/>
        <w:ind w:firstLine="360"/>
        <w:rPr>
          <w:iCs/>
          <w:szCs w:val="24"/>
        </w:rPr>
      </w:pPr>
      <w:r w:rsidRPr="001E51B2">
        <w:rPr>
          <w:szCs w:val="24"/>
        </w:rPr>
        <w:t>Проект договора, который будет заключен по результатам запроса предложений, приведен в</w:t>
      </w:r>
      <w:r w:rsidRPr="001E51B2">
        <w:rPr>
          <w:rStyle w:val="affb"/>
          <w:rFonts w:eastAsia="Arial Unicode MS"/>
          <w:szCs w:val="24"/>
          <w:shd w:val="clear" w:color="auto" w:fill="auto"/>
        </w:rPr>
        <w:t xml:space="preserve"> </w:t>
      </w:r>
      <w:r w:rsidRPr="001E51B2">
        <w:rPr>
          <w:szCs w:val="24"/>
        </w:rPr>
        <w:t xml:space="preserve">виде отдельного файла в формате </w:t>
      </w:r>
      <w:proofErr w:type="spellStart"/>
      <w:r w:rsidRPr="001E51B2">
        <w:rPr>
          <w:b/>
          <w:i/>
          <w:szCs w:val="24"/>
        </w:rPr>
        <w:t>Word</w:t>
      </w:r>
      <w:proofErr w:type="spellEnd"/>
      <w:r w:rsidRPr="001E51B2">
        <w:rPr>
          <w:szCs w:val="24"/>
        </w:rPr>
        <w:t>.</w:t>
      </w:r>
    </w:p>
    <w:p w:rsidR="00A12926" w:rsidRPr="001E51B2" w:rsidRDefault="00A12926" w:rsidP="00A12926">
      <w:pPr>
        <w:pStyle w:val="Times12"/>
        <w:overflowPunct/>
        <w:autoSpaceDE/>
        <w:autoSpaceDN/>
        <w:adjustRightInd/>
        <w:ind w:firstLine="0"/>
        <w:rPr>
          <w:b/>
          <w:i/>
          <w:szCs w:val="24"/>
        </w:rPr>
      </w:pPr>
    </w:p>
    <w:p w:rsidR="00A12926" w:rsidRPr="001E51B2" w:rsidRDefault="00A12926" w:rsidP="00A12926">
      <w:pPr>
        <w:pStyle w:val="Times12"/>
        <w:overflowPunct/>
        <w:autoSpaceDE/>
        <w:autoSpaceDN/>
        <w:adjustRightInd/>
        <w:spacing w:before="100" w:beforeAutospacing="1" w:after="100" w:afterAutospacing="1"/>
        <w:ind w:firstLine="360"/>
        <w:rPr>
          <w:szCs w:val="24"/>
        </w:rPr>
      </w:pPr>
    </w:p>
    <w:p w:rsidR="00C87330" w:rsidRPr="006E400F" w:rsidRDefault="00C87330" w:rsidP="00A12926">
      <w:pPr>
        <w:pStyle w:val="10"/>
        <w:numPr>
          <w:ilvl w:val="0"/>
          <w:numId w:val="0"/>
        </w:numPr>
        <w:ind w:left="1080"/>
        <w:jc w:val="both"/>
      </w:pPr>
    </w:p>
    <w:sectPr w:rsidR="00C87330" w:rsidRPr="006E400F"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3F8F" w:rsidRDefault="00BB3F8F">
      <w:r>
        <w:separator/>
      </w:r>
    </w:p>
  </w:endnote>
  <w:endnote w:type="continuationSeparator" w:id="0">
    <w:p w:rsidR="00BB3F8F" w:rsidRDefault="00BB3F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00002FF" w:usb1="4000ACFF" w:usb2="00000001" w:usb3="00000000" w:csb0="0000019F" w:csb1="00000000"/>
  </w:font>
  <w:font w:name="Consolas">
    <w:panose1 w:val="020B0609020204030204"/>
    <w:charset w:val="CC"/>
    <w:family w:val="modern"/>
    <w:pitch w:val="fixed"/>
    <w:sig w:usb0="E10002FF" w:usb1="4000FCFF" w:usb2="00000009" w:usb3="00000000" w:csb0="000001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558E" w:rsidRDefault="00EE558E">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EE558E" w:rsidRDefault="00EE558E">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558E" w:rsidRPr="00FE6219" w:rsidRDefault="00EE558E"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3F8F" w:rsidRDefault="00BB3F8F">
      <w:r>
        <w:separator/>
      </w:r>
    </w:p>
  </w:footnote>
  <w:footnote w:type="continuationSeparator" w:id="0">
    <w:p w:rsidR="00BB3F8F" w:rsidRDefault="00BB3F8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558E" w:rsidRPr="00E03C3A" w:rsidRDefault="00EE558E" w:rsidP="007C0950">
    <w:pPr>
      <w:tabs>
        <w:tab w:val="left" w:pos="2400"/>
      </w:tabs>
      <w:jc w:val="center"/>
      <w:rPr>
        <w:b/>
      </w:rPr>
    </w:pPr>
    <w:r w:rsidRPr="00E03C3A">
      <w:rPr>
        <w:b/>
      </w:rPr>
      <w:t>Федеральное государственное унитарное предприятие</w:t>
    </w:r>
  </w:p>
  <w:p w:rsidR="00EE558E" w:rsidRPr="00E03C3A" w:rsidRDefault="00EE558E" w:rsidP="007C0950">
    <w:pPr>
      <w:tabs>
        <w:tab w:val="left" w:pos="2400"/>
      </w:tabs>
      <w:jc w:val="center"/>
      <w:rPr>
        <w:b/>
      </w:rPr>
    </w:pPr>
    <w:r w:rsidRPr="00E03C3A">
      <w:rPr>
        <w:b/>
      </w:rPr>
      <w:t>«Комбинат «Электрохимприбор»</w:t>
    </w:r>
  </w:p>
  <w:p w:rsidR="00EE558E" w:rsidRDefault="00EE558E">
    <w:pPr>
      <w:pStyle w:val="a7"/>
    </w:pP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558E" w:rsidRPr="00F429FC" w:rsidRDefault="00EE558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37434">
      <w:rPr>
        <w:rFonts w:ascii="Times New Roman" w:hAnsi="Times New Roman" w:cs="Times New Roman"/>
        <w:noProof/>
        <w:sz w:val="24"/>
      </w:rPr>
      <w:t>33</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0A6E31"/>
    <w:multiLevelType w:val="hybridMultilevel"/>
    <w:tmpl w:val="FE6C42FC"/>
    <w:lvl w:ilvl="0" w:tplc="3BD495C4">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2645FF7"/>
    <w:multiLevelType w:val="hybridMultilevel"/>
    <w:tmpl w:val="B4F0ED06"/>
    <w:lvl w:ilvl="0" w:tplc="04190001">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6">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F084FF8"/>
    <w:multiLevelType w:val="hybridMultilevel"/>
    <w:tmpl w:val="0D16823E"/>
    <w:lvl w:ilvl="0" w:tplc="414A3D68">
      <w:start w:val="1"/>
      <w:numFmt w:val="russianLower"/>
      <w:lvlText w:val="%1)"/>
      <w:lvlJc w:val="left"/>
      <w:pPr>
        <w:tabs>
          <w:tab w:val="num" w:pos="6456"/>
        </w:tabs>
        <w:ind w:left="6456" w:hanging="360"/>
      </w:pPr>
      <w:rPr>
        <w:rFonts w:hint="default"/>
        <w:color w:val="auto"/>
      </w:rPr>
    </w:lvl>
    <w:lvl w:ilvl="1" w:tplc="1C6821C0">
      <w:start w:val="1"/>
      <w:numFmt w:val="lowerLetter"/>
      <w:lvlText w:val="%2."/>
      <w:lvlJc w:val="left"/>
      <w:pPr>
        <w:ind w:left="5756" w:hanging="360"/>
      </w:pPr>
    </w:lvl>
    <w:lvl w:ilvl="2" w:tplc="1E1C9486" w:tentative="1">
      <w:start w:val="1"/>
      <w:numFmt w:val="lowerRoman"/>
      <w:lvlText w:val="%3."/>
      <w:lvlJc w:val="right"/>
      <w:pPr>
        <w:ind w:left="6476" w:hanging="180"/>
      </w:pPr>
    </w:lvl>
    <w:lvl w:ilvl="3" w:tplc="65EA450A" w:tentative="1">
      <w:start w:val="1"/>
      <w:numFmt w:val="decimal"/>
      <w:lvlText w:val="%4."/>
      <w:lvlJc w:val="left"/>
      <w:pPr>
        <w:ind w:left="7196" w:hanging="360"/>
      </w:pPr>
    </w:lvl>
    <w:lvl w:ilvl="4" w:tplc="1208097E" w:tentative="1">
      <w:start w:val="1"/>
      <w:numFmt w:val="lowerLetter"/>
      <w:lvlText w:val="%5."/>
      <w:lvlJc w:val="left"/>
      <w:pPr>
        <w:ind w:left="7916" w:hanging="360"/>
      </w:pPr>
    </w:lvl>
    <w:lvl w:ilvl="5" w:tplc="9D400FE6" w:tentative="1">
      <w:start w:val="1"/>
      <w:numFmt w:val="lowerRoman"/>
      <w:lvlText w:val="%6."/>
      <w:lvlJc w:val="right"/>
      <w:pPr>
        <w:ind w:left="8636" w:hanging="180"/>
      </w:pPr>
    </w:lvl>
    <w:lvl w:ilvl="6" w:tplc="59928AE6" w:tentative="1">
      <w:start w:val="1"/>
      <w:numFmt w:val="decimal"/>
      <w:lvlText w:val="%7."/>
      <w:lvlJc w:val="left"/>
      <w:pPr>
        <w:ind w:left="9356" w:hanging="360"/>
      </w:pPr>
    </w:lvl>
    <w:lvl w:ilvl="7" w:tplc="3C98E96E" w:tentative="1">
      <w:start w:val="1"/>
      <w:numFmt w:val="lowerLetter"/>
      <w:lvlText w:val="%8."/>
      <w:lvlJc w:val="left"/>
      <w:pPr>
        <w:ind w:left="10076" w:hanging="360"/>
      </w:pPr>
    </w:lvl>
    <w:lvl w:ilvl="8" w:tplc="DC4CD454" w:tentative="1">
      <w:start w:val="1"/>
      <w:numFmt w:val="lowerRoman"/>
      <w:lvlText w:val="%9."/>
      <w:lvlJc w:val="right"/>
      <w:pPr>
        <w:ind w:left="10796" w:hanging="180"/>
      </w:pPr>
    </w:lvl>
  </w:abstractNum>
  <w:abstractNum w:abstractNumId="8">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20B66B5"/>
    <w:multiLevelType w:val="hybridMultilevel"/>
    <w:tmpl w:val="5FFCA304"/>
    <w:lvl w:ilvl="0" w:tplc="55728C7E">
      <w:start w:val="1"/>
      <w:numFmt w:val="decimal"/>
      <w:lvlText w:val="14.%1."/>
      <w:lvlJc w:val="left"/>
      <w:pPr>
        <w:ind w:left="720" w:hanging="360"/>
      </w:pPr>
      <w:rPr>
        <w:rFonts w:ascii="Times New Roman" w:eastAsia="Times New Roman" w:hAnsi="Times New Roman" w:cs="Times New Roman" w:hint="default"/>
      </w:rPr>
    </w:lvl>
    <w:lvl w:ilvl="1" w:tplc="2BF49F30" w:tentative="1">
      <w:start w:val="1"/>
      <w:numFmt w:val="lowerLetter"/>
      <w:lvlText w:val="%2."/>
      <w:lvlJc w:val="left"/>
      <w:pPr>
        <w:ind w:left="1440" w:hanging="360"/>
      </w:pPr>
    </w:lvl>
    <w:lvl w:ilvl="2" w:tplc="7758D248" w:tentative="1">
      <w:start w:val="1"/>
      <w:numFmt w:val="lowerRoman"/>
      <w:lvlText w:val="%3."/>
      <w:lvlJc w:val="right"/>
      <w:pPr>
        <w:ind w:left="2160" w:hanging="180"/>
      </w:pPr>
    </w:lvl>
    <w:lvl w:ilvl="3" w:tplc="8D10137A" w:tentative="1">
      <w:start w:val="1"/>
      <w:numFmt w:val="decimal"/>
      <w:lvlText w:val="%4."/>
      <w:lvlJc w:val="left"/>
      <w:pPr>
        <w:ind w:left="2880" w:hanging="360"/>
      </w:pPr>
    </w:lvl>
    <w:lvl w:ilvl="4" w:tplc="9306E844" w:tentative="1">
      <w:start w:val="1"/>
      <w:numFmt w:val="lowerLetter"/>
      <w:lvlText w:val="%5."/>
      <w:lvlJc w:val="left"/>
      <w:pPr>
        <w:ind w:left="3600" w:hanging="360"/>
      </w:pPr>
    </w:lvl>
    <w:lvl w:ilvl="5" w:tplc="3B4E7AC6" w:tentative="1">
      <w:start w:val="1"/>
      <w:numFmt w:val="lowerRoman"/>
      <w:lvlText w:val="%6."/>
      <w:lvlJc w:val="right"/>
      <w:pPr>
        <w:ind w:left="4320" w:hanging="180"/>
      </w:pPr>
    </w:lvl>
    <w:lvl w:ilvl="6" w:tplc="9B742124" w:tentative="1">
      <w:start w:val="1"/>
      <w:numFmt w:val="decimal"/>
      <w:lvlText w:val="%7."/>
      <w:lvlJc w:val="left"/>
      <w:pPr>
        <w:ind w:left="5040" w:hanging="360"/>
      </w:pPr>
    </w:lvl>
    <w:lvl w:ilvl="7" w:tplc="A83CBA80" w:tentative="1">
      <w:start w:val="1"/>
      <w:numFmt w:val="lowerLetter"/>
      <w:lvlText w:val="%8."/>
      <w:lvlJc w:val="left"/>
      <w:pPr>
        <w:ind w:left="5760" w:hanging="360"/>
      </w:pPr>
    </w:lvl>
    <w:lvl w:ilvl="8" w:tplc="5426CC20" w:tentative="1">
      <w:start w:val="1"/>
      <w:numFmt w:val="lowerRoman"/>
      <w:lvlText w:val="%9."/>
      <w:lvlJc w:val="right"/>
      <w:pPr>
        <w:ind w:left="6480" w:hanging="180"/>
      </w:pPr>
    </w:lvl>
  </w:abstractNum>
  <w:abstractNum w:abstractNumId="10">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2FF451C"/>
    <w:multiLevelType w:val="hybridMultilevel"/>
    <w:tmpl w:val="610ECBB0"/>
    <w:lvl w:ilvl="0" w:tplc="FE769296">
      <w:start w:val="1"/>
      <w:numFmt w:val="russianLower"/>
      <w:lvlText w:val="%1)"/>
      <w:lvlJc w:val="left"/>
      <w:pPr>
        <w:tabs>
          <w:tab w:val="num" w:pos="786"/>
        </w:tabs>
        <w:ind w:left="786" w:hanging="360"/>
      </w:pPr>
      <w:rPr>
        <w:rFonts w:hint="default"/>
      </w:rPr>
    </w:lvl>
    <w:lvl w:ilvl="1" w:tplc="1E089BBE">
      <w:start w:val="1"/>
      <w:numFmt w:val="lowerLetter"/>
      <w:lvlText w:val="%2."/>
      <w:lvlJc w:val="left"/>
      <w:pPr>
        <w:tabs>
          <w:tab w:val="num" w:pos="1440"/>
        </w:tabs>
        <w:ind w:left="1440" w:hanging="360"/>
      </w:pPr>
    </w:lvl>
    <w:lvl w:ilvl="2" w:tplc="6AEC677C" w:tentative="1">
      <w:start w:val="1"/>
      <w:numFmt w:val="lowerRoman"/>
      <w:lvlText w:val="%3."/>
      <w:lvlJc w:val="right"/>
      <w:pPr>
        <w:tabs>
          <w:tab w:val="num" w:pos="2160"/>
        </w:tabs>
        <w:ind w:left="2160" w:hanging="180"/>
      </w:pPr>
    </w:lvl>
    <w:lvl w:ilvl="3" w:tplc="9B0CB854">
      <w:start w:val="1"/>
      <w:numFmt w:val="decimal"/>
      <w:lvlText w:val="%4."/>
      <w:lvlJc w:val="left"/>
      <w:pPr>
        <w:tabs>
          <w:tab w:val="num" w:pos="2880"/>
        </w:tabs>
        <w:ind w:left="2880" w:hanging="360"/>
      </w:pPr>
    </w:lvl>
    <w:lvl w:ilvl="4" w:tplc="1D000044">
      <w:start w:val="1"/>
      <w:numFmt w:val="lowerLetter"/>
      <w:lvlText w:val="%5."/>
      <w:lvlJc w:val="left"/>
      <w:pPr>
        <w:tabs>
          <w:tab w:val="num" w:pos="3600"/>
        </w:tabs>
        <w:ind w:left="3600" w:hanging="360"/>
      </w:pPr>
    </w:lvl>
    <w:lvl w:ilvl="5" w:tplc="8FDA23E4" w:tentative="1">
      <w:start w:val="1"/>
      <w:numFmt w:val="lowerRoman"/>
      <w:lvlText w:val="%6."/>
      <w:lvlJc w:val="right"/>
      <w:pPr>
        <w:tabs>
          <w:tab w:val="num" w:pos="4320"/>
        </w:tabs>
        <w:ind w:left="4320" w:hanging="180"/>
      </w:pPr>
    </w:lvl>
    <w:lvl w:ilvl="6" w:tplc="39E802F6" w:tentative="1">
      <w:start w:val="1"/>
      <w:numFmt w:val="decimal"/>
      <w:lvlText w:val="%7."/>
      <w:lvlJc w:val="left"/>
      <w:pPr>
        <w:tabs>
          <w:tab w:val="num" w:pos="5040"/>
        </w:tabs>
        <w:ind w:left="5040" w:hanging="360"/>
      </w:pPr>
    </w:lvl>
    <w:lvl w:ilvl="7" w:tplc="D75EB91E" w:tentative="1">
      <w:start w:val="1"/>
      <w:numFmt w:val="lowerLetter"/>
      <w:lvlText w:val="%8."/>
      <w:lvlJc w:val="left"/>
      <w:pPr>
        <w:tabs>
          <w:tab w:val="num" w:pos="5760"/>
        </w:tabs>
        <w:ind w:left="5760" w:hanging="360"/>
      </w:pPr>
    </w:lvl>
    <w:lvl w:ilvl="8" w:tplc="5818F4F2" w:tentative="1">
      <w:start w:val="1"/>
      <w:numFmt w:val="lowerRoman"/>
      <w:lvlText w:val="%9."/>
      <w:lvlJc w:val="right"/>
      <w:pPr>
        <w:tabs>
          <w:tab w:val="num" w:pos="6480"/>
        </w:tabs>
        <w:ind w:left="6480" w:hanging="180"/>
      </w:pPr>
    </w:lvl>
  </w:abstractNum>
  <w:abstractNum w:abstractNumId="14">
    <w:nsid w:val="27CD2EAB"/>
    <w:multiLevelType w:val="hybridMultilevel"/>
    <w:tmpl w:val="ADC62A34"/>
    <w:lvl w:ilvl="0" w:tplc="FD3A353E">
      <w:start w:val="1"/>
      <w:numFmt w:val="decimal"/>
      <w:lvlText w:val="%1."/>
      <w:lvlJc w:val="left"/>
      <w:pPr>
        <w:tabs>
          <w:tab w:val="num" w:pos="720"/>
        </w:tabs>
        <w:ind w:left="720" w:hanging="360"/>
      </w:pPr>
      <w:rPr>
        <w:b w:val="0"/>
        <w:i w:val="0"/>
        <w:sz w:val="24"/>
        <w:szCs w:val="24"/>
      </w:rPr>
    </w:lvl>
    <w:lvl w:ilvl="1" w:tplc="99586EAC">
      <w:start w:val="1"/>
      <w:numFmt w:val="decimal"/>
      <w:lvlText w:val="%2."/>
      <w:lvlJc w:val="left"/>
      <w:pPr>
        <w:tabs>
          <w:tab w:val="num" w:pos="1440"/>
        </w:tabs>
        <w:ind w:left="1440" w:hanging="360"/>
      </w:pPr>
      <w:rPr>
        <w:b w:val="0"/>
        <w:i w:val="0"/>
        <w:sz w:val="24"/>
        <w:szCs w:val="24"/>
      </w:rPr>
    </w:lvl>
    <w:lvl w:ilvl="2" w:tplc="8AA2E5FC" w:tentative="1">
      <w:start w:val="1"/>
      <w:numFmt w:val="lowerRoman"/>
      <w:lvlText w:val="%3."/>
      <w:lvlJc w:val="right"/>
      <w:pPr>
        <w:tabs>
          <w:tab w:val="num" w:pos="2160"/>
        </w:tabs>
        <w:ind w:left="2160" w:hanging="180"/>
      </w:pPr>
    </w:lvl>
    <w:lvl w:ilvl="3" w:tplc="BAB64792" w:tentative="1">
      <w:start w:val="1"/>
      <w:numFmt w:val="decimal"/>
      <w:lvlText w:val="%4."/>
      <w:lvlJc w:val="left"/>
      <w:pPr>
        <w:tabs>
          <w:tab w:val="num" w:pos="2880"/>
        </w:tabs>
        <w:ind w:left="2880" w:hanging="360"/>
      </w:pPr>
    </w:lvl>
    <w:lvl w:ilvl="4" w:tplc="3FAE6416" w:tentative="1">
      <w:start w:val="1"/>
      <w:numFmt w:val="lowerLetter"/>
      <w:lvlText w:val="%5."/>
      <w:lvlJc w:val="left"/>
      <w:pPr>
        <w:tabs>
          <w:tab w:val="num" w:pos="3600"/>
        </w:tabs>
        <w:ind w:left="3600" w:hanging="360"/>
      </w:pPr>
    </w:lvl>
    <w:lvl w:ilvl="5" w:tplc="F41A3702" w:tentative="1">
      <w:start w:val="1"/>
      <w:numFmt w:val="lowerRoman"/>
      <w:lvlText w:val="%6."/>
      <w:lvlJc w:val="right"/>
      <w:pPr>
        <w:tabs>
          <w:tab w:val="num" w:pos="4320"/>
        </w:tabs>
        <w:ind w:left="4320" w:hanging="180"/>
      </w:pPr>
    </w:lvl>
    <w:lvl w:ilvl="6" w:tplc="A4606A78" w:tentative="1">
      <w:start w:val="1"/>
      <w:numFmt w:val="decimal"/>
      <w:lvlText w:val="%7."/>
      <w:lvlJc w:val="left"/>
      <w:pPr>
        <w:tabs>
          <w:tab w:val="num" w:pos="5040"/>
        </w:tabs>
        <w:ind w:left="5040" w:hanging="360"/>
      </w:pPr>
    </w:lvl>
    <w:lvl w:ilvl="7" w:tplc="FA2AA73E" w:tentative="1">
      <w:start w:val="1"/>
      <w:numFmt w:val="lowerLetter"/>
      <w:lvlText w:val="%8."/>
      <w:lvlJc w:val="left"/>
      <w:pPr>
        <w:tabs>
          <w:tab w:val="num" w:pos="5760"/>
        </w:tabs>
        <w:ind w:left="5760" w:hanging="360"/>
      </w:pPr>
    </w:lvl>
    <w:lvl w:ilvl="8" w:tplc="6504A1FA" w:tentative="1">
      <w:start w:val="1"/>
      <w:numFmt w:val="lowerRoman"/>
      <w:lvlText w:val="%9."/>
      <w:lvlJc w:val="right"/>
      <w:pPr>
        <w:tabs>
          <w:tab w:val="num" w:pos="6480"/>
        </w:tabs>
        <w:ind w:left="6480" w:hanging="180"/>
      </w:pPr>
    </w:lvl>
  </w:abstractNum>
  <w:abstractNum w:abstractNumId="15">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BE93346"/>
    <w:multiLevelType w:val="hybridMultilevel"/>
    <w:tmpl w:val="8A6A74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CC7F59"/>
    <w:multiLevelType w:val="hybridMultilevel"/>
    <w:tmpl w:val="D3866828"/>
    <w:lvl w:ilvl="0" w:tplc="4E8E0C60">
      <w:start w:val="1"/>
      <w:numFmt w:val="decimal"/>
      <w:lvlText w:val="17.%1"/>
      <w:lvlJc w:val="left"/>
      <w:pPr>
        <w:ind w:left="720" w:hanging="360"/>
      </w:pPr>
      <w:rPr>
        <w:rFonts w:hint="default"/>
        <w:sz w:val="24"/>
        <w:szCs w:val="24"/>
      </w:rPr>
    </w:lvl>
    <w:lvl w:ilvl="1" w:tplc="33D01F0A" w:tentative="1">
      <w:start w:val="1"/>
      <w:numFmt w:val="lowerLetter"/>
      <w:lvlText w:val="%2."/>
      <w:lvlJc w:val="left"/>
      <w:pPr>
        <w:ind w:left="1440" w:hanging="360"/>
      </w:pPr>
    </w:lvl>
    <w:lvl w:ilvl="2" w:tplc="09B6FEDA">
      <w:start w:val="1"/>
      <w:numFmt w:val="lowerRoman"/>
      <w:lvlText w:val="%3."/>
      <w:lvlJc w:val="right"/>
      <w:pPr>
        <w:ind w:left="2160" w:hanging="180"/>
      </w:pPr>
    </w:lvl>
    <w:lvl w:ilvl="3" w:tplc="AE940888" w:tentative="1">
      <w:start w:val="1"/>
      <w:numFmt w:val="decimal"/>
      <w:lvlText w:val="%4."/>
      <w:lvlJc w:val="left"/>
      <w:pPr>
        <w:ind w:left="2880" w:hanging="360"/>
      </w:pPr>
    </w:lvl>
    <w:lvl w:ilvl="4" w:tplc="B268AEF8">
      <w:start w:val="1"/>
      <w:numFmt w:val="lowerLetter"/>
      <w:lvlText w:val="%5."/>
      <w:lvlJc w:val="left"/>
      <w:pPr>
        <w:ind w:left="3600" w:hanging="360"/>
      </w:pPr>
    </w:lvl>
    <w:lvl w:ilvl="5" w:tplc="EA20808A" w:tentative="1">
      <w:start w:val="1"/>
      <w:numFmt w:val="lowerRoman"/>
      <w:lvlText w:val="%6."/>
      <w:lvlJc w:val="right"/>
      <w:pPr>
        <w:ind w:left="4320" w:hanging="180"/>
      </w:pPr>
    </w:lvl>
    <w:lvl w:ilvl="6" w:tplc="A28EB482" w:tentative="1">
      <w:start w:val="1"/>
      <w:numFmt w:val="decimal"/>
      <w:lvlText w:val="%7."/>
      <w:lvlJc w:val="left"/>
      <w:pPr>
        <w:ind w:left="5040" w:hanging="360"/>
      </w:pPr>
    </w:lvl>
    <w:lvl w:ilvl="7" w:tplc="76003B70" w:tentative="1">
      <w:start w:val="1"/>
      <w:numFmt w:val="lowerLetter"/>
      <w:lvlText w:val="%8."/>
      <w:lvlJc w:val="left"/>
      <w:pPr>
        <w:ind w:left="5760" w:hanging="360"/>
      </w:pPr>
    </w:lvl>
    <w:lvl w:ilvl="8" w:tplc="BB6A4936" w:tentative="1">
      <w:start w:val="1"/>
      <w:numFmt w:val="lowerRoman"/>
      <w:lvlText w:val="%9."/>
      <w:lvlJc w:val="right"/>
      <w:pPr>
        <w:ind w:left="6480" w:hanging="180"/>
      </w:pPr>
    </w:lvl>
  </w:abstractNum>
  <w:abstractNum w:abstractNumId="20">
    <w:nsid w:val="2ECF0802"/>
    <w:multiLevelType w:val="hybridMultilevel"/>
    <w:tmpl w:val="E908894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2ED43788"/>
    <w:multiLevelType w:val="hybridMultilevel"/>
    <w:tmpl w:val="46BAB658"/>
    <w:lvl w:ilvl="0" w:tplc="FE2C8F8C">
      <w:start w:val="1"/>
      <w:numFmt w:val="decimal"/>
      <w:lvlText w:val="%1."/>
      <w:lvlJc w:val="left"/>
      <w:pPr>
        <w:tabs>
          <w:tab w:val="num" w:pos="360"/>
        </w:tabs>
        <w:ind w:left="360" w:hanging="360"/>
      </w:pPr>
    </w:lvl>
    <w:lvl w:ilvl="1" w:tplc="86306BD2" w:tentative="1">
      <w:start w:val="1"/>
      <w:numFmt w:val="lowerLetter"/>
      <w:lvlText w:val="%2."/>
      <w:lvlJc w:val="left"/>
      <w:pPr>
        <w:tabs>
          <w:tab w:val="num" w:pos="1080"/>
        </w:tabs>
        <w:ind w:left="1080" w:hanging="360"/>
      </w:pPr>
    </w:lvl>
    <w:lvl w:ilvl="2" w:tplc="EBF4A98E" w:tentative="1">
      <w:start w:val="1"/>
      <w:numFmt w:val="lowerRoman"/>
      <w:lvlText w:val="%3."/>
      <w:lvlJc w:val="right"/>
      <w:pPr>
        <w:tabs>
          <w:tab w:val="num" w:pos="1800"/>
        </w:tabs>
        <w:ind w:left="1800" w:hanging="180"/>
      </w:pPr>
    </w:lvl>
    <w:lvl w:ilvl="3" w:tplc="51F2331E" w:tentative="1">
      <w:start w:val="1"/>
      <w:numFmt w:val="decimal"/>
      <w:lvlText w:val="%4."/>
      <w:lvlJc w:val="left"/>
      <w:pPr>
        <w:tabs>
          <w:tab w:val="num" w:pos="2520"/>
        </w:tabs>
        <w:ind w:left="2520" w:hanging="360"/>
      </w:pPr>
    </w:lvl>
    <w:lvl w:ilvl="4" w:tplc="88D6DD06" w:tentative="1">
      <w:start w:val="1"/>
      <w:numFmt w:val="lowerLetter"/>
      <w:lvlText w:val="%5."/>
      <w:lvlJc w:val="left"/>
      <w:pPr>
        <w:tabs>
          <w:tab w:val="num" w:pos="3240"/>
        </w:tabs>
        <w:ind w:left="3240" w:hanging="360"/>
      </w:pPr>
    </w:lvl>
    <w:lvl w:ilvl="5" w:tplc="BFFE1DB2" w:tentative="1">
      <w:start w:val="1"/>
      <w:numFmt w:val="lowerRoman"/>
      <w:lvlText w:val="%6."/>
      <w:lvlJc w:val="right"/>
      <w:pPr>
        <w:tabs>
          <w:tab w:val="num" w:pos="3960"/>
        </w:tabs>
        <w:ind w:left="3960" w:hanging="180"/>
      </w:pPr>
    </w:lvl>
    <w:lvl w:ilvl="6" w:tplc="B5C61E0E" w:tentative="1">
      <w:start w:val="1"/>
      <w:numFmt w:val="decimal"/>
      <w:lvlText w:val="%7."/>
      <w:lvlJc w:val="left"/>
      <w:pPr>
        <w:tabs>
          <w:tab w:val="num" w:pos="4680"/>
        </w:tabs>
        <w:ind w:left="4680" w:hanging="360"/>
      </w:pPr>
    </w:lvl>
    <w:lvl w:ilvl="7" w:tplc="8ADA5E66" w:tentative="1">
      <w:start w:val="1"/>
      <w:numFmt w:val="lowerLetter"/>
      <w:lvlText w:val="%8."/>
      <w:lvlJc w:val="left"/>
      <w:pPr>
        <w:tabs>
          <w:tab w:val="num" w:pos="5400"/>
        </w:tabs>
        <w:ind w:left="5400" w:hanging="360"/>
      </w:pPr>
    </w:lvl>
    <w:lvl w:ilvl="8" w:tplc="C3D2FF7C" w:tentative="1">
      <w:start w:val="1"/>
      <w:numFmt w:val="lowerRoman"/>
      <w:lvlText w:val="%9."/>
      <w:lvlJc w:val="right"/>
      <w:pPr>
        <w:tabs>
          <w:tab w:val="num" w:pos="6120"/>
        </w:tabs>
        <w:ind w:left="6120" w:hanging="180"/>
      </w:pPr>
    </w:lvl>
  </w:abstractNum>
  <w:abstractNum w:abstractNumId="22">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3">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2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34B12810"/>
    <w:multiLevelType w:val="hybridMultilevel"/>
    <w:tmpl w:val="38580E9A"/>
    <w:lvl w:ilvl="0" w:tplc="6D40B81E">
      <w:start w:val="1"/>
      <w:numFmt w:val="russianLower"/>
      <w:lvlText w:val="%1)"/>
      <w:lvlJc w:val="left"/>
      <w:pPr>
        <w:tabs>
          <w:tab w:val="num" w:pos="2770"/>
        </w:tabs>
        <w:ind w:left="2770" w:hanging="360"/>
      </w:pPr>
      <w:rPr>
        <w:rFonts w:hint="default"/>
      </w:rPr>
    </w:lvl>
    <w:lvl w:ilvl="1" w:tplc="D06A182E" w:tentative="1">
      <w:start w:val="1"/>
      <w:numFmt w:val="lowerLetter"/>
      <w:lvlText w:val="%2."/>
      <w:lvlJc w:val="left"/>
      <w:pPr>
        <w:tabs>
          <w:tab w:val="num" w:pos="2140"/>
        </w:tabs>
        <w:ind w:left="2140" w:hanging="360"/>
      </w:pPr>
    </w:lvl>
    <w:lvl w:ilvl="2" w:tplc="E52C7C90" w:tentative="1">
      <w:start w:val="1"/>
      <w:numFmt w:val="lowerRoman"/>
      <w:lvlText w:val="%3."/>
      <w:lvlJc w:val="right"/>
      <w:pPr>
        <w:tabs>
          <w:tab w:val="num" w:pos="2860"/>
        </w:tabs>
        <w:ind w:left="2860" w:hanging="180"/>
      </w:pPr>
    </w:lvl>
    <w:lvl w:ilvl="3" w:tplc="3290174C">
      <w:start w:val="1"/>
      <w:numFmt w:val="decimal"/>
      <w:lvlText w:val="%4."/>
      <w:lvlJc w:val="left"/>
      <w:pPr>
        <w:tabs>
          <w:tab w:val="num" w:pos="3580"/>
        </w:tabs>
        <w:ind w:left="3580" w:hanging="360"/>
      </w:pPr>
    </w:lvl>
    <w:lvl w:ilvl="4" w:tplc="2B70BF5C" w:tentative="1">
      <w:start w:val="1"/>
      <w:numFmt w:val="lowerLetter"/>
      <w:lvlText w:val="%5."/>
      <w:lvlJc w:val="left"/>
      <w:pPr>
        <w:tabs>
          <w:tab w:val="num" w:pos="4300"/>
        </w:tabs>
        <w:ind w:left="4300" w:hanging="360"/>
      </w:pPr>
    </w:lvl>
    <w:lvl w:ilvl="5" w:tplc="B008D6FE" w:tentative="1">
      <w:start w:val="1"/>
      <w:numFmt w:val="lowerRoman"/>
      <w:lvlText w:val="%6."/>
      <w:lvlJc w:val="right"/>
      <w:pPr>
        <w:tabs>
          <w:tab w:val="num" w:pos="5020"/>
        </w:tabs>
        <w:ind w:left="5020" w:hanging="180"/>
      </w:pPr>
    </w:lvl>
    <w:lvl w:ilvl="6" w:tplc="853026FC" w:tentative="1">
      <w:start w:val="1"/>
      <w:numFmt w:val="decimal"/>
      <w:lvlText w:val="%7."/>
      <w:lvlJc w:val="left"/>
      <w:pPr>
        <w:tabs>
          <w:tab w:val="num" w:pos="5740"/>
        </w:tabs>
        <w:ind w:left="5740" w:hanging="360"/>
      </w:pPr>
    </w:lvl>
    <w:lvl w:ilvl="7" w:tplc="D48482BE" w:tentative="1">
      <w:start w:val="1"/>
      <w:numFmt w:val="lowerLetter"/>
      <w:lvlText w:val="%8."/>
      <w:lvlJc w:val="left"/>
      <w:pPr>
        <w:tabs>
          <w:tab w:val="num" w:pos="6460"/>
        </w:tabs>
        <w:ind w:left="6460" w:hanging="360"/>
      </w:pPr>
    </w:lvl>
    <w:lvl w:ilvl="8" w:tplc="52E23592" w:tentative="1">
      <w:start w:val="1"/>
      <w:numFmt w:val="lowerRoman"/>
      <w:lvlText w:val="%9."/>
      <w:lvlJc w:val="right"/>
      <w:pPr>
        <w:tabs>
          <w:tab w:val="num" w:pos="7180"/>
        </w:tabs>
        <w:ind w:left="7180" w:hanging="180"/>
      </w:pPr>
    </w:lvl>
  </w:abstractNum>
  <w:abstractNum w:abstractNumId="28">
    <w:nsid w:val="356352E7"/>
    <w:multiLevelType w:val="multilevel"/>
    <w:tmpl w:val="E6A2806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3">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1854D49"/>
    <w:multiLevelType w:val="multilevel"/>
    <w:tmpl w:val="CE809604"/>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2422"/>
        </w:tabs>
        <w:ind w:left="2422"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7">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2">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F7B57B6"/>
    <w:multiLevelType w:val="hybridMultilevel"/>
    <w:tmpl w:val="486EF3F2"/>
    <w:lvl w:ilvl="0" w:tplc="8786A32E">
      <w:start w:val="1"/>
      <w:numFmt w:val="decimal"/>
      <w:lvlText w:val="%1."/>
      <w:lvlJc w:val="left"/>
      <w:pPr>
        <w:tabs>
          <w:tab w:val="num" w:pos="2007"/>
        </w:tabs>
        <w:ind w:left="2007" w:hanging="360"/>
      </w:pPr>
      <w:rPr>
        <w:rFonts w:hint="default"/>
      </w:rPr>
    </w:lvl>
    <w:lvl w:ilvl="1" w:tplc="893A1056" w:tentative="1">
      <w:start w:val="1"/>
      <w:numFmt w:val="lowerLetter"/>
      <w:lvlText w:val="%2."/>
      <w:lvlJc w:val="left"/>
      <w:pPr>
        <w:ind w:left="1440" w:hanging="360"/>
      </w:pPr>
    </w:lvl>
    <w:lvl w:ilvl="2" w:tplc="061A5198" w:tentative="1">
      <w:start w:val="1"/>
      <w:numFmt w:val="lowerRoman"/>
      <w:lvlText w:val="%3."/>
      <w:lvlJc w:val="right"/>
      <w:pPr>
        <w:ind w:left="2160" w:hanging="180"/>
      </w:pPr>
    </w:lvl>
    <w:lvl w:ilvl="3" w:tplc="CD829BF8" w:tentative="1">
      <w:start w:val="1"/>
      <w:numFmt w:val="decimal"/>
      <w:lvlText w:val="%4."/>
      <w:lvlJc w:val="left"/>
      <w:pPr>
        <w:ind w:left="2880" w:hanging="360"/>
      </w:pPr>
    </w:lvl>
    <w:lvl w:ilvl="4" w:tplc="F4FCE7AC" w:tentative="1">
      <w:start w:val="1"/>
      <w:numFmt w:val="lowerLetter"/>
      <w:lvlText w:val="%5."/>
      <w:lvlJc w:val="left"/>
      <w:pPr>
        <w:ind w:left="3600" w:hanging="360"/>
      </w:pPr>
    </w:lvl>
    <w:lvl w:ilvl="5" w:tplc="5B265390" w:tentative="1">
      <w:start w:val="1"/>
      <w:numFmt w:val="lowerRoman"/>
      <w:lvlText w:val="%6."/>
      <w:lvlJc w:val="right"/>
      <w:pPr>
        <w:ind w:left="4320" w:hanging="180"/>
      </w:pPr>
    </w:lvl>
    <w:lvl w:ilvl="6" w:tplc="4644F374" w:tentative="1">
      <w:start w:val="1"/>
      <w:numFmt w:val="decimal"/>
      <w:lvlText w:val="%7."/>
      <w:lvlJc w:val="left"/>
      <w:pPr>
        <w:ind w:left="5040" w:hanging="360"/>
      </w:pPr>
    </w:lvl>
    <w:lvl w:ilvl="7" w:tplc="53542728" w:tentative="1">
      <w:start w:val="1"/>
      <w:numFmt w:val="lowerLetter"/>
      <w:lvlText w:val="%8."/>
      <w:lvlJc w:val="left"/>
      <w:pPr>
        <w:ind w:left="5760" w:hanging="360"/>
      </w:pPr>
    </w:lvl>
    <w:lvl w:ilvl="8" w:tplc="73E23C56" w:tentative="1">
      <w:start w:val="1"/>
      <w:numFmt w:val="lowerRoman"/>
      <w:lvlText w:val="%9."/>
      <w:lvlJc w:val="right"/>
      <w:pPr>
        <w:ind w:left="6480" w:hanging="180"/>
      </w:pPr>
    </w:lvl>
  </w:abstractNum>
  <w:abstractNum w:abstractNumId="47">
    <w:nsid w:val="51160798"/>
    <w:multiLevelType w:val="hybridMultilevel"/>
    <w:tmpl w:val="25E641BE"/>
    <w:lvl w:ilvl="0" w:tplc="07F0072C">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0">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4FC04FB"/>
    <w:multiLevelType w:val="multilevel"/>
    <w:tmpl w:val="967A2CEA"/>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Symbol" w:hAnsi="Symbol"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2">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58E7567"/>
    <w:multiLevelType w:val="hybridMultilevel"/>
    <w:tmpl w:val="A31624D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7EE1C09"/>
    <w:multiLevelType w:val="hybridMultilevel"/>
    <w:tmpl w:val="95A6661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6">
    <w:nsid w:val="5CFA242F"/>
    <w:multiLevelType w:val="hybridMultilevel"/>
    <w:tmpl w:val="5CE8B2DE"/>
    <w:lvl w:ilvl="0" w:tplc="3ADEB528">
      <w:start w:val="1"/>
      <w:numFmt w:val="decimal"/>
      <w:lvlText w:val="1.%1"/>
      <w:lvlJc w:val="left"/>
      <w:pPr>
        <w:tabs>
          <w:tab w:val="num" w:pos="927"/>
        </w:tabs>
        <w:ind w:left="0" w:firstLine="567"/>
      </w:pPr>
      <w:rPr>
        <w:rFonts w:hint="default"/>
      </w:rPr>
    </w:lvl>
    <w:lvl w:ilvl="1" w:tplc="451EFDC4">
      <w:start w:val="3"/>
      <w:numFmt w:val="decimal"/>
      <w:lvlText w:val="%2"/>
      <w:lvlJc w:val="left"/>
      <w:pPr>
        <w:tabs>
          <w:tab w:val="num" w:pos="1440"/>
        </w:tabs>
        <w:ind w:left="1440" w:hanging="360"/>
      </w:pPr>
      <w:rPr>
        <w:rFonts w:hint="default"/>
      </w:rPr>
    </w:lvl>
    <w:lvl w:ilvl="2" w:tplc="EE12CD6A">
      <w:start w:val="1"/>
      <w:numFmt w:val="lowerRoman"/>
      <w:lvlText w:val="%3."/>
      <w:lvlJc w:val="right"/>
      <w:pPr>
        <w:tabs>
          <w:tab w:val="num" w:pos="2160"/>
        </w:tabs>
        <w:ind w:left="2160" w:hanging="180"/>
      </w:pPr>
    </w:lvl>
    <w:lvl w:ilvl="3" w:tplc="EA6605BC" w:tentative="1">
      <w:start w:val="1"/>
      <w:numFmt w:val="decimal"/>
      <w:pStyle w:val="40"/>
      <w:lvlText w:val="%4."/>
      <w:lvlJc w:val="left"/>
      <w:pPr>
        <w:tabs>
          <w:tab w:val="num" w:pos="2880"/>
        </w:tabs>
        <w:ind w:left="2880" w:hanging="360"/>
      </w:pPr>
    </w:lvl>
    <w:lvl w:ilvl="4" w:tplc="4242284E" w:tentative="1">
      <w:start w:val="1"/>
      <w:numFmt w:val="lowerLetter"/>
      <w:lvlText w:val="%5."/>
      <w:lvlJc w:val="left"/>
      <w:pPr>
        <w:tabs>
          <w:tab w:val="num" w:pos="3600"/>
        </w:tabs>
        <w:ind w:left="3600" w:hanging="360"/>
      </w:pPr>
    </w:lvl>
    <w:lvl w:ilvl="5" w:tplc="86946C9A" w:tentative="1">
      <w:start w:val="1"/>
      <w:numFmt w:val="lowerRoman"/>
      <w:lvlText w:val="%6."/>
      <w:lvlJc w:val="right"/>
      <w:pPr>
        <w:tabs>
          <w:tab w:val="num" w:pos="4320"/>
        </w:tabs>
        <w:ind w:left="4320" w:hanging="180"/>
      </w:pPr>
    </w:lvl>
    <w:lvl w:ilvl="6" w:tplc="B5B209E6" w:tentative="1">
      <w:start w:val="1"/>
      <w:numFmt w:val="decimal"/>
      <w:lvlText w:val="%7."/>
      <w:lvlJc w:val="left"/>
      <w:pPr>
        <w:tabs>
          <w:tab w:val="num" w:pos="5040"/>
        </w:tabs>
        <w:ind w:left="5040" w:hanging="360"/>
      </w:pPr>
    </w:lvl>
    <w:lvl w:ilvl="7" w:tplc="204A31FE" w:tentative="1">
      <w:start w:val="1"/>
      <w:numFmt w:val="lowerLetter"/>
      <w:lvlText w:val="%8."/>
      <w:lvlJc w:val="left"/>
      <w:pPr>
        <w:tabs>
          <w:tab w:val="num" w:pos="5760"/>
        </w:tabs>
        <w:ind w:left="5760" w:hanging="360"/>
      </w:pPr>
    </w:lvl>
    <w:lvl w:ilvl="8" w:tplc="31D28B9A" w:tentative="1">
      <w:start w:val="1"/>
      <w:numFmt w:val="lowerRoman"/>
      <w:lvlText w:val="%9."/>
      <w:lvlJc w:val="right"/>
      <w:pPr>
        <w:tabs>
          <w:tab w:val="num" w:pos="6480"/>
        </w:tabs>
        <w:ind w:left="6480" w:hanging="180"/>
      </w:pPr>
    </w:lvl>
  </w:abstractNum>
  <w:abstractNum w:abstractNumId="5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9">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691C1496"/>
    <w:multiLevelType w:val="hybridMultilevel"/>
    <w:tmpl w:val="4B6A9D68"/>
    <w:lvl w:ilvl="0" w:tplc="0B02976E">
      <w:start w:val="1"/>
      <w:numFmt w:val="decimal"/>
      <w:lvlText w:val="%1."/>
      <w:lvlJc w:val="left"/>
      <w:pPr>
        <w:tabs>
          <w:tab w:val="num" w:pos="960"/>
        </w:tabs>
        <w:ind w:left="960" w:hanging="360"/>
      </w:pPr>
      <w:rPr>
        <w:b w:val="0"/>
        <w:i w:val="0"/>
      </w:rPr>
    </w:lvl>
    <w:lvl w:ilvl="1" w:tplc="C28AB70C">
      <w:start w:val="1"/>
      <w:numFmt w:val="lowerLetter"/>
      <w:lvlText w:val="%2."/>
      <w:lvlJc w:val="left"/>
      <w:pPr>
        <w:tabs>
          <w:tab w:val="num" w:pos="1680"/>
        </w:tabs>
        <w:ind w:left="1680" w:hanging="360"/>
      </w:pPr>
    </w:lvl>
    <w:lvl w:ilvl="2" w:tplc="EAEC286A" w:tentative="1">
      <w:start w:val="1"/>
      <w:numFmt w:val="lowerRoman"/>
      <w:lvlText w:val="%3."/>
      <w:lvlJc w:val="right"/>
      <w:pPr>
        <w:tabs>
          <w:tab w:val="num" w:pos="2400"/>
        </w:tabs>
        <w:ind w:left="2400" w:hanging="180"/>
      </w:pPr>
    </w:lvl>
    <w:lvl w:ilvl="3" w:tplc="BEEABB00" w:tentative="1">
      <w:start w:val="1"/>
      <w:numFmt w:val="decimal"/>
      <w:lvlText w:val="%4."/>
      <w:lvlJc w:val="left"/>
      <w:pPr>
        <w:tabs>
          <w:tab w:val="num" w:pos="3120"/>
        </w:tabs>
        <w:ind w:left="3120" w:hanging="360"/>
      </w:pPr>
    </w:lvl>
    <w:lvl w:ilvl="4" w:tplc="988CCBF8" w:tentative="1">
      <w:start w:val="1"/>
      <w:numFmt w:val="lowerLetter"/>
      <w:lvlText w:val="%5."/>
      <w:lvlJc w:val="left"/>
      <w:pPr>
        <w:tabs>
          <w:tab w:val="num" w:pos="3840"/>
        </w:tabs>
        <w:ind w:left="3840" w:hanging="360"/>
      </w:pPr>
    </w:lvl>
    <w:lvl w:ilvl="5" w:tplc="9A2634AE" w:tentative="1">
      <w:start w:val="1"/>
      <w:numFmt w:val="lowerRoman"/>
      <w:lvlText w:val="%6."/>
      <w:lvlJc w:val="right"/>
      <w:pPr>
        <w:tabs>
          <w:tab w:val="num" w:pos="4560"/>
        </w:tabs>
        <w:ind w:left="4560" w:hanging="180"/>
      </w:pPr>
    </w:lvl>
    <w:lvl w:ilvl="6" w:tplc="6F048F80" w:tentative="1">
      <w:start w:val="1"/>
      <w:numFmt w:val="decimal"/>
      <w:lvlText w:val="%7."/>
      <w:lvlJc w:val="left"/>
      <w:pPr>
        <w:tabs>
          <w:tab w:val="num" w:pos="5280"/>
        </w:tabs>
        <w:ind w:left="5280" w:hanging="360"/>
      </w:pPr>
    </w:lvl>
    <w:lvl w:ilvl="7" w:tplc="BAACC876" w:tentative="1">
      <w:start w:val="1"/>
      <w:numFmt w:val="lowerLetter"/>
      <w:lvlText w:val="%8."/>
      <w:lvlJc w:val="left"/>
      <w:pPr>
        <w:tabs>
          <w:tab w:val="num" w:pos="6000"/>
        </w:tabs>
        <w:ind w:left="6000" w:hanging="360"/>
      </w:pPr>
    </w:lvl>
    <w:lvl w:ilvl="8" w:tplc="FD4CD24E" w:tentative="1">
      <w:start w:val="1"/>
      <w:numFmt w:val="lowerRoman"/>
      <w:lvlText w:val="%9."/>
      <w:lvlJc w:val="right"/>
      <w:pPr>
        <w:tabs>
          <w:tab w:val="num" w:pos="6720"/>
        </w:tabs>
        <w:ind w:left="6720" w:hanging="180"/>
      </w:pPr>
    </w:lvl>
  </w:abstractNum>
  <w:abstractNum w:abstractNumId="63">
    <w:nsid w:val="6925113E"/>
    <w:multiLevelType w:val="hybridMultilevel"/>
    <w:tmpl w:val="5D4EE73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6">
    <w:nsid w:val="70943F09"/>
    <w:multiLevelType w:val="hybridMultilevel"/>
    <w:tmpl w:val="0876F170"/>
    <w:lvl w:ilvl="0" w:tplc="6CD6D390">
      <w:start w:val="1"/>
      <w:numFmt w:val="bullet"/>
      <w:lvlText w:val=""/>
      <w:lvlJc w:val="left"/>
      <w:pPr>
        <w:ind w:left="862" w:hanging="360"/>
      </w:pPr>
      <w:rPr>
        <w:rFonts w:ascii="Symbol" w:hAnsi="Symbol" w:hint="default"/>
      </w:rPr>
    </w:lvl>
    <w:lvl w:ilvl="1" w:tplc="E4C86946" w:tentative="1">
      <w:start w:val="1"/>
      <w:numFmt w:val="bullet"/>
      <w:lvlText w:val="o"/>
      <w:lvlJc w:val="left"/>
      <w:pPr>
        <w:ind w:left="1582" w:hanging="360"/>
      </w:pPr>
      <w:rPr>
        <w:rFonts w:ascii="Courier New" w:hAnsi="Courier New" w:cs="Courier New" w:hint="default"/>
      </w:rPr>
    </w:lvl>
    <w:lvl w:ilvl="2" w:tplc="27D8E19A" w:tentative="1">
      <w:start w:val="1"/>
      <w:numFmt w:val="bullet"/>
      <w:pStyle w:val="32"/>
      <w:lvlText w:val=""/>
      <w:lvlJc w:val="left"/>
      <w:pPr>
        <w:ind w:left="2302" w:hanging="360"/>
      </w:pPr>
      <w:rPr>
        <w:rFonts w:ascii="Wingdings" w:hAnsi="Wingdings" w:hint="default"/>
      </w:rPr>
    </w:lvl>
    <w:lvl w:ilvl="3" w:tplc="7D663F9A" w:tentative="1">
      <w:start w:val="1"/>
      <w:numFmt w:val="bullet"/>
      <w:lvlText w:val=""/>
      <w:lvlJc w:val="left"/>
      <w:pPr>
        <w:ind w:left="3022" w:hanging="360"/>
      </w:pPr>
      <w:rPr>
        <w:rFonts w:ascii="Symbol" w:hAnsi="Symbol" w:hint="default"/>
      </w:rPr>
    </w:lvl>
    <w:lvl w:ilvl="4" w:tplc="4386B826" w:tentative="1">
      <w:start w:val="1"/>
      <w:numFmt w:val="bullet"/>
      <w:lvlText w:val="o"/>
      <w:lvlJc w:val="left"/>
      <w:pPr>
        <w:ind w:left="3742" w:hanging="360"/>
      </w:pPr>
      <w:rPr>
        <w:rFonts w:ascii="Courier New" w:hAnsi="Courier New" w:cs="Courier New" w:hint="default"/>
      </w:rPr>
    </w:lvl>
    <w:lvl w:ilvl="5" w:tplc="235611AA" w:tentative="1">
      <w:start w:val="1"/>
      <w:numFmt w:val="bullet"/>
      <w:lvlText w:val=""/>
      <w:lvlJc w:val="left"/>
      <w:pPr>
        <w:ind w:left="4462" w:hanging="360"/>
      </w:pPr>
      <w:rPr>
        <w:rFonts w:ascii="Wingdings" w:hAnsi="Wingdings" w:hint="default"/>
      </w:rPr>
    </w:lvl>
    <w:lvl w:ilvl="6" w:tplc="2B92DFF8" w:tentative="1">
      <w:start w:val="1"/>
      <w:numFmt w:val="bullet"/>
      <w:lvlText w:val=""/>
      <w:lvlJc w:val="left"/>
      <w:pPr>
        <w:ind w:left="5182" w:hanging="360"/>
      </w:pPr>
      <w:rPr>
        <w:rFonts w:ascii="Symbol" w:hAnsi="Symbol" w:hint="default"/>
      </w:rPr>
    </w:lvl>
    <w:lvl w:ilvl="7" w:tplc="E15053A6" w:tentative="1">
      <w:start w:val="1"/>
      <w:numFmt w:val="bullet"/>
      <w:lvlText w:val="o"/>
      <w:lvlJc w:val="left"/>
      <w:pPr>
        <w:ind w:left="5902" w:hanging="360"/>
      </w:pPr>
      <w:rPr>
        <w:rFonts w:ascii="Courier New" w:hAnsi="Courier New" w:cs="Courier New" w:hint="default"/>
      </w:rPr>
    </w:lvl>
    <w:lvl w:ilvl="8" w:tplc="77902A46" w:tentative="1">
      <w:start w:val="1"/>
      <w:numFmt w:val="bullet"/>
      <w:lvlText w:val=""/>
      <w:lvlJc w:val="left"/>
      <w:pPr>
        <w:ind w:left="6622" w:hanging="360"/>
      </w:pPr>
      <w:rPr>
        <w:rFonts w:ascii="Wingdings" w:hAnsi="Wingdings" w:hint="default"/>
      </w:rPr>
    </w:lvl>
  </w:abstractNum>
  <w:abstractNum w:abstractNumId="67">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8">
    <w:nsid w:val="77D756A6"/>
    <w:multiLevelType w:val="hybridMultilevel"/>
    <w:tmpl w:val="CCB8406E"/>
    <w:lvl w:ilvl="0" w:tplc="AEDEFD12">
      <w:start w:val="1"/>
      <w:numFmt w:val="decimal"/>
      <w:lvlText w:val="%1."/>
      <w:lvlJc w:val="left"/>
      <w:pPr>
        <w:tabs>
          <w:tab w:val="num" w:pos="960"/>
        </w:tabs>
        <w:ind w:left="960" w:hanging="360"/>
      </w:pPr>
    </w:lvl>
    <w:lvl w:ilvl="1" w:tplc="44A852C2">
      <w:start w:val="1"/>
      <w:numFmt w:val="lowerLetter"/>
      <w:lvlText w:val="%2."/>
      <w:lvlJc w:val="left"/>
      <w:pPr>
        <w:tabs>
          <w:tab w:val="num" w:pos="1680"/>
        </w:tabs>
        <w:ind w:left="1680" w:hanging="360"/>
      </w:pPr>
    </w:lvl>
    <w:lvl w:ilvl="2" w:tplc="4F7E1378" w:tentative="1">
      <w:start w:val="1"/>
      <w:numFmt w:val="lowerRoman"/>
      <w:lvlText w:val="%3."/>
      <w:lvlJc w:val="right"/>
      <w:pPr>
        <w:tabs>
          <w:tab w:val="num" w:pos="2400"/>
        </w:tabs>
        <w:ind w:left="2400" w:hanging="180"/>
      </w:pPr>
    </w:lvl>
    <w:lvl w:ilvl="3" w:tplc="4088259E" w:tentative="1">
      <w:start w:val="1"/>
      <w:numFmt w:val="decimal"/>
      <w:lvlText w:val="%4."/>
      <w:lvlJc w:val="left"/>
      <w:pPr>
        <w:tabs>
          <w:tab w:val="num" w:pos="3120"/>
        </w:tabs>
        <w:ind w:left="3120" w:hanging="360"/>
      </w:pPr>
    </w:lvl>
    <w:lvl w:ilvl="4" w:tplc="980CB498" w:tentative="1">
      <w:start w:val="1"/>
      <w:numFmt w:val="lowerLetter"/>
      <w:lvlText w:val="%5."/>
      <w:lvlJc w:val="left"/>
      <w:pPr>
        <w:tabs>
          <w:tab w:val="num" w:pos="3840"/>
        </w:tabs>
        <w:ind w:left="3840" w:hanging="360"/>
      </w:pPr>
    </w:lvl>
    <w:lvl w:ilvl="5" w:tplc="D710153A" w:tentative="1">
      <w:start w:val="1"/>
      <w:numFmt w:val="lowerRoman"/>
      <w:lvlText w:val="%6."/>
      <w:lvlJc w:val="right"/>
      <w:pPr>
        <w:tabs>
          <w:tab w:val="num" w:pos="4560"/>
        </w:tabs>
        <w:ind w:left="4560" w:hanging="180"/>
      </w:pPr>
    </w:lvl>
    <w:lvl w:ilvl="6" w:tplc="A62693C0" w:tentative="1">
      <w:start w:val="1"/>
      <w:numFmt w:val="decimal"/>
      <w:lvlText w:val="%7."/>
      <w:lvlJc w:val="left"/>
      <w:pPr>
        <w:tabs>
          <w:tab w:val="num" w:pos="5280"/>
        </w:tabs>
        <w:ind w:left="5280" w:hanging="360"/>
      </w:pPr>
    </w:lvl>
    <w:lvl w:ilvl="7" w:tplc="A4A6FEF0" w:tentative="1">
      <w:start w:val="1"/>
      <w:numFmt w:val="lowerLetter"/>
      <w:lvlText w:val="%8."/>
      <w:lvlJc w:val="left"/>
      <w:pPr>
        <w:tabs>
          <w:tab w:val="num" w:pos="6000"/>
        </w:tabs>
        <w:ind w:left="6000" w:hanging="360"/>
      </w:pPr>
    </w:lvl>
    <w:lvl w:ilvl="8" w:tplc="C9DE079A" w:tentative="1">
      <w:start w:val="1"/>
      <w:numFmt w:val="lowerRoman"/>
      <w:lvlText w:val="%9."/>
      <w:lvlJc w:val="right"/>
      <w:pPr>
        <w:tabs>
          <w:tab w:val="num" w:pos="6720"/>
        </w:tabs>
        <w:ind w:left="6720" w:hanging="180"/>
      </w:pPr>
    </w:lvl>
  </w:abstractNum>
  <w:abstractNum w:abstractNumId="69">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0">
    <w:nsid w:val="7A4A4D1C"/>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1">
    <w:nsid w:val="7BA24799"/>
    <w:multiLevelType w:val="multilevel"/>
    <w:tmpl w:val="90F4562C"/>
    <w:lvl w:ilvl="0">
      <w:start w:val="17"/>
      <w:numFmt w:val="decimal"/>
      <w:lvlText w:val="%1"/>
      <w:lvlJc w:val="left"/>
      <w:pPr>
        <w:ind w:left="600" w:hanging="600"/>
      </w:pPr>
      <w:rPr>
        <w:rFonts w:hint="default"/>
      </w:rPr>
    </w:lvl>
    <w:lvl w:ilvl="1">
      <w:start w:val="1"/>
      <w:numFmt w:val="decimal"/>
      <w:lvlText w:val="%1.%2"/>
      <w:lvlJc w:val="left"/>
      <w:pPr>
        <w:ind w:left="1167" w:hanging="600"/>
      </w:pPr>
      <w:rPr>
        <w:rFonts w:hint="default"/>
        <w:color w:val="auto"/>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2">
    <w:nsid w:val="7D65633C"/>
    <w:multiLevelType w:val="hybridMultilevel"/>
    <w:tmpl w:val="8FCA9AD4"/>
    <w:lvl w:ilvl="0" w:tplc="35DCA110">
      <w:start w:val="1"/>
      <w:numFmt w:val="decimal"/>
      <w:lvlText w:val="%1."/>
      <w:lvlJc w:val="left"/>
      <w:pPr>
        <w:tabs>
          <w:tab w:val="num" w:pos="960"/>
        </w:tabs>
        <w:ind w:left="960" w:hanging="360"/>
      </w:pPr>
      <w:rPr>
        <w:rFonts w:hint="default"/>
      </w:rPr>
    </w:lvl>
    <w:lvl w:ilvl="1" w:tplc="69E02934" w:tentative="1">
      <w:start w:val="1"/>
      <w:numFmt w:val="lowerLetter"/>
      <w:lvlText w:val="%2."/>
      <w:lvlJc w:val="left"/>
      <w:pPr>
        <w:ind w:left="1440" w:hanging="360"/>
      </w:pPr>
    </w:lvl>
    <w:lvl w:ilvl="2" w:tplc="0352C06C" w:tentative="1">
      <w:start w:val="1"/>
      <w:numFmt w:val="lowerRoman"/>
      <w:lvlText w:val="%3."/>
      <w:lvlJc w:val="right"/>
      <w:pPr>
        <w:ind w:left="2160" w:hanging="180"/>
      </w:pPr>
    </w:lvl>
    <w:lvl w:ilvl="3" w:tplc="A53A18FA" w:tentative="1">
      <w:start w:val="1"/>
      <w:numFmt w:val="decimal"/>
      <w:lvlText w:val="%4."/>
      <w:lvlJc w:val="left"/>
      <w:pPr>
        <w:ind w:left="2880" w:hanging="360"/>
      </w:pPr>
    </w:lvl>
    <w:lvl w:ilvl="4" w:tplc="A0DEFB44" w:tentative="1">
      <w:start w:val="1"/>
      <w:numFmt w:val="lowerLetter"/>
      <w:lvlText w:val="%5."/>
      <w:lvlJc w:val="left"/>
      <w:pPr>
        <w:ind w:left="3600" w:hanging="360"/>
      </w:pPr>
    </w:lvl>
    <w:lvl w:ilvl="5" w:tplc="EC74CE68" w:tentative="1">
      <w:start w:val="1"/>
      <w:numFmt w:val="lowerRoman"/>
      <w:lvlText w:val="%6."/>
      <w:lvlJc w:val="right"/>
      <w:pPr>
        <w:ind w:left="4320" w:hanging="180"/>
      </w:pPr>
    </w:lvl>
    <w:lvl w:ilvl="6" w:tplc="E3280BFC" w:tentative="1">
      <w:start w:val="1"/>
      <w:numFmt w:val="decimal"/>
      <w:lvlText w:val="%7."/>
      <w:lvlJc w:val="left"/>
      <w:pPr>
        <w:ind w:left="5040" w:hanging="360"/>
      </w:pPr>
    </w:lvl>
    <w:lvl w:ilvl="7" w:tplc="3288D39C" w:tentative="1">
      <w:start w:val="1"/>
      <w:numFmt w:val="lowerLetter"/>
      <w:lvlText w:val="%8."/>
      <w:lvlJc w:val="left"/>
      <w:pPr>
        <w:ind w:left="5760" w:hanging="360"/>
      </w:pPr>
    </w:lvl>
    <w:lvl w:ilvl="8" w:tplc="C856339E" w:tentative="1">
      <w:start w:val="1"/>
      <w:numFmt w:val="lowerRoman"/>
      <w:lvlText w:val="%9."/>
      <w:lvlJc w:val="right"/>
      <w:pPr>
        <w:ind w:left="6480" w:hanging="180"/>
      </w:pPr>
    </w:lvl>
  </w:abstractNum>
  <w:abstractNum w:abstractNumId="73">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7F367D25"/>
    <w:multiLevelType w:val="hybridMultilevel"/>
    <w:tmpl w:val="B010CA7A"/>
    <w:lvl w:ilvl="0" w:tplc="04DCACD2">
      <w:start w:val="1"/>
      <w:numFmt w:val="decimal"/>
      <w:lvlText w:val="%1."/>
      <w:lvlJc w:val="left"/>
      <w:pPr>
        <w:tabs>
          <w:tab w:val="num" w:pos="960"/>
        </w:tabs>
        <w:ind w:left="960" w:hanging="360"/>
      </w:pPr>
    </w:lvl>
    <w:lvl w:ilvl="1" w:tplc="85A0CCC8">
      <w:start w:val="1"/>
      <w:numFmt w:val="lowerLetter"/>
      <w:lvlText w:val="%2."/>
      <w:lvlJc w:val="left"/>
      <w:pPr>
        <w:tabs>
          <w:tab w:val="num" w:pos="1680"/>
        </w:tabs>
        <w:ind w:left="1680" w:hanging="360"/>
      </w:pPr>
    </w:lvl>
    <w:lvl w:ilvl="2" w:tplc="A72CF09E" w:tentative="1">
      <w:start w:val="1"/>
      <w:numFmt w:val="lowerRoman"/>
      <w:lvlText w:val="%3."/>
      <w:lvlJc w:val="right"/>
      <w:pPr>
        <w:tabs>
          <w:tab w:val="num" w:pos="2400"/>
        </w:tabs>
        <w:ind w:left="2400" w:hanging="180"/>
      </w:pPr>
    </w:lvl>
    <w:lvl w:ilvl="3" w:tplc="7D000972">
      <w:start w:val="1"/>
      <w:numFmt w:val="decimal"/>
      <w:lvlText w:val="%4."/>
      <w:lvlJc w:val="left"/>
      <w:pPr>
        <w:tabs>
          <w:tab w:val="num" w:pos="3120"/>
        </w:tabs>
        <w:ind w:left="3120" w:hanging="360"/>
      </w:pPr>
    </w:lvl>
    <w:lvl w:ilvl="4" w:tplc="ADAC3250" w:tentative="1">
      <w:start w:val="1"/>
      <w:numFmt w:val="lowerLetter"/>
      <w:lvlText w:val="%5."/>
      <w:lvlJc w:val="left"/>
      <w:pPr>
        <w:tabs>
          <w:tab w:val="num" w:pos="3840"/>
        </w:tabs>
        <w:ind w:left="3840" w:hanging="360"/>
      </w:pPr>
    </w:lvl>
    <w:lvl w:ilvl="5" w:tplc="6F601B24" w:tentative="1">
      <w:start w:val="1"/>
      <w:numFmt w:val="lowerRoman"/>
      <w:lvlText w:val="%6."/>
      <w:lvlJc w:val="right"/>
      <w:pPr>
        <w:tabs>
          <w:tab w:val="num" w:pos="4560"/>
        </w:tabs>
        <w:ind w:left="4560" w:hanging="180"/>
      </w:pPr>
    </w:lvl>
    <w:lvl w:ilvl="6" w:tplc="744A9B4E" w:tentative="1">
      <w:start w:val="1"/>
      <w:numFmt w:val="decimal"/>
      <w:lvlText w:val="%7."/>
      <w:lvlJc w:val="left"/>
      <w:pPr>
        <w:tabs>
          <w:tab w:val="num" w:pos="5280"/>
        </w:tabs>
        <w:ind w:left="5280" w:hanging="360"/>
      </w:pPr>
    </w:lvl>
    <w:lvl w:ilvl="7" w:tplc="767AB72E" w:tentative="1">
      <w:start w:val="1"/>
      <w:numFmt w:val="lowerLetter"/>
      <w:lvlText w:val="%8."/>
      <w:lvlJc w:val="left"/>
      <w:pPr>
        <w:tabs>
          <w:tab w:val="num" w:pos="6000"/>
        </w:tabs>
        <w:ind w:left="6000" w:hanging="360"/>
      </w:pPr>
    </w:lvl>
    <w:lvl w:ilvl="8" w:tplc="E53839D6" w:tentative="1">
      <w:start w:val="1"/>
      <w:numFmt w:val="lowerRoman"/>
      <w:lvlText w:val="%9."/>
      <w:lvlJc w:val="right"/>
      <w:pPr>
        <w:tabs>
          <w:tab w:val="num" w:pos="6720"/>
        </w:tabs>
        <w:ind w:left="6720" w:hanging="180"/>
      </w:pPr>
    </w:lvl>
  </w:abstractNum>
  <w:num w:numId="1">
    <w:abstractNumId w:val="66"/>
  </w:num>
  <w:num w:numId="2">
    <w:abstractNumId w:val="56"/>
  </w:num>
  <w:num w:numId="3">
    <w:abstractNumId w:val="49"/>
  </w:num>
  <w:num w:numId="4">
    <w:abstractNumId w:val="1"/>
  </w:num>
  <w:num w:numId="5">
    <w:abstractNumId w:val="0"/>
  </w:num>
  <w:num w:numId="6">
    <w:abstractNumId w:val="14"/>
  </w:num>
  <w:num w:numId="7">
    <w:abstractNumId w:val="57"/>
  </w:num>
  <w:num w:numId="8">
    <w:abstractNumId w:val="39"/>
  </w:num>
  <w:num w:numId="9">
    <w:abstractNumId w:val="38"/>
  </w:num>
  <w:num w:numId="10">
    <w:abstractNumId w:val="3"/>
  </w:num>
  <w:num w:numId="11">
    <w:abstractNumId w:val="36"/>
  </w:num>
  <w:num w:numId="12">
    <w:abstractNumId w:val="27"/>
  </w:num>
  <w:num w:numId="13">
    <w:abstractNumId w:val="29"/>
  </w:num>
  <w:num w:numId="14">
    <w:abstractNumId w:val="26"/>
  </w:num>
  <w:num w:numId="15">
    <w:abstractNumId w:val="13"/>
  </w:num>
  <w:num w:numId="16">
    <w:abstractNumId w:val="28"/>
  </w:num>
  <w:num w:numId="17">
    <w:abstractNumId w:val="30"/>
  </w:num>
  <w:num w:numId="18">
    <w:abstractNumId w:val="2"/>
  </w:num>
  <w:num w:numId="19">
    <w:abstractNumId w:val="7"/>
  </w:num>
  <w:num w:numId="20">
    <w:abstractNumId w:val="34"/>
  </w:num>
  <w:num w:numId="21">
    <w:abstractNumId w:val="64"/>
  </w:num>
  <w:num w:numId="22">
    <w:abstractNumId w:val="40"/>
  </w:num>
  <w:num w:numId="23">
    <w:abstractNumId w:val="9"/>
  </w:num>
  <w:num w:numId="24">
    <w:abstractNumId w:val="19"/>
  </w:num>
  <w:num w:numId="25">
    <w:abstractNumId w:val="33"/>
  </w:num>
  <w:num w:numId="26">
    <w:abstractNumId w:val="42"/>
  </w:num>
  <w:num w:numId="27">
    <w:abstractNumId w:val="24"/>
  </w:num>
  <w:num w:numId="28">
    <w:abstractNumId w:val="12"/>
  </w:num>
  <w:num w:numId="29">
    <w:abstractNumId w:val="60"/>
  </w:num>
  <w:num w:numId="30">
    <w:abstractNumId w:val="73"/>
  </w:num>
  <w:num w:numId="31">
    <w:abstractNumId w:val="41"/>
  </w:num>
  <w:num w:numId="32">
    <w:abstractNumId w:val="69"/>
  </w:num>
  <w:num w:numId="33">
    <w:abstractNumId w:val="48"/>
  </w:num>
  <w:num w:numId="34">
    <w:abstractNumId w:val="32"/>
  </w:num>
  <w:num w:numId="35">
    <w:abstractNumId w:val="52"/>
  </w:num>
  <w:num w:numId="36">
    <w:abstractNumId w:val="50"/>
  </w:num>
  <w:num w:numId="37">
    <w:abstractNumId w:val="37"/>
  </w:num>
  <w:num w:numId="38">
    <w:abstractNumId w:val="61"/>
  </w:num>
  <w:num w:numId="39">
    <w:abstractNumId w:val="18"/>
  </w:num>
  <w:num w:numId="40">
    <w:abstractNumId w:val="15"/>
  </w:num>
  <w:num w:numId="41">
    <w:abstractNumId w:val="6"/>
  </w:num>
  <w:num w:numId="42">
    <w:abstractNumId w:val="44"/>
  </w:num>
  <w:num w:numId="43">
    <w:abstractNumId w:val="10"/>
  </w:num>
  <w:num w:numId="44">
    <w:abstractNumId w:val="17"/>
  </w:num>
  <w:num w:numId="45">
    <w:abstractNumId w:val="35"/>
  </w:num>
  <w:num w:numId="46">
    <w:abstractNumId w:val="54"/>
  </w:num>
  <w:num w:numId="47">
    <w:abstractNumId w:val="43"/>
  </w:num>
  <w:num w:numId="48">
    <w:abstractNumId w:val="45"/>
  </w:num>
  <w:num w:numId="49">
    <w:abstractNumId w:val="70"/>
  </w:num>
  <w:num w:numId="50">
    <w:abstractNumId w:val="8"/>
  </w:num>
  <w:num w:numId="51">
    <w:abstractNumId w:val="26"/>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52">
    <w:abstractNumId w:val="16"/>
  </w:num>
  <w:num w:numId="53">
    <w:abstractNumId w:val="55"/>
  </w:num>
  <w:num w:numId="54">
    <w:abstractNumId w:val="53"/>
  </w:num>
  <w:num w:numId="55">
    <w:abstractNumId w:val="63"/>
  </w:num>
  <w:num w:numId="56">
    <w:abstractNumId w:val="71"/>
  </w:num>
  <w:num w:numId="57">
    <w:abstractNumId w:val="5"/>
  </w:num>
  <w:num w:numId="58">
    <w:abstractNumId w:val="51"/>
  </w:num>
  <w:num w:numId="59">
    <w:abstractNumId w:val="23"/>
  </w:num>
  <w:num w:numId="60">
    <w:abstractNumId w:val="20"/>
  </w:num>
  <w:num w:numId="61">
    <w:abstractNumId w:val="58"/>
  </w:num>
  <w:num w:numId="62">
    <w:abstractNumId w:val="74"/>
  </w:num>
  <w:num w:numId="63">
    <w:abstractNumId w:val="62"/>
  </w:num>
  <w:num w:numId="64">
    <w:abstractNumId w:val="68"/>
  </w:num>
  <w:num w:numId="65">
    <w:abstractNumId w:val="22"/>
  </w:num>
  <w:num w:numId="66">
    <w:abstractNumId w:val="59"/>
  </w:num>
  <w:num w:numId="67">
    <w:abstractNumId w:val="21"/>
  </w:num>
  <w:num w:numId="68">
    <w:abstractNumId w:val="31"/>
  </w:num>
  <w:num w:numId="69">
    <w:abstractNumId w:val="65"/>
  </w:num>
  <w:num w:numId="70">
    <w:abstractNumId w:val="46"/>
  </w:num>
  <w:num w:numId="71">
    <w:abstractNumId w:val="72"/>
  </w:num>
  <w:num w:numId="72">
    <w:abstractNumId w:val="11"/>
  </w:num>
  <w:num w:numId="73">
    <w:abstractNumId w:val="25"/>
  </w:num>
  <w:num w:numId="74">
    <w:abstractNumId w:val="67"/>
  </w:num>
  <w:num w:numId="75">
    <w:abstractNumId w:val="4"/>
  </w:num>
  <w:num w:numId="76">
    <w:abstractNumId w:val="47"/>
  </w:num>
  <w:numIdMacAtCleanup w:val="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AEB"/>
    <w:rsid w:val="000024E5"/>
    <w:rsid w:val="000033F4"/>
    <w:rsid w:val="00003492"/>
    <w:rsid w:val="000040B1"/>
    <w:rsid w:val="000043D2"/>
    <w:rsid w:val="00005878"/>
    <w:rsid w:val="000101B6"/>
    <w:rsid w:val="0001026F"/>
    <w:rsid w:val="00010734"/>
    <w:rsid w:val="00010B7C"/>
    <w:rsid w:val="00014974"/>
    <w:rsid w:val="000154DB"/>
    <w:rsid w:val="00020391"/>
    <w:rsid w:val="000229B3"/>
    <w:rsid w:val="000233ED"/>
    <w:rsid w:val="000234B1"/>
    <w:rsid w:val="0002404A"/>
    <w:rsid w:val="00024FC0"/>
    <w:rsid w:val="000272AF"/>
    <w:rsid w:val="00027AE0"/>
    <w:rsid w:val="00027DE8"/>
    <w:rsid w:val="000309AD"/>
    <w:rsid w:val="000316C6"/>
    <w:rsid w:val="000337F1"/>
    <w:rsid w:val="00035143"/>
    <w:rsid w:val="00035643"/>
    <w:rsid w:val="00037434"/>
    <w:rsid w:val="00037574"/>
    <w:rsid w:val="000405A6"/>
    <w:rsid w:val="00042DAB"/>
    <w:rsid w:val="00043C41"/>
    <w:rsid w:val="000447E7"/>
    <w:rsid w:val="0004481B"/>
    <w:rsid w:val="0004572E"/>
    <w:rsid w:val="00045D22"/>
    <w:rsid w:val="000467D3"/>
    <w:rsid w:val="0005382C"/>
    <w:rsid w:val="000577DD"/>
    <w:rsid w:val="00060547"/>
    <w:rsid w:val="00060F01"/>
    <w:rsid w:val="00061FD1"/>
    <w:rsid w:val="0006373D"/>
    <w:rsid w:val="00064C5C"/>
    <w:rsid w:val="00065353"/>
    <w:rsid w:val="000655F9"/>
    <w:rsid w:val="000674FB"/>
    <w:rsid w:val="00072EBB"/>
    <w:rsid w:val="000731E7"/>
    <w:rsid w:val="0007446D"/>
    <w:rsid w:val="00075374"/>
    <w:rsid w:val="00077E17"/>
    <w:rsid w:val="00080972"/>
    <w:rsid w:val="0008141F"/>
    <w:rsid w:val="000823DA"/>
    <w:rsid w:val="000836EB"/>
    <w:rsid w:val="00083870"/>
    <w:rsid w:val="000846E4"/>
    <w:rsid w:val="000847BD"/>
    <w:rsid w:val="0008715F"/>
    <w:rsid w:val="000874C1"/>
    <w:rsid w:val="00087581"/>
    <w:rsid w:val="00087CCA"/>
    <w:rsid w:val="00091B7E"/>
    <w:rsid w:val="00093C94"/>
    <w:rsid w:val="000945DD"/>
    <w:rsid w:val="00094D62"/>
    <w:rsid w:val="00095F70"/>
    <w:rsid w:val="000A068F"/>
    <w:rsid w:val="000A1961"/>
    <w:rsid w:val="000A1DB9"/>
    <w:rsid w:val="000A219A"/>
    <w:rsid w:val="000A43AE"/>
    <w:rsid w:val="000A4A41"/>
    <w:rsid w:val="000A4AD2"/>
    <w:rsid w:val="000A5EB5"/>
    <w:rsid w:val="000B04BE"/>
    <w:rsid w:val="000B0F69"/>
    <w:rsid w:val="000B1AA1"/>
    <w:rsid w:val="000B1B9B"/>
    <w:rsid w:val="000B2EB8"/>
    <w:rsid w:val="000B343E"/>
    <w:rsid w:val="000B42DD"/>
    <w:rsid w:val="000B4659"/>
    <w:rsid w:val="000B471C"/>
    <w:rsid w:val="000B5374"/>
    <w:rsid w:val="000B5839"/>
    <w:rsid w:val="000B678C"/>
    <w:rsid w:val="000B6D65"/>
    <w:rsid w:val="000C166C"/>
    <w:rsid w:val="000D3AA2"/>
    <w:rsid w:val="000D3BD4"/>
    <w:rsid w:val="000D5B5F"/>
    <w:rsid w:val="000D60F2"/>
    <w:rsid w:val="000D6783"/>
    <w:rsid w:val="000D73B6"/>
    <w:rsid w:val="000E0B70"/>
    <w:rsid w:val="000E12B7"/>
    <w:rsid w:val="000E3F07"/>
    <w:rsid w:val="000E6013"/>
    <w:rsid w:val="000E6268"/>
    <w:rsid w:val="000F05B1"/>
    <w:rsid w:val="000F0D24"/>
    <w:rsid w:val="000F149B"/>
    <w:rsid w:val="000F1CEB"/>
    <w:rsid w:val="000F5076"/>
    <w:rsid w:val="000F528D"/>
    <w:rsid w:val="000F5545"/>
    <w:rsid w:val="00101D5D"/>
    <w:rsid w:val="0010521C"/>
    <w:rsid w:val="00107AD4"/>
    <w:rsid w:val="00110379"/>
    <w:rsid w:val="0011038C"/>
    <w:rsid w:val="00111BA4"/>
    <w:rsid w:val="00116CB7"/>
    <w:rsid w:val="0011728C"/>
    <w:rsid w:val="001209EA"/>
    <w:rsid w:val="00121089"/>
    <w:rsid w:val="001217B3"/>
    <w:rsid w:val="00121C57"/>
    <w:rsid w:val="001225DD"/>
    <w:rsid w:val="00123124"/>
    <w:rsid w:val="001249CA"/>
    <w:rsid w:val="00124F88"/>
    <w:rsid w:val="0012627E"/>
    <w:rsid w:val="001269E6"/>
    <w:rsid w:val="0013016B"/>
    <w:rsid w:val="00131583"/>
    <w:rsid w:val="00131BA7"/>
    <w:rsid w:val="001320AE"/>
    <w:rsid w:val="00134709"/>
    <w:rsid w:val="00134AC1"/>
    <w:rsid w:val="00135032"/>
    <w:rsid w:val="00136B62"/>
    <w:rsid w:val="001400F3"/>
    <w:rsid w:val="0014140C"/>
    <w:rsid w:val="00142709"/>
    <w:rsid w:val="00143CA1"/>
    <w:rsid w:val="00144F90"/>
    <w:rsid w:val="00145D26"/>
    <w:rsid w:val="00146EDF"/>
    <w:rsid w:val="00146FED"/>
    <w:rsid w:val="00150069"/>
    <w:rsid w:val="00150DC0"/>
    <w:rsid w:val="00152303"/>
    <w:rsid w:val="00152F8D"/>
    <w:rsid w:val="00156005"/>
    <w:rsid w:val="00156B75"/>
    <w:rsid w:val="00157C50"/>
    <w:rsid w:val="00160064"/>
    <w:rsid w:val="001607F9"/>
    <w:rsid w:val="00160FBD"/>
    <w:rsid w:val="00160FE1"/>
    <w:rsid w:val="00161892"/>
    <w:rsid w:val="0016417D"/>
    <w:rsid w:val="00165D5E"/>
    <w:rsid w:val="00166228"/>
    <w:rsid w:val="00170CF9"/>
    <w:rsid w:val="00172174"/>
    <w:rsid w:val="00172A27"/>
    <w:rsid w:val="00173D87"/>
    <w:rsid w:val="001744D9"/>
    <w:rsid w:val="00176FD1"/>
    <w:rsid w:val="00177AC2"/>
    <w:rsid w:val="00182472"/>
    <w:rsid w:val="00183A25"/>
    <w:rsid w:val="00183DDE"/>
    <w:rsid w:val="00183E8C"/>
    <w:rsid w:val="0018509E"/>
    <w:rsid w:val="00185C17"/>
    <w:rsid w:val="00186FC3"/>
    <w:rsid w:val="001903EB"/>
    <w:rsid w:val="00191476"/>
    <w:rsid w:val="0019158F"/>
    <w:rsid w:val="001923A3"/>
    <w:rsid w:val="0019476C"/>
    <w:rsid w:val="00195CDE"/>
    <w:rsid w:val="001964BA"/>
    <w:rsid w:val="0019725B"/>
    <w:rsid w:val="001A18CE"/>
    <w:rsid w:val="001A4649"/>
    <w:rsid w:val="001A59CE"/>
    <w:rsid w:val="001A788E"/>
    <w:rsid w:val="001A78DA"/>
    <w:rsid w:val="001A79AB"/>
    <w:rsid w:val="001A7CC1"/>
    <w:rsid w:val="001B0A51"/>
    <w:rsid w:val="001B2C65"/>
    <w:rsid w:val="001B7DBD"/>
    <w:rsid w:val="001B7FED"/>
    <w:rsid w:val="001C18A5"/>
    <w:rsid w:val="001C33B1"/>
    <w:rsid w:val="001C3D2E"/>
    <w:rsid w:val="001C440B"/>
    <w:rsid w:val="001C51EC"/>
    <w:rsid w:val="001C56A5"/>
    <w:rsid w:val="001C5F1F"/>
    <w:rsid w:val="001D0134"/>
    <w:rsid w:val="001D0E4F"/>
    <w:rsid w:val="001D0F4B"/>
    <w:rsid w:val="001D1CD8"/>
    <w:rsid w:val="001D75C4"/>
    <w:rsid w:val="001D792A"/>
    <w:rsid w:val="001E0335"/>
    <w:rsid w:val="001E123F"/>
    <w:rsid w:val="001E126B"/>
    <w:rsid w:val="001E2D6F"/>
    <w:rsid w:val="001E6EAB"/>
    <w:rsid w:val="001E70F7"/>
    <w:rsid w:val="001F02C2"/>
    <w:rsid w:val="001F364B"/>
    <w:rsid w:val="001F40F1"/>
    <w:rsid w:val="001F552D"/>
    <w:rsid w:val="001F5686"/>
    <w:rsid w:val="001F7063"/>
    <w:rsid w:val="0020036E"/>
    <w:rsid w:val="00200AAF"/>
    <w:rsid w:val="00201A53"/>
    <w:rsid w:val="00202B49"/>
    <w:rsid w:val="00202CD6"/>
    <w:rsid w:val="002044AB"/>
    <w:rsid w:val="00206B3B"/>
    <w:rsid w:val="002073C4"/>
    <w:rsid w:val="00207CBD"/>
    <w:rsid w:val="002119C7"/>
    <w:rsid w:val="00212A1E"/>
    <w:rsid w:val="00212CA3"/>
    <w:rsid w:val="00213571"/>
    <w:rsid w:val="002141E9"/>
    <w:rsid w:val="00220D51"/>
    <w:rsid w:val="002215C9"/>
    <w:rsid w:val="0022197F"/>
    <w:rsid w:val="00222F7B"/>
    <w:rsid w:val="00225862"/>
    <w:rsid w:val="002267D1"/>
    <w:rsid w:val="0023019B"/>
    <w:rsid w:val="00231F47"/>
    <w:rsid w:val="00232FCF"/>
    <w:rsid w:val="00232FE1"/>
    <w:rsid w:val="002336AF"/>
    <w:rsid w:val="00235009"/>
    <w:rsid w:val="00235F20"/>
    <w:rsid w:val="00240BC0"/>
    <w:rsid w:val="002429E1"/>
    <w:rsid w:val="00244814"/>
    <w:rsid w:val="00246864"/>
    <w:rsid w:val="00252FF5"/>
    <w:rsid w:val="0025506F"/>
    <w:rsid w:val="00260EF2"/>
    <w:rsid w:val="0026204B"/>
    <w:rsid w:val="00264F3C"/>
    <w:rsid w:val="00265BE7"/>
    <w:rsid w:val="00266729"/>
    <w:rsid w:val="002719DF"/>
    <w:rsid w:val="002768AF"/>
    <w:rsid w:val="00276EBE"/>
    <w:rsid w:val="002775B8"/>
    <w:rsid w:val="002775F5"/>
    <w:rsid w:val="0028029D"/>
    <w:rsid w:val="00280526"/>
    <w:rsid w:val="00282962"/>
    <w:rsid w:val="0028375C"/>
    <w:rsid w:val="002845E9"/>
    <w:rsid w:val="00284E7E"/>
    <w:rsid w:val="00285993"/>
    <w:rsid w:val="00286695"/>
    <w:rsid w:val="00286DB2"/>
    <w:rsid w:val="00291011"/>
    <w:rsid w:val="00291063"/>
    <w:rsid w:val="00292290"/>
    <w:rsid w:val="00294261"/>
    <w:rsid w:val="00297932"/>
    <w:rsid w:val="002A0BBB"/>
    <w:rsid w:val="002A1492"/>
    <w:rsid w:val="002A5008"/>
    <w:rsid w:val="002A7AD1"/>
    <w:rsid w:val="002B0A65"/>
    <w:rsid w:val="002B20BF"/>
    <w:rsid w:val="002B2A48"/>
    <w:rsid w:val="002B3004"/>
    <w:rsid w:val="002B619A"/>
    <w:rsid w:val="002C2B00"/>
    <w:rsid w:val="002C48C5"/>
    <w:rsid w:val="002C4D45"/>
    <w:rsid w:val="002C6A8B"/>
    <w:rsid w:val="002C7077"/>
    <w:rsid w:val="002C7173"/>
    <w:rsid w:val="002D0554"/>
    <w:rsid w:val="002D0BE1"/>
    <w:rsid w:val="002D3F31"/>
    <w:rsid w:val="002D4606"/>
    <w:rsid w:val="002D5441"/>
    <w:rsid w:val="002D6A45"/>
    <w:rsid w:val="002E1075"/>
    <w:rsid w:val="002E2B40"/>
    <w:rsid w:val="002E3EE2"/>
    <w:rsid w:val="002E432C"/>
    <w:rsid w:val="002E43F8"/>
    <w:rsid w:val="002E59BF"/>
    <w:rsid w:val="002E6928"/>
    <w:rsid w:val="002F081A"/>
    <w:rsid w:val="002F0913"/>
    <w:rsid w:val="002F21D9"/>
    <w:rsid w:val="002F7216"/>
    <w:rsid w:val="00301200"/>
    <w:rsid w:val="00301743"/>
    <w:rsid w:val="00303BC9"/>
    <w:rsid w:val="00304C16"/>
    <w:rsid w:val="00305378"/>
    <w:rsid w:val="003058B6"/>
    <w:rsid w:val="00305D7D"/>
    <w:rsid w:val="003068AB"/>
    <w:rsid w:val="00312FE1"/>
    <w:rsid w:val="0031379C"/>
    <w:rsid w:val="00315E04"/>
    <w:rsid w:val="0031664A"/>
    <w:rsid w:val="003167BD"/>
    <w:rsid w:val="00317816"/>
    <w:rsid w:val="00320201"/>
    <w:rsid w:val="00321798"/>
    <w:rsid w:val="0032303A"/>
    <w:rsid w:val="00323FE8"/>
    <w:rsid w:val="00327639"/>
    <w:rsid w:val="00327EBB"/>
    <w:rsid w:val="00330613"/>
    <w:rsid w:val="00331BA8"/>
    <w:rsid w:val="003336CC"/>
    <w:rsid w:val="003353D2"/>
    <w:rsid w:val="0033567C"/>
    <w:rsid w:val="00335AF7"/>
    <w:rsid w:val="00341018"/>
    <w:rsid w:val="003414CB"/>
    <w:rsid w:val="00341751"/>
    <w:rsid w:val="00342B8C"/>
    <w:rsid w:val="00343043"/>
    <w:rsid w:val="003450B5"/>
    <w:rsid w:val="00350926"/>
    <w:rsid w:val="00350CBF"/>
    <w:rsid w:val="00351886"/>
    <w:rsid w:val="00353A85"/>
    <w:rsid w:val="0035455E"/>
    <w:rsid w:val="00354C54"/>
    <w:rsid w:val="00355B66"/>
    <w:rsid w:val="00360CF0"/>
    <w:rsid w:val="00362335"/>
    <w:rsid w:val="00362743"/>
    <w:rsid w:val="003648DC"/>
    <w:rsid w:val="0036545F"/>
    <w:rsid w:val="0036652E"/>
    <w:rsid w:val="00366AF3"/>
    <w:rsid w:val="00367AFA"/>
    <w:rsid w:val="00373EEC"/>
    <w:rsid w:val="00373F51"/>
    <w:rsid w:val="003740D1"/>
    <w:rsid w:val="00375F3C"/>
    <w:rsid w:val="003801FC"/>
    <w:rsid w:val="00380F9D"/>
    <w:rsid w:val="00382F40"/>
    <w:rsid w:val="00386C50"/>
    <w:rsid w:val="003904DA"/>
    <w:rsid w:val="00392911"/>
    <w:rsid w:val="00394210"/>
    <w:rsid w:val="003943DD"/>
    <w:rsid w:val="003953D5"/>
    <w:rsid w:val="003A36E0"/>
    <w:rsid w:val="003A5013"/>
    <w:rsid w:val="003A5666"/>
    <w:rsid w:val="003A627F"/>
    <w:rsid w:val="003A7DD5"/>
    <w:rsid w:val="003B14BD"/>
    <w:rsid w:val="003B5DB4"/>
    <w:rsid w:val="003B73B0"/>
    <w:rsid w:val="003B7A32"/>
    <w:rsid w:val="003C0513"/>
    <w:rsid w:val="003C5257"/>
    <w:rsid w:val="003C5658"/>
    <w:rsid w:val="003C60E7"/>
    <w:rsid w:val="003C7416"/>
    <w:rsid w:val="003D2803"/>
    <w:rsid w:val="003D292A"/>
    <w:rsid w:val="003D7018"/>
    <w:rsid w:val="003E0F9B"/>
    <w:rsid w:val="003E18FC"/>
    <w:rsid w:val="003E553A"/>
    <w:rsid w:val="003E5F25"/>
    <w:rsid w:val="003E647A"/>
    <w:rsid w:val="003E6CD8"/>
    <w:rsid w:val="003E715E"/>
    <w:rsid w:val="003E71FC"/>
    <w:rsid w:val="003F2178"/>
    <w:rsid w:val="003F26B6"/>
    <w:rsid w:val="003F3CD4"/>
    <w:rsid w:val="003F3D83"/>
    <w:rsid w:val="003F3E13"/>
    <w:rsid w:val="003F6C75"/>
    <w:rsid w:val="003F7241"/>
    <w:rsid w:val="00400225"/>
    <w:rsid w:val="00401B98"/>
    <w:rsid w:val="004026C9"/>
    <w:rsid w:val="00405BF3"/>
    <w:rsid w:val="004066BB"/>
    <w:rsid w:val="004129C2"/>
    <w:rsid w:val="00412AF5"/>
    <w:rsid w:val="00414325"/>
    <w:rsid w:val="00420E19"/>
    <w:rsid w:val="004230C1"/>
    <w:rsid w:val="00423394"/>
    <w:rsid w:val="00424CA9"/>
    <w:rsid w:val="00425F60"/>
    <w:rsid w:val="004304B8"/>
    <w:rsid w:val="00431009"/>
    <w:rsid w:val="00432AC0"/>
    <w:rsid w:val="004335F0"/>
    <w:rsid w:val="00437C95"/>
    <w:rsid w:val="004441C3"/>
    <w:rsid w:val="0044462D"/>
    <w:rsid w:val="0045064F"/>
    <w:rsid w:val="00450B7F"/>
    <w:rsid w:val="00450BC8"/>
    <w:rsid w:val="0045120D"/>
    <w:rsid w:val="00452F8D"/>
    <w:rsid w:val="00453EC4"/>
    <w:rsid w:val="00455E7D"/>
    <w:rsid w:val="004564FB"/>
    <w:rsid w:val="00457A4A"/>
    <w:rsid w:val="00461AA2"/>
    <w:rsid w:val="00464647"/>
    <w:rsid w:val="004712DA"/>
    <w:rsid w:val="00471CA8"/>
    <w:rsid w:val="00472FA1"/>
    <w:rsid w:val="00473741"/>
    <w:rsid w:val="0047403E"/>
    <w:rsid w:val="0047567D"/>
    <w:rsid w:val="00475C2C"/>
    <w:rsid w:val="00475C30"/>
    <w:rsid w:val="00482B94"/>
    <w:rsid w:val="00483C33"/>
    <w:rsid w:val="00486BE8"/>
    <w:rsid w:val="00487865"/>
    <w:rsid w:val="00487F1D"/>
    <w:rsid w:val="004900D5"/>
    <w:rsid w:val="00490617"/>
    <w:rsid w:val="0049084E"/>
    <w:rsid w:val="0049170A"/>
    <w:rsid w:val="00491C71"/>
    <w:rsid w:val="0049396B"/>
    <w:rsid w:val="00494977"/>
    <w:rsid w:val="00497DE7"/>
    <w:rsid w:val="004A13D9"/>
    <w:rsid w:val="004A26B1"/>
    <w:rsid w:val="004A29FD"/>
    <w:rsid w:val="004A32C4"/>
    <w:rsid w:val="004A41E6"/>
    <w:rsid w:val="004A4375"/>
    <w:rsid w:val="004A5DFD"/>
    <w:rsid w:val="004A6C28"/>
    <w:rsid w:val="004A7506"/>
    <w:rsid w:val="004A7526"/>
    <w:rsid w:val="004B3499"/>
    <w:rsid w:val="004B541C"/>
    <w:rsid w:val="004C1016"/>
    <w:rsid w:val="004C1219"/>
    <w:rsid w:val="004C1A41"/>
    <w:rsid w:val="004C1EE9"/>
    <w:rsid w:val="004C1FBF"/>
    <w:rsid w:val="004C271F"/>
    <w:rsid w:val="004C2D74"/>
    <w:rsid w:val="004C6E77"/>
    <w:rsid w:val="004C74B3"/>
    <w:rsid w:val="004C758B"/>
    <w:rsid w:val="004D09D6"/>
    <w:rsid w:val="004D0FE4"/>
    <w:rsid w:val="004D1B01"/>
    <w:rsid w:val="004D2497"/>
    <w:rsid w:val="004D295F"/>
    <w:rsid w:val="004D4156"/>
    <w:rsid w:val="004D457F"/>
    <w:rsid w:val="004D6AE4"/>
    <w:rsid w:val="004D6B92"/>
    <w:rsid w:val="004E0AE1"/>
    <w:rsid w:val="004E14A4"/>
    <w:rsid w:val="004E194C"/>
    <w:rsid w:val="004E2613"/>
    <w:rsid w:val="004E7F3A"/>
    <w:rsid w:val="004F0554"/>
    <w:rsid w:val="004F1BFC"/>
    <w:rsid w:val="004F1C4B"/>
    <w:rsid w:val="004F3F84"/>
    <w:rsid w:val="004F43D3"/>
    <w:rsid w:val="004F46C4"/>
    <w:rsid w:val="004F78CE"/>
    <w:rsid w:val="004F79D5"/>
    <w:rsid w:val="0050026E"/>
    <w:rsid w:val="00500E77"/>
    <w:rsid w:val="00503E7A"/>
    <w:rsid w:val="00505377"/>
    <w:rsid w:val="00505C97"/>
    <w:rsid w:val="00505D3C"/>
    <w:rsid w:val="005067D3"/>
    <w:rsid w:val="00506EA7"/>
    <w:rsid w:val="00507242"/>
    <w:rsid w:val="005107F3"/>
    <w:rsid w:val="00511019"/>
    <w:rsid w:val="00513217"/>
    <w:rsid w:val="00515446"/>
    <w:rsid w:val="00517F3C"/>
    <w:rsid w:val="00522C3C"/>
    <w:rsid w:val="005240BF"/>
    <w:rsid w:val="00524557"/>
    <w:rsid w:val="0052675C"/>
    <w:rsid w:val="005276F1"/>
    <w:rsid w:val="00527E02"/>
    <w:rsid w:val="005306DA"/>
    <w:rsid w:val="00530919"/>
    <w:rsid w:val="00530F9F"/>
    <w:rsid w:val="005314FD"/>
    <w:rsid w:val="005349A9"/>
    <w:rsid w:val="005359AC"/>
    <w:rsid w:val="00535ED9"/>
    <w:rsid w:val="0053624C"/>
    <w:rsid w:val="00537638"/>
    <w:rsid w:val="00541399"/>
    <w:rsid w:val="00542B0A"/>
    <w:rsid w:val="0054326F"/>
    <w:rsid w:val="0054368B"/>
    <w:rsid w:val="00544AB9"/>
    <w:rsid w:val="00544D96"/>
    <w:rsid w:val="00545FB2"/>
    <w:rsid w:val="00546650"/>
    <w:rsid w:val="00550643"/>
    <w:rsid w:val="00551504"/>
    <w:rsid w:val="00551F0C"/>
    <w:rsid w:val="005544EA"/>
    <w:rsid w:val="00556BB7"/>
    <w:rsid w:val="00557BC9"/>
    <w:rsid w:val="005609BB"/>
    <w:rsid w:val="00560BC8"/>
    <w:rsid w:val="00561255"/>
    <w:rsid w:val="00561636"/>
    <w:rsid w:val="0056271B"/>
    <w:rsid w:val="00570391"/>
    <w:rsid w:val="00571519"/>
    <w:rsid w:val="00571E8D"/>
    <w:rsid w:val="00571FA6"/>
    <w:rsid w:val="00572764"/>
    <w:rsid w:val="00572F46"/>
    <w:rsid w:val="00574B4F"/>
    <w:rsid w:val="00574E82"/>
    <w:rsid w:val="005761D6"/>
    <w:rsid w:val="00576817"/>
    <w:rsid w:val="0058002C"/>
    <w:rsid w:val="00582ACF"/>
    <w:rsid w:val="00584870"/>
    <w:rsid w:val="00584F42"/>
    <w:rsid w:val="00593F78"/>
    <w:rsid w:val="00594A53"/>
    <w:rsid w:val="00595227"/>
    <w:rsid w:val="0059558C"/>
    <w:rsid w:val="005967E3"/>
    <w:rsid w:val="005A1E20"/>
    <w:rsid w:val="005A1FC6"/>
    <w:rsid w:val="005A212A"/>
    <w:rsid w:val="005A21C5"/>
    <w:rsid w:val="005A2224"/>
    <w:rsid w:val="005A31BC"/>
    <w:rsid w:val="005A383A"/>
    <w:rsid w:val="005A39A2"/>
    <w:rsid w:val="005A524B"/>
    <w:rsid w:val="005A68FD"/>
    <w:rsid w:val="005B01C0"/>
    <w:rsid w:val="005B1B67"/>
    <w:rsid w:val="005B3145"/>
    <w:rsid w:val="005B4598"/>
    <w:rsid w:val="005B53F9"/>
    <w:rsid w:val="005B546A"/>
    <w:rsid w:val="005B7B08"/>
    <w:rsid w:val="005B7DB1"/>
    <w:rsid w:val="005C062A"/>
    <w:rsid w:val="005C0EF3"/>
    <w:rsid w:val="005C15D7"/>
    <w:rsid w:val="005C30F3"/>
    <w:rsid w:val="005C3BCD"/>
    <w:rsid w:val="005C3FAB"/>
    <w:rsid w:val="005C4A6F"/>
    <w:rsid w:val="005C4C7E"/>
    <w:rsid w:val="005C5998"/>
    <w:rsid w:val="005C6601"/>
    <w:rsid w:val="005D1E74"/>
    <w:rsid w:val="005D3D3C"/>
    <w:rsid w:val="005D4B44"/>
    <w:rsid w:val="005D5F0F"/>
    <w:rsid w:val="005D6D0A"/>
    <w:rsid w:val="005E1A6E"/>
    <w:rsid w:val="005E2193"/>
    <w:rsid w:val="005E3229"/>
    <w:rsid w:val="005E4935"/>
    <w:rsid w:val="005E66A9"/>
    <w:rsid w:val="005F0D85"/>
    <w:rsid w:val="005F1186"/>
    <w:rsid w:val="005F17AB"/>
    <w:rsid w:val="005F30AD"/>
    <w:rsid w:val="005F3997"/>
    <w:rsid w:val="005F4484"/>
    <w:rsid w:val="005F633D"/>
    <w:rsid w:val="005F678A"/>
    <w:rsid w:val="005F70C9"/>
    <w:rsid w:val="00600304"/>
    <w:rsid w:val="00600E86"/>
    <w:rsid w:val="0060117D"/>
    <w:rsid w:val="00601FA6"/>
    <w:rsid w:val="0060277C"/>
    <w:rsid w:val="00603664"/>
    <w:rsid w:val="006037AB"/>
    <w:rsid w:val="00603821"/>
    <w:rsid w:val="006046F6"/>
    <w:rsid w:val="0060668A"/>
    <w:rsid w:val="006066A8"/>
    <w:rsid w:val="00606761"/>
    <w:rsid w:val="00606C4F"/>
    <w:rsid w:val="0061027E"/>
    <w:rsid w:val="0061529C"/>
    <w:rsid w:val="006161E2"/>
    <w:rsid w:val="006162AD"/>
    <w:rsid w:val="006200A4"/>
    <w:rsid w:val="0062378E"/>
    <w:rsid w:val="006267FE"/>
    <w:rsid w:val="006307DE"/>
    <w:rsid w:val="00631450"/>
    <w:rsid w:val="00632073"/>
    <w:rsid w:val="006321F7"/>
    <w:rsid w:val="00632941"/>
    <w:rsid w:val="00633C42"/>
    <w:rsid w:val="006341C4"/>
    <w:rsid w:val="006341E5"/>
    <w:rsid w:val="006350A7"/>
    <w:rsid w:val="0063648E"/>
    <w:rsid w:val="00636A33"/>
    <w:rsid w:val="00637643"/>
    <w:rsid w:val="006376EB"/>
    <w:rsid w:val="0064185B"/>
    <w:rsid w:val="00641ED7"/>
    <w:rsid w:val="00641F05"/>
    <w:rsid w:val="0064221C"/>
    <w:rsid w:val="00642728"/>
    <w:rsid w:val="0064493C"/>
    <w:rsid w:val="00645CA9"/>
    <w:rsid w:val="00646CC6"/>
    <w:rsid w:val="00647F8D"/>
    <w:rsid w:val="00650A97"/>
    <w:rsid w:val="00653423"/>
    <w:rsid w:val="006537DF"/>
    <w:rsid w:val="0065380F"/>
    <w:rsid w:val="006541D1"/>
    <w:rsid w:val="00655C29"/>
    <w:rsid w:val="00656D73"/>
    <w:rsid w:val="00657A45"/>
    <w:rsid w:val="006624A0"/>
    <w:rsid w:val="00664DF9"/>
    <w:rsid w:val="00667182"/>
    <w:rsid w:val="00667F6B"/>
    <w:rsid w:val="006708B5"/>
    <w:rsid w:val="00671936"/>
    <w:rsid w:val="00671FDB"/>
    <w:rsid w:val="00677DD7"/>
    <w:rsid w:val="006801D9"/>
    <w:rsid w:val="00680C42"/>
    <w:rsid w:val="00680E6E"/>
    <w:rsid w:val="006811D8"/>
    <w:rsid w:val="0068221E"/>
    <w:rsid w:val="0068550A"/>
    <w:rsid w:val="00686193"/>
    <w:rsid w:val="006873A9"/>
    <w:rsid w:val="00692651"/>
    <w:rsid w:val="00692839"/>
    <w:rsid w:val="00693017"/>
    <w:rsid w:val="00693C3F"/>
    <w:rsid w:val="006958F6"/>
    <w:rsid w:val="00695D9D"/>
    <w:rsid w:val="00695E99"/>
    <w:rsid w:val="0069687D"/>
    <w:rsid w:val="0069766D"/>
    <w:rsid w:val="006A0B36"/>
    <w:rsid w:val="006A33E1"/>
    <w:rsid w:val="006A3F4F"/>
    <w:rsid w:val="006A4115"/>
    <w:rsid w:val="006A4E1E"/>
    <w:rsid w:val="006A66EB"/>
    <w:rsid w:val="006B034F"/>
    <w:rsid w:val="006B0D0B"/>
    <w:rsid w:val="006B23C5"/>
    <w:rsid w:val="006B2E8B"/>
    <w:rsid w:val="006C07A7"/>
    <w:rsid w:val="006C3345"/>
    <w:rsid w:val="006C5B44"/>
    <w:rsid w:val="006C68B5"/>
    <w:rsid w:val="006D067D"/>
    <w:rsid w:val="006D1496"/>
    <w:rsid w:val="006D19B7"/>
    <w:rsid w:val="006D233D"/>
    <w:rsid w:val="006D246B"/>
    <w:rsid w:val="006D6C20"/>
    <w:rsid w:val="006D70CB"/>
    <w:rsid w:val="006D7C02"/>
    <w:rsid w:val="006E1EA3"/>
    <w:rsid w:val="006E3620"/>
    <w:rsid w:val="006E3B5F"/>
    <w:rsid w:val="006E400F"/>
    <w:rsid w:val="006E4614"/>
    <w:rsid w:val="006E5A22"/>
    <w:rsid w:val="006E687D"/>
    <w:rsid w:val="006E767F"/>
    <w:rsid w:val="006F02C8"/>
    <w:rsid w:val="006F1DFC"/>
    <w:rsid w:val="006F2D16"/>
    <w:rsid w:val="006F2F43"/>
    <w:rsid w:val="006F31FB"/>
    <w:rsid w:val="006F3DAC"/>
    <w:rsid w:val="006F7BAB"/>
    <w:rsid w:val="006F7C4E"/>
    <w:rsid w:val="007000C9"/>
    <w:rsid w:val="00703D9D"/>
    <w:rsid w:val="0070454A"/>
    <w:rsid w:val="00704A41"/>
    <w:rsid w:val="00704AFB"/>
    <w:rsid w:val="00704BB9"/>
    <w:rsid w:val="00705250"/>
    <w:rsid w:val="00710A57"/>
    <w:rsid w:val="00710BE4"/>
    <w:rsid w:val="00710FD8"/>
    <w:rsid w:val="00712DAC"/>
    <w:rsid w:val="0071394E"/>
    <w:rsid w:val="00714A1E"/>
    <w:rsid w:val="00715369"/>
    <w:rsid w:val="00715CB6"/>
    <w:rsid w:val="00715FD6"/>
    <w:rsid w:val="00717547"/>
    <w:rsid w:val="00720FBD"/>
    <w:rsid w:val="007222E7"/>
    <w:rsid w:val="00723EAB"/>
    <w:rsid w:val="0072492E"/>
    <w:rsid w:val="00724972"/>
    <w:rsid w:val="00725FA1"/>
    <w:rsid w:val="007261A0"/>
    <w:rsid w:val="00726448"/>
    <w:rsid w:val="00732849"/>
    <w:rsid w:val="007328FC"/>
    <w:rsid w:val="00733A75"/>
    <w:rsid w:val="0073407B"/>
    <w:rsid w:val="0073516B"/>
    <w:rsid w:val="007376D3"/>
    <w:rsid w:val="00740A5F"/>
    <w:rsid w:val="00740DEE"/>
    <w:rsid w:val="00741530"/>
    <w:rsid w:val="0074399C"/>
    <w:rsid w:val="00743C5A"/>
    <w:rsid w:val="00744448"/>
    <w:rsid w:val="007449C0"/>
    <w:rsid w:val="00744D99"/>
    <w:rsid w:val="00744F5B"/>
    <w:rsid w:val="007456D1"/>
    <w:rsid w:val="007461C6"/>
    <w:rsid w:val="00746FFA"/>
    <w:rsid w:val="00750ADE"/>
    <w:rsid w:val="00753445"/>
    <w:rsid w:val="007540C3"/>
    <w:rsid w:val="007542FD"/>
    <w:rsid w:val="0075442F"/>
    <w:rsid w:val="00754D85"/>
    <w:rsid w:val="00755CF7"/>
    <w:rsid w:val="00755E36"/>
    <w:rsid w:val="007603BF"/>
    <w:rsid w:val="00760450"/>
    <w:rsid w:val="007609AE"/>
    <w:rsid w:val="007630D7"/>
    <w:rsid w:val="00763BD2"/>
    <w:rsid w:val="00764362"/>
    <w:rsid w:val="00764EA5"/>
    <w:rsid w:val="00765E1E"/>
    <w:rsid w:val="0076701E"/>
    <w:rsid w:val="00770D16"/>
    <w:rsid w:val="00772755"/>
    <w:rsid w:val="00772FB7"/>
    <w:rsid w:val="00774A61"/>
    <w:rsid w:val="00774E5E"/>
    <w:rsid w:val="00776419"/>
    <w:rsid w:val="0077683F"/>
    <w:rsid w:val="00776FA2"/>
    <w:rsid w:val="007816DE"/>
    <w:rsid w:val="00781786"/>
    <w:rsid w:val="00782E1B"/>
    <w:rsid w:val="007844E4"/>
    <w:rsid w:val="00794065"/>
    <w:rsid w:val="007968E7"/>
    <w:rsid w:val="007969B5"/>
    <w:rsid w:val="0079735C"/>
    <w:rsid w:val="00797875"/>
    <w:rsid w:val="007978C6"/>
    <w:rsid w:val="00797B23"/>
    <w:rsid w:val="007A0C42"/>
    <w:rsid w:val="007A11FD"/>
    <w:rsid w:val="007A148C"/>
    <w:rsid w:val="007A2AAC"/>
    <w:rsid w:val="007A36EE"/>
    <w:rsid w:val="007A3C36"/>
    <w:rsid w:val="007A4D4B"/>
    <w:rsid w:val="007A530A"/>
    <w:rsid w:val="007A5C2B"/>
    <w:rsid w:val="007A5D9A"/>
    <w:rsid w:val="007A678F"/>
    <w:rsid w:val="007B078D"/>
    <w:rsid w:val="007B0E1F"/>
    <w:rsid w:val="007B10DF"/>
    <w:rsid w:val="007B1C01"/>
    <w:rsid w:val="007B277F"/>
    <w:rsid w:val="007B2CC5"/>
    <w:rsid w:val="007B3344"/>
    <w:rsid w:val="007B555B"/>
    <w:rsid w:val="007B7506"/>
    <w:rsid w:val="007B7B11"/>
    <w:rsid w:val="007C02CD"/>
    <w:rsid w:val="007C0950"/>
    <w:rsid w:val="007C124F"/>
    <w:rsid w:val="007C12A6"/>
    <w:rsid w:val="007C1336"/>
    <w:rsid w:val="007C1772"/>
    <w:rsid w:val="007C2E21"/>
    <w:rsid w:val="007C2EED"/>
    <w:rsid w:val="007C3ADD"/>
    <w:rsid w:val="007C737E"/>
    <w:rsid w:val="007D0A98"/>
    <w:rsid w:val="007D1391"/>
    <w:rsid w:val="007D1AAC"/>
    <w:rsid w:val="007D1B0B"/>
    <w:rsid w:val="007D1DBD"/>
    <w:rsid w:val="007D6039"/>
    <w:rsid w:val="007D694F"/>
    <w:rsid w:val="007E0F22"/>
    <w:rsid w:val="007E103F"/>
    <w:rsid w:val="007E1F29"/>
    <w:rsid w:val="007E53D7"/>
    <w:rsid w:val="007E559C"/>
    <w:rsid w:val="007E59ED"/>
    <w:rsid w:val="007E6A84"/>
    <w:rsid w:val="007E736B"/>
    <w:rsid w:val="007F0891"/>
    <w:rsid w:val="007F0991"/>
    <w:rsid w:val="007F0C89"/>
    <w:rsid w:val="007F1C7B"/>
    <w:rsid w:val="007F1F6B"/>
    <w:rsid w:val="007F23EB"/>
    <w:rsid w:val="007F28EE"/>
    <w:rsid w:val="007F378D"/>
    <w:rsid w:val="007F77AE"/>
    <w:rsid w:val="007F7BD3"/>
    <w:rsid w:val="0080091E"/>
    <w:rsid w:val="00800F26"/>
    <w:rsid w:val="00803E2E"/>
    <w:rsid w:val="0080514B"/>
    <w:rsid w:val="00805543"/>
    <w:rsid w:val="00805829"/>
    <w:rsid w:val="00806D8D"/>
    <w:rsid w:val="00814F6C"/>
    <w:rsid w:val="00815182"/>
    <w:rsid w:val="00815629"/>
    <w:rsid w:val="00815B39"/>
    <w:rsid w:val="0081660D"/>
    <w:rsid w:val="0081714E"/>
    <w:rsid w:val="008174BC"/>
    <w:rsid w:val="00817849"/>
    <w:rsid w:val="00817BD1"/>
    <w:rsid w:val="00821213"/>
    <w:rsid w:val="00822AB6"/>
    <w:rsid w:val="008240C6"/>
    <w:rsid w:val="00824784"/>
    <w:rsid w:val="00827983"/>
    <w:rsid w:val="00830DA7"/>
    <w:rsid w:val="00834060"/>
    <w:rsid w:val="00834659"/>
    <w:rsid w:val="0083518C"/>
    <w:rsid w:val="008353FC"/>
    <w:rsid w:val="00836DFB"/>
    <w:rsid w:val="0083749C"/>
    <w:rsid w:val="00842599"/>
    <w:rsid w:val="0084392D"/>
    <w:rsid w:val="00844333"/>
    <w:rsid w:val="00845129"/>
    <w:rsid w:val="00845162"/>
    <w:rsid w:val="00845B0A"/>
    <w:rsid w:val="00846046"/>
    <w:rsid w:val="00846883"/>
    <w:rsid w:val="00846990"/>
    <w:rsid w:val="008516CC"/>
    <w:rsid w:val="00853FB7"/>
    <w:rsid w:val="00853FC6"/>
    <w:rsid w:val="0085523F"/>
    <w:rsid w:val="00856785"/>
    <w:rsid w:val="008577D6"/>
    <w:rsid w:val="00857A87"/>
    <w:rsid w:val="00860E21"/>
    <w:rsid w:val="0086246F"/>
    <w:rsid w:val="00872492"/>
    <w:rsid w:val="00872F85"/>
    <w:rsid w:val="0087433A"/>
    <w:rsid w:val="00877995"/>
    <w:rsid w:val="00877EB0"/>
    <w:rsid w:val="0088045F"/>
    <w:rsid w:val="00883964"/>
    <w:rsid w:val="00886969"/>
    <w:rsid w:val="008900C3"/>
    <w:rsid w:val="00891076"/>
    <w:rsid w:val="00891AA2"/>
    <w:rsid w:val="00891D06"/>
    <w:rsid w:val="008952CB"/>
    <w:rsid w:val="00896884"/>
    <w:rsid w:val="0089772B"/>
    <w:rsid w:val="00897AF9"/>
    <w:rsid w:val="008A0B2E"/>
    <w:rsid w:val="008A644E"/>
    <w:rsid w:val="008B0182"/>
    <w:rsid w:val="008B0F62"/>
    <w:rsid w:val="008B254F"/>
    <w:rsid w:val="008B398B"/>
    <w:rsid w:val="008B4AC9"/>
    <w:rsid w:val="008B4E54"/>
    <w:rsid w:val="008B5F59"/>
    <w:rsid w:val="008B68A4"/>
    <w:rsid w:val="008B75E7"/>
    <w:rsid w:val="008B79DC"/>
    <w:rsid w:val="008C12E0"/>
    <w:rsid w:val="008C143B"/>
    <w:rsid w:val="008C1717"/>
    <w:rsid w:val="008C1946"/>
    <w:rsid w:val="008C318B"/>
    <w:rsid w:val="008C3686"/>
    <w:rsid w:val="008C481F"/>
    <w:rsid w:val="008C69D0"/>
    <w:rsid w:val="008D23F0"/>
    <w:rsid w:val="008D2492"/>
    <w:rsid w:val="008D371F"/>
    <w:rsid w:val="008D4A3B"/>
    <w:rsid w:val="008D5223"/>
    <w:rsid w:val="008D5750"/>
    <w:rsid w:val="008D6153"/>
    <w:rsid w:val="008D62AB"/>
    <w:rsid w:val="008D6325"/>
    <w:rsid w:val="008D7AFD"/>
    <w:rsid w:val="008E0D2B"/>
    <w:rsid w:val="008E5AC8"/>
    <w:rsid w:val="008E600A"/>
    <w:rsid w:val="008F33CB"/>
    <w:rsid w:val="008F37CA"/>
    <w:rsid w:val="008F411C"/>
    <w:rsid w:val="008F68A0"/>
    <w:rsid w:val="009000DC"/>
    <w:rsid w:val="00900572"/>
    <w:rsid w:val="009033B3"/>
    <w:rsid w:val="00904567"/>
    <w:rsid w:val="00904A85"/>
    <w:rsid w:val="00904F39"/>
    <w:rsid w:val="009061ED"/>
    <w:rsid w:val="00906A50"/>
    <w:rsid w:val="0091236D"/>
    <w:rsid w:val="0091242A"/>
    <w:rsid w:val="009149C5"/>
    <w:rsid w:val="009158A4"/>
    <w:rsid w:val="00917B07"/>
    <w:rsid w:val="009211D1"/>
    <w:rsid w:val="0092139C"/>
    <w:rsid w:val="00924D9B"/>
    <w:rsid w:val="009278D2"/>
    <w:rsid w:val="00927AAF"/>
    <w:rsid w:val="00932412"/>
    <w:rsid w:val="00934843"/>
    <w:rsid w:val="009377BF"/>
    <w:rsid w:val="00937F43"/>
    <w:rsid w:val="009402AC"/>
    <w:rsid w:val="0094242F"/>
    <w:rsid w:val="009430A7"/>
    <w:rsid w:val="009430B4"/>
    <w:rsid w:val="0094447D"/>
    <w:rsid w:val="00944C65"/>
    <w:rsid w:val="00945D61"/>
    <w:rsid w:val="009460B7"/>
    <w:rsid w:val="00946D7E"/>
    <w:rsid w:val="009479A7"/>
    <w:rsid w:val="009506FD"/>
    <w:rsid w:val="00952AAD"/>
    <w:rsid w:val="00953477"/>
    <w:rsid w:val="0096039E"/>
    <w:rsid w:val="009611F7"/>
    <w:rsid w:val="0096313B"/>
    <w:rsid w:val="00963ABB"/>
    <w:rsid w:val="00963D48"/>
    <w:rsid w:val="00964E64"/>
    <w:rsid w:val="00970C70"/>
    <w:rsid w:val="00973E61"/>
    <w:rsid w:val="009746DC"/>
    <w:rsid w:val="0097683D"/>
    <w:rsid w:val="0097727F"/>
    <w:rsid w:val="00980074"/>
    <w:rsid w:val="00981193"/>
    <w:rsid w:val="00981BF7"/>
    <w:rsid w:val="00983CD7"/>
    <w:rsid w:val="00983EA3"/>
    <w:rsid w:val="00984DC4"/>
    <w:rsid w:val="00991E6C"/>
    <w:rsid w:val="00992402"/>
    <w:rsid w:val="00992EBF"/>
    <w:rsid w:val="009936F6"/>
    <w:rsid w:val="00994EB1"/>
    <w:rsid w:val="009951D3"/>
    <w:rsid w:val="00995637"/>
    <w:rsid w:val="00996482"/>
    <w:rsid w:val="00997528"/>
    <w:rsid w:val="00997A5C"/>
    <w:rsid w:val="009A05CD"/>
    <w:rsid w:val="009A0644"/>
    <w:rsid w:val="009A3000"/>
    <w:rsid w:val="009A4C92"/>
    <w:rsid w:val="009A618C"/>
    <w:rsid w:val="009A68E2"/>
    <w:rsid w:val="009A77ED"/>
    <w:rsid w:val="009B05E3"/>
    <w:rsid w:val="009B31F9"/>
    <w:rsid w:val="009B4AB0"/>
    <w:rsid w:val="009B4AF7"/>
    <w:rsid w:val="009B65E9"/>
    <w:rsid w:val="009B746A"/>
    <w:rsid w:val="009C222C"/>
    <w:rsid w:val="009C27DB"/>
    <w:rsid w:val="009C2E22"/>
    <w:rsid w:val="009C4A58"/>
    <w:rsid w:val="009C5F84"/>
    <w:rsid w:val="009C61E7"/>
    <w:rsid w:val="009D2544"/>
    <w:rsid w:val="009D350D"/>
    <w:rsid w:val="009D403F"/>
    <w:rsid w:val="009D5BEA"/>
    <w:rsid w:val="009D6A1E"/>
    <w:rsid w:val="009D6B8F"/>
    <w:rsid w:val="009D75CD"/>
    <w:rsid w:val="009D7EA2"/>
    <w:rsid w:val="009E12C7"/>
    <w:rsid w:val="009E2D02"/>
    <w:rsid w:val="009E6B81"/>
    <w:rsid w:val="009E6E3F"/>
    <w:rsid w:val="009E7B08"/>
    <w:rsid w:val="009F057F"/>
    <w:rsid w:val="009F11A9"/>
    <w:rsid w:val="009F32A0"/>
    <w:rsid w:val="009F5224"/>
    <w:rsid w:val="009F5CA3"/>
    <w:rsid w:val="009F66B7"/>
    <w:rsid w:val="009F7866"/>
    <w:rsid w:val="00A004EB"/>
    <w:rsid w:val="00A01C77"/>
    <w:rsid w:val="00A0446F"/>
    <w:rsid w:val="00A047FA"/>
    <w:rsid w:val="00A05E79"/>
    <w:rsid w:val="00A071F8"/>
    <w:rsid w:val="00A12926"/>
    <w:rsid w:val="00A1400A"/>
    <w:rsid w:val="00A14785"/>
    <w:rsid w:val="00A14A5C"/>
    <w:rsid w:val="00A15916"/>
    <w:rsid w:val="00A1630A"/>
    <w:rsid w:val="00A16BA7"/>
    <w:rsid w:val="00A20865"/>
    <w:rsid w:val="00A20C7D"/>
    <w:rsid w:val="00A226B0"/>
    <w:rsid w:val="00A2274B"/>
    <w:rsid w:val="00A234AA"/>
    <w:rsid w:val="00A2638F"/>
    <w:rsid w:val="00A30317"/>
    <w:rsid w:val="00A346F3"/>
    <w:rsid w:val="00A3754C"/>
    <w:rsid w:val="00A376D7"/>
    <w:rsid w:val="00A37CC3"/>
    <w:rsid w:val="00A405B9"/>
    <w:rsid w:val="00A40E2B"/>
    <w:rsid w:val="00A415BA"/>
    <w:rsid w:val="00A41F20"/>
    <w:rsid w:val="00A433A0"/>
    <w:rsid w:val="00A43937"/>
    <w:rsid w:val="00A43962"/>
    <w:rsid w:val="00A44380"/>
    <w:rsid w:val="00A46310"/>
    <w:rsid w:val="00A46D79"/>
    <w:rsid w:val="00A470A6"/>
    <w:rsid w:val="00A4754C"/>
    <w:rsid w:val="00A47C3C"/>
    <w:rsid w:val="00A520CB"/>
    <w:rsid w:val="00A52F3D"/>
    <w:rsid w:val="00A555A1"/>
    <w:rsid w:val="00A568B8"/>
    <w:rsid w:val="00A57216"/>
    <w:rsid w:val="00A57583"/>
    <w:rsid w:val="00A601B5"/>
    <w:rsid w:val="00A60574"/>
    <w:rsid w:val="00A60E42"/>
    <w:rsid w:val="00A62A69"/>
    <w:rsid w:val="00A6467A"/>
    <w:rsid w:val="00A65979"/>
    <w:rsid w:val="00A65ED9"/>
    <w:rsid w:val="00A7053D"/>
    <w:rsid w:val="00A71913"/>
    <w:rsid w:val="00A7247C"/>
    <w:rsid w:val="00A7274E"/>
    <w:rsid w:val="00A74E17"/>
    <w:rsid w:val="00A75C8C"/>
    <w:rsid w:val="00A75D78"/>
    <w:rsid w:val="00A80D3D"/>
    <w:rsid w:val="00A80E8F"/>
    <w:rsid w:val="00A80FFE"/>
    <w:rsid w:val="00A8194F"/>
    <w:rsid w:val="00A819F1"/>
    <w:rsid w:val="00A81A72"/>
    <w:rsid w:val="00A82CA5"/>
    <w:rsid w:val="00A8454A"/>
    <w:rsid w:val="00A8648A"/>
    <w:rsid w:val="00A8795B"/>
    <w:rsid w:val="00A92747"/>
    <w:rsid w:val="00A92B5E"/>
    <w:rsid w:val="00A934E8"/>
    <w:rsid w:val="00A950C5"/>
    <w:rsid w:val="00A95D68"/>
    <w:rsid w:val="00A96C91"/>
    <w:rsid w:val="00AA17C8"/>
    <w:rsid w:val="00AA325D"/>
    <w:rsid w:val="00AA5DBC"/>
    <w:rsid w:val="00AA6AB7"/>
    <w:rsid w:val="00AB02A2"/>
    <w:rsid w:val="00AB0D1D"/>
    <w:rsid w:val="00AB0DA7"/>
    <w:rsid w:val="00AB1190"/>
    <w:rsid w:val="00AB2229"/>
    <w:rsid w:val="00AB2697"/>
    <w:rsid w:val="00AB4402"/>
    <w:rsid w:val="00AB4931"/>
    <w:rsid w:val="00AB68C2"/>
    <w:rsid w:val="00AC14AF"/>
    <w:rsid w:val="00AC14EA"/>
    <w:rsid w:val="00AC2C95"/>
    <w:rsid w:val="00AC319D"/>
    <w:rsid w:val="00AC35B6"/>
    <w:rsid w:val="00AC4086"/>
    <w:rsid w:val="00AC5597"/>
    <w:rsid w:val="00AC57F1"/>
    <w:rsid w:val="00AC63D4"/>
    <w:rsid w:val="00AC6ABA"/>
    <w:rsid w:val="00AC7D0A"/>
    <w:rsid w:val="00AD023D"/>
    <w:rsid w:val="00AD0300"/>
    <w:rsid w:val="00AD2C25"/>
    <w:rsid w:val="00AD6F5B"/>
    <w:rsid w:val="00AD716A"/>
    <w:rsid w:val="00AE0985"/>
    <w:rsid w:val="00AE2F18"/>
    <w:rsid w:val="00AE3E73"/>
    <w:rsid w:val="00AE501E"/>
    <w:rsid w:val="00AE5CFF"/>
    <w:rsid w:val="00AE6EEE"/>
    <w:rsid w:val="00AE7830"/>
    <w:rsid w:val="00AF2939"/>
    <w:rsid w:val="00AF35F1"/>
    <w:rsid w:val="00AF3A58"/>
    <w:rsid w:val="00AF3E12"/>
    <w:rsid w:val="00AF47A9"/>
    <w:rsid w:val="00AF6E32"/>
    <w:rsid w:val="00B00C15"/>
    <w:rsid w:val="00B01F84"/>
    <w:rsid w:val="00B02F01"/>
    <w:rsid w:val="00B03906"/>
    <w:rsid w:val="00B06A01"/>
    <w:rsid w:val="00B106F2"/>
    <w:rsid w:val="00B10D28"/>
    <w:rsid w:val="00B13723"/>
    <w:rsid w:val="00B14BD7"/>
    <w:rsid w:val="00B15A9F"/>
    <w:rsid w:val="00B16151"/>
    <w:rsid w:val="00B22F40"/>
    <w:rsid w:val="00B24686"/>
    <w:rsid w:val="00B267B4"/>
    <w:rsid w:val="00B26DF8"/>
    <w:rsid w:val="00B27257"/>
    <w:rsid w:val="00B27E89"/>
    <w:rsid w:val="00B31780"/>
    <w:rsid w:val="00B31A37"/>
    <w:rsid w:val="00B31CF2"/>
    <w:rsid w:val="00B3242E"/>
    <w:rsid w:val="00B35AFC"/>
    <w:rsid w:val="00B36870"/>
    <w:rsid w:val="00B3724F"/>
    <w:rsid w:val="00B37793"/>
    <w:rsid w:val="00B3791C"/>
    <w:rsid w:val="00B42517"/>
    <w:rsid w:val="00B45283"/>
    <w:rsid w:val="00B50018"/>
    <w:rsid w:val="00B50E31"/>
    <w:rsid w:val="00B60EB3"/>
    <w:rsid w:val="00B60EF9"/>
    <w:rsid w:val="00B61F16"/>
    <w:rsid w:val="00B63606"/>
    <w:rsid w:val="00B649C6"/>
    <w:rsid w:val="00B6501C"/>
    <w:rsid w:val="00B650E5"/>
    <w:rsid w:val="00B6561F"/>
    <w:rsid w:val="00B65B1C"/>
    <w:rsid w:val="00B6666F"/>
    <w:rsid w:val="00B67284"/>
    <w:rsid w:val="00B6756B"/>
    <w:rsid w:val="00B675EB"/>
    <w:rsid w:val="00B67972"/>
    <w:rsid w:val="00B722EB"/>
    <w:rsid w:val="00B73B31"/>
    <w:rsid w:val="00B74BDC"/>
    <w:rsid w:val="00B751F4"/>
    <w:rsid w:val="00B75A06"/>
    <w:rsid w:val="00B80502"/>
    <w:rsid w:val="00B808CD"/>
    <w:rsid w:val="00B80D3F"/>
    <w:rsid w:val="00B80F80"/>
    <w:rsid w:val="00B81D81"/>
    <w:rsid w:val="00B8299E"/>
    <w:rsid w:val="00B833F5"/>
    <w:rsid w:val="00B836E1"/>
    <w:rsid w:val="00B83720"/>
    <w:rsid w:val="00B83E72"/>
    <w:rsid w:val="00B84AF1"/>
    <w:rsid w:val="00B85319"/>
    <w:rsid w:val="00B85488"/>
    <w:rsid w:val="00B8631D"/>
    <w:rsid w:val="00B86787"/>
    <w:rsid w:val="00B90113"/>
    <w:rsid w:val="00B92351"/>
    <w:rsid w:val="00B93383"/>
    <w:rsid w:val="00B93D7B"/>
    <w:rsid w:val="00B94022"/>
    <w:rsid w:val="00B942D9"/>
    <w:rsid w:val="00B947FB"/>
    <w:rsid w:val="00B95F63"/>
    <w:rsid w:val="00B969E5"/>
    <w:rsid w:val="00B96A47"/>
    <w:rsid w:val="00B96F04"/>
    <w:rsid w:val="00BA06B4"/>
    <w:rsid w:val="00BA2693"/>
    <w:rsid w:val="00BA2715"/>
    <w:rsid w:val="00BA3DDA"/>
    <w:rsid w:val="00BA4E45"/>
    <w:rsid w:val="00BA68AF"/>
    <w:rsid w:val="00BB022F"/>
    <w:rsid w:val="00BB17D1"/>
    <w:rsid w:val="00BB2494"/>
    <w:rsid w:val="00BB25FF"/>
    <w:rsid w:val="00BB3229"/>
    <w:rsid w:val="00BB3F8F"/>
    <w:rsid w:val="00BB5932"/>
    <w:rsid w:val="00BB734C"/>
    <w:rsid w:val="00BC1EED"/>
    <w:rsid w:val="00BC4BB5"/>
    <w:rsid w:val="00BC4F8B"/>
    <w:rsid w:val="00BC5310"/>
    <w:rsid w:val="00BC56E9"/>
    <w:rsid w:val="00BC6E89"/>
    <w:rsid w:val="00BC7644"/>
    <w:rsid w:val="00BD2BE0"/>
    <w:rsid w:val="00BD378F"/>
    <w:rsid w:val="00BD6905"/>
    <w:rsid w:val="00BD78EC"/>
    <w:rsid w:val="00BD7BCD"/>
    <w:rsid w:val="00BD7D4E"/>
    <w:rsid w:val="00BD7FA6"/>
    <w:rsid w:val="00BE1119"/>
    <w:rsid w:val="00BE152F"/>
    <w:rsid w:val="00BE1634"/>
    <w:rsid w:val="00BE1F34"/>
    <w:rsid w:val="00BE2745"/>
    <w:rsid w:val="00BE4838"/>
    <w:rsid w:val="00BE5D78"/>
    <w:rsid w:val="00BE6451"/>
    <w:rsid w:val="00BE681A"/>
    <w:rsid w:val="00BE7E57"/>
    <w:rsid w:val="00BF1DE6"/>
    <w:rsid w:val="00BF3EAF"/>
    <w:rsid w:val="00BF41BA"/>
    <w:rsid w:val="00BF5DCE"/>
    <w:rsid w:val="00C017B7"/>
    <w:rsid w:val="00C04366"/>
    <w:rsid w:val="00C05770"/>
    <w:rsid w:val="00C108B1"/>
    <w:rsid w:val="00C10A49"/>
    <w:rsid w:val="00C1192A"/>
    <w:rsid w:val="00C12007"/>
    <w:rsid w:val="00C12F7F"/>
    <w:rsid w:val="00C14669"/>
    <w:rsid w:val="00C1505E"/>
    <w:rsid w:val="00C16435"/>
    <w:rsid w:val="00C17E9A"/>
    <w:rsid w:val="00C20EF3"/>
    <w:rsid w:val="00C2100F"/>
    <w:rsid w:val="00C216F1"/>
    <w:rsid w:val="00C25DA7"/>
    <w:rsid w:val="00C26B6B"/>
    <w:rsid w:val="00C26D79"/>
    <w:rsid w:val="00C3041F"/>
    <w:rsid w:val="00C30833"/>
    <w:rsid w:val="00C31F2B"/>
    <w:rsid w:val="00C330D0"/>
    <w:rsid w:val="00C34C59"/>
    <w:rsid w:val="00C35577"/>
    <w:rsid w:val="00C357D7"/>
    <w:rsid w:val="00C35EE5"/>
    <w:rsid w:val="00C36134"/>
    <w:rsid w:val="00C36EB2"/>
    <w:rsid w:val="00C4058E"/>
    <w:rsid w:val="00C405FF"/>
    <w:rsid w:val="00C406C5"/>
    <w:rsid w:val="00C429A8"/>
    <w:rsid w:val="00C43314"/>
    <w:rsid w:val="00C44CF9"/>
    <w:rsid w:val="00C463D9"/>
    <w:rsid w:val="00C477D8"/>
    <w:rsid w:val="00C5085E"/>
    <w:rsid w:val="00C50C78"/>
    <w:rsid w:val="00C51240"/>
    <w:rsid w:val="00C52647"/>
    <w:rsid w:val="00C55E88"/>
    <w:rsid w:val="00C56222"/>
    <w:rsid w:val="00C57EB9"/>
    <w:rsid w:val="00C604F8"/>
    <w:rsid w:val="00C61493"/>
    <w:rsid w:val="00C6171E"/>
    <w:rsid w:val="00C62F44"/>
    <w:rsid w:val="00C642F9"/>
    <w:rsid w:val="00C64BFD"/>
    <w:rsid w:val="00C6628E"/>
    <w:rsid w:val="00C67471"/>
    <w:rsid w:val="00C70DCE"/>
    <w:rsid w:val="00C71953"/>
    <w:rsid w:val="00C72DF2"/>
    <w:rsid w:val="00C73495"/>
    <w:rsid w:val="00C73931"/>
    <w:rsid w:val="00C74E80"/>
    <w:rsid w:val="00C760C2"/>
    <w:rsid w:val="00C7612B"/>
    <w:rsid w:val="00C7644E"/>
    <w:rsid w:val="00C766FA"/>
    <w:rsid w:val="00C7758A"/>
    <w:rsid w:val="00C81AEA"/>
    <w:rsid w:val="00C8213F"/>
    <w:rsid w:val="00C842A4"/>
    <w:rsid w:val="00C849B6"/>
    <w:rsid w:val="00C867C7"/>
    <w:rsid w:val="00C867FF"/>
    <w:rsid w:val="00C87330"/>
    <w:rsid w:val="00C87EE0"/>
    <w:rsid w:val="00C90E0F"/>
    <w:rsid w:val="00C9142A"/>
    <w:rsid w:val="00C92949"/>
    <w:rsid w:val="00C93144"/>
    <w:rsid w:val="00C9348B"/>
    <w:rsid w:val="00C93A5B"/>
    <w:rsid w:val="00C93D66"/>
    <w:rsid w:val="00C9629A"/>
    <w:rsid w:val="00C9637E"/>
    <w:rsid w:val="00C96D8A"/>
    <w:rsid w:val="00CA06EF"/>
    <w:rsid w:val="00CA1996"/>
    <w:rsid w:val="00CA2886"/>
    <w:rsid w:val="00CA3F23"/>
    <w:rsid w:val="00CA5128"/>
    <w:rsid w:val="00CA77A6"/>
    <w:rsid w:val="00CA7FA4"/>
    <w:rsid w:val="00CB192F"/>
    <w:rsid w:val="00CB268B"/>
    <w:rsid w:val="00CB2F59"/>
    <w:rsid w:val="00CB3291"/>
    <w:rsid w:val="00CB661E"/>
    <w:rsid w:val="00CB6822"/>
    <w:rsid w:val="00CB738D"/>
    <w:rsid w:val="00CC0522"/>
    <w:rsid w:val="00CC1CD9"/>
    <w:rsid w:val="00CC2875"/>
    <w:rsid w:val="00CC3538"/>
    <w:rsid w:val="00CC5E40"/>
    <w:rsid w:val="00CC7AED"/>
    <w:rsid w:val="00CD2079"/>
    <w:rsid w:val="00CD4422"/>
    <w:rsid w:val="00CD4C11"/>
    <w:rsid w:val="00CD7735"/>
    <w:rsid w:val="00CE0329"/>
    <w:rsid w:val="00CE1339"/>
    <w:rsid w:val="00CE1D20"/>
    <w:rsid w:val="00CE1DA6"/>
    <w:rsid w:val="00CE35B8"/>
    <w:rsid w:val="00CE370A"/>
    <w:rsid w:val="00CE3CE1"/>
    <w:rsid w:val="00CE3F6A"/>
    <w:rsid w:val="00CE57A3"/>
    <w:rsid w:val="00CE5D38"/>
    <w:rsid w:val="00CF03C0"/>
    <w:rsid w:val="00CF14AC"/>
    <w:rsid w:val="00CF25D1"/>
    <w:rsid w:val="00CF2E12"/>
    <w:rsid w:val="00CF302D"/>
    <w:rsid w:val="00CF3935"/>
    <w:rsid w:val="00CF3C0E"/>
    <w:rsid w:val="00CF3DAB"/>
    <w:rsid w:val="00CF46E7"/>
    <w:rsid w:val="00CF5596"/>
    <w:rsid w:val="00CF68EE"/>
    <w:rsid w:val="00CF7916"/>
    <w:rsid w:val="00D03782"/>
    <w:rsid w:val="00D03E33"/>
    <w:rsid w:val="00D04425"/>
    <w:rsid w:val="00D04FE0"/>
    <w:rsid w:val="00D071B9"/>
    <w:rsid w:val="00D115E9"/>
    <w:rsid w:val="00D11620"/>
    <w:rsid w:val="00D1173F"/>
    <w:rsid w:val="00D11FBC"/>
    <w:rsid w:val="00D1337A"/>
    <w:rsid w:val="00D13A2E"/>
    <w:rsid w:val="00D14675"/>
    <w:rsid w:val="00D16195"/>
    <w:rsid w:val="00D20A3F"/>
    <w:rsid w:val="00D20D49"/>
    <w:rsid w:val="00D222C8"/>
    <w:rsid w:val="00D22C54"/>
    <w:rsid w:val="00D22C86"/>
    <w:rsid w:val="00D23073"/>
    <w:rsid w:val="00D23342"/>
    <w:rsid w:val="00D24ACD"/>
    <w:rsid w:val="00D24BEF"/>
    <w:rsid w:val="00D25769"/>
    <w:rsid w:val="00D25855"/>
    <w:rsid w:val="00D266F2"/>
    <w:rsid w:val="00D3087E"/>
    <w:rsid w:val="00D3198A"/>
    <w:rsid w:val="00D329A8"/>
    <w:rsid w:val="00D35743"/>
    <w:rsid w:val="00D35AC2"/>
    <w:rsid w:val="00D35F80"/>
    <w:rsid w:val="00D40A11"/>
    <w:rsid w:val="00D41044"/>
    <w:rsid w:val="00D411CE"/>
    <w:rsid w:val="00D413CC"/>
    <w:rsid w:val="00D42224"/>
    <w:rsid w:val="00D428BD"/>
    <w:rsid w:val="00D42AFC"/>
    <w:rsid w:val="00D43372"/>
    <w:rsid w:val="00D452EF"/>
    <w:rsid w:val="00D4559E"/>
    <w:rsid w:val="00D45873"/>
    <w:rsid w:val="00D46422"/>
    <w:rsid w:val="00D46C66"/>
    <w:rsid w:val="00D4707D"/>
    <w:rsid w:val="00D50A34"/>
    <w:rsid w:val="00D53408"/>
    <w:rsid w:val="00D54FDB"/>
    <w:rsid w:val="00D55E1F"/>
    <w:rsid w:val="00D5677A"/>
    <w:rsid w:val="00D57144"/>
    <w:rsid w:val="00D575FE"/>
    <w:rsid w:val="00D630E8"/>
    <w:rsid w:val="00D65600"/>
    <w:rsid w:val="00D66789"/>
    <w:rsid w:val="00D71393"/>
    <w:rsid w:val="00D713A5"/>
    <w:rsid w:val="00D717F7"/>
    <w:rsid w:val="00D74149"/>
    <w:rsid w:val="00D741F9"/>
    <w:rsid w:val="00D75219"/>
    <w:rsid w:val="00D7547E"/>
    <w:rsid w:val="00D771B7"/>
    <w:rsid w:val="00D8239C"/>
    <w:rsid w:val="00D8492A"/>
    <w:rsid w:val="00D90127"/>
    <w:rsid w:val="00D90F8A"/>
    <w:rsid w:val="00D913CA"/>
    <w:rsid w:val="00D91555"/>
    <w:rsid w:val="00D937BC"/>
    <w:rsid w:val="00D95548"/>
    <w:rsid w:val="00D95D90"/>
    <w:rsid w:val="00D96E84"/>
    <w:rsid w:val="00DA010F"/>
    <w:rsid w:val="00DA05F5"/>
    <w:rsid w:val="00DA0A0B"/>
    <w:rsid w:val="00DA1362"/>
    <w:rsid w:val="00DA43AF"/>
    <w:rsid w:val="00DA45A5"/>
    <w:rsid w:val="00DA4748"/>
    <w:rsid w:val="00DA5976"/>
    <w:rsid w:val="00DA74E8"/>
    <w:rsid w:val="00DB2C04"/>
    <w:rsid w:val="00DB36AE"/>
    <w:rsid w:val="00DB36CD"/>
    <w:rsid w:val="00DB4635"/>
    <w:rsid w:val="00DB5014"/>
    <w:rsid w:val="00DB7165"/>
    <w:rsid w:val="00DC0D83"/>
    <w:rsid w:val="00DC1646"/>
    <w:rsid w:val="00DC40DE"/>
    <w:rsid w:val="00DC50FF"/>
    <w:rsid w:val="00DC546D"/>
    <w:rsid w:val="00DD0201"/>
    <w:rsid w:val="00DD2162"/>
    <w:rsid w:val="00DD308D"/>
    <w:rsid w:val="00DD34A3"/>
    <w:rsid w:val="00DD6894"/>
    <w:rsid w:val="00DD6BF6"/>
    <w:rsid w:val="00DD6CBC"/>
    <w:rsid w:val="00DE0FB9"/>
    <w:rsid w:val="00DE419C"/>
    <w:rsid w:val="00DE56F3"/>
    <w:rsid w:val="00DF1A5E"/>
    <w:rsid w:val="00DF1A96"/>
    <w:rsid w:val="00DF2C1A"/>
    <w:rsid w:val="00DF3F4A"/>
    <w:rsid w:val="00DF421D"/>
    <w:rsid w:val="00DF4EBD"/>
    <w:rsid w:val="00DF5450"/>
    <w:rsid w:val="00DF61DF"/>
    <w:rsid w:val="00DF6239"/>
    <w:rsid w:val="00DF6C13"/>
    <w:rsid w:val="00E003CD"/>
    <w:rsid w:val="00E0155B"/>
    <w:rsid w:val="00E01CFC"/>
    <w:rsid w:val="00E047D1"/>
    <w:rsid w:val="00E06D9E"/>
    <w:rsid w:val="00E0765F"/>
    <w:rsid w:val="00E1038C"/>
    <w:rsid w:val="00E10803"/>
    <w:rsid w:val="00E10B04"/>
    <w:rsid w:val="00E12CB6"/>
    <w:rsid w:val="00E131AB"/>
    <w:rsid w:val="00E14352"/>
    <w:rsid w:val="00E15A77"/>
    <w:rsid w:val="00E15F63"/>
    <w:rsid w:val="00E23AF3"/>
    <w:rsid w:val="00E23E58"/>
    <w:rsid w:val="00E25760"/>
    <w:rsid w:val="00E26346"/>
    <w:rsid w:val="00E334CA"/>
    <w:rsid w:val="00E34DA8"/>
    <w:rsid w:val="00E36358"/>
    <w:rsid w:val="00E40F04"/>
    <w:rsid w:val="00E41CB6"/>
    <w:rsid w:val="00E4325A"/>
    <w:rsid w:val="00E454FB"/>
    <w:rsid w:val="00E455A6"/>
    <w:rsid w:val="00E47E16"/>
    <w:rsid w:val="00E51ACD"/>
    <w:rsid w:val="00E51F60"/>
    <w:rsid w:val="00E526CF"/>
    <w:rsid w:val="00E546EE"/>
    <w:rsid w:val="00E55790"/>
    <w:rsid w:val="00E55E60"/>
    <w:rsid w:val="00E56677"/>
    <w:rsid w:val="00E57596"/>
    <w:rsid w:val="00E57706"/>
    <w:rsid w:val="00E60671"/>
    <w:rsid w:val="00E619D3"/>
    <w:rsid w:val="00E6361B"/>
    <w:rsid w:val="00E6392F"/>
    <w:rsid w:val="00E64067"/>
    <w:rsid w:val="00E64C96"/>
    <w:rsid w:val="00E65C2E"/>
    <w:rsid w:val="00E671D9"/>
    <w:rsid w:val="00E672D2"/>
    <w:rsid w:val="00E7095D"/>
    <w:rsid w:val="00E7477B"/>
    <w:rsid w:val="00E806D5"/>
    <w:rsid w:val="00E80AF2"/>
    <w:rsid w:val="00E81AA4"/>
    <w:rsid w:val="00E81D70"/>
    <w:rsid w:val="00E83CC1"/>
    <w:rsid w:val="00E8406C"/>
    <w:rsid w:val="00E845A7"/>
    <w:rsid w:val="00E87A55"/>
    <w:rsid w:val="00E910DD"/>
    <w:rsid w:val="00E91FEA"/>
    <w:rsid w:val="00E934BB"/>
    <w:rsid w:val="00E94880"/>
    <w:rsid w:val="00E95AE0"/>
    <w:rsid w:val="00E973EB"/>
    <w:rsid w:val="00E97BAC"/>
    <w:rsid w:val="00EA414F"/>
    <w:rsid w:val="00EA49D2"/>
    <w:rsid w:val="00EA510A"/>
    <w:rsid w:val="00EA5220"/>
    <w:rsid w:val="00EA791F"/>
    <w:rsid w:val="00EB01A5"/>
    <w:rsid w:val="00EB0C31"/>
    <w:rsid w:val="00EB13B6"/>
    <w:rsid w:val="00EB1F47"/>
    <w:rsid w:val="00EB247C"/>
    <w:rsid w:val="00EB29B7"/>
    <w:rsid w:val="00EB3229"/>
    <w:rsid w:val="00EB452A"/>
    <w:rsid w:val="00EB6A53"/>
    <w:rsid w:val="00EB72B5"/>
    <w:rsid w:val="00EB7A60"/>
    <w:rsid w:val="00EC01D0"/>
    <w:rsid w:val="00EC02F0"/>
    <w:rsid w:val="00EC2846"/>
    <w:rsid w:val="00EC2C6D"/>
    <w:rsid w:val="00EC75B2"/>
    <w:rsid w:val="00ED062D"/>
    <w:rsid w:val="00ED33A8"/>
    <w:rsid w:val="00ED560E"/>
    <w:rsid w:val="00EE09E6"/>
    <w:rsid w:val="00EE0FB2"/>
    <w:rsid w:val="00EE17A2"/>
    <w:rsid w:val="00EE1B75"/>
    <w:rsid w:val="00EE35BB"/>
    <w:rsid w:val="00EE558E"/>
    <w:rsid w:val="00EE5B60"/>
    <w:rsid w:val="00EE79E6"/>
    <w:rsid w:val="00EE7B91"/>
    <w:rsid w:val="00EF08C2"/>
    <w:rsid w:val="00EF094E"/>
    <w:rsid w:val="00EF171B"/>
    <w:rsid w:val="00EF203B"/>
    <w:rsid w:val="00EF299F"/>
    <w:rsid w:val="00EF2C72"/>
    <w:rsid w:val="00EF4086"/>
    <w:rsid w:val="00EF45A0"/>
    <w:rsid w:val="00EF4A91"/>
    <w:rsid w:val="00EF4F9E"/>
    <w:rsid w:val="00EF5209"/>
    <w:rsid w:val="00EF5F32"/>
    <w:rsid w:val="00EF6275"/>
    <w:rsid w:val="00EF6AF0"/>
    <w:rsid w:val="00EF70C5"/>
    <w:rsid w:val="00EF717C"/>
    <w:rsid w:val="00EF742A"/>
    <w:rsid w:val="00EF7735"/>
    <w:rsid w:val="00F00588"/>
    <w:rsid w:val="00F00B2E"/>
    <w:rsid w:val="00F01FB1"/>
    <w:rsid w:val="00F03353"/>
    <w:rsid w:val="00F0485F"/>
    <w:rsid w:val="00F0523F"/>
    <w:rsid w:val="00F0595D"/>
    <w:rsid w:val="00F05B20"/>
    <w:rsid w:val="00F107EC"/>
    <w:rsid w:val="00F10F9F"/>
    <w:rsid w:val="00F11E83"/>
    <w:rsid w:val="00F12CDF"/>
    <w:rsid w:val="00F130FB"/>
    <w:rsid w:val="00F13295"/>
    <w:rsid w:val="00F15213"/>
    <w:rsid w:val="00F16DF3"/>
    <w:rsid w:val="00F17ACD"/>
    <w:rsid w:val="00F208D2"/>
    <w:rsid w:val="00F20A7E"/>
    <w:rsid w:val="00F21B8C"/>
    <w:rsid w:val="00F21FE8"/>
    <w:rsid w:val="00F224E6"/>
    <w:rsid w:val="00F23E94"/>
    <w:rsid w:val="00F249AA"/>
    <w:rsid w:val="00F24F02"/>
    <w:rsid w:val="00F300DE"/>
    <w:rsid w:val="00F306A3"/>
    <w:rsid w:val="00F30B16"/>
    <w:rsid w:val="00F33CF3"/>
    <w:rsid w:val="00F34659"/>
    <w:rsid w:val="00F35248"/>
    <w:rsid w:val="00F3540C"/>
    <w:rsid w:val="00F35F38"/>
    <w:rsid w:val="00F367B4"/>
    <w:rsid w:val="00F3745C"/>
    <w:rsid w:val="00F37EC5"/>
    <w:rsid w:val="00F400CC"/>
    <w:rsid w:val="00F406C4"/>
    <w:rsid w:val="00F40EA1"/>
    <w:rsid w:val="00F42828"/>
    <w:rsid w:val="00F42C08"/>
    <w:rsid w:val="00F43EC5"/>
    <w:rsid w:val="00F50B6D"/>
    <w:rsid w:val="00F5157F"/>
    <w:rsid w:val="00F55ABC"/>
    <w:rsid w:val="00F55C42"/>
    <w:rsid w:val="00F62BD9"/>
    <w:rsid w:val="00F62E53"/>
    <w:rsid w:val="00F63FFF"/>
    <w:rsid w:val="00F70D79"/>
    <w:rsid w:val="00F768E9"/>
    <w:rsid w:val="00F77F09"/>
    <w:rsid w:val="00F77F39"/>
    <w:rsid w:val="00F80E4A"/>
    <w:rsid w:val="00F81062"/>
    <w:rsid w:val="00F811D4"/>
    <w:rsid w:val="00F84F2E"/>
    <w:rsid w:val="00F851B5"/>
    <w:rsid w:val="00F867C7"/>
    <w:rsid w:val="00F8690B"/>
    <w:rsid w:val="00F86FB4"/>
    <w:rsid w:val="00F871F1"/>
    <w:rsid w:val="00F90977"/>
    <w:rsid w:val="00F90D8B"/>
    <w:rsid w:val="00F9149D"/>
    <w:rsid w:val="00F917D8"/>
    <w:rsid w:val="00F9366D"/>
    <w:rsid w:val="00F96120"/>
    <w:rsid w:val="00F96A71"/>
    <w:rsid w:val="00FA013F"/>
    <w:rsid w:val="00FA1AB8"/>
    <w:rsid w:val="00FA22A9"/>
    <w:rsid w:val="00FA2A00"/>
    <w:rsid w:val="00FA35FA"/>
    <w:rsid w:val="00FA54A7"/>
    <w:rsid w:val="00FA5D0C"/>
    <w:rsid w:val="00FA60F2"/>
    <w:rsid w:val="00FB7281"/>
    <w:rsid w:val="00FB768A"/>
    <w:rsid w:val="00FC1AF2"/>
    <w:rsid w:val="00FC1C33"/>
    <w:rsid w:val="00FD5765"/>
    <w:rsid w:val="00FD7930"/>
    <w:rsid w:val="00FD7941"/>
    <w:rsid w:val="00FE02FE"/>
    <w:rsid w:val="00FE14EA"/>
    <w:rsid w:val="00FE1B13"/>
    <w:rsid w:val="00FE1C8F"/>
    <w:rsid w:val="00FE1FF1"/>
    <w:rsid w:val="00FE3B0A"/>
    <w:rsid w:val="00FE3B9C"/>
    <w:rsid w:val="00FE7D45"/>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link w:val="25"/>
    <w:semiHidden/>
    <w:pPr>
      <w:spacing w:after="120" w:line="480" w:lineRule="auto"/>
    </w:pPr>
  </w:style>
  <w:style w:type="paragraph" w:styleId="35">
    <w:name w:val="Body Text 3"/>
    <w:basedOn w:val="a3"/>
    <w:link w:val="36"/>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6">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7">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8">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8">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Pr>
      <w:sz w:val="24"/>
      <w:szCs w:val="24"/>
    </w:rPr>
  </w:style>
  <w:style w:type="character" w:customStyle="1" w:styleId="39">
    <w:name w:val="Заголовок 3 Знак"/>
    <w:aliases w:val="H3 Знак1"/>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E7095D"/>
    <w:rPr>
      <w:b/>
      <w:bCs/>
      <w:sz w:val="22"/>
      <w:szCs w:val="22"/>
    </w:rPr>
  </w:style>
  <w:style w:type="character" w:customStyle="1" w:styleId="111">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sid w:val="00E7095D"/>
    <w:rPr>
      <w:rFonts w:asciiTheme="majorHAnsi" w:eastAsiaTheme="majorEastAsia" w:hAnsiTheme="majorHAnsi" w:cstheme="majorBidi"/>
      <w:b/>
      <w:bCs/>
      <w:color w:val="365F91" w:themeColor="accent1" w:themeShade="BF"/>
      <w:sz w:val="28"/>
      <w:szCs w:val="28"/>
    </w:rPr>
  </w:style>
  <w:style w:type="character" w:customStyle="1" w:styleId="310">
    <w:name w:val="Заголовок 3 Знак1"/>
    <w:aliases w:val="H3 Знак"/>
    <w:basedOn w:val="a4"/>
    <w:semiHidden/>
    <w:rsid w:val="00E7095D"/>
    <w:rPr>
      <w:rFonts w:asciiTheme="majorHAnsi" w:eastAsiaTheme="majorEastAsia" w:hAnsiTheme="majorHAnsi" w:cstheme="majorBidi"/>
      <w:b/>
      <w:bCs/>
      <w:color w:val="4F81BD" w:themeColor="accent1"/>
      <w:sz w:val="24"/>
      <w:szCs w:val="24"/>
    </w:rPr>
  </w:style>
  <w:style w:type="character" w:customStyle="1" w:styleId="18">
    <w:name w:val="Верхний колонтитул Знак1"/>
    <w:aliases w:val="Heder Знак1,Titul Знак1"/>
    <w:basedOn w:val="a4"/>
    <w:uiPriority w:val="99"/>
    <w:semiHidden/>
    <w:rsid w:val="00E7095D"/>
    <w:rPr>
      <w:sz w:val="24"/>
      <w:szCs w:val="24"/>
    </w:rPr>
  </w:style>
  <w:style w:type="character" w:customStyle="1" w:styleId="afff6">
    <w:name w:val="Текст концевой сноски Знак"/>
    <w:basedOn w:val="a4"/>
    <w:link w:val="afff5"/>
    <w:semiHidden/>
    <w:locked/>
    <w:rsid w:val="00E7095D"/>
  </w:style>
  <w:style w:type="character" w:customStyle="1" w:styleId="ab">
    <w:name w:val="Основной текст с отступом Знак"/>
    <w:basedOn w:val="a4"/>
    <w:link w:val="aa"/>
    <w:semiHidden/>
    <w:locked/>
    <w:rsid w:val="00E7095D"/>
    <w:rPr>
      <w:color w:val="000000"/>
      <w:sz w:val="24"/>
      <w:szCs w:val="24"/>
    </w:rPr>
  </w:style>
  <w:style w:type="character" w:customStyle="1" w:styleId="25">
    <w:name w:val="Основной текст 2 Знак"/>
    <w:basedOn w:val="a4"/>
    <w:link w:val="24"/>
    <w:semiHidden/>
    <w:locked/>
    <w:rsid w:val="00E7095D"/>
    <w:rPr>
      <w:sz w:val="24"/>
      <w:szCs w:val="24"/>
    </w:rPr>
  </w:style>
  <w:style w:type="character" w:customStyle="1" w:styleId="36">
    <w:name w:val="Основной текст 3 Знак"/>
    <w:basedOn w:val="a4"/>
    <w:link w:val="35"/>
    <w:semiHidden/>
    <w:locked/>
    <w:rsid w:val="00E7095D"/>
    <w:rPr>
      <w:sz w:val="16"/>
      <w:szCs w:val="16"/>
    </w:rPr>
  </w:style>
  <w:style w:type="character" w:customStyle="1" w:styleId="34">
    <w:name w:val="Основной текст с отступом 3 Знак"/>
    <w:basedOn w:val="a4"/>
    <w:link w:val="33"/>
    <w:semiHidden/>
    <w:locked/>
    <w:rsid w:val="00E7095D"/>
    <w:rPr>
      <w:color w:val="0000FF"/>
      <w:sz w:val="24"/>
      <w:szCs w:val="24"/>
      <w:u w:val="single"/>
    </w:rPr>
  </w:style>
  <w:style w:type="character" w:customStyle="1" w:styleId="19">
    <w:name w:val="Текст примечания Знак1"/>
    <w:basedOn w:val="a4"/>
    <w:semiHidden/>
    <w:rsid w:val="00E7095D"/>
  </w:style>
  <w:style w:type="character" w:customStyle="1" w:styleId="212">
    <w:name w:val="Основной текст с отступом 2 Знак1"/>
    <w:basedOn w:val="a4"/>
    <w:semiHidden/>
    <w:rsid w:val="00E7095D"/>
    <w:rPr>
      <w:sz w:val="24"/>
      <w:szCs w:val="24"/>
    </w:rPr>
  </w:style>
  <w:style w:type="character" w:customStyle="1" w:styleId="710">
    <w:name w:val="Заголовок 7 Знак1"/>
    <w:basedOn w:val="a4"/>
    <w:semiHidden/>
    <w:rsid w:val="00E7095D"/>
    <w:rPr>
      <w:rFonts w:asciiTheme="majorHAnsi" w:eastAsiaTheme="majorEastAsia" w:hAnsiTheme="majorHAnsi" w:cstheme="majorBidi"/>
      <w:i/>
      <w:iCs/>
      <w:color w:val="404040" w:themeColor="text1" w:themeTint="BF"/>
      <w:sz w:val="24"/>
      <w:szCs w:val="24"/>
    </w:rPr>
  </w:style>
  <w:style w:type="character" w:customStyle="1" w:styleId="810">
    <w:name w:val="Заголовок 8 Знак1"/>
    <w:basedOn w:val="a4"/>
    <w:semiHidden/>
    <w:rsid w:val="00E7095D"/>
    <w:rPr>
      <w:rFonts w:asciiTheme="majorHAnsi" w:eastAsiaTheme="majorEastAsia" w:hAnsiTheme="majorHAnsi" w:cstheme="majorBidi"/>
      <w:color w:val="404040" w:themeColor="text1" w:themeTint="BF"/>
    </w:rPr>
  </w:style>
  <w:style w:type="character" w:customStyle="1" w:styleId="910">
    <w:name w:val="Заголовок 9 Знак1"/>
    <w:basedOn w:val="a4"/>
    <w:semiHidden/>
    <w:rsid w:val="00E7095D"/>
    <w:rPr>
      <w:rFonts w:asciiTheme="majorHAnsi" w:eastAsiaTheme="majorEastAsia" w:hAnsiTheme="majorHAnsi" w:cstheme="majorBidi"/>
      <w:i/>
      <w:iCs/>
      <w:color w:val="404040" w:themeColor="text1" w:themeTint="BF"/>
    </w:rPr>
  </w:style>
  <w:style w:type="character" w:customStyle="1" w:styleId="1a">
    <w:name w:val="Нижний колонтитул Знак1"/>
    <w:basedOn w:val="a4"/>
    <w:uiPriority w:val="99"/>
    <w:semiHidden/>
    <w:rsid w:val="00E7095D"/>
    <w:rPr>
      <w:sz w:val="24"/>
      <w:szCs w:val="24"/>
    </w:rPr>
  </w:style>
  <w:style w:type="character" w:customStyle="1" w:styleId="1b">
    <w:name w:val="Основной текст с отступом Знак1"/>
    <w:basedOn w:val="a4"/>
    <w:semiHidden/>
    <w:rsid w:val="00E7095D"/>
    <w:rPr>
      <w:sz w:val="24"/>
      <w:szCs w:val="24"/>
    </w:rPr>
  </w:style>
  <w:style w:type="character" w:customStyle="1" w:styleId="1c">
    <w:name w:val="Тема примечания Знак1"/>
    <w:basedOn w:val="19"/>
    <w:semiHidden/>
    <w:rsid w:val="00E7095D"/>
    <w:rPr>
      <w:b/>
      <w:bCs/>
    </w:rPr>
  </w:style>
  <w:style w:type="character" w:customStyle="1" w:styleId="1d">
    <w:name w:val="Текст выноски Знак1"/>
    <w:basedOn w:val="a4"/>
    <w:semiHidden/>
    <w:rsid w:val="00E7095D"/>
    <w:rPr>
      <w:rFonts w:ascii="Tahoma" w:hAnsi="Tahoma" w:cs="Tahoma"/>
      <w:sz w:val="16"/>
      <w:szCs w:val="16"/>
    </w:rPr>
  </w:style>
  <w:style w:type="character" w:customStyle="1" w:styleId="311">
    <w:name w:val="Основной текст с отступом 3 Знак1"/>
    <w:basedOn w:val="a4"/>
    <w:semiHidden/>
    <w:rsid w:val="00E7095D"/>
    <w:rPr>
      <w:sz w:val="16"/>
      <w:szCs w:val="16"/>
    </w:rPr>
  </w:style>
  <w:style w:type="character" w:customStyle="1" w:styleId="213">
    <w:name w:val="Основной текст 2 Знак1"/>
    <w:basedOn w:val="a4"/>
    <w:semiHidden/>
    <w:rsid w:val="00E7095D"/>
    <w:rPr>
      <w:sz w:val="24"/>
      <w:szCs w:val="24"/>
    </w:rPr>
  </w:style>
  <w:style w:type="character" w:customStyle="1" w:styleId="312">
    <w:name w:val="Основной текст 3 Знак1"/>
    <w:basedOn w:val="a4"/>
    <w:semiHidden/>
    <w:rsid w:val="00E7095D"/>
    <w:rPr>
      <w:sz w:val="16"/>
      <w:szCs w:val="16"/>
    </w:rPr>
  </w:style>
  <w:style w:type="character" w:customStyle="1" w:styleId="1e">
    <w:name w:val="Основной текст Знак1"/>
    <w:basedOn w:val="a4"/>
    <w:semiHidden/>
    <w:rsid w:val="00E7095D"/>
    <w:rPr>
      <w:sz w:val="24"/>
      <w:szCs w:val="24"/>
    </w:rPr>
  </w:style>
  <w:style w:type="character" w:customStyle="1" w:styleId="1f">
    <w:name w:val="Текст сноски Знак1"/>
    <w:basedOn w:val="a4"/>
    <w:semiHidden/>
    <w:rsid w:val="00E7095D"/>
  </w:style>
  <w:style w:type="character" w:customStyle="1" w:styleId="1f0">
    <w:name w:val="Текст Знак1"/>
    <w:basedOn w:val="a4"/>
    <w:semiHidden/>
    <w:rsid w:val="00E7095D"/>
    <w:rPr>
      <w:rFonts w:ascii="Consolas" w:hAnsi="Consolas"/>
      <w:sz w:val="21"/>
      <w:szCs w:val="21"/>
    </w:rPr>
  </w:style>
  <w:style w:type="character" w:customStyle="1" w:styleId="1f1">
    <w:name w:val="Схема документа Знак1"/>
    <w:basedOn w:val="a4"/>
    <w:semiHidden/>
    <w:rsid w:val="00E7095D"/>
    <w:rPr>
      <w:rFonts w:ascii="Tahoma" w:hAnsi="Tahoma" w:cs="Tahoma"/>
      <w:sz w:val="16"/>
      <w:szCs w:val="16"/>
    </w:rPr>
  </w:style>
  <w:style w:type="character" w:customStyle="1" w:styleId="1f2">
    <w:name w:val="Текст концевой сноски Знак1"/>
    <w:basedOn w:val="a4"/>
    <w:semiHidden/>
    <w:rsid w:val="00E7095D"/>
  </w:style>
  <w:style w:type="paragraph" w:customStyle="1" w:styleId="ConsPlusNormal">
    <w:name w:val="ConsPlusNormal"/>
    <w:rsid w:val="000309AD"/>
    <w:pPr>
      <w:autoSpaceDE w:val="0"/>
      <w:autoSpaceDN w:val="0"/>
      <w:adjustRightInd w:val="0"/>
      <w:ind w:firstLine="720"/>
    </w:pPr>
    <w:rPr>
      <w:rFonts w:ascii="Arial" w:hAnsi="Arial" w:cs="Arial"/>
      <w:lang w:eastAsia="en-US"/>
    </w:rPr>
  </w:style>
  <w:style w:type="paragraph" w:customStyle="1" w:styleId="2c">
    <w:name w:val="Обычный2"/>
    <w:rsid w:val="00A12926"/>
    <w:rPr>
      <w:sz w:val="24"/>
    </w:rPr>
  </w:style>
  <w:style w:type="paragraph" w:customStyle="1" w:styleId="afffe">
    <w:name w:val="Знак"/>
    <w:basedOn w:val="a3"/>
    <w:rsid w:val="00A12926"/>
    <w:pPr>
      <w:tabs>
        <w:tab w:val="num" w:pos="360"/>
      </w:tabs>
      <w:spacing w:after="160" w:line="240" w:lineRule="exact"/>
    </w:pPr>
    <w:rPr>
      <w:rFonts w:ascii="Verdana" w:hAnsi="Verdana" w:cs="Verdana"/>
      <w:sz w:val="20"/>
      <w:szCs w:val="20"/>
      <w:lang w:val="en-US" w:eastAsia="en-US"/>
    </w:rPr>
  </w:style>
  <w:style w:type="paragraph" w:customStyle="1" w:styleId="affff">
    <w:name w:val="Знак Знак Знак Знак"/>
    <w:basedOn w:val="a3"/>
    <w:rsid w:val="00A12926"/>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A12926"/>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fff0">
    <w:name w:val="Абзац списка Знак"/>
    <w:link w:val="afff"/>
    <w:uiPriority w:val="34"/>
    <w:rsid w:val="00A12926"/>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link w:val="25"/>
    <w:semiHidden/>
    <w:pPr>
      <w:spacing w:after="120" w:line="480" w:lineRule="auto"/>
    </w:pPr>
  </w:style>
  <w:style w:type="paragraph" w:styleId="35">
    <w:name w:val="Body Text 3"/>
    <w:basedOn w:val="a3"/>
    <w:link w:val="36"/>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6">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7">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8">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8">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Pr>
      <w:sz w:val="24"/>
      <w:szCs w:val="24"/>
    </w:rPr>
  </w:style>
  <w:style w:type="character" w:customStyle="1" w:styleId="39">
    <w:name w:val="Заголовок 3 Знак"/>
    <w:aliases w:val="H3 Знак1"/>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E7095D"/>
    <w:rPr>
      <w:b/>
      <w:bCs/>
      <w:sz w:val="22"/>
      <w:szCs w:val="22"/>
    </w:rPr>
  </w:style>
  <w:style w:type="character" w:customStyle="1" w:styleId="111">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sid w:val="00E7095D"/>
    <w:rPr>
      <w:rFonts w:asciiTheme="majorHAnsi" w:eastAsiaTheme="majorEastAsia" w:hAnsiTheme="majorHAnsi" w:cstheme="majorBidi"/>
      <w:b/>
      <w:bCs/>
      <w:color w:val="365F91" w:themeColor="accent1" w:themeShade="BF"/>
      <w:sz w:val="28"/>
      <w:szCs w:val="28"/>
    </w:rPr>
  </w:style>
  <w:style w:type="character" w:customStyle="1" w:styleId="310">
    <w:name w:val="Заголовок 3 Знак1"/>
    <w:aliases w:val="H3 Знак"/>
    <w:basedOn w:val="a4"/>
    <w:semiHidden/>
    <w:rsid w:val="00E7095D"/>
    <w:rPr>
      <w:rFonts w:asciiTheme="majorHAnsi" w:eastAsiaTheme="majorEastAsia" w:hAnsiTheme="majorHAnsi" w:cstheme="majorBidi"/>
      <w:b/>
      <w:bCs/>
      <w:color w:val="4F81BD" w:themeColor="accent1"/>
      <w:sz w:val="24"/>
      <w:szCs w:val="24"/>
    </w:rPr>
  </w:style>
  <w:style w:type="character" w:customStyle="1" w:styleId="18">
    <w:name w:val="Верхний колонтитул Знак1"/>
    <w:aliases w:val="Heder Знак1,Titul Знак1"/>
    <w:basedOn w:val="a4"/>
    <w:uiPriority w:val="99"/>
    <w:semiHidden/>
    <w:rsid w:val="00E7095D"/>
    <w:rPr>
      <w:sz w:val="24"/>
      <w:szCs w:val="24"/>
    </w:rPr>
  </w:style>
  <w:style w:type="character" w:customStyle="1" w:styleId="afff6">
    <w:name w:val="Текст концевой сноски Знак"/>
    <w:basedOn w:val="a4"/>
    <w:link w:val="afff5"/>
    <w:semiHidden/>
    <w:locked/>
    <w:rsid w:val="00E7095D"/>
  </w:style>
  <w:style w:type="character" w:customStyle="1" w:styleId="ab">
    <w:name w:val="Основной текст с отступом Знак"/>
    <w:basedOn w:val="a4"/>
    <w:link w:val="aa"/>
    <w:semiHidden/>
    <w:locked/>
    <w:rsid w:val="00E7095D"/>
    <w:rPr>
      <w:color w:val="000000"/>
      <w:sz w:val="24"/>
      <w:szCs w:val="24"/>
    </w:rPr>
  </w:style>
  <w:style w:type="character" w:customStyle="1" w:styleId="25">
    <w:name w:val="Основной текст 2 Знак"/>
    <w:basedOn w:val="a4"/>
    <w:link w:val="24"/>
    <w:semiHidden/>
    <w:locked/>
    <w:rsid w:val="00E7095D"/>
    <w:rPr>
      <w:sz w:val="24"/>
      <w:szCs w:val="24"/>
    </w:rPr>
  </w:style>
  <w:style w:type="character" w:customStyle="1" w:styleId="36">
    <w:name w:val="Основной текст 3 Знак"/>
    <w:basedOn w:val="a4"/>
    <w:link w:val="35"/>
    <w:semiHidden/>
    <w:locked/>
    <w:rsid w:val="00E7095D"/>
    <w:rPr>
      <w:sz w:val="16"/>
      <w:szCs w:val="16"/>
    </w:rPr>
  </w:style>
  <w:style w:type="character" w:customStyle="1" w:styleId="34">
    <w:name w:val="Основной текст с отступом 3 Знак"/>
    <w:basedOn w:val="a4"/>
    <w:link w:val="33"/>
    <w:semiHidden/>
    <w:locked/>
    <w:rsid w:val="00E7095D"/>
    <w:rPr>
      <w:color w:val="0000FF"/>
      <w:sz w:val="24"/>
      <w:szCs w:val="24"/>
      <w:u w:val="single"/>
    </w:rPr>
  </w:style>
  <w:style w:type="character" w:customStyle="1" w:styleId="19">
    <w:name w:val="Текст примечания Знак1"/>
    <w:basedOn w:val="a4"/>
    <w:semiHidden/>
    <w:rsid w:val="00E7095D"/>
  </w:style>
  <w:style w:type="character" w:customStyle="1" w:styleId="212">
    <w:name w:val="Основной текст с отступом 2 Знак1"/>
    <w:basedOn w:val="a4"/>
    <w:semiHidden/>
    <w:rsid w:val="00E7095D"/>
    <w:rPr>
      <w:sz w:val="24"/>
      <w:szCs w:val="24"/>
    </w:rPr>
  </w:style>
  <w:style w:type="character" w:customStyle="1" w:styleId="710">
    <w:name w:val="Заголовок 7 Знак1"/>
    <w:basedOn w:val="a4"/>
    <w:semiHidden/>
    <w:rsid w:val="00E7095D"/>
    <w:rPr>
      <w:rFonts w:asciiTheme="majorHAnsi" w:eastAsiaTheme="majorEastAsia" w:hAnsiTheme="majorHAnsi" w:cstheme="majorBidi"/>
      <w:i/>
      <w:iCs/>
      <w:color w:val="404040" w:themeColor="text1" w:themeTint="BF"/>
      <w:sz w:val="24"/>
      <w:szCs w:val="24"/>
    </w:rPr>
  </w:style>
  <w:style w:type="character" w:customStyle="1" w:styleId="810">
    <w:name w:val="Заголовок 8 Знак1"/>
    <w:basedOn w:val="a4"/>
    <w:semiHidden/>
    <w:rsid w:val="00E7095D"/>
    <w:rPr>
      <w:rFonts w:asciiTheme="majorHAnsi" w:eastAsiaTheme="majorEastAsia" w:hAnsiTheme="majorHAnsi" w:cstheme="majorBidi"/>
      <w:color w:val="404040" w:themeColor="text1" w:themeTint="BF"/>
    </w:rPr>
  </w:style>
  <w:style w:type="character" w:customStyle="1" w:styleId="910">
    <w:name w:val="Заголовок 9 Знак1"/>
    <w:basedOn w:val="a4"/>
    <w:semiHidden/>
    <w:rsid w:val="00E7095D"/>
    <w:rPr>
      <w:rFonts w:asciiTheme="majorHAnsi" w:eastAsiaTheme="majorEastAsia" w:hAnsiTheme="majorHAnsi" w:cstheme="majorBidi"/>
      <w:i/>
      <w:iCs/>
      <w:color w:val="404040" w:themeColor="text1" w:themeTint="BF"/>
    </w:rPr>
  </w:style>
  <w:style w:type="character" w:customStyle="1" w:styleId="1a">
    <w:name w:val="Нижний колонтитул Знак1"/>
    <w:basedOn w:val="a4"/>
    <w:uiPriority w:val="99"/>
    <w:semiHidden/>
    <w:rsid w:val="00E7095D"/>
    <w:rPr>
      <w:sz w:val="24"/>
      <w:szCs w:val="24"/>
    </w:rPr>
  </w:style>
  <w:style w:type="character" w:customStyle="1" w:styleId="1b">
    <w:name w:val="Основной текст с отступом Знак1"/>
    <w:basedOn w:val="a4"/>
    <w:semiHidden/>
    <w:rsid w:val="00E7095D"/>
    <w:rPr>
      <w:sz w:val="24"/>
      <w:szCs w:val="24"/>
    </w:rPr>
  </w:style>
  <w:style w:type="character" w:customStyle="1" w:styleId="1c">
    <w:name w:val="Тема примечания Знак1"/>
    <w:basedOn w:val="19"/>
    <w:semiHidden/>
    <w:rsid w:val="00E7095D"/>
    <w:rPr>
      <w:b/>
      <w:bCs/>
    </w:rPr>
  </w:style>
  <w:style w:type="character" w:customStyle="1" w:styleId="1d">
    <w:name w:val="Текст выноски Знак1"/>
    <w:basedOn w:val="a4"/>
    <w:semiHidden/>
    <w:rsid w:val="00E7095D"/>
    <w:rPr>
      <w:rFonts w:ascii="Tahoma" w:hAnsi="Tahoma" w:cs="Tahoma"/>
      <w:sz w:val="16"/>
      <w:szCs w:val="16"/>
    </w:rPr>
  </w:style>
  <w:style w:type="character" w:customStyle="1" w:styleId="311">
    <w:name w:val="Основной текст с отступом 3 Знак1"/>
    <w:basedOn w:val="a4"/>
    <w:semiHidden/>
    <w:rsid w:val="00E7095D"/>
    <w:rPr>
      <w:sz w:val="16"/>
      <w:szCs w:val="16"/>
    </w:rPr>
  </w:style>
  <w:style w:type="character" w:customStyle="1" w:styleId="213">
    <w:name w:val="Основной текст 2 Знак1"/>
    <w:basedOn w:val="a4"/>
    <w:semiHidden/>
    <w:rsid w:val="00E7095D"/>
    <w:rPr>
      <w:sz w:val="24"/>
      <w:szCs w:val="24"/>
    </w:rPr>
  </w:style>
  <w:style w:type="character" w:customStyle="1" w:styleId="312">
    <w:name w:val="Основной текст 3 Знак1"/>
    <w:basedOn w:val="a4"/>
    <w:semiHidden/>
    <w:rsid w:val="00E7095D"/>
    <w:rPr>
      <w:sz w:val="16"/>
      <w:szCs w:val="16"/>
    </w:rPr>
  </w:style>
  <w:style w:type="character" w:customStyle="1" w:styleId="1e">
    <w:name w:val="Основной текст Знак1"/>
    <w:basedOn w:val="a4"/>
    <w:semiHidden/>
    <w:rsid w:val="00E7095D"/>
    <w:rPr>
      <w:sz w:val="24"/>
      <w:szCs w:val="24"/>
    </w:rPr>
  </w:style>
  <w:style w:type="character" w:customStyle="1" w:styleId="1f">
    <w:name w:val="Текст сноски Знак1"/>
    <w:basedOn w:val="a4"/>
    <w:semiHidden/>
    <w:rsid w:val="00E7095D"/>
  </w:style>
  <w:style w:type="character" w:customStyle="1" w:styleId="1f0">
    <w:name w:val="Текст Знак1"/>
    <w:basedOn w:val="a4"/>
    <w:semiHidden/>
    <w:rsid w:val="00E7095D"/>
    <w:rPr>
      <w:rFonts w:ascii="Consolas" w:hAnsi="Consolas"/>
      <w:sz w:val="21"/>
      <w:szCs w:val="21"/>
    </w:rPr>
  </w:style>
  <w:style w:type="character" w:customStyle="1" w:styleId="1f1">
    <w:name w:val="Схема документа Знак1"/>
    <w:basedOn w:val="a4"/>
    <w:semiHidden/>
    <w:rsid w:val="00E7095D"/>
    <w:rPr>
      <w:rFonts w:ascii="Tahoma" w:hAnsi="Tahoma" w:cs="Tahoma"/>
      <w:sz w:val="16"/>
      <w:szCs w:val="16"/>
    </w:rPr>
  </w:style>
  <w:style w:type="character" w:customStyle="1" w:styleId="1f2">
    <w:name w:val="Текст концевой сноски Знак1"/>
    <w:basedOn w:val="a4"/>
    <w:semiHidden/>
    <w:rsid w:val="00E7095D"/>
  </w:style>
  <w:style w:type="paragraph" w:customStyle="1" w:styleId="ConsPlusNormal">
    <w:name w:val="ConsPlusNormal"/>
    <w:rsid w:val="000309AD"/>
    <w:pPr>
      <w:autoSpaceDE w:val="0"/>
      <w:autoSpaceDN w:val="0"/>
      <w:adjustRightInd w:val="0"/>
      <w:ind w:firstLine="720"/>
    </w:pPr>
    <w:rPr>
      <w:rFonts w:ascii="Arial" w:hAnsi="Arial" w:cs="Arial"/>
      <w:lang w:eastAsia="en-US"/>
    </w:rPr>
  </w:style>
  <w:style w:type="paragraph" w:customStyle="1" w:styleId="2c">
    <w:name w:val="Обычный2"/>
    <w:rsid w:val="00A12926"/>
    <w:rPr>
      <w:sz w:val="24"/>
    </w:rPr>
  </w:style>
  <w:style w:type="paragraph" w:customStyle="1" w:styleId="afffe">
    <w:name w:val="Знак"/>
    <w:basedOn w:val="a3"/>
    <w:rsid w:val="00A12926"/>
    <w:pPr>
      <w:tabs>
        <w:tab w:val="num" w:pos="360"/>
      </w:tabs>
      <w:spacing w:after="160" w:line="240" w:lineRule="exact"/>
    </w:pPr>
    <w:rPr>
      <w:rFonts w:ascii="Verdana" w:hAnsi="Verdana" w:cs="Verdana"/>
      <w:sz w:val="20"/>
      <w:szCs w:val="20"/>
      <w:lang w:val="en-US" w:eastAsia="en-US"/>
    </w:rPr>
  </w:style>
  <w:style w:type="paragraph" w:customStyle="1" w:styleId="affff">
    <w:name w:val="Знак Знак Знак Знак"/>
    <w:basedOn w:val="a3"/>
    <w:rsid w:val="00A12926"/>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A12926"/>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fff0">
    <w:name w:val="Абзац списка Знак"/>
    <w:link w:val="afff"/>
    <w:uiPriority w:val="34"/>
    <w:rsid w:val="00A1292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44978327">
      <w:bodyDiv w:val="1"/>
      <w:marLeft w:val="0"/>
      <w:marRight w:val="0"/>
      <w:marTop w:val="0"/>
      <w:marBottom w:val="0"/>
      <w:divBdr>
        <w:top w:val="none" w:sz="0" w:space="0" w:color="auto"/>
        <w:left w:val="none" w:sz="0" w:space="0" w:color="auto"/>
        <w:bottom w:val="none" w:sz="0" w:space="0" w:color="auto"/>
        <w:right w:val="none" w:sz="0" w:space="0" w:color="auto"/>
      </w:divBdr>
    </w:div>
    <w:div w:id="854928230">
      <w:bodyDiv w:val="1"/>
      <w:marLeft w:val="0"/>
      <w:marRight w:val="0"/>
      <w:marTop w:val="0"/>
      <w:marBottom w:val="0"/>
      <w:divBdr>
        <w:top w:val="none" w:sz="0" w:space="0" w:color="auto"/>
        <w:left w:val="none" w:sz="0" w:space="0" w:color="auto"/>
        <w:bottom w:val="none" w:sz="0" w:space="0" w:color="auto"/>
        <w:right w:val="none" w:sz="0" w:space="0" w:color="auto"/>
      </w:divBdr>
    </w:div>
    <w:div w:id="908853503">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90588514">
      <w:bodyDiv w:val="1"/>
      <w:marLeft w:val="0"/>
      <w:marRight w:val="0"/>
      <w:marTop w:val="0"/>
      <w:marBottom w:val="0"/>
      <w:divBdr>
        <w:top w:val="none" w:sz="0" w:space="0" w:color="auto"/>
        <w:left w:val="none" w:sz="0" w:space="0" w:color="auto"/>
        <w:bottom w:val="none" w:sz="0" w:space="0" w:color="auto"/>
        <w:right w:val="none" w:sz="0" w:space="0" w:color="auto"/>
      </w:divBdr>
    </w:div>
    <w:div w:id="1118599122">
      <w:bodyDiv w:val="1"/>
      <w:marLeft w:val="0"/>
      <w:marRight w:val="0"/>
      <w:marTop w:val="0"/>
      <w:marBottom w:val="0"/>
      <w:divBdr>
        <w:top w:val="none" w:sz="0" w:space="0" w:color="auto"/>
        <w:left w:val="none" w:sz="0" w:space="0" w:color="auto"/>
        <w:bottom w:val="none" w:sz="0" w:space="0" w:color="auto"/>
        <w:right w:val="none" w:sz="0" w:space="0" w:color="auto"/>
      </w:divBdr>
    </w:div>
    <w:div w:id="1161508377">
      <w:bodyDiv w:val="1"/>
      <w:marLeft w:val="0"/>
      <w:marRight w:val="0"/>
      <w:marTop w:val="0"/>
      <w:marBottom w:val="0"/>
      <w:divBdr>
        <w:top w:val="none" w:sz="0" w:space="0" w:color="auto"/>
        <w:left w:val="none" w:sz="0" w:space="0" w:color="auto"/>
        <w:bottom w:val="none" w:sz="0" w:space="0" w:color="auto"/>
        <w:right w:val="none" w:sz="0" w:space="0" w:color="auto"/>
      </w:divBdr>
    </w:div>
    <w:div w:id="1453666824">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34064597">
      <w:bodyDiv w:val="1"/>
      <w:marLeft w:val="0"/>
      <w:marRight w:val="0"/>
      <w:marTop w:val="0"/>
      <w:marBottom w:val="0"/>
      <w:divBdr>
        <w:top w:val="none" w:sz="0" w:space="0" w:color="auto"/>
        <w:left w:val="none" w:sz="0" w:space="0" w:color="auto"/>
        <w:bottom w:val="none" w:sz="0" w:space="0" w:color="auto"/>
        <w:right w:val="none" w:sz="0" w:space="0" w:color="auto"/>
      </w:divBdr>
    </w:div>
    <w:div w:id="2044671535">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26" Type="http://schemas.openxmlformats.org/officeDocument/2006/relationships/hyperlink" Target="http://www.__________.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hyperlink" Target="http://zakupki.rosatom.ru/" TargetMode="External"/><Relationship Id="rId17" Type="http://schemas.openxmlformats.org/officeDocument/2006/relationships/hyperlink" Target="http://www.zakupki.gov.ru/" TargetMode="External"/><Relationship Id="rId25" Type="http://schemas.openxmlformats.org/officeDocument/2006/relationships/hyperlink" Target="file:///C:\Users\072-Bushmanova\AppData\Local\Microsoft\Windows\Temporary%20Internet%20Files\Content.IE5\0VSE5SFU\Konkursnaya+dokumentaciya.docx" TargetMode="Externa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yperlink" Target="http://www.zakupki.gov.r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akupki.gov.ru" TargetMode="External"/><Relationship Id="rId24" Type="http://schemas.openxmlformats.org/officeDocument/2006/relationships/hyperlink" Target="file:///C:\Users\072-Bushmanova\AppData\Local\Microsoft\Windows\Temporary%20Internet%20Files\Content.IE5\0VSE5SFU\Konkursnaya+dokumentaciya.docx"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oleObject" Target="embeddings/oleObject1.bin"/><Relationship Id="rId28" Type="http://schemas.openxmlformats.org/officeDocument/2006/relationships/hyperlink" Target="mailto:arbitration@rosatom.ru" TargetMode="External"/><Relationship Id="rId10" Type="http://schemas.openxmlformats.org/officeDocument/2006/relationships/footer" Target="footer1.xm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zakupki.rosatom.ru" TargetMode="External"/><Relationship Id="rId22" Type="http://schemas.openxmlformats.org/officeDocument/2006/relationships/image" Target="media/image1.wmf"/><Relationship Id="rId27" Type="http://schemas.openxmlformats.org/officeDocument/2006/relationships/hyperlink" Target="http://www.a-k-d.ru"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3CD6A9-8BB8-4231-A74C-09F68B1E91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472</TotalTime>
  <Pages>77</Pages>
  <Words>28193</Words>
  <Characters>160701</Characters>
  <Application>Microsoft Office Word</Application>
  <DocSecurity>0</DocSecurity>
  <Lines>1339</Lines>
  <Paragraphs>377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188517</CharactersWithSpaces>
  <SharedDoc>false</SharedDoc>
  <HLinks>
    <vt:vector size="648" baseType="variant">
      <vt:variant>
        <vt:i4>6684731</vt:i4>
      </vt:variant>
      <vt:variant>
        <vt:i4>1644</vt:i4>
      </vt:variant>
      <vt:variant>
        <vt:i4>0</vt:i4>
      </vt:variant>
      <vt:variant>
        <vt:i4>5</vt:i4>
      </vt:variant>
      <vt:variant>
        <vt:lpwstr>http://www.zakupki.rosatom.ru/</vt:lpwstr>
      </vt:variant>
      <vt:variant>
        <vt:lpwstr/>
      </vt:variant>
      <vt:variant>
        <vt:i4>6684731</vt:i4>
      </vt:variant>
      <vt:variant>
        <vt:i4>1635</vt:i4>
      </vt:variant>
      <vt:variant>
        <vt:i4>0</vt:i4>
      </vt:variant>
      <vt:variant>
        <vt:i4>5</vt:i4>
      </vt:variant>
      <vt:variant>
        <vt:lpwstr>http://www.zakupki.rosatom.ru/</vt:lpwstr>
      </vt:variant>
      <vt:variant>
        <vt:lpwstr/>
      </vt:variant>
      <vt:variant>
        <vt:i4>1638455</vt:i4>
      </vt:variant>
      <vt:variant>
        <vt:i4>1542</vt:i4>
      </vt:variant>
      <vt:variant>
        <vt:i4>0</vt:i4>
      </vt:variant>
      <vt:variant>
        <vt:i4>5</vt:i4>
      </vt:variant>
      <vt:variant>
        <vt:lpwstr>mailto:arbitration@rosatom.ru</vt:lpwstr>
      </vt:variant>
      <vt:variant>
        <vt:lpwstr/>
      </vt:variant>
      <vt:variant>
        <vt:i4>2883674</vt:i4>
      </vt:variant>
      <vt:variant>
        <vt:i4>1536</vt:i4>
      </vt:variant>
      <vt:variant>
        <vt:i4>0</vt:i4>
      </vt:variant>
      <vt:variant>
        <vt:i4>5</vt:i4>
      </vt:variant>
      <vt:variant>
        <vt:lpwstr/>
      </vt:variant>
      <vt:variant>
        <vt:lpwstr>_ДОГОВОР_ПОРУЧИТЕЛЬСТВА_(Форма</vt:lpwstr>
      </vt:variant>
      <vt:variant>
        <vt:i4>70976575</vt:i4>
      </vt:variant>
      <vt:variant>
        <vt:i4>1530</vt:i4>
      </vt:variant>
      <vt:variant>
        <vt:i4>0</vt:i4>
      </vt:variant>
      <vt:variant>
        <vt:i4>5</vt:i4>
      </vt:variant>
      <vt:variant>
        <vt:lpwstr/>
      </vt:variant>
      <vt:variant>
        <vt:lpwstr>_БАНКОВСКАЯ_ГАРАНТИЯ_(Форма</vt:lpwstr>
      </vt:variant>
      <vt:variant>
        <vt:i4>2883674</vt:i4>
      </vt:variant>
      <vt:variant>
        <vt:i4>1524</vt:i4>
      </vt:variant>
      <vt:variant>
        <vt:i4>0</vt:i4>
      </vt:variant>
      <vt:variant>
        <vt:i4>5</vt:i4>
      </vt:variant>
      <vt:variant>
        <vt:lpwstr/>
      </vt:variant>
      <vt:variant>
        <vt:lpwstr>_ДОГОВОР_ПОРУЧИТЕЛЬСТВА_(Форма</vt:lpwstr>
      </vt:variant>
      <vt:variant>
        <vt:i4>70976575</vt:i4>
      </vt:variant>
      <vt:variant>
        <vt:i4>1518</vt:i4>
      </vt:variant>
      <vt:variant>
        <vt:i4>0</vt:i4>
      </vt:variant>
      <vt:variant>
        <vt:i4>5</vt:i4>
      </vt:variant>
      <vt:variant>
        <vt:lpwstr/>
      </vt:variant>
      <vt:variant>
        <vt:lpwstr>_БАНКОВСКАЯ_ГАРАНТИЯ_(Форма</vt:lpwstr>
      </vt:variant>
      <vt:variant>
        <vt:i4>2883674</vt:i4>
      </vt:variant>
      <vt:variant>
        <vt:i4>1512</vt:i4>
      </vt:variant>
      <vt:variant>
        <vt:i4>0</vt:i4>
      </vt:variant>
      <vt:variant>
        <vt:i4>5</vt:i4>
      </vt:variant>
      <vt:variant>
        <vt:lpwstr/>
      </vt:variant>
      <vt:variant>
        <vt:lpwstr>_ДОГОВОР_ПОРУЧИТЕЛЬСТВА_(Форма</vt:lpwstr>
      </vt:variant>
      <vt:variant>
        <vt:i4>70976575</vt:i4>
      </vt:variant>
      <vt:variant>
        <vt:i4>1506</vt:i4>
      </vt:variant>
      <vt:variant>
        <vt:i4>0</vt:i4>
      </vt:variant>
      <vt:variant>
        <vt:i4>5</vt:i4>
      </vt:variant>
      <vt:variant>
        <vt:lpwstr/>
      </vt:variant>
      <vt:variant>
        <vt:lpwstr>_БАНКОВСКАЯ_ГАРАНТИЯ_(Форма</vt:lpwstr>
      </vt:variant>
      <vt:variant>
        <vt:i4>73596932</vt:i4>
      </vt:variant>
      <vt:variant>
        <vt:i4>1473</vt:i4>
      </vt:variant>
      <vt:variant>
        <vt:i4>0</vt:i4>
      </vt:variant>
      <vt:variant>
        <vt:i4>5</vt:i4>
      </vt:variant>
      <vt:variant>
        <vt:lpwstr/>
      </vt:variant>
      <vt:variant>
        <vt:lpwstr>_Свидетельство_изготовителя_оборудов</vt:lpwstr>
      </vt:variant>
      <vt:variant>
        <vt:i4>2097196</vt:i4>
      </vt:variant>
      <vt:variant>
        <vt:i4>1452</vt:i4>
      </vt:variant>
      <vt:variant>
        <vt:i4>0</vt:i4>
      </vt:variant>
      <vt:variant>
        <vt:i4>5</vt:i4>
      </vt:variant>
      <vt:variant>
        <vt:lpwstr/>
      </vt:variant>
      <vt:variant>
        <vt:lpwstr>_Техническое_предложение_(Форма</vt:lpwstr>
      </vt:variant>
      <vt:variant>
        <vt:i4>70713438</vt:i4>
      </vt:variant>
      <vt:variant>
        <vt:i4>1404</vt:i4>
      </vt:variant>
      <vt:variant>
        <vt:i4>0</vt:i4>
      </vt:variant>
      <vt:variant>
        <vt:i4>5</vt:i4>
      </vt:variant>
      <vt:variant>
        <vt:lpwstr/>
      </vt:variant>
      <vt:variant>
        <vt:lpwstr>_План_распределения_выполнения</vt:lpwstr>
      </vt:variant>
      <vt:variant>
        <vt:i4>2098255</vt:i4>
      </vt:variant>
      <vt:variant>
        <vt:i4>1383</vt:i4>
      </vt:variant>
      <vt:variant>
        <vt:i4>0</vt:i4>
      </vt:variant>
      <vt:variant>
        <vt:i4>5</vt:i4>
      </vt:variant>
      <vt:variant>
        <vt:lpwstr/>
      </vt:variant>
      <vt:variant>
        <vt:lpwstr>_График_оплаты_выполняемых</vt:lpwstr>
      </vt:variant>
      <vt:variant>
        <vt:i4>72089634</vt:i4>
      </vt:variant>
      <vt:variant>
        <vt:i4>1371</vt:i4>
      </vt:variant>
      <vt:variant>
        <vt:i4>0</vt:i4>
      </vt:variant>
      <vt:variant>
        <vt:i4>5</vt:i4>
      </vt:variant>
      <vt:variant>
        <vt:lpwstr/>
      </vt:variant>
      <vt:variant>
        <vt:lpwstr>_Сводная_таблица_стоимости</vt:lpwstr>
      </vt:variant>
      <vt:variant>
        <vt:i4>131185</vt:i4>
      </vt:variant>
      <vt:variant>
        <vt:i4>1359</vt:i4>
      </vt:variant>
      <vt:variant>
        <vt:i4>0</vt:i4>
      </vt:variant>
      <vt:variant>
        <vt:i4>5</vt:i4>
      </vt:variant>
      <vt:variant>
        <vt:lpwstr/>
      </vt:variant>
      <vt:variant>
        <vt:lpwstr>_График_выполнения_поставок,</vt:lpwstr>
      </vt:variant>
      <vt:variant>
        <vt:i4>70975529</vt:i4>
      </vt:variant>
      <vt:variant>
        <vt:i4>1350</vt:i4>
      </vt:variant>
      <vt:variant>
        <vt:i4>0</vt:i4>
      </vt:variant>
      <vt:variant>
        <vt:i4>5</vt:i4>
      </vt:variant>
      <vt:variant>
        <vt:lpwstr/>
      </vt:variant>
      <vt:variant>
        <vt:lpwstr>_Анкета_Участника_процедуры</vt:lpwstr>
      </vt:variant>
      <vt:variant>
        <vt:i4>7930983</vt:i4>
      </vt:variant>
      <vt:variant>
        <vt:i4>1344</vt:i4>
      </vt:variant>
      <vt:variant>
        <vt:i4>0</vt:i4>
      </vt:variant>
      <vt:variant>
        <vt:i4>5</vt:i4>
      </vt:variant>
      <vt:variant>
        <vt:lpwstr/>
      </vt:variant>
      <vt:variant>
        <vt:lpwstr>_Письмо_о_подаче</vt:lpwstr>
      </vt:variant>
      <vt:variant>
        <vt:i4>73465864</vt:i4>
      </vt:variant>
      <vt:variant>
        <vt:i4>1338</vt:i4>
      </vt:variant>
      <vt:variant>
        <vt:i4>0</vt:i4>
      </vt:variant>
      <vt:variant>
        <vt:i4>5</vt:i4>
      </vt:variant>
      <vt:variant>
        <vt:lpwstr/>
      </vt:variant>
      <vt:variant>
        <vt:lpwstr>_Справка_о_кадровых_ресурсах (Форма </vt:lpwstr>
      </vt:variant>
      <vt:variant>
        <vt:i4>7603221</vt:i4>
      </vt:variant>
      <vt:variant>
        <vt:i4>1332</vt:i4>
      </vt:variant>
      <vt:variant>
        <vt:i4>0</vt:i4>
      </vt:variant>
      <vt:variant>
        <vt:i4>5</vt:i4>
      </vt:variant>
      <vt:variant>
        <vt:lpwstr/>
      </vt:variant>
      <vt:variant>
        <vt:lpwstr>_Справка_о_материально-технических_р</vt:lpwstr>
      </vt:variant>
      <vt:variant>
        <vt:i4>70254679</vt:i4>
      </vt:variant>
      <vt:variant>
        <vt:i4>1326</vt:i4>
      </vt:variant>
      <vt:variant>
        <vt:i4>0</vt:i4>
      </vt:variant>
      <vt:variant>
        <vt:i4>5</vt:i4>
      </vt:variant>
      <vt:variant>
        <vt:lpwstr/>
      </vt:variant>
      <vt:variant>
        <vt:lpwstr>_Справка_о_перечне</vt:lpwstr>
      </vt:variant>
      <vt:variant>
        <vt:i4>3080317</vt:i4>
      </vt:variant>
      <vt:variant>
        <vt:i4>1293</vt:i4>
      </vt:variant>
      <vt:variant>
        <vt:i4>0</vt:i4>
      </vt:variant>
      <vt:variant>
        <vt:i4>5</vt:i4>
      </vt:variant>
      <vt:variant>
        <vt:lpwstr>http://www.__________.ru/</vt:lpwstr>
      </vt:variant>
      <vt:variant>
        <vt:lpwstr/>
      </vt:variant>
      <vt:variant>
        <vt:i4>6684770</vt:i4>
      </vt:variant>
      <vt:variant>
        <vt:i4>1290</vt:i4>
      </vt:variant>
      <vt:variant>
        <vt:i4>0</vt:i4>
      </vt:variant>
      <vt:variant>
        <vt:i4>5</vt:i4>
      </vt:variant>
      <vt:variant>
        <vt:lpwstr>http://zakupki.rosatom.ru/</vt:lpwstr>
      </vt:variant>
      <vt:variant>
        <vt:lpwstr/>
      </vt:variant>
      <vt:variant>
        <vt:i4>3080317</vt:i4>
      </vt:variant>
      <vt:variant>
        <vt:i4>1287</vt:i4>
      </vt:variant>
      <vt:variant>
        <vt:i4>0</vt:i4>
      </vt:variant>
      <vt:variant>
        <vt:i4>5</vt:i4>
      </vt:variant>
      <vt:variant>
        <vt:lpwstr>http://www.__________.ru/</vt:lpwstr>
      </vt:variant>
      <vt:variant>
        <vt:lpwstr/>
      </vt:variant>
      <vt:variant>
        <vt:i4>6684770</vt:i4>
      </vt:variant>
      <vt:variant>
        <vt:i4>1284</vt:i4>
      </vt:variant>
      <vt:variant>
        <vt:i4>0</vt:i4>
      </vt:variant>
      <vt:variant>
        <vt:i4>5</vt:i4>
      </vt:variant>
      <vt:variant>
        <vt:lpwstr>http://zakupki.rosatom.ru/</vt:lpwstr>
      </vt:variant>
      <vt:variant>
        <vt:lpwstr/>
      </vt:variant>
      <vt:variant>
        <vt:i4>7274549</vt:i4>
      </vt:variant>
      <vt:variant>
        <vt:i4>1281</vt:i4>
      </vt:variant>
      <vt:variant>
        <vt:i4>0</vt:i4>
      </vt:variant>
      <vt:variant>
        <vt:i4>5</vt:i4>
      </vt:variant>
      <vt:variant>
        <vt:lpwstr>http://www.zakupki.gov.ru/</vt:lpwstr>
      </vt:variant>
      <vt:variant>
        <vt:lpwstr/>
      </vt:variant>
      <vt:variant>
        <vt:i4>6684770</vt:i4>
      </vt:variant>
      <vt:variant>
        <vt:i4>1260</vt:i4>
      </vt:variant>
      <vt:variant>
        <vt:i4>0</vt:i4>
      </vt:variant>
      <vt:variant>
        <vt:i4>5</vt:i4>
      </vt:variant>
      <vt:variant>
        <vt:lpwstr>http://zakupki.rosatom.ru/</vt:lpwstr>
      </vt:variant>
      <vt:variant>
        <vt:lpwstr/>
      </vt:variant>
      <vt:variant>
        <vt:i4>262153</vt:i4>
      </vt:variant>
      <vt:variant>
        <vt:i4>885</vt:i4>
      </vt:variant>
      <vt:variant>
        <vt:i4>0</vt:i4>
      </vt:variant>
      <vt:variant>
        <vt:i4>5</vt:i4>
      </vt:variant>
      <vt:variant>
        <vt:lpwstr>http:///</vt:lpwstr>
      </vt:variant>
      <vt:variant>
        <vt:lpwstr/>
      </vt:variant>
      <vt:variant>
        <vt:i4>6684770</vt:i4>
      </vt:variant>
      <vt:variant>
        <vt:i4>882</vt:i4>
      </vt:variant>
      <vt:variant>
        <vt:i4>0</vt:i4>
      </vt:variant>
      <vt:variant>
        <vt:i4>5</vt:i4>
      </vt:variant>
      <vt:variant>
        <vt:lpwstr>http://zakupki.rosatom.ru/</vt:lpwstr>
      </vt:variant>
      <vt:variant>
        <vt:lpwstr/>
      </vt:variant>
      <vt:variant>
        <vt:i4>7602185</vt:i4>
      </vt:variant>
      <vt:variant>
        <vt:i4>876</vt:i4>
      </vt:variant>
      <vt:variant>
        <vt:i4>0</vt:i4>
      </vt:variant>
      <vt:variant>
        <vt:i4>5</vt:i4>
      </vt:variant>
      <vt:variant>
        <vt:lpwstr>http://_________________/</vt:lpwstr>
      </vt:variant>
      <vt:variant>
        <vt:lpwstr/>
      </vt:variant>
      <vt:variant>
        <vt:i4>6684770</vt:i4>
      </vt:variant>
      <vt:variant>
        <vt:i4>873</vt:i4>
      </vt:variant>
      <vt:variant>
        <vt:i4>0</vt:i4>
      </vt:variant>
      <vt:variant>
        <vt:i4>5</vt:i4>
      </vt:variant>
      <vt:variant>
        <vt:lpwstr>http://zakupki.rosatom.ru/</vt:lpwstr>
      </vt:variant>
      <vt:variant>
        <vt:lpwstr/>
      </vt:variant>
      <vt:variant>
        <vt:i4>7930983</vt:i4>
      </vt:variant>
      <vt:variant>
        <vt:i4>726</vt:i4>
      </vt:variant>
      <vt:variant>
        <vt:i4>0</vt:i4>
      </vt:variant>
      <vt:variant>
        <vt:i4>5</vt:i4>
      </vt:variant>
      <vt:variant>
        <vt:lpwstr/>
      </vt:variant>
      <vt:variant>
        <vt:lpwstr>_Письмо_о_подаче</vt:lpwstr>
      </vt:variant>
      <vt:variant>
        <vt:i4>7274549</vt:i4>
      </vt:variant>
      <vt:variant>
        <vt:i4>456</vt:i4>
      </vt:variant>
      <vt:variant>
        <vt:i4>0</vt:i4>
      </vt:variant>
      <vt:variant>
        <vt:i4>5</vt:i4>
      </vt:variant>
      <vt:variant>
        <vt:lpwstr>http://www.zakupki.gov.ru/</vt:lpwstr>
      </vt:variant>
      <vt:variant>
        <vt:lpwstr/>
      </vt:variant>
      <vt:variant>
        <vt:i4>3080317</vt:i4>
      </vt:variant>
      <vt:variant>
        <vt:i4>435</vt:i4>
      </vt:variant>
      <vt:variant>
        <vt:i4>0</vt:i4>
      </vt:variant>
      <vt:variant>
        <vt:i4>5</vt:i4>
      </vt:variant>
      <vt:variant>
        <vt:lpwstr>http://www.__________.ru/</vt:lpwstr>
      </vt:variant>
      <vt:variant>
        <vt:lpwstr/>
      </vt:variant>
      <vt:variant>
        <vt:i4>3080317</vt:i4>
      </vt:variant>
      <vt:variant>
        <vt:i4>432</vt:i4>
      </vt:variant>
      <vt:variant>
        <vt:i4>0</vt:i4>
      </vt:variant>
      <vt:variant>
        <vt:i4>5</vt:i4>
      </vt:variant>
      <vt:variant>
        <vt:lpwstr>http://www.__________.ru/</vt:lpwstr>
      </vt:variant>
      <vt:variant>
        <vt:lpwstr/>
      </vt:variant>
      <vt:variant>
        <vt:i4>6684770</vt:i4>
      </vt:variant>
      <vt:variant>
        <vt:i4>429</vt:i4>
      </vt:variant>
      <vt:variant>
        <vt:i4>0</vt:i4>
      </vt:variant>
      <vt:variant>
        <vt:i4>5</vt:i4>
      </vt:variant>
      <vt:variant>
        <vt:lpwstr>http://zakupki.rosatom.ru/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417</vt:i4>
      </vt:variant>
      <vt:variant>
        <vt:i4>0</vt:i4>
      </vt:variant>
      <vt:variant>
        <vt:i4>5</vt:i4>
      </vt:variant>
      <vt:variant>
        <vt:lpwstr>http://www.__________.ru/</vt:lpwstr>
      </vt:variant>
      <vt:variant>
        <vt:lpwstr/>
      </vt:variant>
      <vt:variant>
        <vt:i4>1572925</vt:i4>
      </vt:variant>
      <vt:variant>
        <vt:i4>410</vt:i4>
      </vt:variant>
      <vt:variant>
        <vt:i4>0</vt:i4>
      </vt:variant>
      <vt:variant>
        <vt:i4>5</vt:i4>
      </vt:variant>
      <vt:variant>
        <vt:lpwstr/>
      </vt:variant>
      <vt:variant>
        <vt:lpwstr>_Toc356806845</vt:lpwstr>
      </vt:variant>
      <vt:variant>
        <vt:i4>1572925</vt:i4>
      </vt:variant>
      <vt:variant>
        <vt:i4>404</vt:i4>
      </vt:variant>
      <vt:variant>
        <vt:i4>0</vt:i4>
      </vt:variant>
      <vt:variant>
        <vt:i4>5</vt:i4>
      </vt:variant>
      <vt:variant>
        <vt:lpwstr/>
      </vt:variant>
      <vt:variant>
        <vt:lpwstr>_Toc356806844</vt:lpwstr>
      </vt:variant>
      <vt:variant>
        <vt:i4>1572925</vt:i4>
      </vt:variant>
      <vt:variant>
        <vt:i4>398</vt:i4>
      </vt:variant>
      <vt:variant>
        <vt:i4>0</vt:i4>
      </vt:variant>
      <vt:variant>
        <vt:i4>5</vt:i4>
      </vt:variant>
      <vt:variant>
        <vt:lpwstr/>
      </vt:variant>
      <vt:variant>
        <vt:lpwstr>_Toc356806843</vt:lpwstr>
      </vt:variant>
      <vt:variant>
        <vt:i4>1572925</vt:i4>
      </vt:variant>
      <vt:variant>
        <vt:i4>392</vt:i4>
      </vt:variant>
      <vt:variant>
        <vt:i4>0</vt:i4>
      </vt:variant>
      <vt:variant>
        <vt:i4>5</vt:i4>
      </vt:variant>
      <vt:variant>
        <vt:lpwstr/>
      </vt:variant>
      <vt:variant>
        <vt:lpwstr>_Toc356806842</vt:lpwstr>
      </vt:variant>
      <vt:variant>
        <vt:i4>1572925</vt:i4>
      </vt:variant>
      <vt:variant>
        <vt:i4>386</vt:i4>
      </vt:variant>
      <vt:variant>
        <vt:i4>0</vt:i4>
      </vt:variant>
      <vt:variant>
        <vt:i4>5</vt:i4>
      </vt:variant>
      <vt:variant>
        <vt:lpwstr/>
      </vt:variant>
      <vt:variant>
        <vt:lpwstr>_Toc356806841</vt:lpwstr>
      </vt:variant>
      <vt:variant>
        <vt:i4>1572925</vt:i4>
      </vt:variant>
      <vt:variant>
        <vt:i4>380</vt:i4>
      </vt:variant>
      <vt:variant>
        <vt:i4>0</vt:i4>
      </vt:variant>
      <vt:variant>
        <vt:i4>5</vt:i4>
      </vt:variant>
      <vt:variant>
        <vt:lpwstr/>
      </vt:variant>
      <vt:variant>
        <vt:lpwstr>_Toc356806840</vt:lpwstr>
      </vt:variant>
      <vt:variant>
        <vt:i4>2031677</vt:i4>
      </vt:variant>
      <vt:variant>
        <vt:i4>374</vt:i4>
      </vt:variant>
      <vt:variant>
        <vt:i4>0</vt:i4>
      </vt:variant>
      <vt:variant>
        <vt:i4>5</vt:i4>
      </vt:variant>
      <vt:variant>
        <vt:lpwstr/>
      </vt:variant>
      <vt:variant>
        <vt:lpwstr>_Toc356806839</vt:lpwstr>
      </vt:variant>
      <vt:variant>
        <vt:i4>2031677</vt:i4>
      </vt:variant>
      <vt:variant>
        <vt:i4>368</vt:i4>
      </vt:variant>
      <vt:variant>
        <vt:i4>0</vt:i4>
      </vt:variant>
      <vt:variant>
        <vt:i4>5</vt:i4>
      </vt:variant>
      <vt:variant>
        <vt:lpwstr/>
      </vt:variant>
      <vt:variant>
        <vt:lpwstr>_Toc356806838</vt:lpwstr>
      </vt:variant>
      <vt:variant>
        <vt:i4>2031677</vt:i4>
      </vt:variant>
      <vt:variant>
        <vt:i4>362</vt:i4>
      </vt:variant>
      <vt:variant>
        <vt:i4>0</vt:i4>
      </vt:variant>
      <vt:variant>
        <vt:i4>5</vt:i4>
      </vt:variant>
      <vt:variant>
        <vt:lpwstr/>
      </vt:variant>
      <vt:variant>
        <vt:lpwstr>_Toc356806837</vt:lpwstr>
      </vt:variant>
      <vt:variant>
        <vt:i4>2031677</vt:i4>
      </vt:variant>
      <vt:variant>
        <vt:i4>356</vt:i4>
      </vt:variant>
      <vt:variant>
        <vt:i4>0</vt:i4>
      </vt:variant>
      <vt:variant>
        <vt:i4>5</vt:i4>
      </vt:variant>
      <vt:variant>
        <vt:lpwstr/>
      </vt:variant>
      <vt:variant>
        <vt:lpwstr>_Toc356806836</vt:lpwstr>
      </vt:variant>
      <vt:variant>
        <vt:i4>2031677</vt:i4>
      </vt:variant>
      <vt:variant>
        <vt:i4>350</vt:i4>
      </vt:variant>
      <vt:variant>
        <vt:i4>0</vt:i4>
      </vt:variant>
      <vt:variant>
        <vt:i4>5</vt:i4>
      </vt:variant>
      <vt:variant>
        <vt:lpwstr/>
      </vt:variant>
      <vt:variant>
        <vt:lpwstr>_Toc356806835</vt:lpwstr>
      </vt:variant>
      <vt:variant>
        <vt:i4>2031677</vt:i4>
      </vt:variant>
      <vt:variant>
        <vt:i4>344</vt:i4>
      </vt:variant>
      <vt:variant>
        <vt:i4>0</vt:i4>
      </vt:variant>
      <vt:variant>
        <vt:i4>5</vt:i4>
      </vt:variant>
      <vt:variant>
        <vt:lpwstr/>
      </vt:variant>
      <vt:variant>
        <vt:lpwstr>_Toc356806834</vt:lpwstr>
      </vt:variant>
      <vt:variant>
        <vt:i4>2031677</vt:i4>
      </vt:variant>
      <vt:variant>
        <vt:i4>338</vt:i4>
      </vt:variant>
      <vt:variant>
        <vt:i4>0</vt:i4>
      </vt:variant>
      <vt:variant>
        <vt:i4>5</vt:i4>
      </vt:variant>
      <vt:variant>
        <vt:lpwstr/>
      </vt:variant>
      <vt:variant>
        <vt:lpwstr>_Toc356806833</vt:lpwstr>
      </vt:variant>
      <vt:variant>
        <vt:i4>2031677</vt:i4>
      </vt:variant>
      <vt:variant>
        <vt:i4>332</vt:i4>
      </vt:variant>
      <vt:variant>
        <vt:i4>0</vt:i4>
      </vt:variant>
      <vt:variant>
        <vt:i4>5</vt:i4>
      </vt:variant>
      <vt:variant>
        <vt:lpwstr/>
      </vt:variant>
      <vt:variant>
        <vt:lpwstr>_Toc356806832</vt:lpwstr>
      </vt:variant>
      <vt:variant>
        <vt:i4>2031677</vt:i4>
      </vt:variant>
      <vt:variant>
        <vt:i4>326</vt:i4>
      </vt:variant>
      <vt:variant>
        <vt:i4>0</vt:i4>
      </vt:variant>
      <vt:variant>
        <vt:i4>5</vt:i4>
      </vt:variant>
      <vt:variant>
        <vt:lpwstr/>
      </vt:variant>
      <vt:variant>
        <vt:lpwstr>_Toc356806831</vt:lpwstr>
      </vt:variant>
      <vt:variant>
        <vt:i4>2031677</vt:i4>
      </vt:variant>
      <vt:variant>
        <vt:i4>320</vt:i4>
      </vt:variant>
      <vt:variant>
        <vt:i4>0</vt:i4>
      </vt:variant>
      <vt:variant>
        <vt:i4>5</vt:i4>
      </vt:variant>
      <vt:variant>
        <vt:lpwstr/>
      </vt:variant>
      <vt:variant>
        <vt:lpwstr>_Toc356806830</vt:lpwstr>
      </vt:variant>
      <vt:variant>
        <vt:i4>1966141</vt:i4>
      </vt:variant>
      <vt:variant>
        <vt:i4>314</vt:i4>
      </vt:variant>
      <vt:variant>
        <vt:i4>0</vt:i4>
      </vt:variant>
      <vt:variant>
        <vt:i4>5</vt:i4>
      </vt:variant>
      <vt:variant>
        <vt:lpwstr/>
      </vt:variant>
      <vt:variant>
        <vt:lpwstr>_Toc356806829</vt:lpwstr>
      </vt:variant>
      <vt:variant>
        <vt:i4>1966141</vt:i4>
      </vt:variant>
      <vt:variant>
        <vt:i4>308</vt:i4>
      </vt:variant>
      <vt:variant>
        <vt:i4>0</vt:i4>
      </vt:variant>
      <vt:variant>
        <vt:i4>5</vt:i4>
      </vt:variant>
      <vt:variant>
        <vt:lpwstr/>
      </vt:variant>
      <vt:variant>
        <vt:lpwstr>_Toc356806828</vt:lpwstr>
      </vt:variant>
      <vt:variant>
        <vt:i4>1966141</vt:i4>
      </vt:variant>
      <vt:variant>
        <vt:i4>302</vt:i4>
      </vt:variant>
      <vt:variant>
        <vt:i4>0</vt:i4>
      </vt:variant>
      <vt:variant>
        <vt:i4>5</vt:i4>
      </vt:variant>
      <vt:variant>
        <vt:lpwstr/>
      </vt:variant>
      <vt:variant>
        <vt:lpwstr>_Toc356806827</vt:lpwstr>
      </vt:variant>
      <vt:variant>
        <vt:i4>1966141</vt:i4>
      </vt:variant>
      <vt:variant>
        <vt:i4>296</vt:i4>
      </vt:variant>
      <vt:variant>
        <vt:i4>0</vt:i4>
      </vt:variant>
      <vt:variant>
        <vt:i4>5</vt:i4>
      </vt:variant>
      <vt:variant>
        <vt:lpwstr/>
      </vt:variant>
      <vt:variant>
        <vt:lpwstr>_Toc356806826</vt:lpwstr>
      </vt:variant>
      <vt:variant>
        <vt:i4>1966141</vt:i4>
      </vt:variant>
      <vt:variant>
        <vt:i4>290</vt:i4>
      </vt:variant>
      <vt:variant>
        <vt:i4>0</vt:i4>
      </vt:variant>
      <vt:variant>
        <vt:i4>5</vt:i4>
      </vt:variant>
      <vt:variant>
        <vt:lpwstr/>
      </vt:variant>
      <vt:variant>
        <vt:lpwstr>_Toc356806825</vt:lpwstr>
      </vt:variant>
      <vt:variant>
        <vt:i4>1966141</vt:i4>
      </vt:variant>
      <vt:variant>
        <vt:i4>284</vt:i4>
      </vt:variant>
      <vt:variant>
        <vt:i4>0</vt:i4>
      </vt:variant>
      <vt:variant>
        <vt:i4>5</vt:i4>
      </vt:variant>
      <vt:variant>
        <vt:lpwstr/>
      </vt:variant>
      <vt:variant>
        <vt:lpwstr>_Toc356806824</vt:lpwstr>
      </vt:variant>
      <vt:variant>
        <vt:i4>1966141</vt:i4>
      </vt:variant>
      <vt:variant>
        <vt:i4>278</vt:i4>
      </vt:variant>
      <vt:variant>
        <vt:i4>0</vt:i4>
      </vt:variant>
      <vt:variant>
        <vt:i4>5</vt:i4>
      </vt:variant>
      <vt:variant>
        <vt:lpwstr/>
      </vt:variant>
      <vt:variant>
        <vt:lpwstr>_Toc356806823</vt:lpwstr>
      </vt:variant>
      <vt:variant>
        <vt:i4>1966141</vt:i4>
      </vt:variant>
      <vt:variant>
        <vt:i4>272</vt:i4>
      </vt:variant>
      <vt:variant>
        <vt:i4>0</vt:i4>
      </vt:variant>
      <vt:variant>
        <vt:i4>5</vt:i4>
      </vt:variant>
      <vt:variant>
        <vt:lpwstr/>
      </vt:variant>
      <vt:variant>
        <vt:lpwstr>_Toc356806822</vt:lpwstr>
      </vt:variant>
      <vt:variant>
        <vt:i4>1966141</vt:i4>
      </vt:variant>
      <vt:variant>
        <vt:i4>266</vt:i4>
      </vt:variant>
      <vt:variant>
        <vt:i4>0</vt:i4>
      </vt:variant>
      <vt:variant>
        <vt:i4>5</vt:i4>
      </vt:variant>
      <vt:variant>
        <vt:lpwstr/>
      </vt:variant>
      <vt:variant>
        <vt:lpwstr>_Toc356806821</vt:lpwstr>
      </vt:variant>
      <vt:variant>
        <vt:i4>1966141</vt:i4>
      </vt:variant>
      <vt:variant>
        <vt:i4>260</vt:i4>
      </vt:variant>
      <vt:variant>
        <vt:i4>0</vt:i4>
      </vt:variant>
      <vt:variant>
        <vt:i4>5</vt:i4>
      </vt:variant>
      <vt:variant>
        <vt:lpwstr/>
      </vt:variant>
      <vt:variant>
        <vt:lpwstr>_Toc356806820</vt:lpwstr>
      </vt:variant>
      <vt:variant>
        <vt:i4>1900605</vt:i4>
      </vt:variant>
      <vt:variant>
        <vt:i4>254</vt:i4>
      </vt:variant>
      <vt:variant>
        <vt:i4>0</vt:i4>
      </vt:variant>
      <vt:variant>
        <vt:i4>5</vt:i4>
      </vt:variant>
      <vt:variant>
        <vt:lpwstr/>
      </vt:variant>
      <vt:variant>
        <vt:lpwstr>_Toc356806819</vt:lpwstr>
      </vt:variant>
      <vt:variant>
        <vt:i4>1900605</vt:i4>
      </vt:variant>
      <vt:variant>
        <vt:i4>248</vt:i4>
      </vt:variant>
      <vt:variant>
        <vt:i4>0</vt:i4>
      </vt:variant>
      <vt:variant>
        <vt:i4>5</vt:i4>
      </vt:variant>
      <vt:variant>
        <vt:lpwstr/>
      </vt:variant>
      <vt:variant>
        <vt:lpwstr>_Toc356806818</vt:lpwstr>
      </vt:variant>
      <vt:variant>
        <vt:i4>1900605</vt:i4>
      </vt:variant>
      <vt:variant>
        <vt:i4>242</vt:i4>
      </vt:variant>
      <vt:variant>
        <vt:i4>0</vt:i4>
      </vt:variant>
      <vt:variant>
        <vt:i4>5</vt:i4>
      </vt:variant>
      <vt:variant>
        <vt:lpwstr/>
      </vt:variant>
      <vt:variant>
        <vt:lpwstr>_Toc356806817</vt:lpwstr>
      </vt:variant>
      <vt:variant>
        <vt:i4>1900605</vt:i4>
      </vt:variant>
      <vt:variant>
        <vt:i4>236</vt:i4>
      </vt:variant>
      <vt:variant>
        <vt:i4>0</vt:i4>
      </vt:variant>
      <vt:variant>
        <vt:i4>5</vt:i4>
      </vt:variant>
      <vt:variant>
        <vt:lpwstr/>
      </vt:variant>
      <vt:variant>
        <vt:lpwstr>_Toc356806816</vt:lpwstr>
      </vt:variant>
      <vt:variant>
        <vt:i4>1900605</vt:i4>
      </vt:variant>
      <vt:variant>
        <vt:i4>230</vt:i4>
      </vt:variant>
      <vt:variant>
        <vt:i4>0</vt:i4>
      </vt:variant>
      <vt:variant>
        <vt:i4>5</vt:i4>
      </vt:variant>
      <vt:variant>
        <vt:lpwstr/>
      </vt:variant>
      <vt:variant>
        <vt:lpwstr>_Toc356806815</vt:lpwstr>
      </vt:variant>
      <vt:variant>
        <vt:i4>1900605</vt:i4>
      </vt:variant>
      <vt:variant>
        <vt:i4>224</vt:i4>
      </vt:variant>
      <vt:variant>
        <vt:i4>0</vt:i4>
      </vt:variant>
      <vt:variant>
        <vt:i4>5</vt:i4>
      </vt:variant>
      <vt:variant>
        <vt:lpwstr/>
      </vt:variant>
      <vt:variant>
        <vt:lpwstr>_Toc356806814</vt:lpwstr>
      </vt:variant>
      <vt:variant>
        <vt:i4>1900605</vt:i4>
      </vt:variant>
      <vt:variant>
        <vt:i4>218</vt:i4>
      </vt:variant>
      <vt:variant>
        <vt:i4>0</vt:i4>
      </vt:variant>
      <vt:variant>
        <vt:i4>5</vt:i4>
      </vt:variant>
      <vt:variant>
        <vt:lpwstr/>
      </vt:variant>
      <vt:variant>
        <vt:lpwstr>_Toc356806813</vt:lpwstr>
      </vt:variant>
      <vt:variant>
        <vt:i4>1900605</vt:i4>
      </vt:variant>
      <vt:variant>
        <vt:i4>212</vt:i4>
      </vt:variant>
      <vt:variant>
        <vt:i4>0</vt:i4>
      </vt:variant>
      <vt:variant>
        <vt:i4>5</vt:i4>
      </vt:variant>
      <vt:variant>
        <vt:lpwstr/>
      </vt:variant>
      <vt:variant>
        <vt:lpwstr>_Toc356806812</vt:lpwstr>
      </vt:variant>
      <vt:variant>
        <vt:i4>1900605</vt:i4>
      </vt:variant>
      <vt:variant>
        <vt:i4>206</vt:i4>
      </vt:variant>
      <vt:variant>
        <vt:i4>0</vt:i4>
      </vt:variant>
      <vt:variant>
        <vt:i4>5</vt:i4>
      </vt:variant>
      <vt:variant>
        <vt:lpwstr/>
      </vt:variant>
      <vt:variant>
        <vt:lpwstr>_Toc356806811</vt:lpwstr>
      </vt:variant>
      <vt:variant>
        <vt:i4>1900605</vt:i4>
      </vt:variant>
      <vt:variant>
        <vt:i4>200</vt:i4>
      </vt:variant>
      <vt:variant>
        <vt:i4>0</vt:i4>
      </vt:variant>
      <vt:variant>
        <vt:i4>5</vt:i4>
      </vt:variant>
      <vt:variant>
        <vt:lpwstr/>
      </vt:variant>
      <vt:variant>
        <vt:lpwstr>_Toc356806810</vt:lpwstr>
      </vt:variant>
      <vt:variant>
        <vt:i4>1835069</vt:i4>
      </vt:variant>
      <vt:variant>
        <vt:i4>194</vt:i4>
      </vt:variant>
      <vt:variant>
        <vt:i4>0</vt:i4>
      </vt:variant>
      <vt:variant>
        <vt:i4>5</vt:i4>
      </vt:variant>
      <vt:variant>
        <vt:lpwstr/>
      </vt:variant>
      <vt:variant>
        <vt:lpwstr>_Toc356806809</vt:lpwstr>
      </vt:variant>
      <vt:variant>
        <vt:i4>1835069</vt:i4>
      </vt:variant>
      <vt:variant>
        <vt:i4>188</vt:i4>
      </vt:variant>
      <vt:variant>
        <vt:i4>0</vt:i4>
      </vt:variant>
      <vt:variant>
        <vt:i4>5</vt:i4>
      </vt:variant>
      <vt:variant>
        <vt:lpwstr/>
      </vt:variant>
      <vt:variant>
        <vt:lpwstr>_Toc356806808</vt:lpwstr>
      </vt:variant>
      <vt:variant>
        <vt:i4>1835069</vt:i4>
      </vt:variant>
      <vt:variant>
        <vt:i4>182</vt:i4>
      </vt:variant>
      <vt:variant>
        <vt:i4>0</vt:i4>
      </vt:variant>
      <vt:variant>
        <vt:i4>5</vt:i4>
      </vt:variant>
      <vt:variant>
        <vt:lpwstr/>
      </vt:variant>
      <vt:variant>
        <vt:lpwstr>_Toc356806807</vt:lpwstr>
      </vt:variant>
      <vt:variant>
        <vt:i4>1835069</vt:i4>
      </vt:variant>
      <vt:variant>
        <vt:i4>176</vt:i4>
      </vt:variant>
      <vt:variant>
        <vt:i4>0</vt:i4>
      </vt:variant>
      <vt:variant>
        <vt:i4>5</vt:i4>
      </vt:variant>
      <vt:variant>
        <vt:lpwstr/>
      </vt:variant>
      <vt:variant>
        <vt:lpwstr>_Toc356806806</vt:lpwstr>
      </vt:variant>
      <vt:variant>
        <vt:i4>1835069</vt:i4>
      </vt:variant>
      <vt:variant>
        <vt:i4>170</vt:i4>
      </vt:variant>
      <vt:variant>
        <vt:i4>0</vt:i4>
      </vt:variant>
      <vt:variant>
        <vt:i4>5</vt:i4>
      </vt:variant>
      <vt:variant>
        <vt:lpwstr/>
      </vt:variant>
      <vt:variant>
        <vt:lpwstr>_Toc356806805</vt:lpwstr>
      </vt:variant>
      <vt:variant>
        <vt:i4>1835069</vt:i4>
      </vt:variant>
      <vt:variant>
        <vt:i4>164</vt:i4>
      </vt:variant>
      <vt:variant>
        <vt:i4>0</vt:i4>
      </vt:variant>
      <vt:variant>
        <vt:i4>5</vt:i4>
      </vt:variant>
      <vt:variant>
        <vt:lpwstr/>
      </vt:variant>
      <vt:variant>
        <vt:lpwstr>_Toc356806804</vt:lpwstr>
      </vt:variant>
      <vt:variant>
        <vt:i4>1835069</vt:i4>
      </vt:variant>
      <vt:variant>
        <vt:i4>158</vt:i4>
      </vt:variant>
      <vt:variant>
        <vt:i4>0</vt:i4>
      </vt:variant>
      <vt:variant>
        <vt:i4>5</vt:i4>
      </vt:variant>
      <vt:variant>
        <vt:lpwstr/>
      </vt:variant>
      <vt:variant>
        <vt:lpwstr>_Toc356806803</vt:lpwstr>
      </vt:variant>
      <vt:variant>
        <vt:i4>1835069</vt:i4>
      </vt:variant>
      <vt:variant>
        <vt:i4>152</vt:i4>
      </vt:variant>
      <vt:variant>
        <vt:i4>0</vt:i4>
      </vt:variant>
      <vt:variant>
        <vt:i4>5</vt:i4>
      </vt:variant>
      <vt:variant>
        <vt:lpwstr/>
      </vt:variant>
      <vt:variant>
        <vt:lpwstr>_Toc356806802</vt:lpwstr>
      </vt:variant>
      <vt:variant>
        <vt:i4>1835069</vt:i4>
      </vt:variant>
      <vt:variant>
        <vt:i4>146</vt:i4>
      </vt:variant>
      <vt:variant>
        <vt:i4>0</vt:i4>
      </vt:variant>
      <vt:variant>
        <vt:i4>5</vt:i4>
      </vt:variant>
      <vt:variant>
        <vt:lpwstr/>
      </vt:variant>
      <vt:variant>
        <vt:lpwstr>_Toc356806801</vt:lpwstr>
      </vt:variant>
      <vt:variant>
        <vt:i4>1835069</vt:i4>
      </vt:variant>
      <vt:variant>
        <vt:i4>140</vt:i4>
      </vt:variant>
      <vt:variant>
        <vt:i4>0</vt:i4>
      </vt:variant>
      <vt:variant>
        <vt:i4>5</vt:i4>
      </vt:variant>
      <vt:variant>
        <vt:lpwstr/>
      </vt:variant>
      <vt:variant>
        <vt:lpwstr>_Toc356806800</vt:lpwstr>
      </vt:variant>
      <vt:variant>
        <vt:i4>1376306</vt:i4>
      </vt:variant>
      <vt:variant>
        <vt:i4>134</vt:i4>
      </vt:variant>
      <vt:variant>
        <vt:i4>0</vt:i4>
      </vt:variant>
      <vt:variant>
        <vt:i4>5</vt:i4>
      </vt:variant>
      <vt:variant>
        <vt:lpwstr/>
      </vt:variant>
      <vt:variant>
        <vt:lpwstr>_Toc356806799</vt:lpwstr>
      </vt:variant>
      <vt:variant>
        <vt:i4>1376306</vt:i4>
      </vt:variant>
      <vt:variant>
        <vt:i4>128</vt:i4>
      </vt:variant>
      <vt:variant>
        <vt:i4>0</vt:i4>
      </vt:variant>
      <vt:variant>
        <vt:i4>5</vt:i4>
      </vt:variant>
      <vt:variant>
        <vt:lpwstr/>
      </vt:variant>
      <vt:variant>
        <vt:lpwstr>_Toc356806798</vt:lpwstr>
      </vt:variant>
      <vt:variant>
        <vt:i4>1376306</vt:i4>
      </vt:variant>
      <vt:variant>
        <vt:i4>122</vt:i4>
      </vt:variant>
      <vt:variant>
        <vt:i4>0</vt:i4>
      </vt:variant>
      <vt:variant>
        <vt:i4>5</vt:i4>
      </vt:variant>
      <vt:variant>
        <vt:lpwstr/>
      </vt:variant>
      <vt:variant>
        <vt:lpwstr>_Toc356806797</vt:lpwstr>
      </vt:variant>
      <vt:variant>
        <vt:i4>1376306</vt:i4>
      </vt:variant>
      <vt:variant>
        <vt:i4>116</vt:i4>
      </vt:variant>
      <vt:variant>
        <vt:i4>0</vt:i4>
      </vt:variant>
      <vt:variant>
        <vt:i4>5</vt:i4>
      </vt:variant>
      <vt:variant>
        <vt:lpwstr/>
      </vt:variant>
      <vt:variant>
        <vt:lpwstr>_Toc356806796</vt:lpwstr>
      </vt:variant>
      <vt:variant>
        <vt:i4>1376306</vt:i4>
      </vt:variant>
      <vt:variant>
        <vt:i4>110</vt:i4>
      </vt:variant>
      <vt:variant>
        <vt:i4>0</vt:i4>
      </vt:variant>
      <vt:variant>
        <vt:i4>5</vt:i4>
      </vt:variant>
      <vt:variant>
        <vt:lpwstr/>
      </vt:variant>
      <vt:variant>
        <vt:lpwstr>_Toc356806795</vt:lpwstr>
      </vt:variant>
      <vt:variant>
        <vt:i4>1376306</vt:i4>
      </vt:variant>
      <vt:variant>
        <vt:i4>104</vt:i4>
      </vt:variant>
      <vt:variant>
        <vt:i4>0</vt:i4>
      </vt:variant>
      <vt:variant>
        <vt:i4>5</vt:i4>
      </vt:variant>
      <vt:variant>
        <vt:lpwstr/>
      </vt:variant>
      <vt:variant>
        <vt:lpwstr>_Toc356806794</vt:lpwstr>
      </vt:variant>
      <vt:variant>
        <vt:i4>1376306</vt:i4>
      </vt:variant>
      <vt:variant>
        <vt:i4>98</vt:i4>
      </vt:variant>
      <vt:variant>
        <vt:i4>0</vt:i4>
      </vt:variant>
      <vt:variant>
        <vt:i4>5</vt:i4>
      </vt:variant>
      <vt:variant>
        <vt:lpwstr/>
      </vt:variant>
      <vt:variant>
        <vt:lpwstr>_Toc356806793</vt:lpwstr>
      </vt:variant>
      <vt:variant>
        <vt:i4>1376306</vt:i4>
      </vt:variant>
      <vt:variant>
        <vt:i4>92</vt:i4>
      </vt:variant>
      <vt:variant>
        <vt:i4>0</vt:i4>
      </vt:variant>
      <vt:variant>
        <vt:i4>5</vt:i4>
      </vt:variant>
      <vt:variant>
        <vt:lpwstr/>
      </vt:variant>
      <vt:variant>
        <vt:lpwstr>_Toc356806792</vt:lpwstr>
      </vt:variant>
      <vt:variant>
        <vt:i4>1376306</vt:i4>
      </vt:variant>
      <vt:variant>
        <vt:i4>86</vt:i4>
      </vt:variant>
      <vt:variant>
        <vt:i4>0</vt:i4>
      </vt:variant>
      <vt:variant>
        <vt:i4>5</vt:i4>
      </vt:variant>
      <vt:variant>
        <vt:lpwstr/>
      </vt:variant>
      <vt:variant>
        <vt:lpwstr>_Toc356806791</vt:lpwstr>
      </vt:variant>
      <vt:variant>
        <vt:i4>1376306</vt:i4>
      </vt:variant>
      <vt:variant>
        <vt:i4>80</vt:i4>
      </vt:variant>
      <vt:variant>
        <vt:i4>0</vt:i4>
      </vt:variant>
      <vt:variant>
        <vt:i4>5</vt:i4>
      </vt:variant>
      <vt:variant>
        <vt:lpwstr/>
      </vt:variant>
      <vt:variant>
        <vt:lpwstr>_Toc356806790</vt:lpwstr>
      </vt:variant>
      <vt:variant>
        <vt:i4>1310770</vt:i4>
      </vt:variant>
      <vt:variant>
        <vt:i4>74</vt:i4>
      </vt:variant>
      <vt:variant>
        <vt:i4>0</vt:i4>
      </vt:variant>
      <vt:variant>
        <vt:i4>5</vt:i4>
      </vt:variant>
      <vt:variant>
        <vt:lpwstr/>
      </vt:variant>
      <vt:variant>
        <vt:lpwstr>_Toc356806789</vt:lpwstr>
      </vt:variant>
      <vt:variant>
        <vt:i4>1310770</vt:i4>
      </vt:variant>
      <vt:variant>
        <vt:i4>68</vt:i4>
      </vt:variant>
      <vt:variant>
        <vt:i4>0</vt:i4>
      </vt:variant>
      <vt:variant>
        <vt:i4>5</vt:i4>
      </vt:variant>
      <vt:variant>
        <vt:lpwstr/>
      </vt:variant>
      <vt:variant>
        <vt:lpwstr>_Toc356806788</vt:lpwstr>
      </vt:variant>
      <vt:variant>
        <vt:i4>1310770</vt:i4>
      </vt:variant>
      <vt:variant>
        <vt:i4>62</vt:i4>
      </vt:variant>
      <vt:variant>
        <vt:i4>0</vt:i4>
      </vt:variant>
      <vt:variant>
        <vt:i4>5</vt:i4>
      </vt:variant>
      <vt:variant>
        <vt:lpwstr/>
      </vt:variant>
      <vt:variant>
        <vt:lpwstr>_Toc356806787</vt:lpwstr>
      </vt:variant>
      <vt:variant>
        <vt:i4>1310770</vt:i4>
      </vt:variant>
      <vt:variant>
        <vt:i4>56</vt:i4>
      </vt:variant>
      <vt:variant>
        <vt:i4>0</vt:i4>
      </vt:variant>
      <vt:variant>
        <vt:i4>5</vt:i4>
      </vt:variant>
      <vt:variant>
        <vt:lpwstr/>
      </vt:variant>
      <vt:variant>
        <vt:lpwstr>_Toc356806786</vt:lpwstr>
      </vt:variant>
      <vt:variant>
        <vt:i4>1310770</vt:i4>
      </vt:variant>
      <vt:variant>
        <vt:i4>50</vt:i4>
      </vt:variant>
      <vt:variant>
        <vt:i4>0</vt:i4>
      </vt:variant>
      <vt:variant>
        <vt:i4>5</vt:i4>
      </vt:variant>
      <vt:variant>
        <vt:lpwstr/>
      </vt:variant>
      <vt:variant>
        <vt:lpwstr>_Toc356806785</vt:lpwstr>
      </vt:variant>
      <vt:variant>
        <vt:i4>1310770</vt:i4>
      </vt:variant>
      <vt:variant>
        <vt:i4>44</vt:i4>
      </vt:variant>
      <vt:variant>
        <vt:i4>0</vt:i4>
      </vt:variant>
      <vt:variant>
        <vt:i4>5</vt:i4>
      </vt:variant>
      <vt:variant>
        <vt:lpwstr/>
      </vt:variant>
      <vt:variant>
        <vt:lpwstr>_Toc356806784</vt:lpwstr>
      </vt:variant>
      <vt:variant>
        <vt:i4>1310770</vt:i4>
      </vt:variant>
      <vt:variant>
        <vt:i4>38</vt:i4>
      </vt:variant>
      <vt:variant>
        <vt:i4>0</vt:i4>
      </vt:variant>
      <vt:variant>
        <vt:i4>5</vt:i4>
      </vt:variant>
      <vt:variant>
        <vt:lpwstr/>
      </vt:variant>
      <vt:variant>
        <vt:lpwstr>_Toc356806783</vt:lpwstr>
      </vt:variant>
      <vt:variant>
        <vt:i4>1310770</vt:i4>
      </vt:variant>
      <vt:variant>
        <vt:i4>32</vt:i4>
      </vt:variant>
      <vt:variant>
        <vt:i4>0</vt:i4>
      </vt:variant>
      <vt:variant>
        <vt:i4>5</vt:i4>
      </vt:variant>
      <vt:variant>
        <vt:lpwstr/>
      </vt:variant>
      <vt:variant>
        <vt:lpwstr>_Toc356806782</vt:lpwstr>
      </vt:variant>
      <vt:variant>
        <vt:i4>1310770</vt:i4>
      </vt:variant>
      <vt:variant>
        <vt:i4>26</vt:i4>
      </vt:variant>
      <vt:variant>
        <vt:i4>0</vt:i4>
      </vt:variant>
      <vt:variant>
        <vt:i4>5</vt:i4>
      </vt:variant>
      <vt:variant>
        <vt:lpwstr/>
      </vt:variant>
      <vt:variant>
        <vt:lpwstr>_Toc356806781</vt:lpwstr>
      </vt:variant>
      <vt:variant>
        <vt:i4>1310770</vt:i4>
      </vt:variant>
      <vt:variant>
        <vt:i4>20</vt:i4>
      </vt:variant>
      <vt:variant>
        <vt:i4>0</vt:i4>
      </vt:variant>
      <vt:variant>
        <vt:i4>5</vt:i4>
      </vt:variant>
      <vt:variant>
        <vt:lpwstr/>
      </vt:variant>
      <vt:variant>
        <vt:lpwstr>_Toc356806780</vt:lpwstr>
      </vt:variant>
      <vt:variant>
        <vt:i4>1769522</vt:i4>
      </vt:variant>
      <vt:variant>
        <vt:i4>14</vt:i4>
      </vt:variant>
      <vt:variant>
        <vt:i4>0</vt:i4>
      </vt:variant>
      <vt:variant>
        <vt:i4>5</vt:i4>
      </vt:variant>
      <vt:variant>
        <vt:lpwstr/>
      </vt:variant>
      <vt:variant>
        <vt:lpwstr>_Toc356806779</vt:lpwstr>
      </vt:variant>
      <vt:variant>
        <vt:i4>1769522</vt:i4>
      </vt:variant>
      <vt:variant>
        <vt:i4>8</vt:i4>
      </vt:variant>
      <vt:variant>
        <vt:i4>0</vt:i4>
      </vt:variant>
      <vt:variant>
        <vt:i4>5</vt:i4>
      </vt:variant>
      <vt:variant>
        <vt:lpwstr/>
      </vt:variant>
      <vt:variant>
        <vt:lpwstr>_Toc356806778</vt:lpwstr>
      </vt:variant>
      <vt:variant>
        <vt:i4>1769522</vt:i4>
      </vt:variant>
      <vt:variant>
        <vt:i4>2</vt:i4>
      </vt:variant>
      <vt:variant>
        <vt:i4>0</vt:i4>
      </vt:variant>
      <vt:variant>
        <vt:i4>5</vt:i4>
      </vt:variant>
      <vt:variant>
        <vt:lpwstr/>
      </vt:variant>
      <vt:variant>
        <vt:lpwstr>_Toc356806777</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Пользователь Windows</cp:lastModifiedBy>
  <cp:revision>30</cp:revision>
  <cp:lastPrinted>2015-01-20T09:34:00Z</cp:lastPrinted>
  <dcterms:created xsi:type="dcterms:W3CDTF">2014-06-17T10:22:00Z</dcterms:created>
  <dcterms:modified xsi:type="dcterms:W3CDTF">2015-02-02T09:49:00Z</dcterms:modified>
</cp:coreProperties>
</file>