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7F5055">
      <w:pPr>
        <w:pStyle w:val="1d"/>
      </w:pPr>
      <w:r w:rsidRPr="00E20A39">
        <w:t>Федеральное государственное унитарное предприятие «</w:t>
      </w:r>
      <w:proofErr w:type="gramStart"/>
      <w:r w:rsidRPr="00E20A39">
        <w:t>Государственный</w:t>
      </w:r>
      <w:proofErr w:type="gramEnd"/>
      <w:r w:rsidRPr="00E20A39">
        <w:t xml:space="preserve">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5A6DF0" w:rsidRDefault="005A6DF0" w:rsidP="005A6DF0">
      <w:pPr>
        <w:spacing w:before="240" w:after="120"/>
        <w:ind w:firstLine="5812"/>
        <w:jc w:val="both"/>
      </w:pPr>
      <w:r>
        <w:t>Председатель Центральной комиссии</w:t>
      </w:r>
    </w:p>
    <w:p w:rsidR="00E20A39" w:rsidRDefault="00E20A39" w:rsidP="00E20A39">
      <w:pPr>
        <w:spacing w:before="240" w:after="120"/>
        <w:ind w:firstLine="5812"/>
        <w:jc w:val="both"/>
      </w:pPr>
      <w:r>
        <w:t>ФГУП «ИРЕА»</w:t>
      </w:r>
    </w:p>
    <w:p w:rsidR="00E50D70" w:rsidRPr="00E074ED" w:rsidRDefault="00E20A39" w:rsidP="00E20A39">
      <w:pPr>
        <w:spacing w:before="240" w:after="120"/>
        <w:ind w:firstLine="5812"/>
        <w:jc w:val="both"/>
      </w:pPr>
      <w:r>
        <w:t>______________А.Н. Глушко</w:t>
      </w:r>
      <w:r w:rsidR="00C257F9">
        <w:t xml:space="preserve"> </w:t>
      </w:r>
    </w:p>
    <w:p w:rsidR="00E50D70" w:rsidRPr="00E074ED" w:rsidRDefault="00E50D70" w:rsidP="00E20A39">
      <w:pPr>
        <w:tabs>
          <w:tab w:val="left" w:pos="9742"/>
        </w:tabs>
        <w:spacing w:before="120"/>
        <w:ind w:firstLine="5812"/>
        <w:jc w:val="both"/>
      </w:pPr>
      <w:r w:rsidRPr="00E074ED">
        <w:t>«</w:t>
      </w:r>
      <w:r w:rsidR="005A6DF0">
        <w:t xml:space="preserve">     </w:t>
      </w:r>
      <w:r w:rsidRPr="00E074ED">
        <w:t>»</w:t>
      </w:r>
      <w:r w:rsidR="00C257F9">
        <w:t xml:space="preserve"> </w:t>
      </w:r>
      <w:r w:rsidR="005A6DF0">
        <w:t>июня</w:t>
      </w:r>
      <w:r w:rsidR="00C257F9">
        <w:t xml:space="preserve"> </w:t>
      </w:r>
      <w:r w:rsidR="005231FC" w:rsidRPr="00E074ED">
        <w:t>20</w:t>
      </w:r>
      <w:r w:rsidR="00AC6BE9">
        <w:t>1</w:t>
      </w:r>
      <w:r w:rsidR="00FA511D">
        <w:t>3</w:t>
      </w:r>
      <w:r w:rsidR="00AC6BE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0" w:name="_Toc326685843"/>
      <w:r w:rsidRPr="006B7843">
        <w:rPr>
          <w:b/>
          <w:bCs/>
          <w:sz w:val="32"/>
          <w:szCs w:val="32"/>
        </w:rPr>
        <w:t xml:space="preserve">ДОКУМЕНТАЦИЯ ПО </w:t>
      </w:r>
      <w:bookmarkEnd w:id="0"/>
      <w:r w:rsidR="006B3618">
        <w:rPr>
          <w:b/>
          <w:bCs/>
          <w:sz w:val="32"/>
          <w:szCs w:val="32"/>
        </w:rPr>
        <w:t>ОТКРЫТОМУ ЗАПРОСУ ПРЕДЛОЖЕНИЙ</w:t>
      </w:r>
    </w:p>
    <w:p w:rsidR="00AC5F4E" w:rsidRDefault="007601F1" w:rsidP="007601F1">
      <w:pPr>
        <w:jc w:val="center"/>
        <w:rPr>
          <w:b/>
          <w:sz w:val="28"/>
        </w:rPr>
      </w:pPr>
      <w:r w:rsidRPr="00AC5F4E">
        <w:rPr>
          <w:b/>
          <w:sz w:val="28"/>
        </w:rPr>
        <w:t xml:space="preserve">в электронной форме </w:t>
      </w:r>
      <w:r w:rsidR="001668FB" w:rsidRPr="00AC5F4E">
        <w:rPr>
          <w:b/>
          <w:sz w:val="28"/>
        </w:rPr>
        <w:t xml:space="preserve">на право заключения договора </w:t>
      </w:r>
      <w:r w:rsidR="00137DDE" w:rsidRPr="00AC5F4E">
        <w:rPr>
          <w:b/>
          <w:sz w:val="28"/>
        </w:rPr>
        <w:t>на выполнение работ</w:t>
      </w:r>
    </w:p>
    <w:p w:rsidR="007601F1" w:rsidRPr="00AC5F4E" w:rsidRDefault="00137DDE" w:rsidP="007601F1">
      <w:pPr>
        <w:jc w:val="center"/>
        <w:rPr>
          <w:b/>
          <w:u w:val="single"/>
        </w:rPr>
      </w:pPr>
      <w:r w:rsidRPr="00AC5F4E">
        <w:rPr>
          <w:b/>
          <w:sz w:val="28"/>
        </w:rPr>
        <w:t>по устранению дефектов, обнаруженных в</w:t>
      </w:r>
      <w:r w:rsidR="00B80C02" w:rsidRPr="00AC5F4E">
        <w:rPr>
          <w:b/>
          <w:sz w:val="28"/>
        </w:rPr>
        <w:t>о время проведения экспертизы промышленной безопасности</w:t>
      </w:r>
      <w:r w:rsidRPr="00AC5F4E">
        <w:rPr>
          <w:b/>
          <w:sz w:val="28"/>
        </w:rPr>
        <w:t xml:space="preserve"> парового котла ДКВР-4/13 и его экономайзера системы ВТИ</w:t>
      </w:r>
      <w:r w:rsidR="007601F1" w:rsidRPr="00AC5F4E">
        <w:rPr>
          <w:b/>
          <w:sz w:val="28"/>
          <w:szCs w:val="28"/>
        </w:rPr>
        <w:t>.</w:t>
      </w:r>
    </w:p>
    <w:p w:rsidR="007601F1" w:rsidRPr="007601F1" w:rsidRDefault="007601F1" w:rsidP="007601F1">
      <w:pPr>
        <w:tabs>
          <w:tab w:val="left" w:pos="9720"/>
        </w:tabs>
        <w:suppressAutoHyphens/>
        <w:spacing w:before="120"/>
        <w:jc w:val="center"/>
        <w:rPr>
          <w:b/>
        </w:rPr>
      </w:pPr>
    </w:p>
    <w:p w:rsidR="007601F1" w:rsidRPr="007601F1" w:rsidRDefault="007601F1" w:rsidP="007601F1">
      <w:pPr>
        <w:tabs>
          <w:tab w:val="left" w:pos="9720"/>
        </w:tabs>
        <w:suppressAutoHyphens/>
        <w:spacing w:before="120"/>
        <w:jc w:val="center"/>
        <w:rPr>
          <w:color w:val="0000FF"/>
          <w:u w:val="single"/>
        </w:rPr>
      </w:pPr>
      <w:r w:rsidRPr="007601F1">
        <w:rPr>
          <w:b/>
        </w:rPr>
        <w:t>Официальный государственный сайт</w:t>
      </w:r>
      <w:r w:rsidRPr="007601F1">
        <w:rPr>
          <w:b/>
        </w:rPr>
        <w:br/>
      </w:r>
      <w:hyperlink r:id="rId10" w:history="1">
        <w:r w:rsidRPr="007601F1">
          <w:rPr>
            <w:b/>
            <w:color w:val="0000FF"/>
            <w:u w:val="single"/>
            <w:lang w:val="en-US"/>
          </w:rPr>
          <w:t>www</w:t>
        </w:r>
        <w:r w:rsidRPr="007601F1">
          <w:rPr>
            <w:b/>
            <w:color w:val="0000FF"/>
            <w:u w:val="single"/>
          </w:rPr>
          <w:t>.</w:t>
        </w:r>
        <w:proofErr w:type="spellStart"/>
        <w:r w:rsidRPr="007601F1">
          <w:rPr>
            <w:b/>
            <w:color w:val="0000FF"/>
            <w:u w:val="single"/>
            <w:lang w:val="en-US"/>
          </w:rPr>
          <w:t>zakupki</w:t>
        </w:r>
        <w:proofErr w:type="spellEnd"/>
        <w:r w:rsidRPr="007601F1">
          <w:rPr>
            <w:b/>
            <w:color w:val="0000FF"/>
            <w:u w:val="single"/>
          </w:rPr>
          <w:t>.</w:t>
        </w:r>
        <w:proofErr w:type="spellStart"/>
        <w:r w:rsidRPr="007601F1">
          <w:rPr>
            <w:b/>
            <w:color w:val="0000FF"/>
            <w:u w:val="single"/>
            <w:lang w:val="en-US"/>
          </w:rPr>
          <w:t>gov</w:t>
        </w:r>
        <w:proofErr w:type="spellEnd"/>
        <w:r w:rsidRPr="007601F1">
          <w:rPr>
            <w:b/>
            <w:color w:val="0000FF"/>
            <w:u w:val="single"/>
          </w:rPr>
          <w:t>.</w:t>
        </w:r>
        <w:proofErr w:type="spellStart"/>
        <w:r w:rsidRPr="007601F1">
          <w:rPr>
            <w:b/>
            <w:color w:val="0000FF"/>
            <w:u w:val="single"/>
            <w:lang w:val="en-US"/>
          </w:rPr>
          <w:t>ru</w:t>
        </w:r>
        <w:proofErr w:type="spellEnd"/>
      </w:hyperlink>
      <w:r w:rsidRPr="007601F1">
        <w:rPr>
          <w:color w:val="0000FF"/>
          <w:u w:val="single"/>
        </w:rPr>
        <w:t>,</w:t>
      </w:r>
    </w:p>
    <w:p w:rsidR="007601F1" w:rsidRPr="007601F1" w:rsidRDefault="007601F1" w:rsidP="007601F1">
      <w:pPr>
        <w:tabs>
          <w:tab w:val="left" w:pos="9720"/>
        </w:tabs>
        <w:suppressAutoHyphens/>
        <w:spacing w:before="120"/>
        <w:jc w:val="center"/>
      </w:pPr>
      <w:r w:rsidRPr="007601F1">
        <w:t>от «</w:t>
      </w:r>
      <w:r w:rsidR="006B3618">
        <w:t>___</w:t>
      </w:r>
      <w:r w:rsidRPr="007601F1">
        <w:t xml:space="preserve">» </w:t>
      </w:r>
      <w:r w:rsidR="006B3618">
        <w:t>__________</w:t>
      </w:r>
      <w:r w:rsidRPr="007601F1">
        <w:t xml:space="preserve"> 201</w:t>
      </w:r>
      <w:r w:rsidR="001668FB">
        <w:t>3</w:t>
      </w:r>
      <w:r w:rsidRPr="007601F1">
        <w:t xml:space="preserve"> года № _________________________</w:t>
      </w:r>
    </w:p>
    <w:p w:rsidR="007601F1" w:rsidRPr="007601F1" w:rsidRDefault="007601F1" w:rsidP="007601F1">
      <w:pPr>
        <w:jc w:val="center"/>
      </w:pPr>
    </w:p>
    <w:p w:rsidR="007601F1" w:rsidRPr="007601F1" w:rsidRDefault="007601F1" w:rsidP="007601F1">
      <w:pPr>
        <w:jc w:val="center"/>
        <w:rPr>
          <w:color w:val="0000FF"/>
          <w:u w:val="single"/>
        </w:rPr>
      </w:pPr>
      <w:r w:rsidRPr="007601F1">
        <w:rPr>
          <w:b/>
        </w:rPr>
        <w:t>Электронная торговая площадка Аукционный Конкурсный Дом</w:t>
      </w:r>
      <w:r w:rsidRPr="007601F1">
        <w:rPr>
          <w:b/>
        </w:rPr>
        <w:br/>
      </w:r>
      <w:hyperlink r:id="rId11" w:history="1">
        <w:r w:rsidRPr="007601F1">
          <w:rPr>
            <w:b/>
            <w:color w:val="0000FF"/>
            <w:u w:val="single"/>
            <w:lang w:val="en-US"/>
          </w:rPr>
          <w:t>http</w:t>
        </w:r>
        <w:r w:rsidRPr="007601F1">
          <w:rPr>
            <w:b/>
            <w:color w:val="0000FF"/>
            <w:u w:val="single"/>
          </w:rPr>
          <w:t>://</w:t>
        </w:r>
        <w:r w:rsidRPr="007601F1">
          <w:rPr>
            <w:b/>
            <w:color w:val="0000FF"/>
            <w:u w:val="single"/>
            <w:lang w:val="en-US"/>
          </w:rPr>
          <w:t>a</w:t>
        </w:r>
        <w:r w:rsidRPr="007601F1">
          <w:rPr>
            <w:b/>
            <w:color w:val="0000FF"/>
            <w:u w:val="single"/>
          </w:rPr>
          <w:t>-</w:t>
        </w:r>
        <w:r w:rsidRPr="007601F1">
          <w:rPr>
            <w:b/>
            <w:color w:val="0000FF"/>
            <w:u w:val="single"/>
            <w:lang w:val="en-US"/>
          </w:rPr>
          <w:t>k</w:t>
        </w:r>
        <w:r w:rsidRPr="007601F1">
          <w:rPr>
            <w:b/>
            <w:color w:val="0000FF"/>
            <w:u w:val="single"/>
          </w:rPr>
          <w:t>-</w:t>
        </w:r>
        <w:r w:rsidRPr="007601F1">
          <w:rPr>
            <w:b/>
            <w:color w:val="0000FF"/>
            <w:u w:val="single"/>
            <w:lang w:val="en-US"/>
          </w:rPr>
          <w:t>d</w:t>
        </w:r>
        <w:r w:rsidRPr="007601F1">
          <w:rPr>
            <w:b/>
            <w:color w:val="0000FF"/>
            <w:u w:val="single"/>
          </w:rPr>
          <w:t>.</w:t>
        </w:r>
        <w:proofErr w:type="spellStart"/>
        <w:r w:rsidRPr="007601F1">
          <w:rPr>
            <w:b/>
            <w:color w:val="0000FF"/>
            <w:u w:val="single"/>
            <w:lang w:val="en-US"/>
          </w:rPr>
          <w:t>ru</w:t>
        </w:r>
        <w:proofErr w:type="spellEnd"/>
        <w:r w:rsidRPr="007601F1">
          <w:rPr>
            <w:b/>
            <w:color w:val="0000FF"/>
            <w:u w:val="single"/>
          </w:rPr>
          <w:t>/</w:t>
        </w:r>
      </w:hyperlink>
      <w:r w:rsidRPr="007601F1">
        <w:rPr>
          <w:color w:val="0000FF"/>
          <w:u w:val="single"/>
        </w:rPr>
        <w:t xml:space="preserve"> </w:t>
      </w:r>
    </w:p>
    <w:p w:rsidR="007601F1" w:rsidRPr="007601F1" w:rsidRDefault="007601F1" w:rsidP="007601F1">
      <w:pPr>
        <w:jc w:val="center"/>
      </w:pPr>
      <w:r w:rsidRPr="007601F1">
        <w:t>от «</w:t>
      </w:r>
      <w:r w:rsidR="006B3618">
        <w:t>___</w:t>
      </w:r>
      <w:r w:rsidRPr="007601F1">
        <w:t xml:space="preserve">» </w:t>
      </w:r>
      <w:r w:rsidR="006B3618">
        <w:t>__________</w:t>
      </w:r>
      <w:r w:rsidRPr="007601F1">
        <w:t xml:space="preserve"> 201</w:t>
      </w:r>
      <w:r w:rsidR="001668FB">
        <w:t>3</w:t>
      </w:r>
      <w:r w:rsidRPr="007601F1">
        <w:t xml:space="preserve"> года № _________________________</w:t>
      </w: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0B420E">
        <w:t>3</w:t>
      </w:r>
      <w:r w:rsidR="00C257F9">
        <w:t xml:space="preserve"> </w:t>
      </w:r>
      <w:r w:rsidR="000A3B14" w:rsidRPr="00E074ED">
        <w:t>год</w:t>
      </w:r>
    </w:p>
    <w:p w:rsidR="000A3B14" w:rsidRPr="00895799" w:rsidRDefault="00680B64" w:rsidP="00895799">
      <w:pPr>
        <w:jc w:val="center"/>
        <w:rPr>
          <w:b/>
          <w:bCs/>
        </w:rPr>
      </w:pPr>
      <w:r w:rsidRPr="006B7843">
        <w:rPr>
          <w:bCs/>
          <w:sz w:val="18"/>
          <w:szCs w:val="18"/>
        </w:rPr>
        <w:br w:type="page"/>
      </w:r>
      <w:bookmarkStart w:id="1" w:name="_Toc318388607"/>
      <w:bookmarkStart w:id="2" w:name="_Toc320285820"/>
      <w:bookmarkStart w:id="3" w:name="_Toc326685844"/>
      <w:r w:rsidR="000A3B14" w:rsidRPr="00895799">
        <w:rPr>
          <w:b/>
          <w:bCs/>
        </w:rPr>
        <w:lastRenderedPageBreak/>
        <w:t>СОДЕРЖАНИЕ</w:t>
      </w:r>
      <w:bookmarkEnd w:id="1"/>
      <w:bookmarkEnd w:id="2"/>
      <w:bookmarkEnd w:id="3"/>
    </w:p>
    <w:p w:rsidR="004E2DB8" w:rsidRPr="00F45187" w:rsidRDefault="004E2DB8" w:rsidP="00F45187">
      <w:pPr>
        <w:rPr>
          <w:b/>
          <w:spacing w:val="-5"/>
          <w:kern w:val="28"/>
        </w:rPr>
      </w:pPr>
    </w:p>
    <w:p w:rsidR="006764CF" w:rsidRPr="004324B8" w:rsidRDefault="00FD7A15" w:rsidP="004324B8">
      <w:pPr>
        <w:pStyle w:val="19"/>
        <w:jc w:val="both"/>
        <w:rPr>
          <w:rFonts w:eastAsiaTheme="minorEastAsia"/>
          <w:szCs w:val="24"/>
        </w:rPr>
      </w:pPr>
      <w:r w:rsidRPr="004324B8">
        <w:rPr>
          <w:szCs w:val="24"/>
          <w:highlight w:val="yellow"/>
        </w:rPr>
        <w:fldChar w:fldCharType="begin"/>
      </w:r>
      <w:r w:rsidR="000A3B14" w:rsidRPr="004324B8">
        <w:rPr>
          <w:szCs w:val="24"/>
          <w:highlight w:val="yellow"/>
        </w:rPr>
        <w:instrText xml:space="preserve"> TOC \o "1-3" \h \z \u </w:instrText>
      </w:r>
      <w:r w:rsidRPr="004324B8">
        <w:rPr>
          <w:szCs w:val="24"/>
          <w:highlight w:val="yellow"/>
        </w:rPr>
        <w:fldChar w:fldCharType="separate"/>
      </w:r>
      <w:bookmarkStart w:id="4" w:name="_Hlt233081780"/>
      <w:bookmarkStart w:id="5" w:name="_Hlt233081633"/>
      <w:bookmarkEnd w:id="4"/>
      <w:bookmarkEnd w:id="5"/>
      <w:r w:rsidR="006764CF" w:rsidRPr="004324B8">
        <w:rPr>
          <w:rStyle w:val="ac"/>
          <w:szCs w:val="24"/>
        </w:rPr>
        <w:fldChar w:fldCharType="begin"/>
      </w:r>
      <w:r w:rsidR="006764CF" w:rsidRPr="004324B8">
        <w:rPr>
          <w:rStyle w:val="ac"/>
          <w:szCs w:val="24"/>
        </w:rPr>
        <w:instrText xml:space="preserve"> </w:instrText>
      </w:r>
      <w:r w:rsidR="006764CF" w:rsidRPr="004324B8">
        <w:rPr>
          <w:szCs w:val="24"/>
        </w:rPr>
        <w:instrText>HYPERLINK \l "_Toc346705434"</w:instrText>
      </w:r>
      <w:r w:rsidR="006764CF" w:rsidRPr="004324B8">
        <w:rPr>
          <w:rStyle w:val="ac"/>
          <w:szCs w:val="24"/>
        </w:rPr>
        <w:instrText xml:space="preserve"> </w:instrText>
      </w:r>
      <w:r w:rsidR="006764CF" w:rsidRPr="004324B8">
        <w:rPr>
          <w:rStyle w:val="ac"/>
          <w:szCs w:val="24"/>
        </w:rPr>
        <w:fldChar w:fldCharType="separate"/>
      </w:r>
      <w:r w:rsidR="006764CF" w:rsidRPr="004324B8">
        <w:rPr>
          <w:rStyle w:val="ac"/>
          <w:szCs w:val="24"/>
        </w:rPr>
        <w:t>ИЗВЕЩЕНИЕ О ПРОВЕДЕНИИ ОТКРЫТОГО ЗАПРОСА ПРЕДЛОЖЕНИЙ В ЭЛЕКТРОННОЙ ФОРМЕ.</w:t>
      </w:r>
      <w:r w:rsidR="006764CF" w:rsidRPr="004324B8">
        <w:rPr>
          <w:webHidden/>
          <w:szCs w:val="24"/>
        </w:rPr>
        <w:tab/>
      </w:r>
      <w:r w:rsidR="006764CF" w:rsidRPr="004324B8">
        <w:rPr>
          <w:webHidden/>
          <w:szCs w:val="24"/>
        </w:rPr>
        <w:fldChar w:fldCharType="begin"/>
      </w:r>
      <w:r w:rsidR="006764CF" w:rsidRPr="004324B8">
        <w:rPr>
          <w:webHidden/>
          <w:szCs w:val="24"/>
        </w:rPr>
        <w:instrText xml:space="preserve"> PAGEREF _Toc346705434 \h </w:instrText>
      </w:r>
      <w:r w:rsidR="006764CF" w:rsidRPr="004324B8">
        <w:rPr>
          <w:webHidden/>
          <w:szCs w:val="24"/>
        </w:rPr>
      </w:r>
      <w:r w:rsidR="006764CF" w:rsidRPr="004324B8">
        <w:rPr>
          <w:webHidden/>
          <w:szCs w:val="24"/>
        </w:rPr>
        <w:fldChar w:fldCharType="separate"/>
      </w:r>
      <w:r w:rsidR="002B0FDC">
        <w:rPr>
          <w:webHidden/>
          <w:szCs w:val="24"/>
        </w:rPr>
        <w:t>3</w:t>
      </w:r>
      <w:r w:rsidR="006764CF" w:rsidRPr="004324B8">
        <w:rPr>
          <w:webHidden/>
          <w:szCs w:val="24"/>
        </w:rPr>
        <w:fldChar w:fldCharType="end"/>
      </w:r>
      <w:r w:rsidR="006764CF" w:rsidRPr="004324B8">
        <w:rPr>
          <w:rStyle w:val="ac"/>
          <w:szCs w:val="24"/>
        </w:rPr>
        <w:fldChar w:fldCharType="end"/>
      </w:r>
    </w:p>
    <w:p w:rsidR="006764CF" w:rsidRPr="004324B8" w:rsidRDefault="00BC50C0" w:rsidP="004324B8">
      <w:pPr>
        <w:pStyle w:val="19"/>
        <w:jc w:val="both"/>
        <w:rPr>
          <w:rFonts w:eastAsiaTheme="minorEastAsia"/>
          <w:szCs w:val="24"/>
        </w:rPr>
      </w:pPr>
      <w:hyperlink w:anchor="_Toc346705435" w:history="1">
        <w:r w:rsidR="006764CF" w:rsidRPr="004324B8">
          <w:rPr>
            <w:rStyle w:val="ac"/>
            <w:szCs w:val="24"/>
          </w:rPr>
          <w:t>ЧАСТЬ 1.</w:t>
        </w:r>
        <w:r w:rsidR="006764CF" w:rsidRPr="004324B8">
          <w:rPr>
            <w:webHidden/>
            <w:szCs w:val="24"/>
          </w:rPr>
          <w:tab/>
        </w:r>
        <w:r w:rsidR="006764CF" w:rsidRPr="004324B8">
          <w:rPr>
            <w:webHidden/>
            <w:szCs w:val="24"/>
          </w:rPr>
          <w:fldChar w:fldCharType="begin"/>
        </w:r>
        <w:r w:rsidR="006764CF" w:rsidRPr="004324B8">
          <w:rPr>
            <w:webHidden/>
            <w:szCs w:val="24"/>
          </w:rPr>
          <w:instrText xml:space="preserve"> PAGEREF _Toc346705435 \h </w:instrText>
        </w:r>
        <w:r w:rsidR="006764CF" w:rsidRPr="004324B8">
          <w:rPr>
            <w:webHidden/>
            <w:szCs w:val="24"/>
          </w:rPr>
        </w:r>
        <w:r w:rsidR="006764CF" w:rsidRPr="004324B8">
          <w:rPr>
            <w:webHidden/>
            <w:szCs w:val="24"/>
          </w:rPr>
          <w:fldChar w:fldCharType="separate"/>
        </w:r>
        <w:r w:rsidR="002B0FDC">
          <w:rPr>
            <w:webHidden/>
            <w:szCs w:val="24"/>
          </w:rPr>
          <w:t>5</w:t>
        </w:r>
        <w:r w:rsidR="006764CF" w:rsidRPr="004324B8">
          <w:rPr>
            <w:webHidden/>
            <w:szCs w:val="24"/>
          </w:rPr>
          <w:fldChar w:fldCharType="end"/>
        </w:r>
      </w:hyperlink>
    </w:p>
    <w:p w:rsidR="006764CF" w:rsidRPr="004324B8" w:rsidRDefault="00BC50C0" w:rsidP="004324B8">
      <w:pPr>
        <w:pStyle w:val="19"/>
        <w:tabs>
          <w:tab w:val="left" w:pos="1200"/>
        </w:tabs>
        <w:jc w:val="both"/>
        <w:rPr>
          <w:rFonts w:eastAsiaTheme="minorEastAsia"/>
          <w:szCs w:val="24"/>
        </w:rPr>
      </w:pPr>
      <w:hyperlink w:anchor="_Toc346705436" w:history="1">
        <w:r w:rsidR="006764CF" w:rsidRPr="004324B8">
          <w:rPr>
            <w:rStyle w:val="ac"/>
            <w:szCs w:val="24"/>
          </w:rPr>
          <w:t>Раздел 1.</w:t>
        </w:r>
        <w:r w:rsidR="006764CF" w:rsidRPr="004324B8">
          <w:rPr>
            <w:rFonts w:eastAsiaTheme="minorEastAsia"/>
            <w:szCs w:val="24"/>
          </w:rPr>
          <w:tab/>
        </w:r>
        <w:r w:rsidR="006764CF" w:rsidRPr="004324B8">
          <w:rPr>
            <w:rStyle w:val="ac"/>
            <w:szCs w:val="24"/>
          </w:rPr>
          <w:t>«ТЕРМИНЫ И ОПРЕДЕЛЕНИЯ»</w:t>
        </w:r>
        <w:r w:rsidR="006764CF" w:rsidRPr="004324B8">
          <w:rPr>
            <w:webHidden/>
            <w:szCs w:val="24"/>
          </w:rPr>
          <w:tab/>
        </w:r>
        <w:r w:rsidR="00444CAF">
          <w:rPr>
            <w:webHidden/>
            <w:szCs w:val="24"/>
          </w:rPr>
          <w:t>7</w:t>
        </w:r>
      </w:hyperlink>
    </w:p>
    <w:p w:rsidR="006764CF" w:rsidRPr="004324B8" w:rsidRDefault="00BC50C0" w:rsidP="004324B8">
      <w:pPr>
        <w:pStyle w:val="19"/>
        <w:tabs>
          <w:tab w:val="left" w:pos="1200"/>
        </w:tabs>
        <w:jc w:val="both"/>
        <w:rPr>
          <w:rFonts w:eastAsiaTheme="minorEastAsia"/>
          <w:szCs w:val="24"/>
        </w:rPr>
      </w:pPr>
      <w:hyperlink w:anchor="_Toc346705437" w:history="1">
        <w:r w:rsidR="006764CF" w:rsidRPr="004324B8">
          <w:rPr>
            <w:rStyle w:val="ac"/>
            <w:szCs w:val="24"/>
          </w:rPr>
          <w:t>Раздел 2.</w:t>
        </w:r>
        <w:r w:rsidR="006764CF" w:rsidRPr="004324B8">
          <w:rPr>
            <w:rFonts w:eastAsiaTheme="minorEastAsia"/>
            <w:szCs w:val="24"/>
          </w:rPr>
          <w:tab/>
        </w:r>
        <w:r w:rsidR="006764CF" w:rsidRPr="004324B8">
          <w:rPr>
            <w:rStyle w:val="ac"/>
            <w:szCs w:val="24"/>
          </w:rPr>
          <w:t>«ОБЩИЕ ПОЛОЖЕНИЯ»</w:t>
        </w:r>
        <w:r w:rsidR="006764CF" w:rsidRPr="004324B8">
          <w:rPr>
            <w:webHidden/>
            <w:szCs w:val="24"/>
          </w:rPr>
          <w:tab/>
        </w:r>
        <w:r w:rsidR="00444CAF">
          <w:rPr>
            <w:webHidden/>
            <w:szCs w:val="24"/>
          </w:rPr>
          <w:t>8</w:t>
        </w:r>
      </w:hyperlink>
    </w:p>
    <w:p w:rsidR="006764CF" w:rsidRPr="004324B8" w:rsidRDefault="00BC50C0" w:rsidP="004324B8">
      <w:pPr>
        <w:pStyle w:val="19"/>
        <w:tabs>
          <w:tab w:val="left" w:pos="1200"/>
        </w:tabs>
        <w:jc w:val="both"/>
        <w:rPr>
          <w:rFonts w:eastAsiaTheme="minorEastAsia"/>
          <w:szCs w:val="24"/>
        </w:rPr>
      </w:pPr>
      <w:hyperlink w:anchor="_Toc346705438" w:history="1">
        <w:r w:rsidR="006764CF" w:rsidRPr="004324B8">
          <w:rPr>
            <w:rStyle w:val="ac"/>
            <w:szCs w:val="24"/>
          </w:rPr>
          <w:t>Раздел 4.</w:t>
        </w:r>
        <w:r w:rsidR="006764CF" w:rsidRPr="004324B8">
          <w:rPr>
            <w:rFonts w:eastAsiaTheme="minorEastAsia"/>
            <w:szCs w:val="24"/>
          </w:rPr>
          <w:tab/>
        </w:r>
        <w:r w:rsidR="006764CF" w:rsidRPr="004324B8">
          <w:rPr>
            <w:rStyle w:val="ac"/>
            <w:szCs w:val="24"/>
          </w:rPr>
          <w:t>«ИНФОРМАЦИОННАЯ КАРТА ЗАПРОСА ПРЕДЛОЖЕНИЙ»</w:t>
        </w:r>
        <w:r w:rsidR="006764CF" w:rsidRPr="004324B8">
          <w:rPr>
            <w:webHidden/>
            <w:szCs w:val="24"/>
          </w:rPr>
          <w:tab/>
        </w:r>
        <w:r w:rsidR="006764CF" w:rsidRPr="004324B8">
          <w:rPr>
            <w:webHidden/>
            <w:szCs w:val="24"/>
          </w:rPr>
          <w:fldChar w:fldCharType="begin"/>
        </w:r>
        <w:r w:rsidR="006764CF" w:rsidRPr="004324B8">
          <w:rPr>
            <w:webHidden/>
            <w:szCs w:val="24"/>
          </w:rPr>
          <w:instrText xml:space="preserve"> PAGEREF _Toc346705438 \h </w:instrText>
        </w:r>
        <w:r w:rsidR="006764CF" w:rsidRPr="004324B8">
          <w:rPr>
            <w:webHidden/>
            <w:szCs w:val="24"/>
          </w:rPr>
        </w:r>
        <w:r w:rsidR="006764CF" w:rsidRPr="004324B8">
          <w:rPr>
            <w:webHidden/>
            <w:szCs w:val="24"/>
          </w:rPr>
          <w:fldChar w:fldCharType="separate"/>
        </w:r>
        <w:r w:rsidR="002B0FDC">
          <w:rPr>
            <w:webHidden/>
            <w:szCs w:val="24"/>
          </w:rPr>
          <w:t>19</w:t>
        </w:r>
        <w:r w:rsidR="006764CF" w:rsidRPr="004324B8">
          <w:rPr>
            <w:webHidden/>
            <w:szCs w:val="24"/>
          </w:rPr>
          <w:fldChar w:fldCharType="end"/>
        </w:r>
      </w:hyperlink>
    </w:p>
    <w:p w:rsidR="006764CF" w:rsidRPr="004324B8" w:rsidRDefault="00BC50C0" w:rsidP="004324B8">
      <w:pPr>
        <w:pStyle w:val="19"/>
        <w:tabs>
          <w:tab w:val="left" w:pos="1440"/>
        </w:tabs>
        <w:jc w:val="both"/>
        <w:rPr>
          <w:rFonts w:eastAsiaTheme="minorEastAsia"/>
          <w:szCs w:val="24"/>
        </w:rPr>
      </w:pPr>
      <w:hyperlink w:anchor="_Toc346705439" w:history="1">
        <w:r w:rsidR="006764CF" w:rsidRPr="004324B8">
          <w:rPr>
            <w:rStyle w:val="ac"/>
            <w:szCs w:val="24"/>
          </w:rPr>
          <w:t xml:space="preserve">Раздел 5. </w:t>
        </w:r>
        <w:r w:rsidR="006764CF" w:rsidRPr="004324B8">
          <w:rPr>
            <w:rFonts w:eastAsiaTheme="minorEastAsia"/>
            <w:szCs w:val="24"/>
          </w:rPr>
          <w:tab/>
        </w:r>
        <w:r w:rsidR="006764CF" w:rsidRPr="004324B8">
          <w:rPr>
            <w:rStyle w:val="ac"/>
            <w:szCs w:val="24"/>
          </w:rPr>
          <w:t>«ОБРАЗЦЫ ФОРМ ОСНОВНЫХ ДОКУМЕНТОВ, ВКЛЮЧАЕМЫХ В ЗАЯВКУ НА УЧАСТИЕ В ЗАПРОСЕ ПРЕДЛОЖЕНИЙ»</w:t>
        </w:r>
        <w:r w:rsidR="006764CF" w:rsidRPr="004324B8">
          <w:rPr>
            <w:webHidden/>
            <w:szCs w:val="24"/>
          </w:rPr>
          <w:tab/>
        </w:r>
        <w:r w:rsidR="006764CF" w:rsidRPr="004324B8">
          <w:rPr>
            <w:webHidden/>
            <w:szCs w:val="24"/>
          </w:rPr>
          <w:fldChar w:fldCharType="begin"/>
        </w:r>
        <w:r w:rsidR="006764CF" w:rsidRPr="004324B8">
          <w:rPr>
            <w:webHidden/>
            <w:szCs w:val="24"/>
          </w:rPr>
          <w:instrText xml:space="preserve"> PAGEREF _Toc346705439 \h </w:instrText>
        </w:r>
        <w:r w:rsidR="006764CF" w:rsidRPr="004324B8">
          <w:rPr>
            <w:webHidden/>
            <w:szCs w:val="24"/>
          </w:rPr>
        </w:r>
        <w:r w:rsidR="006764CF" w:rsidRPr="004324B8">
          <w:rPr>
            <w:webHidden/>
            <w:szCs w:val="24"/>
          </w:rPr>
          <w:fldChar w:fldCharType="separate"/>
        </w:r>
        <w:r w:rsidR="002B0FDC">
          <w:rPr>
            <w:webHidden/>
            <w:szCs w:val="24"/>
          </w:rPr>
          <w:t>25</w:t>
        </w:r>
        <w:r w:rsidR="006764CF" w:rsidRPr="004324B8">
          <w:rPr>
            <w:webHidden/>
            <w:szCs w:val="24"/>
          </w:rPr>
          <w:fldChar w:fldCharType="end"/>
        </w:r>
      </w:hyperlink>
    </w:p>
    <w:p w:rsidR="006764CF" w:rsidRPr="004324B8" w:rsidRDefault="00BC50C0" w:rsidP="004324B8">
      <w:pPr>
        <w:pStyle w:val="29"/>
        <w:rPr>
          <w:rFonts w:ascii="Times New Roman" w:eastAsiaTheme="minorEastAsia" w:hAnsi="Times New Roman" w:cs="Times New Roman"/>
          <w:b w:val="0"/>
          <w:sz w:val="24"/>
          <w:szCs w:val="24"/>
        </w:rPr>
      </w:pPr>
      <w:hyperlink w:anchor="_Toc346705440" w:history="1">
        <w:r w:rsidR="006764CF" w:rsidRPr="004324B8">
          <w:rPr>
            <w:rStyle w:val="ac"/>
            <w:rFonts w:ascii="Times New Roman" w:hAnsi="Times New Roman" w:cs="Times New Roman"/>
            <w:b w:val="0"/>
            <w:sz w:val="24"/>
            <w:szCs w:val="24"/>
          </w:rPr>
          <w:t xml:space="preserve">5.1 </w:t>
        </w:r>
        <w:r w:rsidR="006764CF" w:rsidRPr="004324B8">
          <w:rPr>
            <w:rStyle w:val="ac"/>
            <w:rFonts w:ascii="Times New Roman" w:hAnsi="Times New Roman" w:cs="Times New Roman"/>
            <w:b w:val="0"/>
            <w:sz w:val="24"/>
            <w:szCs w:val="24"/>
          </w:rPr>
          <w:tab/>
          <w:t>Форма 1. ЗАЯВКА НА УЧАСТИЕ В ЗАПРОСЕ ПРЕДЛОЖЕНИЙ В ЭЛЕКТРОННОЙ ФОРМЕ</w:t>
        </w:r>
        <w:r w:rsidR="004324B8" w:rsidRPr="004324B8">
          <w:rPr>
            <w:rStyle w:val="ac"/>
            <w:rFonts w:ascii="Times New Roman" w:hAnsi="Times New Roman" w:cs="Times New Roman"/>
            <w:b w:val="0"/>
            <w:sz w:val="24"/>
            <w:szCs w:val="24"/>
          </w:rPr>
          <w:t>……………………………………………………………</w:t>
        </w:r>
        <w:r w:rsidR="000F4746">
          <w:rPr>
            <w:rStyle w:val="ac"/>
            <w:rFonts w:ascii="Times New Roman" w:hAnsi="Times New Roman" w:cs="Times New Roman"/>
            <w:b w:val="0"/>
            <w:sz w:val="24"/>
            <w:szCs w:val="24"/>
          </w:rPr>
          <w:t>……………………………</w:t>
        </w:r>
        <w:r w:rsidR="004324B8" w:rsidRPr="004324B8">
          <w:rPr>
            <w:rStyle w:val="ac"/>
            <w:rFonts w:ascii="Times New Roman" w:hAnsi="Times New Roman" w:cs="Times New Roman"/>
            <w:b w:val="0"/>
            <w:sz w:val="24"/>
            <w:szCs w:val="24"/>
          </w:rPr>
          <w:t>…</w:t>
        </w:r>
        <w:r w:rsidR="006764CF" w:rsidRPr="004324B8">
          <w:rPr>
            <w:rFonts w:ascii="Times New Roman" w:hAnsi="Times New Roman" w:cs="Times New Roman"/>
            <w:b w:val="0"/>
            <w:webHidden/>
            <w:sz w:val="24"/>
            <w:szCs w:val="24"/>
          </w:rPr>
          <w:tab/>
        </w:r>
        <w:r w:rsidR="006764CF" w:rsidRPr="004324B8">
          <w:rPr>
            <w:rFonts w:ascii="Times New Roman" w:hAnsi="Times New Roman" w:cs="Times New Roman"/>
            <w:b w:val="0"/>
            <w:webHidden/>
            <w:sz w:val="24"/>
            <w:szCs w:val="24"/>
          </w:rPr>
          <w:fldChar w:fldCharType="begin"/>
        </w:r>
        <w:r w:rsidR="006764CF" w:rsidRPr="004324B8">
          <w:rPr>
            <w:rFonts w:ascii="Times New Roman" w:hAnsi="Times New Roman" w:cs="Times New Roman"/>
            <w:b w:val="0"/>
            <w:webHidden/>
            <w:sz w:val="24"/>
            <w:szCs w:val="24"/>
          </w:rPr>
          <w:instrText xml:space="preserve"> PAGEREF _Toc346705440 \h </w:instrText>
        </w:r>
        <w:r w:rsidR="006764CF" w:rsidRPr="004324B8">
          <w:rPr>
            <w:rFonts w:ascii="Times New Roman" w:hAnsi="Times New Roman" w:cs="Times New Roman"/>
            <w:b w:val="0"/>
            <w:webHidden/>
            <w:sz w:val="24"/>
            <w:szCs w:val="24"/>
          </w:rPr>
        </w:r>
        <w:r w:rsidR="006764CF" w:rsidRPr="004324B8">
          <w:rPr>
            <w:rFonts w:ascii="Times New Roman" w:hAnsi="Times New Roman" w:cs="Times New Roman"/>
            <w:b w:val="0"/>
            <w:webHidden/>
            <w:sz w:val="24"/>
            <w:szCs w:val="24"/>
          </w:rPr>
          <w:fldChar w:fldCharType="separate"/>
        </w:r>
        <w:r w:rsidR="002B0FDC">
          <w:rPr>
            <w:rFonts w:ascii="Times New Roman" w:hAnsi="Times New Roman" w:cs="Times New Roman"/>
            <w:b w:val="0"/>
            <w:webHidden/>
            <w:sz w:val="24"/>
            <w:szCs w:val="24"/>
          </w:rPr>
          <w:t>25</w:t>
        </w:r>
        <w:r w:rsidR="006764CF" w:rsidRPr="004324B8">
          <w:rPr>
            <w:rFonts w:ascii="Times New Roman" w:hAnsi="Times New Roman" w:cs="Times New Roman"/>
            <w:b w:val="0"/>
            <w:webHidden/>
            <w:sz w:val="24"/>
            <w:szCs w:val="24"/>
          </w:rPr>
          <w:fldChar w:fldCharType="end"/>
        </w:r>
      </w:hyperlink>
    </w:p>
    <w:p w:rsidR="006764CF" w:rsidRPr="004324B8" w:rsidRDefault="00BC50C0" w:rsidP="004324B8">
      <w:pPr>
        <w:pStyle w:val="29"/>
        <w:rPr>
          <w:rFonts w:ascii="Times New Roman" w:eastAsiaTheme="minorEastAsia" w:hAnsi="Times New Roman" w:cs="Times New Roman"/>
          <w:b w:val="0"/>
          <w:sz w:val="24"/>
          <w:szCs w:val="24"/>
        </w:rPr>
      </w:pPr>
      <w:hyperlink w:anchor="_Toc346705441" w:history="1">
        <w:r w:rsidR="006764CF" w:rsidRPr="004324B8">
          <w:rPr>
            <w:rStyle w:val="ac"/>
            <w:rFonts w:ascii="Times New Roman" w:hAnsi="Times New Roman" w:cs="Times New Roman"/>
            <w:b w:val="0"/>
            <w:sz w:val="24"/>
            <w:szCs w:val="24"/>
          </w:rPr>
          <w:t>5.2.</w:t>
        </w:r>
        <w:r w:rsidR="006764CF" w:rsidRPr="004324B8">
          <w:rPr>
            <w:rFonts w:ascii="Times New Roman" w:eastAsiaTheme="minorEastAsia" w:hAnsi="Times New Roman" w:cs="Times New Roman"/>
            <w:b w:val="0"/>
            <w:sz w:val="24"/>
            <w:szCs w:val="24"/>
          </w:rPr>
          <w:tab/>
        </w:r>
        <w:r w:rsidR="006764CF" w:rsidRPr="004324B8">
          <w:rPr>
            <w:rStyle w:val="ac"/>
            <w:rFonts w:ascii="Times New Roman" w:hAnsi="Times New Roman" w:cs="Times New Roman"/>
            <w:b w:val="0"/>
            <w:sz w:val="24"/>
            <w:szCs w:val="24"/>
          </w:rPr>
          <w:t>Форма 2. АНКЕТА УЧАСТНИКА ПРОЦЕДУРЫ ЗАКУПКИ</w:t>
        </w:r>
        <w:r w:rsidR="004324B8" w:rsidRPr="004324B8">
          <w:rPr>
            <w:rStyle w:val="ac"/>
            <w:rFonts w:ascii="Times New Roman" w:hAnsi="Times New Roman" w:cs="Times New Roman"/>
            <w:b w:val="0"/>
            <w:sz w:val="24"/>
            <w:szCs w:val="24"/>
          </w:rPr>
          <w:t>………………………</w:t>
        </w:r>
        <w:r w:rsidR="000F4746">
          <w:rPr>
            <w:rStyle w:val="ac"/>
            <w:rFonts w:ascii="Times New Roman" w:hAnsi="Times New Roman" w:cs="Times New Roman"/>
            <w:b w:val="0"/>
            <w:sz w:val="24"/>
            <w:szCs w:val="24"/>
          </w:rPr>
          <w:t>………..</w:t>
        </w:r>
        <w:r w:rsidR="006764CF" w:rsidRPr="004324B8">
          <w:rPr>
            <w:rFonts w:ascii="Times New Roman" w:hAnsi="Times New Roman" w:cs="Times New Roman"/>
            <w:b w:val="0"/>
            <w:webHidden/>
            <w:sz w:val="24"/>
            <w:szCs w:val="24"/>
          </w:rPr>
          <w:tab/>
        </w:r>
        <w:r w:rsidR="00444CAF">
          <w:rPr>
            <w:rFonts w:ascii="Times New Roman" w:hAnsi="Times New Roman" w:cs="Times New Roman"/>
            <w:b w:val="0"/>
            <w:webHidden/>
            <w:sz w:val="24"/>
            <w:szCs w:val="24"/>
          </w:rPr>
          <w:t>2</w:t>
        </w:r>
      </w:hyperlink>
      <w:r w:rsidR="00857F72">
        <w:rPr>
          <w:rFonts w:ascii="Times New Roman" w:hAnsi="Times New Roman" w:cs="Times New Roman"/>
          <w:b w:val="0"/>
          <w:sz w:val="24"/>
          <w:szCs w:val="24"/>
        </w:rPr>
        <w:t>8</w:t>
      </w:r>
    </w:p>
    <w:p w:rsidR="006764CF" w:rsidRPr="004324B8" w:rsidRDefault="00BC50C0" w:rsidP="004324B8">
      <w:pPr>
        <w:pStyle w:val="29"/>
        <w:rPr>
          <w:rFonts w:ascii="Times New Roman" w:eastAsiaTheme="minorEastAsia" w:hAnsi="Times New Roman" w:cs="Times New Roman"/>
          <w:b w:val="0"/>
          <w:sz w:val="24"/>
          <w:szCs w:val="24"/>
        </w:rPr>
      </w:pPr>
      <w:hyperlink w:anchor="_Toc346705442" w:history="1">
        <w:r w:rsidR="006764CF" w:rsidRPr="004324B8">
          <w:rPr>
            <w:rStyle w:val="ac"/>
            <w:rFonts w:ascii="Times New Roman" w:hAnsi="Times New Roman" w:cs="Times New Roman"/>
            <w:b w:val="0"/>
            <w:sz w:val="24"/>
            <w:szCs w:val="24"/>
          </w:rPr>
          <w:t>5.3.</w:t>
        </w:r>
        <w:r w:rsidR="006764CF" w:rsidRPr="004324B8">
          <w:rPr>
            <w:rFonts w:ascii="Times New Roman" w:eastAsiaTheme="minorEastAsia" w:hAnsi="Times New Roman" w:cs="Times New Roman"/>
            <w:b w:val="0"/>
            <w:sz w:val="24"/>
            <w:szCs w:val="24"/>
          </w:rPr>
          <w:tab/>
        </w:r>
        <w:r w:rsidR="006764CF" w:rsidRPr="004324B8">
          <w:rPr>
            <w:rStyle w:val="ac"/>
            <w:rFonts w:ascii="Times New Roman" w:hAnsi="Times New Roman" w:cs="Times New Roman"/>
            <w:b w:val="0"/>
            <w:sz w:val="24"/>
            <w:szCs w:val="24"/>
          </w:rPr>
          <w:t>Форма 3. ТЕХНИЧЕСКОЕ ПРЕДЛОЖЕНИЕ</w:t>
        </w:r>
        <w:r w:rsidR="004324B8" w:rsidRPr="004324B8">
          <w:rPr>
            <w:rStyle w:val="ac"/>
            <w:rFonts w:ascii="Times New Roman" w:hAnsi="Times New Roman" w:cs="Times New Roman"/>
            <w:b w:val="0"/>
            <w:sz w:val="24"/>
            <w:szCs w:val="24"/>
          </w:rPr>
          <w:t>…………………………………………</w:t>
        </w:r>
        <w:r w:rsidR="000F4746">
          <w:rPr>
            <w:rStyle w:val="ac"/>
            <w:rFonts w:ascii="Times New Roman" w:hAnsi="Times New Roman" w:cs="Times New Roman"/>
            <w:b w:val="0"/>
            <w:sz w:val="24"/>
            <w:szCs w:val="24"/>
          </w:rPr>
          <w:t>……….</w:t>
        </w:r>
        <w:r w:rsidR="006764CF" w:rsidRPr="004324B8">
          <w:rPr>
            <w:rFonts w:ascii="Times New Roman" w:hAnsi="Times New Roman" w:cs="Times New Roman"/>
            <w:b w:val="0"/>
            <w:webHidden/>
            <w:sz w:val="24"/>
            <w:szCs w:val="24"/>
          </w:rPr>
          <w:tab/>
        </w:r>
        <w:r w:rsidR="006764CF" w:rsidRPr="004324B8">
          <w:rPr>
            <w:rFonts w:ascii="Times New Roman" w:hAnsi="Times New Roman" w:cs="Times New Roman"/>
            <w:b w:val="0"/>
            <w:webHidden/>
            <w:sz w:val="24"/>
            <w:szCs w:val="24"/>
          </w:rPr>
          <w:fldChar w:fldCharType="begin"/>
        </w:r>
        <w:r w:rsidR="006764CF" w:rsidRPr="004324B8">
          <w:rPr>
            <w:rFonts w:ascii="Times New Roman" w:hAnsi="Times New Roman" w:cs="Times New Roman"/>
            <w:b w:val="0"/>
            <w:webHidden/>
            <w:sz w:val="24"/>
            <w:szCs w:val="24"/>
          </w:rPr>
          <w:instrText xml:space="preserve"> PAGEREF _Toc346705442 \h </w:instrText>
        </w:r>
        <w:r w:rsidR="006764CF" w:rsidRPr="004324B8">
          <w:rPr>
            <w:rFonts w:ascii="Times New Roman" w:hAnsi="Times New Roman" w:cs="Times New Roman"/>
            <w:b w:val="0"/>
            <w:webHidden/>
            <w:sz w:val="24"/>
            <w:szCs w:val="24"/>
          </w:rPr>
        </w:r>
        <w:r w:rsidR="006764CF" w:rsidRPr="004324B8">
          <w:rPr>
            <w:rFonts w:ascii="Times New Roman" w:hAnsi="Times New Roman" w:cs="Times New Roman"/>
            <w:b w:val="0"/>
            <w:webHidden/>
            <w:sz w:val="24"/>
            <w:szCs w:val="24"/>
          </w:rPr>
          <w:fldChar w:fldCharType="separate"/>
        </w:r>
        <w:r w:rsidR="002B0FDC">
          <w:rPr>
            <w:rFonts w:ascii="Times New Roman" w:hAnsi="Times New Roman" w:cs="Times New Roman"/>
            <w:b w:val="0"/>
            <w:webHidden/>
            <w:sz w:val="24"/>
            <w:szCs w:val="24"/>
          </w:rPr>
          <w:t>29</w:t>
        </w:r>
        <w:r w:rsidR="006764CF" w:rsidRPr="004324B8">
          <w:rPr>
            <w:rFonts w:ascii="Times New Roman" w:hAnsi="Times New Roman" w:cs="Times New Roman"/>
            <w:b w:val="0"/>
            <w:webHidden/>
            <w:sz w:val="24"/>
            <w:szCs w:val="24"/>
          </w:rPr>
          <w:fldChar w:fldCharType="end"/>
        </w:r>
      </w:hyperlink>
    </w:p>
    <w:p w:rsidR="006764CF" w:rsidRPr="004324B8" w:rsidRDefault="00BC50C0" w:rsidP="004324B8">
      <w:pPr>
        <w:pStyle w:val="19"/>
        <w:tabs>
          <w:tab w:val="left" w:pos="1440"/>
        </w:tabs>
        <w:jc w:val="both"/>
        <w:rPr>
          <w:rFonts w:eastAsiaTheme="minorEastAsia"/>
          <w:szCs w:val="24"/>
        </w:rPr>
      </w:pPr>
      <w:hyperlink w:anchor="_Toc346705443" w:history="1">
        <w:r w:rsidR="006764CF" w:rsidRPr="004324B8">
          <w:rPr>
            <w:rStyle w:val="ac"/>
            <w:szCs w:val="24"/>
          </w:rPr>
          <w:t>ЧАСТЬ 2.</w:t>
        </w:r>
        <w:r w:rsidR="006764CF" w:rsidRPr="004324B8">
          <w:rPr>
            <w:rFonts w:eastAsiaTheme="minorEastAsia"/>
            <w:szCs w:val="24"/>
          </w:rPr>
          <w:tab/>
        </w:r>
        <w:r w:rsidR="006764CF" w:rsidRPr="004324B8">
          <w:rPr>
            <w:rStyle w:val="ac"/>
            <w:szCs w:val="24"/>
          </w:rPr>
          <w:t>«ПРОЕКТ ДОГОВОРА»</w:t>
        </w:r>
        <w:r w:rsidR="006764CF" w:rsidRPr="004324B8">
          <w:rPr>
            <w:webHidden/>
            <w:szCs w:val="24"/>
          </w:rPr>
          <w:tab/>
        </w:r>
        <w:r w:rsidR="006764CF" w:rsidRPr="004324B8">
          <w:rPr>
            <w:webHidden/>
            <w:szCs w:val="24"/>
          </w:rPr>
          <w:fldChar w:fldCharType="begin"/>
        </w:r>
        <w:r w:rsidR="006764CF" w:rsidRPr="004324B8">
          <w:rPr>
            <w:webHidden/>
            <w:szCs w:val="24"/>
          </w:rPr>
          <w:instrText xml:space="preserve"> PAGEREF _Toc346705443 \h </w:instrText>
        </w:r>
        <w:r w:rsidR="006764CF" w:rsidRPr="004324B8">
          <w:rPr>
            <w:webHidden/>
            <w:szCs w:val="24"/>
          </w:rPr>
        </w:r>
        <w:r w:rsidR="006764CF" w:rsidRPr="004324B8">
          <w:rPr>
            <w:webHidden/>
            <w:szCs w:val="24"/>
          </w:rPr>
          <w:fldChar w:fldCharType="separate"/>
        </w:r>
        <w:r w:rsidR="002B0FDC">
          <w:rPr>
            <w:webHidden/>
            <w:szCs w:val="24"/>
          </w:rPr>
          <w:t>30</w:t>
        </w:r>
        <w:r w:rsidR="006764CF" w:rsidRPr="004324B8">
          <w:rPr>
            <w:webHidden/>
            <w:szCs w:val="24"/>
          </w:rPr>
          <w:fldChar w:fldCharType="end"/>
        </w:r>
      </w:hyperlink>
    </w:p>
    <w:p w:rsidR="00D56811" w:rsidRPr="00F45187" w:rsidRDefault="00FD7A15" w:rsidP="004324B8">
      <w:pPr>
        <w:jc w:val="both"/>
        <w:rPr>
          <w:b/>
          <w:bCs/>
          <w:sz w:val="18"/>
          <w:szCs w:val="18"/>
        </w:rPr>
      </w:pPr>
      <w:r w:rsidRPr="004324B8">
        <w:rPr>
          <w:highlight w:val="yellow"/>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B80C02">
      <w:pPr>
        <w:jc w:val="center"/>
        <w:outlineLvl w:val="0"/>
        <w:rPr>
          <w:b/>
          <w:sz w:val="28"/>
          <w:szCs w:val="28"/>
        </w:rPr>
      </w:pPr>
      <w:bookmarkStart w:id="8" w:name="_Toc326685845"/>
      <w:bookmarkStart w:id="9" w:name="_Toc346705434"/>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bookmarkEnd w:id="8"/>
      <w:r w:rsidR="006B3618">
        <w:rPr>
          <w:b/>
          <w:sz w:val="28"/>
          <w:szCs w:val="28"/>
        </w:rPr>
        <w:t>ОТКРЫТОГО ЗАПРОСА ПРЕДЛОЖЕНИЙ</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r w:rsidR="00EB4781">
        <w:rPr>
          <w:b/>
          <w:sz w:val="28"/>
          <w:szCs w:val="28"/>
        </w:rPr>
        <w:t>.</w:t>
      </w:r>
      <w:bookmarkEnd w:id="9"/>
    </w:p>
    <w:p w:rsidR="00470162" w:rsidRPr="00240D9B" w:rsidRDefault="00470162" w:rsidP="00B80C02">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6B3618">
        <w:rPr>
          <w:rFonts w:ascii="Times New Roman" w:hAnsi="Times New Roman"/>
          <w:sz w:val="24"/>
          <w:szCs w:val="24"/>
        </w:rPr>
        <w:t>Открытый запрос предложений</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B4781">
        <w:rPr>
          <w:rFonts w:ascii="Times New Roman" w:hAnsi="Times New Roman"/>
          <w:sz w:val="24"/>
          <w:szCs w:val="24"/>
        </w:rPr>
        <w:t xml:space="preserve"> (далее по тексту - запрос </w:t>
      </w:r>
      <w:r w:rsidR="006B3618">
        <w:rPr>
          <w:rFonts w:ascii="Times New Roman" w:hAnsi="Times New Roman"/>
          <w:sz w:val="24"/>
          <w:szCs w:val="24"/>
        </w:rPr>
        <w:t>предложений</w:t>
      </w:r>
      <w:r w:rsidR="00EB4781">
        <w:rPr>
          <w:rFonts w:ascii="Times New Roman" w:hAnsi="Times New Roman"/>
          <w:sz w:val="24"/>
          <w:szCs w:val="24"/>
        </w:rPr>
        <w:t>)</w:t>
      </w:r>
      <w:r w:rsidR="00E074ED" w:rsidRPr="00240D9B">
        <w:rPr>
          <w:rFonts w:ascii="Times New Roman" w:hAnsi="Times New Roman"/>
          <w:sz w:val="24"/>
          <w:szCs w:val="24"/>
        </w:rPr>
        <w:t>.</w:t>
      </w:r>
    </w:p>
    <w:p w:rsidR="00E074ED" w:rsidRPr="00240D9B" w:rsidRDefault="00470162"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6E3C0D">
      <w:pPr>
        <w:pStyle w:val="af2"/>
        <w:spacing w:before="0" w:beforeAutospacing="0" w:after="0" w:afterAutospacing="0"/>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6E3C0D">
      <w:pPr>
        <w:pStyle w:val="af2"/>
        <w:spacing w:before="0" w:beforeAutospacing="0" w:after="0" w:afterAutospacing="0"/>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6E3C0D">
      <w:pPr>
        <w:pStyle w:val="af2"/>
        <w:spacing w:before="0" w:beforeAutospacing="0" w:after="0" w:afterAutospacing="0"/>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6E3C0D">
      <w:pPr>
        <w:pStyle w:val="af2"/>
        <w:spacing w:before="0" w:beforeAutospacing="0" w:after="0" w:afterAutospacing="0"/>
        <w:jc w:val="both"/>
      </w:pPr>
      <w:r w:rsidRPr="00240D9B">
        <w:t xml:space="preserve">Место нахождения: </w:t>
      </w:r>
      <w:r w:rsidRPr="000015DF">
        <w:t>107076, г. Москва, ул. Богородский вал, д.3</w:t>
      </w:r>
    </w:p>
    <w:p w:rsidR="00AA0977" w:rsidRDefault="00AA0977" w:rsidP="006E3C0D">
      <w:pPr>
        <w:pStyle w:val="af2"/>
        <w:spacing w:before="0" w:beforeAutospacing="0" w:after="0" w:afterAutospacing="0"/>
        <w:jc w:val="both"/>
      </w:pPr>
      <w:r w:rsidRPr="00240D9B">
        <w:t xml:space="preserve">Почтовый адрес: </w:t>
      </w:r>
      <w:r w:rsidRPr="000015DF">
        <w:t>107076,  г. Москва, ул. Богородский вал, д.3</w:t>
      </w:r>
    </w:p>
    <w:p w:rsidR="00AA0977" w:rsidRPr="00240D9B" w:rsidRDefault="00AA0977" w:rsidP="006E3C0D">
      <w:pPr>
        <w:pStyle w:val="af2"/>
        <w:spacing w:before="0" w:beforeAutospacing="0" w:after="0" w:afterAutospacing="0"/>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6E3C0D">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p>
    <w:p w:rsidR="00470162" w:rsidRPr="00851A85" w:rsidRDefault="00E074ED" w:rsidP="006E3C0D">
      <w:pPr>
        <w:pStyle w:val="afff1"/>
        <w:tabs>
          <w:tab w:val="left" w:pos="1276"/>
        </w:tabs>
        <w:spacing w:after="0" w:line="240" w:lineRule="auto"/>
        <w:ind w:left="0"/>
        <w:contextualSpacing w:val="0"/>
        <w:jc w:val="both"/>
        <w:rPr>
          <w:rFonts w:ascii="Times New Roman" w:hAnsi="Times New Roman"/>
          <w:sz w:val="24"/>
          <w:szCs w:val="24"/>
        </w:rPr>
      </w:pPr>
      <w:r w:rsidRPr="00240D9B">
        <w:rPr>
          <w:rFonts w:ascii="Times New Roman" w:hAnsi="Times New Roman"/>
          <w:sz w:val="24"/>
          <w:szCs w:val="24"/>
        </w:rPr>
        <w:t>эл.</w:t>
      </w:r>
      <w:r w:rsidR="00605E01" w:rsidRPr="00240D9B">
        <w:rPr>
          <w:rFonts w:ascii="Times New Roman" w:hAnsi="Times New Roman"/>
          <w:sz w:val="24"/>
          <w:szCs w:val="24"/>
        </w:rPr>
        <w:t xml:space="preserve"> </w:t>
      </w:r>
      <w:r w:rsidR="008F4BD5">
        <w:rPr>
          <w:rFonts w:ascii="Times New Roman" w:hAnsi="Times New Roman"/>
          <w:sz w:val="24"/>
          <w:szCs w:val="24"/>
        </w:rPr>
        <w:t>п</w:t>
      </w:r>
      <w:r w:rsidRPr="00240D9B">
        <w:rPr>
          <w:rFonts w:ascii="Times New Roman" w:hAnsi="Times New Roman"/>
          <w:sz w:val="24"/>
          <w:szCs w:val="24"/>
        </w:rPr>
        <w:t>очта</w:t>
      </w:r>
      <w:r w:rsidR="00605E01" w:rsidRPr="00240D9B">
        <w:rPr>
          <w:rFonts w:ascii="Times New Roman" w:hAnsi="Times New Roman"/>
          <w:sz w:val="24"/>
          <w:szCs w:val="24"/>
        </w:rPr>
        <w:t xml:space="preserve">: </w:t>
      </w:r>
      <w:proofErr w:type="spellStart"/>
      <w:r w:rsidR="00851A85" w:rsidRPr="00851A85">
        <w:rPr>
          <w:rFonts w:ascii="Times New Roman" w:hAnsi="Times New Roman"/>
          <w:sz w:val="24"/>
          <w:szCs w:val="24"/>
          <w:lang w:val="en-US"/>
        </w:rPr>
        <w:t>irea</w:t>
      </w:r>
      <w:proofErr w:type="spellEnd"/>
      <w:r w:rsidR="00851A85" w:rsidRPr="00851A85">
        <w:rPr>
          <w:rFonts w:ascii="Times New Roman" w:hAnsi="Times New Roman"/>
          <w:sz w:val="24"/>
          <w:szCs w:val="24"/>
        </w:rPr>
        <w:t>_</w:t>
      </w:r>
      <w:hyperlink r:id="rId12" w:history="1">
        <w:r w:rsidR="00851A85" w:rsidRPr="00851A85">
          <w:rPr>
            <w:rStyle w:val="ac"/>
            <w:rFonts w:ascii="Times New Roman" w:hAnsi="Times New Roman"/>
            <w:color w:val="auto"/>
            <w:sz w:val="24"/>
            <w:szCs w:val="24"/>
            <w:u w:val="none"/>
          </w:rPr>
          <w:t>zakupki@</w:t>
        </w:r>
        <w:r w:rsidR="00851A85" w:rsidRPr="00851A85">
          <w:rPr>
            <w:rStyle w:val="ac"/>
            <w:rFonts w:ascii="Times New Roman" w:hAnsi="Times New Roman"/>
            <w:color w:val="auto"/>
            <w:sz w:val="24"/>
            <w:szCs w:val="24"/>
            <w:u w:val="none"/>
            <w:lang w:val="en-US"/>
          </w:rPr>
          <w:t>bk</w:t>
        </w:r>
        <w:r w:rsidR="00851A85" w:rsidRPr="00851A85">
          <w:rPr>
            <w:rStyle w:val="ac"/>
            <w:rFonts w:ascii="Times New Roman" w:hAnsi="Times New Roman"/>
            <w:color w:val="auto"/>
            <w:sz w:val="24"/>
            <w:szCs w:val="24"/>
            <w:u w:val="none"/>
          </w:rPr>
          <w:t>.r</w:t>
        </w:r>
        <w:r w:rsidR="00851A85" w:rsidRPr="00851A85">
          <w:rPr>
            <w:rStyle w:val="ac"/>
            <w:rFonts w:ascii="Times New Roman" w:hAnsi="Times New Roman"/>
            <w:color w:val="auto"/>
            <w:sz w:val="24"/>
            <w:szCs w:val="24"/>
            <w:u w:val="none"/>
            <w:lang w:val="en-US"/>
          </w:rPr>
          <w:t>u</w:t>
        </w:r>
      </w:hyperlink>
      <w:r w:rsidR="00605E01" w:rsidRPr="00851A85">
        <w:rPr>
          <w:rFonts w:ascii="Times New Roman" w:hAnsi="Times New Roman"/>
          <w:sz w:val="24"/>
          <w:szCs w:val="24"/>
        </w:rPr>
        <w:t>.</w:t>
      </w:r>
    </w:p>
    <w:p w:rsidR="009B2CF5" w:rsidRPr="00AA0977" w:rsidRDefault="009B2CF5" w:rsidP="00FB12A2">
      <w:pPr>
        <w:pStyle w:val="afff1"/>
        <w:numPr>
          <w:ilvl w:val="0"/>
          <w:numId w:val="20"/>
        </w:numPr>
        <w:spacing w:after="0" w:line="240" w:lineRule="auto"/>
        <w:ind w:left="0" w:firstLine="0"/>
        <w:contextualSpacing w:val="0"/>
        <w:jc w:val="both"/>
        <w:rPr>
          <w:rFonts w:ascii="Times New Roman" w:hAnsi="Times New Roman"/>
          <w:b/>
          <w:sz w:val="24"/>
          <w:szCs w:val="24"/>
        </w:rPr>
      </w:pPr>
      <w:r w:rsidRPr="00AA0977">
        <w:rPr>
          <w:rFonts w:ascii="Times New Roman" w:hAnsi="Times New Roman"/>
          <w:b/>
          <w:sz w:val="24"/>
          <w:szCs w:val="24"/>
        </w:rPr>
        <w:t>Предмет договора:</w:t>
      </w:r>
      <w:r w:rsidRPr="00AA0977">
        <w:rPr>
          <w:rFonts w:ascii="Times New Roman" w:hAnsi="Times New Roman"/>
          <w:sz w:val="24"/>
          <w:szCs w:val="24"/>
        </w:rPr>
        <w:t xml:space="preserve"> </w:t>
      </w:r>
      <w:r w:rsidR="00FB12A2" w:rsidRPr="00FB12A2">
        <w:rPr>
          <w:rFonts w:ascii="Times New Roman" w:hAnsi="Times New Roman"/>
          <w:sz w:val="24"/>
          <w:szCs w:val="24"/>
        </w:rPr>
        <w:t xml:space="preserve">выполнение работ по устранению дефектов, обнаруженных во время проведения экспертизы </w:t>
      </w:r>
      <w:r w:rsidR="00B80C02">
        <w:rPr>
          <w:rFonts w:ascii="Times New Roman" w:hAnsi="Times New Roman"/>
          <w:sz w:val="24"/>
          <w:szCs w:val="24"/>
        </w:rPr>
        <w:t>промышленной безопасности</w:t>
      </w:r>
      <w:r w:rsidR="00FB12A2" w:rsidRPr="00FB12A2">
        <w:rPr>
          <w:rFonts w:ascii="Times New Roman" w:hAnsi="Times New Roman"/>
          <w:sz w:val="24"/>
          <w:szCs w:val="24"/>
        </w:rPr>
        <w:t xml:space="preserve"> парового котла ДКВР-4/13 и его экономайзера системы ВТИ.</w:t>
      </w:r>
    </w:p>
    <w:p w:rsidR="000F2AB4" w:rsidRDefault="009B2CF5" w:rsidP="006E3C0D">
      <w:pPr>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p>
    <w:p w:rsidR="009B2CF5" w:rsidRPr="00BB59CD" w:rsidRDefault="009B2CF5" w:rsidP="006E3C0D">
      <w:pPr>
        <w:jc w:val="both"/>
        <w:rPr>
          <w:b/>
        </w:rPr>
      </w:pPr>
      <w:r w:rsidRPr="00BB59CD">
        <w:t xml:space="preserve">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6E3C0D">
      <w:pPr>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6E3C0D">
      <w:pPr>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6E3C0D">
      <w:pPr>
        <w:jc w:val="both"/>
        <w:rPr>
          <w:rStyle w:val="rvts30"/>
          <w:color w:val="000000"/>
          <w:sz w:val="24"/>
          <w:szCs w:val="24"/>
        </w:rPr>
      </w:pPr>
      <w:r w:rsidRPr="00585819">
        <w:rPr>
          <w:rStyle w:val="rvts30"/>
          <w:color w:val="000000"/>
          <w:sz w:val="24"/>
          <w:szCs w:val="24"/>
        </w:rPr>
        <w:t xml:space="preserve">дата окончания: </w:t>
      </w:r>
      <w:r w:rsidR="00E134E0" w:rsidRPr="00585819">
        <w:rPr>
          <w:rStyle w:val="rvts30"/>
          <w:color w:val="000000"/>
          <w:sz w:val="24"/>
          <w:szCs w:val="24"/>
        </w:rPr>
        <w:t xml:space="preserve">не </w:t>
      </w:r>
      <w:r w:rsidR="00585819" w:rsidRPr="00585819">
        <w:rPr>
          <w:rStyle w:val="rvts30"/>
          <w:color w:val="000000"/>
          <w:sz w:val="24"/>
          <w:szCs w:val="24"/>
        </w:rPr>
        <w:t>позднее</w:t>
      </w:r>
      <w:r w:rsidR="00E134E0" w:rsidRPr="00585819">
        <w:rPr>
          <w:rStyle w:val="rvts30"/>
          <w:color w:val="000000"/>
          <w:sz w:val="24"/>
          <w:szCs w:val="24"/>
        </w:rPr>
        <w:t xml:space="preserve"> </w:t>
      </w:r>
      <w:r w:rsidR="000B22CC">
        <w:rPr>
          <w:rStyle w:val="rvts30"/>
          <w:color w:val="000000"/>
          <w:sz w:val="24"/>
          <w:szCs w:val="24"/>
        </w:rPr>
        <w:t>22 июля 2013 года</w:t>
      </w:r>
    </w:p>
    <w:p w:rsidR="005C38DD" w:rsidRPr="00BB59CD"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bookmarkStart w:id="10" w:name="_Toc326685846"/>
      <w:bookmarkEnd w:id="10"/>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5C38DD" w:rsidRPr="00DB7EFF" w:rsidRDefault="008C3BFB" w:rsidP="006E3C0D">
      <w:pPr>
        <w:jc w:val="both"/>
        <w:rPr>
          <w:rStyle w:val="rvts30"/>
          <w:sz w:val="24"/>
          <w:szCs w:val="24"/>
        </w:rPr>
      </w:pPr>
      <w:r>
        <w:t>107076,</w:t>
      </w:r>
      <w:r w:rsidR="005C38DD" w:rsidRPr="000015DF">
        <w:t xml:space="preserve"> г. Москва, ул. Богородский вал, д.3</w:t>
      </w:r>
      <w:r w:rsidR="005C38DD" w:rsidRPr="00BB59CD">
        <w:rPr>
          <w:rStyle w:val="rvts30"/>
          <w:color w:val="000000"/>
          <w:sz w:val="24"/>
          <w:szCs w:val="24"/>
        </w:rPr>
        <w:t>.</w:t>
      </w:r>
    </w:p>
    <w:p w:rsidR="008F4BD5" w:rsidRPr="00C86006" w:rsidRDefault="005C38DD" w:rsidP="006E3C0D">
      <w:pPr>
        <w:pStyle w:val="afff1"/>
        <w:numPr>
          <w:ilvl w:val="0"/>
          <w:numId w:val="20"/>
        </w:numPr>
        <w:tabs>
          <w:tab w:val="left" w:pos="709"/>
        </w:tabs>
        <w:spacing w:after="0" w:line="240" w:lineRule="auto"/>
        <w:ind w:left="0" w:firstLine="0"/>
        <w:jc w:val="both"/>
        <w:rPr>
          <w:rFonts w:ascii="Times New Roman" w:hAnsi="Times New Roman"/>
          <w:color w:val="000000"/>
          <w:sz w:val="24"/>
          <w:szCs w:val="24"/>
        </w:rPr>
      </w:pPr>
      <w:r w:rsidRPr="002C037F">
        <w:rPr>
          <w:rFonts w:ascii="Times New Roman" w:hAnsi="Times New Roman"/>
          <w:b/>
          <w:sz w:val="24"/>
          <w:szCs w:val="24"/>
        </w:rPr>
        <w:t xml:space="preserve">Сведения о порядке проведения, в том числе об оформлении заявки для участия в запросе </w:t>
      </w:r>
      <w:r w:rsidR="006B3618">
        <w:rPr>
          <w:rFonts w:ascii="Times New Roman" w:hAnsi="Times New Roman"/>
          <w:b/>
          <w:sz w:val="24"/>
          <w:szCs w:val="24"/>
        </w:rPr>
        <w:t>предложений</w:t>
      </w:r>
      <w:r w:rsidRPr="002C037F">
        <w:rPr>
          <w:rFonts w:ascii="Times New Roman" w:hAnsi="Times New Roman"/>
          <w:b/>
          <w:sz w:val="24"/>
          <w:szCs w:val="24"/>
        </w:rPr>
        <w:t xml:space="preserve"> в электронной форме, определении лица, выигравшего </w:t>
      </w:r>
      <w:r w:rsidR="006B3618">
        <w:rPr>
          <w:rFonts w:ascii="Times New Roman" w:hAnsi="Times New Roman"/>
          <w:b/>
          <w:sz w:val="24"/>
          <w:szCs w:val="24"/>
        </w:rPr>
        <w:t>запрос предложений</w:t>
      </w:r>
      <w:r w:rsidRPr="002C037F">
        <w:rPr>
          <w:rFonts w:ascii="Times New Roman" w:hAnsi="Times New Roman"/>
          <w:b/>
          <w:sz w:val="24"/>
          <w:szCs w:val="24"/>
        </w:rPr>
        <w:t xml:space="preserve"> в электронной форме:</w:t>
      </w:r>
      <w:r w:rsidRPr="002C037F">
        <w:rPr>
          <w:rFonts w:ascii="Times New Roman" w:hAnsi="Times New Roman"/>
          <w:sz w:val="24"/>
          <w:szCs w:val="24"/>
        </w:rPr>
        <w:t xml:space="preserve"> </w:t>
      </w:r>
      <w:r w:rsidR="006B3618">
        <w:rPr>
          <w:rFonts w:ascii="Times New Roman" w:hAnsi="Times New Roman"/>
          <w:color w:val="000000"/>
          <w:sz w:val="24"/>
          <w:szCs w:val="24"/>
        </w:rPr>
        <w:t>Запрос предложений</w:t>
      </w:r>
      <w:r w:rsidR="008F4BD5" w:rsidRPr="008F4BD5">
        <w:rPr>
          <w:rFonts w:ascii="Times New Roman" w:hAnsi="Times New Roman"/>
          <w:color w:val="000000"/>
          <w:sz w:val="24"/>
          <w:szCs w:val="24"/>
        </w:rPr>
        <w:t xml:space="preserve"> в электронной форме проводится на электронной торговой площадке ООО «Аукционный конкурсный дом»  в сети «Интернет» по адресу: </w:t>
      </w:r>
      <w:hyperlink r:id="rId13" w:history="1">
        <w:r w:rsidR="008F4BD5" w:rsidRPr="008F4BD5">
          <w:rPr>
            <w:rFonts w:ascii="Times New Roman" w:hAnsi="Times New Roman"/>
            <w:color w:val="0000FF"/>
            <w:sz w:val="24"/>
            <w:szCs w:val="24"/>
            <w:u w:val="single"/>
          </w:rPr>
          <w:t>http://www.a-k-d.ru</w:t>
        </w:r>
      </w:hyperlink>
      <w:r w:rsidR="008F4BD5" w:rsidRPr="008F4BD5">
        <w:rPr>
          <w:rFonts w:ascii="Times New Roman" w:hAnsi="Times New Roman"/>
          <w:color w:val="000000"/>
          <w:sz w:val="24"/>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w:t>
      </w:r>
      <w:r w:rsidR="006B3618">
        <w:rPr>
          <w:rFonts w:ascii="Times New Roman" w:hAnsi="Times New Roman"/>
          <w:color w:val="000000"/>
          <w:sz w:val="24"/>
          <w:szCs w:val="24"/>
        </w:rPr>
        <w:t>предложений</w:t>
      </w:r>
      <w:r w:rsidR="008F4BD5" w:rsidRPr="008F4BD5">
        <w:rPr>
          <w:rFonts w:ascii="Times New Roman" w:hAnsi="Times New Roman"/>
          <w:color w:val="000000"/>
          <w:sz w:val="24"/>
          <w:szCs w:val="24"/>
        </w:rPr>
        <w:t xml:space="preserve"> в электронной форме. </w:t>
      </w:r>
      <w:r w:rsidR="008F4BD5" w:rsidRPr="00C86006">
        <w:rPr>
          <w:rFonts w:ascii="Times New Roman" w:hAnsi="Times New Roman"/>
          <w:color w:val="000000"/>
          <w:sz w:val="24"/>
          <w:szCs w:val="24"/>
        </w:rPr>
        <w:t xml:space="preserve">Победителем запроса </w:t>
      </w:r>
      <w:r w:rsidR="006B3618" w:rsidRPr="00C86006">
        <w:rPr>
          <w:rFonts w:ascii="Times New Roman" w:hAnsi="Times New Roman"/>
          <w:color w:val="000000"/>
          <w:sz w:val="24"/>
          <w:szCs w:val="24"/>
        </w:rPr>
        <w:t>предложений</w:t>
      </w:r>
      <w:r w:rsidR="008F4BD5" w:rsidRPr="00C86006">
        <w:rPr>
          <w:rFonts w:ascii="Times New Roman" w:hAnsi="Times New Roman"/>
          <w:color w:val="000000"/>
          <w:sz w:val="24"/>
          <w:szCs w:val="24"/>
        </w:rPr>
        <w:t xml:space="preserve"> в электронной форме признается</w:t>
      </w:r>
      <w:r w:rsidR="00934D39">
        <w:rPr>
          <w:rFonts w:ascii="Times New Roman" w:hAnsi="Times New Roman"/>
          <w:color w:val="000000"/>
          <w:sz w:val="24"/>
          <w:szCs w:val="24"/>
        </w:rPr>
        <w:t xml:space="preserve"> </w:t>
      </w:r>
      <w:r w:rsidR="00C86006" w:rsidRPr="00C86006">
        <w:rPr>
          <w:rFonts w:ascii="Times New Roman" w:hAnsi="Times New Roman"/>
          <w:color w:val="000000"/>
          <w:sz w:val="24"/>
          <w:szCs w:val="24"/>
        </w:rPr>
        <w:t>Участник запроса предложений, который на основании критериев и порядка оценки, установленных в настоящей документации, определен Тендерной комиссией как Участник запроса предложений и предложивший лучшие условия выполнения договора на поставку продукции (далее также – Победитель)</w:t>
      </w:r>
      <w:r w:rsidR="008F4BD5" w:rsidRPr="00C86006">
        <w:rPr>
          <w:rFonts w:ascii="Times New Roman" w:hAnsi="Times New Roman"/>
          <w:color w:val="000000"/>
          <w:sz w:val="24"/>
          <w:szCs w:val="24"/>
        </w:rPr>
        <w:t>.</w:t>
      </w:r>
    </w:p>
    <w:p w:rsidR="00FB12A2" w:rsidRPr="00FB12A2" w:rsidRDefault="005C38DD" w:rsidP="00374CBF">
      <w:pPr>
        <w:pStyle w:val="afff1"/>
        <w:numPr>
          <w:ilvl w:val="0"/>
          <w:numId w:val="20"/>
        </w:numPr>
        <w:tabs>
          <w:tab w:val="left" w:pos="709"/>
        </w:tabs>
        <w:spacing w:after="0" w:line="240" w:lineRule="auto"/>
        <w:ind w:left="0" w:firstLine="0"/>
        <w:jc w:val="both"/>
        <w:rPr>
          <w:rFonts w:ascii="Times New Roman" w:hAnsi="Times New Roman"/>
          <w:sz w:val="24"/>
          <w:szCs w:val="24"/>
          <w:u w:val="single"/>
        </w:rPr>
      </w:pPr>
      <w:r w:rsidRPr="008F4BD5">
        <w:rPr>
          <w:rFonts w:ascii="Times New Roman" w:hAnsi="Times New Roman"/>
          <w:b/>
          <w:sz w:val="24"/>
          <w:szCs w:val="24"/>
        </w:rPr>
        <w:t xml:space="preserve">Начальная (максимальная) </w:t>
      </w:r>
      <w:r w:rsidR="00F31841">
        <w:rPr>
          <w:rFonts w:ascii="Times New Roman" w:hAnsi="Times New Roman"/>
          <w:b/>
          <w:sz w:val="24"/>
          <w:szCs w:val="24"/>
        </w:rPr>
        <w:t>цена</w:t>
      </w:r>
      <w:r w:rsidRPr="008F4BD5">
        <w:rPr>
          <w:rFonts w:ascii="Times New Roman" w:hAnsi="Times New Roman"/>
          <w:b/>
          <w:sz w:val="24"/>
          <w:szCs w:val="24"/>
        </w:rPr>
        <w:t xml:space="preserve"> договора: </w:t>
      </w:r>
      <w:r w:rsidR="00FB12A2" w:rsidRPr="00FB12A2">
        <w:rPr>
          <w:rFonts w:ascii="Times New Roman" w:hAnsi="Times New Roman"/>
          <w:sz w:val="24"/>
          <w:szCs w:val="24"/>
          <w:u w:val="single"/>
        </w:rPr>
        <w:t>не установлена.</w:t>
      </w:r>
    </w:p>
    <w:p w:rsidR="00682890" w:rsidRDefault="00F31841" w:rsidP="00F31841">
      <w:pPr>
        <w:pStyle w:val="afff1"/>
        <w:tabs>
          <w:tab w:val="left" w:pos="709"/>
        </w:tabs>
        <w:spacing w:after="0" w:line="240" w:lineRule="auto"/>
        <w:ind w:left="0"/>
        <w:jc w:val="both"/>
        <w:rPr>
          <w:rFonts w:ascii="Times New Roman" w:hAnsi="Times New Roman"/>
          <w:sz w:val="24"/>
          <w:szCs w:val="24"/>
        </w:rPr>
      </w:pPr>
      <w:proofErr w:type="gramStart"/>
      <w:r w:rsidRPr="00DD6DFF">
        <w:rPr>
          <w:rFonts w:ascii="Times New Roman" w:hAnsi="Times New Roman"/>
          <w:sz w:val="24"/>
          <w:szCs w:val="24"/>
        </w:rPr>
        <w:t>Цена</w:t>
      </w:r>
      <w:r w:rsidR="008F4BD5" w:rsidRPr="00DD6DFF">
        <w:rPr>
          <w:rFonts w:ascii="Times New Roman" w:hAnsi="Times New Roman"/>
          <w:sz w:val="24"/>
          <w:szCs w:val="24"/>
        </w:rPr>
        <w:t xml:space="preserve"> договора включает в себя: все налоги, сборы (в том числе таможенные), расходы на транспортировку </w:t>
      </w:r>
      <w:r w:rsidR="000A18E0" w:rsidRPr="00DD6DFF">
        <w:rPr>
          <w:rFonts w:ascii="Times New Roman" w:hAnsi="Times New Roman"/>
          <w:sz w:val="24"/>
          <w:szCs w:val="24"/>
        </w:rPr>
        <w:t>используемы</w:t>
      </w:r>
      <w:r w:rsidR="005C143C" w:rsidRPr="00DD6DFF">
        <w:rPr>
          <w:rFonts w:ascii="Times New Roman" w:hAnsi="Times New Roman"/>
          <w:sz w:val="24"/>
          <w:szCs w:val="24"/>
        </w:rPr>
        <w:t>х</w:t>
      </w:r>
      <w:r w:rsidR="000A18E0" w:rsidRPr="00DD6DFF">
        <w:rPr>
          <w:rFonts w:ascii="Times New Roman" w:hAnsi="Times New Roman"/>
          <w:sz w:val="24"/>
          <w:szCs w:val="24"/>
        </w:rPr>
        <w:t xml:space="preserve"> при работ</w:t>
      </w:r>
      <w:r w:rsidR="005C143C" w:rsidRPr="00DD6DFF">
        <w:rPr>
          <w:rFonts w:ascii="Times New Roman" w:hAnsi="Times New Roman"/>
          <w:sz w:val="24"/>
          <w:szCs w:val="24"/>
        </w:rPr>
        <w:t>е</w:t>
      </w:r>
      <w:r w:rsidR="000A18E0" w:rsidRPr="00DD6DFF">
        <w:rPr>
          <w:rFonts w:ascii="Times New Roman" w:hAnsi="Times New Roman"/>
          <w:sz w:val="24"/>
          <w:szCs w:val="24"/>
        </w:rPr>
        <w:t xml:space="preserve"> материал</w:t>
      </w:r>
      <w:r w:rsidR="005C143C" w:rsidRPr="00DD6DFF">
        <w:rPr>
          <w:rFonts w:ascii="Times New Roman" w:hAnsi="Times New Roman"/>
          <w:sz w:val="24"/>
          <w:szCs w:val="24"/>
        </w:rPr>
        <w:t>ов</w:t>
      </w:r>
      <w:r w:rsidR="000A18E0" w:rsidRPr="00DD6DFF">
        <w:rPr>
          <w:rFonts w:ascii="Times New Roman" w:hAnsi="Times New Roman"/>
          <w:sz w:val="24"/>
          <w:szCs w:val="24"/>
        </w:rPr>
        <w:t xml:space="preserve"> </w:t>
      </w:r>
      <w:r w:rsidR="008F4BD5" w:rsidRPr="00DD6DFF">
        <w:rPr>
          <w:rFonts w:ascii="Times New Roman" w:hAnsi="Times New Roman"/>
          <w:sz w:val="24"/>
          <w:szCs w:val="24"/>
        </w:rPr>
        <w:t>до места выполнения работ,</w:t>
      </w:r>
      <w:r w:rsidR="00952F2C" w:rsidRPr="00DD6DFF">
        <w:rPr>
          <w:rFonts w:ascii="Times New Roman" w:hAnsi="Times New Roman"/>
          <w:sz w:val="24"/>
          <w:szCs w:val="24"/>
        </w:rPr>
        <w:t xml:space="preserve"> стоимость используемых </w:t>
      </w:r>
      <w:r w:rsidR="005C143C" w:rsidRPr="00DD6DFF">
        <w:rPr>
          <w:rFonts w:ascii="Times New Roman" w:hAnsi="Times New Roman"/>
          <w:sz w:val="24"/>
          <w:szCs w:val="24"/>
        </w:rPr>
        <w:t xml:space="preserve">при выполнении работ </w:t>
      </w:r>
      <w:r w:rsidR="00952F2C" w:rsidRPr="00DD6DFF">
        <w:rPr>
          <w:rFonts w:ascii="Times New Roman" w:hAnsi="Times New Roman"/>
          <w:sz w:val="24"/>
          <w:szCs w:val="24"/>
        </w:rPr>
        <w:t>материалов, расходы на</w:t>
      </w:r>
      <w:r w:rsidR="008F4BD5" w:rsidRPr="00DD6DFF">
        <w:rPr>
          <w:rFonts w:ascii="Times New Roman" w:hAnsi="Times New Roman"/>
          <w:sz w:val="24"/>
          <w:szCs w:val="24"/>
        </w:rPr>
        <w:t xml:space="preserve"> экспедирование, расходы на погрузочно-разгрузочные работы в месте </w:t>
      </w:r>
      <w:r w:rsidR="005C143C" w:rsidRPr="00DD6DFF">
        <w:rPr>
          <w:rFonts w:ascii="Times New Roman" w:hAnsi="Times New Roman"/>
          <w:sz w:val="24"/>
          <w:szCs w:val="24"/>
        </w:rPr>
        <w:t>проведения работ</w:t>
      </w:r>
      <w:r w:rsidR="008F4BD5" w:rsidRPr="00DD6DFF">
        <w:rPr>
          <w:rFonts w:ascii="Times New Roman" w:hAnsi="Times New Roman"/>
          <w:sz w:val="24"/>
          <w:szCs w:val="24"/>
        </w:rPr>
        <w:t xml:space="preserve">, расходы по </w:t>
      </w:r>
      <w:r w:rsidR="005C143C" w:rsidRPr="00DD6DFF">
        <w:rPr>
          <w:rFonts w:ascii="Times New Roman" w:hAnsi="Times New Roman"/>
          <w:sz w:val="24"/>
          <w:szCs w:val="24"/>
        </w:rPr>
        <w:t>демонтажу и монтажу элементов парового котла ДКВР-4/13 и его экономайзера системы ВТИ, требующих очистки и замены</w:t>
      </w:r>
      <w:r w:rsidR="008F4BD5" w:rsidRPr="00DD6DFF">
        <w:rPr>
          <w:rFonts w:ascii="Times New Roman" w:hAnsi="Times New Roman"/>
          <w:sz w:val="24"/>
          <w:szCs w:val="24"/>
        </w:rPr>
        <w:t>, другие</w:t>
      </w:r>
      <w:proofErr w:type="gramEnd"/>
      <w:r w:rsidR="008F4BD5" w:rsidRPr="00DD6DFF">
        <w:rPr>
          <w:rFonts w:ascii="Times New Roman" w:hAnsi="Times New Roman"/>
          <w:sz w:val="24"/>
          <w:szCs w:val="24"/>
        </w:rPr>
        <w:t xml:space="preserve">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w:t>
      </w:r>
      <w:r w:rsidR="00682890">
        <w:rPr>
          <w:rFonts w:ascii="Times New Roman" w:hAnsi="Times New Roman"/>
          <w:sz w:val="24"/>
          <w:szCs w:val="24"/>
        </w:rPr>
        <w:br w:type="page"/>
      </w:r>
    </w:p>
    <w:p w:rsidR="005C38DD" w:rsidRPr="00B80C02"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r w:rsidRPr="00B80C02">
        <w:rPr>
          <w:rFonts w:ascii="Times New Roman" w:hAnsi="Times New Roman"/>
          <w:b/>
          <w:sz w:val="24"/>
          <w:szCs w:val="24"/>
        </w:rPr>
        <w:lastRenderedPageBreak/>
        <w:t xml:space="preserve">Место и порядок предоставления документации по запросу </w:t>
      </w:r>
      <w:r w:rsidR="006B3618" w:rsidRPr="00B80C02">
        <w:rPr>
          <w:rFonts w:ascii="Times New Roman" w:hAnsi="Times New Roman"/>
          <w:b/>
          <w:sz w:val="24"/>
          <w:szCs w:val="24"/>
        </w:rPr>
        <w:t>предложений</w:t>
      </w:r>
      <w:r w:rsidRPr="00B80C02">
        <w:rPr>
          <w:rFonts w:ascii="Times New Roman" w:hAnsi="Times New Roman"/>
          <w:b/>
          <w:sz w:val="24"/>
          <w:szCs w:val="24"/>
        </w:rPr>
        <w:t>:</w:t>
      </w:r>
    </w:p>
    <w:p w:rsidR="005C38DD" w:rsidRPr="00B80C02" w:rsidRDefault="005C38DD" w:rsidP="006E3C0D">
      <w:pPr>
        <w:jc w:val="both"/>
      </w:pPr>
      <w:r w:rsidRPr="00B80C02">
        <w:t xml:space="preserve">Документация по запросу </w:t>
      </w:r>
      <w:r w:rsidR="006B3618" w:rsidRPr="00B80C02">
        <w:t>предложений</w:t>
      </w:r>
      <w:r w:rsidRPr="00B80C02">
        <w:t xml:space="preserve"> размещается на офици</w:t>
      </w:r>
      <w:bookmarkStart w:id="11" w:name="_Hlt301262921"/>
      <w:bookmarkStart w:id="12" w:name="_Hlt301262922"/>
      <w:r w:rsidRPr="00B80C02">
        <w:t>а</w:t>
      </w:r>
      <w:bookmarkEnd w:id="11"/>
      <w:bookmarkEnd w:id="12"/>
      <w:r w:rsidRPr="00B80C02">
        <w:t xml:space="preserve">льном сайте о размещении заказов </w:t>
      </w:r>
      <w:hyperlink r:id="rId14" w:history="1">
        <w:r w:rsidRPr="00B80C02">
          <w:rPr>
            <w:rStyle w:val="ac"/>
          </w:rPr>
          <w:t>http://zakupki.</w:t>
        </w:r>
        <w:r w:rsidRPr="00B80C02">
          <w:rPr>
            <w:rStyle w:val="ac"/>
            <w:lang w:val="en-US"/>
          </w:rPr>
          <w:t>gov</w:t>
        </w:r>
        <w:r w:rsidRPr="00B80C02">
          <w:rPr>
            <w:rStyle w:val="ac"/>
          </w:rPr>
          <w:t>.ru/</w:t>
        </w:r>
      </w:hyperlink>
      <w:r w:rsidRPr="00B80C02">
        <w:t xml:space="preserve"> и электронной торговой площадке ООО «Аукционный Конкурсный Дом» в сети «Интернет» по адресу: </w:t>
      </w:r>
      <w:hyperlink r:id="rId15" w:history="1">
        <w:r w:rsidRPr="00B80C02">
          <w:rPr>
            <w:rStyle w:val="ac"/>
          </w:rPr>
          <w:t>www.a-k-d.ru</w:t>
        </w:r>
      </w:hyperlink>
      <w:r w:rsidRPr="00B80C02">
        <w:t xml:space="preserve"> в открытом доступе. Порядок получения документации по запросу </w:t>
      </w:r>
      <w:r w:rsidR="006B3618" w:rsidRPr="00B80C02">
        <w:t>предложений</w:t>
      </w:r>
      <w:r w:rsidRPr="00B80C02">
        <w:t xml:space="preserve"> на электронной торговой площадке определяется правилами данной электронной торговой площадки.</w:t>
      </w:r>
    </w:p>
    <w:p w:rsidR="005C38DD" w:rsidRPr="00B80C02"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B80C02">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B80C02">
        <w:rPr>
          <w:rFonts w:ascii="Times New Roman" w:hAnsi="Times New Roman"/>
          <w:sz w:val="24"/>
          <w:szCs w:val="24"/>
        </w:rPr>
        <w:t xml:space="preserve">в соответствии с регламентом электронной торговой площадки по адресу: </w:t>
      </w:r>
      <w:hyperlink r:id="rId16" w:history="1">
        <w:r w:rsidRPr="00B80C02">
          <w:rPr>
            <w:rStyle w:val="ac"/>
            <w:rFonts w:ascii="Times New Roman" w:eastAsia="Times New Roman" w:hAnsi="Times New Roman"/>
            <w:sz w:val="24"/>
            <w:szCs w:val="24"/>
            <w:lang w:eastAsia="ru-RU"/>
          </w:rPr>
          <w:t>www.a-k-d.ru</w:t>
        </w:r>
      </w:hyperlink>
      <w:r w:rsidRPr="00B80C02">
        <w:rPr>
          <w:rFonts w:ascii="Times New Roman" w:hAnsi="Times New Roman"/>
          <w:sz w:val="24"/>
          <w:szCs w:val="24"/>
        </w:rPr>
        <w:t xml:space="preserve">. Подать заявку на участие в запросе </w:t>
      </w:r>
      <w:r w:rsidR="006B3618" w:rsidRPr="00B80C02">
        <w:rPr>
          <w:rFonts w:ascii="Times New Roman" w:hAnsi="Times New Roman"/>
          <w:sz w:val="24"/>
          <w:szCs w:val="24"/>
        </w:rPr>
        <w:t>предложений</w:t>
      </w:r>
      <w:r w:rsidRPr="00B80C02">
        <w:rPr>
          <w:rFonts w:ascii="Times New Roman" w:hAnsi="Times New Roman"/>
          <w:sz w:val="24"/>
          <w:szCs w:val="24"/>
        </w:rPr>
        <w:t xml:space="preserve"> в электронной форме могут только участники, заблаговременно прошедшие аккредитацию на электронной площадке.</w:t>
      </w:r>
    </w:p>
    <w:p w:rsidR="005C38DD" w:rsidRPr="00B80C02"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B80C02">
        <w:rPr>
          <w:rFonts w:ascii="Times New Roman" w:hAnsi="Times New Roman"/>
          <w:b/>
          <w:sz w:val="24"/>
          <w:szCs w:val="24"/>
        </w:rPr>
        <w:t xml:space="preserve">Форма подачи заявок на участие в запросе </w:t>
      </w:r>
      <w:r w:rsidR="006B3618" w:rsidRPr="00B80C02">
        <w:rPr>
          <w:rFonts w:ascii="Times New Roman" w:hAnsi="Times New Roman"/>
          <w:b/>
          <w:sz w:val="24"/>
          <w:szCs w:val="24"/>
        </w:rPr>
        <w:t>предложений</w:t>
      </w:r>
      <w:r w:rsidRPr="00B80C02">
        <w:rPr>
          <w:rFonts w:ascii="Times New Roman" w:hAnsi="Times New Roman"/>
          <w:b/>
          <w:sz w:val="24"/>
          <w:szCs w:val="24"/>
        </w:rPr>
        <w:t xml:space="preserve"> в электронной форме:</w:t>
      </w:r>
      <w:r w:rsidRPr="00B80C02">
        <w:rPr>
          <w:rFonts w:ascii="Times New Roman" w:hAnsi="Times New Roman"/>
          <w:sz w:val="24"/>
          <w:szCs w:val="24"/>
        </w:rPr>
        <w:t xml:space="preserve"> заявка на участие в запросе </w:t>
      </w:r>
      <w:r w:rsidR="006B3618" w:rsidRPr="00B80C02">
        <w:rPr>
          <w:rFonts w:ascii="Times New Roman" w:hAnsi="Times New Roman"/>
          <w:sz w:val="24"/>
          <w:szCs w:val="24"/>
        </w:rPr>
        <w:t>предложений</w:t>
      </w:r>
      <w:r w:rsidRPr="00B80C02">
        <w:rPr>
          <w:rFonts w:ascii="Times New Roman" w:hAnsi="Times New Roman"/>
          <w:sz w:val="24"/>
          <w:szCs w:val="24"/>
        </w:rPr>
        <w:t xml:space="preserve"> в электронной форме, оформленная в соответствии с требованиями документации по запросу </w:t>
      </w:r>
      <w:r w:rsidR="006B3618" w:rsidRPr="00B80C02">
        <w:rPr>
          <w:rFonts w:ascii="Times New Roman" w:hAnsi="Times New Roman"/>
          <w:sz w:val="24"/>
          <w:szCs w:val="24"/>
        </w:rPr>
        <w:t>предложений</w:t>
      </w:r>
      <w:r w:rsidRPr="00B80C02">
        <w:rPr>
          <w:rFonts w:ascii="Times New Roman" w:hAnsi="Times New Roman"/>
          <w:sz w:val="24"/>
          <w:szCs w:val="24"/>
        </w:rPr>
        <w:t>, поданная в форме электронных документов подписанных ЭЦП участника, с использованием функционала и в соответствии с регламентом систем</w:t>
      </w:r>
      <w:proofErr w:type="gramStart"/>
      <w:r w:rsidRPr="00B80C02">
        <w:rPr>
          <w:rFonts w:ascii="Times New Roman" w:hAnsi="Times New Roman"/>
          <w:sz w:val="24"/>
          <w:szCs w:val="24"/>
        </w:rPr>
        <w:t>ы ООО</w:t>
      </w:r>
      <w:proofErr w:type="gramEnd"/>
      <w:r w:rsidRPr="00B80C02">
        <w:rPr>
          <w:rFonts w:ascii="Times New Roman" w:hAnsi="Times New Roman"/>
          <w:sz w:val="24"/>
          <w:szCs w:val="24"/>
        </w:rPr>
        <w:t xml:space="preserve"> «Аукционный Конкурсный Дом».</w:t>
      </w:r>
    </w:p>
    <w:p w:rsidR="005C38DD" w:rsidRPr="00B80C02"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B80C02">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w:t>
      </w:r>
      <w:r w:rsidR="006B3618" w:rsidRPr="00B80C02">
        <w:rPr>
          <w:rFonts w:ascii="Times New Roman" w:hAnsi="Times New Roman"/>
          <w:b/>
          <w:sz w:val="24"/>
          <w:szCs w:val="24"/>
        </w:rPr>
        <w:t>предложений</w:t>
      </w:r>
      <w:r w:rsidRPr="00B80C02">
        <w:rPr>
          <w:rFonts w:ascii="Times New Roman" w:hAnsi="Times New Roman"/>
          <w:b/>
          <w:sz w:val="24"/>
          <w:szCs w:val="24"/>
        </w:rPr>
        <w:t xml:space="preserve">: </w:t>
      </w:r>
      <w:r w:rsidRPr="00B80C02">
        <w:rPr>
          <w:rFonts w:ascii="Times New Roman" w:hAnsi="Times New Roman"/>
          <w:sz w:val="24"/>
          <w:szCs w:val="24"/>
        </w:rPr>
        <w:t>возможна.</w:t>
      </w:r>
    </w:p>
    <w:p w:rsidR="005C38DD" w:rsidRPr="00B80C02"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B80C02">
        <w:rPr>
          <w:rFonts w:ascii="Times New Roman" w:hAnsi="Times New Roman"/>
          <w:b/>
          <w:sz w:val="24"/>
          <w:szCs w:val="24"/>
        </w:rPr>
        <w:t>Сведения о предоставлении преференций:</w:t>
      </w:r>
      <w:r w:rsidRPr="00B80C02">
        <w:rPr>
          <w:rFonts w:ascii="Times New Roman" w:hAnsi="Times New Roman"/>
          <w:sz w:val="24"/>
          <w:szCs w:val="24"/>
        </w:rPr>
        <w:t xml:space="preserve"> не предоставляются.</w:t>
      </w:r>
    </w:p>
    <w:p w:rsidR="005C38DD" w:rsidRPr="00B80C02"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B80C02">
        <w:rPr>
          <w:rFonts w:ascii="Times New Roman" w:hAnsi="Times New Roman"/>
          <w:b/>
          <w:sz w:val="24"/>
          <w:szCs w:val="24"/>
        </w:rPr>
        <w:t>Форма, размер и срок предоставления обеспечения договора:</w:t>
      </w:r>
      <w:r w:rsidRPr="00B80C02">
        <w:rPr>
          <w:rFonts w:ascii="Times New Roman" w:hAnsi="Times New Roman"/>
          <w:sz w:val="24"/>
          <w:szCs w:val="24"/>
        </w:rPr>
        <w:t xml:space="preserve"> не требуется.</w:t>
      </w:r>
    </w:p>
    <w:p w:rsidR="005C38DD" w:rsidRPr="00B80C02"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B80C02">
        <w:rPr>
          <w:rFonts w:ascii="Times New Roman" w:hAnsi="Times New Roman"/>
          <w:b/>
          <w:sz w:val="24"/>
          <w:szCs w:val="24"/>
        </w:rPr>
        <w:t xml:space="preserve">Дата и время начала и окончания срока подачи заявок на участие в запросе </w:t>
      </w:r>
      <w:r w:rsidR="006B3618" w:rsidRPr="00B80C02">
        <w:rPr>
          <w:rFonts w:ascii="Times New Roman" w:hAnsi="Times New Roman"/>
          <w:b/>
          <w:sz w:val="24"/>
          <w:szCs w:val="24"/>
        </w:rPr>
        <w:t>предложений</w:t>
      </w:r>
      <w:r w:rsidRPr="00B80C02">
        <w:rPr>
          <w:rFonts w:ascii="Times New Roman" w:hAnsi="Times New Roman"/>
          <w:b/>
          <w:sz w:val="24"/>
          <w:szCs w:val="24"/>
        </w:rPr>
        <w:t xml:space="preserve"> в электронной форме место и порядок их подачи участниками:</w:t>
      </w:r>
      <w:r w:rsidRPr="00B80C02">
        <w:rPr>
          <w:rFonts w:ascii="Times New Roman" w:hAnsi="Times New Roman"/>
          <w:sz w:val="24"/>
          <w:szCs w:val="24"/>
        </w:rPr>
        <w:t xml:space="preserve"> </w:t>
      </w:r>
      <w:proofErr w:type="gramStart"/>
      <w:r w:rsidRPr="00B80C02">
        <w:rPr>
          <w:rFonts w:ascii="Times New Roman" w:hAnsi="Times New Roman"/>
          <w:sz w:val="24"/>
          <w:szCs w:val="24"/>
        </w:rPr>
        <w:t xml:space="preserve">Подписанные ЭЦП заявки на участие в запросе </w:t>
      </w:r>
      <w:r w:rsidR="006B3618" w:rsidRPr="00B80C02">
        <w:rPr>
          <w:rFonts w:ascii="Times New Roman" w:hAnsi="Times New Roman"/>
          <w:sz w:val="24"/>
          <w:szCs w:val="24"/>
        </w:rPr>
        <w:t>предложений</w:t>
      </w:r>
      <w:r w:rsidRPr="00B80C02">
        <w:rPr>
          <w:rFonts w:ascii="Times New Roman" w:hAnsi="Times New Roman"/>
          <w:sz w:val="24"/>
          <w:szCs w:val="24"/>
        </w:rPr>
        <w:t xml:space="preserve"> в электронной форме предоставляются на электронную торговую площадку ООО «Аукционный Конкурсный Дом» в сети «Интернет» по адресу: </w:t>
      </w:r>
      <w:hyperlink r:id="rId17" w:history="1">
        <w:r w:rsidRPr="00B80C02">
          <w:rPr>
            <w:rStyle w:val="ac"/>
            <w:rFonts w:ascii="Times New Roman" w:hAnsi="Times New Roman"/>
            <w:sz w:val="24"/>
            <w:szCs w:val="24"/>
          </w:rPr>
          <w:t>www.a-k-d.r</w:t>
        </w:r>
        <w:r w:rsidRPr="00B80C02">
          <w:rPr>
            <w:rStyle w:val="ac"/>
            <w:rFonts w:ascii="Times New Roman" w:hAnsi="Times New Roman"/>
            <w:sz w:val="24"/>
            <w:szCs w:val="24"/>
            <w:lang w:val="en-US"/>
          </w:rPr>
          <w:t>u</w:t>
        </w:r>
      </w:hyperlink>
      <w:r w:rsidRPr="00B80C02">
        <w:rPr>
          <w:rFonts w:ascii="Times New Roman" w:hAnsi="Times New Roman"/>
          <w:sz w:val="24"/>
          <w:szCs w:val="24"/>
        </w:rPr>
        <w:t xml:space="preserve"> с даты размещения настоящего извещения и документации по запросу </w:t>
      </w:r>
      <w:r w:rsidR="006B3618" w:rsidRPr="00B80C02">
        <w:rPr>
          <w:rFonts w:ascii="Times New Roman" w:hAnsi="Times New Roman"/>
          <w:sz w:val="24"/>
          <w:szCs w:val="24"/>
        </w:rPr>
        <w:t>предложений</w:t>
      </w:r>
      <w:r w:rsidRPr="00B80C02">
        <w:rPr>
          <w:rFonts w:ascii="Times New Roman" w:hAnsi="Times New Roman"/>
          <w:sz w:val="24"/>
          <w:szCs w:val="24"/>
        </w:rPr>
        <w:t xml:space="preserve"> на официальном сайте и на данной электронной торговой площадки, в порядке и в соответствии с регламентом работы данной электронной торговой площадки, в</w:t>
      </w:r>
      <w:proofErr w:type="gramEnd"/>
      <w:r w:rsidRPr="00B80C02">
        <w:rPr>
          <w:rFonts w:ascii="Times New Roman" w:hAnsi="Times New Roman"/>
          <w:sz w:val="24"/>
          <w:szCs w:val="24"/>
        </w:rPr>
        <w:t xml:space="preserve"> срок не позднее 11:00 (время московское) </w:t>
      </w:r>
      <w:r w:rsidR="00FB12A2" w:rsidRPr="00B80C02">
        <w:rPr>
          <w:rFonts w:ascii="Times New Roman" w:hAnsi="Times New Roman"/>
          <w:sz w:val="24"/>
          <w:szCs w:val="24"/>
        </w:rPr>
        <w:t>«02» июля 2013 года</w:t>
      </w:r>
      <w:r w:rsidRPr="00B80C02">
        <w:rPr>
          <w:rFonts w:ascii="Times New Roman" w:hAnsi="Times New Roman"/>
          <w:sz w:val="24"/>
          <w:szCs w:val="24"/>
        </w:rPr>
        <w:t>.</w:t>
      </w:r>
    </w:p>
    <w:p w:rsidR="005C38DD" w:rsidRPr="00B80C02"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B80C02">
        <w:rPr>
          <w:rFonts w:ascii="Times New Roman" w:hAnsi="Times New Roman"/>
          <w:b/>
          <w:sz w:val="24"/>
          <w:szCs w:val="24"/>
        </w:rPr>
        <w:t xml:space="preserve">Дата и место подведения итогов запроса </w:t>
      </w:r>
      <w:r w:rsidR="006B3618" w:rsidRPr="00B80C02">
        <w:rPr>
          <w:rFonts w:ascii="Times New Roman" w:hAnsi="Times New Roman"/>
          <w:b/>
          <w:sz w:val="24"/>
          <w:szCs w:val="24"/>
        </w:rPr>
        <w:t>предложений</w:t>
      </w:r>
      <w:r w:rsidRPr="00B80C02">
        <w:rPr>
          <w:rFonts w:ascii="Times New Roman" w:hAnsi="Times New Roman"/>
          <w:b/>
          <w:sz w:val="24"/>
          <w:szCs w:val="24"/>
        </w:rPr>
        <w:t xml:space="preserve"> в электронной форме:</w:t>
      </w:r>
      <w:r w:rsidRPr="00B80C02">
        <w:rPr>
          <w:rFonts w:ascii="Times New Roman" w:hAnsi="Times New Roman"/>
          <w:sz w:val="24"/>
          <w:szCs w:val="24"/>
        </w:rPr>
        <w:t xml:space="preserve"> </w:t>
      </w:r>
    </w:p>
    <w:p w:rsidR="008F4BD5" w:rsidRPr="00B80C02" w:rsidRDefault="002767CA" w:rsidP="006E3C0D">
      <w:pPr>
        <w:pStyle w:val="afff1"/>
        <w:tabs>
          <w:tab w:val="left" w:pos="1276"/>
        </w:tabs>
        <w:spacing w:after="0" w:line="240" w:lineRule="auto"/>
        <w:ind w:left="0"/>
        <w:contextualSpacing w:val="0"/>
        <w:jc w:val="both"/>
        <w:rPr>
          <w:rFonts w:ascii="Times New Roman" w:hAnsi="Times New Roman"/>
          <w:sz w:val="24"/>
          <w:szCs w:val="24"/>
        </w:rPr>
      </w:pPr>
      <w:r w:rsidRPr="00B80C02">
        <w:rPr>
          <w:rFonts w:ascii="Times New Roman" w:hAnsi="Times New Roman"/>
          <w:sz w:val="24"/>
          <w:szCs w:val="24"/>
        </w:rPr>
        <w:t>«</w:t>
      </w:r>
      <w:r w:rsidR="00FB12A2" w:rsidRPr="00B80C02">
        <w:rPr>
          <w:rFonts w:ascii="Times New Roman" w:hAnsi="Times New Roman"/>
          <w:sz w:val="24"/>
          <w:szCs w:val="24"/>
        </w:rPr>
        <w:t>03</w:t>
      </w:r>
      <w:r w:rsidRPr="00B80C02">
        <w:rPr>
          <w:rFonts w:ascii="Times New Roman" w:hAnsi="Times New Roman"/>
          <w:sz w:val="24"/>
          <w:szCs w:val="24"/>
        </w:rPr>
        <w:t xml:space="preserve">» </w:t>
      </w:r>
      <w:r w:rsidR="00FB12A2" w:rsidRPr="00B80C02">
        <w:rPr>
          <w:rFonts w:ascii="Times New Roman" w:hAnsi="Times New Roman"/>
          <w:sz w:val="24"/>
          <w:szCs w:val="24"/>
        </w:rPr>
        <w:t>июля</w:t>
      </w:r>
      <w:r w:rsidRPr="00B80C02">
        <w:rPr>
          <w:rFonts w:ascii="Times New Roman" w:hAnsi="Times New Roman"/>
          <w:sz w:val="24"/>
          <w:szCs w:val="24"/>
        </w:rPr>
        <w:t xml:space="preserve"> 201</w:t>
      </w:r>
      <w:r w:rsidR="00A078ED" w:rsidRPr="00B80C02">
        <w:rPr>
          <w:rFonts w:ascii="Times New Roman" w:hAnsi="Times New Roman"/>
          <w:sz w:val="24"/>
          <w:szCs w:val="24"/>
        </w:rPr>
        <w:t>3</w:t>
      </w:r>
      <w:r w:rsidRPr="00B80C02">
        <w:rPr>
          <w:rFonts w:ascii="Times New Roman" w:hAnsi="Times New Roman"/>
          <w:sz w:val="24"/>
          <w:szCs w:val="24"/>
        </w:rPr>
        <w:t xml:space="preserve"> года</w:t>
      </w:r>
      <w:r w:rsidR="005C38DD" w:rsidRPr="00B80C02">
        <w:rPr>
          <w:rFonts w:ascii="Times New Roman" w:hAnsi="Times New Roman"/>
          <w:sz w:val="24"/>
          <w:szCs w:val="24"/>
        </w:rPr>
        <w:t>, 107076, г. Москва, ул. Богородский вал, д.3.</w:t>
      </w:r>
    </w:p>
    <w:p w:rsidR="008F4BD5" w:rsidRPr="00B80C02"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sidRPr="00B80C02">
        <w:rPr>
          <w:rFonts w:ascii="Times New Roman" w:hAnsi="Times New Roman"/>
          <w:b/>
          <w:sz w:val="24"/>
          <w:szCs w:val="24"/>
        </w:rPr>
        <w:t xml:space="preserve">Срок заключения договора: </w:t>
      </w:r>
      <w:r w:rsidRPr="00B80C02">
        <w:rPr>
          <w:rFonts w:ascii="Times New Roman" w:hAnsi="Times New Roman"/>
          <w:sz w:val="24"/>
          <w:szCs w:val="24"/>
        </w:rPr>
        <w:t xml:space="preserve">Договор может быть заключен в течение десяти дней со дня размещения на официальном сайте протокола заседания закупочной комиссии по подведению итогов запроса </w:t>
      </w:r>
      <w:r w:rsidR="006B3618" w:rsidRPr="00B80C02">
        <w:rPr>
          <w:rFonts w:ascii="Times New Roman" w:hAnsi="Times New Roman"/>
          <w:sz w:val="24"/>
          <w:szCs w:val="24"/>
        </w:rPr>
        <w:t>предложений</w:t>
      </w:r>
      <w:r w:rsidR="00FB12A2" w:rsidRPr="00B80C02">
        <w:rPr>
          <w:rFonts w:ascii="Times New Roman" w:hAnsi="Times New Roman"/>
          <w:sz w:val="24"/>
          <w:szCs w:val="24"/>
        </w:rPr>
        <w:t>.</w:t>
      </w:r>
    </w:p>
    <w:p w:rsidR="008F4BD5" w:rsidRPr="00B80C02" w:rsidRDefault="008F4BD5" w:rsidP="006E3C0D">
      <w:pPr>
        <w:pStyle w:val="afff1"/>
        <w:tabs>
          <w:tab w:val="left" w:pos="1276"/>
        </w:tabs>
        <w:spacing w:after="0" w:line="240" w:lineRule="auto"/>
        <w:ind w:left="0" w:firstLine="709"/>
        <w:jc w:val="both"/>
        <w:rPr>
          <w:rFonts w:ascii="Times New Roman" w:hAnsi="Times New Roman"/>
          <w:sz w:val="24"/>
          <w:szCs w:val="24"/>
        </w:rPr>
      </w:pPr>
      <w:r w:rsidRPr="00B80C02">
        <w:rPr>
          <w:rFonts w:ascii="Times New Roman" w:hAnsi="Times New Roman"/>
          <w:sz w:val="24"/>
          <w:szCs w:val="24"/>
        </w:rPr>
        <w:t xml:space="preserve">Победитель должен представить Заказчику подписанный договор в течение 10 дней со дня размещения на официальном сайте протокола заседания закупочной комиссии по подведению итогов запроса </w:t>
      </w:r>
      <w:r w:rsidR="006B3618" w:rsidRPr="00B80C02">
        <w:rPr>
          <w:rFonts w:ascii="Times New Roman" w:hAnsi="Times New Roman"/>
          <w:sz w:val="24"/>
          <w:szCs w:val="24"/>
        </w:rPr>
        <w:t>предложений</w:t>
      </w:r>
      <w:r w:rsidRPr="00B80C02">
        <w:rPr>
          <w:rFonts w:ascii="Times New Roman" w:hAnsi="Times New Roman"/>
          <w:sz w:val="24"/>
          <w:szCs w:val="24"/>
        </w:rPr>
        <w:t>.</w:t>
      </w:r>
    </w:p>
    <w:p w:rsidR="008F4BD5" w:rsidRPr="00B80C02" w:rsidRDefault="0067125C" w:rsidP="0067125C">
      <w:pPr>
        <w:pStyle w:val="afff1"/>
        <w:numPr>
          <w:ilvl w:val="0"/>
          <w:numId w:val="20"/>
        </w:numPr>
        <w:tabs>
          <w:tab w:val="left" w:pos="709"/>
        </w:tabs>
        <w:spacing w:after="0" w:line="240" w:lineRule="auto"/>
        <w:ind w:left="0" w:firstLine="0"/>
        <w:jc w:val="both"/>
        <w:rPr>
          <w:rFonts w:ascii="Times New Roman" w:hAnsi="Times New Roman"/>
          <w:sz w:val="24"/>
          <w:szCs w:val="24"/>
        </w:rPr>
      </w:pPr>
      <w:r w:rsidRPr="00B80C02">
        <w:rPr>
          <w:rFonts w:ascii="Times New Roman" w:hAnsi="Times New Roman"/>
          <w:sz w:val="24"/>
          <w:szCs w:val="24"/>
        </w:rPr>
        <w:t>Победителем открытого запроса предложений признается Участник процедуры закупки, который на основании критериев и порядка оценки, установленных в настоящей документации, определен Тендерной комиссией по размещению заказа (далее также – Тендерная комиссия) как Участник процедуры и, предложивший лучшие условия выполнения договора на поставку продукции (далее также – Победитель)</w:t>
      </w:r>
      <w:r w:rsidR="008F4BD5" w:rsidRPr="00B80C02">
        <w:rPr>
          <w:rFonts w:ascii="Times New Roman" w:hAnsi="Times New Roman"/>
          <w:sz w:val="24"/>
          <w:szCs w:val="24"/>
        </w:rPr>
        <w:t>.</w:t>
      </w:r>
    </w:p>
    <w:p w:rsidR="008F4BD5" w:rsidRPr="00B80C02"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sidRPr="00B80C02">
        <w:rPr>
          <w:rFonts w:ascii="Times New Roman" w:hAnsi="Times New Roman"/>
          <w:sz w:val="24"/>
          <w:szCs w:val="24"/>
        </w:rPr>
        <w:t xml:space="preserve">Процедура запроса </w:t>
      </w:r>
      <w:r w:rsidR="006B3618" w:rsidRPr="00B80C02">
        <w:rPr>
          <w:rFonts w:ascii="Times New Roman" w:hAnsi="Times New Roman"/>
          <w:sz w:val="24"/>
          <w:szCs w:val="24"/>
        </w:rPr>
        <w:t>предложений</w:t>
      </w:r>
      <w:r w:rsidRPr="00B80C02">
        <w:rPr>
          <w:rFonts w:ascii="Times New Roman" w:hAnsi="Times New Roman"/>
          <w:sz w:val="24"/>
          <w:szCs w:val="24"/>
        </w:rPr>
        <w:t xml:space="preserve"> не является торгами по законодательству Российской Федерации и заказчик/организатор запроса </w:t>
      </w:r>
      <w:r w:rsidR="006B3618" w:rsidRPr="00B80C02">
        <w:rPr>
          <w:rFonts w:ascii="Times New Roman" w:hAnsi="Times New Roman"/>
          <w:sz w:val="24"/>
          <w:szCs w:val="24"/>
        </w:rPr>
        <w:t>предложений</w:t>
      </w:r>
      <w:r w:rsidRPr="00B80C02">
        <w:rPr>
          <w:rFonts w:ascii="Times New Roman" w:hAnsi="Times New Roman"/>
          <w:sz w:val="24"/>
          <w:szCs w:val="24"/>
        </w:rPr>
        <w:t xml:space="preserve"> имеет право, но не обязанность заключить договор с победителем запроса </w:t>
      </w:r>
      <w:r w:rsidR="006B3618" w:rsidRPr="00B80C02">
        <w:rPr>
          <w:rFonts w:ascii="Times New Roman" w:hAnsi="Times New Roman"/>
          <w:sz w:val="24"/>
          <w:szCs w:val="24"/>
        </w:rPr>
        <w:t>предложений</w:t>
      </w:r>
      <w:r w:rsidRPr="00B80C02">
        <w:rPr>
          <w:rFonts w:ascii="Times New Roman" w:hAnsi="Times New Roman"/>
          <w:sz w:val="24"/>
          <w:szCs w:val="24"/>
        </w:rPr>
        <w:t>.</w:t>
      </w:r>
    </w:p>
    <w:p w:rsidR="008F4BD5" w:rsidRPr="00B80C02"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sidRPr="00B80C02">
        <w:rPr>
          <w:rFonts w:ascii="Times New Roman" w:hAnsi="Times New Roman"/>
          <w:sz w:val="24"/>
          <w:szCs w:val="24"/>
        </w:rPr>
        <w:t xml:space="preserve">Организатор запроса </w:t>
      </w:r>
      <w:r w:rsidR="006B3618" w:rsidRPr="00B80C02">
        <w:rPr>
          <w:rFonts w:ascii="Times New Roman" w:hAnsi="Times New Roman"/>
          <w:sz w:val="24"/>
          <w:szCs w:val="24"/>
        </w:rPr>
        <w:t>предложений</w:t>
      </w:r>
      <w:r w:rsidRPr="00B80C02">
        <w:rPr>
          <w:rFonts w:ascii="Times New Roman" w:hAnsi="Times New Roman"/>
          <w:sz w:val="24"/>
          <w:szCs w:val="24"/>
        </w:rPr>
        <w:t xml:space="preserve"> вправе отказаться от проведения запроса </w:t>
      </w:r>
      <w:r w:rsidR="006B3618" w:rsidRPr="00B80C02">
        <w:rPr>
          <w:rFonts w:ascii="Times New Roman" w:hAnsi="Times New Roman"/>
          <w:sz w:val="24"/>
          <w:szCs w:val="24"/>
        </w:rPr>
        <w:t>предложений</w:t>
      </w:r>
      <w:r w:rsidRPr="00B80C02">
        <w:rPr>
          <w:rFonts w:ascii="Times New Roman" w:hAnsi="Times New Roman"/>
          <w:sz w:val="24"/>
          <w:szCs w:val="24"/>
        </w:rPr>
        <w:t xml:space="preserve"> не позднее, чем за 1 (один) день до даты окончания срока подачи заявок на участие в запросе </w:t>
      </w:r>
      <w:r w:rsidR="006B3618" w:rsidRPr="00B80C02">
        <w:rPr>
          <w:rFonts w:ascii="Times New Roman" w:hAnsi="Times New Roman"/>
          <w:sz w:val="24"/>
          <w:szCs w:val="24"/>
        </w:rPr>
        <w:t>предложений</w:t>
      </w:r>
      <w:r w:rsidRPr="00B80C02">
        <w:rPr>
          <w:rFonts w:ascii="Times New Roman" w:hAnsi="Times New Roman"/>
          <w:sz w:val="24"/>
          <w:szCs w:val="24"/>
        </w:rPr>
        <w:t xml:space="preserve">, не неся никакой ответственности перед участниками запроса </w:t>
      </w:r>
      <w:r w:rsidR="006B3618" w:rsidRPr="00B80C02">
        <w:rPr>
          <w:rFonts w:ascii="Times New Roman" w:hAnsi="Times New Roman"/>
          <w:sz w:val="24"/>
          <w:szCs w:val="24"/>
        </w:rPr>
        <w:t>предложений</w:t>
      </w:r>
      <w:r w:rsidRPr="00B80C02">
        <w:rPr>
          <w:rFonts w:ascii="Times New Roman" w:hAnsi="Times New Roman"/>
          <w:sz w:val="24"/>
          <w:szCs w:val="24"/>
        </w:rPr>
        <w:t xml:space="preserve"> или третьими лицами, которым такое действие может принести убытки.</w:t>
      </w:r>
    </w:p>
    <w:p w:rsidR="00FB3967" w:rsidRPr="00FB12A2" w:rsidRDefault="008F4BD5" w:rsidP="008F4BD5">
      <w:pPr>
        <w:pStyle w:val="afff1"/>
        <w:numPr>
          <w:ilvl w:val="0"/>
          <w:numId w:val="20"/>
        </w:numPr>
        <w:tabs>
          <w:tab w:val="left" w:pos="709"/>
        </w:tabs>
        <w:spacing w:after="0" w:line="240" w:lineRule="auto"/>
        <w:ind w:left="0" w:firstLine="0"/>
        <w:jc w:val="both"/>
        <w:rPr>
          <w:b/>
          <w:bCs/>
          <w:iCs/>
        </w:rPr>
      </w:pPr>
      <w:r>
        <w:rPr>
          <w:rFonts w:ascii="Times New Roman" w:hAnsi="Times New Roman"/>
          <w:sz w:val="24"/>
          <w:szCs w:val="24"/>
        </w:rPr>
        <w:t xml:space="preserve">Остальные и более подробные условия запроса </w:t>
      </w:r>
      <w:r w:rsidR="006B3618">
        <w:rPr>
          <w:rFonts w:ascii="Times New Roman" w:hAnsi="Times New Roman"/>
          <w:sz w:val="24"/>
          <w:szCs w:val="24"/>
        </w:rPr>
        <w:t>предложений</w:t>
      </w:r>
      <w:r>
        <w:rPr>
          <w:rFonts w:ascii="Times New Roman" w:hAnsi="Times New Roman"/>
          <w:sz w:val="24"/>
          <w:szCs w:val="24"/>
        </w:rPr>
        <w:t xml:space="preserve"> содержатся в документации по запросу </w:t>
      </w:r>
      <w:r w:rsidR="006B3618">
        <w:rPr>
          <w:rFonts w:ascii="Times New Roman" w:hAnsi="Times New Roman"/>
          <w:sz w:val="24"/>
          <w:szCs w:val="24"/>
        </w:rPr>
        <w:t>предложений</w:t>
      </w:r>
      <w:r>
        <w:rPr>
          <w:rFonts w:ascii="Times New Roman" w:hAnsi="Times New Roman"/>
          <w:sz w:val="24"/>
          <w:szCs w:val="24"/>
        </w:rPr>
        <w:t>, являющейся неотъемлемым приложением к данному извещению.</w:t>
      </w:r>
      <w:r w:rsidRPr="00FB12A2">
        <w:rPr>
          <w:i/>
        </w:rPr>
        <w:br w:type="page"/>
      </w:r>
    </w:p>
    <w:p w:rsidR="00F1326B" w:rsidRPr="00F1326B" w:rsidRDefault="00F1326B" w:rsidP="008F4BD5">
      <w:pPr>
        <w:pStyle w:val="10"/>
        <w:numPr>
          <w:ilvl w:val="0"/>
          <w:numId w:val="19"/>
        </w:numPr>
        <w:jc w:val="center"/>
      </w:pPr>
      <w:bookmarkStart w:id="13" w:name="_Toc346705435"/>
      <w:bookmarkEnd w:id="13"/>
    </w:p>
    <w:p w:rsidR="00C53734" w:rsidRPr="00240D9B"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46705436"/>
      <w:bookmarkStart w:id="15" w:name="_Toc281558275"/>
      <w:r w:rsidRPr="00240D9B">
        <w:rPr>
          <w:rFonts w:ascii="Times New Roman" w:hAnsi="Times New Roman"/>
          <w:b/>
          <w:sz w:val="24"/>
          <w:szCs w:val="24"/>
        </w:rPr>
        <w:t>«</w:t>
      </w:r>
      <w:bookmarkStart w:id="16" w:name="_Ref317259002"/>
      <w:bookmarkStart w:id="17" w:name="_Toc326685847"/>
      <w:r w:rsidRPr="00240D9B">
        <w:rPr>
          <w:rFonts w:ascii="Times New Roman" w:hAnsi="Times New Roman"/>
          <w:b/>
          <w:sz w:val="24"/>
          <w:szCs w:val="24"/>
        </w:rPr>
        <w:t>ТЕРМИНЫ И ОПРЕДЕЛЕНИЯ</w:t>
      </w:r>
      <w:bookmarkEnd w:id="16"/>
      <w:bookmarkEnd w:id="17"/>
      <w:r w:rsidRPr="00240D9B">
        <w:rPr>
          <w:rFonts w:ascii="Times New Roman" w:hAnsi="Times New Roman"/>
          <w:b/>
          <w:sz w:val="24"/>
          <w:szCs w:val="24"/>
        </w:rPr>
        <w:t>»</w:t>
      </w:r>
      <w:bookmarkEnd w:id="14"/>
    </w:p>
    <w:p w:rsidR="00C53734" w:rsidRPr="00240D9B" w:rsidRDefault="00C53734" w:rsidP="00C53734">
      <w:pPr>
        <w:spacing w:before="120"/>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18" w:name="_Hlt317250101"/>
      <w:bookmarkStart w:id="19" w:name="_Hlt317250110"/>
      <w:r w:rsidRPr="00240D9B">
        <w:rPr>
          <w:u w:val="single"/>
        </w:rPr>
        <w:t>5 Р</w:t>
      </w:r>
      <w:bookmarkEnd w:id="18"/>
      <w:r w:rsidRPr="00240D9B">
        <w:rPr>
          <w:u w:val="single"/>
        </w:rPr>
        <w:t xml:space="preserve">аздела 4 </w:t>
      </w:r>
      <w:bookmarkEnd w:id="19"/>
      <w:r w:rsidRPr="00240D9B">
        <w:rPr>
          <w:u w:val="single"/>
        </w:rPr>
        <w:t xml:space="preserve">«ИНФОРМАЦИОННАЯ КАРТА ЗАПРОСА </w:t>
      </w:r>
      <w:r w:rsidR="006B3618">
        <w:rPr>
          <w:u w:val="single"/>
        </w:rPr>
        <w:t>ПРЕДЛОЖЕНИЙ</w:t>
      </w:r>
      <w:r w:rsidRPr="00240D9B">
        <w:rPr>
          <w:u w:val="single"/>
        </w:rPr>
        <w:t>»</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53734" w:rsidRPr="00240D9B" w:rsidRDefault="00C53734" w:rsidP="00C53734">
      <w:pPr>
        <w:spacing w:before="120"/>
        <w:ind w:firstLine="709"/>
        <w:jc w:val="both"/>
      </w:pPr>
      <w:r>
        <w:rPr>
          <w:b/>
        </w:rPr>
        <w:t xml:space="preserve">Тендерная </w:t>
      </w:r>
      <w:r w:rsidRPr="00240D9B">
        <w:rPr>
          <w:b/>
        </w:rPr>
        <w:t>комиссия</w:t>
      </w:r>
      <w:r w:rsidRPr="00240D9B">
        <w:t xml:space="preserve"> – коллегиальный орган, заранее сформированный организатором запроса </w:t>
      </w:r>
      <w:r w:rsidR="006B3618">
        <w:t>предложений</w:t>
      </w:r>
      <w:r w:rsidRPr="00240D9B">
        <w:t xml:space="preserve"> для принятия решений в рамках данного запроса </w:t>
      </w:r>
      <w:r w:rsidR="006B3618">
        <w:t>предложений</w:t>
      </w:r>
      <w:r w:rsidRPr="00240D9B">
        <w:t>.</w:t>
      </w:r>
    </w:p>
    <w:p w:rsidR="00C53734" w:rsidRPr="00240D9B" w:rsidRDefault="00C53734" w:rsidP="00C53734">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w:t>
      </w:r>
      <w:r w:rsidR="006B3618">
        <w:t>предложений</w:t>
      </w:r>
      <w:r w:rsidRPr="00240D9B">
        <w:t xml:space="preserve">, на которую в рамках запроса </w:t>
      </w:r>
      <w:r w:rsidR="006B3618">
        <w:t>предложений</w:t>
      </w:r>
      <w:r w:rsidRPr="00240D9B">
        <w:t xml:space="preserve"> подается отдельное предложение.</w:t>
      </w:r>
    </w:p>
    <w:p w:rsidR="00C53734" w:rsidRPr="00240D9B" w:rsidRDefault="00C53734" w:rsidP="00C53734">
      <w:pPr>
        <w:spacing w:before="120"/>
        <w:ind w:firstLine="709"/>
        <w:jc w:val="both"/>
      </w:pPr>
      <w:r w:rsidRPr="00240D9B">
        <w:rPr>
          <w:b/>
        </w:rPr>
        <w:t xml:space="preserve">Начальная (максимальная) </w:t>
      </w:r>
      <w:r w:rsidR="00F31841">
        <w:rPr>
          <w:b/>
        </w:rPr>
        <w:t>цена</w:t>
      </w:r>
      <w:r w:rsidRPr="00240D9B">
        <w:rPr>
          <w:b/>
        </w:rPr>
        <w:t xml:space="preserve"> договора [</w:t>
      </w:r>
      <w:r w:rsidR="00F31841">
        <w:rPr>
          <w:b/>
        </w:rPr>
        <w:t>цена</w:t>
      </w:r>
      <w:r w:rsidRPr="00240D9B">
        <w:rPr>
          <w:b/>
        </w:rPr>
        <w:t xml:space="preserve"> лота]</w:t>
      </w:r>
      <w:r w:rsidRPr="00240D9B">
        <w:t xml:space="preserve"> – указанная в </w:t>
      </w:r>
      <w:r w:rsidRPr="00240D9B">
        <w:rPr>
          <w:u w:val="single"/>
        </w:rPr>
        <w:t xml:space="preserve">пункте 9 Раздела 4 «ИНФОРМАЦИОННАЯ КАРТА ЗАПРОСА </w:t>
      </w:r>
      <w:r w:rsidR="006B3618">
        <w:rPr>
          <w:u w:val="single"/>
        </w:rPr>
        <w:t>ПРЕДЛОЖЕНИЙ</w:t>
      </w:r>
      <w:r w:rsidRPr="00240D9B">
        <w:rPr>
          <w:u w:val="single"/>
        </w:rPr>
        <w:t>»</w:t>
      </w:r>
      <w:r w:rsidRPr="00240D9B">
        <w:t xml:space="preserve">, предельно допустимая </w:t>
      </w:r>
      <w:r w:rsidR="00F31841">
        <w:t>цена</w:t>
      </w:r>
      <w:r w:rsidRPr="00240D9B">
        <w:t xml:space="preserve"> договора [в отношении каждого лота отдельно], определяемая заказчиком в документации по запросу </w:t>
      </w:r>
      <w:r w:rsidR="006B3618">
        <w:t>предложений</w:t>
      </w:r>
      <w:r w:rsidRPr="00240D9B">
        <w:t xml:space="preserve"> и рассчитываемая в порядке, установленном Положени</w:t>
      </w:r>
      <w:r>
        <w:t>ем</w:t>
      </w:r>
      <w:r w:rsidRPr="00240D9B">
        <w:t xml:space="preserve"> о закупке</w:t>
      </w:r>
      <w:r>
        <w:t xml:space="preserve"> ФГУП</w:t>
      </w:r>
      <w:r w:rsidRPr="00240D9B">
        <w:t xml:space="preserve"> «</w:t>
      </w:r>
      <w:r>
        <w:t>ИРЕА</w:t>
      </w:r>
      <w:r w:rsidRPr="00240D9B">
        <w:t>».</w:t>
      </w:r>
    </w:p>
    <w:p w:rsidR="00C53734" w:rsidRPr="00240D9B" w:rsidRDefault="00C53734" w:rsidP="00C53734">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w:t>
      </w:r>
      <w:r w:rsidR="006B3618">
        <w:t>предложений</w:t>
      </w:r>
      <w:r w:rsidRPr="00240D9B">
        <w:t xml:space="preserve"> в электронной форме на электронной торговой площадке.</w:t>
      </w:r>
    </w:p>
    <w:p w:rsidR="00C53734" w:rsidRPr="00240D9B" w:rsidRDefault="00C53734" w:rsidP="00C53734">
      <w:pPr>
        <w:spacing w:before="120"/>
        <w:ind w:firstLine="709"/>
        <w:jc w:val="both"/>
      </w:pPr>
      <w:r w:rsidRPr="00240D9B">
        <w:rPr>
          <w:b/>
        </w:rPr>
        <w:t xml:space="preserve">Организатор запроса </w:t>
      </w:r>
      <w:r w:rsidR="006B3618">
        <w:rPr>
          <w:b/>
        </w:rPr>
        <w:t>предложений</w:t>
      </w:r>
      <w:r w:rsidRPr="00240D9B">
        <w:t xml:space="preserve"> – организация, указанная в </w:t>
      </w:r>
      <w:r w:rsidRPr="00240D9B">
        <w:rPr>
          <w:u w:val="single"/>
        </w:rPr>
        <w:t xml:space="preserve">пункте 6 Раздела 4 «ИНФОРМАЦИОННАЯ КАРТА ЗАПРОСА </w:t>
      </w:r>
      <w:r w:rsidR="006B3618">
        <w:rPr>
          <w:u w:val="single"/>
        </w:rPr>
        <w:t>ПРЕДЛОЖЕНИЙ</w:t>
      </w:r>
      <w:r w:rsidRPr="00240D9B">
        <w:rPr>
          <w:u w:val="single"/>
        </w:rPr>
        <w:t>»</w:t>
      </w:r>
      <w:r w:rsidRPr="00240D9B">
        <w:t xml:space="preserve">, непосредственно выполняющая действия по проведению запроса </w:t>
      </w:r>
      <w:r w:rsidR="006B3618">
        <w:t>предложений</w:t>
      </w:r>
      <w:r w:rsidRPr="00240D9B">
        <w:t>.</w:t>
      </w:r>
    </w:p>
    <w:p w:rsidR="00C53734" w:rsidRPr="00240D9B" w:rsidRDefault="00C53734" w:rsidP="00C53734">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Pr="00C03184">
          <w:rPr>
            <w:rStyle w:val="ac"/>
          </w:rPr>
          <w:t>www.zakupki.</w:t>
        </w:r>
        <w:proofErr w:type="spellStart"/>
        <w:r w:rsidRPr="00C03184">
          <w:rPr>
            <w:rStyle w:val="ac"/>
            <w:lang w:val="en-US"/>
          </w:rPr>
          <w:t>gov</w:t>
        </w:r>
        <w:proofErr w:type="spellEnd"/>
        <w:r w:rsidRPr="00C03184">
          <w:rPr>
            <w:rStyle w:val="ac"/>
          </w:rPr>
          <w:t>.</w:t>
        </w:r>
        <w:proofErr w:type="spellStart"/>
        <w:r w:rsidRPr="00C03184">
          <w:rPr>
            <w:rStyle w:val="ac"/>
          </w:rPr>
          <w:t>ru</w:t>
        </w:r>
        <w:proofErr w:type="spellEnd"/>
      </w:hyperlink>
      <w:r w:rsidRPr="00240D9B">
        <w:t>, предназначенный для публикации информации о закупках атомной отрасли.</w:t>
      </w:r>
    </w:p>
    <w:p w:rsidR="00C53734" w:rsidRPr="00240D9B" w:rsidRDefault="00C53734" w:rsidP="00C53734">
      <w:pPr>
        <w:spacing w:before="120"/>
        <w:ind w:firstLine="709"/>
        <w:jc w:val="both"/>
      </w:pPr>
      <w:r w:rsidRPr="00240D9B">
        <w:rPr>
          <w:b/>
        </w:rPr>
        <w:t>Переторжка</w:t>
      </w:r>
      <w:r w:rsidRPr="00240D9B">
        <w:t xml:space="preserve"> – дополнительный элемент запроса </w:t>
      </w:r>
      <w:r w:rsidR="006B3618">
        <w:t>предложений</w:t>
      </w:r>
      <w:r w:rsidRPr="00240D9B">
        <w:t xml:space="preserve">, заключающийся в добровольном повышении предпочтительности заявок на участие в запросе </w:t>
      </w:r>
      <w:r w:rsidR="006B3618">
        <w:t>предложений</w:t>
      </w:r>
      <w:r w:rsidRPr="00240D9B">
        <w:t xml:space="preserve"> в рамках специально организованной для этого процедуры путем снижения участниками </w:t>
      </w:r>
      <w:r w:rsidR="00F31841">
        <w:t>цены</w:t>
      </w:r>
      <w:r w:rsidRPr="00240D9B">
        <w:t xml:space="preserve"> своих первоначально поданных заявок на участие в запросе </w:t>
      </w:r>
      <w:r w:rsidR="006B3618">
        <w:t>предложений</w:t>
      </w:r>
      <w:r w:rsidRPr="00240D9B">
        <w:t xml:space="preserve"> в случаях и порядке, определенном документацией по запросу </w:t>
      </w:r>
      <w:r w:rsidR="006B3618">
        <w:t>предложений</w:t>
      </w:r>
      <w:r w:rsidRPr="00240D9B">
        <w:t>.</w:t>
      </w:r>
    </w:p>
    <w:p w:rsidR="00C53734" w:rsidRPr="00240D9B" w:rsidRDefault="00C53734" w:rsidP="00C53734">
      <w:pPr>
        <w:spacing w:before="120"/>
        <w:ind w:firstLine="709"/>
        <w:jc w:val="both"/>
      </w:pPr>
      <w:r w:rsidRPr="00240D9B">
        <w:rPr>
          <w:b/>
        </w:rPr>
        <w:t xml:space="preserve">Победитель запроса </w:t>
      </w:r>
      <w:r w:rsidR="006B3618">
        <w:rPr>
          <w:b/>
        </w:rPr>
        <w:t>предложений</w:t>
      </w:r>
      <w:r w:rsidRPr="00240D9B">
        <w:t xml:space="preserve"> </w:t>
      </w:r>
      <w:proofErr w:type="gramStart"/>
      <w:r w:rsidRPr="00240D9B">
        <w:t>–</w:t>
      </w:r>
      <w:r w:rsidR="0067125C" w:rsidRPr="0067125C">
        <w:t>У</w:t>
      </w:r>
      <w:proofErr w:type="gramEnd"/>
      <w:r w:rsidR="0067125C" w:rsidRPr="0067125C">
        <w:t xml:space="preserve">частник </w:t>
      </w:r>
      <w:r w:rsidR="0067125C">
        <w:t>запроса предложений</w:t>
      </w:r>
      <w:r w:rsidR="0067125C" w:rsidRPr="0067125C">
        <w:t xml:space="preserve">, который на основании критериев и порядка оценки, установленных в настоящей документации, определен Тендерной комиссией как Участник </w:t>
      </w:r>
      <w:r w:rsidR="00B2354C">
        <w:t>запроса предложений</w:t>
      </w:r>
      <w:r w:rsidR="0067125C" w:rsidRPr="0067125C">
        <w:t xml:space="preserve"> и предложивший лучшие условия выполнения договора на поставку продукции (далее также – Победитель)</w:t>
      </w:r>
      <w:r w:rsidRPr="00240D9B">
        <w:t>.</w:t>
      </w:r>
    </w:p>
    <w:p w:rsidR="00C53734" w:rsidRPr="00240D9B" w:rsidRDefault="00C53734" w:rsidP="00C53734">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53734" w:rsidRPr="00240D9B" w:rsidRDefault="00C53734" w:rsidP="00C53734">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53734" w:rsidRPr="00240D9B" w:rsidRDefault="00C53734" w:rsidP="00C53734">
      <w:pPr>
        <w:spacing w:before="120"/>
        <w:ind w:firstLine="709"/>
        <w:jc w:val="both"/>
      </w:pPr>
      <w:proofErr w:type="gramStart"/>
      <w:r w:rsidRPr="00240D9B">
        <w:rPr>
          <w:b/>
        </w:rPr>
        <w:t xml:space="preserve">Участник запроса </w:t>
      </w:r>
      <w:r w:rsidR="006B3618">
        <w:rPr>
          <w:b/>
        </w:rPr>
        <w:t>предложений</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w:t>
      </w:r>
      <w:r w:rsidR="006B3618">
        <w:t>предложений</w:t>
      </w:r>
      <w:r w:rsidRPr="00240D9B">
        <w:t xml:space="preserve">, независимо от организационно-правовой формы, формы собственности, места нахождения и </w:t>
      </w:r>
      <w:r w:rsidRPr="00240D9B">
        <w:lastRenderedPageBreak/>
        <w:t xml:space="preserve">места происхождения капитала, официально запросивший документацию по запросу </w:t>
      </w:r>
      <w:r w:rsidR="006B3618">
        <w:t>предложений</w:t>
      </w:r>
      <w:r w:rsidRPr="00240D9B">
        <w:t xml:space="preserve"> или запросивший разъяснения документации по запросу </w:t>
      </w:r>
      <w:r w:rsidR="006B3618">
        <w:t>предложений</w:t>
      </w:r>
      <w:r w:rsidRPr="00240D9B">
        <w:t xml:space="preserve"> в срок до истечения срока подачи заявок на</w:t>
      </w:r>
      <w:proofErr w:type="gramEnd"/>
      <w:r w:rsidRPr="00240D9B">
        <w:t xml:space="preserve"> участие в запросе </w:t>
      </w:r>
      <w:r w:rsidR="006B3618">
        <w:t>предложений</w:t>
      </w:r>
      <w:r w:rsidRPr="00240D9B">
        <w:t xml:space="preserve">, либо своевременно </w:t>
      </w:r>
      <w:proofErr w:type="gramStart"/>
      <w:r w:rsidRPr="00240D9B">
        <w:t>подавший</w:t>
      </w:r>
      <w:proofErr w:type="gramEnd"/>
      <w:r w:rsidRPr="00240D9B">
        <w:t xml:space="preserve"> заявку на участие в запросе </w:t>
      </w:r>
      <w:r w:rsidR="006B3618">
        <w:t>предложений</w:t>
      </w:r>
      <w:r w:rsidRPr="00240D9B">
        <w:t xml:space="preserve"> [в отношении какого-либо лота]. Участник запроса </w:t>
      </w:r>
      <w:r w:rsidR="006B3618">
        <w:t>предложений</w:t>
      </w:r>
      <w:r w:rsidRPr="00240D9B">
        <w:t xml:space="preserve"> утрачивает свой статус [в отношении какого-либо лота] после истечения срока подачи заявок на участие в запросе </w:t>
      </w:r>
      <w:r w:rsidR="006B3618">
        <w:t>предложений</w:t>
      </w:r>
      <w:r w:rsidRPr="00240D9B">
        <w:t xml:space="preserve"> [по данному лоту], если такой участник своевременно не подал свою заявку на участие в запросе </w:t>
      </w:r>
      <w:r w:rsidR="006B3618">
        <w:t>предложений</w:t>
      </w:r>
      <w:r w:rsidRPr="00240D9B">
        <w:t xml:space="preserve"> [в отношении данного лота].</w:t>
      </w:r>
    </w:p>
    <w:p w:rsidR="00C53734" w:rsidRPr="00240D9B" w:rsidRDefault="00C53734" w:rsidP="00C53734">
      <w:pPr>
        <w:spacing w:before="120"/>
        <w:ind w:firstLine="709"/>
        <w:jc w:val="both"/>
      </w:pPr>
      <w:bookmarkStart w:id="20" w:name="_Ref93141687"/>
      <w:r w:rsidRPr="00240D9B">
        <w:rPr>
          <w:b/>
        </w:rPr>
        <w:t>Эксперт</w:t>
      </w:r>
      <w:r w:rsidRPr="00240D9B">
        <w:t xml:space="preserve"> – лицо, обладающее специальными знаниями в областях, относящихся к предмету запроса </w:t>
      </w:r>
      <w:r w:rsidR="006B3618">
        <w:t>предложений</w:t>
      </w:r>
      <w:r w:rsidRPr="00240D9B">
        <w:t xml:space="preserve">, и привлекаемое для проведения экспертизы в рамках данного запроса </w:t>
      </w:r>
      <w:r w:rsidR="006B3618">
        <w:t>предложений</w:t>
      </w:r>
      <w:r w:rsidRPr="00240D9B">
        <w:t>.</w:t>
      </w:r>
    </w:p>
    <w:bookmarkEnd w:id="20"/>
    <w:p w:rsidR="00C53734" w:rsidRPr="00240D9B" w:rsidRDefault="00C53734" w:rsidP="00C53734">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w:t>
      </w:r>
      <w:r w:rsidR="006B3618">
        <w:t>предложений</w:t>
      </w:r>
      <w:r w:rsidRPr="00240D9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C53734" w:rsidRPr="00240D9B" w:rsidRDefault="00C53734" w:rsidP="00C53734">
      <w:pPr>
        <w:spacing w:before="120"/>
        <w:ind w:firstLine="709"/>
        <w:jc w:val="both"/>
      </w:pPr>
      <w:r w:rsidRPr="00240D9B">
        <w:rPr>
          <w:b/>
        </w:rPr>
        <w:t xml:space="preserve">Электронная форма проведения запроса </w:t>
      </w:r>
      <w:r w:rsidR="006B3618">
        <w:rPr>
          <w:b/>
        </w:rPr>
        <w:t>предложений</w:t>
      </w:r>
      <w:r w:rsidRPr="00240D9B">
        <w:t xml:space="preserve"> – проведение запроса </w:t>
      </w:r>
      <w:r w:rsidR="006B3618">
        <w:t>предложений</w:t>
      </w:r>
      <w:r w:rsidRPr="00240D9B">
        <w:t xml:space="preserve"> с использованием электронной торговой площадки и обменом электронными документами.</w:t>
      </w:r>
    </w:p>
    <w:p w:rsidR="00C53734" w:rsidRPr="00240D9B" w:rsidRDefault="00C53734" w:rsidP="00C53734">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53734" w:rsidRPr="00240D9B" w:rsidRDefault="00C53734" w:rsidP="00C53734">
      <w:pPr>
        <w:spacing w:before="120"/>
        <w:ind w:firstLine="709"/>
        <w:jc w:val="both"/>
        <w:rPr>
          <w:b/>
        </w:rPr>
      </w:pPr>
      <w:bookmarkStart w:id="21" w:name="_Toc314731698"/>
      <w:bookmarkStart w:id="22" w:name="_Toc326685848"/>
      <w:r w:rsidRPr="00240D9B">
        <w:rPr>
          <w:b/>
        </w:rPr>
        <w:t>СОКРАЩЕНИЯ</w:t>
      </w:r>
      <w:bookmarkEnd w:id="21"/>
      <w:bookmarkEnd w:id="22"/>
    </w:p>
    <w:p w:rsidR="00C53734" w:rsidRPr="00240D9B" w:rsidRDefault="00C53734" w:rsidP="00C53734">
      <w:pPr>
        <w:ind w:firstLine="709"/>
        <w:jc w:val="both"/>
      </w:pPr>
      <w:r w:rsidRPr="00240D9B">
        <w:t>НДС – налог на добавленную стоимость.</w:t>
      </w:r>
    </w:p>
    <w:p w:rsidR="00C53734" w:rsidRPr="00240D9B" w:rsidRDefault="00C53734" w:rsidP="00C53734">
      <w:pPr>
        <w:ind w:firstLine="709"/>
        <w:jc w:val="both"/>
      </w:pPr>
      <w:r w:rsidRPr="00240D9B">
        <w:t>ЭТП – электронная торговая площадка.</w:t>
      </w:r>
    </w:p>
    <w:p w:rsidR="00C53734" w:rsidRPr="00240D9B" w:rsidRDefault="00C53734" w:rsidP="00C53734">
      <w:pPr>
        <w:ind w:firstLine="709"/>
        <w:jc w:val="both"/>
      </w:pPr>
      <w:r w:rsidRPr="00240D9B">
        <w:t>ЭЦП – электронная цифровая подпись.</w:t>
      </w:r>
    </w:p>
    <w:p w:rsidR="00C53734" w:rsidRPr="008C6DF7" w:rsidRDefault="00C53734" w:rsidP="00C53734">
      <w:pPr>
        <w:spacing w:after="120"/>
        <w:jc w:val="both"/>
      </w:pPr>
      <w:r w:rsidRPr="008C6DF7">
        <w:br w:type="page"/>
      </w:r>
    </w:p>
    <w:p w:rsidR="00C53734" w:rsidRPr="00DA3F10"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3" w:name="_Toc346705437"/>
      <w:r w:rsidRPr="00C7147F">
        <w:rPr>
          <w:rFonts w:ascii="Times New Roman" w:hAnsi="Times New Roman"/>
          <w:b/>
          <w:sz w:val="24"/>
          <w:szCs w:val="24"/>
        </w:rPr>
        <w:lastRenderedPageBreak/>
        <w:t>«</w:t>
      </w:r>
      <w:bookmarkStart w:id="24" w:name="_Toc326685849"/>
      <w:r w:rsidRPr="00DA3F10">
        <w:rPr>
          <w:rFonts w:ascii="Times New Roman" w:hAnsi="Times New Roman"/>
          <w:b/>
          <w:sz w:val="24"/>
          <w:szCs w:val="24"/>
        </w:rPr>
        <w:t>ОБЩИЕ ПОЛОЖЕНИЯ</w:t>
      </w:r>
      <w:bookmarkEnd w:id="24"/>
      <w:r w:rsidRPr="00C7147F">
        <w:rPr>
          <w:rFonts w:ascii="Times New Roman" w:hAnsi="Times New Roman"/>
          <w:b/>
          <w:sz w:val="24"/>
          <w:szCs w:val="24"/>
        </w:rPr>
        <w:t>»</w:t>
      </w:r>
      <w:bookmarkEnd w:id="23"/>
    </w:p>
    <w:p w:rsidR="000D2621" w:rsidRPr="000D2621" w:rsidRDefault="006B3618" w:rsidP="000D2621">
      <w:pPr>
        <w:pStyle w:val="Times12"/>
        <w:ind w:firstLine="709"/>
        <w:rPr>
          <w:rFonts w:eastAsia="Calibri"/>
          <w:bCs w:val="0"/>
          <w:szCs w:val="24"/>
          <w:lang w:eastAsia="en-US"/>
        </w:rPr>
      </w:pPr>
      <w:r>
        <w:rPr>
          <w:rFonts w:eastAsia="Calibri"/>
          <w:bCs w:val="0"/>
          <w:szCs w:val="24"/>
          <w:lang w:eastAsia="en-US"/>
        </w:rPr>
        <w:t>Запрос предложений</w:t>
      </w:r>
      <w:r w:rsidR="000D2621" w:rsidRPr="000D2621">
        <w:rPr>
          <w:rFonts w:eastAsia="Calibri"/>
          <w:bCs w:val="0"/>
          <w:szCs w:val="24"/>
          <w:lang w:eastAsia="en-US"/>
        </w:rPr>
        <w:t xml:space="preserve"> в электронной форме на право заключения договора на поставку товаров, выполнение работ или оказание услуг.</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Настоящий </w:t>
      </w:r>
      <w:r w:rsidR="006B3618">
        <w:rPr>
          <w:rFonts w:eastAsia="Calibri"/>
          <w:bCs w:val="0"/>
          <w:szCs w:val="24"/>
          <w:lang w:eastAsia="en-US"/>
        </w:rPr>
        <w:t>запрос предложений</w:t>
      </w:r>
      <w:r w:rsidRPr="000D2621">
        <w:rPr>
          <w:rFonts w:eastAsia="Calibri"/>
          <w:bCs w:val="0"/>
          <w:szCs w:val="24"/>
          <w:lang w:eastAsia="en-US"/>
        </w:rPr>
        <w:t xml:space="preserve"> проводится в соответствии с правилами и с использованием функционала ЭТП, указанными в пункте 7 Раздела 4 «ИНФОРМАЦИОННАЯ КАРТА ЗАПРОСА </w:t>
      </w:r>
      <w:r w:rsidR="006B3618">
        <w:rPr>
          <w:rFonts w:eastAsia="Calibri"/>
          <w:bCs w:val="0"/>
          <w:szCs w:val="24"/>
          <w:lang w:eastAsia="en-US"/>
        </w:rPr>
        <w:t>ПРЕДЛОЖЕНИЙ</w:t>
      </w:r>
      <w:r w:rsidRPr="000D2621">
        <w:rPr>
          <w:rFonts w:eastAsia="Calibri"/>
          <w:bCs w:val="0"/>
          <w:szCs w:val="24"/>
          <w:lang w:eastAsia="en-US"/>
        </w:rPr>
        <w:t>».</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ТОМЕ 2 «ТЕХНИЧЕСКАЯ ЧАСТЬ». </w:t>
      </w:r>
      <w:proofErr w:type="gramStart"/>
      <w:r w:rsidRPr="000D2621">
        <w:rPr>
          <w:rFonts w:eastAsia="Calibri"/>
          <w:bCs w:val="0"/>
          <w:szCs w:val="24"/>
          <w:lang w:eastAsia="en-US"/>
        </w:rPr>
        <w:t xml:space="preserve">Проект договора, который будет заключен по результатам запроса </w:t>
      </w:r>
      <w:r w:rsidR="006B3618">
        <w:rPr>
          <w:rFonts w:eastAsia="Calibri"/>
          <w:bCs w:val="0"/>
          <w:szCs w:val="24"/>
          <w:lang w:eastAsia="en-US"/>
        </w:rPr>
        <w:t>предложений</w:t>
      </w:r>
      <w:r w:rsidRPr="000D2621">
        <w:rPr>
          <w:rFonts w:eastAsia="Calibri"/>
          <w:bCs w:val="0"/>
          <w:szCs w:val="24"/>
          <w:lang w:eastAsia="en-US"/>
        </w:rPr>
        <w:t>, приведен в ЧАСТИ 2 ТОМА 1 «ОБЩАЯ И КОММЕРЧЕСКАЯ ЧАСТИ».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Для участия в процедуре запроса </w:t>
      </w:r>
      <w:r w:rsidR="006B3618">
        <w:rPr>
          <w:rFonts w:eastAsia="Calibri"/>
          <w:bCs w:val="0"/>
          <w:szCs w:val="24"/>
          <w:lang w:eastAsia="en-US"/>
        </w:rPr>
        <w:t>предложений</w:t>
      </w:r>
      <w:r w:rsidRPr="000D2621">
        <w:rPr>
          <w:rFonts w:eastAsia="Calibri"/>
          <w:bCs w:val="0"/>
          <w:szCs w:val="24"/>
          <w:lang w:eastAsia="en-US"/>
        </w:rPr>
        <w:t xml:space="preserve"> участник запроса </w:t>
      </w:r>
      <w:r w:rsidR="006B3618">
        <w:rPr>
          <w:rFonts w:eastAsia="Calibri"/>
          <w:bCs w:val="0"/>
          <w:szCs w:val="24"/>
          <w:lang w:eastAsia="en-US"/>
        </w:rPr>
        <w:t>предложений</w:t>
      </w:r>
      <w:r w:rsidRPr="000D2621">
        <w:rPr>
          <w:rFonts w:eastAsia="Calibri"/>
          <w:bCs w:val="0"/>
          <w:szCs w:val="24"/>
          <w:lang w:eastAsia="en-US"/>
        </w:rPr>
        <w:t xml:space="preserve"> должен быть зарегистрирован и аккредитован на ЭТП.</w:t>
      </w:r>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 xml:space="preserve">Участник запроса </w:t>
      </w:r>
      <w:r w:rsidR="006B3618">
        <w:rPr>
          <w:rFonts w:eastAsia="Calibri"/>
          <w:bCs w:val="0"/>
          <w:szCs w:val="24"/>
          <w:lang w:eastAsia="en-US"/>
        </w:rPr>
        <w:t>предложений</w:t>
      </w:r>
      <w:r w:rsidRPr="000D2621">
        <w:rPr>
          <w:rFonts w:eastAsia="Calibri"/>
          <w:bCs w:val="0"/>
          <w:szCs w:val="24"/>
          <w:lang w:eastAsia="en-US"/>
        </w:rPr>
        <w:t xml:space="preserve"> несет все расходы, связанные с участием в запросе </w:t>
      </w:r>
      <w:r w:rsidR="006B3618">
        <w:rPr>
          <w:rFonts w:eastAsia="Calibri"/>
          <w:bCs w:val="0"/>
          <w:szCs w:val="24"/>
          <w:lang w:eastAsia="en-US"/>
        </w:rPr>
        <w:t>предложений</w:t>
      </w:r>
      <w:r w:rsidRPr="000D2621">
        <w:rPr>
          <w:rFonts w:eastAsia="Calibri"/>
          <w:bCs w:val="0"/>
          <w:szCs w:val="24"/>
          <w:lang w:eastAsia="en-US"/>
        </w:rPr>
        <w:t xml:space="preserve">, в том числе с регистрацией и аккредитацией на ЭТП, с подготовкой и предоставлением заявки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[в отношении лота], иной документации, а организатор запроса </w:t>
      </w:r>
      <w:r w:rsidR="006B3618">
        <w:rPr>
          <w:rFonts w:eastAsia="Calibri"/>
          <w:bCs w:val="0"/>
          <w:szCs w:val="24"/>
          <w:lang w:eastAsia="en-US"/>
        </w:rPr>
        <w:t>предложений</w:t>
      </w:r>
      <w:r w:rsidRPr="000D2621">
        <w:rPr>
          <w:rFonts w:eastAsia="Calibri"/>
          <w:bCs w:val="0"/>
          <w:szCs w:val="24"/>
          <w:lang w:eastAsia="en-US"/>
        </w:rPr>
        <w:t xml:space="preserve"> не имеет обязательств по этим расходам независимо от итогов запроса </w:t>
      </w:r>
      <w:r w:rsidR="006B3618">
        <w:rPr>
          <w:rFonts w:eastAsia="Calibri"/>
          <w:bCs w:val="0"/>
          <w:szCs w:val="24"/>
          <w:lang w:eastAsia="en-US"/>
        </w:rPr>
        <w:t>предложений</w:t>
      </w:r>
      <w:r w:rsidRPr="000D2621">
        <w:rPr>
          <w:rFonts w:eastAsia="Calibri"/>
          <w:bCs w:val="0"/>
          <w:szCs w:val="24"/>
          <w:lang w:eastAsia="en-US"/>
        </w:rPr>
        <w:t>, а также оснований их завершения.</w:t>
      </w:r>
      <w:proofErr w:type="gramEnd"/>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 xml:space="preserve">Организатор запроса </w:t>
      </w:r>
      <w:r w:rsidR="006B3618">
        <w:rPr>
          <w:rFonts w:eastAsia="Calibri"/>
          <w:bCs w:val="0"/>
          <w:szCs w:val="24"/>
          <w:lang w:eastAsia="en-US"/>
        </w:rPr>
        <w:t>предложений</w:t>
      </w:r>
      <w:r w:rsidRPr="000D2621">
        <w:rPr>
          <w:rFonts w:eastAsia="Calibri"/>
          <w:bCs w:val="0"/>
          <w:szCs w:val="24"/>
          <w:lang w:eastAsia="en-US"/>
        </w:rPr>
        <w:t xml:space="preserve">, по решению заказчика или закупочной комиссии, разместивший на официальном сайте и на ЭТП, извещение о проведении запроса </w:t>
      </w:r>
      <w:r w:rsidR="006B3618">
        <w:rPr>
          <w:rFonts w:eastAsia="Calibri"/>
          <w:bCs w:val="0"/>
          <w:szCs w:val="24"/>
          <w:lang w:eastAsia="en-US"/>
        </w:rPr>
        <w:t>предложений</w:t>
      </w:r>
      <w:r w:rsidRPr="000D2621">
        <w:rPr>
          <w:rFonts w:eastAsia="Calibri"/>
          <w:bCs w:val="0"/>
          <w:szCs w:val="24"/>
          <w:lang w:eastAsia="en-US"/>
        </w:rPr>
        <w:t xml:space="preserve"> и документацию по запросу </w:t>
      </w:r>
      <w:r w:rsidR="006B3618">
        <w:rPr>
          <w:rFonts w:eastAsia="Calibri"/>
          <w:bCs w:val="0"/>
          <w:szCs w:val="24"/>
          <w:lang w:eastAsia="en-US"/>
        </w:rPr>
        <w:t>предложений</w:t>
      </w:r>
      <w:r w:rsidRPr="000D2621">
        <w:rPr>
          <w:rFonts w:eastAsia="Calibri"/>
          <w:bCs w:val="0"/>
          <w:szCs w:val="24"/>
          <w:lang w:eastAsia="en-US"/>
        </w:rPr>
        <w:t xml:space="preserve">, вправе отказаться от проведения запроса </w:t>
      </w:r>
      <w:r w:rsidR="006B3618">
        <w:rPr>
          <w:rFonts w:eastAsia="Calibri"/>
          <w:bCs w:val="0"/>
          <w:szCs w:val="24"/>
          <w:lang w:eastAsia="en-US"/>
        </w:rPr>
        <w:t>предложений</w:t>
      </w:r>
      <w:r w:rsidRPr="000D2621">
        <w:rPr>
          <w:rFonts w:eastAsia="Calibri"/>
          <w:bCs w:val="0"/>
          <w:szCs w:val="24"/>
          <w:lang w:eastAsia="en-US"/>
        </w:rPr>
        <w:t xml:space="preserve"> [или любого лота запроса </w:t>
      </w:r>
      <w:r w:rsidR="006B3618">
        <w:rPr>
          <w:rFonts w:eastAsia="Calibri"/>
          <w:bCs w:val="0"/>
          <w:szCs w:val="24"/>
          <w:lang w:eastAsia="en-US"/>
        </w:rPr>
        <w:t>предложений</w:t>
      </w:r>
      <w:r w:rsidRPr="000D2621">
        <w:rPr>
          <w:rFonts w:eastAsia="Calibri"/>
          <w:bCs w:val="0"/>
          <w:szCs w:val="24"/>
          <w:lang w:eastAsia="en-US"/>
        </w:rPr>
        <w:t xml:space="preserve">] не позднее, чем за 1 (один) день до даты окончания срока подачи заявок на участие в запросе </w:t>
      </w:r>
      <w:r w:rsidR="006B3618">
        <w:rPr>
          <w:rFonts w:eastAsia="Calibri"/>
          <w:bCs w:val="0"/>
          <w:szCs w:val="24"/>
          <w:lang w:eastAsia="en-US"/>
        </w:rPr>
        <w:t>предложений</w:t>
      </w:r>
      <w:r w:rsidRPr="000D2621">
        <w:rPr>
          <w:rFonts w:eastAsia="Calibri"/>
          <w:bCs w:val="0"/>
          <w:szCs w:val="24"/>
          <w:lang w:eastAsia="en-US"/>
        </w:rPr>
        <w:t>, не неся никакой ответственности перед</w:t>
      </w:r>
      <w:proofErr w:type="gramEnd"/>
      <w:r w:rsidRPr="000D2621">
        <w:rPr>
          <w:rFonts w:eastAsia="Calibri"/>
          <w:bCs w:val="0"/>
          <w:szCs w:val="24"/>
          <w:lang w:eastAsia="en-US"/>
        </w:rPr>
        <w:t xml:space="preserve"> участниками запроса </w:t>
      </w:r>
      <w:r w:rsidR="006B3618">
        <w:rPr>
          <w:rFonts w:eastAsia="Calibri"/>
          <w:bCs w:val="0"/>
          <w:szCs w:val="24"/>
          <w:lang w:eastAsia="en-US"/>
        </w:rPr>
        <w:t>предложений</w:t>
      </w:r>
      <w:r w:rsidRPr="000D2621">
        <w:rPr>
          <w:rFonts w:eastAsia="Calibri"/>
          <w:bCs w:val="0"/>
          <w:szCs w:val="24"/>
          <w:lang w:eastAsia="en-US"/>
        </w:rPr>
        <w:t xml:space="preserve"> или третьими лицами, которым такое действие может принести убытки.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Извещение об отказе от проведения запроса </w:t>
      </w:r>
      <w:r w:rsidR="006B3618">
        <w:rPr>
          <w:rFonts w:eastAsia="Calibri"/>
          <w:bCs w:val="0"/>
          <w:szCs w:val="24"/>
          <w:lang w:eastAsia="en-US"/>
        </w:rPr>
        <w:t>предложений</w:t>
      </w:r>
      <w:r w:rsidRPr="000D2621">
        <w:rPr>
          <w:rFonts w:eastAsia="Calibri"/>
          <w:bCs w:val="0"/>
          <w:szCs w:val="24"/>
          <w:lang w:eastAsia="en-US"/>
        </w:rPr>
        <w:t xml:space="preserve"> [или любого лота запроса </w:t>
      </w:r>
      <w:r w:rsidR="006B3618">
        <w:rPr>
          <w:rFonts w:eastAsia="Calibri"/>
          <w:bCs w:val="0"/>
          <w:szCs w:val="24"/>
          <w:lang w:eastAsia="en-US"/>
        </w:rPr>
        <w:t>предложений</w:t>
      </w:r>
      <w:r w:rsidRPr="000D2621">
        <w:rPr>
          <w:rFonts w:eastAsia="Calibri"/>
          <w:bCs w:val="0"/>
          <w:szCs w:val="24"/>
          <w:lang w:eastAsia="en-US"/>
        </w:rPr>
        <w:t xml:space="preserve">] размещается организатором запроса </w:t>
      </w:r>
      <w:r w:rsidR="006B3618">
        <w:rPr>
          <w:rFonts w:eastAsia="Calibri"/>
          <w:bCs w:val="0"/>
          <w:szCs w:val="24"/>
          <w:lang w:eastAsia="en-US"/>
        </w:rPr>
        <w:t>предложений</w:t>
      </w:r>
      <w:r w:rsidRPr="000D2621">
        <w:rPr>
          <w:rFonts w:eastAsia="Calibri"/>
          <w:bCs w:val="0"/>
          <w:szCs w:val="24"/>
          <w:lang w:eastAsia="en-US"/>
        </w:rPr>
        <w:t xml:space="preserve"> не позднее 2 (двух) дней со дня принятия решения об отказе от проведения запроса </w:t>
      </w:r>
      <w:r w:rsidR="006B3618">
        <w:rPr>
          <w:rFonts w:eastAsia="Calibri"/>
          <w:bCs w:val="0"/>
          <w:szCs w:val="24"/>
          <w:lang w:eastAsia="en-US"/>
        </w:rPr>
        <w:t>предложений</w:t>
      </w:r>
      <w:r w:rsidRPr="000D2621">
        <w:rPr>
          <w:rFonts w:eastAsia="Calibri"/>
          <w:bCs w:val="0"/>
          <w:szCs w:val="24"/>
          <w:lang w:eastAsia="en-US"/>
        </w:rPr>
        <w:t xml:space="preserve"> [или любого лота запроса </w:t>
      </w:r>
      <w:r w:rsidR="006B3618">
        <w:rPr>
          <w:rFonts w:eastAsia="Calibri"/>
          <w:bCs w:val="0"/>
          <w:szCs w:val="24"/>
          <w:lang w:eastAsia="en-US"/>
        </w:rPr>
        <w:t>предложений</w:t>
      </w:r>
      <w:r w:rsidRPr="000D2621">
        <w:rPr>
          <w:rFonts w:eastAsia="Calibri"/>
          <w:bCs w:val="0"/>
          <w:szCs w:val="24"/>
          <w:lang w:eastAsia="en-US"/>
        </w:rPr>
        <w:t>] на официальном сайте и на ЭТП.</w:t>
      </w:r>
    </w:p>
    <w:p w:rsidR="0088038E" w:rsidRDefault="0088038E">
      <w:pPr>
        <w:rPr>
          <w:rFonts w:eastAsia="Calibri"/>
          <w:b/>
          <w:lang w:eastAsia="en-US"/>
        </w:rPr>
      </w:pPr>
      <w:r>
        <w:rPr>
          <w:rFonts w:eastAsia="Calibri"/>
          <w:b/>
          <w:bCs/>
          <w:lang w:eastAsia="en-US"/>
        </w:rPr>
        <w:br w:type="page"/>
      </w:r>
    </w:p>
    <w:p w:rsidR="000D2621" w:rsidRPr="000D2621" w:rsidRDefault="000D2621" w:rsidP="000D2621">
      <w:pPr>
        <w:pStyle w:val="Times12"/>
        <w:ind w:firstLine="709"/>
        <w:rPr>
          <w:rFonts w:eastAsia="Calibri"/>
          <w:b/>
          <w:bCs w:val="0"/>
          <w:szCs w:val="24"/>
          <w:lang w:eastAsia="en-US"/>
        </w:rPr>
      </w:pPr>
      <w:r w:rsidRPr="000D2621">
        <w:rPr>
          <w:rFonts w:eastAsia="Calibri"/>
          <w:b/>
          <w:bCs w:val="0"/>
          <w:szCs w:val="24"/>
          <w:lang w:eastAsia="en-US"/>
        </w:rPr>
        <w:lastRenderedPageBreak/>
        <w:t>Раздел 3.</w:t>
      </w:r>
      <w:r w:rsidRPr="000D2621">
        <w:rPr>
          <w:rFonts w:eastAsia="Calibri"/>
          <w:b/>
          <w:bCs w:val="0"/>
          <w:szCs w:val="24"/>
          <w:lang w:eastAsia="en-US"/>
        </w:rPr>
        <w:tab/>
        <w:t xml:space="preserve">«ПОРЯДОК ПРОВЕДЕНИЯ ЗАПРОСА </w:t>
      </w:r>
      <w:r w:rsidR="006B3618">
        <w:rPr>
          <w:rFonts w:eastAsia="Calibri"/>
          <w:b/>
          <w:bCs w:val="0"/>
          <w:szCs w:val="24"/>
          <w:lang w:eastAsia="en-US"/>
        </w:rPr>
        <w:t>ПРЕДЛОЖЕНИЙ</w:t>
      </w:r>
      <w:r w:rsidRPr="000D2621">
        <w:rPr>
          <w:rFonts w:eastAsia="Calibri"/>
          <w:b/>
          <w:bCs w:val="0"/>
          <w:szCs w:val="24"/>
          <w:lang w:eastAsia="en-US"/>
        </w:rPr>
        <w:t>»</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w:t>
      </w:r>
      <w:r w:rsidRPr="000D2621">
        <w:rPr>
          <w:rFonts w:eastAsia="Calibri"/>
          <w:bCs w:val="0"/>
          <w:szCs w:val="24"/>
          <w:lang w:eastAsia="en-US"/>
        </w:rPr>
        <w:tab/>
      </w:r>
      <w:proofErr w:type="gramStart"/>
      <w:r w:rsidRPr="000D2621">
        <w:rPr>
          <w:rFonts w:eastAsia="Calibri"/>
          <w:bCs w:val="0"/>
          <w:szCs w:val="24"/>
          <w:lang w:eastAsia="en-US"/>
        </w:rPr>
        <w:t xml:space="preserve">Для целей настоящей документации по запросу </w:t>
      </w:r>
      <w:r w:rsidR="006B3618">
        <w:rPr>
          <w:rFonts w:eastAsia="Calibri"/>
          <w:bCs w:val="0"/>
          <w:szCs w:val="24"/>
          <w:lang w:eastAsia="en-US"/>
        </w:rPr>
        <w:t>предложений</w:t>
      </w:r>
      <w:r w:rsidRPr="000D2621">
        <w:rPr>
          <w:rFonts w:eastAsia="Calibri"/>
          <w:bCs w:val="0"/>
          <w:szCs w:val="24"/>
          <w:lang w:eastAsia="en-US"/>
        </w:rPr>
        <w:t xml:space="preserve"> под заявкой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понимается предоставляемое участником запроса </w:t>
      </w:r>
      <w:r w:rsidR="006B3618">
        <w:rPr>
          <w:rFonts w:eastAsia="Calibri"/>
          <w:bCs w:val="0"/>
          <w:szCs w:val="24"/>
          <w:lang w:eastAsia="en-US"/>
        </w:rPr>
        <w:t>предложений</w:t>
      </w:r>
      <w:r w:rsidRPr="000D2621">
        <w:rPr>
          <w:rFonts w:eastAsia="Calibri"/>
          <w:bCs w:val="0"/>
          <w:szCs w:val="24"/>
          <w:lang w:eastAsia="en-US"/>
        </w:rPr>
        <w:t xml:space="preserve"> с использованием функционала и в соответствии с регламентом ЭТП предложение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[в отношении лота], сделанное в электронной форме и подписанное ЭЦП, с приложением полного комплекта электронных документов согласно перечню, определенному пунктом 15 Раздела 4 «ИНФОРМАЦИОННАЯ КАРТА ЗАПРОСА</w:t>
      </w:r>
      <w:proofErr w:type="gramEnd"/>
      <w:r w:rsidRPr="000D2621">
        <w:rPr>
          <w:rFonts w:eastAsia="Calibri"/>
          <w:bCs w:val="0"/>
          <w:szCs w:val="24"/>
          <w:lang w:eastAsia="en-US"/>
        </w:rPr>
        <w:t xml:space="preserve"> </w:t>
      </w:r>
      <w:r w:rsidR="006B3618">
        <w:rPr>
          <w:rFonts w:eastAsia="Calibri"/>
          <w:bCs w:val="0"/>
          <w:szCs w:val="24"/>
          <w:lang w:eastAsia="en-US"/>
        </w:rPr>
        <w:t>ПРЕДЛОЖЕНИЙ</w:t>
      </w:r>
      <w:r w:rsidRPr="000D2621">
        <w:rPr>
          <w:rFonts w:eastAsia="Calibri"/>
          <w:bCs w:val="0"/>
          <w:szCs w:val="24"/>
          <w:lang w:eastAsia="en-US"/>
        </w:rPr>
        <w:t xml:space="preserve">» оформленных в соответствии с положениями настоящего подраздела, содержание которых соответствует требованиям настоящей документации по запросу </w:t>
      </w:r>
      <w:r w:rsidR="006B3618">
        <w:rPr>
          <w:rFonts w:eastAsia="Calibri"/>
          <w:bCs w:val="0"/>
          <w:szCs w:val="24"/>
          <w:lang w:eastAsia="en-US"/>
        </w:rPr>
        <w:t>предложений</w:t>
      </w:r>
      <w:r w:rsidRPr="000D2621">
        <w:rPr>
          <w:rFonts w:eastAsia="Calibri"/>
          <w:bCs w:val="0"/>
          <w:szCs w:val="24"/>
          <w:lang w:eastAsia="en-US"/>
        </w:rPr>
        <w:t>.</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w:t>
      </w:r>
      <w:r w:rsidRPr="000D2621">
        <w:rPr>
          <w:rFonts w:eastAsia="Calibri"/>
          <w:bCs w:val="0"/>
          <w:szCs w:val="24"/>
          <w:lang w:eastAsia="en-US"/>
        </w:rPr>
        <w:tab/>
        <w:t xml:space="preserve">При наличии разночтений между суммой, указанной участником запроса </w:t>
      </w:r>
      <w:r w:rsidR="006B3618">
        <w:rPr>
          <w:rFonts w:eastAsia="Calibri"/>
          <w:bCs w:val="0"/>
          <w:szCs w:val="24"/>
          <w:lang w:eastAsia="en-US"/>
        </w:rPr>
        <w:t>предложений</w:t>
      </w:r>
      <w:r w:rsidRPr="000D2621">
        <w:rPr>
          <w:rFonts w:eastAsia="Calibri"/>
          <w:bCs w:val="0"/>
          <w:szCs w:val="24"/>
          <w:lang w:eastAsia="en-US"/>
        </w:rPr>
        <w:t xml:space="preserve"> в электронной форме на ЭТП, и суммой, указанной в заявке на участие в запросе </w:t>
      </w:r>
      <w:r w:rsidR="006B3618">
        <w:rPr>
          <w:rFonts w:eastAsia="Calibri"/>
          <w:bCs w:val="0"/>
          <w:szCs w:val="24"/>
          <w:lang w:eastAsia="en-US"/>
        </w:rPr>
        <w:t>предложений</w:t>
      </w:r>
      <w:r w:rsidRPr="000D2621">
        <w:rPr>
          <w:rFonts w:eastAsia="Calibri"/>
          <w:bCs w:val="0"/>
          <w:szCs w:val="24"/>
          <w:lang w:eastAsia="en-US"/>
        </w:rPr>
        <w:t>, преимущество имеет сумма, указанная в электронной форме на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w:t>
      </w:r>
      <w:r w:rsidRPr="000D2621">
        <w:rPr>
          <w:rFonts w:eastAsia="Calibri"/>
          <w:bCs w:val="0"/>
          <w:szCs w:val="24"/>
          <w:lang w:eastAsia="en-US"/>
        </w:rPr>
        <w:tab/>
        <w:t xml:space="preserve">Участник запроса </w:t>
      </w:r>
      <w:r w:rsidR="006B3618">
        <w:rPr>
          <w:rFonts w:eastAsia="Calibri"/>
          <w:bCs w:val="0"/>
          <w:szCs w:val="24"/>
          <w:lang w:eastAsia="en-US"/>
        </w:rPr>
        <w:t>предложений</w:t>
      </w:r>
      <w:r w:rsidRPr="000D2621">
        <w:rPr>
          <w:rFonts w:eastAsia="Calibri"/>
          <w:bCs w:val="0"/>
          <w:szCs w:val="24"/>
          <w:lang w:eastAsia="en-US"/>
        </w:rPr>
        <w:t xml:space="preserve"> вправе подать заявку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на любой лот, любые несколько лотов или все лоты. В случае если участник запроса </w:t>
      </w:r>
      <w:r w:rsidR="006B3618">
        <w:rPr>
          <w:rFonts w:eastAsia="Calibri"/>
          <w:bCs w:val="0"/>
          <w:szCs w:val="24"/>
          <w:lang w:eastAsia="en-US"/>
        </w:rPr>
        <w:t>предложений</w:t>
      </w:r>
      <w:r w:rsidRPr="000D2621">
        <w:rPr>
          <w:rFonts w:eastAsia="Calibri"/>
          <w:bCs w:val="0"/>
          <w:szCs w:val="24"/>
          <w:lang w:eastAsia="en-US"/>
        </w:rPr>
        <w:t xml:space="preserve"> планирует принять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по нескольким лотам, он должен подготовить заявку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на каждый такой лот отдельно. </w:t>
      </w:r>
      <w:r w:rsidR="005A6DF0" w:rsidRPr="000D2621">
        <w:rPr>
          <w:rFonts w:eastAsia="Calibri"/>
          <w:bCs w:val="0"/>
          <w:szCs w:val="24"/>
          <w:lang w:eastAsia="en-US"/>
        </w:rPr>
        <w:t>[</w:t>
      </w:r>
      <w:r w:rsidRPr="000D2621">
        <w:rPr>
          <w:rFonts w:eastAsia="Calibri"/>
          <w:bCs w:val="0"/>
          <w:szCs w:val="24"/>
          <w:lang w:eastAsia="en-US"/>
        </w:rPr>
        <w:t xml:space="preserve">В отношении каждого лота] участник запроса </w:t>
      </w:r>
      <w:r w:rsidR="006B3618">
        <w:rPr>
          <w:rFonts w:eastAsia="Calibri"/>
          <w:bCs w:val="0"/>
          <w:szCs w:val="24"/>
          <w:lang w:eastAsia="en-US"/>
        </w:rPr>
        <w:t>предложений</w:t>
      </w:r>
      <w:r w:rsidRPr="000D2621">
        <w:rPr>
          <w:rFonts w:eastAsia="Calibri"/>
          <w:bCs w:val="0"/>
          <w:szCs w:val="24"/>
          <w:lang w:eastAsia="en-US"/>
        </w:rPr>
        <w:t xml:space="preserve"> вправе подать только одну заявку на участие в запросе </w:t>
      </w:r>
      <w:r w:rsidR="006B3618">
        <w:rPr>
          <w:rFonts w:eastAsia="Calibri"/>
          <w:bCs w:val="0"/>
          <w:szCs w:val="24"/>
          <w:lang w:eastAsia="en-US"/>
        </w:rPr>
        <w:t>предложений</w:t>
      </w:r>
      <w:r w:rsidRPr="000D2621">
        <w:rPr>
          <w:rFonts w:eastAsia="Calibri"/>
          <w:bCs w:val="0"/>
          <w:szCs w:val="24"/>
          <w:lang w:eastAsia="en-US"/>
        </w:rPr>
        <w:t>.</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3.4.</w:t>
      </w:r>
      <w:r w:rsidRPr="000D2621">
        <w:rPr>
          <w:rFonts w:eastAsia="Calibri"/>
          <w:bCs w:val="0"/>
          <w:szCs w:val="24"/>
          <w:lang w:eastAsia="en-US"/>
        </w:rPr>
        <w:tab/>
        <w:t xml:space="preserve">Заявки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должны быть поданы на ЭТП до истечения срока, установленного в извещении о проведении запроса </w:t>
      </w:r>
      <w:r w:rsidR="006B3618">
        <w:rPr>
          <w:rFonts w:eastAsia="Calibri"/>
          <w:bCs w:val="0"/>
          <w:szCs w:val="24"/>
          <w:lang w:eastAsia="en-US"/>
        </w:rPr>
        <w:t>предложений</w:t>
      </w:r>
      <w:r w:rsidRPr="000D2621">
        <w:rPr>
          <w:rFonts w:eastAsia="Calibri"/>
          <w:bCs w:val="0"/>
          <w:szCs w:val="24"/>
          <w:lang w:eastAsia="en-US"/>
        </w:rPr>
        <w:t xml:space="preserve"> и в пункте 18 Раздела 4 «ИНФОРМАЦИОННАЯ КАРТА ЗАПРОСА </w:t>
      </w:r>
      <w:r w:rsidR="006B3618">
        <w:rPr>
          <w:rFonts w:eastAsia="Calibri"/>
          <w:bCs w:val="0"/>
          <w:szCs w:val="24"/>
          <w:lang w:eastAsia="en-US"/>
        </w:rPr>
        <w:t>ПРЕДЛОЖЕНИЙ</w:t>
      </w:r>
      <w:r w:rsidRPr="000D2621">
        <w:rPr>
          <w:rFonts w:eastAsia="Calibri"/>
          <w:bCs w:val="0"/>
          <w:szCs w:val="24"/>
          <w:lang w:eastAsia="en-US"/>
        </w:rPr>
        <w:t xml:space="preserve">». У участника запроса </w:t>
      </w:r>
      <w:r w:rsidR="006B3618">
        <w:rPr>
          <w:rFonts w:eastAsia="Calibri"/>
          <w:bCs w:val="0"/>
          <w:szCs w:val="24"/>
          <w:lang w:eastAsia="en-US"/>
        </w:rPr>
        <w:t>предложений</w:t>
      </w:r>
      <w:r w:rsidRPr="000D2621">
        <w:rPr>
          <w:rFonts w:eastAsia="Calibri"/>
          <w:bCs w:val="0"/>
          <w:szCs w:val="24"/>
          <w:lang w:eastAsia="en-US"/>
        </w:rPr>
        <w:t xml:space="preserve"> отсутствует возможность подать заявку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[в отношении лота] на ЭТП после окончания срока подачи заявок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[по данному лоту].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3.5.</w:t>
      </w:r>
      <w:r w:rsidRPr="000D2621">
        <w:rPr>
          <w:rFonts w:eastAsia="Calibri"/>
          <w:bCs w:val="0"/>
          <w:szCs w:val="24"/>
          <w:lang w:eastAsia="en-US"/>
        </w:rPr>
        <w:tab/>
      </w:r>
      <w:proofErr w:type="gramStart"/>
      <w:r w:rsidRPr="000D2621">
        <w:rPr>
          <w:rFonts w:eastAsia="Calibri"/>
          <w:bCs w:val="0"/>
          <w:szCs w:val="24"/>
          <w:lang w:eastAsia="en-US"/>
        </w:rPr>
        <w:t xml:space="preserve">При подготовке заявки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требуется, чтобы каждый документ, входящий в заявку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был подписан ЭЦП лица, имеющего право в соответствии с законодательством Российской Федерации действовать от лица участника запроса </w:t>
      </w:r>
      <w:r w:rsidR="006B3618">
        <w:rPr>
          <w:rFonts w:eastAsia="Calibri"/>
          <w:bCs w:val="0"/>
          <w:szCs w:val="24"/>
          <w:lang w:eastAsia="en-US"/>
        </w:rPr>
        <w:t>предложений</w:t>
      </w:r>
      <w:r w:rsidRPr="000D2621">
        <w:rPr>
          <w:rFonts w:eastAsia="Calibri"/>
          <w:bCs w:val="0"/>
          <w:szCs w:val="24"/>
          <w:lang w:eastAsia="en-US"/>
        </w:rPr>
        <w:t xml:space="preserve"> без доверенности, или ЭЦП надлежащим образом уполномоченного им лицом на основании доверенности (далее — уполномоченного лица).</w:t>
      </w:r>
      <w:proofErr w:type="gramEnd"/>
      <w:r w:rsidRPr="000D2621">
        <w:rPr>
          <w:rFonts w:eastAsia="Calibri"/>
          <w:bCs w:val="0"/>
          <w:szCs w:val="24"/>
          <w:lang w:eastAsia="en-US"/>
        </w:rPr>
        <w:t xml:space="preserve"> В последнем случае </w:t>
      </w:r>
      <w:proofErr w:type="gramStart"/>
      <w:r w:rsidRPr="000D2621">
        <w:rPr>
          <w:rFonts w:eastAsia="Calibri"/>
          <w:bCs w:val="0"/>
          <w:szCs w:val="24"/>
          <w:lang w:eastAsia="en-US"/>
        </w:rPr>
        <w:t>доверенность</w:t>
      </w:r>
      <w:proofErr w:type="gramEnd"/>
      <w:r w:rsidRPr="000D2621">
        <w:rPr>
          <w:rFonts w:eastAsia="Calibri"/>
          <w:bCs w:val="0"/>
          <w:szCs w:val="24"/>
          <w:lang w:eastAsia="en-US"/>
        </w:rPr>
        <w:t xml:space="preserve"> подписанная ЭЦП лица, имеющего право в соответствии с законодательством Российской Федерации действовать от лица участника запроса </w:t>
      </w:r>
      <w:r w:rsidR="006B3618">
        <w:rPr>
          <w:rFonts w:eastAsia="Calibri"/>
          <w:bCs w:val="0"/>
          <w:szCs w:val="24"/>
          <w:lang w:eastAsia="en-US"/>
        </w:rPr>
        <w:t>предложений</w:t>
      </w:r>
      <w:r w:rsidRPr="000D2621">
        <w:rPr>
          <w:rFonts w:eastAsia="Calibri"/>
          <w:bCs w:val="0"/>
          <w:szCs w:val="24"/>
          <w:lang w:eastAsia="en-US"/>
        </w:rPr>
        <w:t xml:space="preserve"> без доверенности, прикладывается к заявке на участие в запросе </w:t>
      </w:r>
      <w:r w:rsidR="006B3618">
        <w:rPr>
          <w:rFonts w:eastAsia="Calibri"/>
          <w:bCs w:val="0"/>
          <w:szCs w:val="24"/>
          <w:lang w:eastAsia="en-US"/>
        </w:rPr>
        <w:t>предложений</w:t>
      </w:r>
      <w:r w:rsidRPr="000D2621">
        <w:rPr>
          <w:rFonts w:eastAsia="Calibri"/>
          <w:bCs w:val="0"/>
          <w:szCs w:val="24"/>
          <w:lang w:eastAsia="en-US"/>
        </w:rPr>
        <w:t>.</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3.6.</w:t>
      </w:r>
      <w:r w:rsidRPr="000D2621">
        <w:rPr>
          <w:rFonts w:eastAsia="Calibri"/>
          <w:bCs w:val="0"/>
          <w:szCs w:val="24"/>
          <w:lang w:eastAsia="en-US"/>
        </w:rPr>
        <w:tab/>
        <w:t xml:space="preserve">Также требуется, чтобы каждый документ, входящий в заявку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был подписан ЭЦП уполномоченного лица участника запроса </w:t>
      </w:r>
      <w:r w:rsidR="006B3618">
        <w:rPr>
          <w:rFonts w:eastAsia="Calibri"/>
          <w:bCs w:val="0"/>
          <w:szCs w:val="24"/>
          <w:lang w:eastAsia="en-US"/>
        </w:rPr>
        <w:t>предложений</w:t>
      </w:r>
      <w:r w:rsidRPr="000D2621">
        <w:rPr>
          <w:rFonts w:eastAsia="Calibri"/>
          <w:bCs w:val="0"/>
          <w:szCs w:val="24"/>
          <w:lang w:eastAsia="en-US"/>
        </w:rPr>
        <w:t>.</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3.7.</w:t>
      </w:r>
      <w:r w:rsidRPr="000D2621">
        <w:rPr>
          <w:rFonts w:eastAsia="Calibri"/>
          <w:bCs w:val="0"/>
          <w:szCs w:val="24"/>
          <w:lang w:eastAsia="en-US"/>
        </w:rPr>
        <w:tab/>
        <w:t xml:space="preserve">Предоставляемые в составе заявки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документы должны быть четко напечатаны. Подчистки, дописки, исправления в сканированных документах, подготовленных самим участником запроса </w:t>
      </w:r>
      <w:r w:rsidR="006B3618">
        <w:rPr>
          <w:rFonts w:eastAsia="Calibri"/>
          <w:bCs w:val="0"/>
          <w:szCs w:val="24"/>
          <w:lang w:eastAsia="en-US"/>
        </w:rPr>
        <w:t>предложений</w:t>
      </w:r>
      <w:r w:rsidRPr="000D2621">
        <w:rPr>
          <w:rFonts w:eastAsia="Calibri"/>
          <w:bCs w:val="0"/>
          <w:szCs w:val="24"/>
          <w:lang w:eastAsia="en-US"/>
        </w:rPr>
        <w:t>, не допускаются, за исключением тех случаев, когда эти исправления (дописки) заверены рукописной надписью «</w:t>
      </w:r>
      <w:proofErr w:type="gramStart"/>
      <w:r w:rsidRPr="000D2621">
        <w:rPr>
          <w:rFonts w:eastAsia="Calibri"/>
          <w:bCs w:val="0"/>
          <w:szCs w:val="24"/>
          <w:lang w:eastAsia="en-US"/>
        </w:rPr>
        <w:t>исправленному</w:t>
      </w:r>
      <w:proofErr w:type="gramEnd"/>
      <w:r w:rsidRPr="000D2621">
        <w:rPr>
          <w:rFonts w:eastAsia="Calibri"/>
          <w:bCs w:val="0"/>
          <w:szCs w:val="24"/>
          <w:lang w:eastAsia="en-U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w:t>
      </w:r>
      <w:r w:rsidR="006B3618">
        <w:rPr>
          <w:rFonts w:eastAsia="Calibri"/>
          <w:bCs w:val="0"/>
          <w:szCs w:val="24"/>
          <w:lang w:eastAsia="en-US"/>
        </w:rPr>
        <w:t>предложений</w:t>
      </w:r>
      <w:r w:rsidRPr="000D2621">
        <w:rPr>
          <w:rFonts w:eastAsia="Calibri"/>
          <w:bCs w:val="0"/>
          <w:szCs w:val="24"/>
          <w:lang w:eastAsia="en-US"/>
        </w:rPr>
        <w:t>.</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3.8.</w:t>
      </w:r>
      <w:r w:rsidRPr="000D2621">
        <w:rPr>
          <w:rFonts w:eastAsia="Calibri"/>
          <w:bCs w:val="0"/>
          <w:szCs w:val="24"/>
          <w:lang w:eastAsia="en-US"/>
        </w:rPr>
        <w:tab/>
        <w:t xml:space="preserve">При подготовке заявки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участнику требуется, чтобы все без исключения страницы заявки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были пронумерованы.</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3.9.</w:t>
      </w:r>
      <w:r w:rsidRPr="000D2621">
        <w:rPr>
          <w:rFonts w:eastAsia="Calibri"/>
          <w:bCs w:val="0"/>
          <w:szCs w:val="24"/>
          <w:lang w:eastAsia="en-US"/>
        </w:rPr>
        <w:tab/>
      </w:r>
      <w:proofErr w:type="gramStart"/>
      <w:r w:rsidRPr="000D2621">
        <w:rPr>
          <w:rFonts w:eastAsia="Calibri"/>
          <w:bCs w:val="0"/>
          <w:szCs w:val="24"/>
          <w:lang w:eastAsia="en-US"/>
        </w:rPr>
        <w:t xml:space="preserve">Все документы (формы, заполненные в соответствии с требованиями настоящей документации по запросу </w:t>
      </w:r>
      <w:r w:rsidR="006B3618">
        <w:rPr>
          <w:rFonts w:eastAsia="Calibri"/>
          <w:bCs w:val="0"/>
          <w:szCs w:val="24"/>
          <w:lang w:eastAsia="en-US"/>
        </w:rPr>
        <w:t>предложений</w:t>
      </w:r>
      <w:r w:rsidRPr="000D2621">
        <w:rPr>
          <w:rFonts w:eastAsia="Calibri"/>
          <w:bCs w:val="0"/>
          <w:szCs w:val="24"/>
          <w:lang w:eastAsia="en-US"/>
        </w:rPr>
        <w:t xml:space="preserve">, а также иные данные и сведения, предусмотренные документацией по запросу </w:t>
      </w:r>
      <w:r w:rsidR="006B3618">
        <w:rPr>
          <w:rFonts w:eastAsia="Calibri"/>
          <w:bCs w:val="0"/>
          <w:szCs w:val="24"/>
          <w:lang w:eastAsia="en-US"/>
        </w:rPr>
        <w:t>предложений</w:t>
      </w:r>
      <w:r w:rsidRPr="000D2621">
        <w:rPr>
          <w:rFonts w:eastAsia="Calibri"/>
          <w:bCs w:val="0"/>
          <w:szCs w:val="24"/>
          <w:lang w:eastAsia="en-US"/>
        </w:rPr>
        <w:t xml:space="preserve">, оформленные в соответствии с требованиями и рекомендациями настоящего раздела), входящие в состав заявки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должны быть предоставлены участником запроса </w:t>
      </w:r>
      <w:r w:rsidR="006B3618">
        <w:rPr>
          <w:rFonts w:eastAsia="Calibri"/>
          <w:bCs w:val="0"/>
          <w:szCs w:val="24"/>
          <w:lang w:eastAsia="en-US"/>
        </w:rPr>
        <w:t>предложений</w:t>
      </w:r>
      <w:r w:rsidRPr="000D2621">
        <w:rPr>
          <w:rFonts w:eastAsia="Calibri"/>
          <w:bCs w:val="0"/>
          <w:szCs w:val="24"/>
          <w:lang w:eastAsia="en-US"/>
        </w:rPr>
        <w:t xml:space="preserve"> через ЭТП в отсканированном виде доступном для прочтения формате (предпочтительнее формат *.</w:t>
      </w:r>
      <w:proofErr w:type="spellStart"/>
      <w:r w:rsidRPr="000D2621">
        <w:rPr>
          <w:rFonts w:eastAsia="Calibri"/>
          <w:bCs w:val="0"/>
          <w:szCs w:val="24"/>
          <w:lang w:eastAsia="en-US"/>
        </w:rPr>
        <w:t>pdf</w:t>
      </w:r>
      <w:proofErr w:type="spellEnd"/>
      <w:proofErr w:type="gramEnd"/>
      <w:r w:rsidRPr="000D2621">
        <w:rPr>
          <w:rFonts w:eastAsia="Calibri"/>
          <w:bCs w:val="0"/>
          <w:szCs w:val="24"/>
          <w:lang w:eastAsia="en-US"/>
        </w:rPr>
        <w:t xml:space="preserve">, </w:t>
      </w:r>
      <w:r w:rsidRPr="000D2621">
        <w:rPr>
          <w:rFonts w:eastAsia="Calibri"/>
          <w:bCs w:val="0"/>
          <w:szCs w:val="24"/>
          <w:lang w:eastAsia="en-US"/>
        </w:rPr>
        <w:lastRenderedPageBreak/>
        <w:t xml:space="preserve">формат: один файл – один документ). Все файлы заявки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размещенные участником запроса </w:t>
      </w:r>
      <w:r w:rsidR="006B3618">
        <w:rPr>
          <w:rFonts w:eastAsia="Calibri"/>
          <w:bCs w:val="0"/>
          <w:szCs w:val="24"/>
          <w:lang w:eastAsia="en-US"/>
        </w:rPr>
        <w:t>предложений</w:t>
      </w:r>
      <w:r w:rsidRPr="000D2621">
        <w:rPr>
          <w:rFonts w:eastAsia="Calibri"/>
          <w:bCs w:val="0"/>
          <w:szCs w:val="24"/>
          <w:lang w:eastAsia="en-US"/>
        </w:rPr>
        <w:t xml:space="preserve"> на ЭТП, должны иметь наименование либо комментарий, позволяющие идентифицировать содержание данного файла заявки на участие в запросе </w:t>
      </w:r>
      <w:r w:rsidR="006B3618">
        <w:rPr>
          <w:rFonts w:eastAsia="Calibri"/>
          <w:bCs w:val="0"/>
          <w:szCs w:val="24"/>
          <w:lang w:eastAsia="en-US"/>
        </w:rPr>
        <w:t>предложений</w:t>
      </w:r>
      <w:r w:rsidRPr="000D2621">
        <w:rPr>
          <w:rFonts w:eastAsia="Calibri"/>
          <w:bCs w:val="0"/>
          <w:szCs w:val="24"/>
          <w:lang w:eastAsia="en-US"/>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3.8.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3.10.</w:t>
      </w:r>
      <w:r w:rsidRPr="000D2621">
        <w:rPr>
          <w:rFonts w:eastAsia="Calibri"/>
          <w:bCs w:val="0"/>
          <w:szCs w:val="24"/>
          <w:lang w:eastAsia="en-US"/>
        </w:rPr>
        <w:tab/>
        <w:t xml:space="preserve">Не позднее, чем за 3 (три) календарных дня до дня окончания подачи заявок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любой участник запроса </w:t>
      </w:r>
      <w:r w:rsidR="006B3618">
        <w:rPr>
          <w:rFonts w:eastAsia="Calibri"/>
          <w:bCs w:val="0"/>
          <w:szCs w:val="24"/>
          <w:lang w:eastAsia="en-US"/>
        </w:rPr>
        <w:t>предложений</w:t>
      </w:r>
      <w:r w:rsidRPr="000D2621">
        <w:rPr>
          <w:rFonts w:eastAsia="Calibri"/>
          <w:bCs w:val="0"/>
          <w:szCs w:val="24"/>
          <w:lang w:eastAsia="en-US"/>
        </w:rPr>
        <w:t xml:space="preserve"> вправе направить Заказчику запрос о разъяснении положений документации по запросу </w:t>
      </w:r>
      <w:r w:rsidR="006B3618">
        <w:rPr>
          <w:rFonts w:eastAsia="Calibri"/>
          <w:bCs w:val="0"/>
          <w:szCs w:val="24"/>
          <w:lang w:eastAsia="en-US"/>
        </w:rPr>
        <w:t>предложений</w:t>
      </w:r>
      <w:r w:rsidRPr="000D2621">
        <w:rPr>
          <w:rFonts w:eastAsia="Calibri"/>
          <w:bCs w:val="0"/>
          <w:szCs w:val="24"/>
          <w:lang w:eastAsia="en-US"/>
        </w:rPr>
        <w:t xml:space="preserve"> через ЭТП в порядке, предусмотренном регламентом работы данной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3.11.</w:t>
      </w:r>
      <w:r w:rsidRPr="000D2621">
        <w:rPr>
          <w:rFonts w:eastAsia="Calibri"/>
          <w:bCs w:val="0"/>
          <w:szCs w:val="24"/>
          <w:lang w:eastAsia="en-US"/>
        </w:rPr>
        <w:tab/>
        <w:t xml:space="preserve">Заказчик запроса </w:t>
      </w:r>
      <w:r w:rsidR="006B3618">
        <w:rPr>
          <w:rFonts w:eastAsia="Calibri"/>
          <w:bCs w:val="0"/>
          <w:szCs w:val="24"/>
          <w:lang w:eastAsia="en-US"/>
        </w:rPr>
        <w:t>предложений</w:t>
      </w:r>
      <w:r w:rsidRPr="000D2621">
        <w:rPr>
          <w:rFonts w:eastAsia="Calibri"/>
          <w:bCs w:val="0"/>
          <w:szCs w:val="24"/>
          <w:lang w:eastAsia="en-US"/>
        </w:rPr>
        <w:t xml:space="preserve"> в течение 1 (одного) рабочего дня после получения запроса, сделанного в порядке, определенном пунктом 3.1</w:t>
      </w:r>
      <w:r w:rsidR="00CE3A45">
        <w:rPr>
          <w:rFonts w:eastAsia="Calibri"/>
          <w:bCs w:val="0"/>
          <w:szCs w:val="24"/>
          <w:lang w:eastAsia="en-US"/>
        </w:rPr>
        <w:t>0</w:t>
      </w:r>
      <w:r w:rsidRPr="000D2621">
        <w:rPr>
          <w:rFonts w:eastAsia="Calibri"/>
          <w:bCs w:val="0"/>
          <w:szCs w:val="24"/>
          <w:lang w:eastAsia="en-US"/>
        </w:rPr>
        <w:t xml:space="preserve">, размещает на официальном сайте и на ЭТП соответствующий ответ с указанием предмета запроса, без ссылки на участника запроса </w:t>
      </w:r>
      <w:r w:rsidR="006B3618">
        <w:rPr>
          <w:rFonts w:eastAsia="Calibri"/>
          <w:bCs w:val="0"/>
          <w:szCs w:val="24"/>
          <w:lang w:eastAsia="en-US"/>
        </w:rPr>
        <w:t>предложений</w:t>
      </w:r>
      <w:r w:rsidRPr="000D2621">
        <w:rPr>
          <w:rFonts w:eastAsia="Calibri"/>
          <w:bCs w:val="0"/>
          <w:szCs w:val="24"/>
          <w:lang w:eastAsia="en-US"/>
        </w:rPr>
        <w:t>, от которого поступил запрос.</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3.12.</w:t>
      </w:r>
      <w:r w:rsidRPr="000D2621">
        <w:rPr>
          <w:rFonts w:eastAsia="Calibri"/>
          <w:bCs w:val="0"/>
          <w:szCs w:val="24"/>
          <w:lang w:eastAsia="en-US"/>
        </w:rPr>
        <w:tab/>
        <w:t xml:space="preserve">По решению заказчика, тендерной комиссии или в соответствии с запросом участника запроса </w:t>
      </w:r>
      <w:r w:rsidR="006B3618">
        <w:rPr>
          <w:rFonts w:eastAsia="Calibri"/>
          <w:bCs w:val="0"/>
          <w:szCs w:val="24"/>
          <w:lang w:eastAsia="en-US"/>
        </w:rPr>
        <w:t>предложений</w:t>
      </w:r>
      <w:r w:rsidRPr="000D2621">
        <w:rPr>
          <w:rFonts w:eastAsia="Calibri"/>
          <w:bCs w:val="0"/>
          <w:szCs w:val="24"/>
          <w:lang w:eastAsia="en-US"/>
        </w:rPr>
        <w:t xml:space="preserve"> вправе принять решение о внесении изменений в извещение о проведении запроса </w:t>
      </w:r>
      <w:r w:rsidR="006B3618">
        <w:rPr>
          <w:rFonts w:eastAsia="Calibri"/>
          <w:bCs w:val="0"/>
          <w:szCs w:val="24"/>
          <w:lang w:eastAsia="en-US"/>
        </w:rPr>
        <w:t>предложений</w:t>
      </w:r>
      <w:r w:rsidRPr="000D2621">
        <w:rPr>
          <w:rFonts w:eastAsia="Calibri"/>
          <w:bCs w:val="0"/>
          <w:szCs w:val="24"/>
          <w:lang w:eastAsia="en-US"/>
        </w:rPr>
        <w:t xml:space="preserve"> и документацию по запросу </w:t>
      </w:r>
      <w:r w:rsidR="006B3618">
        <w:rPr>
          <w:rFonts w:eastAsia="Calibri"/>
          <w:bCs w:val="0"/>
          <w:szCs w:val="24"/>
          <w:lang w:eastAsia="en-US"/>
        </w:rPr>
        <w:t>предложений</w:t>
      </w:r>
      <w:r w:rsidRPr="000D2621">
        <w:rPr>
          <w:rFonts w:eastAsia="Calibri"/>
          <w:bCs w:val="0"/>
          <w:szCs w:val="24"/>
          <w:lang w:eastAsia="en-US"/>
        </w:rPr>
        <w:t xml:space="preserve"> не </w:t>
      </w:r>
      <w:proofErr w:type="gramStart"/>
      <w:r w:rsidRPr="000D2621">
        <w:rPr>
          <w:rFonts w:eastAsia="Calibri"/>
          <w:bCs w:val="0"/>
          <w:szCs w:val="24"/>
          <w:lang w:eastAsia="en-US"/>
        </w:rPr>
        <w:t>позднее</w:t>
      </w:r>
      <w:proofErr w:type="gramEnd"/>
      <w:r w:rsidRPr="000D2621">
        <w:rPr>
          <w:rFonts w:eastAsia="Calibri"/>
          <w:bCs w:val="0"/>
          <w:szCs w:val="24"/>
          <w:lang w:eastAsia="en-US"/>
        </w:rPr>
        <w:t xml:space="preserve"> чем за 2 (два) рабочих дня до окончания срока подачи заявок [в отношении любого лота запроса </w:t>
      </w:r>
      <w:r w:rsidR="006B3618">
        <w:rPr>
          <w:rFonts w:eastAsia="Calibri"/>
          <w:bCs w:val="0"/>
          <w:szCs w:val="24"/>
          <w:lang w:eastAsia="en-US"/>
        </w:rPr>
        <w:t>предложений</w:t>
      </w:r>
      <w:r w:rsidRPr="000D2621">
        <w:rPr>
          <w:rFonts w:eastAsia="Calibri"/>
          <w:bCs w:val="0"/>
          <w:szCs w:val="24"/>
          <w:lang w:eastAsia="en-US"/>
        </w:rPr>
        <w:t xml:space="preserve">]. </w:t>
      </w:r>
      <w:proofErr w:type="gramStart"/>
      <w:r w:rsidRPr="000D2621">
        <w:rPr>
          <w:rFonts w:eastAsia="Calibri"/>
          <w:bCs w:val="0"/>
          <w:szCs w:val="24"/>
          <w:lang w:eastAsia="en-US"/>
        </w:rPr>
        <w:t xml:space="preserve">При этом срок подачи заявок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w:t>
      </w:r>
      <w:r w:rsidR="006B3618">
        <w:rPr>
          <w:rFonts w:eastAsia="Calibri"/>
          <w:bCs w:val="0"/>
          <w:szCs w:val="24"/>
          <w:lang w:eastAsia="en-US"/>
        </w:rPr>
        <w:t>предложений</w:t>
      </w:r>
      <w:r w:rsidRPr="000D2621">
        <w:rPr>
          <w:rFonts w:eastAsia="Calibri"/>
          <w:bCs w:val="0"/>
          <w:szCs w:val="24"/>
          <w:lang w:eastAsia="en-US"/>
        </w:rPr>
        <w:t xml:space="preserve"> и документацию по запросу </w:t>
      </w:r>
      <w:r w:rsidR="006B3618">
        <w:rPr>
          <w:rFonts w:eastAsia="Calibri"/>
          <w:bCs w:val="0"/>
          <w:szCs w:val="24"/>
          <w:lang w:eastAsia="en-US"/>
        </w:rPr>
        <w:t>предложений</w:t>
      </w:r>
      <w:r w:rsidRPr="000D2621">
        <w:rPr>
          <w:rFonts w:eastAsia="Calibri"/>
          <w:bCs w:val="0"/>
          <w:szCs w:val="24"/>
          <w:lang w:eastAsia="en-US"/>
        </w:rPr>
        <w:t xml:space="preserve"> до даты окончания подачи заявок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[по данному лоту] такой срок составлял не менее 2 (двух</w:t>
      </w:r>
      <w:proofErr w:type="gramEnd"/>
      <w:r w:rsidRPr="000D2621">
        <w:rPr>
          <w:rFonts w:eastAsia="Calibri"/>
          <w:bCs w:val="0"/>
          <w:szCs w:val="24"/>
          <w:lang w:eastAsia="en-US"/>
        </w:rPr>
        <w:t xml:space="preserve">) рабочих дней, а в случае изменения предмета запроса </w:t>
      </w:r>
      <w:r w:rsidR="006B3618">
        <w:rPr>
          <w:rFonts w:eastAsia="Calibri"/>
          <w:bCs w:val="0"/>
          <w:szCs w:val="24"/>
          <w:lang w:eastAsia="en-US"/>
        </w:rPr>
        <w:t>предложений</w:t>
      </w:r>
      <w:r w:rsidRPr="000D2621">
        <w:rPr>
          <w:rFonts w:eastAsia="Calibri"/>
          <w:bCs w:val="0"/>
          <w:szCs w:val="24"/>
          <w:lang w:eastAsia="en-US"/>
        </w:rPr>
        <w:t xml:space="preserve"> — 5 (пять) календарных дней.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3.13.</w:t>
      </w:r>
      <w:r w:rsidRPr="000D2621">
        <w:rPr>
          <w:rFonts w:eastAsia="Calibri"/>
          <w:bCs w:val="0"/>
          <w:szCs w:val="24"/>
          <w:lang w:eastAsia="en-US"/>
        </w:rPr>
        <w:tab/>
      </w:r>
      <w:proofErr w:type="gramStart"/>
      <w:r w:rsidRPr="000D2621">
        <w:rPr>
          <w:rFonts w:eastAsia="Calibri"/>
          <w:bCs w:val="0"/>
          <w:szCs w:val="24"/>
          <w:lang w:eastAsia="en-US"/>
        </w:rPr>
        <w:t xml:space="preserve">Организатор запроса </w:t>
      </w:r>
      <w:r w:rsidR="006B3618">
        <w:rPr>
          <w:rFonts w:eastAsia="Calibri"/>
          <w:bCs w:val="0"/>
          <w:szCs w:val="24"/>
          <w:lang w:eastAsia="en-US"/>
        </w:rPr>
        <w:t>предложений</w:t>
      </w:r>
      <w:r w:rsidRPr="000D2621">
        <w:rPr>
          <w:rFonts w:eastAsia="Calibri"/>
          <w:bCs w:val="0"/>
          <w:szCs w:val="24"/>
          <w:lang w:eastAsia="en-US"/>
        </w:rPr>
        <w:t xml:space="preserve"> вправе в любой момент до окончания срока подачи заявок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продлить сроки приема заявок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и, при необходимости, сроки проведения последующих процедур запроса </w:t>
      </w:r>
      <w:r w:rsidR="006B3618">
        <w:rPr>
          <w:rFonts w:eastAsia="Calibri"/>
          <w:bCs w:val="0"/>
          <w:szCs w:val="24"/>
          <w:lang w:eastAsia="en-US"/>
        </w:rPr>
        <w:t>предложений</w:t>
      </w:r>
      <w:r w:rsidRPr="000D2621">
        <w:rPr>
          <w:rFonts w:eastAsia="Calibri"/>
          <w:bCs w:val="0"/>
          <w:szCs w:val="24"/>
          <w:lang w:eastAsia="en-US"/>
        </w:rPr>
        <w:t xml:space="preserve">, о чем организатор запроса </w:t>
      </w:r>
      <w:r w:rsidR="006B3618">
        <w:rPr>
          <w:rFonts w:eastAsia="Calibri"/>
          <w:bCs w:val="0"/>
          <w:szCs w:val="24"/>
          <w:lang w:eastAsia="en-US"/>
        </w:rPr>
        <w:t>предложений</w:t>
      </w:r>
      <w:r w:rsidRPr="000D2621">
        <w:rPr>
          <w:rFonts w:eastAsia="Calibri"/>
          <w:bCs w:val="0"/>
          <w:szCs w:val="24"/>
          <w:lang w:eastAsia="en-US"/>
        </w:rPr>
        <w:t xml:space="preserve"> в течение 1 (одного) рабочего дня размещает информацию на официальном сайте и ЭТП.</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3.14.</w:t>
      </w:r>
      <w:r w:rsidRPr="000D2621">
        <w:rPr>
          <w:rFonts w:eastAsia="Calibri"/>
          <w:bCs w:val="0"/>
          <w:szCs w:val="24"/>
          <w:lang w:eastAsia="en-US"/>
        </w:rPr>
        <w:tab/>
      </w:r>
      <w:proofErr w:type="gramStart"/>
      <w:r w:rsidRPr="000D2621">
        <w:rPr>
          <w:rFonts w:eastAsia="Calibri"/>
          <w:bCs w:val="0"/>
          <w:szCs w:val="24"/>
          <w:lang w:eastAsia="en-US"/>
        </w:rPr>
        <w:t xml:space="preserve">В срок, установленный в извещении о проведении запроса </w:t>
      </w:r>
      <w:r w:rsidR="006B3618">
        <w:rPr>
          <w:rFonts w:eastAsia="Calibri"/>
          <w:bCs w:val="0"/>
          <w:szCs w:val="24"/>
          <w:lang w:eastAsia="en-US"/>
        </w:rPr>
        <w:t>предложений</w:t>
      </w:r>
      <w:r w:rsidRPr="000D2621">
        <w:rPr>
          <w:rFonts w:eastAsia="Calibri"/>
          <w:bCs w:val="0"/>
          <w:szCs w:val="24"/>
          <w:lang w:eastAsia="en-US"/>
        </w:rPr>
        <w:t xml:space="preserve"> и в пункте 18 Раздела 4 «ИНФОРМАЦИОННАЯ КАРТА ЗАПРОСА </w:t>
      </w:r>
      <w:r w:rsidR="006B3618">
        <w:rPr>
          <w:rFonts w:eastAsia="Calibri"/>
          <w:bCs w:val="0"/>
          <w:szCs w:val="24"/>
          <w:lang w:eastAsia="en-US"/>
        </w:rPr>
        <w:t>ПРЕДЛОЖЕНИЙ</w:t>
      </w:r>
      <w:r w:rsidRPr="000D2621">
        <w:rPr>
          <w:rFonts w:eastAsia="Calibri"/>
          <w:bCs w:val="0"/>
          <w:szCs w:val="24"/>
          <w:lang w:eastAsia="en-US"/>
        </w:rPr>
        <w:t xml:space="preserve">» автоматически с помощью программно-аппаратных средств ЭТП производится открытие доступа организатору запроса </w:t>
      </w:r>
      <w:r w:rsidR="006B3618">
        <w:rPr>
          <w:rFonts w:eastAsia="Calibri"/>
          <w:bCs w:val="0"/>
          <w:szCs w:val="24"/>
          <w:lang w:eastAsia="en-US"/>
        </w:rPr>
        <w:t>предложений</w:t>
      </w:r>
      <w:r w:rsidRPr="000D2621">
        <w:rPr>
          <w:rFonts w:eastAsia="Calibri"/>
          <w:bCs w:val="0"/>
          <w:szCs w:val="24"/>
          <w:lang w:eastAsia="en-US"/>
        </w:rPr>
        <w:t xml:space="preserve"> ко всем поданным заявкам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[в отношении каждого лота] и содержащимся в них документам и сведениям.</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3.15.</w:t>
      </w:r>
      <w:r w:rsidRPr="000D2621">
        <w:rPr>
          <w:rFonts w:eastAsia="Calibri"/>
          <w:bCs w:val="0"/>
          <w:szCs w:val="24"/>
          <w:lang w:eastAsia="en-US"/>
        </w:rPr>
        <w:tab/>
        <w:t xml:space="preserve">В ходе рассмотрения заявок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организатор запроса </w:t>
      </w:r>
      <w:r w:rsidR="006B3618">
        <w:rPr>
          <w:rFonts w:eastAsia="Calibri"/>
          <w:bCs w:val="0"/>
          <w:szCs w:val="24"/>
          <w:lang w:eastAsia="en-US"/>
        </w:rPr>
        <w:t>предложений</w:t>
      </w:r>
      <w:r w:rsidRPr="000D2621">
        <w:rPr>
          <w:rFonts w:eastAsia="Calibri"/>
          <w:bCs w:val="0"/>
          <w:szCs w:val="24"/>
          <w:lang w:eastAsia="en-US"/>
        </w:rPr>
        <w:t xml:space="preserve">, по решению закупочной комиссии, вправе запросить уточнение заявки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3.16.</w:t>
      </w:r>
      <w:r w:rsidRPr="000D2621">
        <w:rPr>
          <w:rFonts w:eastAsia="Calibri"/>
          <w:bCs w:val="0"/>
          <w:szCs w:val="24"/>
          <w:lang w:eastAsia="en-US"/>
        </w:rPr>
        <w:tab/>
        <w:t xml:space="preserve">Тендерная комиссия [в отношении рассматриваемого лота] на своем заседании в отношении каждого участника запроса </w:t>
      </w:r>
      <w:r w:rsidR="006B3618">
        <w:rPr>
          <w:rFonts w:eastAsia="Calibri"/>
          <w:bCs w:val="0"/>
          <w:szCs w:val="24"/>
          <w:lang w:eastAsia="en-US"/>
        </w:rPr>
        <w:t>предложений</w:t>
      </w:r>
      <w:r w:rsidRPr="000D2621">
        <w:rPr>
          <w:rFonts w:eastAsia="Calibri"/>
          <w:bCs w:val="0"/>
          <w:szCs w:val="24"/>
          <w:lang w:eastAsia="en-US"/>
        </w:rPr>
        <w:t xml:space="preserve"> [данного лота] принимает решение о допуске к дальнейшему участию в запросе </w:t>
      </w:r>
      <w:r w:rsidR="006B3618">
        <w:rPr>
          <w:rFonts w:eastAsia="Calibri"/>
          <w:bCs w:val="0"/>
          <w:szCs w:val="24"/>
          <w:lang w:eastAsia="en-US"/>
        </w:rPr>
        <w:t>предложений</w:t>
      </w:r>
      <w:r w:rsidRPr="000D2621">
        <w:rPr>
          <w:rFonts w:eastAsia="Calibri"/>
          <w:bCs w:val="0"/>
          <w:szCs w:val="24"/>
          <w:lang w:eastAsia="en-US"/>
        </w:rPr>
        <w:t>, либо об отказе в допуске [в отношении данного лота], согласно п.90.5 «Положения о закупочной деятельности ФГУП «ИРЕА».</w:t>
      </w:r>
    </w:p>
    <w:p w:rsidR="000D2621" w:rsidRPr="000D2621" w:rsidRDefault="000D2621" w:rsidP="004B75B5">
      <w:pPr>
        <w:pStyle w:val="Times12"/>
        <w:ind w:firstLine="709"/>
        <w:rPr>
          <w:rFonts w:eastAsia="Calibri"/>
          <w:bCs w:val="0"/>
          <w:szCs w:val="24"/>
          <w:lang w:eastAsia="en-US"/>
        </w:rPr>
      </w:pPr>
      <w:r w:rsidRPr="000D2621">
        <w:rPr>
          <w:rFonts w:eastAsia="Calibri"/>
          <w:bCs w:val="0"/>
          <w:szCs w:val="24"/>
          <w:lang w:eastAsia="en-US"/>
        </w:rPr>
        <w:t>3.17.</w:t>
      </w:r>
      <w:r w:rsidRPr="000D2621">
        <w:rPr>
          <w:rFonts w:eastAsia="Calibri"/>
          <w:bCs w:val="0"/>
          <w:szCs w:val="24"/>
          <w:lang w:eastAsia="en-US"/>
        </w:rPr>
        <w:tab/>
        <w:t xml:space="preserve">[По каждому лоту отдельно] по итогам отборочной стадии закупочной комиссией принимаются решения в отношении каждого участника запроса </w:t>
      </w:r>
      <w:r w:rsidR="006B3618">
        <w:rPr>
          <w:rFonts w:eastAsia="Calibri"/>
          <w:bCs w:val="0"/>
          <w:szCs w:val="24"/>
          <w:lang w:eastAsia="en-US"/>
        </w:rPr>
        <w:t>предложений</w:t>
      </w:r>
      <w:r w:rsidRPr="000D2621">
        <w:rPr>
          <w:rFonts w:eastAsia="Calibri"/>
          <w:bCs w:val="0"/>
          <w:szCs w:val="24"/>
          <w:lang w:eastAsia="en-US"/>
        </w:rPr>
        <w:t xml:space="preserve"> о допуске к участию в запросе </w:t>
      </w:r>
      <w:r w:rsidR="006B3618">
        <w:rPr>
          <w:rFonts w:eastAsia="Calibri"/>
          <w:bCs w:val="0"/>
          <w:szCs w:val="24"/>
          <w:lang w:eastAsia="en-US"/>
        </w:rPr>
        <w:t>предложений</w:t>
      </w:r>
      <w:r w:rsidRPr="000D2621">
        <w:rPr>
          <w:rFonts w:eastAsia="Calibri"/>
          <w:bCs w:val="0"/>
          <w:szCs w:val="24"/>
          <w:lang w:eastAsia="en-US"/>
        </w:rPr>
        <w:t xml:space="preserve"> или об отказе в допуске к участию в запросе </w:t>
      </w:r>
      <w:r w:rsidR="006B3618">
        <w:rPr>
          <w:rFonts w:eastAsia="Calibri"/>
          <w:bCs w:val="0"/>
          <w:szCs w:val="24"/>
          <w:lang w:eastAsia="en-US"/>
        </w:rPr>
        <w:t>предложений</w:t>
      </w:r>
      <w:r w:rsidRPr="000D2621">
        <w:rPr>
          <w:rFonts w:eastAsia="Calibri"/>
          <w:bCs w:val="0"/>
          <w:szCs w:val="24"/>
          <w:lang w:eastAsia="en-US"/>
        </w:rPr>
        <w:t xml:space="preserve">. Также принимается решение о проведении или </w:t>
      </w:r>
      <w:proofErr w:type="spellStart"/>
      <w:r w:rsidRPr="000D2621">
        <w:rPr>
          <w:rFonts w:eastAsia="Calibri"/>
          <w:bCs w:val="0"/>
          <w:szCs w:val="24"/>
          <w:lang w:eastAsia="en-US"/>
        </w:rPr>
        <w:t>непроведении</w:t>
      </w:r>
      <w:proofErr w:type="spellEnd"/>
      <w:r w:rsidRPr="000D2621">
        <w:rPr>
          <w:rFonts w:eastAsia="Calibri"/>
          <w:bCs w:val="0"/>
          <w:szCs w:val="24"/>
          <w:lang w:eastAsia="en-US"/>
        </w:rPr>
        <w:t xml:space="preserve"> переторжки, о чем указывается в протоколе заседания закупочной комиссии по рассмотрению заявок на отборочной стадии. </w:t>
      </w:r>
      <w:r w:rsidRPr="000D2621">
        <w:rPr>
          <w:rFonts w:eastAsia="Calibri"/>
          <w:bCs w:val="0"/>
          <w:szCs w:val="24"/>
          <w:lang w:eastAsia="en-US"/>
        </w:rPr>
        <w:lastRenderedPageBreak/>
        <w:t xml:space="preserve">Если принято решение о </w:t>
      </w:r>
      <w:proofErr w:type="spellStart"/>
      <w:r w:rsidRPr="000D2621">
        <w:rPr>
          <w:rFonts w:eastAsia="Calibri"/>
          <w:bCs w:val="0"/>
          <w:szCs w:val="24"/>
          <w:lang w:eastAsia="en-US"/>
        </w:rPr>
        <w:t>непроведении</w:t>
      </w:r>
      <w:proofErr w:type="spellEnd"/>
      <w:r w:rsidRPr="000D2621">
        <w:rPr>
          <w:rFonts w:eastAsia="Calibri"/>
          <w:bCs w:val="0"/>
          <w:szCs w:val="24"/>
          <w:lang w:eastAsia="en-US"/>
        </w:rPr>
        <w:t xml:space="preserve"> переторжки, тендерная комиссия в том же протоколе определяет итоги запроса </w:t>
      </w:r>
      <w:r w:rsidR="006B3618">
        <w:rPr>
          <w:rFonts w:eastAsia="Calibri"/>
          <w:bCs w:val="0"/>
          <w:szCs w:val="24"/>
          <w:lang w:eastAsia="en-US"/>
        </w:rPr>
        <w:t>предложений</w:t>
      </w:r>
      <w:r w:rsidRPr="000D2621">
        <w:rPr>
          <w:rFonts w:eastAsia="Calibri"/>
          <w:bCs w:val="0"/>
          <w:szCs w:val="24"/>
          <w:lang w:eastAsia="en-US"/>
        </w:rPr>
        <w:t>.</w:t>
      </w:r>
    </w:p>
    <w:p w:rsidR="000D2621" w:rsidRPr="000D2621" w:rsidRDefault="000D2621" w:rsidP="004B75B5">
      <w:pPr>
        <w:pStyle w:val="Times12"/>
        <w:ind w:firstLine="709"/>
        <w:rPr>
          <w:rFonts w:eastAsia="Calibri"/>
          <w:bCs w:val="0"/>
          <w:szCs w:val="24"/>
          <w:lang w:eastAsia="en-US"/>
        </w:rPr>
      </w:pPr>
      <w:r w:rsidRPr="000D2621">
        <w:rPr>
          <w:rFonts w:eastAsia="Calibri"/>
          <w:bCs w:val="0"/>
          <w:szCs w:val="24"/>
          <w:lang w:eastAsia="en-US"/>
        </w:rPr>
        <w:t>3.18.</w:t>
      </w:r>
      <w:r w:rsidRPr="000D2621">
        <w:rPr>
          <w:rFonts w:eastAsia="Calibri"/>
          <w:bCs w:val="0"/>
          <w:szCs w:val="24"/>
          <w:lang w:eastAsia="en-US"/>
        </w:rPr>
        <w:tab/>
        <w:t>Переторжка</w:t>
      </w:r>
    </w:p>
    <w:p w:rsidR="000D2621" w:rsidRPr="000D2621" w:rsidRDefault="000D2621" w:rsidP="004B75B5">
      <w:pPr>
        <w:pStyle w:val="Times12"/>
        <w:ind w:firstLine="709"/>
        <w:rPr>
          <w:rFonts w:eastAsia="Calibri"/>
          <w:bCs w:val="0"/>
          <w:szCs w:val="24"/>
          <w:lang w:eastAsia="en-US"/>
        </w:rPr>
      </w:pPr>
      <w:r w:rsidRPr="000D2621">
        <w:rPr>
          <w:rFonts w:eastAsia="Calibri"/>
          <w:bCs w:val="0"/>
          <w:szCs w:val="24"/>
          <w:lang w:eastAsia="en-US"/>
        </w:rPr>
        <w:t>3.18.1.</w:t>
      </w:r>
      <w:r w:rsidRPr="000D2621">
        <w:rPr>
          <w:rFonts w:eastAsia="Calibri"/>
          <w:bCs w:val="0"/>
          <w:szCs w:val="24"/>
          <w:lang w:eastAsia="en-US"/>
        </w:rPr>
        <w:tab/>
      </w:r>
      <w:proofErr w:type="gramStart"/>
      <w:r w:rsidRPr="000D2621">
        <w:rPr>
          <w:rFonts w:eastAsia="Calibri"/>
          <w:bCs w:val="0"/>
          <w:szCs w:val="24"/>
          <w:lang w:eastAsia="en-US"/>
        </w:rPr>
        <w:t xml:space="preserve">Если в пункте 16 Раздела 4 «ИНФОРМАЦИОННАЯ КАРТА ЗАПРОСА </w:t>
      </w:r>
      <w:r w:rsidR="006B3618">
        <w:rPr>
          <w:rFonts w:eastAsia="Calibri"/>
          <w:bCs w:val="0"/>
          <w:szCs w:val="24"/>
          <w:lang w:eastAsia="en-US"/>
        </w:rPr>
        <w:t>ПРЕДЛОЖЕНИЙ</w:t>
      </w:r>
      <w:r w:rsidRPr="000D2621">
        <w:rPr>
          <w:rFonts w:eastAsia="Calibri"/>
          <w:bCs w:val="0"/>
          <w:szCs w:val="24"/>
          <w:lang w:eastAsia="en-US"/>
        </w:rPr>
        <w:t xml:space="preserve">»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w:t>
      </w:r>
      <w:r w:rsidR="006B3618">
        <w:rPr>
          <w:rFonts w:eastAsia="Calibri"/>
          <w:bCs w:val="0"/>
          <w:szCs w:val="24"/>
          <w:lang w:eastAsia="en-US"/>
        </w:rPr>
        <w:t>предложений</w:t>
      </w:r>
      <w:r w:rsidRPr="000D2621">
        <w:rPr>
          <w:rFonts w:eastAsia="Calibri"/>
          <w:bCs w:val="0"/>
          <w:szCs w:val="24"/>
          <w:lang w:eastAsia="en-US"/>
        </w:rPr>
        <w:t xml:space="preserve"> возможности добровольно повысить предпочтительность их заявок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путем снижения первоначально указанной в заявке </w:t>
      </w:r>
      <w:r w:rsidR="0067125C">
        <w:rPr>
          <w:rFonts w:eastAsia="Calibri"/>
          <w:bCs w:val="0"/>
          <w:szCs w:val="24"/>
          <w:lang w:eastAsia="en-US"/>
        </w:rPr>
        <w:t>цены</w:t>
      </w:r>
      <w:r w:rsidRPr="000D2621">
        <w:rPr>
          <w:rFonts w:eastAsia="Calibri"/>
          <w:bCs w:val="0"/>
          <w:szCs w:val="24"/>
          <w:lang w:eastAsia="en-US"/>
        </w:rPr>
        <w:t>.</w:t>
      </w:r>
      <w:proofErr w:type="gramEnd"/>
      <w:r w:rsidRPr="000D2621">
        <w:rPr>
          <w:rFonts w:eastAsia="Calibri"/>
          <w:bCs w:val="0"/>
          <w:szCs w:val="24"/>
          <w:lang w:eastAsia="en-US"/>
        </w:rPr>
        <w:t xml:space="preserve"> Снижение </w:t>
      </w:r>
      <w:r w:rsidR="0067125C">
        <w:rPr>
          <w:rFonts w:eastAsia="Calibri"/>
          <w:bCs w:val="0"/>
          <w:szCs w:val="24"/>
          <w:lang w:eastAsia="en-US"/>
        </w:rPr>
        <w:t>цены</w:t>
      </w:r>
      <w:r w:rsidRPr="000D2621">
        <w:rPr>
          <w:rFonts w:eastAsia="Calibri"/>
          <w:bCs w:val="0"/>
          <w:szCs w:val="24"/>
          <w:lang w:eastAsia="en-US"/>
        </w:rPr>
        <w:t xml:space="preserve"> не должно повлечь за собой изменение иных условий заявки на участие в запросе </w:t>
      </w:r>
      <w:r w:rsidR="006B3618">
        <w:rPr>
          <w:rFonts w:eastAsia="Calibri"/>
          <w:bCs w:val="0"/>
          <w:szCs w:val="24"/>
          <w:lang w:eastAsia="en-US"/>
        </w:rPr>
        <w:t>предложений</w:t>
      </w:r>
      <w:r w:rsidRPr="000D2621">
        <w:rPr>
          <w:rFonts w:eastAsia="Calibri"/>
          <w:bCs w:val="0"/>
          <w:szCs w:val="24"/>
          <w:lang w:eastAsia="en-US"/>
        </w:rPr>
        <w:t>.</w:t>
      </w:r>
      <w:r w:rsidRPr="000D2621">
        <w:rPr>
          <w:rFonts w:eastAsia="Calibri"/>
          <w:bCs w:val="0"/>
          <w:szCs w:val="24"/>
          <w:lang w:eastAsia="en-US"/>
        </w:rPr>
        <w:cr/>
      </w:r>
      <w:r w:rsidR="0088038E">
        <w:rPr>
          <w:rFonts w:eastAsia="Calibri"/>
          <w:bCs w:val="0"/>
          <w:szCs w:val="24"/>
          <w:lang w:eastAsia="en-US"/>
        </w:rPr>
        <w:t xml:space="preserve">            </w:t>
      </w:r>
      <w:r w:rsidRPr="000D2621">
        <w:rPr>
          <w:rFonts w:eastAsia="Calibri"/>
          <w:bCs w:val="0"/>
          <w:szCs w:val="24"/>
          <w:lang w:eastAsia="en-US"/>
        </w:rPr>
        <w:t>3.18.2.</w:t>
      </w:r>
      <w:r w:rsidRPr="000D2621">
        <w:rPr>
          <w:rFonts w:eastAsia="Calibri"/>
          <w:bCs w:val="0"/>
          <w:szCs w:val="24"/>
          <w:lang w:eastAsia="en-US"/>
        </w:rPr>
        <w:tab/>
        <w:t xml:space="preserve">Форма и порядок проведения переторжки, определенные закупочной комиссией, сроки и порядок подачи новых </w:t>
      </w:r>
      <w:r w:rsidR="0067125C">
        <w:rPr>
          <w:rFonts w:eastAsia="Calibri"/>
          <w:bCs w:val="0"/>
          <w:szCs w:val="24"/>
          <w:lang w:eastAsia="en-US"/>
        </w:rPr>
        <w:t>ценовых</w:t>
      </w:r>
      <w:r w:rsidRPr="000D2621">
        <w:rPr>
          <w:rFonts w:eastAsia="Calibri"/>
          <w:bCs w:val="0"/>
          <w:szCs w:val="24"/>
          <w:lang w:eastAsia="en-US"/>
        </w:rPr>
        <w:t xml:space="preserve"> предложений [в отношении каждого лота], указываются в письмах, приглашающих участников запроса </w:t>
      </w:r>
      <w:r w:rsidR="006B3618">
        <w:rPr>
          <w:rFonts w:eastAsia="Calibri"/>
          <w:bCs w:val="0"/>
          <w:szCs w:val="24"/>
          <w:lang w:eastAsia="en-US"/>
        </w:rPr>
        <w:t>предложений</w:t>
      </w:r>
      <w:r w:rsidRPr="000D2621">
        <w:rPr>
          <w:rFonts w:eastAsia="Calibri"/>
          <w:bCs w:val="0"/>
          <w:szCs w:val="24"/>
          <w:lang w:eastAsia="en-US"/>
        </w:rPr>
        <w:t xml:space="preserve"> на процедуру переторжки [по данным лотам], и направленных одновременно всем участникам, допущенным до участия в запросе </w:t>
      </w:r>
      <w:r w:rsidR="006B3618">
        <w:rPr>
          <w:rFonts w:eastAsia="Calibri"/>
          <w:bCs w:val="0"/>
          <w:szCs w:val="24"/>
          <w:lang w:eastAsia="en-US"/>
        </w:rPr>
        <w:t>предложений</w:t>
      </w:r>
      <w:r w:rsidRPr="000D2621">
        <w:rPr>
          <w:rFonts w:eastAsia="Calibri"/>
          <w:bCs w:val="0"/>
          <w:szCs w:val="24"/>
          <w:lang w:eastAsia="en-US"/>
        </w:rPr>
        <w:t>.</w:t>
      </w:r>
    </w:p>
    <w:p w:rsidR="000D2621" w:rsidRPr="000D2621" w:rsidRDefault="000D2621" w:rsidP="004B75B5">
      <w:pPr>
        <w:pStyle w:val="Times12"/>
        <w:ind w:firstLine="709"/>
        <w:rPr>
          <w:rFonts w:eastAsia="Calibri"/>
          <w:bCs w:val="0"/>
          <w:szCs w:val="24"/>
          <w:lang w:eastAsia="en-US"/>
        </w:rPr>
      </w:pPr>
      <w:r w:rsidRPr="000D2621">
        <w:rPr>
          <w:rFonts w:eastAsia="Calibri"/>
          <w:bCs w:val="0"/>
          <w:szCs w:val="24"/>
          <w:lang w:eastAsia="en-US"/>
        </w:rPr>
        <w:t>3.18.3.</w:t>
      </w:r>
      <w:r w:rsidRPr="000D2621">
        <w:rPr>
          <w:rFonts w:eastAsia="Calibri"/>
          <w:bCs w:val="0"/>
          <w:szCs w:val="24"/>
          <w:lang w:eastAsia="en-US"/>
        </w:rPr>
        <w:tab/>
        <w:t xml:space="preserve">В переторжке имеют право участвовать все допущенные участники запроса </w:t>
      </w:r>
      <w:r w:rsidR="006B3618">
        <w:rPr>
          <w:rFonts w:eastAsia="Calibri"/>
          <w:bCs w:val="0"/>
          <w:szCs w:val="24"/>
          <w:lang w:eastAsia="en-US"/>
        </w:rPr>
        <w:t>предложений</w:t>
      </w:r>
      <w:r w:rsidRPr="000D2621">
        <w:rPr>
          <w:rFonts w:eastAsia="Calibri"/>
          <w:bCs w:val="0"/>
          <w:szCs w:val="24"/>
          <w:lang w:eastAsia="en-US"/>
        </w:rPr>
        <w:t xml:space="preserve">. Участник запроса </w:t>
      </w:r>
      <w:r w:rsidR="006B3618">
        <w:rPr>
          <w:rFonts w:eastAsia="Calibri"/>
          <w:bCs w:val="0"/>
          <w:szCs w:val="24"/>
          <w:lang w:eastAsia="en-US"/>
        </w:rPr>
        <w:t>предложений</w:t>
      </w:r>
      <w:r w:rsidRPr="000D2621">
        <w:rPr>
          <w:rFonts w:eastAsia="Calibri"/>
          <w:bCs w:val="0"/>
          <w:szCs w:val="24"/>
          <w:lang w:eastAsia="en-US"/>
        </w:rPr>
        <w:t xml:space="preserve">, приглашенный на переторжку [по какому-либо лоту], вправе не участвовать в ней тогда его заявка [в отношении данного лота], остается действующим с ранее объявленной </w:t>
      </w:r>
      <w:r w:rsidR="0067125C">
        <w:rPr>
          <w:rFonts w:eastAsia="Calibri"/>
          <w:bCs w:val="0"/>
          <w:szCs w:val="24"/>
          <w:lang w:eastAsia="en-US"/>
        </w:rPr>
        <w:t>ценой</w:t>
      </w:r>
      <w:r w:rsidRPr="000D2621">
        <w:rPr>
          <w:rFonts w:eastAsia="Calibri"/>
          <w:bCs w:val="0"/>
          <w:szCs w:val="24"/>
          <w:lang w:eastAsia="en-US"/>
        </w:rPr>
        <w:t xml:space="preserve">, указанной в заявке на участие в запросе </w:t>
      </w:r>
      <w:r w:rsidR="006B3618">
        <w:rPr>
          <w:rFonts w:eastAsia="Calibri"/>
          <w:bCs w:val="0"/>
          <w:szCs w:val="24"/>
          <w:lang w:eastAsia="en-US"/>
        </w:rPr>
        <w:t>предложений</w:t>
      </w:r>
      <w:r w:rsidRPr="000D2621">
        <w:rPr>
          <w:rFonts w:eastAsia="Calibri"/>
          <w:bCs w:val="0"/>
          <w:szCs w:val="24"/>
          <w:lang w:eastAsia="en-US"/>
        </w:rPr>
        <w:t>.</w:t>
      </w:r>
    </w:p>
    <w:p w:rsidR="000D2621" w:rsidRPr="000D2621" w:rsidRDefault="000D2621" w:rsidP="004B75B5">
      <w:pPr>
        <w:pStyle w:val="Times12"/>
        <w:ind w:firstLine="709"/>
        <w:rPr>
          <w:rFonts w:eastAsia="Calibri"/>
          <w:bCs w:val="0"/>
          <w:szCs w:val="24"/>
          <w:lang w:eastAsia="en-US"/>
        </w:rPr>
      </w:pPr>
      <w:r w:rsidRPr="000D2621">
        <w:rPr>
          <w:rFonts w:eastAsia="Calibri"/>
          <w:bCs w:val="0"/>
          <w:szCs w:val="24"/>
          <w:lang w:eastAsia="en-US"/>
        </w:rPr>
        <w:t>3.18.4.</w:t>
      </w:r>
      <w:r w:rsidRPr="000D2621">
        <w:rPr>
          <w:rFonts w:eastAsia="Calibri"/>
          <w:bCs w:val="0"/>
          <w:szCs w:val="24"/>
          <w:lang w:eastAsia="en-US"/>
        </w:rPr>
        <w:tab/>
        <w:t xml:space="preserve">Заявки участника по увеличению </w:t>
      </w:r>
      <w:r w:rsidR="0067125C">
        <w:rPr>
          <w:rFonts w:eastAsia="Calibri"/>
          <w:bCs w:val="0"/>
          <w:szCs w:val="24"/>
          <w:lang w:eastAsia="en-US"/>
        </w:rPr>
        <w:t>цены</w:t>
      </w:r>
      <w:r w:rsidRPr="000D2621">
        <w:rPr>
          <w:rFonts w:eastAsia="Calibri"/>
          <w:bCs w:val="0"/>
          <w:szCs w:val="24"/>
          <w:lang w:eastAsia="en-US"/>
        </w:rPr>
        <w:t xml:space="preserve">, указанной в заявке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w:t>
      </w:r>
      <w:r w:rsidR="0067125C">
        <w:rPr>
          <w:rFonts w:eastAsia="Calibri"/>
          <w:bCs w:val="0"/>
          <w:szCs w:val="24"/>
          <w:lang w:eastAsia="en-US"/>
        </w:rPr>
        <w:t>ценой</w:t>
      </w:r>
      <w:r w:rsidRPr="000D2621">
        <w:rPr>
          <w:rFonts w:eastAsia="Calibri"/>
          <w:bCs w:val="0"/>
          <w:szCs w:val="24"/>
          <w:lang w:eastAsia="en-US"/>
        </w:rPr>
        <w:t>.</w:t>
      </w:r>
    </w:p>
    <w:p w:rsidR="000D2621" w:rsidRPr="000D2621" w:rsidRDefault="000D2621" w:rsidP="004B75B5">
      <w:pPr>
        <w:pStyle w:val="Times12"/>
        <w:ind w:firstLine="709"/>
        <w:rPr>
          <w:rFonts w:eastAsia="Calibri"/>
          <w:bCs w:val="0"/>
          <w:szCs w:val="24"/>
          <w:lang w:eastAsia="en-US"/>
        </w:rPr>
      </w:pPr>
      <w:r w:rsidRPr="000D2621">
        <w:rPr>
          <w:rFonts w:eastAsia="Calibri"/>
          <w:bCs w:val="0"/>
          <w:szCs w:val="24"/>
          <w:lang w:eastAsia="en-US"/>
        </w:rPr>
        <w:t>3.18.5.</w:t>
      </w:r>
      <w:r w:rsidRPr="000D2621">
        <w:rPr>
          <w:rFonts w:eastAsia="Calibri"/>
          <w:bCs w:val="0"/>
          <w:szCs w:val="24"/>
          <w:lang w:eastAsia="en-US"/>
        </w:rPr>
        <w:tab/>
        <w:t>Переторжка может проводиться в режиме реального времени или иметь заочную форму.</w:t>
      </w:r>
    </w:p>
    <w:p w:rsidR="007D7205" w:rsidRDefault="000D2621" w:rsidP="004B75B5">
      <w:pPr>
        <w:pStyle w:val="af2"/>
        <w:keepLines/>
        <w:spacing w:before="0" w:beforeAutospacing="0" w:after="0" w:afterAutospacing="0"/>
        <w:ind w:firstLine="709"/>
        <w:jc w:val="both"/>
        <w:rPr>
          <w:b/>
          <w:szCs w:val="20"/>
        </w:rPr>
      </w:pPr>
      <w:r w:rsidRPr="000D2621">
        <w:rPr>
          <w:rFonts w:eastAsia="Calibri"/>
          <w:bCs/>
          <w:lang w:eastAsia="en-US"/>
        </w:rPr>
        <w:t>3.19</w:t>
      </w:r>
      <w:r w:rsidRPr="000D2621">
        <w:rPr>
          <w:rFonts w:eastAsia="Calibri"/>
          <w:bCs/>
          <w:lang w:eastAsia="en-US"/>
        </w:rPr>
        <w:tab/>
      </w:r>
      <w:r w:rsidR="007D7205" w:rsidRPr="007D7205">
        <w:rPr>
          <w:szCs w:val="20"/>
        </w:rPr>
        <w:t>Рассмотрение и оценка предложений, допуск к участию в запросе предложений. Выбор Победителя.</w:t>
      </w:r>
    </w:p>
    <w:p w:rsidR="007D7205" w:rsidRDefault="007D7205" w:rsidP="004B75B5">
      <w:pPr>
        <w:pStyle w:val="af2"/>
        <w:keepLines/>
        <w:spacing w:before="0" w:beforeAutospacing="0" w:after="0" w:afterAutospacing="0"/>
        <w:ind w:left="180"/>
        <w:jc w:val="both"/>
      </w:pPr>
      <w:r>
        <w:t xml:space="preserve">         3.19.1 </w:t>
      </w:r>
      <w:r w:rsidRPr="00DF1A78">
        <w:t xml:space="preserve">Рассмотрение и оценка Предложений участников запроса предложений включает: </w:t>
      </w:r>
    </w:p>
    <w:p w:rsidR="007D7205" w:rsidRDefault="007D7205" w:rsidP="004B75B5">
      <w:pPr>
        <w:pStyle w:val="af2"/>
        <w:keepLines/>
        <w:spacing w:before="0" w:beforeAutospacing="0" w:after="0" w:afterAutospacing="0"/>
        <w:jc w:val="both"/>
      </w:pPr>
      <w:r w:rsidRPr="00DF1A78">
        <w:rPr>
          <w:bCs/>
        </w:rPr>
        <w:t xml:space="preserve">- </w:t>
      </w:r>
      <w:r>
        <w:rPr>
          <w:bCs/>
        </w:rPr>
        <w:t xml:space="preserve"> </w:t>
      </w:r>
      <w:r w:rsidRPr="00DF1A78">
        <w:rPr>
          <w:bCs/>
        </w:rPr>
        <w:t xml:space="preserve">стадию рассмотрения Предложений, </w:t>
      </w:r>
    </w:p>
    <w:p w:rsidR="007D7205" w:rsidRDefault="007D7205" w:rsidP="004B75B5">
      <w:pPr>
        <w:pStyle w:val="af2"/>
        <w:keepLines/>
        <w:spacing w:before="0" w:beforeAutospacing="0" w:after="0" w:afterAutospacing="0"/>
        <w:jc w:val="both"/>
        <w:rPr>
          <w:bCs/>
        </w:rPr>
      </w:pPr>
      <w:r>
        <w:rPr>
          <w:bCs/>
        </w:rPr>
        <w:t xml:space="preserve">- </w:t>
      </w:r>
      <w:r w:rsidRPr="00DF1A78">
        <w:rPr>
          <w:bCs/>
        </w:rPr>
        <w:t xml:space="preserve">стадию оценки и сопоставления Предложений после проведения, по решению Комиссии, </w:t>
      </w:r>
    </w:p>
    <w:p w:rsidR="007D7205" w:rsidRDefault="007D7205" w:rsidP="004B75B5">
      <w:pPr>
        <w:pStyle w:val="af2"/>
        <w:keepLines/>
        <w:spacing w:before="0" w:beforeAutospacing="0" w:after="0" w:afterAutospacing="0"/>
        <w:jc w:val="both"/>
      </w:pPr>
      <w:r>
        <w:t xml:space="preserve">- </w:t>
      </w:r>
      <w:r w:rsidRPr="00DF1A78">
        <w:t>стадию принятия решения о выборе победителя запроса предложений</w:t>
      </w:r>
    </w:p>
    <w:p w:rsidR="007D7205" w:rsidRDefault="007D7205" w:rsidP="004B75B5">
      <w:pPr>
        <w:pStyle w:val="af2"/>
        <w:keepLines/>
        <w:spacing w:before="0" w:beforeAutospacing="0" w:after="0" w:afterAutospacing="0"/>
        <w:jc w:val="both"/>
      </w:pPr>
      <w:r>
        <w:t xml:space="preserve">            3.19.2</w:t>
      </w:r>
      <w:proofErr w:type="gramStart"/>
      <w:r>
        <w:t xml:space="preserve"> </w:t>
      </w:r>
      <w:r w:rsidRPr="00E37B16">
        <w:t>П</w:t>
      </w:r>
      <w:proofErr w:type="gramEnd"/>
      <w:r w:rsidRPr="00E37B16">
        <w:t xml:space="preserve">ри рассмотрении и осуществлении оценки Предложений для проведения экспертизы </w:t>
      </w:r>
      <w:r w:rsidRPr="00E37B16">
        <w:rPr>
          <w:bCs/>
        </w:rPr>
        <w:t>Предложений</w:t>
      </w:r>
      <w:r w:rsidRPr="00E37B16">
        <w:t xml:space="preserve"> </w:t>
      </w:r>
      <w:r>
        <w:t>Тендерная комиссия</w:t>
      </w:r>
      <w:r w:rsidRPr="00E37B16">
        <w:t xml:space="preserve">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7D7205" w:rsidRDefault="007D7205" w:rsidP="004B75B5">
      <w:pPr>
        <w:pStyle w:val="af2"/>
        <w:keepLines/>
        <w:spacing w:before="0" w:beforeAutospacing="0" w:after="0" w:afterAutospacing="0"/>
        <w:jc w:val="both"/>
      </w:pPr>
      <w:r>
        <w:t xml:space="preserve">             3.19.3 </w:t>
      </w:r>
      <w:r w:rsidRPr="00DA1BFB">
        <w:t>Участники запроса предложений не вправе</w:t>
      </w:r>
      <w:r w:rsidRPr="0093463A">
        <w:t xml:space="preserve">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93463A">
        <w:t xml:space="preserve">Любые попытки участников процедуры закупки/участников запроса предложений повлиять на Комиссию при экспертизе Предложений,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запроса предложений. </w:t>
      </w:r>
      <w:proofErr w:type="gramEnd"/>
    </w:p>
    <w:p w:rsidR="007D7205" w:rsidRDefault="007D7205" w:rsidP="004B75B5">
      <w:pPr>
        <w:pStyle w:val="af2"/>
        <w:keepLines/>
        <w:spacing w:before="0" w:beforeAutospacing="0" w:after="0" w:afterAutospacing="0"/>
        <w:ind w:firstLine="709"/>
        <w:jc w:val="both"/>
      </w:pPr>
      <w:r>
        <w:t>3.19.4</w:t>
      </w:r>
      <w:proofErr w:type="gramStart"/>
      <w:r>
        <w:t xml:space="preserve"> </w:t>
      </w:r>
      <w:r w:rsidRPr="0093463A">
        <w:t>В</w:t>
      </w:r>
      <w:proofErr w:type="gramEnd"/>
      <w:r w:rsidRPr="0093463A">
        <w:t xml:space="preserve">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7D7205" w:rsidRDefault="007D7205" w:rsidP="004B75B5">
      <w:pPr>
        <w:pStyle w:val="af2"/>
        <w:spacing w:before="0" w:beforeAutospacing="0" w:after="0" w:afterAutospacing="0"/>
        <w:ind w:firstLine="709"/>
        <w:contextualSpacing/>
        <w:jc w:val="both"/>
      </w:pPr>
      <w:r>
        <w:t>3.19.5</w:t>
      </w:r>
      <w:proofErr w:type="gramStart"/>
      <w:r>
        <w:t xml:space="preserve"> </w:t>
      </w:r>
      <w:r w:rsidRPr="0093463A">
        <w:t>В</w:t>
      </w:r>
      <w:proofErr w:type="gramEnd"/>
      <w:r w:rsidRPr="0093463A">
        <w:t xml:space="preserve">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w:t>
      </w:r>
      <w:r w:rsidRPr="0093463A">
        <w:lastRenderedPageBreak/>
        <w:t>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7D7205" w:rsidRPr="001A6D05" w:rsidRDefault="007D7205" w:rsidP="004B75B5">
      <w:pPr>
        <w:pStyle w:val="af2"/>
        <w:keepLines/>
        <w:spacing w:before="0" w:beforeAutospacing="0" w:after="0" w:afterAutospacing="0"/>
        <w:ind w:firstLine="709"/>
        <w:contextualSpacing/>
        <w:jc w:val="both"/>
      </w:pPr>
      <w:r>
        <w:t xml:space="preserve">3.19.6 </w:t>
      </w:r>
      <w:r w:rsidRPr="001A6D05">
        <w:t>Рассмотрение предложений, допуск к участию в запросе предложений.</w:t>
      </w:r>
    </w:p>
    <w:p w:rsidR="007D7205" w:rsidRDefault="0088038E" w:rsidP="004B75B5">
      <w:pPr>
        <w:pStyle w:val="af2"/>
        <w:keepLines/>
        <w:tabs>
          <w:tab w:val="left" w:pos="1418"/>
        </w:tabs>
        <w:spacing w:before="0" w:beforeAutospacing="0" w:after="0" w:afterAutospacing="0"/>
        <w:jc w:val="both"/>
      </w:pPr>
      <w:r>
        <w:t xml:space="preserve">           </w:t>
      </w:r>
      <w:r w:rsidR="007D7205">
        <w:t>3.19.6.1.</w:t>
      </w:r>
      <w:r w:rsidR="007D7205">
        <w:tab/>
      </w:r>
      <w:r w:rsidR="007D7205" w:rsidRPr="00671B3B">
        <w:t>Рассм</w:t>
      </w:r>
      <w:r w:rsidR="007D7205" w:rsidRPr="003459BF">
        <w:t>отрение</w:t>
      </w:r>
      <w:r w:rsidR="007D7205" w:rsidRPr="005D03A3">
        <w:t xml:space="preserve"> </w:t>
      </w:r>
      <w:r w:rsidR="007D7205" w:rsidRPr="003459BF">
        <w:t xml:space="preserve">поступивших Предложений Участников проводится в день, указанный в </w:t>
      </w:r>
      <w:r w:rsidR="007D7205">
        <w:t xml:space="preserve">Приглашении к участию в открытом запросе предложений и </w:t>
      </w:r>
      <w:r w:rsidR="007D7205" w:rsidRPr="003459BF">
        <w:t xml:space="preserve">осуществляется </w:t>
      </w:r>
      <w:r w:rsidR="007D7205">
        <w:t>Тендерной комиссией Заказчика</w:t>
      </w:r>
      <w:r w:rsidR="007D7205" w:rsidRPr="003459BF">
        <w:t>.</w:t>
      </w:r>
      <w:r w:rsidR="007D7205">
        <w:t xml:space="preserve"> Тендерная Комиссия осуществляет рассмотрение поданных Участником Предложений на предмет их соответствия требованиям, установленным законодательством Российской Федерации и настоящей Документацией, и определяет перечень Участников процедуры закупки, допускаемых к дальнейшему участию в данном запросе предложений:</w:t>
      </w:r>
    </w:p>
    <w:p w:rsidR="007D7205" w:rsidRPr="00314A97" w:rsidRDefault="007D7205" w:rsidP="004B75B5">
      <w:pPr>
        <w:pStyle w:val="af2"/>
        <w:keepLines/>
        <w:numPr>
          <w:ilvl w:val="0"/>
          <w:numId w:val="32"/>
        </w:numPr>
        <w:spacing w:before="0" w:beforeAutospacing="0" w:after="0" w:afterAutospacing="0"/>
        <w:ind w:left="851" w:hanging="447"/>
        <w:jc w:val="both"/>
      </w:pPr>
      <w:r w:rsidRPr="00314A97">
        <w:t xml:space="preserve">в рамках стадии рассмотрения Предложений Участников </w:t>
      </w:r>
      <w:r>
        <w:t>Тендерная комиссия</w:t>
      </w:r>
      <w:r w:rsidRPr="00314A97">
        <w:t xml:space="preserve"> проверяет:</w:t>
      </w:r>
    </w:p>
    <w:p w:rsidR="007D7205" w:rsidRPr="00314A97" w:rsidRDefault="007D7205" w:rsidP="004B75B5">
      <w:pPr>
        <w:pStyle w:val="af2"/>
        <w:keepNext/>
        <w:keepLines/>
        <w:spacing w:before="0" w:beforeAutospacing="0" w:after="0" w:afterAutospacing="0"/>
        <w:ind w:left="851"/>
        <w:jc w:val="both"/>
      </w:pPr>
      <w:r>
        <w:t>-</w:t>
      </w:r>
      <w:r w:rsidRPr="00314A97">
        <w:t>правильность оформления Предложений и их соответствие требованиям Документации;</w:t>
      </w:r>
    </w:p>
    <w:p w:rsidR="007D7205" w:rsidRPr="00314A97" w:rsidRDefault="007D7205" w:rsidP="004B75B5">
      <w:pPr>
        <w:pStyle w:val="af2"/>
        <w:keepNext/>
        <w:keepLines/>
        <w:spacing w:before="0" w:beforeAutospacing="0" w:after="0" w:afterAutospacing="0"/>
        <w:ind w:left="851"/>
        <w:jc w:val="both"/>
      </w:pPr>
      <w:r>
        <w:t>-</w:t>
      </w:r>
      <w:r w:rsidRPr="00314A97">
        <w:t>соответствие Участников требованиям Документации.</w:t>
      </w:r>
    </w:p>
    <w:p w:rsidR="007D7205" w:rsidRPr="00314A97" w:rsidRDefault="007D7205" w:rsidP="004B75B5">
      <w:pPr>
        <w:pStyle w:val="af2"/>
        <w:keepLines/>
        <w:numPr>
          <w:ilvl w:val="0"/>
          <w:numId w:val="32"/>
        </w:numPr>
        <w:spacing w:before="0" w:beforeAutospacing="0" w:after="0" w:afterAutospacing="0"/>
        <w:ind w:left="851" w:hanging="447"/>
        <w:jc w:val="both"/>
      </w:pPr>
      <w:r w:rsidRPr="00314A97">
        <w:t xml:space="preserve">по результатам проведения рассмотрения Предложений </w:t>
      </w:r>
      <w:r>
        <w:t>Тендерная комиссия</w:t>
      </w:r>
      <w:r w:rsidRPr="00314A97">
        <w:t xml:space="preserve"> имеет право отклонить Предложения, которые:</w:t>
      </w:r>
    </w:p>
    <w:p w:rsidR="007D7205" w:rsidRPr="00314A97" w:rsidRDefault="007D7205" w:rsidP="004B75B5">
      <w:pPr>
        <w:pStyle w:val="af2"/>
        <w:keepNext/>
        <w:keepLines/>
        <w:numPr>
          <w:ilvl w:val="0"/>
          <w:numId w:val="31"/>
        </w:numPr>
        <w:spacing w:before="0" w:beforeAutospacing="0" w:after="0" w:afterAutospacing="0"/>
        <w:ind w:left="851" w:hanging="284"/>
        <w:jc w:val="both"/>
      </w:pPr>
      <w:r w:rsidRPr="00314A97">
        <w:t>не отвечают требованиям к оформлению Предложения;</w:t>
      </w:r>
    </w:p>
    <w:p w:rsidR="007D7205" w:rsidRPr="00314A97" w:rsidRDefault="007D7205" w:rsidP="004B75B5">
      <w:pPr>
        <w:pStyle w:val="af2"/>
        <w:keepNext/>
        <w:keepLines/>
        <w:numPr>
          <w:ilvl w:val="0"/>
          <w:numId w:val="31"/>
        </w:numPr>
        <w:spacing w:before="0" w:beforeAutospacing="0" w:after="0" w:afterAutospacing="0"/>
        <w:ind w:left="851" w:hanging="284"/>
        <w:jc w:val="both"/>
      </w:pPr>
      <w:r w:rsidRPr="00314A97">
        <w:t>не отвечают требованиям Документации;</w:t>
      </w:r>
    </w:p>
    <w:p w:rsidR="007D7205" w:rsidRPr="00314A97" w:rsidRDefault="007D7205" w:rsidP="004B75B5">
      <w:pPr>
        <w:pStyle w:val="af2"/>
        <w:keepNext/>
        <w:keepLines/>
        <w:numPr>
          <w:ilvl w:val="0"/>
          <w:numId w:val="31"/>
        </w:numPr>
        <w:spacing w:before="0" w:beforeAutospacing="0" w:after="0" w:afterAutospacing="0"/>
        <w:ind w:left="709" w:hanging="142"/>
        <w:jc w:val="both"/>
      </w:pPr>
      <w:r w:rsidRPr="00314A97">
        <w:t>содержат предложения, по существу не отвечающие коммерческим или договорным требованиям настоящей Документации;</w:t>
      </w:r>
    </w:p>
    <w:p w:rsidR="007D7205" w:rsidRDefault="007D7205" w:rsidP="004B75B5">
      <w:pPr>
        <w:pStyle w:val="af2"/>
        <w:keepNext/>
        <w:keepLines/>
        <w:numPr>
          <w:ilvl w:val="0"/>
          <w:numId w:val="31"/>
        </w:numPr>
        <w:spacing w:before="0" w:beforeAutospacing="0" w:after="0" w:afterAutospacing="0"/>
        <w:ind w:left="851" w:hanging="284"/>
        <w:jc w:val="both"/>
      </w:pPr>
      <w:r w:rsidRPr="00314A97">
        <w:t>подавшие их Участники не соответствуют требованиям настоящей Документации.</w:t>
      </w:r>
    </w:p>
    <w:p w:rsidR="007D7205" w:rsidRDefault="008C5F69" w:rsidP="004B75B5">
      <w:pPr>
        <w:pStyle w:val="af2"/>
        <w:keepLines/>
        <w:tabs>
          <w:tab w:val="left" w:pos="1418"/>
        </w:tabs>
        <w:spacing w:before="0" w:beforeAutospacing="0" w:after="0" w:afterAutospacing="0"/>
        <w:jc w:val="both"/>
      </w:pPr>
      <w:r>
        <w:t xml:space="preserve">         </w:t>
      </w:r>
      <w:r w:rsidR="007D7205">
        <w:t>3.19.6.</w:t>
      </w:r>
      <w:r>
        <w:t>2</w:t>
      </w:r>
      <w:proofErr w:type="gramStart"/>
      <w:r w:rsidR="007D7205">
        <w:t xml:space="preserve"> </w:t>
      </w:r>
      <w:r>
        <w:t xml:space="preserve"> </w:t>
      </w:r>
      <w:r w:rsidR="007D7205" w:rsidRPr="009C2CB3">
        <w:t>Н</w:t>
      </w:r>
      <w:proofErr w:type="gramEnd"/>
      <w:r w:rsidR="007D7205" w:rsidRPr="009C2CB3">
        <w:t xml:space="preserve">а основании результатов рассмотрения Предложений </w:t>
      </w:r>
      <w:r w:rsidR="007D7205">
        <w:t>Тендерной к</w:t>
      </w:r>
      <w:r w:rsidR="007D7205" w:rsidRPr="009C2CB3">
        <w:t xml:space="preserve">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w:t>
      </w:r>
      <w:r w:rsidR="007D7205" w:rsidRPr="00DA1BFB">
        <w:t>предложений, а также оформляется</w:t>
      </w:r>
      <w:r w:rsidR="007D7205" w:rsidRPr="009C2CB3">
        <w:t xml:space="preserve"> протокол</w:t>
      </w:r>
      <w:r w:rsidR="007D7205" w:rsidRPr="009C2CB3">
        <w:rPr>
          <w:bCs/>
          <w:i/>
        </w:rPr>
        <w:t xml:space="preserve"> </w:t>
      </w:r>
      <w:r w:rsidR="007D7205" w:rsidRPr="009C2CB3">
        <w:t>рассмотрения Предложений, который подписывается всеми присутствующими членами Комиссии. Указанный протокол в течение дня, следующего за днем окончания рассмотрения Предложений, размещается на официальном сайте</w:t>
      </w:r>
      <w:r w:rsidR="007D7205">
        <w:t>.</w:t>
      </w:r>
    </w:p>
    <w:p w:rsidR="007D7205" w:rsidRPr="00FA4255" w:rsidRDefault="008C5F69" w:rsidP="004B75B5">
      <w:pPr>
        <w:widowControl w:val="0"/>
        <w:tabs>
          <w:tab w:val="left" w:pos="1276"/>
          <w:tab w:val="left" w:pos="1985"/>
        </w:tabs>
        <w:autoSpaceDE w:val="0"/>
        <w:autoSpaceDN w:val="0"/>
        <w:adjustRightInd w:val="0"/>
        <w:jc w:val="both"/>
      </w:pPr>
      <w:r>
        <w:t xml:space="preserve">         3.19.6.3</w:t>
      </w:r>
      <w:proofErr w:type="gramStart"/>
      <w:r w:rsidR="007D7205">
        <w:t xml:space="preserve">  </w:t>
      </w:r>
      <w:r w:rsidR="007D7205" w:rsidRPr="002D5910">
        <w:t>В</w:t>
      </w:r>
      <w:proofErr w:type="gramEnd"/>
      <w:r w:rsidR="007D7205" w:rsidRPr="002D5910">
        <w:t xml:space="preserve">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7D7205" w:rsidRPr="003459BF" w:rsidRDefault="008C5F69" w:rsidP="004B75B5">
      <w:pPr>
        <w:pStyle w:val="af2"/>
        <w:keepLines/>
        <w:spacing w:before="0" w:beforeAutospacing="0" w:after="0" w:afterAutospacing="0"/>
        <w:ind w:firstLine="567"/>
        <w:jc w:val="both"/>
      </w:pPr>
      <w:r>
        <w:t xml:space="preserve">3.19.7 </w:t>
      </w:r>
      <w:r w:rsidR="007D7205" w:rsidRPr="003459BF">
        <w:t>Стадия оценки и сопоставления Предложений:</w:t>
      </w:r>
    </w:p>
    <w:p w:rsidR="000B22CC" w:rsidRDefault="008C5F69" w:rsidP="004B75B5">
      <w:pPr>
        <w:pStyle w:val="af2"/>
        <w:keepLines/>
        <w:spacing w:before="0" w:beforeAutospacing="0" w:after="0" w:afterAutospacing="0"/>
        <w:ind w:firstLine="567"/>
        <w:contextualSpacing/>
        <w:jc w:val="both"/>
      </w:pPr>
      <w:r w:rsidRPr="008C5F69">
        <w:t xml:space="preserve">В рамках оценочной стадии [по </w:t>
      </w:r>
      <w:r w:rsidRPr="002740E8">
        <w:t>каждому лоту отдельно], в срок, указанный в извещении о проведении запроса предложений и в пункте 19 Раздела</w:t>
      </w:r>
      <w:r w:rsidRPr="008C5F69">
        <w:t xml:space="preserve"> 4 «ИНФОРМАЦИОННАЯ КАРТА ЗАПРОСА ПРЕДЛОЖЕНИЙ», тендерная комиссия ранжирует заявки по цене (с учетом результатов переторжки, если проводилась) начиная </w:t>
      </w:r>
      <w:proofErr w:type="gramStart"/>
      <w:r w:rsidRPr="008C5F69">
        <w:t>с</w:t>
      </w:r>
      <w:proofErr w:type="gramEnd"/>
      <w:r w:rsidRPr="008C5F69">
        <w:t xml:space="preserve"> наименьшей. При равенстве предложений заявок различных участников лучшее (более высокое) место в </w:t>
      </w:r>
      <w:proofErr w:type="spellStart"/>
      <w:r w:rsidRPr="008C5F69">
        <w:t>ранжировке</w:t>
      </w:r>
      <w:proofErr w:type="spellEnd"/>
      <w:r w:rsidRPr="008C5F69">
        <w:t xml:space="preserve"> получает участник, который раньше подал заявку на участие в запросе предложений. </w:t>
      </w:r>
    </w:p>
    <w:p w:rsidR="000B22CC" w:rsidRDefault="000B22CC" w:rsidP="004B75B5">
      <w:pPr>
        <w:pStyle w:val="af2"/>
        <w:keepLines/>
        <w:spacing w:before="0" w:beforeAutospacing="0" w:after="0" w:afterAutospacing="0"/>
        <w:ind w:firstLine="567"/>
        <w:contextualSpacing/>
        <w:jc w:val="both"/>
      </w:pPr>
      <w:r>
        <w:br w:type="page"/>
      </w:r>
    </w:p>
    <w:p w:rsidR="000B0E13" w:rsidRPr="000B0E13" w:rsidRDefault="000B0E13" w:rsidP="009A1A1D">
      <w:pPr>
        <w:pStyle w:val="af2"/>
        <w:keepLines/>
        <w:spacing w:beforeAutospacing="0" w:afterAutospacing="0"/>
        <w:ind w:firstLine="567"/>
        <w:contextualSpacing/>
        <w:jc w:val="both"/>
      </w:pPr>
      <w:r w:rsidRPr="009A1A1D">
        <w:rPr>
          <w:smallCaps/>
        </w:rPr>
        <w:lastRenderedPageBreak/>
        <w:t xml:space="preserve">3.19.7.1 </w:t>
      </w:r>
      <w:r w:rsidRPr="000B0E13">
        <w:rPr>
          <w:smallCaps/>
        </w:rPr>
        <w:t>Критерии оценки  заявок и их значимость</w:t>
      </w:r>
    </w:p>
    <w:tbl>
      <w:tblPr>
        <w:tblW w:w="10185" w:type="dxa"/>
        <w:jc w:val="center"/>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7"/>
        <w:gridCol w:w="5854"/>
        <w:gridCol w:w="2694"/>
      </w:tblGrid>
      <w:tr w:rsidR="000B0E13" w:rsidRPr="000B0E13" w:rsidTr="001F0BE8">
        <w:trPr>
          <w:tblHeader/>
          <w:jc w:val="center"/>
        </w:trPr>
        <w:tc>
          <w:tcPr>
            <w:tcW w:w="1637" w:type="dxa"/>
          </w:tcPr>
          <w:p w:rsidR="000B0E13" w:rsidRPr="000B0E13" w:rsidRDefault="000B0E13" w:rsidP="000B0E13">
            <w:pPr>
              <w:jc w:val="center"/>
              <w:rPr>
                <w:b/>
                <w:bCs/>
              </w:rPr>
            </w:pPr>
            <w:r w:rsidRPr="000B0E13">
              <w:rPr>
                <w:b/>
                <w:bCs/>
              </w:rPr>
              <w:t xml:space="preserve">Номер </w:t>
            </w:r>
            <w:r w:rsidRPr="000B0E13">
              <w:rPr>
                <w:b/>
                <w:bCs/>
              </w:rPr>
              <w:br/>
              <w:t>критерия</w:t>
            </w:r>
          </w:p>
        </w:tc>
        <w:tc>
          <w:tcPr>
            <w:tcW w:w="5854" w:type="dxa"/>
          </w:tcPr>
          <w:p w:rsidR="000B0E13" w:rsidRPr="000B0E13" w:rsidRDefault="000B0E13" w:rsidP="000B0E13">
            <w:pPr>
              <w:jc w:val="center"/>
              <w:rPr>
                <w:b/>
                <w:bCs/>
              </w:rPr>
            </w:pPr>
            <w:r w:rsidRPr="000B0E13">
              <w:rPr>
                <w:b/>
                <w:bCs/>
              </w:rPr>
              <w:t xml:space="preserve">Критерии оценки </w:t>
            </w:r>
            <w:r w:rsidRPr="000B0E13">
              <w:rPr>
                <w:b/>
                <w:bCs/>
              </w:rPr>
              <w:br/>
              <w:t>заявок на участие в открытом запросе предложений</w:t>
            </w:r>
          </w:p>
        </w:tc>
        <w:tc>
          <w:tcPr>
            <w:tcW w:w="2694" w:type="dxa"/>
          </w:tcPr>
          <w:p w:rsidR="000B0E13" w:rsidRPr="000B0E13" w:rsidRDefault="000B0E13" w:rsidP="000B0E13">
            <w:pPr>
              <w:jc w:val="center"/>
              <w:rPr>
                <w:b/>
                <w:bCs/>
              </w:rPr>
            </w:pPr>
            <w:r w:rsidRPr="000B0E13">
              <w:rPr>
                <w:b/>
                <w:bCs/>
              </w:rPr>
              <w:t>Значимость критериев в процентах</w:t>
            </w:r>
          </w:p>
          <w:p w:rsidR="000B0E13" w:rsidRPr="000B0E13" w:rsidRDefault="000B0E13" w:rsidP="000B0E13">
            <w:pPr>
              <w:jc w:val="center"/>
              <w:rPr>
                <w:b/>
                <w:bCs/>
              </w:rPr>
            </w:pPr>
            <w:r w:rsidRPr="000B0E13">
              <w:rPr>
                <w:b/>
                <w:bCs/>
              </w:rPr>
              <w:t>(К)</w:t>
            </w:r>
          </w:p>
        </w:tc>
      </w:tr>
      <w:tr w:rsidR="000B0E13" w:rsidRPr="000B0E13" w:rsidTr="001F0BE8">
        <w:trPr>
          <w:trHeight w:val="70"/>
          <w:jc w:val="center"/>
        </w:trPr>
        <w:tc>
          <w:tcPr>
            <w:tcW w:w="1637" w:type="dxa"/>
          </w:tcPr>
          <w:p w:rsidR="000B0E13" w:rsidRPr="000B0E13" w:rsidRDefault="000B0E13" w:rsidP="000B0E13">
            <w:pPr>
              <w:jc w:val="center"/>
            </w:pPr>
            <w:r w:rsidRPr="000B0E13">
              <w:t>1.</w:t>
            </w:r>
          </w:p>
        </w:tc>
        <w:tc>
          <w:tcPr>
            <w:tcW w:w="5854" w:type="dxa"/>
          </w:tcPr>
          <w:p w:rsidR="000B0E13" w:rsidRPr="000B0E13" w:rsidRDefault="000B0E13" w:rsidP="000B0E13">
            <w:pPr>
              <w:ind w:hanging="3"/>
              <w:jc w:val="both"/>
            </w:pPr>
            <w:r w:rsidRPr="000B0E13">
              <w:t xml:space="preserve">Цена Договора </w:t>
            </w:r>
          </w:p>
        </w:tc>
        <w:tc>
          <w:tcPr>
            <w:tcW w:w="2694" w:type="dxa"/>
          </w:tcPr>
          <w:p w:rsidR="000B0E13" w:rsidRPr="000B0E13" w:rsidRDefault="000B22CC" w:rsidP="000B0E13">
            <w:pPr>
              <w:ind w:left="34"/>
              <w:jc w:val="center"/>
            </w:pPr>
            <w:r>
              <w:t>7</w:t>
            </w:r>
            <w:r w:rsidR="000B0E13" w:rsidRPr="000B0E13">
              <w:t>0%</w:t>
            </w:r>
          </w:p>
        </w:tc>
      </w:tr>
      <w:tr w:rsidR="000B0E13" w:rsidRPr="000B0E13" w:rsidTr="001F0BE8">
        <w:trPr>
          <w:trHeight w:val="77"/>
          <w:jc w:val="center"/>
        </w:trPr>
        <w:tc>
          <w:tcPr>
            <w:tcW w:w="1637" w:type="dxa"/>
          </w:tcPr>
          <w:p w:rsidR="000B0E13" w:rsidRPr="000B0E13" w:rsidRDefault="000B0E13" w:rsidP="000B0E13">
            <w:pPr>
              <w:jc w:val="center"/>
            </w:pPr>
            <w:r w:rsidRPr="000B0E13">
              <w:t>2.</w:t>
            </w:r>
          </w:p>
        </w:tc>
        <w:tc>
          <w:tcPr>
            <w:tcW w:w="5854" w:type="dxa"/>
          </w:tcPr>
          <w:p w:rsidR="000B0E13" w:rsidRPr="000B0E13" w:rsidRDefault="000B0E13" w:rsidP="007F5055">
            <w:pPr>
              <w:ind w:hanging="3"/>
              <w:jc w:val="both"/>
            </w:pPr>
            <w:r w:rsidRPr="000B0E13">
              <w:t xml:space="preserve">Качество оказываемой услуги по </w:t>
            </w:r>
            <w:r w:rsidR="007F5055">
              <w:t>выполнению работ</w:t>
            </w:r>
          </w:p>
        </w:tc>
        <w:tc>
          <w:tcPr>
            <w:tcW w:w="2694" w:type="dxa"/>
          </w:tcPr>
          <w:p w:rsidR="000B0E13" w:rsidRPr="000B0E13" w:rsidRDefault="000B22CC" w:rsidP="000B22CC">
            <w:pPr>
              <w:ind w:left="34"/>
              <w:jc w:val="center"/>
            </w:pPr>
            <w:r>
              <w:t>15</w:t>
            </w:r>
            <w:r w:rsidR="000B0E13" w:rsidRPr="000B0E13">
              <w:t>%</w:t>
            </w:r>
          </w:p>
        </w:tc>
      </w:tr>
      <w:tr w:rsidR="000B0E13" w:rsidRPr="000B0E13" w:rsidTr="001F0BE8">
        <w:trPr>
          <w:trHeight w:val="77"/>
          <w:jc w:val="center"/>
        </w:trPr>
        <w:tc>
          <w:tcPr>
            <w:tcW w:w="1637" w:type="dxa"/>
          </w:tcPr>
          <w:p w:rsidR="000B0E13" w:rsidRPr="000B0E13" w:rsidRDefault="000B0E13" w:rsidP="000B0E13">
            <w:pPr>
              <w:jc w:val="center"/>
              <w:rPr>
                <w:lang w:val="en-US"/>
              </w:rPr>
            </w:pPr>
            <w:r w:rsidRPr="000B0E13">
              <w:rPr>
                <w:lang w:val="en-US"/>
              </w:rPr>
              <w:t>3.</w:t>
            </w:r>
          </w:p>
        </w:tc>
        <w:tc>
          <w:tcPr>
            <w:tcW w:w="5854" w:type="dxa"/>
          </w:tcPr>
          <w:p w:rsidR="000B0E13" w:rsidRPr="000B0E13" w:rsidRDefault="000B0E13" w:rsidP="000B0E13">
            <w:pPr>
              <w:ind w:hanging="3"/>
              <w:jc w:val="both"/>
            </w:pPr>
            <w:r w:rsidRPr="000B0E13">
              <w:t>Квалификация участника запроса предложений</w:t>
            </w:r>
          </w:p>
        </w:tc>
        <w:tc>
          <w:tcPr>
            <w:tcW w:w="2694" w:type="dxa"/>
          </w:tcPr>
          <w:p w:rsidR="000B0E13" w:rsidRPr="000B0E13" w:rsidRDefault="000B22CC" w:rsidP="000B0E13">
            <w:pPr>
              <w:ind w:left="34"/>
              <w:jc w:val="center"/>
            </w:pPr>
            <w:r>
              <w:t>15</w:t>
            </w:r>
            <w:r w:rsidR="000B0E13" w:rsidRPr="000B0E13">
              <w:t>%</w:t>
            </w:r>
          </w:p>
        </w:tc>
      </w:tr>
      <w:tr w:rsidR="000B0E13" w:rsidRPr="000B0E13" w:rsidTr="001F0BE8">
        <w:trPr>
          <w:jc w:val="center"/>
        </w:trPr>
        <w:tc>
          <w:tcPr>
            <w:tcW w:w="7491" w:type="dxa"/>
            <w:gridSpan w:val="2"/>
          </w:tcPr>
          <w:p w:rsidR="000B0E13" w:rsidRPr="000B0E13" w:rsidRDefault="000B0E13" w:rsidP="000B0E13">
            <w:pPr>
              <w:jc w:val="center"/>
            </w:pPr>
            <w:r w:rsidRPr="000B0E13">
              <w:t>Сумма значимостей критериев оценки заявок на участие в запросе предложений</w:t>
            </w:r>
          </w:p>
        </w:tc>
        <w:tc>
          <w:tcPr>
            <w:tcW w:w="2694" w:type="dxa"/>
          </w:tcPr>
          <w:p w:rsidR="000B0E13" w:rsidRPr="000B0E13" w:rsidRDefault="000B0E13" w:rsidP="000B0E13">
            <w:pPr>
              <w:jc w:val="center"/>
            </w:pPr>
            <w:r w:rsidRPr="000B0E13">
              <w:t>100%</w:t>
            </w:r>
          </w:p>
        </w:tc>
      </w:tr>
    </w:tbl>
    <w:p w:rsidR="00AC0C3A" w:rsidRDefault="00AC0C3A" w:rsidP="0088038E">
      <w:pPr>
        <w:spacing w:before="240" w:after="120" w:line="360" w:lineRule="auto"/>
        <w:ind w:firstLine="567"/>
        <w:contextualSpacing/>
        <w:jc w:val="both"/>
        <w:rPr>
          <w:smallCaps/>
        </w:rPr>
      </w:pPr>
    </w:p>
    <w:p w:rsidR="009A1A1D" w:rsidRDefault="009A1A1D" w:rsidP="0088038E">
      <w:pPr>
        <w:spacing w:before="240" w:after="120" w:line="360" w:lineRule="auto"/>
        <w:ind w:firstLine="567"/>
        <w:contextualSpacing/>
        <w:jc w:val="both"/>
        <w:rPr>
          <w:smallCaps/>
        </w:rPr>
      </w:pPr>
      <w:r w:rsidRPr="009A1A1D">
        <w:rPr>
          <w:smallCaps/>
        </w:rPr>
        <w:t xml:space="preserve">3.19.7.2 </w:t>
      </w:r>
      <w:r w:rsidR="000B0E13" w:rsidRPr="000B0E13">
        <w:rPr>
          <w:smallCaps/>
        </w:rPr>
        <w:t>Содержание критериев оценки заявок на участие в запросе предложений</w:t>
      </w:r>
      <w:r w:rsidR="000B0E13" w:rsidRPr="009A1A1D">
        <w:rPr>
          <w:smallCaps/>
        </w:rPr>
        <w:t>:</w:t>
      </w:r>
    </w:p>
    <w:p w:rsidR="000B0E13" w:rsidRPr="0088038E" w:rsidRDefault="00AC0C3A" w:rsidP="0088038E">
      <w:pPr>
        <w:keepLines/>
        <w:spacing w:before="240" w:after="120"/>
        <w:ind w:firstLine="993"/>
        <w:contextualSpacing/>
        <w:jc w:val="both"/>
        <w:rPr>
          <w:b/>
        </w:rPr>
      </w:pPr>
      <w:r>
        <w:rPr>
          <w:b/>
        </w:rPr>
        <w:t>Критерий «Цена Договора»</w:t>
      </w:r>
    </w:p>
    <w:tbl>
      <w:tblPr>
        <w:tblW w:w="4973" w:type="pct"/>
        <w:jc w:val="center"/>
        <w:tblInd w:w="-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2"/>
        <w:gridCol w:w="1483"/>
        <w:gridCol w:w="4802"/>
        <w:gridCol w:w="1856"/>
      </w:tblGrid>
      <w:tr w:rsidR="002A2026" w:rsidRPr="000B0E13" w:rsidTr="002A2026">
        <w:trPr>
          <w:tblHeader/>
          <w:jc w:val="center"/>
        </w:trPr>
        <w:tc>
          <w:tcPr>
            <w:tcW w:w="1073" w:type="pct"/>
            <w:tcBorders>
              <w:top w:val="single" w:sz="4" w:space="0" w:color="auto"/>
              <w:left w:val="single" w:sz="4" w:space="0" w:color="auto"/>
              <w:bottom w:val="single" w:sz="4" w:space="0" w:color="auto"/>
              <w:right w:val="single" w:sz="4" w:space="0" w:color="auto"/>
            </w:tcBorders>
          </w:tcPr>
          <w:p w:rsidR="002A2026" w:rsidRPr="000B0E13" w:rsidRDefault="002A2026" w:rsidP="002A2026">
            <w:pPr>
              <w:jc w:val="center"/>
              <w:rPr>
                <w:b/>
                <w:bCs/>
              </w:rPr>
            </w:pPr>
            <w:r w:rsidRPr="000B0E13">
              <w:rPr>
                <w:b/>
              </w:rPr>
              <w:t>Предмет оценки</w:t>
            </w:r>
            <w:r w:rsidRPr="000B0E13">
              <w:rPr>
                <w:b/>
                <w:bCs/>
              </w:rPr>
              <w:t xml:space="preserve"> </w:t>
            </w:r>
          </w:p>
        </w:tc>
        <w:tc>
          <w:tcPr>
            <w:tcW w:w="845" w:type="pct"/>
            <w:tcBorders>
              <w:top w:val="single" w:sz="4" w:space="0" w:color="auto"/>
              <w:left w:val="single" w:sz="4" w:space="0" w:color="auto"/>
              <w:bottom w:val="single" w:sz="4" w:space="0" w:color="auto"/>
              <w:right w:val="single" w:sz="4" w:space="0" w:color="auto"/>
            </w:tcBorders>
          </w:tcPr>
          <w:p w:rsidR="002A2026" w:rsidRPr="000B0E13" w:rsidRDefault="002A2026" w:rsidP="000B0E13">
            <w:pPr>
              <w:jc w:val="center"/>
              <w:rPr>
                <w:b/>
                <w:bCs/>
              </w:rPr>
            </w:pPr>
            <w:r w:rsidRPr="000B0E13">
              <w:rPr>
                <w:b/>
                <w:bCs/>
              </w:rPr>
              <w:t>Единица изменения</w:t>
            </w:r>
          </w:p>
        </w:tc>
        <w:tc>
          <w:tcPr>
            <w:tcW w:w="2491" w:type="pct"/>
            <w:tcBorders>
              <w:top w:val="single" w:sz="4" w:space="0" w:color="auto"/>
              <w:left w:val="single" w:sz="4" w:space="0" w:color="auto"/>
              <w:bottom w:val="single" w:sz="4" w:space="0" w:color="auto"/>
              <w:right w:val="single" w:sz="4" w:space="0" w:color="auto"/>
            </w:tcBorders>
          </w:tcPr>
          <w:p w:rsidR="002A2026" w:rsidRPr="000B0E13" w:rsidRDefault="002A2026" w:rsidP="000B0E13">
            <w:pPr>
              <w:jc w:val="center"/>
              <w:rPr>
                <w:b/>
                <w:bCs/>
              </w:rPr>
            </w:pPr>
            <w:r w:rsidRPr="000B0E13">
              <w:rPr>
                <w:b/>
                <w:bCs/>
              </w:rPr>
              <w:t>Содержание критерия</w:t>
            </w:r>
          </w:p>
        </w:tc>
        <w:tc>
          <w:tcPr>
            <w:tcW w:w="591" w:type="pct"/>
            <w:tcBorders>
              <w:top w:val="single" w:sz="4" w:space="0" w:color="auto"/>
              <w:left w:val="single" w:sz="4" w:space="0" w:color="auto"/>
              <w:bottom w:val="single" w:sz="4" w:space="0" w:color="auto"/>
              <w:right w:val="single" w:sz="4" w:space="0" w:color="auto"/>
            </w:tcBorders>
          </w:tcPr>
          <w:p w:rsidR="002A2026" w:rsidRPr="000B0E13" w:rsidRDefault="002A2026" w:rsidP="002A2026">
            <w:pPr>
              <w:jc w:val="center"/>
              <w:rPr>
                <w:b/>
                <w:bCs/>
              </w:rPr>
            </w:pPr>
            <w:r w:rsidRPr="000B0E13">
              <w:rPr>
                <w:b/>
              </w:rPr>
              <w:t>Максимальное значение в баллах</w:t>
            </w:r>
          </w:p>
        </w:tc>
      </w:tr>
      <w:tr w:rsidR="002A2026" w:rsidRPr="000B0E13" w:rsidTr="002A2026">
        <w:trPr>
          <w:trHeight w:val="70"/>
          <w:jc w:val="center"/>
        </w:trPr>
        <w:tc>
          <w:tcPr>
            <w:tcW w:w="1073" w:type="pct"/>
            <w:tcBorders>
              <w:top w:val="single" w:sz="4" w:space="0" w:color="auto"/>
              <w:left w:val="single" w:sz="4" w:space="0" w:color="auto"/>
              <w:bottom w:val="single" w:sz="4" w:space="0" w:color="auto"/>
              <w:right w:val="single" w:sz="4" w:space="0" w:color="auto"/>
            </w:tcBorders>
          </w:tcPr>
          <w:p w:rsidR="002A2026" w:rsidRPr="000B0E13" w:rsidRDefault="002A2026" w:rsidP="000B0E13">
            <w:pPr>
              <w:ind w:hanging="3"/>
              <w:jc w:val="both"/>
            </w:pPr>
            <w:r w:rsidRPr="000B0E13">
              <w:t xml:space="preserve">Цена договора </w:t>
            </w:r>
          </w:p>
        </w:tc>
        <w:tc>
          <w:tcPr>
            <w:tcW w:w="845" w:type="pct"/>
            <w:tcBorders>
              <w:top w:val="single" w:sz="4" w:space="0" w:color="auto"/>
              <w:left w:val="single" w:sz="4" w:space="0" w:color="auto"/>
              <w:bottom w:val="single" w:sz="4" w:space="0" w:color="auto"/>
              <w:right w:val="single" w:sz="4" w:space="0" w:color="auto"/>
            </w:tcBorders>
          </w:tcPr>
          <w:p w:rsidR="002A2026" w:rsidRPr="000B0E13" w:rsidRDefault="002A2026" w:rsidP="000B0E13">
            <w:pPr>
              <w:jc w:val="both"/>
            </w:pPr>
            <w:r w:rsidRPr="000B0E13">
              <w:t>Российский рубль</w:t>
            </w:r>
          </w:p>
        </w:tc>
        <w:tc>
          <w:tcPr>
            <w:tcW w:w="2491" w:type="pct"/>
            <w:tcBorders>
              <w:top w:val="single" w:sz="4" w:space="0" w:color="auto"/>
              <w:left w:val="single" w:sz="4" w:space="0" w:color="auto"/>
              <w:bottom w:val="single" w:sz="4" w:space="0" w:color="auto"/>
              <w:right w:val="single" w:sz="4" w:space="0" w:color="auto"/>
            </w:tcBorders>
          </w:tcPr>
          <w:p w:rsidR="002A2026" w:rsidRPr="00AC0C3A" w:rsidRDefault="002A2026" w:rsidP="00AC0C3A">
            <w:pPr>
              <w:jc w:val="both"/>
            </w:pPr>
            <w:r w:rsidRPr="00AC0C3A">
              <w:t xml:space="preserve">Оценивается снижение цены договора, предложенной участником запроса предложений в его заявке на участие, по сравнению с </w:t>
            </w:r>
            <w:r w:rsidR="00AC0C3A" w:rsidRPr="00AC0C3A">
              <w:t>наибольшей ценой заявки из предложенных участниками запроса предложений.</w:t>
            </w:r>
          </w:p>
        </w:tc>
        <w:tc>
          <w:tcPr>
            <w:tcW w:w="591" w:type="pct"/>
            <w:tcBorders>
              <w:top w:val="single" w:sz="4" w:space="0" w:color="auto"/>
              <w:left w:val="single" w:sz="4" w:space="0" w:color="auto"/>
              <w:bottom w:val="single" w:sz="4" w:space="0" w:color="auto"/>
              <w:right w:val="single" w:sz="4" w:space="0" w:color="auto"/>
            </w:tcBorders>
          </w:tcPr>
          <w:p w:rsidR="002A2026" w:rsidRPr="000B0E13" w:rsidRDefault="000B22CC" w:rsidP="002A2026">
            <w:pPr>
              <w:jc w:val="center"/>
            </w:pPr>
            <w:r>
              <w:t>7</w:t>
            </w:r>
            <w:r w:rsidR="002A2026">
              <w:t>0</w:t>
            </w:r>
          </w:p>
        </w:tc>
      </w:tr>
    </w:tbl>
    <w:p w:rsidR="000B0E13" w:rsidRPr="000B0E13" w:rsidRDefault="000B0E13" w:rsidP="000B0E13">
      <w:pPr>
        <w:keepNext/>
        <w:spacing w:before="240" w:after="120"/>
        <w:ind w:left="357" w:firstLine="567"/>
        <w:rPr>
          <w:b/>
        </w:rPr>
      </w:pPr>
      <w:r w:rsidRPr="000B0E13">
        <w:rPr>
          <w:b/>
        </w:rPr>
        <w:t xml:space="preserve">Критерий «Качество оказываемой услуги по </w:t>
      </w:r>
      <w:r w:rsidR="0053693D">
        <w:rPr>
          <w:b/>
        </w:rPr>
        <w:t>выполнению работ</w:t>
      </w:r>
      <w:r w:rsidRPr="000B0E13">
        <w:rPr>
          <w:b/>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5387"/>
        <w:gridCol w:w="2516"/>
      </w:tblGrid>
      <w:tr w:rsidR="002A2026" w:rsidRPr="000B0E13" w:rsidTr="002A2026">
        <w:trPr>
          <w:tblHeader/>
        </w:trPr>
        <w:tc>
          <w:tcPr>
            <w:tcW w:w="1102" w:type="pct"/>
          </w:tcPr>
          <w:p w:rsidR="002A2026" w:rsidRPr="000B0E13" w:rsidRDefault="002A2026" w:rsidP="000B0E13">
            <w:pPr>
              <w:keepNext/>
              <w:autoSpaceDE w:val="0"/>
              <w:autoSpaceDN w:val="0"/>
              <w:adjustRightInd w:val="0"/>
              <w:jc w:val="center"/>
              <w:rPr>
                <w:b/>
              </w:rPr>
            </w:pPr>
            <w:r w:rsidRPr="000B0E13">
              <w:rPr>
                <w:b/>
              </w:rPr>
              <w:t>Предмет оценки</w:t>
            </w:r>
          </w:p>
        </w:tc>
        <w:tc>
          <w:tcPr>
            <w:tcW w:w="2657" w:type="pct"/>
            <w:vAlign w:val="center"/>
          </w:tcPr>
          <w:p w:rsidR="002A2026" w:rsidRPr="000B0E13" w:rsidRDefault="002A2026" w:rsidP="000B0E13">
            <w:pPr>
              <w:keepNext/>
              <w:autoSpaceDE w:val="0"/>
              <w:autoSpaceDN w:val="0"/>
              <w:adjustRightInd w:val="0"/>
              <w:ind w:firstLine="567"/>
              <w:jc w:val="center"/>
              <w:rPr>
                <w:b/>
              </w:rPr>
            </w:pPr>
            <w:r w:rsidRPr="000B0E13">
              <w:rPr>
                <w:b/>
              </w:rPr>
              <w:t>Содержание критерия</w:t>
            </w:r>
          </w:p>
        </w:tc>
        <w:tc>
          <w:tcPr>
            <w:tcW w:w="1241" w:type="pct"/>
            <w:vAlign w:val="center"/>
          </w:tcPr>
          <w:p w:rsidR="002A2026" w:rsidRPr="000B0E13" w:rsidRDefault="002A2026" w:rsidP="000B0E13">
            <w:pPr>
              <w:keepNext/>
              <w:autoSpaceDE w:val="0"/>
              <w:autoSpaceDN w:val="0"/>
              <w:adjustRightInd w:val="0"/>
              <w:ind w:firstLine="567"/>
              <w:jc w:val="center"/>
              <w:rPr>
                <w:b/>
              </w:rPr>
            </w:pPr>
            <w:r w:rsidRPr="000B0E13">
              <w:rPr>
                <w:b/>
              </w:rPr>
              <w:t>Максимальное значение в баллах</w:t>
            </w:r>
          </w:p>
        </w:tc>
      </w:tr>
      <w:tr w:rsidR="002A2026" w:rsidRPr="000B0E13" w:rsidTr="002A2026">
        <w:trPr>
          <w:trHeight w:val="888"/>
        </w:trPr>
        <w:tc>
          <w:tcPr>
            <w:tcW w:w="1102" w:type="pct"/>
          </w:tcPr>
          <w:p w:rsidR="002A2026" w:rsidRPr="000B0E13" w:rsidRDefault="002A2026" w:rsidP="000B0E13">
            <w:pPr>
              <w:autoSpaceDE w:val="0"/>
              <w:autoSpaceDN w:val="0"/>
              <w:adjustRightInd w:val="0"/>
              <w:jc w:val="both"/>
            </w:pPr>
            <w:r w:rsidRPr="000B0E13">
              <w:t xml:space="preserve">Качество </w:t>
            </w:r>
          </w:p>
        </w:tc>
        <w:tc>
          <w:tcPr>
            <w:tcW w:w="2657" w:type="pct"/>
          </w:tcPr>
          <w:p w:rsidR="002A2026" w:rsidRPr="000B0E13" w:rsidRDefault="002A2026" w:rsidP="00682890">
            <w:pPr>
              <w:autoSpaceDE w:val="0"/>
              <w:autoSpaceDN w:val="0"/>
              <w:adjustRightInd w:val="0"/>
              <w:jc w:val="both"/>
            </w:pPr>
            <w:r w:rsidRPr="000B0E13">
              <w:t xml:space="preserve">Оценивается соответствие </w:t>
            </w:r>
            <w:r w:rsidR="00682890">
              <w:t>объема выполняемых работ техническому заданию</w:t>
            </w:r>
            <w:r w:rsidRPr="000B0E13">
              <w:t>, предложенный уровень сервиса, объем гарантийных обязательств</w:t>
            </w:r>
          </w:p>
        </w:tc>
        <w:tc>
          <w:tcPr>
            <w:tcW w:w="1241" w:type="pct"/>
          </w:tcPr>
          <w:p w:rsidR="002A2026" w:rsidRPr="000B0E13" w:rsidRDefault="000B22CC" w:rsidP="00056ADC">
            <w:pPr>
              <w:ind w:firstLine="567"/>
              <w:jc w:val="center"/>
            </w:pPr>
            <w:r>
              <w:t>1</w:t>
            </w:r>
            <w:r w:rsidR="00056ADC">
              <w:t>5</w:t>
            </w:r>
          </w:p>
        </w:tc>
      </w:tr>
    </w:tbl>
    <w:p w:rsidR="000B0E13" w:rsidRPr="000B0E13" w:rsidRDefault="000B0E13" w:rsidP="000B0E13">
      <w:pPr>
        <w:keepNext/>
        <w:spacing w:before="240" w:after="120"/>
        <w:ind w:left="357" w:firstLine="567"/>
        <w:rPr>
          <w:b/>
        </w:rPr>
      </w:pPr>
      <w:r w:rsidRPr="000B0E13">
        <w:rPr>
          <w:b/>
        </w:rPr>
        <w:t>Критерий «Квалификация участника запроса предложений»</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4"/>
        <w:gridCol w:w="5386"/>
        <w:gridCol w:w="2554"/>
      </w:tblGrid>
      <w:tr w:rsidR="002A2026" w:rsidRPr="000B0E13" w:rsidTr="002A2026">
        <w:trPr>
          <w:tblHeader/>
        </w:trPr>
        <w:tc>
          <w:tcPr>
            <w:tcW w:w="1098" w:type="pct"/>
          </w:tcPr>
          <w:p w:rsidR="002A2026" w:rsidRPr="000B0E13" w:rsidRDefault="002A2026" w:rsidP="00B310B8">
            <w:pPr>
              <w:keepNext/>
              <w:autoSpaceDE w:val="0"/>
              <w:autoSpaceDN w:val="0"/>
              <w:adjustRightInd w:val="0"/>
              <w:jc w:val="center"/>
              <w:rPr>
                <w:b/>
              </w:rPr>
            </w:pPr>
            <w:r w:rsidRPr="000B0E13">
              <w:rPr>
                <w:b/>
              </w:rPr>
              <w:t>Предмет оценки</w:t>
            </w:r>
          </w:p>
        </w:tc>
        <w:tc>
          <w:tcPr>
            <w:tcW w:w="2646" w:type="pct"/>
            <w:vAlign w:val="center"/>
          </w:tcPr>
          <w:p w:rsidR="002A2026" w:rsidRPr="000B0E13" w:rsidRDefault="002A2026" w:rsidP="00B310B8">
            <w:pPr>
              <w:keepNext/>
              <w:autoSpaceDE w:val="0"/>
              <w:autoSpaceDN w:val="0"/>
              <w:adjustRightInd w:val="0"/>
              <w:ind w:firstLine="567"/>
              <w:jc w:val="center"/>
              <w:rPr>
                <w:b/>
              </w:rPr>
            </w:pPr>
            <w:r w:rsidRPr="000B0E13">
              <w:rPr>
                <w:b/>
              </w:rPr>
              <w:t>Содержание критерия</w:t>
            </w:r>
          </w:p>
        </w:tc>
        <w:tc>
          <w:tcPr>
            <w:tcW w:w="1255" w:type="pct"/>
            <w:vAlign w:val="center"/>
          </w:tcPr>
          <w:p w:rsidR="002A2026" w:rsidRPr="000B0E13" w:rsidRDefault="002A2026" w:rsidP="00B310B8">
            <w:pPr>
              <w:keepNext/>
              <w:autoSpaceDE w:val="0"/>
              <w:autoSpaceDN w:val="0"/>
              <w:adjustRightInd w:val="0"/>
              <w:ind w:firstLine="567"/>
              <w:jc w:val="center"/>
              <w:rPr>
                <w:b/>
              </w:rPr>
            </w:pPr>
            <w:r w:rsidRPr="000B0E13">
              <w:rPr>
                <w:b/>
              </w:rPr>
              <w:t>Максимальное значение в баллах</w:t>
            </w:r>
          </w:p>
        </w:tc>
      </w:tr>
      <w:tr w:rsidR="002A2026" w:rsidRPr="000B0E13" w:rsidTr="002A2026">
        <w:trPr>
          <w:trHeight w:val="639"/>
        </w:trPr>
        <w:tc>
          <w:tcPr>
            <w:tcW w:w="1098" w:type="pct"/>
          </w:tcPr>
          <w:p w:rsidR="002A2026" w:rsidRPr="000B0E13" w:rsidRDefault="002A2026" w:rsidP="00B310B8">
            <w:pPr>
              <w:autoSpaceDE w:val="0"/>
              <w:autoSpaceDN w:val="0"/>
              <w:adjustRightInd w:val="0"/>
              <w:jc w:val="both"/>
            </w:pPr>
            <w:r w:rsidRPr="000B0E13">
              <w:t xml:space="preserve">Квалификация участника </w:t>
            </w:r>
          </w:p>
        </w:tc>
        <w:tc>
          <w:tcPr>
            <w:tcW w:w="2646" w:type="pct"/>
          </w:tcPr>
          <w:p w:rsidR="002A2026" w:rsidRPr="000B0E13" w:rsidRDefault="002A2026" w:rsidP="0053693D">
            <w:pPr>
              <w:autoSpaceDE w:val="0"/>
              <w:autoSpaceDN w:val="0"/>
              <w:adjustRightInd w:val="0"/>
              <w:jc w:val="both"/>
            </w:pPr>
            <w:r w:rsidRPr="000B0E13">
              <w:t xml:space="preserve">Оценивается деловая и профессиональная  репутация участника запроса предложений, в том числе опыт </w:t>
            </w:r>
            <w:r w:rsidR="0053693D">
              <w:t>выполнения работ</w:t>
            </w:r>
            <w:r w:rsidRPr="000B0E13">
              <w:t xml:space="preserve">, аналогичных предмету запроса предложений </w:t>
            </w:r>
            <w:proofErr w:type="gramStart"/>
            <w:r w:rsidRPr="000B0E13">
              <w:t>за</w:t>
            </w:r>
            <w:proofErr w:type="gramEnd"/>
            <w:r w:rsidRPr="000B0E13">
              <w:t xml:space="preserve"> последние </w:t>
            </w:r>
            <w:r w:rsidR="0053693D">
              <w:t>3</w:t>
            </w:r>
            <w:r w:rsidRPr="000B0E13">
              <w:t xml:space="preserve"> </w:t>
            </w:r>
            <w:r w:rsidR="0053693D">
              <w:t>года</w:t>
            </w:r>
          </w:p>
        </w:tc>
        <w:tc>
          <w:tcPr>
            <w:tcW w:w="1255" w:type="pct"/>
          </w:tcPr>
          <w:p w:rsidR="002A2026" w:rsidRPr="000B0E13" w:rsidRDefault="00056ADC" w:rsidP="00B310B8">
            <w:pPr>
              <w:autoSpaceDE w:val="0"/>
              <w:autoSpaceDN w:val="0"/>
              <w:adjustRightInd w:val="0"/>
              <w:ind w:firstLine="567"/>
              <w:jc w:val="center"/>
            </w:pPr>
            <w:r>
              <w:t>15</w:t>
            </w:r>
          </w:p>
        </w:tc>
      </w:tr>
    </w:tbl>
    <w:p w:rsidR="000B0E13" w:rsidRDefault="000B0E13" w:rsidP="00227C59">
      <w:pPr>
        <w:ind w:firstLine="567"/>
        <w:contextualSpacing/>
        <w:rPr>
          <w:lang w:val="en-US"/>
        </w:rPr>
      </w:pPr>
    </w:p>
    <w:p w:rsidR="000B0E13" w:rsidRDefault="000B0E13" w:rsidP="00227C59">
      <w:pPr>
        <w:ind w:firstLine="567"/>
        <w:contextualSpacing/>
      </w:pPr>
      <w:r w:rsidRPr="000B0E13">
        <w:t>3.19.7.</w:t>
      </w:r>
      <w:r w:rsidR="009A1A1D">
        <w:t>3</w:t>
      </w:r>
      <w:r w:rsidRPr="000B0E13">
        <w:t xml:space="preserve">  </w:t>
      </w:r>
      <w:r>
        <w:t>П</w:t>
      </w:r>
      <w:r w:rsidRPr="000B0E13">
        <w:t xml:space="preserve">орядок оценки заявок на участие в </w:t>
      </w:r>
      <w:r>
        <w:t>открытом запросе предложений</w:t>
      </w:r>
    </w:p>
    <w:p w:rsidR="000B0E13" w:rsidRPr="000B0E13" w:rsidRDefault="000B0E13" w:rsidP="00227C59">
      <w:pPr>
        <w:ind w:firstLine="567"/>
        <w:jc w:val="both"/>
      </w:pPr>
      <w:r w:rsidRPr="000B0E13">
        <w:t xml:space="preserve">Для оценки заявки на участие в запросе предложений (далее – заявка на участие, заявка) осуществляется расчет итогового рейтинга по каждой заявке на участие. Итоговый рейтинг заявки рассчитывается путем сложения рейтингов по каждому критерию оценки заявки, умноженных на их значимость. </w:t>
      </w:r>
    </w:p>
    <w:p w:rsidR="000B0E13" w:rsidRPr="000B0E13" w:rsidRDefault="000B0E13" w:rsidP="00227C59">
      <w:pPr>
        <w:ind w:firstLine="567"/>
        <w:jc w:val="both"/>
        <w:rPr>
          <w:b/>
          <w:i/>
        </w:rPr>
      </w:pPr>
      <w:r w:rsidRPr="000B0E13">
        <w:t xml:space="preserve">Рейтинг заявки по каждому критерию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 Значимость установленных критериев определяется в процентах. При этом для расчетов рейтингов </w:t>
      </w:r>
      <w:r w:rsidRPr="000B0E13">
        <w:lastRenderedPageBreak/>
        <w:t>применяется коэффициент значимости, равный значению соответствующего критерия в процентах, деленному на 100.</w:t>
      </w:r>
    </w:p>
    <w:p w:rsidR="000B0E13" w:rsidRPr="000B0E13" w:rsidRDefault="000B0E13" w:rsidP="00227C59">
      <w:pPr>
        <w:ind w:firstLine="567"/>
        <w:jc w:val="both"/>
      </w:pPr>
      <w:r w:rsidRPr="000B0E13">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Заявке, набравшей наибольший итоговый рейтинг, присваивается первый номер. </w:t>
      </w:r>
    </w:p>
    <w:p w:rsidR="000B0E13" w:rsidRPr="000B0E13" w:rsidRDefault="000B0E13" w:rsidP="00227C59">
      <w:pPr>
        <w:ind w:firstLine="567"/>
        <w:jc w:val="both"/>
      </w:pPr>
      <w:r w:rsidRPr="000B0E13">
        <w:t>В случае если в нескольких заявках на участие содержатся одинаковые условия исполнения Договора, и такие заявки набрали одинаковое количество баллов, меньший порядковый номер присваивается заявке на участие, которая поступила ранее других заявок на участие в запросе предложений, содержащих такие условия.</w:t>
      </w:r>
    </w:p>
    <w:p w:rsidR="000B0E13" w:rsidRPr="000B0E13" w:rsidRDefault="000B0E13" w:rsidP="00227C59">
      <w:pPr>
        <w:ind w:firstLine="567"/>
        <w:jc w:val="both"/>
      </w:pPr>
      <w:r w:rsidRPr="000B0E13">
        <w:t xml:space="preserve">На основании результатов оценки и сопоставления заявок на участие комиссия определяет победителя открытого запроса предложений по каждому лоту отдельно. Победителем процедуры закупки признается участник запроса предложений, который предложил лучшие условия исполнения Договора, и заявке на участие которого, присвоен первый номер. </w:t>
      </w:r>
    </w:p>
    <w:p w:rsidR="000B0E13" w:rsidRPr="000B0E13" w:rsidRDefault="009A1A1D" w:rsidP="00227C59">
      <w:pPr>
        <w:keepNext/>
        <w:ind w:left="357"/>
      </w:pPr>
      <w:r>
        <w:t xml:space="preserve">    </w:t>
      </w:r>
      <w:r w:rsidR="000B0E13" w:rsidRPr="000B0E13">
        <w:t>3.</w:t>
      </w:r>
      <w:r w:rsidRPr="009A1A1D">
        <w:t>19</w:t>
      </w:r>
      <w:r w:rsidR="000B0E13" w:rsidRPr="000B0E13">
        <w:t>.</w:t>
      </w:r>
      <w:r w:rsidRPr="009A1A1D">
        <w:t>7.4</w:t>
      </w:r>
      <w:r w:rsidR="000B0E13" w:rsidRPr="000B0E13">
        <w:t xml:space="preserve"> Оценка заявок на участие в запросе предложений по критерию «цена договора»</w:t>
      </w:r>
    </w:p>
    <w:p w:rsidR="000B0E13" w:rsidRPr="000B0E13" w:rsidRDefault="000B0E13" w:rsidP="00227C59">
      <w:pPr>
        <w:keepNext/>
        <w:ind w:firstLine="567"/>
        <w:jc w:val="both"/>
      </w:pPr>
      <w:r w:rsidRPr="000B0E13">
        <w:t>Рейтинг, присуждаемый заявке по критерию «цена договора», определяется по формуле:</w:t>
      </w:r>
    </w:p>
    <w:p w:rsidR="000B0E13" w:rsidRPr="000B0E13" w:rsidRDefault="000B0E13" w:rsidP="00227C59">
      <w:pPr>
        <w:ind w:firstLine="567"/>
        <w:jc w:val="center"/>
      </w:pPr>
      <w:r w:rsidRPr="000B0E13">
        <w:rPr>
          <w:position w:val="-40"/>
        </w:rPr>
        <w:object w:dxaOrig="2720" w:dyaOrig="9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5.95pt;height:47.3pt" o:ole="" fillcolor="window">
            <v:imagedata r:id="rId19" o:title=""/>
          </v:shape>
          <o:OLEObject Type="Embed" ProgID="Equation.3" ShapeID="_x0000_i1025" DrawAspect="Content" ObjectID="_1433685405" r:id="rId20"/>
        </w:object>
      </w:r>
      <w:r w:rsidRPr="000B0E13">
        <w:t>,</w:t>
      </w:r>
    </w:p>
    <w:p w:rsidR="000B0E13" w:rsidRPr="000B0E13" w:rsidRDefault="000B0E13" w:rsidP="00227C59">
      <w:pPr>
        <w:ind w:firstLine="567"/>
        <w:jc w:val="center"/>
      </w:pPr>
    </w:p>
    <w:p w:rsidR="000B0E13" w:rsidRPr="000B0E13" w:rsidRDefault="000B0E13" w:rsidP="00227C59">
      <w:pPr>
        <w:autoSpaceDE w:val="0"/>
        <w:autoSpaceDN w:val="0"/>
        <w:adjustRightInd w:val="0"/>
        <w:ind w:left="1134"/>
      </w:pPr>
      <w:r w:rsidRPr="000B0E13">
        <w:t>где:</w:t>
      </w:r>
    </w:p>
    <w:p w:rsidR="000B0E13" w:rsidRPr="000B0E13" w:rsidRDefault="000B0E13" w:rsidP="00227C59">
      <w:pPr>
        <w:autoSpaceDE w:val="0"/>
        <w:autoSpaceDN w:val="0"/>
        <w:adjustRightInd w:val="0"/>
        <w:ind w:left="1134"/>
      </w:pPr>
      <w:proofErr w:type="spellStart"/>
      <w:r w:rsidRPr="000B0E13">
        <w:t>Ra</w:t>
      </w:r>
      <w:r w:rsidRPr="000B0E13">
        <w:rPr>
          <w:vertAlign w:val="subscript"/>
        </w:rPr>
        <w:t>i</w:t>
      </w:r>
      <w:proofErr w:type="spellEnd"/>
      <w:r w:rsidRPr="000B0E13">
        <w:rPr>
          <w:vertAlign w:val="subscript"/>
        </w:rPr>
        <w:t xml:space="preserve"> </w:t>
      </w:r>
      <w:r w:rsidRPr="000B0E13">
        <w:t>- рейтинг, присуждаемый i-й заявке по указанному критерию;</w:t>
      </w:r>
    </w:p>
    <w:p w:rsidR="000B0E13" w:rsidRPr="000B0E13" w:rsidRDefault="000B0E13" w:rsidP="00227C59">
      <w:pPr>
        <w:autoSpaceDE w:val="0"/>
        <w:autoSpaceDN w:val="0"/>
        <w:adjustRightInd w:val="0"/>
        <w:ind w:left="1134"/>
      </w:pPr>
    </w:p>
    <w:p w:rsidR="000911C4" w:rsidRPr="000911C4" w:rsidRDefault="000911C4" w:rsidP="00227C59">
      <w:pPr>
        <w:autoSpaceDE w:val="0"/>
        <w:autoSpaceDN w:val="0"/>
        <w:adjustRightInd w:val="0"/>
        <w:ind w:left="1134"/>
      </w:pPr>
      <w:proofErr w:type="spellStart"/>
      <w:r w:rsidRPr="000911C4">
        <w:t>A</w:t>
      </w:r>
      <w:r w:rsidRPr="000911C4">
        <w:rPr>
          <w:vertAlign w:val="subscript"/>
        </w:rPr>
        <w:t>max</w:t>
      </w:r>
      <w:proofErr w:type="spellEnd"/>
      <w:r w:rsidR="00AC0C3A">
        <w:t xml:space="preserve"> - наибольшая</w:t>
      </w:r>
      <w:r w:rsidR="00AC0C3A" w:rsidRPr="000911C4">
        <w:t xml:space="preserve"> цен</w:t>
      </w:r>
      <w:r w:rsidR="00FD2473">
        <w:t>а</w:t>
      </w:r>
      <w:r w:rsidR="00AC0C3A" w:rsidRPr="000911C4">
        <w:t xml:space="preserve"> заявки из предложенных участниками запроса предложений</w:t>
      </w:r>
      <w:r w:rsidRPr="000911C4">
        <w:t>;</w:t>
      </w:r>
    </w:p>
    <w:p w:rsidR="000B0E13" w:rsidRPr="000B0E13" w:rsidRDefault="000B0E13" w:rsidP="00227C59">
      <w:pPr>
        <w:autoSpaceDE w:val="0"/>
        <w:autoSpaceDN w:val="0"/>
        <w:adjustRightInd w:val="0"/>
        <w:ind w:left="1134"/>
      </w:pPr>
    </w:p>
    <w:p w:rsidR="000B0E13" w:rsidRPr="000B0E13" w:rsidRDefault="000B0E13" w:rsidP="00227C59">
      <w:pPr>
        <w:autoSpaceDE w:val="0"/>
        <w:autoSpaceDN w:val="0"/>
        <w:adjustRightInd w:val="0"/>
        <w:ind w:left="1134"/>
      </w:pPr>
      <w:proofErr w:type="spellStart"/>
      <w:r w:rsidRPr="000B0E13">
        <w:t>A</w:t>
      </w:r>
      <w:r w:rsidRPr="000B0E13">
        <w:rPr>
          <w:vertAlign w:val="subscript"/>
        </w:rPr>
        <w:t>i</w:t>
      </w:r>
      <w:proofErr w:type="spellEnd"/>
      <w:r w:rsidRPr="000B0E13">
        <w:t xml:space="preserve"> -  предложение  i-</w:t>
      </w:r>
      <w:proofErr w:type="spellStart"/>
      <w:r w:rsidRPr="000B0E13">
        <w:t>го</w:t>
      </w:r>
      <w:proofErr w:type="spellEnd"/>
      <w:r w:rsidRPr="000B0E13">
        <w:t xml:space="preserve"> участника запроса предложений по цене Договора.</w:t>
      </w:r>
    </w:p>
    <w:p w:rsidR="000B0E13" w:rsidRPr="000B0E13" w:rsidRDefault="000B0E13" w:rsidP="00227C59">
      <w:pPr>
        <w:autoSpaceDE w:val="0"/>
        <w:autoSpaceDN w:val="0"/>
        <w:adjustRightInd w:val="0"/>
        <w:ind w:left="1134"/>
      </w:pPr>
    </w:p>
    <w:p w:rsidR="000B0E13" w:rsidRPr="000B0E13" w:rsidRDefault="000B0E13" w:rsidP="00227C59">
      <w:pPr>
        <w:ind w:firstLine="567"/>
        <w:jc w:val="both"/>
      </w:pPr>
      <w:r w:rsidRPr="000B0E13">
        <w:t>Для расчета итогового рейтинга по заявке на участие рейтинг, присуждаемый этой заявке по критерию «цена договора», умножается на соответствующую указанному критерию значимость.</w:t>
      </w:r>
    </w:p>
    <w:p w:rsidR="000B0E13" w:rsidRPr="000B0E13" w:rsidRDefault="000B0E13" w:rsidP="00227C59">
      <w:pPr>
        <w:ind w:firstLine="567"/>
        <w:jc w:val="both"/>
      </w:pPr>
      <w:r w:rsidRPr="000B0E13">
        <w:t>При оценке заявок по критерию «цена договора» лучшим условием исполнения  договора по указанному критерию признается предложение участника конкурса с наименьшей ценой договора. Договор заключается на условиях по данному критерию, указанных в заявке.</w:t>
      </w:r>
    </w:p>
    <w:p w:rsidR="000B0E13" w:rsidRPr="000B0E13" w:rsidRDefault="009A1A1D" w:rsidP="00227C59">
      <w:pPr>
        <w:keepNext/>
        <w:ind w:left="357"/>
      </w:pPr>
      <w:r w:rsidRPr="009A1A1D">
        <w:t xml:space="preserve">    </w:t>
      </w:r>
      <w:r w:rsidR="000B0E13" w:rsidRPr="000B0E13">
        <w:t>3.</w:t>
      </w:r>
      <w:r w:rsidRPr="009A1A1D">
        <w:t>19</w:t>
      </w:r>
      <w:r w:rsidR="000B0E13" w:rsidRPr="000B0E13">
        <w:t>.</w:t>
      </w:r>
      <w:r w:rsidRPr="009A1A1D">
        <w:t xml:space="preserve">7.5  </w:t>
      </w:r>
      <w:r w:rsidR="000B0E13" w:rsidRPr="000B0E13">
        <w:t xml:space="preserve">Оценка заявок по критерию  «качество оказываемой услуги по </w:t>
      </w:r>
      <w:r w:rsidR="0053693D">
        <w:t>выполнению работ</w:t>
      </w:r>
      <w:r w:rsidR="000B0E13" w:rsidRPr="000B0E13">
        <w:t>»</w:t>
      </w:r>
    </w:p>
    <w:p w:rsidR="000B0E13" w:rsidRPr="000B0E13" w:rsidRDefault="000B0E13" w:rsidP="00227C59">
      <w:pPr>
        <w:ind w:firstLine="567"/>
        <w:jc w:val="both"/>
      </w:pPr>
      <w:r w:rsidRPr="000B0E13">
        <w:t xml:space="preserve">Для оценки заявок по критерию «качество оказываемой услуги по </w:t>
      </w:r>
      <w:r w:rsidR="0053693D">
        <w:t>выполнению работ</w:t>
      </w:r>
      <w:r w:rsidRPr="000B0E13">
        <w:t xml:space="preserve">» каждой заявке выставляется значение от 0 до </w:t>
      </w:r>
      <w:r w:rsidR="0053693D">
        <w:t>15</w:t>
      </w:r>
      <w:r w:rsidRPr="000B0E13">
        <w:t xml:space="preserve"> баллов. Максимальное количество баллов присваивается заявке, предлагающей </w:t>
      </w:r>
      <w:r w:rsidR="002537B4">
        <w:t>объем работ</w:t>
      </w:r>
      <w:r w:rsidRPr="000B0E13">
        <w:t>, наиболее соответствующее требованиям технического задания заказчика</w:t>
      </w:r>
      <w:r w:rsidR="002C745B">
        <w:t>.</w:t>
      </w:r>
    </w:p>
    <w:p w:rsidR="000B0E13" w:rsidRPr="000B0E13" w:rsidRDefault="009A1A1D" w:rsidP="00227C59">
      <w:pPr>
        <w:keepNext/>
      </w:pPr>
      <w:r>
        <w:t xml:space="preserve">         </w:t>
      </w:r>
      <w:r w:rsidR="000B0E13" w:rsidRPr="000B0E13">
        <w:t>3.</w:t>
      </w:r>
      <w:r w:rsidRPr="009A1A1D">
        <w:t>19</w:t>
      </w:r>
      <w:r w:rsidR="000B0E13" w:rsidRPr="000B0E13">
        <w:t>.</w:t>
      </w:r>
      <w:r w:rsidRPr="009A1A1D">
        <w:t>7.6</w:t>
      </w:r>
      <w:r w:rsidR="000B0E13" w:rsidRPr="000B0E13">
        <w:t xml:space="preserve"> Оценка заявок по критерию  «квалификация участника запроса предложений»</w:t>
      </w:r>
    </w:p>
    <w:p w:rsidR="000B0E13" w:rsidRPr="000B0E13" w:rsidRDefault="000B0E13" w:rsidP="00227C59">
      <w:pPr>
        <w:ind w:firstLine="567"/>
        <w:jc w:val="both"/>
      </w:pPr>
      <w:r w:rsidRPr="000B0E13">
        <w:t>Для оценки заявок по критерию «квалификация участника запроса предложений»</w:t>
      </w:r>
    </w:p>
    <w:p w:rsidR="000B0E13" w:rsidRPr="000B0E13" w:rsidRDefault="000B0E13" w:rsidP="00227C59">
      <w:pPr>
        <w:jc w:val="both"/>
      </w:pPr>
      <w:r w:rsidRPr="000B0E13">
        <w:t xml:space="preserve">каждой заявке выставляется значение от 0 до </w:t>
      </w:r>
      <w:r w:rsidR="0053693D">
        <w:t>15</w:t>
      </w:r>
      <w:r w:rsidRPr="000B0E13">
        <w:t xml:space="preserve"> баллов.</w:t>
      </w:r>
    </w:p>
    <w:p w:rsidR="000B0E13" w:rsidRDefault="000B0E13" w:rsidP="00227C59">
      <w:pPr>
        <w:ind w:firstLine="567"/>
        <w:jc w:val="both"/>
      </w:pPr>
      <w:r w:rsidRPr="000B0E13">
        <w:t xml:space="preserve">По данному критерию оценивается опыт участника </w:t>
      </w:r>
      <w:r w:rsidR="002C745B">
        <w:t>выполняющего работы, аналогичные</w:t>
      </w:r>
      <w:r w:rsidRPr="000B0E13">
        <w:t xml:space="preserve"> предмету запроса предложений, за последние </w:t>
      </w:r>
      <w:r w:rsidR="00306636">
        <w:t>три года</w:t>
      </w:r>
      <w:r w:rsidR="002C745B">
        <w:t>, в том числе</w:t>
      </w:r>
    </w:p>
    <w:p w:rsidR="00306636" w:rsidRPr="000B0E13" w:rsidRDefault="00306636" w:rsidP="00227C59">
      <w:pPr>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6691"/>
        <w:gridCol w:w="2920"/>
      </w:tblGrid>
      <w:tr w:rsidR="002A2026" w:rsidTr="002A2026">
        <w:tc>
          <w:tcPr>
            <w:tcW w:w="527" w:type="dxa"/>
            <w:tcBorders>
              <w:top w:val="single" w:sz="4" w:space="0" w:color="auto"/>
              <w:left w:val="single" w:sz="4" w:space="0" w:color="auto"/>
              <w:bottom w:val="single" w:sz="4" w:space="0" w:color="auto"/>
              <w:right w:val="single" w:sz="4" w:space="0" w:color="auto"/>
            </w:tcBorders>
            <w:hideMark/>
          </w:tcPr>
          <w:p w:rsidR="002A2026" w:rsidRDefault="002A2026" w:rsidP="00227C59">
            <w:pPr>
              <w:jc w:val="both"/>
            </w:pPr>
            <w:r>
              <w:rPr>
                <w:lang w:val="en-US"/>
              </w:rPr>
              <w:t>1</w:t>
            </w:r>
            <w:r>
              <w:t>.</w:t>
            </w:r>
          </w:p>
        </w:tc>
        <w:tc>
          <w:tcPr>
            <w:tcW w:w="9611" w:type="dxa"/>
            <w:gridSpan w:val="2"/>
            <w:tcBorders>
              <w:top w:val="single" w:sz="4" w:space="0" w:color="auto"/>
              <w:left w:val="single" w:sz="4" w:space="0" w:color="auto"/>
              <w:bottom w:val="single" w:sz="4" w:space="0" w:color="auto"/>
              <w:right w:val="single" w:sz="4" w:space="0" w:color="auto"/>
            </w:tcBorders>
            <w:hideMark/>
          </w:tcPr>
          <w:p w:rsidR="002A2026" w:rsidRDefault="002A2026" w:rsidP="00227C59">
            <w:pPr>
              <w:jc w:val="both"/>
            </w:pPr>
            <w:r>
              <w:t xml:space="preserve">Наличие договоров за </w:t>
            </w:r>
            <w:proofErr w:type="gramStart"/>
            <w:r>
              <w:t>последние</w:t>
            </w:r>
            <w:proofErr w:type="gramEnd"/>
            <w:r>
              <w:t xml:space="preserve"> 3 года (нарастающим итогом):</w:t>
            </w:r>
          </w:p>
        </w:tc>
      </w:tr>
      <w:tr w:rsidR="00877AE7" w:rsidRPr="00857F72" w:rsidTr="002A2026">
        <w:tc>
          <w:tcPr>
            <w:tcW w:w="527" w:type="dxa"/>
            <w:tcBorders>
              <w:top w:val="single" w:sz="4" w:space="0" w:color="auto"/>
              <w:left w:val="single" w:sz="4" w:space="0" w:color="auto"/>
              <w:bottom w:val="single" w:sz="4" w:space="0" w:color="auto"/>
              <w:right w:val="single" w:sz="4" w:space="0" w:color="auto"/>
            </w:tcBorders>
          </w:tcPr>
          <w:p w:rsidR="00877AE7" w:rsidRDefault="00877AE7" w:rsidP="00227C59">
            <w:pPr>
              <w:jc w:val="both"/>
            </w:pPr>
          </w:p>
        </w:tc>
        <w:tc>
          <w:tcPr>
            <w:tcW w:w="6691" w:type="dxa"/>
            <w:tcBorders>
              <w:top w:val="single" w:sz="4" w:space="0" w:color="auto"/>
              <w:left w:val="single" w:sz="4" w:space="0" w:color="auto"/>
              <w:bottom w:val="single" w:sz="4" w:space="0" w:color="auto"/>
              <w:right w:val="single" w:sz="4" w:space="0" w:color="auto"/>
            </w:tcBorders>
          </w:tcPr>
          <w:p w:rsidR="00877AE7" w:rsidRPr="00857F72" w:rsidRDefault="0088038E" w:rsidP="00A46C88">
            <w:pPr>
              <w:numPr>
                <w:ilvl w:val="0"/>
                <w:numId w:val="38"/>
              </w:numPr>
              <w:jc w:val="both"/>
            </w:pPr>
            <w:r w:rsidRPr="00857F72">
              <w:t>Общей стоимостью</w:t>
            </w:r>
            <w:r w:rsidR="00877AE7" w:rsidRPr="00857F72">
              <w:t xml:space="preserve"> </w:t>
            </w:r>
            <w:r w:rsidR="00A46C88" w:rsidRPr="00857F72">
              <w:t>3</w:t>
            </w:r>
            <w:r w:rsidR="00877AE7" w:rsidRPr="00857F72">
              <w:t xml:space="preserve"> млн. руб. и более</w:t>
            </w:r>
          </w:p>
        </w:tc>
        <w:tc>
          <w:tcPr>
            <w:tcW w:w="2920" w:type="dxa"/>
            <w:tcBorders>
              <w:top w:val="single" w:sz="4" w:space="0" w:color="auto"/>
              <w:left w:val="single" w:sz="4" w:space="0" w:color="auto"/>
              <w:bottom w:val="single" w:sz="4" w:space="0" w:color="auto"/>
              <w:right w:val="single" w:sz="4" w:space="0" w:color="auto"/>
            </w:tcBorders>
            <w:hideMark/>
          </w:tcPr>
          <w:p w:rsidR="00877AE7" w:rsidRPr="00857F72" w:rsidRDefault="00877AE7" w:rsidP="00237DEF">
            <w:pPr>
              <w:jc w:val="both"/>
            </w:pPr>
            <w:r w:rsidRPr="00857F72">
              <w:t xml:space="preserve">Не менее </w:t>
            </w:r>
            <w:r w:rsidR="00D51404" w:rsidRPr="00857F72">
              <w:t>5</w:t>
            </w:r>
            <w:r w:rsidRPr="00857F72">
              <w:t xml:space="preserve"> не более </w:t>
            </w:r>
            <w:r w:rsidR="00237DEF">
              <w:t>7</w:t>
            </w:r>
            <w:r w:rsidRPr="00857F72">
              <w:t xml:space="preserve"> баллов</w:t>
            </w:r>
          </w:p>
        </w:tc>
      </w:tr>
      <w:tr w:rsidR="00877AE7" w:rsidRPr="00857F72" w:rsidTr="002A2026">
        <w:tc>
          <w:tcPr>
            <w:tcW w:w="527" w:type="dxa"/>
            <w:tcBorders>
              <w:top w:val="single" w:sz="4" w:space="0" w:color="auto"/>
              <w:left w:val="single" w:sz="4" w:space="0" w:color="auto"/>
              <w:bottom w:val="single" w:sz="4" w:space="0" w:color="auto"/>
              <w:right w:val="single" w:sz="4" w:space="0" w:color="auto"/>
            </w:tcBorders>
          </w:tcPr>
          <w:p w:rsidR="00877AE7" w:rsidRPr="00857F72" w:rsidRDefault="00877AE7" w:rsidP="00227C59">
            <w:pPr>
              <w:jc w:val="both"/>
            </w:pPr>
          </w:p>
        </w:tc>
        <w:tc>
          <w:tcPr>
            <w:tcW w:w="6691" w:type="dxa"/>
            <w:tcBorders>
              <w:top w:val="single" w:sz="4" w:space="0" w:color="auto"/>
              <w:left w:val="single" w:sz="4" w:space="0" w:color="auto"/>
              <w:bottom w:val="single" w:sz="4" w:space="0" w:color="auto"/>
              <w:right w:val="single" w:sz="4" w:space="0" w:color="auto"/>
            </w:tcBorders>
            <w:hideMark/>
          </w:tcPr>
          <w:p w:rsidR="00877AE7" w:rsidRPr="00857F72" w:rsidRDefault="00877AE7" w:rsidP="00A46C88">
            <w:pPr>
              <w:numPr>
                <w:ilvl w:val="0"/>
                <w:numId w:val="38"/>
              </w:numPr>
              <w:jc w:val="both"/>
            </w:pPr>
            <w:r w:rsidRPr="00857F72">
              <w:t xml:space="preserve">От </w:t>
            </w:r>
            <w:r w:rsidR="00A46C88" w:rsidRPr="00857F72">
              <w:t>1,5</w:t>
            </w:r>
            <w:r w:rsidRPr="00857F72">
              <w:t xml:space="preserve"> до </w:t>
            </w:r>
            <w:r w:rsidR="00A46C88" w:rsidRPr="00857F72">
              <w:t>3</w:t>
            </w:r>
            <w:r w:rsidRPr="00857F72">
              <w:t xml:space="preserve"> млн. руб.</w:t>
            </w:r>
          </w:p>
        </w:tc>
        <w:tc>
          <w:tcPr>
            <w:tcW w:w="2920" w:type="dxa"/>
            <w:tcBorders>
              <w:top w:val="single" w:sz="4" w:space="0" w:color="auto"/>
              <w:left w:val="single" w:sz="4" w:space="0" w:color="auto"/>
              <w:bottom w:val="single" w:sz="4" w:space="0" w:color="auto"/>
              <w:right w:val="single" w:sz="4" w:space="0" w:color="auto"/>
            </w:tcBorders>
            <w:hideMark/>
          </w:tcPr>
          <w:p w:rsidR="00877AE7" w:rsidRPr="00857F72" w:rsidRDefault="00D51404" w:rsidP="00227C59">
            <w:pPr>
              <w:jc w:val="both"/>
            </w:pPr>
            <w:r w:rsidRPr="00857F72">
              <w:t>3</w:t>
            </w:r>
            <w:r w:rsidR="00877AE7" w:rsidRPr="00857F72">
              <w:t xml:space="preserve"> - </w:t>
            </w:r>
            <w:r w:rsidRPr="00857F72">
              <w:t>5</w:t>
            </w:r>
            <w:r w:rsidR="00877AE7" w:rsidRPr="00857F72">
              <w:t xml:space="preserve"> баллов</w:t>
            </w:r>
          </w:p>
        </w:tc>
      </w:tr>
      <w:tr w:rsidR="00877AE7" w:rsidRPr="00857F72" w:rsidTr="002A2026">
        <w:tc>
          <w:tcPr>
            <w:tcW w:w="527" w:type="dxa"/>
            <w:tcBorders>
              <w:top w:val="single" w:sz="4" w:space="0" w:color="auto"/>
              <w:left w:val="single" w:sz="4" w:space="0" w:color="auto"/>
              <w:bottom w:val="single" w:sz="4" w:space="0" w:color="auto"/>
              <w:right w:val="single" w:sz="4" w:space="0" w:color="auto"/>
            </w:tcBorders>
          </w:tcPr>
          <w:p w:rsidR="00877AE7" w:rsidRPr="00857F72" w:rsidRDefault="00877AE7" w:rsidP="00227C59">
            <w:pPr>
              <w:jc w:val="both"/>
            </w:pPr>
          </w:p>
        </w:tc>
        <w:tc>
          <w:tcPr>
            <w:tcW w:w="6691" w:type="dxa"/>
            <w:tcBorders>
              <w:top w:val="single" w:sz="4" w:space="0" w:color="auto"/>
              <w:left w:val="single" w:sz="4" w:space="0" w:color="auto"/>
              <w:bottom w:val="single" w:sz="4" w:space="0" w:color="auto"/>
              <w:right w:val="single" w:sz="4" w:space="0" w:color="auto"/>
            </w:tcBorders>
            <w:hideMark/>
          </w:tcPr>
          <w:p w:rsidR="00877AE7" w:rsidRPr="00857F72" w:rsidRDefault="00877AE7" w:rsidP="00A46C88">
            <w:pPr>
              <w:numPr>
                <w:ilvl w:val="0"/>
                <w:numId w:val="38"/>
              </w:numPr>
              <w:jc w:val="both"/>
            </w:pPr>
            <w:r w:rsidRPr="00857F72">
              <w:t xml:space="preserve">От </w:t>
            </w:r>
            <w:r w:rsidR="000B22CC" w:rsidRPr="00857F72">
              <w:t>1</w:t>
            </w:r>
            <w:r w:rsidR="00D51404" w:rsidRPr="00857F72">
              <w:t>,</w:t>
            </w:r>
            <w:r w:rsidR="00A46C88" w:rsidRPr="00857F72">
              <w:t>0</w:t>
            </w:r>
            <w:r w:rsidRPr="00857F72">
              <w:t xml:space="preserve"> до </w:t>
            </w:r>
            <w:r w:rsidR="00A46C88" w:rsidRPr="00857F72">
              <w:t>1,5</w:t>
            </w:r>
            <w:r w:rsidRPr="00857F72">
              <w:t xml:space="preserve"> млн. руб.</w:t>
            </w:r>
          </w:p>
        </w:tc>
        <w:tc>
          <w:tcPr>
            <w:tcW w:w="2920" w:type="dxa"/>
            <w:tcBorders>
              <w:top w:val="single" w:sz="4" w:space="0" w:color="auto"/>
              <w:left w:val="single" w:sz="4" w:space="0" w:color="auto"/>
              <w:bottom w:val="single" w:sz="4" w:space="0" w:color="auto"/>
              <w:right w:val="single" w:sz="4" w:space="0" w:color="auto"/>
            </w:tcBorders>
            <w:hideMark/>
          </w:tcPr>
          <w:p w:rsidR="00877AE7" w:rsidRPr="00857F72" w:rsidRDefault="00877AE7" w:rsidP="00227C59">
            <w:pPr>
              <w:jc w:val="both"/>
            </w:pPr>
            <w:r w:rsidRPr="00857F72">
              <w:t xml:space="preserve">Не более </w:t>
            </w:r>
            <w:r w:rsidR="00D51404" w:rsidRPr="00857F72">
              <w:t>3</w:t>
            </w:r>
            <w:r w:rsidRPr="00857F72">
              <w:t xml:space="preserve"> баллов</w:t>
            </w:r>
          </w:p>
        </w:tc>
      </w:tr>
      <w:tr w:rsidR="00877AE7" w:rsidRPr="00857F72" w:rsidTr="002A2026">
        <w:tc>
          <w:tcPr>
            <w:tcW w:w="527" w:type="dxa"/>
            <w:tcBorders>
              <w:top w:val="single" w:sz="4" w:space="0" w:color="auto"/>
              <w:left w:val="single" w:sz="4" w:space="0" w:color="auto"/>
              <w:bottom w:val="single" w:sz="4" w:space="0" w:color="auto"/>
              <w:right w:val="single" w:sz="4" w:space="0" w:color="auto"/>
            </w:tcBorders>
          </w:tcPr>
          <w:p w:rsidR="00877AE7" w:rsidRPr="00857F72" w:rsidRDefault="00877AE7" w:rsidP="00227C59">
            <w:pPr>
              <w:jc w:val="both"/>
            </w:pPr>
          </w:p>
        </w:tc>
        <w:tc>
          <w:tcPr>
            <w:tcW w:w="6691" w:type="dxa"/>
            <w:tcBorders>
              <w:top w:val="single" w:sz="4" w:space="0" w:color="auto"/>
              <w:left w:val="single" w:sz="4" w:space="0" w:color="auto"/>
              <w:bottom w:val="single" w:sz="4" w:space="0" w:color="auto"/>
              <w:right w:val="single" w:sz="4" w:space="0" w:color="auto"/>
            </w:tcBorders>
            <w:hideMark/>
          </w:tcPr>
          <w:p w:rsidR="00877AE7" w:rsidRPr="00857F72" w:rsidRDefault="00877AE7" w:rsidP="00A46C88">
            <w:pPr>
              <w:numPr>
                <w:ilvl w:val="0"/>
                <w:numId w:val="38"/>
              </w:numPr>
              <w:jc w:val="both"/>
            </w:pPr>
            <w:r w:rsidRPr="00857F72">
              <w:t xml:space="preserve">Менее </w:t>
            </w:r>
            <w:r w:rsidR="000B22CC" w:rsidRPr="00857F72">
              <w:t>1</w:t>
            </w:r>
            <w:r w:rsidR="00D51404" w:rsidRPr="00857F72">
              <w:t>,</w:t>
            </w:r>
            <w:r w:rsidR="00A46C88" w:rsidRPr="00857F72">
              <w:t>0</w:t>
            </w:r>
            <w:r w:rsidRPr="00857F72">
              <w:t xml:space="preserve"> млн. руб.</w:t>
            </w:r>
          </w:p>
        </w:tc>
        <w:tc>
          <w:tcPr>
            <w:tcW w:w="2920" w:type="dxa"/>
            <w:tcBorders>
              <w:top w:val="single" w:sz="4" w:space="0" w:color="auto"/>
              <w:left w:val="single" w:sz="4" w:space="0" w:color="auto"/>
              <w:bottom w:val="single" w:sz="4" w:space="0" w:color="auto"/>
              <w:right w:val="single" w:sz="4" w:space="0" w:color="auto"/>
            </w:tcBorders>
            <w:hideMark/>
          </w:tcPr>
          <w:p w:rsidR="00877AE7" w:rsidRPr="00857F72" w:rsidRDefault="00877AE7" w:rsidP="00227C59">
            <w:pPr>
              <w:jc w:val="both"/>
            </w:pPr>
            <w:r w:rsidRPr="00857F72">
              <w:t>Не оценивается</w:t>
            </w:r>
          </w:p>
        </w:tc>
      </w:tr>
    </w:tbl>
    <w:p w:rsidR="00877AE7" w:rsidRPr="00857F72" w:rsidRDefault="00877AE7" w:rsidP="00227C59">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6709"/>
        <w:gridCol w:w="2902"/>
      </w:tblGrid>
      <w:tr w:rsidR="002A2026" w:rsidRPr="00857F72" w:rsidTr="00B310B8">
        <w:trPr>
          <w:trHeight w:val="290"/>
        </w:trPr>
        <w:tc>
          <w:tcPr>
            <w:tcW w:w="527" w:type="dxa"/>
            <w:tcBorders>
              <w:top w:val="single" w:sz="4" w:space="0" w:color="auto"/>
              <w:left w:val="single" w:sz="4" w:space="0" w:color="auto"/>
              <w:bottom w:val="single" w:sz="4" w:space="0" w:color="auto"/>
              <w:right w:val="single" w:sz="4" w:space="0" w:color="auto"/>
            </w:tcBorders>
            <w:hideMark/>
          </w:tcPr>
          <w:p w:rsidR="002A2026" w:rsidRPr="00857F72" w:rsidRDefault="002A2026" w:rsidP="00227C59">
            <w:pPr>
              <w:jc w:val="both"/>
            </w:pPr>
            <w:r w:rsidRPr="00857F72">
              <w:t>2.</w:t>
            </w:r>
          </w:p>
        </w:tc>
        <w:tc>
          <w:tcPr>
            <w:tcW w:w="9611" w:type="dxa"/>
            <w:gridSpan w:val="2"/>
            <w:tcBorders>
              <w:top w:val="single" w:sz="4" w:space="0" w:color="auto"/>
              <w:left w:val="single" w:sz="4" w:space="0" w:color="auto"/>
              <w:bottom w:val="single" w:sz="4" w:space="0" w:color="auto"/>
              <w:right w:val="single" w:sz="4" w:space="0" w:color="auto"/>
            </w:tcBorders>
            <w:hideMark/>
          </w:tcPr>
          <w:p w:rsidR="002A2026" w:rsidRPr="00857F72" w:rsidRDefault="002A2026" w:rsidP="00227C59">
            <w:pPr>
              <w:jc w:val="both"/>
            </w:pPr>
            <w:r w:rsidRPr="00857F72">
              <w:t>Наличие договоров за последний год:</w:t>
            </w:r>
          </w:p>
        </w:tc>
      </w:tr>
      <w:tr w:rsidR="0088038E" w:rsidRPr="00857F72" w:rsidTr="0088038E">
        <w:trPr>
          <w:trHeight w:val="281"/>
        </w:trPr>
        <w:tc>
          <w:tcPr>
            <w:tcW w:w="527" w:type="dxa"/>
            <w:tcBorders>
              <w:top w:val="single" w:sz="4" w:space="0" w:color="auto"/>
              <w:left w:val="single" w:sz="4" w:space="0" w:color="auto"/>
              <w:bottom w:val="single" w:sz="4" w:space="0" w:color="auto"/>
              <w:right w:val="single" w:sz="4" w:space="0" w:color="auto"/>
            </w:tcBorders>
          </w:tcPr>
          <w:p w:rsidR="0088038E" w:rsidRPr="00857F72" w:rsidRDefault="0088038E" w:rsidP="00227C59">
            <w:pPr>
              <w:jc w:val="both"/>
            </w:pPr>
          </w:p>
        </w:tc>
        <w:tc>
          <w:tcPr>
            <w:tcW w:w="6709" w:type="dxa"/>
            <w:tcBorders>
              <w:top w:val="single" w:sz="4" w:space="0" w:color="auto"/>
              <w:left w:val="single" w:sz="4" w:space="0" w:color="auto"/>
              <w:bottom w:val="single" w:sz="4" w:space="0" w:color="auto"/>
              <w:right w:val="single" w:sz="4" w:space="0" w:color="auto"/>
            </w:tcBorders>
          </w:tcPr>
          <w:p w:rsidR="0088038E" w:rsidRPr="00857F72" w:rsidRDefault="0088038E" w:rsidP="00A46C88">
            <w:pPr>
              <w:numPr>
                <w:ilvl w:val="0"/>
                <w:numId w:val="38"/>
              </w:numPr>
              <w:jc w:val="both"/>
            </w:pPr>
            <w:r w:rsidRPr="00857F72">
              <w:t xml:space="preserve">Общей стоимостью </w:t>
            </w:r>
            <w:r w:rsidR="00A46C88" w:rsidRPr="00857F72">
              <w:t>1,0</w:t>
            </w:r>
            <w:r w:rsidR="00D51404" w:rsidRPr="00857F72">
              <w:t xml:space="preserve"> </w:t>
            </w:r>
            <w:r w:rsidRPr="00857F72">
              <w:t>млн. руб. и более</w:t>
            </w:r>
          </w:p>
        </w:tc>
        <w:tc>
          <w:tcPr>
            <w:tcW w:w="2902" w:type="dxa"/>
            <w:tcBorders>
              <w:top w:val="single" w:sz="4" w:space="0" w:color="auto"/>
              <w:left w:val="single" w:sz="4" w:space="0" w:color="auto"/>
              <w:bottom w:val="single" w:sz="4" w:space="0" w:color="auto"/>
              <w:right w:val="single" w:sz="4" w:space="0" w:color="auto"/>
            </w:tcBorders>
          </w:tcPr>
          <w:p w:rsidR="0088038E" w:rsidRPr="00857F72" w:rsidRDefault="0088038E" w:rsidP="00237DEF">
            <w:pPr>
              <w:jc w:val="both"/>
            </w:pPr>
            <w:r w:rsidRPr="00857F72">
              <w:t xml:space="preserve">Не менее </w:t>
            </w:r>
            <w:r w:rsidR="00D51404" w:rsidRPr="00857F72">
              <w:t>5</w:t>
            </w:r>
            <w:r w:rsidRPr="00857F72">
              <w:t xml:space="preserve"> не более </w:t>
            </w:r>
            <w:r w:rsidR="00237DEF">
              <w:t>8</w:t>
            </w:r>
            <w:r w:rsidRPr="00857F72">
              <w:t xml:space="preserve"> баллов</w:t>
            </w:r>
          </w:p>
        </w:tc>
      </w:tr>
      <w:tr w:rsidR="0088038E" w:rsidRPr="00857F72" w:rsidTr="0088038E">
        <w:trPr>
          <w:trHeight w:val="270"/>
        </w:trPr>
        <w:tc>
          <w:tcPr>
            <w:tcW w:w="527" w:type="dxa"/>
            <w:tcBorders>
              <w:top w:val="single" w:sz="4" w:space="0" w:color="auto"/>
              <w:left w:val="single" w:sz="4" w:space="0" w:color="auto"/>
              <w:bottom w:val="single" w:sz="4" w:space="0" w:color="auto"/>
              <w:right w:val="single" w:sz="4" w:space="0" w:color="auto"/>
            </w:tcBorders>
          </w:tcPr>
          <w:p w:rsidR="0088038E" w:rsidRPr="00857F72" w:rsidRDefault="0088038E" w:rsidP="00227C59">
            <w:pPr>
              <w:jc w:val="both"/>
            </w:pPr>
          </w:p>
        </w:tc>
        <w:tc>
          <w:tcPr>
            <w:tcW w:w="6709" w:type="dxa"/>
            <w:tcBorders>
              <w:top w:val="single" w:sz="4" w:space="0" w:color="auto"/>
              <w:left w:val="single" w:sz="4" w:space="0" w:color="auto"/>
              <w:bottom w:val="single" w:sz="4" w:space="0" w:color="auto"/>
              <w:right w:val="single" w:sz="4" w:space="0" w:color="auto"/>
            </w:tcBorders>
          </w:tcPr>
          <w:p w:rsidR="0088038E" w:rsidRPr="00857F72" w:rsidRDefault="0088038E" w:rsidP="00A46C88">
            <w:pPr>
              <w:numPr>
                <w:ilvl w:val="0"/>
                <w:numId w:val="38"/>
              </w:numPr>
              <w:jc w:val="both"/>
            </w:pPr>
            <w:r w:rsidRPr="00857F72">
              <w:t xml:space="preserve">От </w:t>
            </w:r>
            <w:r w:rsidR="00A46C88" w:rsidRPr="00857F72">
              <w:t>0,5</w:t>
            </w:r>
            <w:r w:rsidRPr="00857F72">
              <w:t xml:space="preserve"> до </w:t>
            </w:r>
            <w:r w:rsidR="00A46C88" w:rsidRPr="00857F72">
              <w:t>1,0</w:t>
            </w:r>
            <w:r w:rsidR="00D51404" w:rsidRPr="00857F72">
              <w:t xml:space="preserve"> </w:t>
            </w:r>
            <w:r w:rsidRPr="00857F72">
              <w:t>млн. руб.</w:t>
            </w:r>
          </w:p>
        </w:tc>
        <w:tc>
          <w:tcPr>
            <w:tcW w:w="2902" w:type="dxa"/>
            <w:tcBorders>
              <w:top w:val="single" w:sz="4" w:space="0" w:color="auto"/>
              <w:left w:val="single" w:sz="4" w:space="0" w:color="auto"/>
              <w:bottom w:val="single" w:sz="4" w:space="0" w:color="auto"/>
              <w:right w:val="single" w:sz="4" w:space="0" w:color="auto"/>
            </w:tcBorders>
          </w:tcPr>
          <w:p w:rsidR="0088038E" w:rsidRPr="00857F72" w:rsidRDefault="00237DEF" w:rsidP="00237DEF">
            <w:pPr>
              <w:jc w:val="both"/>
            </w:pPr>
            <w:r>
              <w:t>3</w:t>
            </w:r>
            <w:r w:rsidR="0088038E" w:rsidRPr="00857F72">
              <w:t xml:space="preserve"> - </w:t>
            </w:r>
            <w:r>
              <w:t>5</w:t>
            </w:r>
            <w:r w:rsidR="0088038E" w:rsidRPr="00857F72">
              <w:t xml:space="preserve"> баллов</w:t>
            </w:r>
          </w:p>
        </w:tc>
      </w:tr>
      <w:tr w:rsidR="0088038E" w:rsidTr="0088038E">
        <w:trPr>
          <w:trHeight w:val="274"/>
        </w:trPr>
        <w:tc>
          <w:tcPr>
            <w:tcW w:w="527" w:type="dxa"/>
            <w:tcBorders>
              <w:top w:val="single" w:sz="4" w:space="0" w:color="auto"/>
              <w:left w:val="single" w:sz="4" w:space="0" w:color="auto"/>
              <w:bottom w:val="single" w:sz="4" w:space="0" w:color="auto"/>
              <w:right w:val="single" w:sz="4" w:space="0" w:color="auto"/>
            </w:tcBorders>
          </w:tcPr>
          <w:p w:rsidR="0088038E" w:rsidRPr="00857F72" w:rsidRDefault="0088038E" w:rsidP="00227C59">
            <w:pPr>
              <w:jc w:val="both"/>
            </w:pPr>
          </w:p>
        </w:tc>
        <w:tc>
          <w:tcPr>
            <w:tcW w:w="6709" w:type="dxa"/>
            <w:tcBorders>
              <w:top w:val="single" w:sz="4" w:space="0" w:color="auto"/>
              <w:left w:val="single" w:sz="4" w:space="0" w:color="auto"/>
              <w:bottom w:val="single" w:sz="4" w:space="0" w:color="auto"/>
              <w:right w:val="single" w:sz="4" w:space="0" w:color="auto"/>
            </w:tcBorders>
          </w:tcPr>
          <w:p w:rsidR="0088038E" w:rsidRPr="00857F72" w:rsidRDefault="0088038E" w:rsidP="00A46C88">
            <w:pPr>
              <w:numPr>
                <w:ilvl w:val="0"/>
                <w:numId w:val="38"/>
              </w:numPr>
              <w:jc w:val="both"/>
            </w:pPr>
            <w:r w:rsidRPr="00857F72">
              <w:t xml:space="preserve">От </w:t>
            </w:r>
            <w:r w:rsidR="00A46C88" w:rsidRPr="00857F72">
              <w:t>0,2</w:t>
            </w:r>
            <w:r w:rsidRPr="00857F72">
              <w:t xml:space="preserve"> до </w:t>
            </w:r>
            <w:r w:rsidR="00A46C88" w:rsidRPr="00857F72">
              <w:t>0</w:t>
            </w:r>
            <w:r w:rsidR="00D51404" w:rsidRPr="00857F72">
              <w:t>,5</w:t>
            </w:r>
            <w:r w:rsidRPr="00857F72">
              <w:t xml:space="preserve"> млн. руб.</w:t>
            </w:r>
          </w:p>
        </w:tc>
        <w:tc>
          <w:tcPr>
            <w:tcW w:w="2902" w:type="dxa"/>
            <w:tcBorders>
              <w:top w:val="single" w:sz="4" w:space="0" w:color="auto"/>
              <w:left w:val="single" w:sz="4" w:space="0" w:color="auto"/>
              <w:bottom w:val="single" w:sz="4" w:space="0" w:color="auto"/>
              <w:right w:val="single" w:sz="4" w:space="0" w:color="auto"/>
            </w:tcBorders>
          </w:tcPr>
          <w:p w:rsidR="0088038E" w:rsidRDefault="0088038E" w:rsidP="00237DEF">
            <w:pPr>
              <w:jc w:val="both"/>
            </w:pPr>
            <w:r w:rsidRPr="00857F72">
              <w:t xml:space="preserve">Не более </w:t>
            </w:r>
            <w:r w:rsidR="00237DEF">
              <w:t>3</w:t>
            </w:r>
            <w:r w:rsidRPr="00857F72">
              <w:t xml:space="preserve"> баллов</w:t>
            </w:r>
          </w:p>
        </w:tc>
      </w:tr>
    </w:tbl>
    <w:p w:rsidR="000B0E13" w:rsidRPr="000B0E13" w:rsidRDefault="000B0E13" w:rsidP="00227C59">
      <w:pPr>
        <w:ind w:firstLine="567"/>
        <w:jc w:val="both"/>
      </w:pPr>
    </w:p>
    <w:p w:rsidR="000B0E13" w:rsidRPr="000B0E13" w:rsidRDefault="000B0E13" w:rsidP="00227C59">
      <w:pPr>
        <w:ind w:firstLine="567"/>
        <w:jc w:val="both"/>
      </w:pPr>
      <w:r w:rsidRPr="000B0E13">
        <w:t>3.</w:t>
      </w:r>
      <w:r w:rsidR="009A1A1D" w:rsidRPr="009A1A1D">
        <w:t>19</w:t>
      </w:r>
      <w:r w:rsidRPr="000B0E13">
        <w:t>.</w:t>
      </w:r>
      <w:r w:rsidR="009A1A1D" w:rsidRPr="009A1A1D">
        <w:t>7.7</w:t>
      </w:r>
      <w:r w:rsidR="009A1A1D">
        <w:rPr>
          <w:b/>
        </w:rPr>
        <w:t xml:space="preserve"> </w:t>
      </w:r>
      <w:r w:rsidRPr="000B0E13">
        <w:t xml:space="preserve">Рейтинг, присуждаемый заявке по критериям, указанным в </w:t>
      </w:r>
      <w:proofErr w:type="spellStart"/>
      <w:r w:rsidRPr="0088038E">
        <w:t>п.п</w:t>
      </w:r>
      <w:proofErr w:type="spellEnd"/>
      <w:r w:rsidRPr="0088038E">
        <w:t>. 3.</w:t>
      </w:r>
      <w:r w:rsidR="0088038E" w:rsidRPr="0088038E">
        <w:t>19</w:t>
      </w:r>
      <w:r w:rsidRPr="0088038E">
        <w:t>.</w:t>
      </w:r>
      <w:r w:rsidR="0088038E" w:rsidRPr="0088038E">
        <w:t>7.5</w:t>
      </w:r>
      <w:r w:rsidRPr="0088038E">
        <w:t xml:space="preserve"> и 3.</w:t>
      </w:r>
      <w:r w:rsidR="0088038E" w:rsidRPr="0088038E">
        <w:t>19</w:t>
      </w:r>
      <w:r w:rsidRPr="0088038E">
        <w:t>.</w:t>
      </w:r>
      <w:r w:rsidR="0088038E" w:rsidRPr="0088038E">
        <w:t>7.6</w:t>
      </w:r>
      <w:r w:rsidRPr="0088038E">
        <w:t>,</w:t>
      </w:r>
      <w:r w:rsidRPr="000B0E13">
        <w:t xml:space="preserve"> определяется как среднее арифметическое оценок в баллах всех членов Единой комиссии, присуждаемых этой заявке по указанному критерию. В случае применения показателей рейтинг, присуждаемый i-й заявке по критерию «качество работ и квалификация участника конкурса», определяется по формуле:</w:t>
      </w:r>
    </w:p>
    <w:p w:rsidR="000B0E13" w:rsidRPr="000B0E13" w:rsidRDefault="000B0E13" w:rsidP="00227C59">
      <w:pPr>
        <w:autoSpaceDE w:val="0"/>
        <w:autoSpaceDN w:val="0"/>
        <w:adjustRightInd w:val="0"/>
        <w:ind w:firstLine="540"/>
        <w:jc w:val="both"/>
        <w:rPr>
          <w:highlight w:val="yellow"/>
        </w:rPr>
      </w:pPr>
    </w:p>
    <w:p w:rsidR="000B0E13" w:rsidRPr="000B0E13" w:rsidRDefault="000B0E13" w:rsidP="00227C59">
      <w:pPr>
        <w:ind w:firstLine="567"/>
        <w:jc w:val="center"/>
      </w:pPr>
      <w:r w:rsidRPr="000B0E13">
        <w:rPr>
          <w:i/>
          <w:position w:val="-20"/>
        </w:rPr>
        <w:object w:dxaOrig="2640" w:dyaOrig="540">
          <v:shape id="_x0000_i1026" type="#_x0000_t75" style="width:132.2pt;height:27.4pt" o:ole="" fillcolor="window">
            <v:imagedata r:id="rId21" o:title=""/>
          </v:shape>
          <o:OLEObject Type="Embed" ProgID="Equation.3" ShapeID="_x0000_i1026" DrawAspect="Content" ObjectID="_1433685406" r:id="rId22"/>
        </w:object>
      </w:r>
      <w:r w:rsidRPr="000B0E13">
        <w:t>,</w:t>
      </w:r>
    </w:p>
    <w:p w:rsidR="000B0E13" w:rsidRPr="000B0E13" w:rsidRDefault="000B0E13" w:rsidP="00227C59">
      <w:pPr>
        <w:autoSpaceDE w:val="0"/>
        <w:autoSpaceDN w:val="0"/>
        <w:adjustRightInd w:val="0"/>
        <w:ind w:left="993"/>
      </w:pPr>
      <w:r w:rsidRPr="000B0E13">
        <w:t>где:</w:t>
      </w:r>
    </w:p>
    <w:p w:rsidR="000B0E13" w:rsidRPr="000B0E13" w:rsidRDefault="000B0E13" w:rsidP="00227C59">
      <w:pPr>
        <w:autoSpaceDE w:val="0"/>
        <w:autoSpaceDN w:val="0"/>
        <w:adjustRightInd w:val="0"/>
        <w:ind w:left="993"/>
      </w:pPr>
      <w:proofErr w:type="spellStart"/>
      <w:r w:rsidRPr="000B0E13">
        <w:rPr>
          <w:i/>
          <w:lang w:val="en-US"/>
        </w:rPr>
        <w:t>Rc</w:t>
      </w:r>
      <w:r w:rsidRPr="000B0E13">
        <w:rPr>
          <w:i/>
          <w:vertAlign w:val="subscript"/>
          <w:lang w:val="en-US"/>
        </w:rPr>
        <w:t>i</w:t>
      </w:r>
      <w:proofErr w:type="spellEnd"/>
      <w:r w:rsidRPr="000B0E13">
        <w:t xml:space="preserve"> - рейтинг, присуждаемый i-й заявке по указанному критерию;</w:t>
      </w:r>
    </w:p>
    <w:p w:rsidR="000B0E13" w:rsidRPr="000B0E13" w:rsidRDefault="000B0E13" w:rsidP="00227C59">
      <w:pPr>
        <w:autoSpaceDE w:val="0"/>
        <w:autoSpaceDN w:val="0"/>
        <w:adjustRightInd w:val="0"/>
        <w:ind w:left="993"/>
      </w:pPr>
    </w:p>
    <w:p w:rsidR="000B0E13" w:rsidRPr="000B0E13" w:rsidRDefault="000B0E13" w:rsidP="00227C59">
      <w:pPr>
        <w:autoSpaceDE w:val="0"/>
        <w:autoSpaceDN w:val="0"/>
        <w:adjustRightInd w:val="0"/>
        <w:ind w:left="993"/>
        <w:rPr>
          <w:vertAlign w:val="subscript"/>
        </w:rPr>
      </w:pPr>
      <w:r w:rsidRPr="000B0E13">
        <w:t xml:space="preserve">   </w:t>
      </w:r>
      <w:r w:rsidRPr="000B0E13">
        <w:rPr>
          <w:vertAlign w:val="subscript"/>
        </w:rPr>
        <w:t>i</w:t>
      </w:r>
    </w:p>
    <w:p w:rsidR="000B0E13" w:rsidRPr="000B0E13" w:rsidRDefault="000B0E13" w:rsidP="00227C59">
      <w:pPr>
        <w:autoSpaceDE w:val="0"/>
        <w:autoSpaceDN w:val="0"/>
        <w:adjustRightInd w:val="0"/>
        <w:ind w:left="993"/>
        <w:jc w:val="both"/>
      </w:pPr>
      <w:r w:rsidRPr="000B0E13">
        <w:rPr>
          <w:i/>
          <w:lang w:val="en-US"/>
        </w:rPr>
        <w:t>C</w:t>
      </w:r>
      <w:r w:rsidRPr="000B0E13">
        <w:rPr>
          <w:i/>
          <w:vertAlign w:val="subscript"/>
        </w:rPr>
        <w:t>k</w:t>
      </w:r>
      <w:r w:rsidRPr="000B0E13">
        <w:rPr>
          <w:vertAlign w:val="subscript"/>
        </w:rPr>
        <w:t xml:space="preserve"> </w:t>
      </w:r>
      <w:proofErr w:type="gramStart"/>
      <w:r w:rsidRPr="000B0E13">
        <w:t>-  значение</w:t>
      </w:r>
      <w:proofErr w:type="gramEnd"/>
      <w:r w:rsidRPr="000B0E13">
        <w:t xml:space="preserve">  в баллах (среднее арифметическое оценок в баллах всех членов конкурсной комиссии), присуждаемое комиссией i-й заявке на участие в конкурсе по </w:t>
      </w:r>
      <w:r w:rsidRPr="000B0E13">
        <w:rPr>
          <w:i/>
        </w:rPr>
        <w:t>k</w:t>
      </w:r>
      <w:r w:rsidRPr="000B0E13">
        <w:t>-</w:t>
      </w:r>
      <w:proofErr w:type="spellStart"/>
      <w:r w:rsidRPr="000B0E13">
        <w:t>му</w:t>
      </w:r>
      <w:proofErr w:type="spellEnd"/>
      <w:r w:rsidRPr="000B0E13">
        <w:t xml:space="preserve"> показателю, где </w:t>
      </w:r>
      <w:r w:rsidRPr="000B0E13">
        <w:rPr>
          <w:lang w:val="en-US"/>
        </w:rPr>
        <w:t>k</w:t>
      </w:r>
      <w:r w:rsidRPr="000B0E13">
        <w:t>– количество установленных показателей.</w:t>
      </w:r>
    </w:p>
    <w:p w:rsidR="000B0E13" w:rsidRPr="000B0E13" w:rsidRDefault="000B0E13" w:rsidP="00227C59">
      <w:pPr>
        <w:ind w:firstLine="567"/>
        <w:jc w:val="both"/>
      </w:pPr>
      <w:r w:rsidRPr="000B0E13">
        <w:t>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конкурсной комиссии по критерию (показателю).</w:t>
      </w:r>
    </w:p>
    <w:p w:rsidR="000B0E13" w:rsidRPr="000B0E13" w:rsidRDefault="000B0E13" w:rsidP="00227C59">
      <w:pPr>
        <w:ind w:firstLine="567"/>
        <w:jc w:val="both"/>
      </w:pPr>
      <w:r w:rsidRPr="000B0E13">
        <w:t xml:space="preserve">Для получения итогового рейтинга по заявке на участие в конкурсе рейтинг, присуждаемый этой заявке по критериям «качество оказываемой услуги по </w:t>
      </w:r>
      <w:r w:rsidR="0053693D">
        <w:t>выполнению работ</w:t>
      </w:r>
      <w:r w:rsidRPr="000B0E13">
        <w:t>» и «квалификация участника запроса предложений», умножается на соответствующую указанному критерию значимость.</w:t>
      </w:r>
    </w:p>
    <w:p w:rsidR="000B0E13" w:rsidRPr="000B0E13" w:rsidRDefault="000B0E13" w:rsidP="00227C59">
      <w:pPr>
        <w:ind w:firstLine="567"/>
        <w:jc w:val="both"/>
      </w:pPr>
      <w:r w:rsidRPr="000B0E13">
        <w:t xml:space="preserve">При оценке заявок по указанным критериям наибольшее количество баллов присваивается заявке с лучшим предложением по качеству и квалификации. </w:t>
      </w:r>
    </w:p>
    <w:p w:rsidR="007D7205" w:rsidRDefault="008C5F69" w:rsidP="00227C59">
      <w:pPr>
        <w:pStyle w:val="af2"/>
        <w:keepLines/>
        <w:spacing w:before="0" w:beforeAutospacing="0" w:after="0" w:afterAutospacing="0"/>
        <w:ind w:firstLine="567"/>
        <w:jc w:val="both"/>
      </w:pPr>
      <w:r>
        <w:t xml:space="preserve">3.19.8 </w:t>
      </w:r>
      <w:r w:rsidR="007D7205">
        <w:t>Подведение итогов запроса предложений. Определение Победителя запроса предложений.</w:t>
      </w:r>
    </w:p>
    <w:p w:rsidR="007D7205" w:rsidRDefault="008C5F69" w:rsidP="00227C59">
      <w:pPr>
        <w:pStyle w:val="af2"/>
        <w:keepLines/>
        <w:spacing w:before="0" w:beforeAutospacing="0" w:after="0" w:afterAutospacing="0"/>
        <w:jc w:val="both"/>
      </w:pPr>
      <w:r>
        <w:t xml:space="preserve">         3.19.8.1</w:t>
      </w:r>
      <w:proofErr w:type="gramStart"/>
      <w:r>
        <w:t xml:space="preserve"> </w:t>
      </w:r>
      <w:r w:rsidR="007D7205" w:rsidRPr="00B70884">
        <w:t>П</w:t>
      </w:r>
      <w:proofErr w:type="gramEnd"/>
      <w:r w:rsidR="007D7205" w:rsidRPr="00B70884">
        <w:t>о результатам оценки Предложений, пре</w:t>
      </w:r>
      <w:r>
        <w:t xml:space="preserve">дставленных участниками запроса </w:t>
      </w:r>
      <w:r w:rsidR="007D7205" w:rsidRPr="00B70884">
        <w:t xml:space="preserve">предложений, </w:t>
      </w:r>
      <w:r w:rsidR="007D7205">
        <w:t>Тендерная комиссия</w:t>
      </w:r>
      <w:r w:rsidR="007D7205" w:rsidRPr="00B70884">
        <w:t xml:space="preserve"> принимает решение либо по определению победителя запроса предложений, либо по</w:t>
      </w:r>
      <w:r w:rsidR="007D7205" w:rsidRPr="00B70884">
        <w:rPr>
          <w:lang w:val="en-US"/>
        </w:rPr>
        <w:t> </w:t>
      </w:r>
      <w:r w:rsidR="007D7205" w:rsidRPr="00B70884">
        <w:t>внесению изм</w:t>
      </w:r>
      <w:r w:rsidR="007D7205">
        <w:t>енений в настоящую документацию</w:t>
      </w:r>
      <w:r w:rsidR="007D7205" w:rsidRPr="00B70884">
        <w:t>, либо по</w:t>
      </w:r>
      <w:r w:rsidR="007D7205" w:rsidRPr="00B70884">
        <w:rPr>
          <w:lang w:val="en-US"/>
        </w:rPr>
        <w:t> </w:t>
      </w:r>
      <w:r w:rsidR="007D7205" w:rsidRPr="00B70884">
        <w:t>завершению данной процедуры запроса предложений без определения победителя и заключения договора:</w:t>
      </w:r>
    </w:p>
    <w:p w:rsidR="007D7205" w:rsidRDefault="007D7205" w:rsidP="00227C59">
      <w:pPr>
        <w:pStyle w:val="af2"/>
        <w:keepLines/>
        <w:spacing w:before="0" w:beforeAutospacing="0" w:after="0" w:afterAutospacing="0"/>
        <w:ind w:left="709"/>
        <w:jc w:val="both"/>
        <w:rPr>
          <w:bCs/>
        </w:rPr>
      </w:pPr>
      <w:r w:rsidRPr="001A7FF5">
        <w:rPr>
          <w:bCs/>
        </w:rPr>
        <w:t>-  в случае</w:t>
      </w:r>
      <w:proofErr w:type="gramStart"/>
      <w:r w:rsidRPr="001A7FF5">
        <w:rPr>
          <w:bCs/>
        </w:rPr>
        <w:t>,</w:t>
      </w:r>
      <w:proofErr w:type="gramEnd"/>
      <w:r w:rsidRPr="001A7FF5">
        <w:rPr>
          <w:bCs/>
        </w:rPr>
        <w:t xml:space="preserve">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w:t>
      </w:r>
      <w:r w:rsidRPr="001A7FF5">
        <w:rPr>
          <w:bCs/>
          <w:lang w:val="en-US"/>
        </w:rPr>
        <w:t> </w:t>
      </w:r>
      <w:r w:rsidRPr="001A7FF5">
        <w:rPr>
          <w:bCs/>
        </w:rPr>
        <w:t xml:space="preserve">которому присвоен первый номер), полностью удовлетворит Комиссию, </w:t>
      </w:r>
      <w:r>
        <w:rPr>
          <w:bCs/>
        </w:rPr>
        <w:t>Тендерная комиссия</w:t>
      </w:r>
      <w:r w:rsidRPr="001A7FF5">
        <w:rPr>
          <w:bCs/>
        </w:rPr>
        <w:t xml:space="preserve"> определит данного участника победителем запроса предложений;</w:t>
      </w:r>
    </w:p>
    <w:p w:rsidR="007D7205" w:rsidRDefault="007D7205" w:rsidP="00227C59">
      <w:pPr>
        <w:pStyle w:val="af2"/>
        <w:keepLines/>
        <w:spacing w:before="0" w:beforeAutospacing="0" w:after="0" w:afterAutospacing="0"/>
        <w:ind w:left="709"/>
        <w:jc w:val="both"/>
      </w:pPr>
      <w:r>
        <w:t xml:space="preserve">- </w:t>
      </w:r>
      <w:r w:rsidRPr="00B70884">
        <w:rPr>
          <w:bCs/>
        </w:rPr>
        <w:t>в случае</w:t>
      </w:r>
      <w:proofErr w:type="gramStart"/>
      <w:r w:rsidRPr="00B70884">
        <w:rPr>
          <w:bCs/>
        </w:rPr>
        <w:t>,</w:t>
      </w:r>
      <w:proofErr w:type="gramEnd"/>
      <w:r w:rsidRPr="00B70884">
        <w:rPr>
          <w:bCs/>
        </w:rPr>
        <w:t xml:space="preserve"> если самое лучшее Предложение  не удовлетворит Комиссию полностью, </w:t>
      </w:r>
      <w:r>
        <w:rPr>
          <w:bCs/>
        </w:rPr>
        <w:t>Тендерная комиссия</w:t>
      </w:r>
      <w:r w:rsidRPr="00B70884">
        <w:rPr>
          <w:bCs/>
        </w:rPr>
        <w:t xml:space="preserve"> вправе принять решение о</w:t>
      </w:r>
      <w:r w:rsidRPr="00B70884">
        <w:rPr>
          <w:bCs/>
          <w:lang w:val="en-US"/>
        </w:rPr>
        <w:t> </w:t>
      </w:r>
      <w:r w:rsidRPr="00B70884">
        <w:rPr>
          <w:bCs/>
        </w:rPr>
        <w:t>внесении изменений в настоящую документацию по проведению запроса предложений и сроке предоставления новых Предложений</w:t>
      </w:r>
      <w:r w:rsidRPr="00B70884">
        <w:rPr>
          <w:bCs/>
          <w:i/>
        </w:rPr>
        <w:t xml:space="preserve">, </w:t>
      </w:r>
      <w:r w:rsidRPr="00B70884">
        <w:rPr>
          <w:bCs/>
        </w:rPr>
        <w:t>уведомляя об этом всех участников запроса предложений</w:t>
      </w:r>
      <w:r w:rsidRPr="001A7FF5">
        <w:rPr>
          <w:bCs/>
        </w:rPr>
        <w:t>;</w:t>
      </w:r>
    </w:p>
    <w:p w:rsidR="007D7205" w:rsidRDefault="007D7205" w:rsidP="00227C59">
      <w:pPr>
        <w:pStyle w:val="af2"/>
        <w:keepLines/>
        <w:spacing w:before="0" w:beforeAutospacing="0" w:after="0" w:afterAutospacing="0"/>
        <w:ind w:left="709"/>
        <w:jc w:val="both"/>
      </w:pPr>
      <w:r>
        <w:rPr>
          <w:bCs/>
        </w:rPr>
        <w:t xml:space="preserve">- </w:t>
      </w:r>
      <w:r w:rsidRPr="00B70884">
        <w:rPr>
          <w:bCs/>
        </w:rPr>
        <w:t xml:space="preserve">если, по мнению Комиссии возможностей для улучшения Предложений участников запроса предложений не предвидится, </w:t>
      </w:r>
      <w:r>
        <w:rPr>
          <w:bCs/>
        </w:rPr>
        <w:t>Тендерная комиссия</w:t>
      </w:r>
      <w:r w:rsidRPr="00B70884">
        <w:rPr>
          <w:bCs/>
        </w:rPr>
        <w:t xml:space="preserve"> вправе принять решение о прекращении процедуры запроса предложений</w:t>
      </w:r>
      <w:r w:rsidRPr="00B70884">
        <w:rPr>
          <w:bCs/>
          <w:i/>
        </w:rPr>
        <w:t>.</w:t>
      </w:r>
    </w:p>
    <w:p w:rsidR="007D7205" w:rsidRDefault="008C5F69" w:rsidP="00227C59">
      <w:pPr>
        <w:pStyle w:val="af2"/>
        <w:keepLines/>
        <w:spacing w:before="0" w:beforeAutospacing="0" w:after="0" w:afterAutospacing="0"/>
        <w:jc w:val="both"/>
      </w:pPr>
      <w:r>
        <w:lastRenderedPageBreak/>
        <w:t xml:space="preserve">           </w:t>
      </w:r>
      <w:r w:rsidR="007D7205">
        <w:t>3.</w:t>
      </w:r>
      <w:r>
        <w:t>19.8.2</w:t>
      </w:r>
      <w:proofErr w:type="gramStart"/>
      <w:r>
        <w:t xml:space="preserve"> </w:t>
      </w:r>
      <w:r w:rsidR="007D7205" w:rsidRPr="00314A97">
        <w:t>П</w:t>
      </w:r>
      <w:proofErr w:type="gramEnd"/>
      <w:r w:rsidR="007D7205" w:rsidRPr="00314A97">
        <w:t xml:space="preserve">ри повторном предоставлении Предложения, в случае внесения </w:t>
      </w:r>
      <w:r w:rsidR="007D7205">
        <w:t>Заказчиком</w:t>
      </w:r>
      <w:r>
        <w:t xml:space="preserve"> </w:t>
      </w:r>
      <w:r w:rsidR="007D7205" w:rsidRPr="00314A97">
        <w:t xml:space="preserve">изменений в настоящую Документацию, не требуется повторно предоставлять документы, указанные </w:t>
      </w:r>
      <w:r w:rsidR="007F754D" w:rsidRPr="007F754D">
        <w:t xml:space="preserve">в пункте </w:t>
      </w:r>
      <w:r w:rsidR="007F754D">
        <w:t>14</w:t>
      </w:r>
      <w:r w:rsidR="007F754D" w:rsidRPr="007F754D">
        <w:t xml:space="preserve"> Раздела 4 «ИНФОРМАЦИОННАЯ КАРТА ЗАПРОСА ПРЕДЛОЖЕНИЙ»</w:t>
      </w:r>
      <w:r w:rsidR="007D7205" w:rsidRPr="00314A97">
        <w:t>;</w:t>
      </w:r>
    </w:p>
    <w:p w:rsidR="007D7205" w:rsidRPr="003459BF" w:rsidRDefault="008C5F69" w:rsidP="00227C59">
      <w:pPr>
        <w:pStyle w:val="af2"/>
        <w:keepLines/>
        <w:spacing w:before="0" w:beforeAutospacing="0" w:after="0" w:afterAutospacing="0"/>
        <w:jc w:val="both"/>
      </w:pPr>
      <w:r>
        <w:t xml:space="preserve">           3.19.9</w:t>
      </w:r>
      <w:r w:rsidR="007D7205" w:rsidRPr="003459BF">
        <w:t xml:space="preserve"> 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w:t>
      </w:r>
      <w:r w:rsidR="007D7205">
        <w:t>содержатся</w:t>
      </w:r>
      <w:r w:rsidR="007D7205" w:rsidRPr="003459BF">
        <w:t>:</w:t>
      </w:r>
    </w:p>
    <w:p w:rsidR="007D7205" w:rsidRPr="00314A97" w:rsidRDefault="007D7205" w:rsidP="00227C59">
      <w:pPr>
        <w:pStyle w:val="af2"/>
        <w:keepLines/>
        <w:numPr>
          <w:ilvl w:val="0"/>
          <w:numId w:val="33"/>
        </w:numPr>
        <w:spacing w:before="0" w:beforeAutospacing="0" w:after="0" w:afterAutospacing="0"/>
        <w:ind w:left="284" w:hanging="284"/>
        <w:jc w:val="both"/>
      </w:pPr>
      <w:r w:rsidRPr="00314A97">
        <w:t>сведения об Участниках, Предложения которых были рассмотрены;</w:t>
      </w:r>
    </w:p>
    <w:p w:rsidR="007D7205" w:rsidRPr="00314A97" w:rsidRDefault="007D7205" w:rsidP="00227C59">
      <w:pPr>
        <w:pStyle w:val="af2"/>
        <w:keepLines/>
        <w:numPr>
          <w:ilvl w:val="0"/>
          <w:numId w:val="33"/>
        </w:numPr>
        <w:spacing w:before="0" w:beforeAutospacing="0" w:after="0" w:afterAutospacing="0"/>
        <w:ind w:left="284" w:hanging="284"/>
        <w:jc w:val="both"/>
      </w:pPr>
      <w:r w:rsidRPr="00314A97">
        <w:t xml:space="preserve">перечень Предложений Участников, в приеме которых </w:t>
      </w:r>
      <w:r>
        <w:t>Заказчиком</w:t>
      </w:r>
      <w:r w:rsidRPr="00314A97">
        <w:t xml:space="preserve"> было отказано;</w:t>
      </w:r>
    </w:p>
    <w:p w:rsidR="007D7205" w:rsidRPr="00314A97" w:rsidRDefault="007D7205" w:rsidP="00227C59">
      <w:pPr>
        <w:pStyle w:val="af2"/>
        <w:keepLines/>
        <w:numPr>
          <w:ilvl w:val="0"/>
          <w:numId w:val="33"/>
        </w:numPr>
        <w:spacing w:before="0" w:beforeAutospacing="0" w:after="0" w:afterAutospacing="0"/>
        <w:ind w:left="284" w:hanging="284"/>
        <w:jc w:val="both"/>
      </w:pPr>
      <w:r w:rsidRPr="00314A97">
        <w:t>перечень отозванных Предложений Участников;</w:t>
      </w:r>
    </w:p>
    <w:p w:rsidR="007D7205" w:rsidRPr="00314A97" w:rsidRDefault="007D7205" w:rsidP="00227C59">
      <w:pPr>
        <w:pStyle w:val="af2"/>
        <w:keepLines/>
        <w:numPr>
          <w:ilvl w:val="0"/>
          <w:numId w:val="33"/>
        </w:numPr>
        <w:spacing w:before="0" w:beforeAutospacing="0" w:after="0" w:afterAutospacing="0"/>
        <w:ind w:left="284" w:hanging="284"/>
        <w:jc w:val="both"/>
      </w:pPr>
      <w:r w:rsidRPr="00314A97">
        <w:t>наименования Участников, Предложения которых были отклонены Комиссией, с указанием оснований для отклонения;</w:t>
      </w:r>
    </w:p>
    <w:p w:rsidR="007D7205" w:rsidRPr="00314A97" w:rsidRDefault="007D7205" w:rsidP="00227C59">
      <w:pPr>
        <w:pStyle w:val="af2"/>
        <w:keepLines/>
        <w:numPr>
          <w:ilvl w:val="0"/>
          <w:numId w:val="33"/>
        </w:numPr>
        <w:spacing w:before="0" w:beforeAutospacing="0" w:after="0" w:afterAutospacing="0"/>
        <w:ind w:left="284" w:hanging="284"/>
        <w:jc w:val="both"/>
      </w:pPr>
      <w:r w:rsidRPr="00314A97">
        <w:t>сведения о месте, дате, времени проведения оценки и сопоставления Предложений;</w:t>
      </w:r>
    </w:p>
    <w:p w:rsidR="007D7205" w:rsidRPr="00314A97" w:rsidRDefault="007D7205" w:rsidP="00227C59">
      <w:pPr>
        <w:pStyle w:val="af2"/>
        <w:keepLines/>
        <w:numPr>
          <w:ilvl w:val="0"/>
          <w:numId w:val="33"/>
        </w:numPr>
        <w:spacing w:before="0" w:beforeAutospacing="0" w:after="0" w:afterAutospacing="0"/>
        <w:ind w:left="284" w:hanging="284"/>
        <w:jc w:val="both"/>
      </w:pPr>
      <w:r w:rsidRPr="00314A97">
        <w:t>сведения о порядке оценки и сопоставления Предложений Участников;</w:t>
      </w:r>
    </w:p>
    <w:p w:rsidR="007D7205" w:rsidRPr="00314A97" w:rsidRDefault="007D7205" w:rsidP="00227C59">
      <w:pPr>
        <w:pStyle w:val="af2"/>
        <w:keepLines/>
        <w:numPr>
          <w:ilvl w:val="0"/>
          <w:numId w:val="33"/>
        </w:numPr>
        <w:spacing w:before="0" w:beforeAutospacing="0" w:after="0" w:afterAutospacing="0"/>
        <w:ind w:left="284" w:hanging="284"/>
        <w:jc w:val="both"/>
      </w:pPr>
      <w:r w:rsidRPr="00314A97">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7D7205" w:rsidRPr="00314A97" w:rsidRDefault="007D7205" w:rsidP="00227C59">
      <w:pPr>
        <w:pStyle w:val="af2"/>
        <w:keepLines/>
        <w:numPr>
          <w:ilvl w:val="0"/>
          <w:numId w:val="33"/>
        </w:numPr>
        <w:spacing w:before="0" w:beforeAutospacing="0" w:after="0" w:afterAutospacing="0"/>
        <w:ind w:left="284" w:hanging="284"/>
        <w:jc w:val="both"/>
      </w:pPr>
      <w:r w:rsidRPr="00314A97">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8C5F69" w:rsidRDefault="008C5F69" w:rsidP="00227C59">
      <w:pPr>
        <w:pStyle w:val="af2"/>
        <w:keepLines/>
        <w:spacing w:before="0" w:beforeAutospacing="0" w:after="0" w:afterAutospacing="0"/>
        <w:ind w:firstLine="284"/>
        <w:jc w:val="both"/>
      </w:pPr>
      <w:r>
        <w:t xml:space="preserve">     3.19.10 </w:t>
      </w:r>
      <w:r w:rsidR="007D7205" w:rsidRPr="003459BF">
        <w:t xml:space="preserve">Протокол об оценке и сопоставлении Предложений Участников запроса предложений подписывается членами Комиссии не позднее </w:t>
      </w:r>
      <w:r w:rsidR="007D7205" w:rsidRPr="006A6896">
        <w:t>следующего</w:t>
      </w:r>
      <w:r w:rsidR="007D7205" w:rsidRPr="003459BF">
        <w:t xml:space="preserve"> дня за днем проведения процедуры оценки и сопоста</w:t>
      </w:r>
      <w:r w:rsidR="007D7205">
        <w:t>влении Предложений.</w:t>
      </w:r>
    </w:p>
    <w:p w:rsidR="007D7205" w:rsidRDefault="008C5F69" w:rsidP="00227C59">
      <w:pPr>
        <w:pStyle w:val="af2"/>
        <w:keepLines/>
        <w:spacing w:before="0" w:beforeAutospacing="0" w:after="0" w:afterAutospacing="0"/>
        <w:ind w:firstLine="284"/>
        <w:jc w:val="both"/>
      </w:pPr>
      <w:r>
        <w:t xml:space="preserve">     3.19.11 </w:t>
      </w:r>
      <w:r w:rsidR="007D7205" w:rsidRPr="003459BF">
        <w:t xml:space="preserve">Уведомление о признании Участника Запроса предложений Победителем и экземпляр протокола об оценке и сопоставлении Предложений Участников  запроса предложений выдаются </w:t>
      </w:r>
      <w:r w:rsidR="00A62791">
        <w:t xml:space="preserve">(по требованию) </w:t>
      </w:r>
      <w:r w:rsidR="007D7205" w:rsidRPr="003459BF">
        <w:t xml:space="preserve">Победителю или его полномочному представителю </w:t>
      </w:r>
      <w:r w:rsidR="007D7205">
        <w:t>Заказчиком</w:t>
      </w:r>
      <w:r w:rsidR="007D7205" w:rsidRPr="003459BF">
        <w:t xml:space="preserve"> под расписку</w:t>
      </w:r>
      <w:r w:rsidR="007D7205">
        <w:t>.</w:t>
      </w:r>
      <w:r w:rsidR="007D7205" w:rsidRPr="003459BF">
        <w:t xml:space="preserve"> </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3.20.</w:t>
      </w:r>
      <w:r w:rsidRPr="000D2621">
        <w:rPr>
          <w:rFonts w:eastAsia="Calibri"/>
          <w:bCs w:val="0"/>
          <w:szCs w:val="24"/>
          <w:lang w:eastAsia="en-US"/>
        </w:rPr>
        <w:tab/>
        <w:t>Протокол/ы заседания закупочной комиссии размещается/</w:t>
      </w:r>
      <w:proofErr w:type="spellStart"/>
      <w:r w:rsidRPr="000D2621">
        <w:rPr>
          <w:rFonts w:eastAsia="Calibri"/>
          <w:bCs w:val="0"/>
          <w:szCs w:val="24"/>
          <w:lang w:eastAsia="en-US"/>
        </w:rPr>
        <w:t>ются</w:t>
      </w:r>
      <w:proofErr w:type="spellEnd"/>
      <w:r w:rsidRPr="000D2621">
        <w:rPr>
          <w:rFonts w:eastAsia="Calibri"/>
          <w:bCs w:val="0"/>
          <w:szCs w:val="24"/>
          <w:lang w:eastAsia="en-US"/>
        </w:rPr>
        <w:t xml:space="preserve"> на официальном сайте в течение 1 (одного) рабочего дня, следующего после дня подписания указанного/</w:t>
      </w:r>
      <w:proofErr w:type="spellStart"/>
      <w:r w:rsidRPr="000D2621">
        <w:rPr>
          <w:rFonts w:eastAsia="Calibri"/>
          <w:bCs w:val="0"/>
          <w:szCs w:val="24"/>
          <w:lang w:eastAsia="en-US"/>
        </w:rPr>
        <w:t>ых</w:t>
      </w:r>
      <w:proofErr w:type="spellEnd"/>
      <w:r w:rsidRPr="000D2621">
        <w:rPr>
          <w:rFonts w:eastAsia="Calibri"/>
          <w:bCs w:val="0"/>
          <w:szCs w:val="24"/>
          <w:lang w:eastAsia="en-US"/>
        </w:rPr>
        <w:t xml:space="preserve"> протокола/</w:t>
      </w:r>
      <w:proofErr w:type="spellStart"/>
      <w:r w:rsidRPr="000D2621">
        <w:rPr>
          <w:rFonts w:eastAsia="Calibri"/>
          <w:bCs w:val="0"/>
          <w:szCs w:val="24"/>
          <w:lang w:eastAsia="en-US"/>
        </w:rPr>
        <w:t>ов</w:t>
      </w:r>
      <w:proofErr w:type="spellEnd"/>
      <w:r w:rsidRPr="000D2621">
        <w:rPr>
          <w:rFonts w:eastAsia="Calibri"/>
          <w:bCs w:val="0"/>
          <w:szCs w:val="24"/>
          <w:lang w:eastAsia="en-US"/>
        </w:rPr>
        <w:t>.</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3.21.</w:t>
      </w:r>
      <w:r w:rsidRPr="000D2621">
        <w:rPr>
          <w:rFonts w:eastAsia="Calibri"/>
          <w:bCs w:val="0"/>
          <w:szCs w:val="24"/>
          <w:lang w:eastAsia="en-US"/>
        </w:rPr>
        <w:tab/>
      </w:r>
      <w:r w:rsidR="006B3618">
        <w:rPr>
          <w:rFonts w:eastAsia="Calibri"/>
          <w:bCs w:val="0"/>
          <w:szCs w:val="24"/>
          <w:lang w:eastAsia="en-US"/>
        </w:rPr>
        <w:t>Запрос предложений</w:t>
      </w:r>
      <w:r w:rsidRPr="000D2621">
        <w:rPr>
          <w:rFonts w:eastAsia="Calibri"/>
          <w:bCs w:val="0"/>
          <w:szCs w:val="24"/>
          <w:lang w:eastAsia="en-US"/>
        </w:rPr>
        <w:t xml:space="preserve"> признается несостоявшимся, если по окончании срока подачи заявок:</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подана только одна заявка от одного участника (с учетом отозванных заявок);</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подана ни одна заявка (с учетом отозванных участником заявок).</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 xml:space="preserve">принято решение об отказе в допуске всем участникам запроса </w:t>
      </w:r>
      <w:r w:rsidR="006B3618">
        <w:rPr>
          <w:rFonts w:eastAsia="Calibri"/>
          <w:bCs w:val="0"/>
          <w:szCs w:val="24"/>
          <w:lang w:eastAsia="en-US"/>
        </w:rPr>
        <w:t>предложений</w:t>
      </w:r>
      <w:r w:rsidRPr="000D2621">
        <w:rPr>
          <w:rFonts w:eastAsia="Calibri"/>
          <w:bCs w:val="0"/>
          <w:szCs w:val="24"/>
          <w:lang w:eastAsia="en-US"/>
        </w:rPr>
        <w:t>, подавшим заявки;</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 xml:space="preserve">принято решение о допуске только одного участника запроса </w:t>
      </w:r>
      <w:r w:rsidR="006B3618">
        <w:rPr>
          <w:rFonts w:eastAsia="Calibri"/>
          <w:bCs w:val="0"/>
          <w:szCs w:val="24"/>
          <w:lang w:eastAsia="en-US"/>
        </w:rPr>
        <w:t>предложений</w:t>
      </w:r>
      <w:r w:rsidRPr="000D2621">
        <w:rPr>
          <w:rFonts w:eastAsia="Calibri"/>
          <w:bCs w:val="0"/>
          <w:szCs w:val="24"/>
          <w:lang w:eastAsia="en-US"/>
        </w:rPr>
        <w:t>.</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3.22.</w:t>
      </w:r>
      <w:r w:rsidRPr="000D2621">
        <w:rPr>
          <w:rFonts w:eastAsia="Calibri"/>
          <w:bCs w:val="0"/>
          <w:szCs w:val="24"/>
          <w:lang w:eastAsia="en-US"/>
        </w:rPr>
        <w:tab/>
        <w:t xml:space="preserve">Если предусмотрено два и более лота, </w:t>
      </w:r>
      <w:r w:rsidR="006B3618">
        <w:rPr>
          <w:rFonts w:eastAsia="Calibri"/>
          <w:bCs w:val="0"/>
          <w:szCs w:val="24"/>
          <w:lang w:eastAsia="en-US"/>
        </w:rPr>
        <w:t>запрос предложений</w:t>
      </w:r>
      <w:r w:rsidRPr="000D2621">
        <w:rPr>
          <w:rFonts w:eastAsia="Calibri"/>
          <w:bCs w:val="0"/>
          <w:szCs w:val="24"/>
          <w:lang w:eastAsia="en-US"/>
        </w:rPr>
        <w:t xml:space="preserve"> признается несостоявшимся только по тому лоту, в отношении которого выполняются положения пункта 3.23.</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3.23.</w:t>
      </w:r>
      <w:r w:rsidRPr="000D2621">
        <w:rPr>
          <w:rFonts w:eastAsia="Calibri"/>
          <w:bCs w:val="0"/>
          <w:szCs w:val="24"/>
          <w:lang w:eastAsia="en-US"/>
        </w:rPr>
        <w:tab/>
        <w:t xml:space="preserve">В случае, указанном в подпункте а) пункта 3.21, тендерная комиссия по согласованию с заказчиком рассматривает единственную заявку в порядке, установленном пунктами 3.15 – 3.17. Если данная заявка и подавший ее участник закупки отвечают всем требованиям, установленным в извещении и документации по запросу </w:t>
      </w:r>
      <w:r w:rsidR="006B3618">
        <w:rPr>
          <w:rFonts w:eastAsia="Calibri"/>
          <w:bCs w:val="0"/>
          <w:szCs w:val="24"/>
          <w:lang w:eastAsia="en-US"/>
        </w:rPr>
        <w:t>предложений</w:t>
      </w:r>
      <w:r w:rsidRPr="000D2621">
        <w:rPr>
          <w:rFonts w:eastAsia="Calibri"/>
          <w:bCs w:val="0"/>
          <w:szCs w:val="24"/>
          <w:lang w:eastAsia="en-US"/>
        </w:rPr>
        <w:t xml:space="preserve">, а также в случае признания запроса </w:t>
      </w:r>
      <w:r w:rsidR="006B3618">
        <w:rPr>
          <w:rFonts w:eastAsia="Calibri"/>
          <w:bCs w:val="0"/>
          <w:szCs w:val="24"/>
          <w:lang w:eastAsia="en-US"/>
        </w:rPr>
        <w:t>предложений</w:t>
      </w:r>
      <w:r w:rsidRPr="000D2621">
        <w:rPr>
          <w:rFonts w:eastAsia="Calibri"/>
          <w:bCs w:val="0"/>
          <w:szCs w:val="24"/>
          <w:lang w:eastAsia="en-US"/>
        </w:rPr>
        <w:t xml:space="preserve"> несостоявшимся по основанию, указанному в подпункте г) пункта 3.21, тендерная комиссия вправе дать одну из двух рекомендаций:</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1)</w:t>
      </w:r>
      <w:r w:rsidRPr="000D2621">
        <w:rPr>
          <w:rFonts w:eastAsia="Calibri"/>
          <w:bCs w:val="0"/>
          <w:szCs w:val="24"/>
          <w:lang w:eastAsia="en-US"/>
        </w:rPr>
        <w:tab/>
        <w:t xml:space="preserve">Рекомендовать заказчику заключить договор с таким единственным участником запроса </w:t>
      </w:r>
      <w:r w:rsidR="006B3618">
        <w:rPr>
          <w:rFonts w:eastAsia="Calibri"/>
          <w:bCs w:val="0"/>
          <w:szCs w:val="24"/>
          <w:lang w:eastAsia="en-US"/>
        </w:rPr>
        <w:t>предложений</w:t>
      </w:r>
      <w:r w:rsidRPr="000D2621">
        <w:rPr>
          <w:rFonts w:eastAsia="Calibri"/>
          <w:bCs w:val="0"/>
          <w:szCs w:val="24"/>
          <w:lang w:eastAsia="en-US"/>
        </w:rPr>
        <w:t xml:space="preserve">, а также провести с таким участником переговоры по снижению </w:t>
      </w:r>
      <w:r w:rsidR="0067125C">
        <w:rPr>
          <w:rFonts w:eastAsia="Calibri"/>
          <w:bCs w:val="0"/>
          <w:szCs w:val="24"/>
          <w:lang w:eastAsia="en-US"/>
        </w:rPr>
        <w:t>цены</w:t>
      </w:r>
      <w:r w:rsidRPr="000D2621">
        <w:rPr>
          <w:rFonts w:eastAsia="Calibri"/>
          <w:bCs w:val="0"/>
          <w:szCs w:val="24"/>
          <w:lang w:eastAsia="en-US"/>
        </w:rPr>
        <w:t xml:space="preserve"> договора.</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2)</w:t>
      </w:r>
      <w:r w:rsidRPr="000D2621">
        <w:rPr>
          <w:rFonts w:eastAsia="Calibri"/>
          <w:bCs w:val="0"/>
          <w:szCs w:val="24"/>
          <w:lang w:eastAsia="en-US"/>
        </w:rPr>
        <w:tab/>
        <w:t>Рекомендовать заказчику не заключать договор.</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lastRenderedPageBreak/>
        <w:t>Рекомендация тендерной комиссии приводится в соответствующем протоколе ее заседания.</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3.24.</w:t>
      </w:r>
      <w:r w:rsidRPr="000D2621">
        <w:rPr>
          <w:rFonts w:eastAsia="Calibri"/>
          <w:bCs w:val="0"/>
          <w:szCs w:val="24"/>
          <w:lang w:eastAsia="en-US"/>
        </w:rPr>
        <w:tab/>
        <w:t xml:space="preserve">Заказчик при наличии рекомендации тендерной или </w:t>
      </w:r>
      <w:r w:rsidR="0067125C">
        <w:rPr>
          <w:rFonts w:eastAsia="Calibri"/>
          <w:bCs w:val="0"/>
          <w:szCs w:val="24"/>
          <w:lang w:eastAsia="en-US"/>
        </w:rPr>
        <w:t>центральной</w:t>
      </w:r>
      <w:r w:rsidRPr="000D2621">
        <w:rPr>
          <w:rFonts w:eastAsia="Calibri"/>
          <w:bCs w:val="0"/>
          <w:szCs w:val="24"/>
          <w:lang w:eastAsia="en-US"/>
        </w:rPr>
        <w:t xml:space="preserve"> комиссии о заключении договора вправе принять решение о заключении (либо не</w:t>
      </w:r>
      <w:r w:rsidR="0067125C">
        <w:rPr>
          <w:rFonts w:eastAsia="Calibri"/>
          <w:bCs w:val="0"/>
          <w:szCs w:val="24"/>
          <w:lang w:eastAsia="en-US"/>
        </w:rPr>
        <w:t xml:space="preserve"> </w:t>
      </w:r>
      <w:r w:rsidRPr="000D2621">
        <w:rPr>
          <w:rFonts w:eastAsia="Calibri"/>
          <w:bCs w:val="0"/>
          <w:szCs w:val="24"/>
          <w:lang w:eastAsia="en-US"/>
        </w:rPr>
        <w:t xml:space="preserve">заключении) договора с единственным участником запроса </w:t>
      </w:r>
      <w:r w:rsidR="006B3618">
        <w:rPr>
          <w:rFonts w:eastAsia="Calibri"/>
          <w:bCs w:val="0"/>
          <w:szCs w:val="24"/>
          <w:lang w:eastAsia="en-US"/>
        </w:rPr>
        <w:t>предложений</w:t>
      </w:r>
      <w:r w:rsidRPr="000D2621">
        <w:rPr>
          <w:rFonts w:eastAsia="Calibri"/>
          <w:bCs w:val="0"/>
          <w:szCs w:val="24"/>
          <w:lang w:eastAsia="en-US"/>
        </w:rPr>
        <w:t>, либо принять решение о проведении повторной закупки.</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3.25.</w:t>
      </w:r>
      <w:r w:rsidRPr="000D2621">
        <w:rPr>
          <w:rFonts w:eastAsia="Calibri"/>
          <w:bCs w:val="0"/>
          <w:szCs w:val="24"/>
          <w:lang w:eastAsia="en-US"/>
        </w:rPr>
        <w:tab/>
      </w:r>
      <w:proofErr w:type="gramStart"/>
      <w:r w:rsidRPr="000D2621">
        <w:rPr>
          <w:rFonts w:eastAsia="Calibri"/>
          <w:bCs w:val="0"/>
          <w:szCs w:val="24"/>
          <w:lang w:eastAsia="en-US"/>
        </w:rPr>
        <w:t xml:space="preserve">В случае принятия решения о заключении договора [в отношении лота], заказчик в срок, указанный в пункте 20 Раздела 4 «ИНФОРМАЦИОННАЯ КАРТА ЗАПРОСА </w:t>
      </w:r>
      <w:r w:rsidR="006B3618">
        <w:rPr>
          <w:rFonts w:eastAsia="Calibri"/>
          <w:bCs w:val="0"/>
          <w:szCs w:val="24"/>
          <w:lang w:eastAsia="en-US"/>
        </w:rPr>
        <w:t>ПРЕДЛОЖЕНИЙ</w:t>
      </w:r>
      <w:r w:rsidRPr="000D2621">
        <w:rPr>
          <w:rFonts w:eastAsia="Calibri"/>
          <w:bCs w:val="0"/>
          <w:szCs w:val="24"/>
          <w:lang w:eastAsia="en-US"/>
        </w:rPr>
        <w:t xml:space="preserve">», передает победителю запроса </w:t>
      </w:r>
      <w:r w:rsidR="006B3618">
        <w:rPr>
          <w:rFonts w:eastAsia="Calibri"/>
          <w:bCs w:val="0"/>
          <w:szCs w:val="24"/>
          <w:lang w:eastAsia="en-US"/>
        </w:rPr>
        <w:t>предложений</w:t>
      </w:r>
      <w:r w:rsidRPr="000D2621">
        <w:rPr>
          <w:rFonts w:eastAsia="Calibri"/>
          <w:bCs w:val="0"/>
          <w:szCs w:val="24"/>
          <w:lang w:eastAsia="en-US"/>
        </w:rPr>
        <w:t xml:space="preserve"> или участнику запроса </w:t>
      </w:r>
      <w:r w:rsidR="006B3618">
        <w:rPr>
          <w:rFonts w:eastAsia="Calibri"/>
          <w:bCs w:val="0"/>
          <w:szCs w:val="24"/>
          <w:lang w:eastAsia="en-US"/>
        </w:rPr>
        <w:t>предложений</w:t>
      </w:r>
      <w:r w:rsidRPr="000D2621">
        <w:rPr>
          <w:rFonts w:eastAsia="Calibri"/>
          <w:bCs w:val="0"/>
          <w:szCs w:val="24"/>
          <w:lang w:eastAsia="en-US"/>
        </w:rPr>
        <w:t xml:space="preserve">, с которым заключается договор согласно пункту 3.24, проект договора, который составляется путем включения условий исполнения договора, предложенных победителем запроса </w:t>
      </w:r>
      <w:r w:rsidR="006B3618">
        <w:rPr>
          <w:rFonts w:eastAsia="Calibri"/>
          <w:bCs w:val="0"/>
          <w:szCs w:val="24"/>
          <w:lang w:eastAsia="en-US"/>
        </w:rPr>
        <w:t>предложений</w:t>
      </w:r>
      <w:r w:rsidRPr="000D2621">
        <w:rPr>
          <w:rFonts w:eastAsia="Calibri"/>
          <w:bCs w:val="0"/>
          <w:szCs w:val="24"/>
          <w:lang w:eastAsia="en-US"/>
        </w:rPr>
        <w:t xml:space="preserve"> или участником запроса </w:t>
      </w:r>
      <w:r w:rsidR="006B3618">
        <w:rPr>
          <w:rFonts w:eastAsia="Calibri"/>
          <w:bCs w:val="0"/>
          <w:szCs w:val="24"/>
          <w:lang w:eastAsia="en-US"/>
        </w:rPr>
        <w:t>предложений</w:t>
      </w:r>
      <w:r w:rsidRPr="000D2621">
        <w:rPr>
          <w:rFonts w:eastAsia="Calibri"/>
          <w:bCs w:val="0"/>
          <w:szCs w:val="24"/>
          <w:lang w:eastAsia="en-US"/>
        </w:rPr>
        <w:t xml:space="preserve"> в своей заявке на участие</w:t>
      </w:r>
      <w:proofErr w:type="gramEnd"/>
      <w:r w:rsidRPr="000D2621">
        <w:rPr>
          <w:rFonts w:eastAsia="Calibri"/>
          <w:bCs w:val="0"/>
          <w:szCs w:val="24"/>
          <w:lang w:eastAsia="en-US"/>
        </w:rPr>
        <w:t xml:space="preserve"> в запросе </w:t>
      </w:r>
      <w:r w:rsidR="006B3618">
        <w:rPr>
          <w:rFonts w:eastAsia="Calibri"/>
          <w:bCs w:val="0"/>
          <w:szCs w:val="24"/>
          <w:lang w:eastAsia="en-US"/>
        </w:rPr>
        <w:t>предложений</w:t>
      </w:r>
      <w:r w:rsidRPr="000D2621">
        <w:rPr>
          <w:rFonts w:eastAsia="Calibri"/>
          <w:bCs w:val="0"/>
          <w:szCs w:val="24"/>
          <w:lang w:eastAsia="en-US"/>
        </w:rPr>
        <w:t xml:space="preserve">. </w:t>
      </w:r>
      <w:proofErr w:type="gramStart"/>
      <w:r w:rsidRPr="000D2621">
        <w:rPr>
          <w:rFonts w:eastAsia="Calibri"/>
          <w:bCs w:val="0"/>
          <w:szCs w:val="24"/>
          <w:lang w:eastAsia="en-US"/>
        </w:rPr>
        <w:t xml:space="preserve">Победитель запроса </w:t>
      </w:r>
      <w:r w:rsidR="006B3618">
        <w:rPr>
          <w:rFonts w:eastAsia="Calibri"/>
          <w:bCs w:val="0"/>
          <w:szCs w:val="24"/>
          <w:lang w:eastAsia="en-US"/>
        </w:rPr>
        <w:t>предложений</w:t>
      </w:r>
      <w:r w:rsidRPr="000D2621">
        <w:rPr>
          <w:rFonts w:eastAsia="Calibri"/>
          <w:bCs w:val="0"/>
          <w:szCs w:val="24"/>
          <w:lang w:eastAsia="en-US"/>
        </w:rPr>
        <w:t xml:space="preserve"> или участник запроса </w:t>
      </w:r>
      <w:r w:rsidR="006B3618">
        <w:rPr>
          <w:rFonts w:eastAsia="Calibri"/>
          <w:bCs w:val="0"/>
          <w:szCs w:val="24"/>
          <w:lang w:eastAsia="en-US"/>
        </w:rPr>
        <w:t>предложений</w:t>
      </w:r>
      <w:r w:rsidRPr="000D2621">
        <w:rPr>
          <w:rFonts w:eastAsia="Calibri"/>
          <w:bCs w:val="0"/>
          <w:szCs w:val="24"/>
          <w:lang w:eastAsia="en-US"/>
        </w:rPr>
        <w:t xml:space="preserve">, с которым заключается договор согласно пункту 3.24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w:t>
      </w:r>
      <w:r w:rsidR="006B3618">
        <w:rPr>
          <w:rFonts w:eastAsia="Calibri"/>
          <w:bCs w:val="0"/>
          <w:szCs w:val="24"/>
          <w:lang w:eastAsia="en-US"/>
        </w:rPr>
        <w:t>ПРЕДЛОЖЕНИЙ</w:t>
      </w:r>
      <w:r w:rsidRPr="000D2621">
        <w:rPr>
          <w:rFonts w:eastAsia="Calibri"/>
          <w:bCs w:val="0"/>
          <w:szCs w:val="24"/>
          <w:lang w:eastAsia="en-US"/>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0D2621">
        <w:rPr>
          <w:rFonts w:eastAsia="Calibri"/>
          <w:bCs w:val="0"/>
          <w:szCs w:val="24"/>
          <w:lang w:eastAsia="en-US"/>
        </w:rPr>
        <w:t xml:space="preserve"> актов федеральных органов исполнительной власти, указанные в пункте 14.6 Раздела 4 «ИНФОРМАЦИОННАЯ КАРТА ЗАПРОСА </w:t>
      </w:r>
      <w:r w:rsidR="006B3618">
        <w:rPr>
          <w:rFonts w:eastAsia="Calibri"/>
          <w:bCs w:val="0"/>
          <w:szCs w:val="24"/>
          <w:lang w:eastAsia="en-US"/>
        </w:rPr>
        <w:t>ПРЕДЛОЖЕНИЙ</w:t>
      </w:r>
      <w:r w:rsidRPr="000D2621">
        <w:rPr>
          <w:rFonts w:eastAsia="Calibri"/>
          <w:bCs w:val="0"/>
          <w:szCs w:val="24"/>
          <w:lang w:eastAsia="en-US"/>
        </w:rPr>
        <w:t xml:space="preserve">», в случае, если в такие сведения были внесены изменения с момента подачи заявки на участие в запросе </w:t>
      </w:r>
      <w:r w:rsidR="006B3618">
        <w:rPr>
          <w:rFonts w:eastAsia="Calibri"/>
          <w:bCs w:val="0"/>
          <w:szCs w:val="24"/>
          <w:lang w:eastAsia="en-US"/>
        </w:rPr>
        <w:t>предложений</w:t>
      </w:r>
      <w:r w:rsidRPr="000D2621">
        <w:rPr>
          <w:rFonts w:eastAsia="Calibri"/>
          <w:bCs w:val="0"/>
          <w:szCs w:val="24"/>
          <w:lang w:eastAsia="en-US"/>
        </w:rPr>
        <w:t xml:space="preserve"> и до подписания договора. В случае отсутствия изменений, победитель запроса </w:t>
      </w:r>
      <w:r w:rsidR="006B3618">
        <w:rPr>
          <w:rFonts w:eastAsia="Calibri"/>
          <w:bCs w:val="0"/>
          <w:szCs w:val="24"/>
          <w:lang w:eastAsia="en-US"/>
        </w:rPr>
        <w:t>предложений</w:t>
      </w:r>
      <w:r w:rsidRPr="000D2621">
        <w:rPr>
          <w:rFonts w:eastAsia="Calibri"/>
          <w:bCs w:val="0"/>
          <w:szCs w:val="24"/>
          <w:lang w:eastAsia="en-US"/>
        </w:rPr>
        <w:t xml:space="preserve">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3.26.</w:t>
      </w:r>
      <w:r w:rsidRPr="000D2621">
        <w:rPr>
          <w:rFonts w:eastAsia="Calibri"/>
          <w:bCs w:val="0"/>
          <w:szCs w:val="24"/>
          <w:lang w:eastAsia="en-US"/>
        </w:rPr>
        <w:tab/>
        <w:t xml:space="preserve"> </w:t>
      </w:r>
      <w:proofErr w:type="gramStart"/>
      <w:r w:rsidRPr="000D2621">
        <w:rPr>
          <w:rFonts w:eastAsia="Calibri"/>
          <w:bCs w:val="0"/>
          <w:szCs w:val="24"/>
          <w:lang w:eastAsia="en-US"/>
        </w:rPr>
        <w:t xml:space="preserve">[Если по результатам проведенного запроса </w:t>
      </w:r>
      <w:r w:rsidR="006B3618">
        <w:rPr>
          <w:rFonts w:eastAsia="Calibri"/>
          <w:bCs w:val="0"/>
          <w:szCs w:val="24"/>
          <w:lang w:eastAsia="en-US"/>
        </w:rPr>
        <w:t>предложений</w:t>
      </w:r>
      <w:r w:rsidRPr="000D2621">
        <w:rPr>
          <w:rFonts w:eastAsia="Calibri"/>
          <w:bCs w:val="0"/>
          <w:szCs w:val="24"/>
          <w:lang w:eastAsia="en-US"/>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 xml:space="preserve">В любом случае при заключении такого договора все условия, определенные по результатам запроса </w:t>
      </w:r>
      <w:r w:rsidR="006B3618">
        <w:rPr>
          <w:rFonts w:eastAsia="Calibri"/>
          <w:bCs w:val="0"/>
          <w:szCs w:val="24"/>
          <w:lang w:eastAsia="en-US"/>
        </w:rPr>
        <w:t>предложений</w:t>
      </w:r>
      <w:r w:rsidRPr="000D2621">
        <w:rPr>
          <w:rFonts w:eastAsia="Calibri"/>
          <w:bCs w:val="0"/>
          <w:szCs w:val="24"/>
          <w:lang w:eastAsia="en-US"/>
        </w:rPr>
        <w:t xml:space="preserve"> в рамках каждого лота, должны остаться неизменными.]</w:t>
      </w:r>
      <w:proofErr w:type="gramEnd"/>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3.27.</w:t>
      </w:r>
      <w:r w:rsidRPr="000D2621">
        <w:rPr>
          <w:rFonts w:eastAsia="Calibri"/>
          <w:bCs w:val="0"/>
          <w:szCs w:val="24"/>
          <w:lang w:eastAsia="en-US"/>
        </w:rPr>
        <w:tab/>
      </w:r>
      <w:proofErr w:type="gramStart"/>
      <w:r w:rsidRPr="000D2621">
        <w:rPr>
          <w:rFonts w:eastAsia="Calibri"/>
          <w:bCs w:val="0"/>
          <w:szCs w:val="24"/>
          <w:lang w:eastAsia="en-US"/>
        </w:rPr>
        <w:t xml:space="preserve">Перед подписанием договора между заказчиком и победителем запроса </w:t>
      </w:r>
      <w:r w:rsidR="006B3618">
        <w:rPr>
          <w:rFonts w:eastAsia="Calibri"/>
          <w:bCs w:val="0"/>
          <w:szCs w:val="24"/>
          <w:lang w:eastAsia="en-US"/>
        </w:rPr>
        <w:t>предложений</w:t>
      </w:r>
      <w:r w:rsidRPr="000D2621">
        <w:rPr>
          <w:rFonts w:eastAsia="Calibri"/>
          <w:bCs w:val="0"/>
          <w:szCs w:val="24"/>
          <w:lang w:eastAsia="en-US"/>
        </w:rPr>
        <w:t xml:space="preserve"> или участником запроса </w:t>
      </w:r>
      <w:r w:rsidR="006B3618">
        <w:rPr>
          <w:rFonts w:eastAsia="Calibri"/>
          <w:bCs w:val="0"/>
          <w:szCs w:val="24"/>
          <w:lang w:eastAsia="en-US"/>
        </w:rPr>
        <w:t>предложений</w:t>
      </w:r>
      <w:r w:rsidRPr="000D2621">
        <w:rPr>
          <w:rFonts w:eastAsia="Calibri"/>
          <w:bCs w:val="0"/>
          <w:szCs w:val="24"/>
          <w:lang w:eastAsia="en-US"/>
        </w:rPr>
        <w:t xml:space="preserve">, с которым принято решение заключить договор в соответствии с пунктом 3.24 могут проводиться преддоговорные переговоры, направленные на уточнение условий договора, которые не были зафиксированы в документации по запросу </w:t>
      </w:r>
      <w:r w:rsidR="006B3618">
        <w:rPr>
          <w:rFonts w:eastAsia="Calibri"/>
          <w:bCs w:val="0"/>
          <w:szCs w:val="24"/>
          <w:lang w:eastAsia="en-US"/>
        </w:rPr>
        <w:t>предложений</w:t>
      </w:r>
      <w:r w:rsidRPr="000D2621">
        <w:rPr>
          <w:rFonts w:eastAsia="Calibri"/>
          <w:bCs w:val="0"/>
          <w:szCs w:val="24"/>
          <w:lang w:eastAsia="en-US"/>
        </w:rPr>
        <w:t xml:space="preserve"> или заявке победителя запроса </w:t>
      </w:r>
      <w:r w:rsidR="006B3618">
        <w:rPr>
          <w:rFonts w:eastAsia="Calibri"/>
          <w:bCs w:val="0"/>
          <w:szCs w:val="24"/>
          <w:lang w:eastAsia="en-US"/>
        </w:rPr>
        <w:t>предложений</w:t>
      </w:r>
      <w:r w:rsidRPr="000D2621">
        <w:rPr>
          <w:rFonts w:eastAsia="Calibri"/>
          <w:bCs w:val="0"/>
          <w:szCs w:val="24"/>
          <w:lang w:eastAsia="en-US"/>
        </w:rPr>
        <w:t xml:space="preserve"> или участника, с которым принято решение заключить договор.</w:t>
      </w:r>
      <w:proofErr w:type="gramEnd"/>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3.28.</w:t>
      </w:r>
      <w:r w:rsidRPr="000D2621">
        <w:rPr>
          <w:rFonts w:eastAsia="Calibri"/>
          <w:bCs w:val="0"/>
          <w:szCs w:val="24"/>
          <w:lang w:eastAsia="en-US"/>
        </w:rPr>
        <w:tab/>
        <w:t xml:space="preserve">В случае отказа победителя запроса </w:t>
      </w:r>
      <w:r w:rsidR="006B3618">
        <w:rPr>
          <w:rFonts w:eastAsia="Calibri"/>
          <w:bCs w:val="0"/>
          <w:szCs w:val="24"/>
          <w:lang w:eastAsia="en-US"/>
        </w:rPr>
        <w:t>предложений</w:t>
      </w:r>
      <w:r w:rsidRPr="000D2621">
        <w:rPr>
          <w:rFonts w:eastAsia="Calibri"/>
          <w:bCs w:val="0"/>
          <w:szCs w:val="24"/>
          <w:lang w:eastAsia="en-US"/>
        </w:rPr>
        <w:t xml:space="preserve"> от подписания договора организатор закупки или заказчик вправе потребовать подписания договора от участника запроса </w:t>
      </w:r>
      <w:r w:rsidR="006B3618">
        <w:rPr>
          <w:rFonts w:eastAsia="Calibri"/>
          <w:bCs w:val="0"/>
          <w:szCs w:val="24"/>
          <w:lang w:eastAsia="en-US"/>
        </w:rPr>
        <w:t>предложений</w:t>
      </w:r>
      <w:r w:rsidRPr="000D2621">
        <w:rPr>
          <w:rFonts w:eastAsia="Calibri"/>
          <w:bCs w:val="0"/>
          <w:szCs w:val="24"/>
          <w:lang w:eastAsia="en-US"/>
        </w:rPr>
        <w:t>, занявшего второе место, затем — третье место и так далее.</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3.29.</w:t>
      </w:r>
      <w:r w:rsidRPr="000D2621">
        <w:rPr>
          <w:rFonts w:eastAsia="Calibri"/>
          <w:bCs w:val="0"/>
          <w:szCs w:val="24"/>
          <w:lang w:eastAsia="en-US"/>
        </w:rPr>
        <w:tab/>
      </w:r>
      <w:proofErr w:type="gramStart"/>
      <w:r w:rsidRPr="000D2621">
        <w:rPr>
          <w:rFonts w:eastAsia="Calibri"/>
          <w:bCs w:val="0"/>
          <w:szCs w:val="24"/>
          <w:lang w:eastAsia="en-US"/>
        </w:rPr>
        <w:t xml:space="preserve">Победитель запроса </w:t>
      </w:r>
      <w:r w:rsidR="006B3618">
        <w:rPr>
          <w:rFonts w:eastAsia="Calibri"/>
          <w:bCs w:val="0"/>
          <w:szCs w:val="24"/>
          <w:lang w:eastAsia="en-US"/>
        </w:rPr>
        <w:t>предложений</w:t>
      </w:r>
      <w:r w:rsidRPr="000D2621">
        <w:rPr>
          <w:rFonts w:eastAsia="Calibri"/>
          <w:bCs w:val="0"/>
          <w:szCs w:val="24"/>
          <w:lang w:eastAsia="en-US"/>
        </w:rPr>
        <w:t xml:space="preserve"> [по какому-либо лоту] / участник, с которым заключается договор в соответствии с пунктом 3.24</w:t>
      </w:r>
      <w:r w:rsidR="00A62791">
        <w:rPr>
          <w:rFonts w:eastAsia="Calibri"/>
          <w:bCs w:val="0"/>
          <w:szCs w:val="24"/>
          <w:lang w:eastAsia="en-US"/>
        </w:rPr>
        <w:t>,</w:t>
      </w:r>
      <w:r w:rsidRPr="000D2621">
        <w:rPr>
          <w:rFonts w:eastAsia="Calibri"/>
          <w:bCs w:val="0"/>
          <w:szCs w:val="24"/>
          <w:lang w:eastAsia="en-US"/>
        </w:rPr>
        <w:t xml:space="preserve"> и (или) участник запроса </w:t>
      </w:r>
      <w:r w:rsidR="006B3618">
        <w:rPr>
          <w:rFonts w:eastAsia="Calibri"/>
          <w:bCs w:val="0"/>
          <w:szCs w:val="24"/>
          <w:lang w:eastAsia="en-US"/>
        </w:rPr>
        <w:t>предложений</w:t>
      </w:r>
      <w:r w:rsidRPr="000D2621">
        <w:rPr>
          <w:rFonts w:eastAsia="Calibri"/>
          <w:bCs w:val="0"/>
          <w:szCs w:val="24"/>
          <w:lang w:eastAsia="en-US"/>
        </w:rPr>
        <w:t xml:space="preserve">, занявший второе место, если победитель запроса </w:t>
      </w:r>
      <w:r w:rsidR="006B3618">
        <w:rPr>
          <w:rFonts w:eastAsia="Calibri"/>
          <w:bCs w:val="0"/>
          <w:szCs w:val="24"/>
          <w:lang w:eastAsia="en-US"/>
        </w:rPr>
        <w:t>предложений</w:t>
      </w:r>
      <w:r w:rsidRPr="000D2621">
        <w:rPr>
          <w:rFonts w:eastAsia="Calibri"/>
          <w:bCs w:val="0"/>
          <w:szCs w:val="24"/>
          <w:lang w:eastAsia="en-US"/>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признается уклонившимся от заключения договора, то есть совершившим действия (бездействия), которые не приводят к</w:t>
      </w:r>
      <w:proofErr w:type="gramEnd"/>
      <w:r w:rsidRPr="000D2621">
        <w:rPr>
          <w:rFonts w:eastAsia="Calibri"/>
          <w:bCs w:val="0"/>
          <w:szCs w:val="24"/>
          <w:lang w:eastAsia="en-US"/>
        </w:rPr>
        <w:t xml:space="preserve"> подписанию договора в сроки, установленные в извещении о проведении запроса </w:t>
      </w:r>
      <w:r w:rsidR="006B3618">
        <w:rPr>
          <w:rFonts w:eastAsia="Calibri"/>
          <w:bCs w:val="0"/>
          <w:szCs w:val="24"/>
          <w:lang w:eastAsia="en-US"/>
        </w:rPr>
        <w:t>предложений</w:t>
      </w:r>
      <w:r w:rsidRPr="000D2621">
        <w:rPr>
          <w:rFonts w:eastAsia="Calibri"/>
          <w:bCs w:val="0"/>
          <w:szCs w:val="24"/>
          <w:lang w:eastAsia="en-US"/>
        </w:rPr>
        <w:t xml:space="preserve"> и в пункте 20 Раздела 4 «ИНФОРМАЦИОННАЯ КАРТА ЗАПРОСА </w:t>
      </w:r>
      <w:r w:rsidR="006B3618">
        <w:rPr>
          <w:rFonts w:eastAsia="Calibri"/>
          <w:bCs w:val="0"/>
          <w:szCs w:val="24"/>
          <w:lang w:eastAsia="en-US"/>
        </w:rPr>
        <w:t>ПРЕДЛОЖЕНИЙ</w:t>
      </w:r>
      <w:r w:rsidRPr="000D2621">
        <w:rPr>
          <w:rFonts w:eastAsia="Calibri"/>
          <w:bCs w:val="0"/>
          <w:szCs w:val="24"/>
          <w:lang w:eastAsia="en-US"/>
        </w:rPr>
        <w:t>» в следующих случаях:</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прямой письменный отказ от подписания договора;</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подписание участником проекта договора в срок в соответствии с пунктом 3.25;</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lastRenderedPageBreak/>
        <w:t>в)</w:t>
      </w:r>
      <w:r w:rsidRPr="000D2621">
        <w:rPr>
          <w:rFonts w:eastAsia="Calibri"/>
          <w:bCs w:val="0"/>
          <w:szCs w:val="24"/>
          <w:lang w:eastAsia="en-US"/>
        </w:rPr>
        <w:tab/>
        <w:t xml:space="preserve">не предоставление обеспечения договора в случае, если в документации по запросу </w:t>
      </w:r>
      <w:r w:rsidR="006B3618">
        <w:rPr>
          <w:rFonts w:eastAsia="Calibri"/>
          <w:bCs w:val="0"/>
          <w:szCs w:val="24"/>
          <w:lang w:eastAsia="en-US"/>
        </w:rPr>
        <w:t>предложений</w:t>
      </w:r>
      <w:r w:rsidRPr="000D2621">
        <w:rPr>
          <w:rFonts w:eastAsia="Calibri"/>
          <w:bCs w:val="0"/>
          <w:szCs w:val="24"/>
          <w:lang w:eastAsia="en-US"/>
        </w:rPr>
        <w:t xml:space="preserve"> было установлено требование обеспечения договора;</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 xml:space="preserve">предъявление при подписании договора встречных требований по условиям </w:t>
      </w:r>
      <w:proofErr w:type="gramStart"/>
      <w:r w:rsidRPr="000D2621">
        <w:rPr>
          <w:rFonts w:eastAsia="Calibri"/>
          <w:bCs w:val="0"/>
          <w:szCs w:val="24"/>
          <w:lang w:eastAsia="en-US"/>
        </w:rPr>
        <w:t>договора</w:t>
      </w:r>
      <w:proofErr w:type="gramEnd"/>
      <w:r w:rsidRPr="000D2621">
        <w:rPr>
          <w:rFonts w:eastAsia="Calibri"/>
          <w:bCs w:val="0"/>
          <w:szCs w:val="24"/>
          <w:lang w:eastAsia="en-US"/>
        </w:rPr>
        <w:t xml:space="preserve"> в противоречие ранее установленным в документации по запросу </w:t>
      </w:r>
      <w:r w:rsidR="006B3618">
        <w:rPr>
          <w:rFonts w:eastAsia="Calibri"/>
          <w:bCs w:val="0"/>
          <w:szCs w:val="24"/>
          <w:lang w:eastAsia="en-US"/>
        </w:rPr>
        <w:t>предложений</w:t>
      </w:r>
      <w:r w:rsidRPr="000D2621">
        <w:rPr>
          <w:rFonts w:eastAsia="Calibri"/>
          <w:bCs w:val="0"/>
          <w:szCs w:val="24"/>
          <w:lang w:eastAsia="en-US"/>
        </w:rPr>
        <w:t xml:space="preserve"> и (или) в заявке такого участника, а также достигнутым в ходе преддоговорных переговоров.</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3.30.</w:t>
      </w:r>
      <w:r w:rsidRPr="000D2621">
        <w:rPr>
          <w:rFonts w:eastAsia="Calibri"/>
          <w:bCs w:val="0"/>
          <w:szCs w:val="24"/>
          <w:lang w:eastAsia="en-US"/>
        </w:rPr>
        <w:tab/>
        <w:t xml:space="preserve">В случаях, когда победитель запроса </w:t>
      </w:r>
      <w:r w:rsidR="006B3618">
        <w:rPr>
          <w:rFonts w:eastAsia="Calibri"/>
          <w:bCs w:val="0"/>
          <w:szCs w:val="24"/>
          <w:lang w:eastAsia="en-US"/>
        </w:rPr>
        <w:t>предложений</w:t>
      </w:r>
      <w:r w:rsidRPr="000D2621">
        <w:rPr>
          <w:rFonts w:eastAsia="Calibri"/>
          <w:bCs w:val="0"/>
          <w:szCs w:val="24"/>
          <w:lang w:eastAsia="en-US"/>
        </w:rPr>
        <w:t xml:space="preserve"> уклоняется от заключения договора на условиях настоящей документации по запросу </w:t>
      </w:r>
      <w:r w:rsidR="006B3618">
        <w:rPr>
          <w:rFonts w:eastAsia="Calibri"/>
          <w:bCs w:val="0"/>
          <w:szCs w:val="24"/>
          <w:lang w:eastAsia="en-US"/>
        </w:rPr>
        <w:t>предложений</w:t>
      </w:r>
      <w:r w:rsidRPr="000D2621">
        <w:rPr>
          <w:rFonts w:eastAsia="Calibri"/>
          <w:bCs w:val="0"/>
          <w:szCs w:val="24"/>
          <w:lang w:eastAsia="en-US"/>
        </w:rPr>
        <w:t>, заказчик вправе по своему усмотрению:</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 xml:space="preserve">заключить договор с другим участником, занявшим следующее место [в отношении данного лота], а также провести переговоры с ним по уменьшению </w:t>
      </w:r>
      <w:r w:rsidR="00A62791">
        <w:rPr>
          <w:rFonts w:eastAsia="Calibri"/>
          <w:bCs w:val="0"/>
          <w:szCs w:val="24"/>
          <w:lang w:eastAsia="en-US"/>
        </w:rPr>
        <w:t>цены</w:t>
      </w:r>
      <w:r w:rsidRPr="000D2621">
        <w:rPr>
          <w:rFonts w:eastAsia="Calibri"/>
          <w:bCs w:val="0"/>
          <w:szCs w:val="24"/>
          <w:lang w:eastAsia="en-US"/>
        </w:rPr>
        <w:t xml:space="preserve"> его заявки;</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провести повторную процедуру закупки;</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 xml:space="preserve">отказаться от заключения договора и прекратить процедуру запроса </w:t>
      </w:r>
      <w:r w:rsidR="006B3618">
        <w:rPr>
          <w:rFonts w:eastAsia="Calibri"/>
          <w:bCs w:val="0"/>
          <w:szCs w:val="24"/>
          <w:lang w:eastAsia="en-US"/>
        </w:rPr>
        <w:t>предложений</w:t>
      </w:r>
      <w:r w:rsidRPr="000D2621">
        <w:rPr>
          <w:rFonts w:eastAsia="Calibri"/>
          <w:bCs w:val="0"/>
          <w:szCs w:val="24"/>
          <w:lang w:eastAsia="en-US"/>
        </w:rPr>
        <w:t>.</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3.31.</w:t>
      </w:r>
      <w:r w:rsidRPr="000D2621">
        <w:rPr>
          <w:rFonts w:eastAsia="Calibri"/>
          <w:bCs w:val="0"/>
          <w:szCs w:val="24"/>
          <w:lang w:eastAsia="en-US"/>
        </w:rPr>
        <w:tab/>
      </w:r>
      <w:proofErr w:type="gramStart"/>
      <w:r w:rsidRPr="000D2621">
        <w:rPr>
          <w:rFonts w:eastAsia="Calibri"/>
          <w:bCs w:val="0"/>
          <w:szCs w:val="24"/>
          <w:lang w:eastAsia="en-US"/>
        </w:rPr>
        <w:t xml:space="preserve">В случае уклонения победителя запроса </w:t>
      </w:r>
      <w:r w:rsidR="006B3618">
        <w:rPr>
          <w:rFonts w:eastAsia="Calibri"/>
          <w:bCs w:val="0"/>
          <w:szCs w:val="24"/>
          <w:lang w:eastAsia="en-US"/>
        </w:rPr>
        <w:t>предложений</w:t>
      </w:r>
      <w:r w:rsidRPr="000D2621">
        <w:rPr>
          <w:rFonts w:eastAsia="Calibri"/>
          <w:bCs w:val="0"/>
          <w:szCs w:val="24"/>
          <w:lang w:eastAsia="en-US"/>
        </w:rPr>
        <w:t xml:space="preserve"> [по какому-либо лоту] или участника [в отношении данного лота], с которым заключается договора в соответствии с пунктом 3.18, и (или) участника запроса </w:t>
      </w:r>
      <w:r w:rsidR="006B3618">
        <w:rPr>
          <w:rFonts w:eastAsia="Calibri"/>
          <w:bCs w:val="0"/>
          <w:szCs w:val="24"/>
          <w:lang w:eastAsia="en-US"/>
        </w:rPr>
        <w:t>предложений</w:t>
      </w:r>
      <w:r w:rsidRPr="000D2621">
        <w:rPr>
          <w:rFonts w:eastAsia="Calibri"/>
          <w:bCs w:val="0"/>
          <w:szCs w:val="24"/>
          <w:lang w:eastAsia="en-US"/>
        </w:rPr>
        <w:t xml:space="preserve"> [в отношении данного лота], занявшего второе место, если победитель запроса </w:t>
      </w:r>
      <w:r w:rsidR="006B3618">
        <w:rPr>
          <w:rFonts w:eastAsia="Calibri"/>
          <w:bCs w:val="0"/>
          <w:szCs w:val="24"/>
          <w:lang w:eastAsia="en-US"/>
        </w:rPr>
        <w:t>предложений</w:t>
      </w:r>
      <w:r w:rsidRPr="000D2621">
        <w:rPr>
          <w:rFonts w:eastAsia="Calibri"/>
          <w:bCs w:val="0"/>
          <w:szCs w:val="24"/>
          <w:lang w:eastAsia="en-US"/>
        </w:rPr>
        <w:t xml:space="preserve">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0D2621">
        <w:rPr>
          <w:rFonts w:eastAsia="Calibri"/>
          <w:bCs w:val="0"/>
          <w:szCs w:val="24"/>
          <w:lang w:eastAsia="en-US"/>
        </w:rPr>
        <w:t xml:space="preserve"> </w:t>
      </w:r>
      <w:proofErr w:type="spellStart"/>
      <w:proofErr w:type="gram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от подписания договора, заказчик должен направить предложение о включении сведений о таком участнике запроса </w:t>
      </w:r>
      <w:r w:rsidR="006B3618">
        <w:rPr>
          <w:rFonts w:eastAsia="Calibri"/>
          <w:bCs w:val="0"/>
          <w:szCs w:val="24"/>
          <w:lang w:eastAsia="en-US"/>
        </w:rPr>
        <w:t>предложений</w:t>
      </w:r>
      <w:r w:rsidRPr="000D2621">
        <w:rPr>
          <w:rFonts w:eastAsia="Calibri"/>
          <w:bCs w:val="0"/>
          <w:szCs w:val="24"/>
          <w:lang w:eastAsia="en-US"/>
        </w:rPr>
        <w:t xml:space="preserve">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возмещении</w:t>
      </w:r>
      <w:proofErr w:type="gramEnd"/>
      <w:r w:rsidRPr="000D2621">
        <w:rPr>
          <w:rFonts w:eastAsia="Calibri"/>
          <w:bCs w:val="0"/>
          <w:szCs w:val="24"/>
          <w:lang w:eastAsia="en-US"/>
        </w:rPr>
        <w:t xml:space="preserve"> убытков, причиненных уклонением от заключения договора.</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3.32.</w:t>
      </w:r>
      <w:r w:rsidRPr="000D2621">
        <w:rPr>
          <w:rFonts w:eastAsia="Calibri"/>
          <w:bCs w:val="0"/>
          <w:szCs w:val="24"/>
          <w:lang w:eastAsia="en-US"/>
        </w:rPr>
        <w:tab/>
        <w:t xml:space="preserve">Сведения об участнике запроса </w:t>
      </w:r>
      <w:r w:rsidR="006B3618">
        <w:rPr>
          <w:rFonts w:eastAsia="Calibri"/>
          <w:bCs w:val="0"/>
          <w:szCs w:val="24"/>
          <w:lang w:eastAsia="en-US"/>
        </w:rPr>
        <w:t>предложений</w:t>
      </w:r>
      <w:r w:rsidRPr="000D2621">
        <w:rPr>
          <w:rFonts w:eastAsia="Calibri"/>
          <w:bCs w:val="0"/>
          <w:szCs w:val="24"/>
          <w:lang w:eastAsia="en-US"/>
        </w:rPr>
        <w:t>, по решению заказчика, будут внесены в соответствующий публичный реестр недобросовестных поставщиков сроком на 2 года в следующих случаях:</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 xml:space="preserve">если такой участник запроса </w:t>
      </w:r>
      <w:r w:rsidR="006B3618">
        <w:rPr>
          <w:rFonts w:eastAsia="Calibri"/>
          <w:bCs w:val="0"/>
          <w:szCs w:val="24"/>
          <w:lang w:eastAsia="en-US"/>
        </w:rPr>
        <w:t>предложений</w:t>
      </w:r>
      <w:r w:rsidRPr="000D2621">
        <w:rPr>
          <w:rFonts w:eastAsia="Calibri"/>
          <w:bCs w:val="0"/>
          <w:szCs w:val="24"/>
          <w:lang w:eastAsia="en-US"/>
        </w:rPr>
        <w:t>:</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ab/>
        <w:t xml:space="preserve">будучи признанным победителем запроса </w:t>
      </w:r>
      <w:r w:rsidR="006B3618">
        <w:rPr>
          <w:rFonts w:eastAsia="Calibri"/>
          <w:bCs w:val="0"/>
          <w:szCs w:val="24"/>
          <w:lang w:eastAsia="en-US"/>
        </w:rPr>
        <w:t>предложений</w:t>
      </w:r>
      <w:r w:rsidRPr="000D2621">
        <w:rPr>
          <w:rFonts w:eastAsia="Calibri"/>
          <w:bCs w:val="0"/>
          <w:szCs w:val="24"/>
          <w:lang w:eastAsia="en-US"/>
        </w:rPr>
        <w:t xml:space="preserve"> [по какому-либо лоту] уклонился от заключения договора;</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ab/>
      </w:r>
      <w:proofErr w:type="gramStart"/>
      <w:r w:rsidRPr="000D2621">
        <w:rPr>
          <w:rFonts w:eastAsia="Calibri"/>
          <w:bCs w:val="0"/>
          <w:szCs w:val="24"/>
          <w:lang w:eastAsia="en-US"/>
        </w:rPr>
        <w:t xml:space="preserve">будучи участником [в отношении данного лота], с которым заключается договор в соответствии с пунктами 3.24 и 3.30, и (или) участником запроса </w:t>
      </w:r>
      <w:r w:rsidR="006B3618">
        <w:rPr>
          <w:rFonts w:eastAsia="Calibri"/>
          <w:bCs w:val="0"/>
          <w:szCs w:val="24"/>
          <w:lang w:eastAsia="en-US"/>
        </w:rPr>
        <w:t>предложений</w:t>
      </w:r>
      <w:r w:rsidRPr="000D2621">
        <w:rPr>
          <w:rFonts w:eastAsia="Calibri"/>
          <w:bCs w:val="0"/>
          <w:szCs w:val="24"/>
          <w:lang w:eastAsia="en-US"/>
        </w:rPr>
        <w:t xml:space="preserve"> [в отношении данного лота], занявшим второе место, если победитель запроса </w:t>
      </w:r>
      <w:r w:rsidR="006B3618">
        <w:rPr>
          <w:rFonts w:eastAsia="Calibri"/>
          <w:bCs w:val="0"/>
          <w:szCs w:val="24"/>
          <w:lang w:eastAsia="en-US"/>
        </w:rPr>
        <w:t>предложений</w:t>
      </w:r>
      <w:r w:rsidRPr="000D2621">
        <w:rPr>
          <w:rFonts w:eastAsia="Calibri"/>
          <w:bCs w:val="0"/>
          <w:szCs w:val="24"/>
          <w:lang w:eastAsia="en-US"/>
        </w:rPr>
        <w:t xml:space="preserve">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уклонился от заключения договора;</w:t>
      </w:r>
      <w:proofErr w:type="gramEnd"/>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ab/>
        <w:t xml:space="preserve">будучи победителем запроса </w:t>
      </w:r>
      <w:r w:rsidR="006B3618">
        <w:rPr>
          <w:rFonts w:eastAsia="Calibri"/>
          <w:bCs w:val="0"/>
          <w:szCs w:val="24"/>
          <w:lang w:eastAsia="en-US"/>
        </w:rPr>
        <w:t>предложений</w:t>
      </w:r>
      <w:r w:rsidRPr="000D2621">
        <w:rPr>
          <w:rFonts w:eastAsia="Calibri"/>
          <w:bCs w:val="0"/>
          <w:szCs w:val="24"/>
          <w:lang w:eastAsia="en-US"/>
        </w:rPr>
        <w:t xml:space="preserve"> или участником запроса </w:t>
      </w:r>
      <w:r w:rsidR="006B3618">
        <w:rPr>
          <w:rFonts w:eastAsia="Calibri"/>
          <w:bCs w:val="0"/>
          <w:szCs w:val="24"/>
          <w:lang w:eastAsia="en-US"/>
        </w:rPr>
        <w:t>предложений</w:t>
      </w:r>
      <w:r w:rsidRPr="000D2621">
        <w:rPr>
          <w:rFonts w:eastAsia="Calibri"/>
          <w:bCs w:val="0"/>
          <w:szCs w:val="24"/>
          <w:lang w:eastAsia="en-US"/>
        </w:rPr>
        <w:t xml:space="preserve"> [в отношении данного лота], с которым </w:t>
      </w:r>
      <w:proofErr w:type="gramStart"/>
      <w:r w:rsidRPr="000D2621">
        <w:rPr>
          <w:rFonts w:eastAsia="Calibri"/>
          <w:bCs w:val="0"/>
          <w:szCs w:val="24"/>
          <w:lang w:eastAsia="en-US"/>
        </w:rPr>
        <w:t>заключается договор отказался</w:t>
      </w:r>
      <w:proofErr w:type="gramEnd"/>
      <w:r w:rsidRPr="000D2621">
        <w:rPr>
          <w:rFonts w:eastAsia="Calibri"/>
          <w:bCs w:val="0"/>
          <w:szCs w:val="24"/>
          <w:lang w:eastAsia="en-US"/>
        </w:rPr>
        <w:t xml:space="preserve"> от предоставления обеспечения договора, если такое требование установлено в документации по запросу </w:t>
      </w:r>
      <w:r w:rsidR="006B3618">
        <w:rPr>
          <w:rFonts w:eastAsia="Calibri"/>
          <w:bCs w:val="0"/>
          <w:szCs w:val="24"/>
          <w:lang w:eastAsia="en-US"/>
        </w:rPr>
        <w:t>предложений</w:t>
      </w:r>
      <w:r w:rsidRPr="000D2621">
        <w:rPr>
          <w:rFonts w:eastAsia="Calibri"/>
          <w:bCs w:val="0"/>
          <w:szCs w:val="24"/>
          <w:lang w:eastAsia="en-US"/>
        </w:rPr>
        <w:t>;</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если договор, заключенный с участником запроса </w:t>
      </w:r>
      <w:r w:rsidR="006B3618">
        <w:rPr>
          <w:rFonts w:eastAsia="Calibri"/>
          <w:bCs w:val="0"/>
          <w:szCs w:val="24"/>
          <w:lang w:eastAsia="en-US"/>
        </w:rPr>
        <w:t>предложений</w:t>
      </w:r>
      <w:r w:rsidRPr="000D2621">
        <w:rPr>
          <w:rFonts w:eastAsia="Calibri"/>
          <w:bCs w:val="0"/>
          <w:szCs w:val="24"/>
          <w:lang w:eastAsia="en-US"/>
        </w:rPr>
        <w:t xml:space="preserve"> по результатам запроса </w:t>
      </w:r>
      <w:r w:rsidR="006B3618">
        <w:rPr>
          <w:rFonts w:eastAsia="Calibri"/>
          <w:bCs w:val="0"/>
          <w:szCs w:val="24"/>
          <w:lang w:eastAsia="en-US"/>
        </w:rPr>
        <w:t>предложений</w:t>
      </w:r>
      <w:r w:rsidRPr="000D2621">
        <w:rPr>
          <w:rFonts w:eastAsia="Calibri"/>
          <w:bCs w:val="0"/>
          <w:szCs w:val="24"/>
          <w:lang w:eastAsia="en-US"/>
        </w:rPr>
        <w:t xml:space="preserve">, </w:t>
      </w:r>
      <w:proofErr w:type="gramStart"/>
      <w:r w:rsidRPr="000D2621">
        <w:rPr>
          <w:rFonts w:eastAsia="Calibri"/>
          <w:bCs w:val="0"/>
          <w:szCs w:val="24"/>
          <w:lang w:eastAsia="en-US"/>
        </w:rPr>
        <w:t>будет</w:t>
      </w:r>
      <w:proofErr w:type="gramEnd"/>
      <w:r w:rsidRPr="000D2621">
        <w:rPr>
          <w:rFonts w:eastAsia="Calibri"/>
          <w:bCs w:val="0"/>
          <w:szCs w:val="24"/>
          <w:lang w:eastAsia="en-US"/>
        </w:rPr>
        <w:t xml:space="preserve"> расторгнут по решению суда в силу существенного нарушения поставщиком (исполнителем, подрядчиком) условий договора.</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3.33.</w:t>
      </w:r>
      <w:r w:rsidRPr="000D2621">
        <w:rPr>
          <w:rFonts w:eastAsia="Calibri"/>
          <w:bCs w:val="0"/>
          <w:szCs w:val="24"/>
          <w:lang w:eastAsia="en-US"/>
        </w:rPr>
        <w:tab/>
      </w:r>
      <w:proofErr w:type="gramStart"/>
      <w:r w:rsidRPr="000D2621">
        <w:rPr>
          <w:rFonts w:eastAsia="Calibri"/>
          <w:bCs w:val="0"/>
          <w:szCs w:val="24"/>
          <w:lang w:eastAsia="en-US"/>
        </w:rPr>
        <w:t xml:space="preserve">Если в пункте 21 Раздела 4 «ИНФОРМАЦИОННАЯ КАРТА ЗАПРОСА </w:t>
      </w:r>
      <w:r w:rsidR="006B3618">
        <w:rPr>
          <w:rFonts w:eastAsia="Calibri"/>
          <w:bCs w:val="0"/>
          <w:szCs w:val="24"/>
          <w:lang w:eastAsia="en-US"/>
        </w:rPr>
        <w:t>ПРЕДЛОЖЕНИЙ</w:t>
      </w:r>
      <w:r w:rsidRPr="000D2621">
        <w:rPr>
          <w:rFonts w:eastAsia="Calibri"/>
          <w:bCs w:val="0"/>
          <w:szCs w:val="24"/>
          <w:lang w:eastAsia="en-US"/>
        </w:rPr>
        <w:t xml:space="preserve">» есть указания об обеспечении договора, победитель запроса </w:t>
      </w:r>
      <w:r w:rsidR="006B3618">
        <w:rPr>
          <w:rFonts w:eastAsia="Calibri"/>
          <w:bCs w:val="0"/>
          <w:szCs w:val="24"/>
          <w:lang w:eastAsia="en-US"/>
        </w:rPr>
        <w:t>предложений</w:t>
      </w:r>
      <w:r w:rsidRPr="000D2621">
        <w:rPr>
          <w:rFonts w:eastAsia="Calibri"/>
          <w:bCs w:val="0"/>
          <w:szCs w:val="24"/>
          <w:lang w:eastAsia="en-US"/>
        </w:rPr>
        <w:t xml:space="preserve"> /участник, с которым заключается договор в соответствии с пунктами 3.24 и 3.30,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roofErr w:type="gramEnd"/>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3.33.1.</w:t>
      </w:r>
      <w:r w:rsidRPr="000D2621">
        <w:rPr>
          <w:rFonts w:eastAsia="Calibri"/>
          <w:bCs w:val="0"/>
          <w:szCs w:val="24"/>
          <w:lang w:eastAsia="en-US"/>
        </w:rPr>
        <w:tab/>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w:t>
      </w:r>
      <w:r w:rsidRPr="000D2621">
        <w:rPr>
          <w:rFonts w:eastAsia="Calibri"/>
          <w:bCs w:val="0"/>
          <w:szCs w:val="24"/>
          <w:lang w:eastAsia="en-US"/>
        </w:rPr>
        <w:lastRenderedPageBreak/>
        <w:t xml:space="preserve">и/или исполнения гарантийных обязательств указан в пункте 21 Раздела 4 «Информационная карта запроса </w:t>
      </w:r>
      <w:r w:rsidR="006B3618">
        <w:rPr>
          <w:rFonts w:eastAsia="Calibri"/>
          <w:bCs w:val="0"/>
          <w:szCs w:val="24"/>
          <w:lang w:eastAsia="en-US"/>
        </w:rPr>
        <w:t>предложений</w:t>
      </w:r>
      <w:r w:rsidRPr="000D2621">
        <w:rPr>
          <w:rFonts w:eastAsia="Calibri"/>
          <w:bCs w:val="0"/>
          <w:szCs w:val="24"/>
          <w:lang w:eastAsia="en-US"/>
        </w:rPr>
        <w:t xml:space="preserve">». </w:t>
      </w:r>
      <w:proofErr w:type="gramStart"/>
      <w:r w:rsidRPr="000D2621">
        <w:rPr>
          <w:rFonts w:eastAsia="Calibri"/>
          <w:bCs w:val="0"/>
          <w:szCs w:val="24"/>
          <w:lang w:eastAsia="en-US"/>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w:t>
      </w:r>
      <w:proofErr w:type="gramEnd"/>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3.33.2.</w:t>
      </w:r>
      <w:r w:rsidRPr="000D2621">
        <w:rPr>
          <w:rFonts w:eastAsia="Calibri"/>
          <w:bCs w:val="0"/>
          <w:szCs w:val="24"/>
          <w:lang w:eastAsia="en-US"/>
        </w:rPr>
        <w:tab/>
        <w:t xml:space="preserve"> [При необходимости, в случае если </w:t>
      </w:r>
      <w:r w:rsidR="00A62791">
        <w:rPr>
          <w:rFonts w:eastAsia="Calibri"/>
          <w:bCs w:val="0"/>
          <w:szCs w:val="24"/>
          <w:lang w:eastAsia="en-US"/>
        </w:rPr>
        <w:t>З</w:t>
      </w:r>
      <w:r w:rsidRPr="000D2621">
        <w:rPr>
          <w:rFonts w:eastAsia="Calibri"/>
          <w:bCs w:val="0"/>
          <w:szCs w:val="24"/>
          <w:lang w:eastAsia="en-US"/>
        </w:rPr>
        <w:t xml:space="preserve">аказчик допускает уменьшение размера, либо отказ от авансового платежа] Если в заявке участника запроса </w:t>
      </w:r>
      <w:r w:rsidR="006B3618">
        <w:rPr>
          <w:rFonts w:eastAsia="Calibri"/>
          <w:bCs w:val="0"/>
          <w:szCs w:val="24"/>
          <w:lang w:eastAsia="en-US"/>
        </w:rPr>
        <w:t>предложений</w:t>
      </w:r>
      <w:r w:rsidRPr="000D2621">
        <w:rPr>
          <w:rFonts w:eastAsia="Calibri"/>
          <w:bCs w:val="0"/>
          <w:szCs w:val="24"/>
          <w:lang w:eastAsia="en-US"/>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D2621" w:rsidRPr="000D2621" w:rsidRDefault="000D2621" w:rsidP="00227C59">
      <w:pPr>
        <w:pStyle w:val="Times12"/>
        <w:ind w:firstLine="709"/>
        <w:rPr>
          <w:rFonts w:eastAsia="Calibri"/>
          <w:bCs w:val="0"/>
          <w:szCs w:val="24"/>
          <w:lang w:eastAsia="en-US"/>
        </w:rPr>
      </w:pPr>
      <w:proofErr w:type="gramStart"/>
      <w:r w:rsidRPr="000D2621">
        <w:rPr>
          <w:rFonts w:eastAsia="Calibri"/>
          <w:bCs w:val="0"/>
          <w:szCs w:val="24"/>
          <w:lang w:eastAsia="en-US"/>
        </w:rPr>
        <w:t xml:space="preserve">Если на стадии проведения преддоговорных переговоров с победителем запроса </w:t>
      </w:r>
      <w:r w:rsidR="006B3618">
        <w:rPr>
          <w:rFonts w:eastAsia="Calibri"/>
          <w:bCs w:val="0"/>
          <w:szCs w:val="24"/>
          <w:lang w:eastAsia="en-US"/>
        </w:rPr>
        <w:t>предложений</w:t>
      </w:r>
      <w:r w:rsidRPr="000D2621">
        <w:rPr>
          <w:rFonts w:eastAsia="Calibri"/>
          <w:bCs w:val="0"/>
          <w:szCs w:val="24"/>
          <w:lang w:eastAsia="en-US"/>
        </w:rPr>
        <w:t xml:space="preserve"> или с участником запроса </w:t>
      </w:r>
      <w:r w:rsidR="006B3618">
        <w:rPr>
          <w:rFonts w:eastAsia="Calibri"/>
          <w:bCs w:val="0"/>
          <w:szCs w:val="24"/>
          <w:lang w:eastAsia="en-US"/>
        </w:rPr>
        <w:t>предложений</w:t>
      </w:r>
      <w:r w:rsidRPr="000D2621">
        <w:rPr>
          <w:rFonts w:eastAsia="Calibri"/>
          <w:bCs w:val="0"/>
          <w:szCs w:val="24"/>
          <w:lang w:eastAsia="en-US"/>
        </w:rPr>
        <w:t>, с которым принято решение заключить договор в соответствии с пунктами 3.24 и 3.30,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запроса </w:t>
      </w:r>
      <w:r w:rsidR="006B3618">
        <w:rPr>
          <w:rFonts w:eastAsia="Calibri"/>
          <w:bCs w:val="0"/>
          <w:szCs w:val="24"/>
          <w:lang w:eastAsia="en-US"/>
        </w:rPr>
        <w:t>предложений</w:t>
      </w:r>
      <w:r w:rsidRPr="000D2621">
        <w:rPr>
          <w:rFonts w:eastAsia="Calibri"/>
          <w:bCs w:val="0"/>
          <w:szCs w:val="24"/>
          <w:lang w:eastAsia="en-US"/>
        </w:rPr>
        <w:t xml:space="preserve"> или участника, с которым заключается договор, уклонившимся от заключения договора. </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3.34.</w:t>
      </w:r>
      <w:r w:rsidRPr="000D2621">
        <w:rPr>
          <w:rFonts w:eastAsia="Calibri"/>
          <w:bCs w:val="0"/>
          <w:szCs w:val="24"/>
          <w:lang w:eastAsia="en-US"/>
        </w:rPr>
        <w:tab/>
        <w:t xml:space="preserve">Условия привлечения субподрядчиков/соисполнителей и порядок подтверждения их соответствия установленным требованиям приведены в пункте 3.35. Возможность привлечения поставщиков/субподрядчиков/соисполнителей указана в пункте 12.3 раздела 4 «ИНФОРМАЦИОННАЯ КАРТА ЗАПРОСА </w:t>
      </w:r>
      <w:r w:rsidR="006B3618">
        <w:rPr>
          <w:rFonts w:eastAsia="Calibri"/>
          <w:bCs w:val="0"/>
          <w:szCs w:val="24"/>
          <w:lang w:eastAsia="en-US"/>
        </w:rPr>
        <w:t>ПРЕДЛОЖЕНИЙ</w:t>
      </w:r>
      <w:r w:rsidRPr="000D2621">
        <w:rPr>
          <w:rFonts w:eastAsia="Calibri"/>
          <w:bCs w:val="0"/>
          <w:szCs w:val="24"/>
          <w:lang w:eastAsia="en-US"/>
        </w:rPr>
        <w:t>».</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3.35.</w:t>
      </w:r>
      <w:r w:rsidRPr="000D2621">
        <w:rPr>
          <w:rFonts w:eastAsia="Calibri"/>
          <w:bCs w:val="0"/>
          <w:szCs w:val="24"/>
          <w:lang w:eastAsia="en-US"/>
        </w:rPr>
        <w:tab/>
        <w:t>Привлечение поставщиков/субподрядчиков/соисполнителей</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 xml:space="preserve">Участники запроса </w:t>
      </w:r>
      <w:r w:rsidR="006B3618">
        <w:rPr>
          <w:rFonts w:eastAsia="Calibri"/>
          <w:bCs w:val="0"/>
          <w:szCs w:val="24"/>
          <w:lang w:eastAsia="en-US"/>
        </w:rPr>
        <w:t>предложений</w:t>
      </w:r>
      <w:r w:rsidRPr="000D2621">
        <w:rPr>
          <w:rFonts w:eastAsia="Calibri"/>
          <w:bCs w:val="0"/>
          <w:szCs w:val="24"/>
          <w:lang w:eastAsia="en-US"/>
        </w:rPr>
        <w:t xml:space="preserve"> могут привлекать поставщиков/субподрядчиков/соисполнителей при условии соблюдения нижеприведенных требований. </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3.35.1.</w:t>
      </w:r>
      <w:r w:rsidRPr="000D2621">
        <w:rPr>
          <w:rFonts w:eastAsia="Calibri"/>
          <w:bCs w:val="0"/>
          <w:szCs w:val="24"/>
          <w:lang w:eastAsia="en-US"/>
        </w:rPr>
        <w:tab/>
        <w:t xml:space="preserve">Участник запроса </w:t>
      </w:r>
      <w:r w:rsidR="006B3618">
        <w:rPr>
          <w:rFonts w:eastAsia="Calibri"/>
          <w:bCs w:val="0"/>
          <w:szCs w:val="24"/>
          <w:lang w:eastAsia="en-US"/>
        </w:rPr>
        <w:t>предложений</w:t>
      </w:r>
      <w:r w:rsidRPr="000D2621">
        <w:rPr>
          <w:rFonts w:eastAsia="Calibri"/>
          <w:bCs w:val="0"/>
          <w:szCs w:val="24"/>
          <w:lang w:eastAsia="en-US"/>
        </w:rPr>
        <w:t xml:space="preserve">, в случае если каждый из привлекаемых поставщиков/субподрядчиков/соисполнителей (юридическое или физическое лицо, выполняющее/оказывающее часть поставок, работ/услуг по договору), будет выполнять/оказывать работы/услуги в размере, превышающем более 10 % от общего объема услуг по договору, должен </w:t>
      </w:r>
      <w:proofErr w:type="gramStart"/>
      <w:r w:rsidRPr="000D2621">
        <w:rPr>
          <w:rFonts w:eastAsia="Calibri"/>
          <w:bCs w:val="0"/>
          <w:szCs w:val="24"/>
          <w:lang w:eastAsia="en-US"/>
        </w:rPr>
        <w:t>подтвердить о соисполнителях</w:t>
      </w:r>
      <w:proofErr w:type="gramEnd"/>
      <w:r w:rsidRPr="000D2621">
        <w:rPr>
          <w:rFonts w:eastAsia="Calibri"/>
          <w:bCs w:val="0"/>
          <w:szCs w:val="24"/>
          <w:lang w:eastAsia="en-US"/>
        </w:rPr>
        <w:t xml:space="preserve"> следующее:</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 xml:space="preserve">осведомление о привлечении </w:t>
      </w:r>
      <w:proofErr w:type="gramStart"/>
      <w:r w:rsidRPr="000D2621">
        <w:rPr>
          <w:rFonts w:eastAsia="Calibri"/>
          <w:bCs w:val="0"/>
          <w:szCs w:val="24"/>
          <w:lang w:eastAsia="en-US"/>
        </w:rPr>
        <w:t>его</w:t>
      </w:r>
      <w:proofErr w:type="gramEnd"/>
      <w:r w:rsidRPr="000D2621">
        <w:rPr>
          <w:rFonts w:eastAsia="Calibri"/>
          <w:bCs w:val="0"/>
          <w:szCs w:val="24"/>
          <w:lang w:eastAsia="en-US"/>
        </w:rPr>
        <w:t>/их в качестве поставщика/ субподрядчика/ соисполнителя;</w:t>
      </w:r>
    </w:p>
    <w:p w:rsidR="000D2621" w:rsidRPr="000D2621" w:rsidRDefault="000D2621" w:rsidP="00227C59">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согласен с выделяемым ему/им перечнем, объемами и сроками </w:t>
      </w:r>
      <w:proofErr w:type="gramStart"/>
      <w:r w:rsidRPr="000D2621">
        <w:rPr>
          <w:rFonts w:eastAsia="Calibri"/>
          <w:bCs w:val="0"/>
          <w:szCs w:val="24"/>
          <w:lang w:eastAsia="en-US"/>
        </w:rPr>
        <w:t>поставки товара/выполнения работ/оказания услуг</w:t>
      </w:r>
      <w:proofErr w:type="gramEnd"/>
      <w:r w:rsidRPr="000D2621">
        <w:rPr>
          <w:rFonts w:eastAsia="Calibri"/>
          <w:bCs w:val="0"/>
          <w:szCs w:val="24"/>
          <w:lang w:eastAsia="en-US"/>
        </w:rPr>
        <w:t>;</w:t>
      </w:r>
    </w:p>
    <w:p w:rsidR="0067125C" w:rsidRDefault="000D2621" w:rsidP="00227C59">
      <w:pPr>
        <w:pStyle w:val="Times12"/>
        <w:ind w:firstLine="709"/>
        <w:rPr>
          <w:szCs w:val="24"/>
        </w:rPr>
      </w:pPr>
      <w:r w:rsidRPr="000D2621">
        <w:rPr>
          <w:rFonts w:eastAsia="Calibri"/>
          <w:bCs w:val="0"/>
          <w:szCs w:val="24"/>
          <w:lang w:eastAsia="en-US"/>
        </w:rPr>
        <w:t>в)</w:t>
      </w:r>
      <w:r w:rsidRPr="000D2621">
        <w:rPr>
          <w:rFonts w:eastAsia="Calibri"/>
          <w:bCs w:val="0"/>
          <w:szCs w:val="24"/>
          <w:lang w:eastAsia="en-US"/>
        </w:rPr>
        <w:tab/>
        <w:t xml:space="preserve">отвечает требованиям настоящей документации по запросу </w:t>
      </w:r>
      <w:r w:rsidR="006B3618">
        <w:rPr>
          <w:rFonts w:eastAsia="Calibri"/>
          <w:bCs w:val="0"/>
          <w:szCs w:val="24"/>
          <w:lang w:eastAsia="en-US"/>
        </w:rPr>
        <w:t>предложений</w:t>
      </w:r>
      <w:r w:rsidRPr="000D2621">
        <w:rPr>
          <w:rFonts w:eastAsia="Calibri"/>
          <w:bCs w:val="0"/>
          <w:szCs w:val="24"/>
          <w:lang w:eastAsia="en-US"/>
        </w:rPr>
        <w:t xml:space="preserve"> (пункт 12 раздела 4 «ИНФОРМАЦИОННАЯ КАРТА ЗАПРОСА </w:t>
      </w:r>
      <w:r w:rsidR="006B3618">
        <w:rPr>
          <w:rFonts w:eastAsia="Calibri"/>
          <w:bCs w:val="0"/>
          <w:szCs w:val="24"/>
          <w:lang w:eastAsia="en-US"/>
        </w:rPr>
        <w:t>ПРЕДЛОЖЕНИЙ</w:t>
      </w:r>
      <w:r w:rsidRPr="000D2621">
        <w:rPr>
          <w:rFonts w:eastAsia="Calibri"/>
          <w:bCs w:val="0"/>
          <w:szCs w:val="24"/>
          <w:lang w:eastAsia="en-US"/>
        </w:rPr>
        <w:t>») в объеме выполняемых поставок, работ/оказываемых услуг поставщиком/субподрядчиком/ соисполнителем</w:t>
      </w:r>
      <w:r w:rsidR="00C53734" w:rsidRPr="00FF2882">
        <w:rPr>
          <w:szCs w:val="24"/>
        </w:rPr>
        <w:t>.</w:t>
      </w:r>
    </w:p>
    <w:p w:rsidR="0088038E" w:rsidRDefault="0088038E" w:rsidP="00227C59">
      <w:pPr>
        <w:rPr>
          <w:bCs/>
        </w:rPr>
      </w:pPr>
      <w:r>
        <w:rPr>
          <w:bCs/>
        </w:rPr>
        <w:br w:type="page"/>
      </w:r>
    </w:p>
    <w:p w:rsidR="007B1448" w:rsidRPr="00944E22" w:rsidRDefault="00C53734" w:rsidP="008F4BD5">
      <w:pPr>
        <w:pStyle w:val="afff1"/>
        <w:widowControl w:val="0"/>
        <w:numPr>
          <w:ilvl w:val="0"/>
          <w:numId w:val="26"/>
        </w:numPr>
        <w:adjustRightInd w:val="0"/>
        <w:spacing w:before="360" w:after="240" w:line="240" w:lineRule="auto"/>
        <w:ind w:left="426"/>
        <w:contextualSpacing w:val="0"/>
        <w:jc w:val="center"/>
        <w:textAlignment w:val="baseline"/>
        <w:outlineLvl w:val="0"/>
        <w:rPr>
          <w:rFonts w:ascii="Times New Roman" w:hAnsi="Times New Roman"/>
          <w:b/>
          <w:sz w:val="24"/>
          <w:szCs w:val="24"/>
        </w:rPr>
      </w:pPr>
      <w:r w:rsidRPr="00C7147F">
        <w:rPr>
          <w:rFonts w:ascii="Times New Roman" w:hAnsi="Times New Roman"/>
          <w:b/>
          <w:sz w:val="24"/>
          <w:szCs w:val="24"/>
        </w:rPr>
        <w:lastRenderedPageBreak/>
        <w:t xml:space="preserve"> </w:t>
      </w:r>
      <w:bookmarkStart w:id="25" w:name="_Toc346705438"/>
      <w:r w:rsidR="00893854" w:rsidRPr="00C7147F">
        <w:rPr>
          <w:rFonts w:ascii="Times New Roman" w:hAnsi="Times New Roman"/>
          <w:b/>
          <w:sz w:val="24"/>
          <w:szCs w:val="24"/>
        </w:rPr>
        <w:t>«</w:t>
      </w:r>
      <w:bookmarkStart w:id="26" w:name="_Hlt325383874"/>
      <w:bookmarkStart w:id="27" w:name="_Ref317249938"/>
      <w:bookmarkStart w:id="28" w:name="_Ref317250097"/>
      <w:bookmarkStart w:id="29" w:name="_Ref317250449"/>
      <w:bookmarkStart w:id="30" w:name="_Ref317250478"/>
      <w:bookmarkStart w:id="31" w:name="_Ref317250543"/>
      <w:bookmarkStart w:id="32" w:name="_Ref317250574"/>
      <w:bookmarkStart w:id="33" w:name="_Ref317250613"/>
      <w:bookmarkStart w:id="34" w:name="_Ref317250658"/>
      <w:bookmarkStart w:id="35" w:name="_Ref317250794"/>
      <w:bookmarkStart w:id="36" w:name="_Ref317250824"/>
      <w:bookmarkStart w:id="37" w:name="_Ref317250960"/>
      <w:bookmarkStart w:id="38" w:name="_Ref317251687"/>
      <w:bookmarkStart w:id="39" w:name="_Ref317251859"/>
      <w:bookmarkStart w:id="40" w:name="_Ref317251922"/>
      <w:bookmarkStart w:id="41" w:name="_Ref317252010"/>
      <w:bookmarkStart w:id="42" w:name="_Ref317252139"/>
      <w:bookmarkStart w:id="43" w:name="_Ref317252218"/>
      <w:bookmarkStart w:id="44" w:name="_Ref317252248"/>
      <w:bookmarkStart w:id="45" w:name="_Ref317252368"/>
      <w:bookmarkStart w:id="46" w:name="_Ref317252507"/>
      <w:bookmarkStart w:id="47" w:name="_Ref317252621"/>
      <w:bookmarkStart w:id="48" w:name="_Ref317252703"/>
      <w:bookmarkStart w:id="49" w:name="_Ref317252728"/>
      <w:bookmarkStart w:id="50" w:name="_Ref317252748"/>
      <w:bookmarkStart w:id="51" w:name="_Ref317253259"/>
      <w:bookmarkStart w:id="52" w:name="_Ref317253402"/>
      <w:bookmarkStart w:id="53" w:name="_Ref317253410"/>
      <w:bookmarkStart w:id="54" w:name="_Ref317253440"/>
      <w:bookmarkStart w:id="55" w:name="_Ref317253501"/>
      <w:bookmarkStart w:id="56" w:name="_Ref317253520"/>
      <w:bookmarkStart w:id="57" w:name="_Ref317253546"/>
      <w:bookmarkStart w:id="58" w:name="_Ref317253575"/>
      <w:bookmarkStart w:id="59" w:name="_Ref317253625"/>
      <w:bookmarkStart w:id="60" w:name="_Ref317253730"/>
      <w:bookmarkStart w:id="61" w:name="_Ref317253746"/>
      <w:bookmarkStart w:id="62" w:name="_Ref317253837"/>
      <w:bookmarkStart w:id="63" w:name="_Ref317253860"/>
      <w:bookmarkStart w:id="64" w:name="_Ref317253928"/>
      <w:bookmarkStart w:id="65" w:name="_Ref317253950"/>
      <w:bookmarkStart w:id="66" w:name="_Ref317254150"/>
      <w:bookmarkStart w:id="67" w:name="_Ref317254376"/>
      <w:bookmarkStart w:id="68" w:name="_Ref317254587"/>
      <w:bookmarkStart w:id="69" w:name="_Ref317254624"/>
      <w:bookmarkStart w:id="70" w:name="_Ref317254668"/>
      <w:bookmarkStart w:id="71" w:name="_Ref317254811"/>
      <w:bookmarkStart w:id="72" w:name="_Ref317254962"/>
      <w:bookmarkStart w:id="73" w:name="_Ref317254984"/>
      <w:bookmarkStart w:id="74" w:name="_Ref317255052"/>
      <w:bookmarkStart w:id="75" w:name="_Ref317255067"/>
      <w:bookmarkStart w:id="76" w:name="_Ref317255152"/>
      <w:bookmarkStart w:id="77" w:name="_Ref317255544"/>
      <w:bookmarkStart w:id="78" w:name="_Ref317255710"/>
      <w:bookmarkStart w:id="79" w:name="_Ref317255807"/>
      <w:bookmarkStart w:id="80" w:name="_Ref317256048"/>
      <w:bookmarkStart w:id="81" w:name="_Ref317256158"/>
      <w:bookmarkStart w:id="82" w:name="_Ref317256294"/>
      <w:bookmarkStart w:id="83" w:name="_Ref317256304"/>
      <w:bookmarkStart w:id="84" w:name="_Ref317256340"/>
      <w:bookmarkStart w:id="85" w:name="_Ref317256731"/>
      <w:bookmarkStart w:id="86" w:name="_Ref317257275"/>
      <w:bookmarkStart w:id="87" w:name="_Ref317257316"/>
      <w:bookmarkStart w:id="88" w:name="_Ref317257380"/>
      <w:bookmarkStart w:id="89" w:name="_Ref317257480"/>
      <w:bookmarkStart w:id="90" w:name="_Ref317257622"/>
      <w:bookmarkStart w:id="91" w:name="_Ref317257653"/>
      <w:bookmarkStart w:id="92" w:name="_Ref317257798"/>
      <w:bookmarkStart w:id="93" w:name="_Ref317257810"/>
      <w:bookmarkStart w:id="94" w:name="_Ref317257897"/>
      <w:bookmarkStart w:id="95" w:name="_Ref317258036"/>
      <w:bookmarkStart w:id="96" w:name="_Toc326685851"/>
      <w:bookmarkEnd w:id="26"/>
      <w:r w:rsidR="00CC201A" w:rsidRPr="00C7147F">
        <w:rPr>
          <w:rFonts w:ascii="Times New Roman" w:hAnsi="Times New Roman"/>
          <w:b/>
          <w:sz w:val="24"/>
          <w:szCs w:val="24"/>
        </w:rPr>
        <w:t xml:space="preserve">ИНФОРМАЦИОННАЯ </w:t>
      </w:r>
      <w:bookmarkEnd w:id="15"/>
      <w:r w:rsidR="00CC201A" w:rsidRPr="00C7147F">
        <w:rPr>
          <w:rFonts w:ascii="Times New Roman" w:hAnsi="Times New Roman"/>
          <w:b/>
          <w:sz w:val="24"/>
          <w:szCs w:val="24"/>
        </w:rPr>
        <w:t xml:space="preserve">КАРТА ЗАПРОСА </w:t>
      </w:r>
      <w:r w:rsidR="006B3618">
        <w:rPr>
          <w:rFonts w:ascii="Times New Roman" w:hAnsi="Times New Roman"/>
          <w:b/>
          <w:sz w:val="24"/>
          <w:szCs w:val="24"/>
        </w:rPr>
        <w:t>ПРЕДЛОЖЕНИЙ</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sidR="00483428" w:rsidRPr="00C7147F">
        <w:rPr>
          <w:rFonts w:ascii="Times New Roman" w:hAnsi="Times New Roman"/>
          <w:b/>
          <w:sz w:val="24"/>
          <w:szCs w:val="24"/>
        </w:rPr>
        <w:t>»</w:t>
      </w:r>
      <w:bookmarkEnd w:id="25"/>
    </w:p>
    <w:p w:rsidR="005244A3" w:rsidRPr="00944E22" w:rsidRDefault="00CC201A" w:rsidP="00944E22">
      <w:pPr>
        <w:spacing w:before="60" w:after="60"/>
        <w:ind w:firstLine="709"/>
        <w:jc w:val="both"/>
      </w:pPr>
      <w:r w:rsidRPr="00944E22">
        <w:t xml:space="preserve">Следующие условия проведения запроса </w:t>
      </w:r>
      <w:r w:rsidR="006B3618">
        <w:t>предложений</w:t>
      </w:r>
      <w:r w:rsidRPr="00944E22">
        <w:t xml:space="preserve"> являются неотъемлемой частью настоящей документации по запросу </w:t>
      </w:r>
      <w:r w:rsidR="006B3618">
        <w:t>предложений</w:t>
      </w:r>
      <w:r w:rsidRPr="00944E22">
        <w:t xml:space="preserve">,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w:t>
      </w:r>
      <w:r w:rsidR="006B3618">
        <w:t>предложений</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gramStart"/>
            <w:r w:rsidRPr="003B29AA">
              <w:rPr>
                <w:sz w:val="22"/>
                <w:szCs w:val="22"/>
              </w:rPr>
              <w:t>п</w:t>
            </w:r>
            <w:proofErr w:type="gramEnd"/>
            <w:r w:rsidRPr="003B29AA">
              <w:rPr>
                <w:sz w:val="22"/>
                <w:szCs w:val="22"/>
              </w:rPr>
              <w:t>/п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gramStart"/>
            <w:r w:rsidRPr="003B29AA">
              <w:rPr>
                <w:bCs/>
                <w:sz w:val="22"/>
                <w:szCs w:val="22"/>
              </w:rPr>
              <w:t>п</w:t>
            </w:r>
            <w:proofErr w:type="gramEnd"/>
            <w:r w:rsidRPr="003B29AA">
              <w:rPr>
                <w:bCs/>
                <w:sz w:val="22"/>
                <w:szCs w:val="22"/>
              </w:rPr>
              <w:t>/п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6A7D0D">
            <w:pPr>
              <w:spacing w:before="60" w:after="60"/>
              <w:rPr>
                <w:bCs/>
                <w:sz w:val="22"/>
                <w:szCs w:val="22"/>
              </w:rPr>
            </w:pPr>
            <w:r w:rsidRPr="003B29AA">
              <w:rPr>
                <w:bCs/>
                <w:sz w:val="22"/>
                <w:szCs w:val="22"/>
              </w:rPr>
              <w:t xml:space="preserve">Предмет запроса </w:t>
            </w:r>
            <w:r w:rsidR="006B3618">
              <w:rPr>
                <w:bCs/>
                <w:sz w:val="22"/>
                <w:szCs w:val="22"/>
              </w:rPr>
              <w:t>предложений</w:t>
            </w:r>
            <w:r w:rsidRPr="003B29AA">
              <w:rPr>
                <w:bCs/>
                <w:sz w:val="22"/>
                <w:szCs w:val="22"/>
              </w:rPr>
              <w:t xml:space="preserve"> </w:t>
            </w:r>
            <w:r w:rsidRPr="003B29AA">
              <w:rPr>
                <w:bCs/>
                <w:sz w:val="22"/>
                <w:szCs w:val="22"/>
              </w:rPr>
              <w:br/>
            </w:r>
            <w:r w:rsidR="006A7D0D" w:rsidRPr="003B29AA">
              <w:rPr>
                <w:sz w:val="22"/>
                <w:szCs w:val="22"/>
              </w:rPr>
              <w:t>Состав и объем [товаров/работ/услуг]</w:t>
            </w:r>
          </w:p>
        </w:tc>
        <w:tc>
          <w:tcPr>
            <w:tcW w:w="6816" w:type="dxa"/>
          </w:tcPr>
          <w:p w:rsidR="002767CA" w:rsidRPr="002767CA" w:rsidRDefault="00517B81" w:rsidP="00517B81">
            <w:pPr>
              <w:spacing w:before="60" w:after="60"/>
              <w:jc w:val="both"/>
              <w:rPr>
                <w:sz w:val="22"/>
                <w:szCs w:val="22"/>
              </w:rPr>
            </w:pPr>
            <w:r w:rsidRPr="00517B81">
              <w:rPr>
                <w:sz w:val="22"/>
                <w:szCs w:val="22"/>
              </w:rPr>
              <w:t>право заключения договора на выполнение работ</w:t>
            </w:r>
            <w:r>
              <w:rPr>
                <w:sz w:val="22"/>
                <w:szCs w:val="22"/>
              </w:rPr>
              <w:t xml:space="preserve"> </w:t>
            </w:r>
            <w:r w:rsidRPr="00517B81">
              <w:rPr>
                <w:sz w:val="22"/>
                <w:szCs w:val="22"/>
              </w:rPr>
              <w:t xml:space="preserve">по устранению дефектов, обнаруженных во время проведения экспертизы </w:t>
            </w:r>
            <w:r w:rsidR="00227C59">
              <w:rPr>
                <w:sz w:val="22"/>
                <w:szCs w:val="22"/>
              </w:rPr>
              <w:t>промышленной безопасности</w:t>
            </w:r>
            <w:r w:rsidRPr="00517B81">
              <w:rPr>
                <w:sz w:val="22"/>
                <w:szCs w:val="22"/>
              </w:rPr>
              <w:t xml:space="preserve"> парового котла ДКВР-4/13 и его экономайзера системы ВТИ</w:t>
            </w:r>
            <w:r w:rsidR="008E509B" w:rsidRPr="008E509B">
              <w:rPr>
                <w:sz w:val="22"/>
                <w:szCs w:val="22"/>
              </w:rPr>
              <w:t>.</w:t>
            </w:r>
          </w:p>
          <w:p w:rsidR="00DE7F87" w:rsidRPr="002767CA" w:rsidRDefault="002767CA" w:rsidP="002767CA">
            <w:pPr>
              <w:spacing w:before="60" w:after="60"/>
              <w:jc w:val="both"/>
              <w:rPr>
                <w:sz w:val="22"/>
                <w:szCs w:val="22"/>
              </w:rPr>
            </w:pPr>
            <w:r w:rsidRPr="002767CA">
              <w:rPr>
                <w:sz w:val="22"/>
                <w:szCs w:val="22"/>
              </w:rPr>
              <w:t>В</w:t>
            </w:r>
            <w:r w:rsidR="00DE7F87" w:rsidRPr="002767CA">
              <w:rPr>
                <w:sz w:val="22"/>
                <w:szCs w:val="22"/>
              </w:rPr>
              <w:t xml:space="preserve"> соответствии с </w:t>
            </w:r>
            <w:r w:rsidR="00DE7F87" w:rsidRPr="002767CA">
              <w:rPr>
                <w:sz w:val="22"/>
                <w:szCs w:val="22"/>
                <w:u w:val="single"/>
              </w:rPr>
              <w:t>Томом 2 «ТЕХНИЧЕСКАЯ ЧАСТЬ»</w:t>
            </w:r>
            <w:r w:rsidR="00DE7F87" w:rsidRPr="002767CA">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6B3618">
              <w:rPr>
                <w:bCs/>
                <w:sz w:val="22"/>
                <w:szCs w:val="22"/>
              </w:rPr>
              <w:t>запрос предложений</w:t>
            </w:r>
          </w:p>
        </w:tc>
        <w:tc>
          <w:tcPr>
            <w:tcW w:w="6816" w:type="dxa"/>
          </w:tcPr>
          <w:p w:rsidR="006A7D0D" w:rsidRPr="00AF0629" w:rsidRDefault="006A7D0D" w:rsidP="000C0C4B">
            <w:pPr>
              <w:spacing w:before="60" w:after="60"/>
              <w:ind w:right="68"/>
              <w:jc w:val="both"/>
              <w:rPr>
                <w:bCs/>
                <w:sz w:val="22"/>
                <w:szCs w:val="22"/>
              </w:rPr>
            </w:pPr>
            <w:r w:rsidRPr="00AF0629">
              <w:rPr>
                <w:bCs/>
                <w:sz w:val="22"/>
                <w:szCs w:val="22"/>
              </w:rPr>
              <w:t>Положение о закупках ФГУП «ИРЕА» редакция утвержденная</w:t>
            </w:r>
          </w:p>
          <w:p w:rsidR="005244A3" w:rsidRPr="006A7D0D" w:rsidRDefault="006A7D0D" w:rsidP="00AF0629">
            <w:pPr>
              <w:spacing w:before="60" w:after="60"/>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8E509B" w:rsidRDefault="00DE7F87" w:rsidP="002827B6">
            <w:pPr>
              <w:tabs>
                <w:tab w:val="left" w:pos="816"/>
              </w:tabs>
              <w:spacing w:before="60" w:after="60"/>
              <w:jc w:val="both"/>
              <w:rPr>
                <w:bCs/>
                <w:sz w:val="22"/>
                <w:szCs w:val="22"/>
              </w:rPr>
            </w:pPr>
            <w:r w:rsidRPr="009F3689">
              <w:rPr>
                <w:bCs/>
                <w:sz w:val="22"/>
                <w:szCs w:val="22"/>
              </w:rPr>
              <w:t>Срок выполнения работ или оказания услуг:</w:t>
            </w:r>
            <w:r w:rsidRPr="009F3689">
              <w:rPr>
                <w:bCs/>
                <w:sz w:val="22"/>
                <w:szCs w:val="22"/>
              </w:rPr>
              <w:br/>
              <w:t>дата начала: с момента заключения договора;</w:t>
            </w:r>
          </w:p>
          <w:p w:rsidR="00DE7F87" w:rsidRPr="009F3689" w:rsidRDefault="00DE7F87" w:rsidP="002827B6">
            <w:pPr>
              <w:tabs>
                <w:tab w:val="left" w:pos="816"/>
              </w:tabs>
              <w:spacing w:before="60" w:after="60"/>
              <w:jc w:val="both"/>
              <w:rPr>
                <w:bCs/>
                <w:sz w:val="22"/>
                <w:szCs w:val="22"/>
              </w:rPr>
            </w:pPr>
            <w:r w:rsidRPr="009F3689">
              <w:rPr>
                <w:bCs/>
                <w:sz w:val="22"/>
                <w:szCs w:val="22"/>
              </w:rPr>
              <w:t xml:space="preserve">дата окончания: </w:t>
            </w:r>
            <w:r w:rsidR="00585819" w:rsidRPr="00585819">
              <w:rPr>
                <w:b/>
                <w:bCs/>
                <w:sz w:val="22"/>
                <w:szCs w:val="22"/>
              </w:rPr>
              <w:t xml:space="preserve">не позднее </w:t>
            </w:r>
            <w:r w:rsidR="00517B81">
              <w:rPr>
                <w:b/>
                <w:bCs/>
                <w:sz w:val="22"/>
                <w:szCs w:val="22"/>
              </w:rPr>
              <w:t>22 июля 2013 г.</w:t>
            </w:r>
          </w:p>
          <w:p w:rsidR="00DE7F87" w:rsidRPr="00A62791" w:rsidRDefault="00DE7F87" w:rsidP="002827B6">
            <w:pPr>
              <w:spacing w:before="60" w:after="60"/>
              <w:rPr>
                <w:bCs/>
                <w:sz w:val="20"/>
                <w:szCs w:val="22"/>
              </w:rPr>
            </w:pPr>
            <w:r w:rsidRPr="009F3689">
              <w:rPr>
                <w:bCs/>
                <w:sz w:val="22"/>
                <w:szCs w:val="22"/>
              </w:rPr>
              <w:t>Место выпол</w:t>
            </w:r>
            <w:r>
              <w:rPr>
                <w:bCs/>
                <w:sz w:val="22"/>
                <w:szCs w:val="22"/>
              </w:rPr>
              <w:t xml:space="preserve">нения работ или оказания услуг: </w:t>
            </w:r>
            <w:r>
              <w:rPr>
                <w:bCs/>
                <w:sz w:val="22"/>
                <w:szCs w:val="22"/>
              </w:rPr>
              <w:br/>
            </w:r>
            <w:r w:rsidR="006A7D0D" w:rsidRPr="00A62791">
              <w:rPr>
                <w:sz w:val="22"/>
              </w:rPr>
              <w:t>107076, г. Москва, ул. Богородский вал, д.3</w:t>
            </w:r>
            <w:r w:rsidR="006A7D0D" w:rsidRPr="00A62791">
              <w:rPr>
                <w:rStyle w:val="rvts30"/>
                <w:color w:val="000000"/>
                <w:szCs w:val="24"/>
              </w:rPr>
              <w:t>.</w:t>
            </w: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Pr="00A62791" w:rsidRDefault="005366C2" w:rsidP="00CF73EF">
            <w:pPr>
              <w:pStyle w:val="af2"/>
              <w:spacing w:before="60" w:beforeAutospacing="0" w:after="60" w:afterAutospacing="0"/>
              <w:ind w:right="68"/>
              <w:jc w:val="both"/>
              <w:rPr>
                <w:spacing w:val="-6"/>
                <w:sz w:val="22"/>
                <w:szCs w:val="22"/>
              </w:rPr>
            </w:pPr>
            <w:r w:rsidRPr="00A62791">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A62791" w:rsidRDefault="005244A3" w:rsidP="005366C2">
            <w:pPr>
              <w:spacing w:before="60" w:after="60"/>
              <w:rPr>
                <w:bCs/>
                <w:sz w:val="22"/>
                <w:szCs w:val="22"/>
              </w:rPr>
            </w:pPr>
            <w:r w:rsidRPr="00A62791">
              <w:rPr>
                <w:sz w:val="22"/>
                <w:szCs w:val="22"/>
              </w:rPr>
              <w:t xml:space="preserve">Место нахождения: </w:t>
            </w:r>
            <w:r w:rsidR="005366C2" w:rsidRPr="00A62791">
              <w:rPr>
                <w:sz w:val="22"/>
                <w:szCs w:val="22"/>
              </w:rPr>
              <w:t>107076, г. Москва, ул. Богородский вал, д.3</w:t>
            </w:r>
            <w:r w:rsidR="005366C2" w:rsidRPr="00A62791">
              <w:rPr>
                <w:rStyle w:val="rvts30"/>
                <w:color w:val="000000"/>
              </w:rPr>
              <w:t>.</w:t>
            </w:r>
          </w:p>
          <w:p w:rsidR="005366C2" w:rsidRPr="00A62791" w:rsidRDefault="005244A3" w:rsidP="005366C2">
            <w:pPr>
              <w:spacing w:before="60" w:after="60"/>
              <w:rPr>
                <w:bCs/>
                <w:sz w:val="22"/>
                <w:szCs w:val="22"/>
              </w:rPr>
            </w:pPr>
            <w:r w:rsidRPr="00A62791">
              <w:rPr>
                <w:sz w:val="22"/>
                <w:szCs w:val="22"/>
              </w:rPr>
              <w:t xml:space="preserve">Почтовый адрес: </w:t>
            </w:r>
            <w:r w:rsidR="005366C2" w:rsidRPr="00A62791">
              <w:rPr>
                <w:sz w:val="22"/>
                <w:szCs w:val="22"/>
              </w:rPr>
              <w:t>107076, г. Москва, ул. Богородский вал, д.3</w:t>
            </w:r>
            <w:r w:rsidR="005366C2" w:rsidRPr="00A62791">
              <w:rPr>
                <w:rStyle w:val="rvts30"/>
                <w:color w:val="000000"/>
              </w:rPr>
              <w:t>.</w:t>
            </w:r>
          </w:p>
          <w:p w:rsidR="005244A3" w:rsidRPr="00A62791" w:rsidRDefault="00015092" w:rsidP="005366C2">
            <w:pPr>
              <w:pStyle w:val="af2"/>
              <w:spacing w:before="60" w:beforeAutospacing="0" w:after="60" w:afterAutospacing="0"/>
              <w:ind w:right="68"/>
              <w:jc w:val="both"/>
              <w:rPr>
                <w:sz w:val="22"/>
                <w:szCs w:val="22"/>
              </w:rPr>
            </w:pPr>
            <w:r w:rsidRPr="00A62791">
              <w:rPr>
                <w:sz w:val="22"/>
                <w:szCs w:val="22"/>
              </w:rPr>
              <w:t>Тел.:</w:t>
            </w:r>
            <w:r w:rsidR="00C257F9" w:rsidRPr="00A62791">
              <w:rPr>
                <w:sz w:val="22"/>
                <w:szCs w:val="22"/>
              </w:rPr>
              <w:t xml:space="preserve"> </w:t>
            </w:r>
            <w:r w:rsidRPr="00A62791">
              <w:rPr>
                <w:sz w:val="22"/>
                <w:szCs w:val="22"/>
              </w:rPr>
              <w:t>(495)</w:t>
            </w:r>
            <w:r w:rsidR="00C257F9" w:rsidRPr="00A62791">
              <w:rPr>
                <w:sz w:val="22"/>
                <w:szCs w:val="22"/>
              </w:rPr>
              <w:t xml:space="preserve"> </w:t>
            </w:r>
            <w:r w:rsidR="005366C2" w:rsidRPr="00A62791">
              <w:rPr>
                <w:sz w:val="22"/>
                <w:szCs w:val="22"/>
              </w:rPr>
              <w:t>963</w:t>
            </w:r>
            <w:r w:rsidRPr="00A62791">
              <w:rPr>
                <w:sz w:val="22"/>
                <w:szCs w:val="22"/>
              </w:rPr>
              <w:t>-7</w:t>
            </w:r>
            <w:r w:rsidR="005366C2" w:rsidRPr="00A62791">
              <w:rPr>
                <w:sz w:val="22"/>
                <w:szCs w:val="22"/>
              </w:rPr>
              <w:t>0</w:t>
            </w:r>
            <w:r w:rsidRPr="00A62791">
              <w:rPr>
                <w:sz w:val="22"/>
                <w:szCs w:val="22"/>
              </w:rPr>
              <w:t>-</w:t>
            </w:r>
            <w:r w:rsidR="005366C2" w:rsidRPr="00A62791">
              <w:rPr>
                <w:sz w:val="22"/>
                <w:szCs w:val="22"/>
              </w:rPr>
              <w:t>70</w:t>
            </w:r>
            <w:r w:rsidRPr="00A62791">
              <w:rPr>
                <w:sz w:val="22"/>
                <w:szCs w:val="22"/>
              </w:rPr>
              <w:t>;</w:t>
            </w:r>
            <w:r w:rsidR="00C257F9" w:rsidRPr="00A62791">
              <w:rPr>
                <w:sz w:val="22"/>
                <w:szCs w:val="22"/>
              </w:rPr>
              <w:t xml:space="preserve"> </w:t>
            </w:r>
            <w:r w:rsidRPr="00A62791">
              <w:rPr>
                <w:sz w:val="22"/>
                <w:szCs w:val="22"/>
              </w:rPr>
              <w:t>факс:</w:t>
            </w:r>
            <w:r w:rsidR="00C257F9" w:rsidRPr="00A62791">
              <w:rPr>
                <w:sz w:val="22"/>
                <w:szCs w:val="22"/>
              </w:rPr>
              <w:t xml:space="preserve"> </w:t>
            </w:r>
            <w:r w:rsidR="005366C2" w:rsidRPr="00A62791">
              <w:rPr>
                <w:sz w:val="22"/>
                <w:szCs w:val="22"/>
              </w:rPr>
              <w:t>(495) 963-70-71</w:t>
            </w:r>
            <w:r w:rsidRPr="00A62791">
              <w:rPr>
                <w:sz w:val="22"/>
                <w:szCs w:val="22"/>
              </w:rPr>
              <w:t>.</w:t>
            </w:r>
          </w:p>
        </w:tc>
      </w:tr>
      <w:tr w:rsidR="005366C2" w:rsidRPr="003B29AA" w:rsidTr="00892D2F">
        <w:trPr>
          <w:trHeight w:val="152"/>
        </w:trPr>
        <w:tc>
          <w:tcPr>
            <w:tcW w:w="639" w:type="dxa"/>
            <w:shd w:val="clear" w:color="auto" w:fill="auto"/>
          </w:tcPr>
          <w:p w:rsidR="005366C2" w:rsidRPr="003B29AA" w:rsidRDefault="005366C2"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366C2" w:rsidRPr="003B29AA" w:rsidRDefault="005366C2" w:rsidP="002542B2">
            <w:pPr>
              <w:spacing w:before="60" w:after="60"/>
              <w:ind w:right="153"/>
              <w:rPr>
                <w:sz w:val="22"/>
                <w:szCs w:val="22"/>
              </w:rPr>
            </w:pPr>
            <w:r w:rsidRPr="003B29AA">
              <w:rPr>
                <w:sz w:val="22"/>
                <w:szCs w:val="22"/>
              </w:rPr>
              <w:t xml:space="preserve">Организатор запроса </w:t>
            </w:r>
            <w:r w:rsidR="006B3618">
              <w:rPr>
                <w:sz w:val="22"/>
                <w:szCs w:val="22"/>
              </w:rPr>
              <w:t>предложений</w:t>
            </w:r>
          </w:p>
        </w:tc>
        <w:tc>
          <w:tcPr>
            <w:tcW w:w="6816" w:type="dxa"/>
          </w:tcPr>
          <w:p w:rsidR="005366C2" w:rsidRPr="00A62791" w:rsidRDefault="005366C2" w:rsidP="002767CA">
            <w:pPr>
              <w:pStyle w:val="af2"/>
              <w:spacing w:before="60" w:beforeAutospacing="0" w:after="60" w:afterAutospacing="0"/>
              <w:ind w:right="68"/>
              <w:jc w:val="both"/>
              <w:rPr>
                <w:spacing w:val="-6"/>
                <w:sz w:val="22"/>
                <w:szCs w:val="22"/>
              </w:rPr>
            </w:pPr>
            <w:r w:rsidRPr="00A62791">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A62791" w:rsidRDefault="005366C2" w:rsidP="002767CA">
            <w:pPr>
              <w:spacing w:before="60" w:after="60"/>
              <w:rPr>
                <w:bCs/>
                <w:sz w:val="22"/>
                <w:szCs w:val="22"/>
              </w:rPr>
            </w:pPr>
            <w:r w:rsidRPr="00A62791">
              <w:rPr>
                <w:sz w:val="22"/>
                <w:szCs w:val="22"/>
              </w:rPr>
              <w:t>Место нахождения: 107076,  г. Москва, ул. Богородский вал, д.3</w:t>
            </w:r>
            <w:r w:rsidRPr="00A62791">
              <w:rPr>
                <w:rStyle w:val="rvts30"/>
                <w:color w:val="000000"/>
              </w:rPr>
              <w:t>.</w:t>
            </w:r>
          </w:p>
          <w:p w:rsidR="005366C2" w:rsidRPr="00A62791" w:rsidRDefault="005366C2" w:rsidP="002767CA">
            <w:pPr>
              <w:spacing w:before="60" w:after="60"/>
              <w:rPr>
                <w:bCs/>
                <w:sz w:val="22"/>
                <w:szCs w:val="22"/>
              </w:rPr>
            </w:pPr>
            <w:r w:rsidRPr="00A62791">
              <w:rPr>
                <w:sz w:val="22"/>
                <w:szCs w:val="22"/>
              </w:rPr>
              <w:t>Почтовый адрес: 107076,  г. Москва, ул. Богородский вал, д.3</w:t>
            </w:r>
            <w:r w:rsidRPr="00A62791">
              <w:rPr>
                <w:rStyle w:val="rvts30"/>
                <w:color w:val="000000"/>
              </w:rPr>
              <w:t>.</w:t>
            </w:r>
          </w:p>
          <w:p w:rsidR="005366C2" w:rsidRPr="003B29AA" w:rsidRDefault="005366C2" w:rsidP="002767CA">
            <w:pPr>
              <w:pStyle w:val="af2"/>
              <w:spacing w:before="60" w:beforeAutospacing="0" w:after="60" w:afterAutospacing="0"/>
              <w:ind w:right="68"/>
              <w:jc w:val="both"/>
              <w:rPr>
                <w:sz w:val="22"/>
                <w:szCs w:val="22"/>
              </w:rPr>
            </w:pPr>
            <w:r w:rsidRPr="00A62791">
              <w:rPr>
                <w:sz w:val="22"/>
                <w:szCs w:val="22"/>
              </w:rPr>
              <w:t>Тел.: (495) 963-70-70; факс: (495) 963-70-71.</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 xml:space="preserve">Информационное обеспечение проведения запроса </w:t>
            </w:r>
            <w:r w:rsidR="006B3618">
              <w:rPr>
                <w:sz w:val="22"/>
                <w:szCs w:val="22"/>
              </w:rPr>
              <w:t>предложений</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w:t>
            </w:r>
            <w:r w:rsidR="006B3618">
              <w:rPr>
                <w:sz w:val="22"/>
                <w:szCs w:val="22"/>
              </w:rPr>
              <w:t>предложений</w:t>
            </w:r>
            <w:r w:rsidRPr="003B29AA">
              <w:rPr>
                <w:sz w:val="22"/>
                <w:szCs w:val="22"/>
              </w:rPr>
              <w:t xml:space="preserve">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hyperlink r:id="rId23" w:history="1">
              <w:r w:rsidR="005366C2" w:rsidRPr="00C03184">
                <w:rPr>
                  <w:rStyle w:val="ac"/>
                  <w:sz w:val="22"/>
                  <w:szCs w:val="22"/>
                </w:rPr>
                <w:t>http://zakupki.</w:t>
              </w:r>
              <w:r w:rsidR="005366C2" w:rsidRPr="00C03184">
                <w:rPr>
                  <w:rStyle w:val="ac"/>
                  <w:sz w:val="22"/>
                  <w:szCs w:val="22"/>
                  <w:lang w:val="en-US"/>
                </w:rPr>
                <w:t>gov</w:t>
              </w:r>
              <w:r w:rsidR="005366C2" w:rsidRPr="00C03184">
                <w:rPr>
                  <w:rStyle w:val="ac"/>
                  <w:sz w:val="22"/>
                  <w:szCs w:val="22"/>
                </w:rPr>
                <w:t>.ru</w:t>
              </w:r>
            </w:hyperlink>
            <w:r w:rsidR="00FF7939">
              <w:rPr>
                <w:sz w:val="22"/>
                <w:szCs w:val="22"/>
              </w:rPr>
              <w:t>.</w:t>
            </w:r>
          </w:p>
          <w:p w:rsidR="005244A3" w:rsidRPr="003B29AA" w:rsidRDefault="00FF7939" w:rsidP="00E26C7F">
            <w:pPr>
              <w:spacing w:before="60" w:after="60"/>
              <w:ind w:right="68"/>
              <w:jc w:val="both"/>
              <w:rPr>
                <w:sz w:val="22"/>
                <w:szCs w:val="22"/>
              </w:rPr>
            </w:pPr>
            <w:r w:rsidRPr="00FF7939">
              <w:rPr>
                <w:sz w:val="22"/>
                <w:szCs w:val="22"/>
              </w:rPr>
              <w:t xml:space="preserve">Настоящий </w:t>
            </w:r>
            <w:r w:rsidR="006B3618">
              <w:rPr>
                <w:sz w:val="22"/>
                <w:szCs w:val="22"/>
              </w:rPr>
              <w:t>запрос предложений</w:t>
            </w:r>
            <w:r w:rsidRPr="00FF7939">
              <w:rPr>
                <w:sz w:val="22"/>
                <w:szCs w:val="22"/>
              </w:rPr>
              <w:t xml:space="preserve">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4"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 xml:space="preserve">запроса </w:t>
            </w:r>
            <w:r w:rsidR="006B3618">
              <w:rPr>
                <w:bCs/>
                <w:sz w:val="22"/>
                <w:szCs w:val="22"/>
              </w:rPr>
              <w:lastRenderedPageBreak/>
              <w:t>предложений</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517B81">
            <w:pPr>
              <w:spacing w:before="60" w:after="60"/>
              <w:ind w:right="68"/>
              <w:jc w:val="both"/>
              <w:rPr>
                <w:bCs/>
                <w:sz w:val="22"/>
                <w:szCs w:val="22"/>
              </w:rPr>
            </w:pPr>
            <w:r w:rsidRPr="003B29AA">
              <w:rPr>
                <w:sz w:val="22"/>
                <w:szCs w:val="22"/>
              </w:rPr>
              <w:lastRenderedPageBreak/>
              <w:t>«</w:t>
            </w:r>
            <w:r w:rsidR="0067125C">
              <w:rPr>
                <w:sz w:val="22"/>
                <w:szCs w:val="22"/>
              </w:rPr>
              <w:t>2</w:t>
            </w:r>
            <w:r w:rsidR="00517B81">
              <w:rPr>
                <w:sz w:val="22"/>
                <w:szCs w:val="22"/>
              </w:rPr>
              <w:t>5</w:t>
            </w:r>
            <w:r w:rsidR="00493733" w:rsidRPr="003B29AA">
              <w:rPr>
                <w:sz w:val="22"/>
                <w:szCs w:val="22"/>
              </w:rPr>
              <w:t>»</w:t>
            </w:r>
            <w:r w:rsidR="00C257F9" w:rsidRPr="003B29AA">
              <w:rPr>
                <w:sz w:val="22"/>
                <w:szCs w:val="22"/>
              </w:rPr>
              <w:t xml:space="preserve"> </w:t>
            </w:r>
            <w:r w:rsidR="00517B81">
              <w:rPr>
                <w:sz w:val="22"/>
                <w:szCs w:val="22"/>
              </w:rPr>
              <w:t>июня</w:t>
            </w:r>
            <w:r w:rsidR="00C257F9" w:rsidRPr="003B29AA">
              <w:rPr>
                <w:sz w:val="22"/>
                <w:szCs w:val="22"/>
              </w:rPr>
              <w:t xml:space="preserve"> </w:t>
            </w:r>
            <w:r w:rsidR="000F1BEB" w:rsidRPr="003B29AA">
              <w:rPr>
                <w:sz w:val="22"/>
                <w:szCs w:val="22"/>
              </w:rPr>
              <w:t>201</w:t>
            </w:r>
            <w:r w:rsidR="008E509B">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 xml:space="preserve">Начальная (максимальная) </w:t>
            </w:r>
            <w:r w:rsidR="0067125C">
              <w:rPr>
                <w:bCs/>
                <w:sz w:val="22"/>
                <w:szCs w:val="22"/>
              </w:rPr>
              <w:t>цена</w:t>
            </w:r>
            <w:r w:rsidRPr="00FA7AA6">
              <w:rPr>
                <w:bCs/>
                <w:sz w:val="22"/>
                <w:szCs w:val="22"/>
              </w:rPr>
              <w:t xml:space="preserve"> договора [по каждому лоту]</w:t>
            </w:r>
          </w:p>
          <w:p w:rsidR="00904FB5" w:rsidRDefault="00904FB5" w:rsidP="00FA7AA6">
            <w:pPr>
              <w:spacing w:before="60" w:after="60"/>
              <w:ind w:right="153"/>
              <w:rPr>
                <w:bCs/>
                <w:sz w:val="22"/>
                <w:szCs w:val="22"/>
              </w:rPr>
            </w:pPr>
          </w:p>
          <w:p w:rsidR="0067125C" w:rsidRDefault="0067125C" w:rsidP="00FA7AA6">
            <w:pPr>
              <w:spacing w:before="60" w:after="60"/>
              <w:ind w:right="153"/>
              <w:rPr>
                <w:bCs/>
                <w:sz w:val="22"/>
                <w:szCs w:val="22"/>
              </w:rPr>
            </w:pPr>
          </w:p>
          <w:p w:rsidR="0067125C" w:rsidRDefault="0067125C" w:rsidP="00FA7AA6">
            <w:pPr>
              <w:spacing w:before="60" w:after="60"/>
              <w:ind w:right="153"/>
              <w:rPr>
                <w:bCs/>
                <w:sz w:val="22"/>
                <w:szCs w:val="22"/>
              </w:rPr>
            </w:pPr>
          </w:p>
          <w:p w:rsidR="0067125C" w:rsidRDefault="0067125C" w:rsidP="00FA7AA6">
            <w:pPr>
              <w:spacing w:before="60" w:after="60"/>
              <w:ind w:right="153"/>
              <w:rPr>
                <w:bCs/>
                <w:sz w:val="22"/>
                <w:szCs w:val="22"/>
              </w:rPr>
            </w:pPr>
          </w:p>
          <w:p w:rsidR="0067125C" w:rsidRDefault="0067125C" w:rsidP="00FA7AA6">
            <w:pPr>
              <w:spacing w:before="60" w:after="60"/>
              <w:ind w:right="153"/>
              <w:rPr>
                <w:bCs/>
                <w:sz w:val="22"/>
                <w:szCs w:val="22"/>
              </w:rPr>
            </w:pPr>
          </w:p>
          <w:p w:rsidR="0067125C" w:rsidRDefault="0067125C" w:rsidP="00FA7AA6">
            <w:pPr>
              <w:spacing w:before="60" w:after="60"/>
              <w:ind w:right="153"/>
              <w:rPr>
                <w:bCs/>
                <w:sz w:val="22"/>
                <w:szCs w:val="22"/>
              </w:rPr>
            </w:pPr>
          </w:p>
          <w:p w:rsidR="00DD6DFF" w:rsidRDefault="00DD6DFF" w:rsidP="003308EC">
            <w:pPr>
              <w:ind w:right="153"/>
              <w:rPr>
                <w:bCs/>
                <w:sz w:val="22"/>
                <w:szCs w:val="22"/>
              </w:rPr>
            </w:pPr>
          </w:p>
          <w:p w:rsidR="00DD6DFF" w:rsidRDefault="00DD6DFF" w:rsidP="003308EC">
            <w:pPr>
              <w:ind w:right="153"/>
              <w:rPr>
                <w:bCs/>
                <w:sz w:val="22"/>
                <w:szCs w:val="22"/>
              </w:rPr>
            </w:pPr>
          </w:p>
          <w:p w:rsidR="00DE7F87" w:rsidRPr="00FA7AA6" w:rsidRDefault="00DE7F87" w:rsidP="003308EC">
            <w:pPr>
              <w:ind w:right="153"/>
              <w:rPr>
                <w:bCs/>
                <w:sz w:val="22"/>
                <w:szCs w:val="22"/>
              </w:rPr>
            </w:pPr>
            <w:r w:rsidRPr="00FA7AA6">
              <w:rPr>
                <w:bCs/>
                <w:sz w:val="22"/>
                <w:szCs w:val="22"/>
              </w:rPr>
              <w:t>Условия оплаты</w:t>
            </w:r>
            <w:r>
              <w:rPr>
                <w:bCs/>
                <w:sz w:val="22"/>
                <w:szCs w:val="22"/>
                <w:lang w:val="en-US"/>
              </w:rPr>
              <w:br/>
            </w:r>
          </w:p>
          <w:p w:rsidR="00E26C7F" w:rsidRDefault="00E26C7F" w:rsidP="003308EC">
            <w:pPr>
              <w:ind w:right="153"/>
              <w:rPr>
                <w:bCs/>
                <w:sz w:val="22"/>
                <w:szCs w:val="22"/>
              </w:rPr>
            </w:pPr>
          </w:p>
          <w:p w:rsidR="003308EC" w:rsidRDefault="003308EC" w:rsidP="003308EC">
            <w:pPr>
              <w:ind w:right="153"/>
              <w:rPr>
                <w:bCs/>
                <w:sz w:val="22"/>
                <w:szCs w:val="22"/>
              </w:rPr>
            </w:pPr>
          </w:p>
          <w:p w:rsidR="003308EC" w:rsidRDefault="003308EC" w:rsidP="003308EC">
            <w:pPr>
              <w:spacing w:after="12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517B81" w:rsidRPr="00A62791" w:rsidRDefault="00517B81" w:rsidP="002827B6">
            <w:pPr>
              <w:spacing w:before="60" w:after="60"/>
              <w:jc w:val="both"/>
              <w:rPr>
                <w:sz w:val="22"/>
              </w:rPr>
            </w:pPr>
            <w:r w:rsidRPr="00A62791">
              <w:rPr>
                <w:sz w:val="22"/>
              </w:rPr>
              <w:t>Не определена</w:t>
            </w:r>
            <w:r w:rsidR="0067125C" w:rsidRPr="00A62791">
              <w:rPr>
                <w:sz w:val="22"/>
              </w:rPr>
              <w:t>.</w:t>
            </w:r>
          </w:p>
          <w:p w:rsidR="00DD6DFF" w:rsidRPr="00DD6DFF" w:rsidRDefault="00DD6DFF" w:rsidP="00DD6DFF">
            <w:pPr>
              <w:pStyle w:val="afff1"/>
              <w:tabs>
                <w:tab w:val="left" w:pos="709"/>
              </w:tabs>
              <w:spacing w:after="0" w:line="240" w:lineRule="auto"/>
              <w:ind w:left="0"/>
              <w:jc w:val="both"/>
              <w:rPr>
                <w:rFonts w:ascii="Times New Roman" w:eastAsia="Times New Roman" w:hAnsi="Times New Roman"/>
                <w:lang w:eastAsia="ru-RU"/>
              </w:rPr>
            </w:pPr>
            <w:proofErr w:type="gramStart"/>
            <w:r w:rsidRPr="00DD6DFF">
              <w:rPr>
                <w:rFonts w:ascii="Times New Roman" w:hAnsi="Times New Roman"/>
              </w:rPr>
              <w:t>Цена договора включает в себя: все налоги, сборы (в том числе таможенные), расходы на транспортировку используемых при работе материалов до места выполнения работ</w:t>
            </w:r>
            <w:r w:rsidRPr="000F60A3">
              <w:rPr>
                <w:rFonts w:ascii="Times New Roman" w:hAnsi="Times New Roman"/>
                <w:i/>
                <w:u w:val="single"/>
              </w:rPr>
              <w:t>, стоимость используемых при выполнении работ материалов</w:t>
            </w:r>
            <w:r w:rsidRPr="00DD6DFF">
              <w:rPr>
                <w:rFonts w:ascii="Times New Roman" w:hAnsi="Times New Roman"/>
              </w:rPr>
              <w:t>, расходы на экспедирование, расходы на погрузочно-разгрузочные работы в месте проведения работ, расходы по демонтажу и монтажу элементов парового котла ДКВР-4/13 и его экономайзера системы ВТИ, требующих очистки и замены, другие</w:t>
            </w:r>
            <w:proofErr w:type="gramEnd"/>
            <w:r w:rsidRPr="00DD6DFF">
              <w:rPr>
                <w:rFonts w:ascii="Times New Roman" w:hAnsi="Times New Roman"/>
              </w:rPr>
              <w:t xml:space="preserve">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w:t>
            </w:r>
          </w:p>
          <w:p w:rsidR="00DE7F87" w:rsidRPr="00DD6DFF" w:rsidRDefault="00DE7F87" w:rsidP="002827B6">
            <w:pPr>
              <w:spacing w:before="60" w:after="60"/>
              <w:jc w:val="both"/>
              <w:rPr>
                <w:bCs/>
                <w:sz w:val="22"/>
                <w:szCs w:val="22"/>
              </w:rPr>
            </w:pPr>
          </w:p>
          <w:p w:rsidR="003308EC" w:rsidRDefault="00E26C7F" w:rsidP="002827B6">
            <w:pPr>
              <w:spacing w:before="60" w:after="60"/>
              <w:ind w:right="153"/>
              <w:jc w:val="both"/>
              <w:rPr>
                <w:snapToGrid w:val="0"/>
                <w:sz w:val="22"/>
                <w:szCs w:val="22"/>
              </w:rPr>
            </w:pPr>
            <w:r w:rsidRPr="00E26C7F">
              <w:rPr>
                <w:bCs/>
                <w:sz w:val="22"/>
                <w:szCs w:val="22"/>
              </w:rPr>
              <w:t>Оплата производится путем безналичного перечисления денежных средств</w:t>
            </w:r>
            <w:r w:rsidR="003C6F60">
              <w:rPr>
                <w:bCs/>
                <w:sz w:val="22"/>
                <w:szCs w:val="22"/>
              </w:rPr>
              <w:t xml:space="preserve"> </w:t>
            </w:r>
            <w:r w:rsidR="003C6F60" w:rsidRPr="003C6F60">
              <w:rPr>
                <w:bCs/>
                <w:sz w:val="22"/>
                <w:szCs w:val="22"/>
              </w:rPr>
              <w:t>Покупателя на расчетный счет Поставщика</w:t>
            </w:r>
            <w:r w:rsidR="003308EC">
              <w:rPr>
                <w:bCs/>
                <w:sz w:val="22"/>
                <w:szCs w:val="22"/>
              </w:rPr>
              <w:t>,</w:t>
            </w:r>
            <w:r w:rsidR="003C6F60" w:rsidRPr="003C6F60">
              <w:rPr>
                <w:bCs/>
                <w:sz w:val="22"/>
                <w:szCs w:val="22"/>
              </w:rPr>
              <w:t xml:space="preserve"> </w:t>
            </w:r>
            <w:r w:rsidR="003308EC" w:rsidRPr="003308EC">
              <w:rPr>
                <w:snapToGrid w:val="0"/>
                <w:sz w:val="22"/>
                <w:szCs w:val="22"/>
              </w:rPr>
              <w:t xml:space="preserve">предоплата 30% от стоимости договора в течение 5(пяти) банковских дней, </w:t>
            </w:r>
            <w:r w:rsidR="00E87C0B">
              <w:rPr>
                <w:snapToGrid w:val="0"/>
                <w:sz w:val="22"/>
                <w:szCs w:val="22"/>
              </w:rPr>
              <w:t>окончательная оплата</w:t>
            </w:r>
            <w:r w:rsidR="003308EC" w:rsidRPr="003308EC">
              <w:rPr>
                <w:snapToGrid w:val="0"/>
                <w:sz w:val="22"/>
                <w:szCs w:val="22"/>
              </w:rPr>
              <w:t xml:space="preserve"> 70% от стоимости договора в течение 5(пяти) банковских дней после завершения работ и подписания Сторонами Акта выполненных работ.</w:t>
            </w:r>
          </w:p>
          <w:p w:rsidR="00DE7F87" w:rsidRPr="00A02AF4" w:rsidRDefault="00DE7F87" w:rsidP="002827B6">
            <w:pPr>
              <w:spacing w:before="60" w:after="60"/>
              <w:ind w:right="153"/>
              <w:jc w:val="both"/>
              <w:rPr>
                <w:b/>
                <w:i/>
                <w:sz w:val="22"/>
                <w:szCs w:val="22"/>
              </w:rPr>
            </w:pPr>
            <w:r w:rsidRPr="00A02AF4">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 xml:space="preserve">Официальный язык запроса </w:t>
            </w:r>
            <w:r w:rsidR="006B3618">
              <w:rPr>
                <w:bCs/>
                <w:sz w:val="22"/>
                <w:szCs w:val="22"/>
              </w:rPr>
              <w:t>предложений</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 xml:space="preserve">Валюта запроса </w:t>
            </w:r>
            <w:r w:rsidR="006B3618">
              <w:rPr>
                <w:bCs/>
                <w:sz w:val="22"/>
                <w:szCs w:val="22"/>
              </w:rPr>
              <w:t>предложений</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 xml:space="preserve">Требования, предъявляемые к  участникам запроса </w:t>
            </w:r>
            <w:r w:rsidR="006B3618">
              <w:rPr>
                <w:bCs/>
                <w:sz w:val="22"/>
                <w:szCs w:val="22"/>
              </w:rPr>
              <w:t>предложений</w:t>
            </w:r>
          </w:p>
        </w:tc>
        <w:tc>
          <w:tcPr>
            <w:tcW w:w="6816" w:type="dxa"/>
          </w:tcPr>
          <w:p w:rsidR="00DB5D1B" w:rsidRPr="00DB5D1B" w:rsidRDefault="00DB5D1B" w:rsidP="00B35CBF">
            <w:pPr>
              <w:widowControl w:val="0"/>
              <w:tabs>
                <w:tab w:val="left" w:pos="636"/>
              </w:tabs>
              <w:adjustRightInd w:val="0"/>
              <w:ind w:right="68"/>
              <w:jc w:val="both"/>
              <w:textAlignment w:val="baseline"/>
              <w:rPr>
                <w:sz w:val="22"/>
                <w:szCs w:val="22"/>
              </w:rPr>
            </w:pPr>
            <w:r w:rsidRPr="00DB5D1B">
              <w:rPr>
                <w:sz w:val="22"/>
                <w:szCs w:val="22"/>
              </w:rPr>
              <w:t>1</w:t>
            </w:r>
            <w:r w:rsidR="00EF49C3">
              <w:rPr>
                <w:sz w:val="22"/>
                <w:szCs w:val="22"/>
              </w:rPr>
              <w:t>2</w:t>
            </w:r>
            <w:r w:rsidRPr="00DB5D1B">
              <w:rPr>
                <w:sz w:val="22"/>
                <w:szCs w:val="22"/>
              </w:rPr>
              <w:t>.1.</w:t>
            </w:r>
            <w:r w:rsidRPr="00DB5D1B">
              <w:rPr>
                <w:sz w:val="22"/>
                <w:szCs w:val="22"/>
              </w:rPr>
              <w:t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B5D1B" w:rsidRPr="00DB5D1B" w:rsidRDefault="00DB5D1B" w:rsidP="00B35CBF">
            <w:pPr>
              <w:widowControl w:val="0"/>
              <w:tabs>
                <w:tab w:val="left" w:pos="636"/>
              </w:tabs>
              <w:adjustRightInd w:val="0"/>
              <w:ind w:right="68"/>
              <w:jc w:val="both"/>
              <w:textAlignment w:val="baseline"/>
              <w:rPr>
                <w:sz w:val="22"/>
                <w:szCs w:val="22"/>
              </w:rPr>
            </w:pPr>
            <w:r w:rsidRPr="00DB5D1B">
              <w:rPr>
                <w:sz w:val="22"/>
                <w:szCs w:val="22"/>
              </w:rPr>
              <w:t>1</w:t>
            </w:r>
            <w:r w:rsidR="00EF49C3">
              <w:rPr>
                <w:sz w:val="22"/>
                <w:szCs w:val="22"/>
              </w:rPr>
              <w:t>2</w:t>
            </w:r>
            <w:r w:rsidRPr="00DB5D1B">
              <w:rPr>
                <w:sz w:val="22"/>
                <w:szCs w:val="22"/>
              </w:rPr>
              <w:t>.2.</w:t>
            </w:r>
            <w:r w:rsidRPr="00DB5D1B">
              <w:rPr>
                <w:sz w:val="22"/>
                <w:szCs w:val="22"/>
              </w:rPr>
              <w:t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B5D1B" w:rsidRPr="00DB5D1B" w:rsidRDefault="00DB5D1B" w:rsidP="00B35CBF">
            <w:pPr>
              <w:widowControl w:val="0"/>
              <w:tabs>
                <w:tab w:val="left" w:pos="636"/>
              </w:tabs>
              <w:adjustRightInd w:val="0"/>
              <w:ind w:right="68"/>
              <w:jc w:val="both"/>
              <w:textAlignment w:val="baseline"/>
              <w:rPr>
                <w:sz w:val="22"/>
                <w:szCs w:val="22"/>
              </w:rPr>
            </w:pPr>
            <w:r w:rsidRPr="00DB5D1B">
              <w:rPr>
                <w:sz w:val="22"/>
                <w:szCs w:val="22"/>
              </w:rPr>
              <w:t>1</w:t>
            </w:r>
            <w:r w:rsidR="00EF49C3">
              <w:rPr>
                <w:sz w:val="22"/>
                <w:szCs w:val="22"/>
              </w:rPr>
              <w:t>2</w:t>
            </w:r>
            <w:r w:rsidRPr="00DB5D1B">
              <w:rPr>
                <w:sz w:val="22"/>
                <w:szCs w:val="22"/>
              </w:rPr>
              <w:t>.3.</w:t>
            </w:r>
            <w:r w:rsidRPr="00DB5D1B">
              <w:rPr>
                <w:sz w:val="22"/>
                <w:szCs w:val="22"/>
              </w:rPr>
              <w:tab/>
              <w:t xml:space="preserve">Участник </w:t>
            </w:r>
            <w:r w:rsidRPr="00E87C0B">
              <w:rPr>
                <w:i/>
                <w:sz w:val="22"/>
                <w:szCs w:val="22"/>
                <w:u w:val="single"/>
              </w:rPr>
              <w:t>вправе</w:t>
            </w:r>
            <w:r w:rsidRPr="00DB5D1B">
              <w:rPr>
                <w:sz w:val="22"/>
                <w:szCs w:val="22"/>
              </w:rPr>
              <w:t xml:space="preserve"> привлекать для исполнения договора соисполнителей (субпоставщиков)</w:t>
            </w:r>
            <w:r>
              <w:rPr>
                <w:sz w:val="22"/>
                <w:szCs w:val="22"/>
              </w:rPr>
              <w:t>.</w:t>
            </w:r>
          </w:p>
          <w:p w:rsidR="00DB5D1B" w:rsidRPr="00DB5D1B" w:rsidRDefault="00DB5D1B" w:rsidP="00B35CBF">
            <w:pPr>
              <w:widowControl w:val="0"/>
              <w:tabs>
                <w:tab w:val="left" w:pos="636"/>
              </w:tabs>
              <w:adjustRightInd w:val="0"/>
              <w:ind w:right="68"/>
              <w:jc w:val="both"/>
              <w:textAlignment w:val="baseline"/>
              <w:rPr>
                <w:sz w:val="22"/>
                <w:szCs w:val="22"/>
              </w:rPr>
            </w:pPr>
            <w:r w:rsidRPr="00DB5D1B">
              <w:rPr>
                <w:sz w:val="22"/>
                <w:szCs w:val="22"/>
              </w:rPr>
              <w:t xml:space="preserve">12.4 Участник закупочной процедуры должен соответствовать следующим </w:t>
            </w:r>
            <w:r w:rsidRPr="00E87C0B">
              <w:rPr>
                <w:sz w:val="22"/>
                <w:szCs w:val="22"/>
                <w:u w:val="single"/>
              </w:rPr>
              <w:t>обязательным</w:t>
            </w:r>
            <w:r w:rsidRPr="00DB5D1B">
              <w:rPr>
                <w:sz w:val="22"/>
                <w:szCs w:val="22"/>
              </w:rPr>
              <w:t xml:space="preserve"> требованиям:</w:t>
            </w:r>
          </w:p>
          <w:p w:rsidR="00DB5D1B" w:rsidRPr="00DB5D1B" w:rsidRDefault="00DB5D1B" w:rsidP="00B35CBF">
            <w:pPr>
              <w:widowControl w:val="0"/>
              <w:tabs>
                <w:tab w:val="left" w:pos="636"/>
              </w:tabs>
              <w:adjustRightInd w:val="0"/>
              <w:ind w:right="68"/>
              <w:jc w:val="both"/>
              <w:textAlignment w:val="baseline"/>
              <w:rPr>
                <w:sz w:val="22"/>
                <w:szCs w:val="22"/>
              </w:rPr>
            </w:pPr>
            <w:proofErr w:type="gramStart"/>
            <w:r w:rsidRPr="00DB5D1B">
              <w:rPr>
                <w:sz w:val="22"/>
                <w:szCs w:val="22"/>
              </w:rPr>
              <w:t>12.4.1 соответствие участников закупочной процедуры требованиям, устанавливаемым в соответствии с законодательством Российской Федерации к лицам, осуществляющим поставку продукции, являющейся предметом закупки, в том числе - обладание необходимыми ли</w:t>
            </w:r>
            <w:r w:rsidR="00153C8B">
              <w:rPr>
                <w:sz w:val="22"/>
                <w:szCs w:val="22"/>
              </w:rPr>
              <w:t>цен</w:t>
            </w:r>
            <w:r w:rsidRPr="00DB5D1B">
              <w:rPr>
                <w:sz w:val="22"/>
                <w:szCs w:val="22"/>
              </w:rPr>
              <w:t>зиями или свидетельствами о допуске на поставку такой продукции в соответствии с действующим законодательством Российской Федерации и если такая продукция приобретается в рамках заключаемого договора;</w:t>
            </w:r>
            <w:proofErr w:type="gramEnd"/>
          </w:p>
          <w:p w:rsidR="00DB5D1B" w:rsidRPr="00DB5D1B" w:rsidRDefault="00DB5D1B" w:rsidP="00B35CBF">
            <w:pPr>
              <w:widowControl w:val="0"/>
              <w:tabs>
                <w:tab w:val="left" w:pos="636"/>
              </w:tabs>
              <w:adjustRightInd w:val="0"/>
              <w:ind w:right="68"/>
              <w:jc w:val="both"/>
              <w:textAlignment w:val="baseline"/>
              <w:rPr>
                <w:sz w:val="22"/>
                <w:szCs w:val="22"/>
              </w:rPr>
            </w:pPr>
            <w:r w:rsidRPr="00DB5D1B">
              <w:rPr>
                <w:sz w:val="22"/>
                <w:szCs w:val="22"/>
              </w:rPr>
              <w:t xml:space="preserve">12.4.2 </w:t>
            </w:r>
            <w:r w:rsidR="00153C8B" w:rsidRPr="00DB5D1B">
              <w:rPr>
                <w:sz w:val="22"/>
                <w:szCs w:val="22"/>
              </w:rPr>
              <w:t>не проведение</w:t>
            </w:r>
            <w:r w:rsidRPr="00DB5D1B">
              <w:rPr>
                <w:sz w:val="22"/>
                <w:szCs w:val="22"/>
              </w:rPr>
              <w:t xml:space="preserve"> ликвидации участника закупочной процедуры - юридического лица и отсутствие решения арбитражного суда о признании участника закупочной процедуры - юридического лица, индивидуального предпринимателя банкротом и об открытии </w:t>
            </w:r>
            <w:r w:rsidRPr="00DB5D1B">
              <w:rPr>
                <w:sz w:val="22"/>
                <w:szCs w:val="22"/>
              </w:rPr>
              <w:lastRenderedPageBreak/>
              <w:t>конкурсного производства;</w:t>
            </w:r>
          </w:p>
          <w:p w:rsidR="00DB5D1B" w:rsidRPr="00DB5D1B" w:rsidRDefault="00DB5D1B" w:rsidP="00B35CBF">
            <w:pPr>
              <w:widowControl w:val="0"/>
              <w:tabs>
                <w:tab w:val="left" w:pos="636"/>
              </w:tabs>
              <w:adjustRightInd w:val="0"/>
              <w:ind w:right="68"/>
              <w:jc w:val="both"/>
              <w:textAlignment w:val="baseline"/>
              <w:rPr>
                <w:sz w:val="22"/>
                <w:szCs w:val="22"/>
              </w:rPr>
            </w:pPr>
            <w:r w:rsidRPr="00DB5D1B">
              <w:rPr>
                <w:sz w:val="22"/>
                <w:szCs w:val="22"/>
              </w:rPr>
              <w:t xml:space="preserve">12.4.3 </w:t>
            </w:r>
            <w:r w:rsidR="00153C8B" w:rsidRPr="00DB5D1B">
              <w:rPr>
                <w:sz w:val="22"/>
                <w:szCs w:val="22"/>
              </w:rPr>
              <w:t>не приостановление</w:t>
            </w:r>
            <w:r w:rsidRPr="00DB5D1B">
              <w:rPr>
                <w:sz w:val="22"/>
                <w:szCs w:val="22"/>
              </w:rPr>
              <w:t xml:space="preserve"> деятельности участника закупочной процедуры в порядке, предусмотренном Кодексом Российской Федерации об административных правонарушениях, на день подачи заявки на участие в запросе </w:t>
            </w:r>
            <w:r w:rsidR="006B3618">
              <w:rPr>
                <w:sz w:val="22"/>
                <w:szCs w:val="22"/>
              </w:rPr>
              <w:t>предложений</w:t>
            </w:r>
            <w:r w:rsidRPr="00DB5D1B">
              <w:rPr>
                <w:sz w:val="22"/>
                <w:szCs w:val="22"/>
              </w:rPr>
              <w:t>;</w:t>
            </w:r>
          </w:p>
          <w:p w:rsidR="00DB5D1B" w:rsidRPr="00DB5D1B" w:rsidRDefault="00DB5D1B" w:rsidP="00B35CBF">
            <w:pPr>
              <w:widowControl w:val="0"/>
              <w:tabs>
                <w:tab w:val="left" w:pos="636"/>
              </w:tabs>
              <w:adjustRightInd w:val="0"/>
              <w:ind w:right="68"/>
              <w:jc w:val="both"/>
              <w:textAlignment w:val="baseline"/>
              <w:rPr>
                <w:sz w:val="22"/>
                <w:szCs w:val="22"/>
              </w:rPr>
            </w:pPr>
            <w:r w:rsidRPr="00DB5D1B">
              <w:rPr>
                <w:sz w:val="22"/>
                <w:szCs w:val="22"/>
              </w:rPr>
              <w:t>12.4.4 отсутствие у участника закупочной процедуры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w:t>
            </w:r>
            <w:r w:rsidR="003C6F60">
              <w:rPr>
                <w:sz w:val="22"/>
                <w:szCs w:val="22"/>
              </w:rPr>
              <w:t>цен</w:t>
            </w:r>
            <w:r w:rsidRPr="00DB5D1B">
              <w:rPr>
                <w:sz w:val="22"/>
                <w:szCs w:val="22"/>
              </w:rPr>
              <w:t xml:space="preserve">тов балансовой стоимости активов участника закупочной процедуры по данным бухгалтерской отчетности за последний завершенный отчетный период; участник закупочной процедуры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w:t>
            </w:r>
            <w:r w:rsidR="006B3618">
              <w:rPr>
                <w:sz w:val="22"/>
                <w:szCs w:val="22"/>
              </w:rPr>
              <w:t>предложений</w:t>
            </w:r>
            <w:r w:rsidRPr="00DB5D1B">
              <w:rPr>
                <w:sz w:val="22"/>
                <w:szCs w:val="22"/>
              </w:rPr>
              <w:t xml:space="preserve"> не принято;</w:t>
            </w:r>
          </w:p>
          <w:p w:rsidR="003308EC" w:rsidRPr="003308EC" w:rsidRDefault="00DB5D1B" w:rsidP="00B35CBF">
            <w:pPr>
              <w:ind w:left="34" w:right="57"/>
              <w:jc w:val="both"/>
              <w:rPr>
                <w:color w:val="333333"/>
                <w:sz w:val="22"/>
                <w:szCs w:val="22"/>
              </w:rPr>
            </w:pPr>
            <w:r w:rsidRPr="00DB5D1B">
              <w:rPr>
                <w:sz w:val="22"/>
                <w:szCs w:val="22"/>
              </w:rPr>
              <w:t>12.4.5</w:t>
            </w:r>
            <w:proofErr w:type="gramStart"/>
            <w:r w:rsidRPr="00DB5D1B">
              <w:rPr>
                <w:sz w:val="22"/>
                <w:szCs w:val="22"/>
              </w:rPr>
              <w:t xml:space="preserve"> </w:t>
            </w:r>
            <w:r w:rsidR="00E87C0B">
              <w:rPr>
                <w:sz w:val="22"/>
                <w:szCs w:val="22"/>
              </w:rPr>
              <w:t>И</w:t>
            </w:r>
            <w:proofErr w:type="gramEnd"/>
            <w:r w:rsidR="003308EC">
              <w:rPr>
                <w:sz w:val="22"/>
                <w:szCs w:val="22"/>
              </w:rPr>
              <w:t xml:space="preserve">меть действующее </w:t>
            </w:r>
            <w:r w:rsidR="003308EC" w:rsidRPr="003308EC">
              <w:rPr>
                <w:color w:val="333333"/>
                <w:sz w:val="22"/>
                <w:szCs w:val="22"/>
              </w:rPr>
              <w:t>свидетельств</w:t>
            </w:r>
            <w:r w:rsidR="003308EC">
              <w:rPr>
                <w:color w:val="333333"/>
                <w:sz w:val="22"/>
                <w:szCs w:val="22"/>
              </w:rPr>
              <w:t>о</w:t>
            </w:r>
            <w:r w:rsidR="003308EC" w:rsidRPr="003308EC">
              <w:rPr>
                <w:color w:val="333333"/>
                <w:sz w:val="22"/>
                <w:szCs w:val="22"/>
              </w:rPr>
              <w:t xml:space="preserve"> СРО о допуске к пускона</w:t>
            </w:r>
            <w:r w:rsidR="003308EC">
              <w:rPr>
                <w:color w:val="333333"/>
                <w:sz w:val="22"/>
                <w:szCs w:val="22"/>
              </w:rPr>
              <w:t>ладочным работам паровых котлов;</w:t>
            </w:r>
          </w:p>
          <w:p w:rsidR="003308EC" w:rsidRDefault="00DB5D1B" w:rsidP="00B35CBF">
            <w:pPr>
              <w:widowControl w:val="0"/>
              <w:tabs>
                <w:tab w:val="left" w:pos="636"/>
              </w:tabs>
              <w:adjustRightInd w:val="0"/>
              <w:ind w:right="68"/>
              <w:jc w:val="both"/>
              <w:textAlignment w:val="baseline"/>
              <w:rPr>
                <w:color w:val="333333"/>
                <w:sz w:val="22"/>
                <w:szCs w:val="22"/>
              </w:rPr>
            </w:pPr>
            <w:r w:rsidRPr="00DB5D1B">
              <w:rPr>
                <w:sz w:val="22"/>
                <w:szCs w:val="22"/>
              </w:rPr>
              <w:t xml:space="preserve">12.4.6 </w:t>
            </w:r>
            <w:r w:rsidR="003308EC" w:rsidRPr="003308EC">
              <w:rPr>
                <w:color w:val="333333"/>
                <w:sz w:val="22"/>
                <w:szCs w:val="22"/>
              </w:rPr>
              <w:t xml:space="preserve">Наличие в штате аттестованного согласно </w:t>
            </w:r>
            <w:r w:rsidR="003308EC" w:rsidRPr="003308EC">
              <w:rPr>
                <w:bCs/>
                <w:color w:val="000000"/>
                <w:sz w:val="22"/>
                <w:szCs w:val="22"/>
              </w:rPr>
              <w:t xml:space="preserve">РД 153-34.1-003-01 </w:t>
            </w:r>
            <w:r w:rsidR="003308EC" w:rsidRPr="003308EC">
              <w:rPr>
                <w:color w:val="333333"/>
                <w:sz w:val="22"/>
                <w:szCs w:val="22"/>
              </w:rPr>
              <w:t>сварщика.</w:t>
            </w:r>
          </w:p>
          <w:p w:rsidR="00DB5D1B" w:rsidRPr="00DB5D1B" w:rsidRDefault="00DB5D1B" w:rsidP="00B35CBF">
            <w:pPr>
              <w:widowControl w:val="0"/>
              <w:tabs>
                <w:tab w:val="left" w:pos="636"/>
              </w:tabs>
              <w:adjustRightInd w:val="0"/>
              <w:ind w:right="68"/>
              <w:jc w:val="both"/>
              <w:textAlignment w:val="baseline"/>
              <w:rPr>
                <w:sz w:val="22"/>
                <w:szCs w:val="22"/>
              </w:rPr>
            </w:pPr>
            <w:r w:rsidRPr="00DB5D1B">
              <w:rPr>
                <w:sz w:val="22"/>
                <w:szCs w:val="22"/>
              </w:rPr>
              <w:t xml:space="preserve">12.5 Участник закупочной процедуры должен соответствовать следующим </w:t>
            </w:r>
            <w:r w:rsidRPr="00E87C0B">
              <w:rPr>
                <w:sz w:val="22"/>
                <w:szCs w:val="22"/>
                <w:u w:val="single"/>
              </w:rPr>
              <w:t>дополнительным</w:t>
            </w:r>
            <w:r w:rsidRPr="00DB5D1B">
              <w:rPr>
                <w:sz w:val="22"/>
                <w:szCs w:val="22"/>
              </w:rPr>
              <w:t xml:space="preserve"> требования к участникам закупочной процедуры:</w:t>
            </w:r>
          </w:p>
          <w:p w:rsidR="00DB5D1B" w:rsidRPr="00DB5D1B" w:rsidRDefault="00DB5D1B" w:rsidP="00B35CBF">
            <w:pPr>
              <w:widowControl w:val="0"/>
              <w:tabs>
                <w:tab w:val="left" w:pos="636"/>
              </w:tabs>
              <w:adjustRightInd w:val="0"/>
              <w:ind w:right="68"/>
              <w:jc w:val="both"/>
              <w:textAlignment w:val="baseline"/>
              <w:rPr>
                <w:sz w:val="22"/>
                <w:szCs w:val="22"/>
              </w:rPr>
            </w:pPr>
            <w:r w:rsidRPr="00DB5D1B">
              <w:rPr>
                <w:sz w:val="22"/>
                <w:szCs w:val="22"/>
              </w:rPr>
              <w:t xml:space="preserve">12.5.1 </w:t>
            </w:r>
            <w:r w:rsidR="00424D65">
              <w:rPr>
                <w:sz w:val="22"/>
                <w:szCs w:val="22"/>
              </w:rPr>
              <w:t>о</w:t>
            </w:r>
            <w:r w:rsidRPr="00DB5D1B">
              <w:rPr>
                <w:sz w:val="22"/>
                <w:szCs w:val="22"/>
              </w:rPr>
              <w:t>тсутствие сведений об участнике закупочной процедуры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DB5D1B" w:rsidRPr="00DB5D1B" w:rsidRDefault="00DB5D1B" w:rsidP="00B35CBF">
            <w:pPr>
              <w:widowControl w:val="0"/>
              <w:tabs>
                <w:tab w:val="left" w:pos="636"/>
              </w:tabs>
              <w:adjustRightInd w:val="0"/>
              <w:ind w:right="68"/>
              <w:jc w:val="both"/>
              <w:textAlignment w:val="baseline"/>
              <w:rPr>
                <w:sz w:val="22"/>
                <w:szCs w:val="22"/>
              </w:rPr>
            </w:pPr>
            <w:r w:rsidRPr="00DB5D1B">
              <w:rPr>
                <w:sz w:val="22"/>
                <w:szCs w:val="22"/>
              </w:rPr>
              <w:t>12.5.2 отсутствие сведений об участнике закупочной процедуры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DB5D1B" w:rsidRPr="00D42C58" w:rsidRDefault="00DB5D1B" w:rsidP="00B35CBF">
            <w:pPr>
              <w:widowControl w:val="0"/>
              <w:tabs>
                <w:tab w:val="left" w:pos="636"/>
              </w:tabs>
              <w:adjustRightInd w:val="0"/>
              <w:ind w:right="68"/>
              <w:jc w:val="both"/>
              <w:textAlignment w:val="baseline"/>
              <w:rPr>
                <w:sz w:val="22"/>
                <w:szCs w:val="22"/>
              </w:rPr>
            </w:pPr>
            <w:r w:rsidRPr="00DB5D1B">
              <w:rPr>
                <w:sz w:val="22"/>
                <w:szCs w:val="22"/>
              </w:rPr>
              <w:t xml:space="preserve">12.7 Наличие опыта </w:t>
            </w:r>
            <w:r w:rsidR="007F7F4A">
              <w:rPr>
                <w:sz w:val="22"/>
                <w:szCs w:val="22"/>
              </w:rPr>
              <w:t>выполнения работ, услуг</w:t>
            </w:r>
            <w:r w:rsidR="00E87C0B">
              <w:rPr>
                <w:sz w:val="22"/>
                <w:szCs w:val="22"/>
              </w:rPr>
              <w:t>,</w:t>
            </w:r>
            <w:r w:rsidRPr="00DB5D1B">
              <w:rPr>
                <w:sz w:val="22"/>
                <w:szCs w:val="22"/>
              </w:rPr>
              <w:t xml:space="preserve"> аналогичных предмету закупки</w:t>
            </w:r>
            <w:r w:rsidR="00E87C0B">
              <w:rPr>
                <w:sz w:val="22"/>
                <w:szCs w:val="22"/>
              </w:rPr>
              <w:t>,</w:t>
            </w:r>
            <w:r w:rsidRPr="00DB5D1B">
              <w:rPr>
                <w:sz w:val="22"/>
                <w:szCs w:val="22"/>
              </w:rPr>
              <w:t xml:space="preserve"> за последние </w:t>
            </w:r>
            <w:r w:rsidR="00B310B8">
              <w:rPr>
                <w:sz w:val="22"/>
                <w:szCs w:val="22"/>
              </w:rPr>
              <w:t>три года</w:t>
            </w:r>
            <w:r w:rsidR="00E87C0B">
              <w:rPr>
                <w:sz w:val="22"/>
                <w:szCs w:val="22"/>
              </w:rPr>
              <w:t>, с предъявлением реестра данных договоров</w:t>
            </w:r>
            <w:r w:rsidR="007F7F4A">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725C5B">
            <w:pPr>
              <w:spacing w:before="60" w:after="60"/>
              <w:ind w:right="153"/>
              <w:rPr>
                <w:bCs/>
                <w:sz w:val="22"/>
                <w:szCs w:val="22"/>
              </w:rPr>
            </w:pPr>
            <w:r w:rsidRPr="00ED0705">
              <w:rPr>
                <w:bCs/>
                <w:sz w:val="22"/>
                <w:szCs w:val="22"/>
              </w:rPr>
              <w:t>Требования к выполняемым работам</w:t>
            </w:r>
            <w:r w:rsidR="00725C5B">
              <w:rPr>
                <w:bCs/>
                <w:sz w:val="22"/>
                <w:szCs w:val="22"/>
              </w:rPr>
              <w:t xml:space="preserve"> и их приемке</w:t>
            </w:r>
            <w:r w:rsidRPr="00ED0705">
              <w:rPr>
                <w:bCs/>
                <w:sz w:val="22"/>
                <w:szCs w:val="22"/>
              </w:rPr>
              <w:t>,</w:t>
            </w:r>
            <w:r w:rsidR="00725C5B">
              <w:rPr>
                <w:bCs/>
                <w:sz w:val="22"/>
                <w:szCs w:val="22"/>
              </w:rPr>
              <w:t xml:space="preserve"> </w:t>
            </w:r>
            <w:r w:rsidR="00DD6DFF">
              <w:rPr>
                <w:bCs/>
                <w:sz w:val="22"/>
                <w:szCs w:val="22"/>
              </w:rPr>
              <w:t>используемым при выполнении работ материалам.</w:t>
            </w:r>
          </w:p>
        </w:tc>
        <w:tc>
          <w:tcPr>
            <w:tcW w:w="6816" w:type="dxa"/>
          </w:tcPr>
          <w:p w:rsidR="00B611BB" w:rsidRDefault="00B611BB" w:rsidP="00424D65">
            <w:pPr>
              <w:widowControl w:val="0"/>
              <w:numPr>
                <w:ilvl w:val="1"/>
                <w:numId w:val="10"/>
              </w:numPr>
              <w:tabs>
                <w:tab w:val="left" w:pos="636"/>
              </w:tabs>
              <w:adjustRightInd w:val="0"/>
              <w:ind w:left="0" w:right="68" w:firstLine="0"/>
              <w:jc w:val="both"/>
              <w:textAlignment w:val="baseline"/>
              <w:rPr>
                <w:sz w:val="22"/>
                <w:szCs w:val="22"/>
              </w:rPr>
            </w:pPr>
            <w:r w:rsidRPr="009D2771">
              <w:rPr>
                <w:sz w:val="22"/>
                <w:szCs w:val="22"/>
              </w:rPr>
              <w:t>Требования к выполняемым работам приводятся в ТОМЕ 2 «ТЕХНИЧЕСКАЯ ЧАСТЬ»</w:t>
            </w:r>
            <w:r>
              <w:rPr>
                <w:sz w:val="22"/>
                <w:szCs w:val="22"/>
              </w:rPr>
              <w:t>.</w:t>
            </w:r>
          </w:p>
          <w:p w:rsidR="00B611BB" w:rsidRDefault="00B611BB" w:rsidP="00424D65">
            <w:pPr>
              <w:widowControl w:val="0"/>
              <w:numPr>
                <w:ilvl w:val="1"/>
                <w:numId w:val="10"/>
              </w:numPr>
              <w:tabs>
                <w:tab w:val="left" w:pos="636"/>
              </w:tabs>
              <w:adjustRightInd w:val="0"/>
              <w:ind w:left="0" w:right="68" w:firstLine="0"/>
              <w:jc w:val="both"/>
              <w:textAlignment w:val="baseline"/>
              <w:rPr>
                <w:sz w:val="22"/>
                <w:szCs w:val="22"/>
              </w:rPr>
            </w:pPr>
            <w:r w:rsidRPr="00B35CBF">
              <w:rPr>
                <w:sz w:val="22"/>
                <w:szCs w:val="22"/>
              </w:rPr>
              <w:t>Приемка выполненных работ осуществляется после положительного заключения об устранении дефектов, обнаруженных во время проведения экспертизы промышленной безопасности парового котла ДКВР-4/13 рег. №4045 и его экономайзера системы ВТИ рег. №4124 Организацией проводящей экспертизу промышленной безопасности данных технических устройств.</w:t>
            </w:r>
          </w:p>
          <w:p w:rsidR="00CA0698" w:rsidRPr="00EB4958" w:rsidRDefault="00FD4B91" w:rsidP="00424D65">
            <w:pPr>
              <w:widowControl w:val="0"/>
              <w:numPr>
                <w:ilvl w:val="1"/>
                <w:numId w:val="10"/>
              </w:numPr>
              <w:tabs>
                <w:tab w:val="left" w:pos="636"/>
              </w:tabs>
              <w:adjustRightInd w:val="0"/>
              <w:ind w:left="0" w:right="68" w:firstLine="0"/>
              <w:jc w:val="both"/>
              <w:textAlignment w:val="baseline"/>
              <w:rPr>
                <w:sz w:val="22"/>
                <w:szCs w:val="22"/>
              </w:rPr>
            </w:pPr>
            <w:r w:rsidRPr="00EB4958">
              <w:rPr>
                <w:sz w:val="22"/>
                <w:szCs w:val="22"/>
              </w:rPr>
              <w:t xml:space="preserve">На момент поставки </w:t>
            </w:r>
            <w:r w:rsidR="00DD6DFF" w:rsidRPr="00EB4958">
              <w:rPr>
                <w:sz w:val="22"/>
                <w:szCs w:val="22"/>
              </w:rPr>
              <w:t>материалов</w:t>
            </w:r>
            <w:r w:rsidR="00832923" w:rsidRPr="00EB4958">
              <w:rPr>
                <w:sz w:val="22"/>
                <w:szCs w:val="22"/>
              </w:rPr>
              <w:t>,</w:t>
            </w:r>
            <w:r w:rsidR="00DD6DFF" w:rsidRPr="00EB4958">
              <w:rPr>
                <w:sz w:val="22"/>
                <w:szCs w:val="22"/>
              </w:rPr>
              <w:t xml:space="preserve"> используемых при выполнении </w:t>
            </w:r>
            <w:r w:rsidR="00832923" w:rsidRPr="00EB4958">
              <w:rPr>
                <w:sz w:val="22"/>
                <w:szCs w:val="22"/>
              </w:rPr>
              <w:t xml:space="preserve">данной </w:t>
            </w:r>
            <w:r w:rsidR="00DD6DFF" w:rsidRPr="00EB4958">
              <w:rPr>
                <w:sz w:val="22"/>
                <w:szCs w:val="22"/>
              </w:rPr>
              <w:t>работ</w:t>
            </w:r>
            <w:r w:rsidR="00832923" w:rsidRPr="00EB4958">
              <w:rPr>
                <w:sz w:val="22"/>
                <w:szCs w:val="22"/>
              </w:rPr>
              <w:t>ы,</w:t>
            </w:r>
            <w:r w:rsidRPr="00EB4958">
              <w:rPr>
                <w:sz w:val="22"/>
                <w:szCs w:val="22"/>
              </w:rPr>
              <w:t xml:space="preserve"> должны быть предоставлены </w:t>
            </w:r>
            <w:r w:rsidR="00DD6DFF" w:rsidRPr="00EB4958">
              <w:rPr>
                <w:sz w:val="22"/>
                <w:szCs w:val="22"/>
              </w:rPr>
              <w:t>сертификаты, подтверждающие их качество</w:t>
            </w:r>
            <w:r w:rsidRPr="00EB4958">
              <w:rPr>
                <w:sz w:val="22"/>
                <w:szCs w:val="22"/>
              </w:rPr>
              <w:t xml:space="preserve">, если </w:t>
            </w:r>
            <w:r w:rsidR="00DD6DFF" w:rsidRPr="00EB4958">
              <w:rPr>
                <w:sz w:val="22"/>
                <w:szCs w:val="22"/>
              </w:rPr>
              <w:t xml:space="preserve">их </w:t>
            </w:r>
            <w:r w:rsidRPr="00EB4958">
              <w:rPr>
                <w:sz w:val="22"/>
                <w:szCs w:val="22"/>
              </w:rPr>
              <w:t xml:space="preserve">сертификация </w:t>
            </w:r>
            <w:r w:rsidRPr="00EB4958">
              <w:rPr>
                <w:sz w:val="22"/>
                <w:szCs w:val="22"/>
              </w:rPr>
              <w:lastRenderedPageBreak/>
              <w:t xml:space="preserve">предусмотрена действующим законодательством Российской Федерации. Вся документация, в том числе сертификаты, гарантийные талоны представляются на русском языке. </w:t>
            </w:r>
            <w:r w:rsidR="00DD6DFF" w:rsidRPr="00EB4958">
              <w:rPr>
                <w:sz w:val="22"/>
                <w:szCs w:val="22"/>
              </w:rPr>
              <w:t>Используемые при выполнении работ материалы</w:t>
            </w:r>
            <w:r w:rsidRPr="00EB4958">
              <w:rPr>
                <w:sz w:val="22"/>
                <w:szCs w:val="22"/>
              </w:rPr>
              <w:t xml:space="preserve"> долж</w:t>
            </w:r>
            <w:r w:rsidR="00DD6DFF" w:rsidRPr="00EB4958">
              <w:rPr>
                <w:sz w:val="22"/>
                <w:szCs w:val="22"/>
              </w:rPr>
              <w:t>ны</w:t>
            </w:r>
            <w:r w:rsidRPr="00EB4958">
              <w:rPr>
                <w:sz w:val="22"/>
                <w:szCs w:val="22"/>
              </w:rPr>
              <w:t xml:space="preserve"> быть новым</w:t>
            </w:r>
            <w:r w:rsidR="00BC50C0">
              <w:rPr>
                <w:sz w:val="22"/>
                <w:szCs w:val="22"/>
              </w:rPr>
              <w:t>и</w:t>
            </w:r>
            <w:r w:rsidRPr="00EB4958">
              <w:rPr>
                <w:sz w:val="22"/>
                <w:szCs w:val="22"/>
              </w:rPr>
              <w:t xml:space="preserve"> (не бывшим в эксплуатации, не ремонтированным), работоспособным</w:t>
            </w:r>
            <w:r w:rsidR="00BC50C0">
              <w:rPr>
                <w:sz w:val="22"/>
                <w:szCs w:val="22"/>
              </w:rPr>
              <w:t>и</w:t>
            </w:r>
            <w:r w:rsidRPr="00EB4958">
              <w:rPr>
                <w:sz w:val="22"/>
                <w:szCs w:val="22"/>
              </w:rPr>
              <w:t>, серийно выпускаемым</w:t>
            </w:r>
            <w:r w:rsidR="00BC50C0">
              <w:rPr>
                <w:sz w:val="22"/>
                <w:szCs w:val="22"/>
              </w:rPr>
              <w:t>и</w:t>
            </w:r>
            <w:bookmarkStart w:id="97" w:name="_GoBack"/>
            <w:bookmarkEnd w:id="97"/>
            <w:r w:rsidRPr="00EB4958">
              <w:rPr>
                <w:sz w:val="22"/>
                <w:szCs w:val="22"/>
              </w:rPr>
              <w:t xml:space="preserve"> заводом-изготовителем. Не допускается поставка выставочных образцов.</w:t>
            </w:r>
          </w:p>
          <w:p w:rsidR="009D2771" w:rsidRPr="00EB4958" w:rsidRDefault="00DD6DFF" w:rsidP="00424D65">
            <w:pPr>
              <w:pStyle w:val="afff1"/>
              <w:widowControl w:val="0"/>
              <w:numPr>
                <w:ilvl w:val="1"/>
                <w:numId w:val="10"/>
              </w:numPr>
              <w:tabs>
                <w:tab w:val="left" w:pos="636"/>
              </w:tabs>
              <w:adjustRightInd w:val="0"/>
              <w:spacing w:after="0"/>
              <w:ind w:left="0" w:right="68" w:firstLine="0"/>
              <w:jc w:val="both"/>
              <w:textAlignment w:val="baseline"/>
              <w:rPr>
                <w:rFonts w:ascii="Times New Roman" w:hAnsi="Times New Roman"/>
              </w:rPr>
            </w:pPr>
            <w:r w:rsidRPr="00EB4958">
              <w:rPr>
                <w:rFonts w:ascii="Times New Roman" w:hAnsi="Times New Roman"/>
              </w:rPr>
              <w:t xml:space="preserve">Материалы </w:t>
            </w:r>
            <w:r w:rsidR="009D2771" w:rsidRPr="00EB4958">
              <w:rPr>
                <w:rFonts w:ascii="Times New Roman" w:hAnsi="Times New Roman"/>
              </w:rPr>
              <w:t xml:space="preserve">не должны иметь дефектов, связанных с разработкой и качеством изготовления, либо проявляющихся в результате действия или упущения Поставщика при нормальном использовании поставленных </w:t>
            </w:r>
            <w:r w:rsidRPr="00EB4958">
              <w:rPr>
                <w:rFonts w:ascii="Times New Roman" w:hAnsi="Times New Roman"/>
              </w:rPr>
              <w:t>материалов</w:t>
            </w:r>
            <w:r w:rsidR="009D2771" w:rsidRPr="00EB4958">
              <w:rPr>
                <w:rFonts w:ascii="Times New Roman" w:hAnsi="Times New Roman"/>
              </w:rPr>
              <w:t>.</w:t>
            </w:r>
          </w:p>
          <w:p w:rsidR="009D2771" w:rsidRPr="00ED0705" w:rsidRDefault="00DD6DFF" w:rsidP="00B35CBF">
            <w:pPr>
              <w:pStyle w:val="afff1"/>
              <w:widowControl w:val="0"/>
              <w:numPr>
                <w:ilvl w:val="1"/>
                <w:numId w:val="10"/>
              </w:numPr>
              <w:tabs>
                <w:tab w:val="left" w:pos="636"/>
              </w:tabs>
              <w:adjustRightInd w:val="0"/>
              <w:spacing w:after="0"/>
              <w:ind w:left="0" w:right="68" w:firstLine="0"/>
              <w:jc w:val="both"/>
              <w:textAlignment w:val="baseline"/>
            </w:pPr>
            <w:r w:rsidRPr="00EB4958">
              <w:rPr>
                <w:rFonts w:ascii="Times New Roman" w:hAnsi="Times New Roman"/>
              </w:rPr>
              <w:t>Материалы</w:t>
            </w:r>
            <w:r w:rsidR="009D2771" w:rsidRPr="00EB4958">
              <w:rPr>
                <w:rFonts w:ascii="Times New Roman" w:hAnsi="Times New Roman"/>
              </w:rPr>
              <w:t xml:space="preserve"> должн</w:t>
            </w:r>
            <w:r w:rsidRPr="00EB4958">
              <w:rPr>
                <w:rFonts w:ascii="Times New Roman" w:hAnsi="Times New Roman"/>
              </w:rPr>
              <w:t>ы</w:t>
            </w:r>
            <w:r w:rsidR="009D2771" w:rsidRPr="00EB4958">
              <w:rPr>
                <w:rFonts w:ascii="Times New Roman" w:hAnsi="Times New Roman"/>
              </w:rPr>
              <w:t xml:space="preserve"> иметь необходимые маркировки, наклейки и пломбы, если такие требования предъявляются действующим законодательством Российской Федерации.</w:t>
            </w:r>
          </w:p>
        </w:tc>
      </w:tr>
      <w:tr w:rsidR="004651C7" w:rsidRPr="003B29AA" w:rsidTr="008F236E">
        <w:trPr>
          <w:trHeight w:val="494"/>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lastRenderedPageBreak/>
              <w:t>14</w:t>
            </w: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 xml:space="preserve">Документы, подтверждающие соответствие требованиям, предъявляемым участникам запроса </w:t>
            </w:r>
            <w:r w:rsidR="006B3618">
              <w:rPr>
                <w:bCs/>
                <w:sz w:val="22"/>
                <w:szCs w:val="22"/>
              </w:rPr>
              <w:t>предложений</w:t>
            </w:r>
            <w:r w:rsidRPr="000F376F">
              <w:rPr>
                <w:bCs/>
                <w:sz w:val="22"/>
                <w:szCs w:val="22"/>
              </w:rPr>
              <w:t xml:space="preserve"> и включаемые участником в состав заявки на участие в запросе </w:t>
            </w:r>
            <w:r w:rsidR="006B3618">
              <w:rPr>
                <w:bCs/>
                <w:sz w:val="22"/>
                <w:szCs w:val="22"/>
              </w:rPr>
              <w:t>предложений</w:t>
            </w:r>
          </w:p>
        </w:tc>
        <w:tc>
          <w:tcPr>
            <w:tcW w:w="6816" w:type="dxa"/>
          </w:tcPr>
          <w:p w:rsidR="00FD4B91" w:rsidRPr="00FD4B91" w:rsidRDefault="00FD4B91" w:rsidP="00424D65">
            <w:pPr>
              <w:ind w:right="68"/>
              <w:jc w:val="both"/>
              <w:rPr>
                <w:sz w:val="22"/>
                <w:szCs w:val="22"/>
              </w:rPr>
            </w:pPr>
            <w:r w:rsidRPr="00FD4B91">
              <w:rPr>
                <w:sz w:val="22"/>
                <w:szCs w:val="22"/>
              </w:rPr>
              <w:t>1</w:t>
            </w:r>
            <w:r>
              <w:rPr>
                <w:sz w:val="22"/>
                <w:szCs w:val="22"/>
              </w:rPr>
              <w:t>4</w:t>
            </w:r>
            <w:r w:rsidRPr="00FD4B91">
              <w:rPr>
                <w:sz w:val="22"/>
                <w:szCs w:val="22"/>
              </w:rPr>
              <w:t>.1.</w:t>
            </w:r>
            <w:r w:rsidRPr="00FD4B91">
              <w:rPr>
                <w:sz w:val="22"/>
                <w:szCs w:val="22"/>
              </w:rPr>
              <w:tab/>
              <w:t>Отсканированный оригинал свидетельства о внесении записи в Единый государственный реестр юридических лиц (для юридических лиц), отсканированный оригинал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D4B91" w:rsidRPr="00FD4B91" w:rsidRDefault="00FD4B91" w:rsidP="00424D65">
            <w:pPr>
              <w:ind w:right="68"/>
              <w:jc w:val="both"/>
              <w:rPr>
                <w:sz w:val="22"/>
                <w:szCs w:val="22"/>
              </w:rPr>
            </w:pPr>
            <w:r w:rsidRPr="00FD4B91">
              <w:rPr>
                <w:sz w:val="22"/>
                <w:szCs w:val="22"/>
              </w:rPr>
              <w:t>1</w:t>
            </w:r>
            <w:r>
              <w:rPr>
                <w:sz w:val="22"/>
                <w:szCs w:val="22"/>
              </w:rPr>
              <w:t>4</w:t>
            </w:r>
            <w:r w:rsidRPr="00FD4B91">
              <w:rPr>
                <w:sz w:val="22"/>
                <w:szCs w:val="22"/>
              </w:rPr>
              <w:t>.2.</w:t>
            </w:r>
            <w:r w:rsidRPr="00FD4B91">
              <w:rPr>
                <w:sz w:val="22"/>
                <w:szCs w:val="22"/>
              </w:rPr>
              <w:tab/>
              <w:t xml:space="preserve">Отсканированный оригинал документа, подтверждающего полномочия лица на подписание заявки от имени участника запроса </w:t>
            </w:r>
            <w:r w:rsidR="006B3618">
              <w:rPr>
                <w:sz w:val="22"/>
                <w:szCs w:val="22"/>
              </w:rPr>
              <w:t>предложений</w:t>
            </w:r>
            <w:r w:rsidRPr="00FD4B91">
              <w:rPr>
                <w:sz w:val="22"/>
                <w:szCs w:val="22"/>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FD4B91" w:rsidRPr="00FD4B91" w:rsidRDefault="00FD4B91" w:rsidP="00424D65">
            <w:pPr>
              <w:ind w:right="68"/>
              <w:jc w:val="both"/>
              <w:rPr>
                <w:sz w:val="22"/>
                <w:szCs w:val="22"/>
              </w:rPr>
            </w:pPr>
            <w:r w:rsidRPr="00FD4B91">
              <w:rPr>
                <w:sz w:val="22"/>
                <w:szCs w:val="22"/>
              </w:rPr>
              <w:t>1</w:t>
            </w:r>
            <w:r>
              <w:rPr>
                <w:sz w:val="22"/>
                <w:szCs w:val="22"/>
              </w:rPr>
              <w:t>4</w:t>
            </w:r>
            <w:r w:rsidRPr="00FD4B91">
              <w:rPr>
                <w:sz w:val="22"/>
                <w:szCs w:val="22"/>
              </w:rPr>
              <w:t>.3.</w:t>
            </w:r>
            <w:r w:rsidRPr="00FD4B91">
              <w:rPr>
                <w:sz w:val="22"/>
                <w:szCs w:val="22"/>
              </w:rPr>
              <w:tab/>
            </w:r>
            <w:proofErr w:type="gramStart"/>
            <w:r w:rsidRPr="00FD4B91">
              <w:rPr>
                <w:sz w:val="22"/>
                <w:szCs w:val="22"/>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6B3618">
              <w:rPr>
                <w:sz w:val="22"/>
                <w:szCs w:val="22"/>
              </w:rPr>
              <w:t>предложений</w:t>
            </w:r>
            <w:r w:rsidRPr="00FD4B91">
              <w:rPr>
                <w:sz w:val="22"/>
                <w:szCs w:val="22"/>
              </w:rPr>
              <w:t xml:space="preserve"> заключение договора или предоставление обеспечения заявки на участие в запросе </w:t>
            </w:r>
            <w:r w:rsidR="006B3618">
              <w:rPr>
                <w:sz w:val="22"/>
                <w:szCs w:val="22"/>
              </w:rPr>
              <w:t>предложений</w:t>
            </w:r>
            <w:r w:rsidRPr="00FD4B91">
              <w:rPr>
                <w:sz w:val="22"/>
                <w:szCs w:val="22"/>
              </w:rPr>
              <w:t xml:space="preserve">, обеспечения договора являются крупной сделкой, либо письмо участника запроса </w:t>
            </w:r>
            <w:r w:rsidR="006B3618">
              <w:rPr>
                <w:sz w:val="22"/>
                <w:szCs w:val="22"/>
              </w:rPr>
              <w:t>предложений</w:t>
            </w:r>
            <w:r w:rsidRPr="00FD4B91">
              <w:rPr>
                <w:sz w:val="22"/>
                <w:szCs w:val="22"/>
              </w:rPr>
              <w:t xml:space="preserve"> о том, что данная</w:t>
            </w:r>
            <w:proofErr w:type="gramEnd"/>
            <w:r w:rsidRPr="00FD4B91">
              <w:rPr>
                <w:sz w:val="22"/>
                <w:szCs w:val="22"/>
              </w:rPr>
              <w:t xml:space="preserve"> сделка для такого участника запроса </w:t>
            </w:r>
            <w:r w:rsidR="006B3618">
              <w:rPr>
                <w:sz w:val="22"/>
                <w:szCs w:val="22"/>
              </w:rPr>
              <w:t>предложений</w:t>
            </w:r>
            <w:r w:rsidRPr="00FD4B91">
              <w:rPr>
                <w:sz w:val="22"/>
                <w:szCs w:val="22"/>
              </w:rPr>
              <w:t xml:space="preserve"> не является крупной.</w:t>
            </w:r>
          </w:p>
          <w:p w:rsidR="00FD4B91" w:rsidRPr="00FD4B91" w:rsidRDefault="00FD4B91" w:rsidP="00424D65">
            <w:pPr>
              <w:ind w:right="68"/>
              <w:jc w:val="both"/>
              <w:rPr>
                <w:sz w:val="22"/>
                <w:szCs w:val="22"/>
              </w:rPr>
            </w:pPr>
            <w:r w:rsidRPr="00FD4B91">
              <w:rPr>
                <w:sz w:val="22"/>
                <w:szCs w:val="22"/>
              </w:rPr>
              <w:t>1</w:t>
            </w:r>
            <w:r>
              <w:rPr>
                <w:sz w:val="22"/>
                <w:szCs w:val="22"/>
              </w:rPr>
              <w:t>4</w:t>
            </w:r>
            <w:r w:rsidRPr="00FD4B91">
              <w:rPr>
                <w:sz w:val="22"/>
                <w:szCs w:val="22"/>
              </w:rPr>
              <w:t>.4.</w:t>
            </w:r>
            <w:r w:rsidRPr="00FD4B91">
              <w:rPr>
                <w:sz w:val="22"/>
                <w:szCs w:val="22"/>
              </w:rPr>
              <w:tab/>
            </w:r>
            <w:proofErr w:type="gramStart"/>
            <w:r w:rsidRPr="00FD4B91">
              <w:rPr>
                <w:sz w:val="22"/>
                <w:szCs w:val="22"/>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6B3618">
              <w:rPr>
                <w:sz w:val="22"/>
                <w:szCs w:val="22"/>
              </w:rPr>
              <w:t>предложений</w:t>
            </w:r>
            <w:r w:rsidRPr="00FD4B91">
              <w:rPr>
                <w:sz w:val="22"/>
                <w:szCs w:val="22"/>
              </w:rPr>
              <w:t xml:space="preserve"> выполнение договора или предоставление обеспечения заявки на участие в  запросе </w:t>
            </w:r>
            <w:r w:rsidR="006B3618">
              <w:rPr>
                <w:sz w:val="22"/>
                <w:szCs w:val="22"/>
              </w:rPr>
              <w:t>предложений</w:t>
            </w:r>
            <w:r w:rsidRPr="00FD4B91">
              <w:rPr>
                <w:sz w:val="22"/>
                <w:szCs w:val="22"/>
              </w:rPr>
              <w:t xml:space="preserve">, обеспечение договора является сделкой с  заинтересованностью, либо письмо участника запроса </w:t>
            </w:r>
            <w:r w:rsidR="006B3618">
              <w:rPr>
                <w:sz w:val="22"/>
                <w:szCs w:val="22"/>
              </w:rPr>
              <w:t>предложений</w:t>
            </w:r>
            <w:r w:rsidRPr="00FD4B91">
              <w:rPr>
                <w:sz w:val="22"/>
                <w:szCs w:val="22"/>
              </w:rPr>
              <w:t xml:space="preserve"> о том, что данная сделка для такого</w:t>
            </w:r>
            <w:proofErr w:type="gramEnd"/>
            <w:r w:rsidRPr="00FD4B91">
              <w:rPr>
                <w:sz w:val="22"/>
                <w:szCs w:val="22"/>
              </w:rPr>
              <w:t xml:space="preserve"> участника запроса </w:t>
            </w:r>
            <w:r w:rsidR="006B3618">
              <w:rPr>
                <w:sz w:val="22"/>
                <w:szCs w:val="22"/>
              </w:rPr>
              <w:t>предложений</w:t>
            </w:r>
            <w:r w:rsidRPr="00FD4B91">
              <w:rPr>
                <w:sz w:val="22"/>
                <w:szCs w:val="22"/>
              </w:rPr>
              <w:t xml:space="preserve"> не является сделкой с  заинтересованностью.</w:t>
            </w:r>
          </w:p>
          <w:p w:rsidR="00FD4B91" w:rsidRPr="00FD4B91" w:rsidRDefault="00FD4B91" w:rsidP="00424D65">
            <w:pPr>
              <w:ind w:right="68"/>
              <w:jc w:val="both"/>
              <w:rPr>
                <w:sz w:val="22"/>
                <w:szCs w:val="22"/>
              </w:rPr>
            </w:pPr>
            <w:proofErr w:type="gramStart"/>
            <w:r w:rsidRPr="00FD4B91">
              <w:rPr>
                <w:sz w:val="22"/>
                <w:szCs w:val="22"/>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14.3 и 14.4, до истечения срока подачи заявок на участие в запросе </w:t>
            </w:r>
            <w:r w:rsidR="006B3618">
              <w:rPr>
                <w:sz w:val="22"/>
                <w:szCs w:val="22"/>
              </w:rPr>
              <w:t>предложений</w:t>
            </w:r>
            <w:r w:rsidRPr="00FD4B91">
              <w:rPr>
                <w:sz w:val="22"/>
                <w:szCs w:val="22"/>
              </w:rPr>
              <w:t xml:space="preserve"> для участника невозможно в  силу необходимости соблюдения </w:t>
            </w:r>
            <w:r w:rsidRPr="00FD4B91">
              <w:rPr>
                <w:sz w:val="22"/>
                <w:szCs w:val="22"/>
              </w:rPr>
              <w:lastRenderedPageBreak/>
              <w:t>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FD4B91">
              <w:rPr>
                <w:sz w:val="22"/>
                <w:szCs w:val="22"/>
              </w:rPr>
              <w:t xml:space="preserve"> вопрос об одобрении или о  совершении таких сделок, участник запроса </w:t>
            </w:r>
            <w:r w:rsidR="006B3618">
              <w:rPr>
                <w:sz w:val="22"/>
                <w:szCs w:val="22"/>
              </w:rPr>
              <w:t>предложений</w:t>
            </w:r>
            <w:r w:rsidRPr="00FD4B91">
              <w:rPr>
                <w:sz w:val="22"/>
                <w:szCs w:val="22"/>
              </w:rPr>
              <w:t xml:space="preserve"> обязан представить письмо, содержащее обязательство в случае признания его победителем запроса </w:t>
            </w:r>
            <w:r w:rsidR="006B3618">
              <w:rPr>
                <w:sz w:val="22"/>
                <w:szCs w:val="22"/>
              </w:rPr>
              <w:t>предложений</w:t>
            </w:r>
            <w:r w:rsidRPr="00FD4B91">
              <w:rPr>
                <w:sz w:val="22"/>
                <w:szCs w:val="22"/>
              </w:rPr>
              <w:t xml:space="preserve"> представить вышеуказанные решения до  момента заключения договора.</w:t>
            </w:r>
          </w:p>
          <w:p w:rsidR="00FD4B91" w:rsidRPr="00FD4B91" w:rsidRDefault="00FD4B91" w:rsidP="00424D65">
            <w:pPr>
              <w:ind w:right="68"/>
              <w:jc w:val="both"/>
              <w:rPr>
                <w:sz w:val="22"/>
                <w:szCs w:val="22"/>
              </w:rPr>
            </w:pPr>
            <w:r w:rsidRPr="00FD4B91">
              <w:rPr>
                <w:sz w:val="22"/>
                <w:szCs w:val="22"/>
              </w:rPr>
              <w:t>1</w:t>
            </w:r>
            <w:r>
              <w:rPr>
                <w:sz w:val="22"/>
                <w:szCs w:val="22"/>
              </w:rPr>
              <w:t>4</w:t>
            </w:r>
            <w:r w:rsidRPr="00FD4B91">
              <w:rPr>
                <w:sz w:val="22"/>
                <w:szCs w:val="22"/>
              </w:rPr>
              <w:t>.5.</w:t>
            </w:r>
            <w:r w:rsidRPr="00FD4B91">
              <w:rPr>
                <w:sz w:val="22"/>
                <w:szCs w:val="22"/>
              </w:rPr>
              <w:tab/>
              <w:t xml:space="preserve">Отсканированный оригинал уведомления о возможности применения участником запроса </w:t>
            </w:r>
            <w:r w:rsidR="006B3618">
              <w:rPr>
                <w:sz w:val="22"/>
                <w:szCs w:val="22"/>
              </w:rPr>
              <w:t>предложений</w:t>
            </w:r>
            <w:r w:rsidRPr="00FD4B91">
              <w:rPr>
                <w:sz w:val="22"/>
                <w:szCs w:val="22"/>
              </w:rPr>
              <w:t xml:space="preserve"> упрощенной системы налогообложения (для участников запроса </w:t>
            </w:r>
            <w:r w:rsidR="006B3618">
              <w:rPr>
                <w:sz w:val="22"/>
                <w:szCs w:val="22"/>
              </w:rPr>
              <w:t>предложений</w:t>
            </w:r>
            <w:r w:rsidRPr="00FD4B91">
              <w:rPr>
                <w:sz w:val="22"/>
                <w:szCs w:val="22"/>
              </w:rPr>
              <w:t>, применяющих ее).</w:t>
            </w:r>
          </w:p>
          <w:p w:rsidR="00FD4B91" w:rsidRPr="00FD4B91" w:rsidRDefault="00FD4B91" w:rsidP="00424D65">
            <w:pPr>
              <w:ind w:right="68"/>
              <w:jc w:val="both"/>
              <w:rPr>
                <w:sz w:val="22"/>
                <w:szCs w:val="22"/>
              </w:rPr>
            </w:pPr>
            <w:r w:rsidRPr="00FD4B91">
              <w:rPr>
                <w:sz w:val="22"/>
                <w:szCs w:val="22"/>
              </w:rPr>
              <w:t>1</w:t>
            </w:r>
            <w:r>
              <w:rPr>
                <w:sz w:val="22"/>
                <w:szCs w:val="22"/>
              </w:rPr>
              <w:t>4</w:t>
            </w:r>
            <w:r w:rsidRPr="00FD4B91">
              <w:rPr>
                <w:sz w:val="22"/>
                <w:szCs w:val="22"/>
              </w:rPr>
              <w:t>.6.</w:t>
            </w:r>
            <w:r w:rsidRPr="00FD4B91">
              <w:rPr>
                <w:sz w:val="22"/>
                <w:szCs w:val="22"/>
              </w:rPr>
              <w:tab/>
            </w:r>
            <w:proofErr w:type="gramStart"/>
            <w:r w:rsidRPr="00FD4B91">
              <w:rPr>
                <w:sz w:val="22"/>
                <w:szCs w:val="22"/>
              </w:rPr>
              <w:t xml:space="preserve">Отсканированный оригинал полученной не ранее чем за 1 месяц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6B3618">
              <w:rPr>
                <w:sz w:val="22"/>
                <w:szCs w:val="22"/>
              </w:rPr>
              <w:t>предложений</w:t>
            </w:r>
            <w:r w:rsidRPr="00FD4B91">
              <w:rPr>
                <w:sz w:val="22"/>
                <w:szCs w:val="22"/>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FD4B91">
              <w:rPr>
                <w:sz w:val="22"/>
                <w:szCs w:val="22"/>
              </w:rPr>
              <w:t xml:space="preserve"> физических лиц).</w:t>
            </w:r>
          </w:p>
          <w:p w:rsidR="00FD4B91" w:rsidRPr="00FD4B91" w:rsidRDefault="00FD4B91" w:rsidP="00424D65">
            <w:pPr>
              <w:ind w:right="68"/>
              <w:jc w:val="both"/>
              <w:rPr>
                <w:sz w:val="22"/>
                <w:szCs w:val="22"/>
              </w:rPr>
            </w:pPr>
            <w:r w:rsidRPr="00FD4B91">
              <w:rPr>
                <w:sz w:val="22"/>
                <w:szCs w:val="22"/>
              </w:rPr>
              <w:t>1</w:t>
            </w:r>
            <w:r>
              <w:rPr>
                <w:sz w:val="22"/>
                <w:szCs w:val="22"/>
              </w:rPr>
              <w:t>4</w:t>
            </w:r>
            <w:r w:rsidRPr="00FD4B91">
              <w:rPr>
                <w:sz w:val="22"/>
                <w:szCs w:val="22"/>
              </w:rPr>
              <w:t>.7.</w:t>
            </w:r>
            <w:r w:rsidRPr="00FD4B91">
              <w:rPr>
                <w:sz w:val="22"/>
                <w:szCs w:val="22"/>
              </w:rPr>
              <w:tab/>
              <w:t>Отсканированные оригиналы учредительных документов в действующей редакции (для юридических лиц).</w:t>
            </w:r>
          </w:p>
          <w:p w:rsidR="00FD4B91" w:rsidRPr="00FD4B91" w:rsidRDefault="00FD4B91" w:rsidP="00424D65">
            <w:pPr>
              <w:ind w:right="68"/>
              <w:jc w:val="both"/>
              <w:rPr>
                <w:sz w:val="22"/>
                <w:szCs w:val="22"/>
              </w:rPr>
            </w:pPr>
            <w:r w:rsidRPr="00FD4B91">
              <w:rPr>
                <w:sz w:val="22"/>
                <w:szCs w:val="22"/>
              </w:rPr>
              <w:t>1</w:t>
            </w:r>
            <w:r>
              <w:rPr>
                <w:sz w:val="22"/>
                <w:szCs w:val="22"/>
              </w:rPr>
              <w:t>4</w:t>
            </w:r>
            <w:r w:rsidRPr="00FD4B91">
              <w:rPr>
                <w:sz w:val="22"/>
                <w:szCs w:val="22"/>
              </w:rPr>
              <w:t>.8.</w:t>
            </w:r>
            <w:r w:rsidRPr="00FD4B91">
              <w:rPr>
                <w:sz w:val="22"/>
                <w:szCs w:val="22"/>
              </w:rPr>
              <w:tab/>
            </w:r>
            <w:proofErr w:type="gramStart"/>
            <w:r w:rsidRPr="00FD4B91">
              <w:rPr>
                <w:sz w:val="22"/>
                <w:szCs w:val="22"/>
              </w:rPr>
              <w:t xml:space="preserve">Подтверждение в форме 1 «Заявка на участие в запросе </w:t>
            </w:r>
            <w:r w:rsidR="006B3618">
              <w:rPr>
                <w:sz w:val="22"/>
                <w:szCs w:val="22"/>
              </w:rPr>
              <w:t>предложений</w:t>
            </w:r>
            <w:r w:rsidRPr="00FD4B91">
              <w:rPr>
                <w:sz w:val="22"/>
                <w:szCs w:val="22"/>
              </w:rPr>
              <w:t xml:space="preserve">» о </w:t>
            </w:r>
            <w:proofErr w:type="spellStart"/>
            <w:r w:rsidRPr="00FD4B91">
              <w:rPr>
                <w:sz w:val="22"/>
                <w:szCs w:val="22"/>
              </w:rPr>
              <w:t>ненахождении</w:t>
            </w:r>
            <w:proofErr w:type="spellEnd"/>
            <w:r w:rsidRPr="00FD4B91">
              <w:rPr>
                <w:sz w:val="22"/>
                <w:szCs w:val="22"/>
              </w:rPr>
              <w:t xml:space="preserve"> участника запроса </w:t>
            </w:r>
            <w:r w:rsidR="006B3618">
              <w:rPr>
                <w:sz w:val="22"/>
                <w:szCs w:val="22"/>
              </w:rPr>
              <w:t>предложений</w:t>
            </w:r>
            <w:r w:rsidRPr="00FD4B91">
              <w:rPr>
                <w:sz w:val="22"/>
                <w:szCs w:val="22"/>
              </w:rPr>
              <w:t xml:space="preserve"> в процессе ликвидации (для юридического лица), об отсутствии в отношении участника запроса </w:t>
            </w:r>
            <w:r w:rsidR="006B3618">
              <w:rPr>
                <w:sz w:val="22"/>
                <w:szCs w:val="22"/>
              </w:rPr>
              <w:t>предложений</w:t>
            </w:r>
            <w:r w:rsidRPr="00FD4B91">
              <w:rPr>
                <w:sz w:val="22"/>
                <w:szCs w:val="22"/>
              </w:rPr>
              <w:t xml:space="preserve"> решения арбитражного суда о признании его несостоятельным (банкротом), об отсутствии ареста имущества участника запроса </w:t>
            </w:r>
            <w:r w:rsidR="006B3618">
              <w:rPr>
                <w:sz w:val="22"/>
                <w:szCs w:val="22"/>
              </w:rPr>
              <w:t>предложений</w:t>
            </w:r>
            <w:r w:rsidRPr="00FD4B91">
              <w:rPr>
                <w:sz w:val="22"/>
                <w:szCs w:val="22"/>
              </w:rPr>
              <w:t xml:space="preserve">, наложенного по решению суда, административного органа, о </w:t>
            </w:r>
            <w:proofErr w:type="spellStart"/>
            <w:r w:rsidRPr="00FD4B91">
              <w:rPr>
                <w:sz w:val="22"/>
                <w:szCs w:val="22"/>
              </w:rPr>
              <w:t>неприостановлении</w:t>
            </w:r>
            <w:proofErr w:type="spellEnd"/>
            <w:r w:rsidRPr="00FD4B91">
              <w:rPr>
                <w:sz w:val="22"/>
                <w:szCs w:val="22"/>
              </w:rPr>
              <w:t xml:space="preserve"> экономической деятельности участника запроса </w:t>
            </w:r>
            <w:r w:rsidR="006B3618">
              <w:rPr>
                <w:sz w:val="22"/>
                <w:szCs w:val="22"/>
              </w:rPr>
              <w:t>предложений</w:t>
            </w:r>
            <w:r w:rsidRPr="00FD4B91">
              <w:rPr>
                <w:sz w:val="22"/>
                <w:szCs w:val="22"/>
              </w:rPr>
              <w:t>.</w:t>
            </w:r>
            <w:proofErr w:type="gramEnd"/>
          </w:p>
          <w:p w:rsidR="00FD4B91" w:rsidRPr="00FD4B91" w:rsidRDefault="00FD4B91" w:rsidP="00424D65">
            <w:pPr>
              <w:ind w:right="68"/>
              <w:jc w:val="both"/>
              <w:rPr>
                <w:sz w:val="22"/>
                <w:szCs w:val="22"/>
              </w:rPr>
            </w:pPr>
            <w:r w:rsidRPr="00FD4B91">
              <w:rPr>
                <w:sz w:val="22"/>
                <w:szCs w:val="22"/>
              </w:rPr>
              <w:t>1</w:t>
            </w:r>
            <w:r>
              <w:rPr>
                <w:sz w:val="22"/>
                <w:szCs w:val="22"/>
              </w:rPr>
              <w:t>4</w:t>
            </w:r>
            <w:r w:rsidRPr="00FD4B91">
              <w:rPr>
                <w:sz w:val="22"/>
                <w:szCs w:val="22"/>
              </w:rPr>
              <w:t>.9.</w:t>
            </w:r>
            <w:r w:rsidRPr="00FD4B91">
              <w:rPr>
                <w:sz w:val="22"/>
                <w:szCs w:val="22"/>
              </w:rPr>
              <w:tab/>
              <w:t xml:space="preserve">Отсканированные оригиналы документов на виды деятельности, связанные с выполнением договора, в соответствии с пунктом 12 Раздела 4 «ИНФОРМАЦИОННАЯ КАРТА ЗАПРОСА </w:t>
            </w:r>
            <w:r w:rsidR="006B3618">
              <w:rPr>
                <w:sz w:val="22"/>
                <w:szCs w:val="22"/>
              </w:rPr>
              <w:t>ПРЕДЛОЖЕНИЙ</w:t>
            </w:r>
            <w:r w:rsidRPr="00FD4B91">
              <w:rPr>
                <w:sz w:val="22"/>
                <w:szCs w:val="22"/>
              </w:rPr>
              <w:t>».</w:t>
            </w:r>
          </w:p>
          <w:p w:rsidR="005244A3" w:rsidRPr="008F236E" w:rsidRDefault="00FD4B91" w:rsidP="00424D65">
            <w:pPr>
              <w:ind w:right="68"/>
              <w:jc w:val="both"/>
              <w:rPr>
                <w:sz w:val="22"/>
                <w:szCs w:val="22"/>
              </w:rPr>
            </w:pPr>
            <w:r w:rsidRPr="00FD4B91">
              <w:rPr>
                <w:sz w:val="22"/>
                <w:szCs w:val="22"/>
              </w:rPr>
              <w:t>1</w:t>
            </w:r>
            <w:r>
              <w:rPr>
                <w:sz w:val="22"/>
                <w:szCs w:val="22"/>
              </w:rPr>
              <w:t>4</w:t>
            </w:r>
            <w:r w:rsidRPr="00FD4B91">
              <w:rPr>
                <w:sz w:val="22"/>
                <w:szCs w:val="22"/>
              </w:rPr>
              <w:t>.10.</w:t>
            </w:r>
            <w:r w:rsidRPr="00FD4B91">
              <w:rPr>
                <w:sz w:val="22"/>
                <w:szCs w:val="22"/>
              </w:rPr>
              <w:tab/>
              <w:t xml:space="preserve">Участник запроса </w:t>
            </w:r>
            <w:r w:rsidR="006B3618">
              <w:rPr>
                <w:sz w:val="22"/>
                <w:szCs w:val="22"/>
              </w:rPr>
              <w:t>предложений</w:t>
            </w:r>
            <w:r w:rsidRPr="00FD4B91">
              <w:rPr>
                <w:sz w:val="22"/>
                <w:szCs w:val="22"/>
              </w:rPr>
              <w:t xml:space="preserve"> вправе приложить к заявке на участие в запросе </w:t>
            </w:r>
            <w:r w:rsidR="006B3618">
              <w:rPr>
                <w:sz w:val="22"/>
                <w:szCs w:val="22"/>
              </w:rPr>
              <w:t>предложений</w:t>
            </w:r>
            <w:r w:rsidRPr="00FD4B91">
              <w:rPr>
                <w:sz w:val="22"/>
                <w:szCs w:val="22"/>
              </w:rPr>
              <w:t xml:space="preserve"> иные документы, которые, по мнению участника запроса </w:t>
            </w:r>
            <w:r w:rsidR="006B3618">
              <w:rPr>
                <w:sz w:val="22"/>
                <w:szCs w:val="22"/>
              </w:rPr>
              <w:t>предложений</w:t>
            </w:r>
            <w:r w:rsidRPr="00FD4B91">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4651C7" w:rsidRPr="003B29AA" w:rsidTr="00892D2F">
        <w:trPr>
          <w:trHeight w:val="979"/>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lastRenderedPageBreak/>
              <w:t>15</w:t>
            </w: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 xml:space="preserve">запросе </w:t>
            </w:r>
            <w:r w:rsidR="006B3618">
              <w:rPr>
                <w:bCs/>
                <w:sz w:val="22"/>
                <w:szCs w:val="22"/>
              </w:rPr>
              <w:t>предложений</w:t>
            </w:r>
            <w:r w:rsidRPr="000328D3">
              <w:rPr>
                <w:bCs/>
                <w:sz w:val="22"/>
                <w:szCs w:val="22"/>
              </w:rPr>
              <w:t xml:space="preserve">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 xml:space="preserve">запросе </w:t>
            </w:r>
            <w:r w:rsidR="006B3618">
              <w:rPr>
                <w:bCs/>
                <w:sz w:val="22"/>
                <w:szCs w:val="22"/>
              </w:rPr>
              <w:t>предложений</w:t>
            </w:r>
          </w:p>
        </w:tc>
        <w:tc>
          <w:tcPr>
            <w:tcW w:w="6816" w:type="dxa"/>
          </w:tcPr>
          <w:p w:rsidR="004B5B21" w:rsidRPr="00D9610B" w:rsidRDefault="00D9610B" w:rsidP="005976EB">
            <w:pPr>
              <w:widowControl w:val="0"/>
              <w:adjustRightInd w:val="0"/>
              <w:ind w:left="-60" w:right="68"/>
              <w:jc w:val="both"/>
              <w:textAlignment w:val="baseline"/>
              <w:rPr>
                <w:sz w:val="22"/>
                <w:szCs w:val="22"/>
              </w:rPr>
            </w:pPr>
            <w:r w:rsidRPr="00D9610B">
              <w:rPr>
                <w:sz w:val="22"/>
                <w:szCs w:val="22"/>
              </w:rPr>
              <w:t xml:space="preserve">15.1. </w:t>
            </w:r>
            <w:r w:rsidR="004B5B21" w:rsidRPr="00D9610B">
              <w:rPr>
                <w:sz w:val="22"/>
                <w:szCs w:val="22"/>
              </w:rPr>
              <w:t xml:space="preserve">Заявка на участие в запросе </w:t>
            </w:r>
            <w:r w:rsidR="006B3618">
              <w:rPr>
                <w:sz w:val="22"/>
                <w:szCs w:val="22"/>
              </w:rPr>
              <w:t>предложений</w:t>
            </w:r>
            <w:r w:rsidR="004B5B21" w:rsidRPr="00D9610B">
              <w:rPr>
                <w:sz w:val="22"/>
                <w:szCs w:val="22"/>
              </w:rPr>
              <w:t xml:space="preserve"> по форме и в соответствии с инструкциями, приведенными в настоящей документации по запросу </w:t>
            </w:r>
            <w:r w:rsidR="006B3618">
              <w:rPr>
                <w:sz w:val="22"/>
                <w:szCs w:val="22"/>
              </w:rPr>
              <w:t>предложений</w:t>
            </w:r>
            <w:r w:rsidR="004B5B21" w:rsidRPr="00D9610B">
              <w:rPr>
                <w:sz w:val="22"/>
                <w:szCs w:val="22"/>
              </w:rPr>
              <w:t xml:space="preserve"> (Раздел 5, Форма 1).</w:t>
            </w:r>
          </w:p>
          <w:p w:rsidR="004B5B21" w:rsidRPr="00D9610B" w:rsidRDefault="004B5B21" w:rsidP="005976EB">
            <w:pPr>
              <w:pStyle w:val="afff1"/>
              <w:widowControl w:val="0"/>
              <w:numPr>
                <w:ilvl w:val="1"/>
                <w:numId w:val="29"/>
              </w:numPr>
              <w:adjustRightInd w:val="0"/>
              <w:spacing w:after="0" w:line="240" w:lineRule="auto"/>
              <w:ind w:left="-60" w:right="68" w:firstLine="0"/>
              <w:jc w:val="both"/>
              <w:textAlignment w:val="baseline"/>
              <w:rPr>
                <w:rFonts w:ascii="Times New Roman" w:hAnsi="Times New Roman"/>
              </w:rPr>
            </w:pPr>
            <w:r w:rsidRPr="00D9610B">
              <w:rPr>
                <w:rFonts w:ascii="Times New Roman" w:hAnsi="Times New Roman"/>
              </w:rPr>
              <w:t xml:space="preserve">Документы, указанные в пункте 14 Раздела 4 «ИНФОРМАЦИОННАЯ КАРТА ЗАПРОСА </w:t>
            </w:r>
            <w:r w:rsidR="006B3618">
              <w:rPr>
                <w:rFonts w:ascii="Times New Roman" w:hAnsi="Times New Roman"/>
              </w:rPr>
              <w:t>ПРЕДЛОЖЕНИЙ</w:t>
            </w:r>
            <w:r w:rsidRPr="00D9610B">
              <w:rPr>
                <w:rFonts w:ascii="Times New Roman" w:hAnsi="Times New Roman"/>
              </w:rPr>
              <w:t xml:space="preserve">», подтверждающие соответствие участника запроса </w:t>
            </w:r>
            <w:r w:rsidR="006B3618">
              <w:rPr>
                <w:rFonts w:ascii="Times New Roman" w:hAnsi="Times New Roman"/>
              </w:rPr>
              <w:t>предложений</w:t>
            </w:r>
            <w:r w:rsidRPr="00D9610B">
              <w:rPr>
                <w:rFonts w:ascii="Times New Roman" w:hAnsi="Times New Roman"/>
              </w:rPr>
              <w:t xml:space="preserve"> установленным требованиям;</w:t>
            </w:r>
          </w:p>
          <w:p w:rsidR="004B5B21" w:rsidRPr="00D9610B" w:rsidRDefault="004B5B21" w:rsidP="005976EB">
            <w:pPr>
              <w:pStyle w:val="afff1"/>
              <w:widowControl w:val="0"/>
              <w:numPr>
                <w:ilvl w:val="1"/>
                <w:numId w:val="29"/>
              </w:numPr>
              <w:adjustRightInd w:val="0"/>
              <w:spacing w:after="0" w:line="240" w:lineRule="auto"/>
              <w:ind w:left="-60" w:right="68" w:firstLine="0"/>
              <w:jc w:val="both"/>
              <w:textAlignment w:val="baseline"/>
              <w:rPr>
                <w:rFonts w:ascii="Times New Roman" w:hAnsi="Times New Roman"/>
              </w:rPr>
            </w:pPr>
            <w:r w:rsidRPr="00D9610B">
              <w:rPr>
                <w:rFonts w:ascii="Times New Roman" w:hAnsi="Times New Roman"/>
              </w:rPr>
              <w:t xml:space="preserve">Техническое предложение в соответствии с инструкциями, приведенными в настоящей документации по запросу </w:t>
            </w:r>
            <w:r w:rsidR="006B3618">
              <w:rPr>
                <w:rFonts w:ascii="Times New Roman" w:hAnsi="Times New Roman"/>
              </w:rPr>
              <w:t>предложений</w:t>
            </w:r>
            <w:r w:rsidRPr="00D9610B">
              <w:rPr>
                <w:rFonts w:ascii="Times New Roman" w:hAnsi="Times New Roman"/>
              </w:rPr>
              <w:t xml:space="preserve"> (Раздел 5, Форма 3), в том числе содержащее [указывается в соответствии с требованиями к описанию технического предложения]:</w:t>
            </w:r>
          </w:p>
          <w:p w:rsidR="004B5B21" w:rsidRDefault="004B5B21" w:rsidP="005976EB">
            <w:pPr>
              <w:pStyle w:val="afff1"/>
              <w:widowControl w:val="0"/>
              <w:adjustRightInd w:val="0"/>
              <w:spacing w:line="240" w:lineRule="auto"/>
              <w:ind w:left="0" w:right="68"/>
              <w:jc w:val="both"/>
              <w:textAlignment w:val="baseline"/>
              <w:rPr>
                <w:rFonts w:ascii="Times New Roman" w:hAnsi="Times New Roman"/>
              </w:rPr>
            </w:pPr>
            <w:r w:rsidRPr="00BF6F9D">
              <w:rPr>
                <w:rFonts w:ascii="Times New Roman" w:hAnsi="Times New Roman"/>
              </w:rPr>
              <w:t xml:space="preserve">описание </w:t>
            </w:r>
            <w:r w:rsidR="007255A1" w:rsidRPr="00BF6F9D">
              <w:rPr>
                <w:rFonts w:ascii="Times New Roman" w:hAnsi="Times New Roman"/>
              </w:rPr>
              <w:t>выполняемых работ</w:t>
            </w:r>
            <w:r w:rsidR="00BF6F9D">
              <w:rPr>
                <w:rFonts w:ascii="Times New Roman" w:hAnsi="Times New Roman"/>
              </w:rPr>
              <w:t xml:space="preserve">, </w:t>
            </w:r>
            <w:r w:rsidR="00BF6F9D" w:rsidRPr="00BF6F9D">
              <w:rPr>
                <w:rFonts w:ascii="Times New Roman" w:hAnsi="Times New Roman"/>
              </w:rPr>
              <w:t>их объема</w:t>
            </w:r>
            <w:r w:rsidR="00BF6F9D">
              <w:rPr>
                <w:rFonts w:ascii="Times New Roman" w:hAnsi="Times New Roman"/>
              </w:rPr>
              <w:t xml:space="preserve"> и сроков выполнения</w:t>
            </w:r>
            <w:r w:rsidRPr="00BF6F9D">
              <w:rPr>
                <w:rFonts w:ascii="Times New Roman" w:hAnsi="Times New Roman"/>
              </w:rPr>
              <w:t>;</w:t>
            </w:r>
          </w:p>
          <w:p w:rsidR="004B5B21" w:rsidRDefault="004B5B21" w:rsidP="005976EB">
            <w:pPr>
              <w:pStyle w:val="afff1"/>
              <w:widowControl w:val="0"/>
              <w:adjustRightInd w:val="0"/>
              <w:spacing w:line="240" w:lineRule="auto"/>
              <w:ind w:left="0" w:right="68"/>
              <w:jc w:val="both"/>
              <w:textAlignment w:val="baseline"/>
              <w:rPr>
                <w:rFonts w:ascii="Times New Roman" w:hAnsi="Times New Roman"/>
              </w:rPr>
            </w:pPr>
            <w:r w:rsidRPr="00BF6F9D">
              <w:rPr>
                <w:rFonts w:ascii="Times New Roman" w:hAnsi="Times New Roman"/>
              </w:rPr>
              <w:lastRenderedPageBreak/>
              <w:t xml:space="preserve">описание </w:t>
            </w:r>
            <w:r w:rsidR="00BF6F9D" w:rsidRPr="00BF6F9D">
              <w:rPr>
                <w:rFonts w:ascii="Times New Roman" w:hAnsi="Times New Roman"/>
              </w:rPr>
              <w:t>используемых при выполнении работ материалов</w:t>
            </w:r>
            <w:r w:rsidR="00BF6F9D">
              <w:rPr>
                <w:rFonts w:ascii="Times New Roman" w:hAnsi="Times New Roman"/>
              </w:rPr>
              <w:t xml:space="preserve"> (качественные и количественные характеристики)</w:t>
            </w:r>
            <w:r w:rsidRPr="00BF6F9D">
              <w:rPr>
                <w:rFonts w:ascii="Times New Roman" w:hAnsi="Times New Roman"/>
              </w:rPr>
              <w:t>;</w:t>
            </w:r>
          </w:p>
          <w:p w:rsidR="005244A3" w:rsidRPr="003B29AA" w:rsidRDefault="00BF6F9D" w:rsidP="005976EB">
            <w:pPr>
              <w:widowControl w:val="0"/>
              <w:numPr>
                <w:ilvl w:val="1"/>
                <w:numId w:val="29"/>
              </w:numPr>
              <w:adjustRightInd w:val="0"/>
              <w:ind w:left="-60" w:right="68" w:firstLine="0"/>
              <w:jc w:val="both"/>
              <w:textAlignment w:val="baseline"/>
              <w:rPr>
                <w:sz w:val="22"/>
                <w:szCs w:val="22"/>
              </w:rPr>
            </w:pPr>
            <w:r>
              <w:rPr>
                <w:sz w:val="22"/>
                <w:szCs w:val="22"/>
              </w:rPr>
              <w:t>О</w:t>
            </w:r>
            <w:r w:rsidR="004B5B21" w:rsidRPr="00D9610B">
              <w:rPr>
                <w:sz w:val="22"/>
                <w:szCs w:val="22"/>
              </w:rPr>
              <w:t>стальные формы Раздела 5.</w:t>
            </w:r>
          </w:p>
        </w:tc>
      </w:tr>
      <w:tr w:rsidR="004651C7" w:rsidRPr="003B29AA" w:rsidTr="00892D2F">
        <w:trPr>
          <w:trHeight w:val="397"/>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682D1E">
            <w:pPr>
              <w:spacing w:before="60" w:after="60"/>
              <w:ind w:right="153"/>
              <w:rPr>
                <w:bCs/>
                <w:sz w:val="22"/>
                <w:szCs w:val="22"/>
              </w:rPr>
            </w:pPr>
            <w:r w:rsidRPr="000328D3">
              <w:rPr>
                <w:bCs/>
                <w:sz w:val="22"/>
                <w:szCs w:val="22"/>
              </w:rPr>
              <w:t xml:space="preserve">Возможность проведения процедуры переторжки по снижению первоначально указанной в заявке </w:t>
            </w:r>
            <w:r w:rsidR="00682D1E">
              <w:rPr>
                <w:bCs/>
                <w:sz w:val="22"/>
                <w:szCs w:val="22"/>
              </w:rPr>
              <w:t>цен</w:t>
            </w:r>
            <w:r w:rsidRPr="000328D3">
              <w:rPr>
                <w:bCs/>
                <w:sz w:val="22"/>
                <w:szCs w:val="22"/>
              </w:rPr>
              <w:t>ы договора</w:t>
            </w:r>
          </w:p>
        </w:tc>
        <w:tc>
          <w:tcPr>
            <w:tcW w:w="6816" w:type="dxa"/>
          </w:tcPr>
          <w:p w:rsidR="005244A3" w:rsidRPr="003B29AA" w:rsidRDefault="00E87C0B" w:rsidP="00CF73EF">
            <w:pPr>
              <w:pStyle w:val="Times12"/>
              <w:spacing w:before="60" w:after="60"/>
              <w:ind w:right="68" w:firstLine="0"/>
              <w:rPr>
                <w:spacing w:val="-6"/>
                <w:sz w:val="22"/>
              </w:rPr>
            </w:pPr>
            <w:r>
              <w:rPr>
                <w:bCs w:val="0"/>
                <w:sz w:val="22"/>
              </w:rPr>
              <w:t>В</w:t>
            </w:r>
            <w:r w:rsidR="008202E2" w:rsidRPr="003B29AA">
              <w:rPr>
                <w:bCs w:val="0"/>
                <w:sz w:val="22"/>
              </w:rPr>
              <w:t>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 xml:space="preserve">запросе </w:t>
            </w:r>
            <w:r w:rsidR="006B3618">
              <w:rPr>
                <w:sz w:val="22"/>
              </w:rPr>
              <w:t>предложений</w:t>
            </w:r>
            <w:r w:rsidRPr="003B29AA">
              <w:rPr>
                <w:sz w:val="22"/>
              </w:rPr>
              <w:t xml:space="preserve"> (открытия доступа к поданным заявкам на участие в </w:t>
            </w:r>
            <w:r w:rsidR="004560F3" w:rsidRPr="003B29AA">
              <w:rPr>
                <w:sz w:val="22"/>
              </w:rPr>
              <w:t xml:space="preserve">запросе </w:t>
            </w:r>
            <w:r w:rsidR="006B3618">
              <w:rPr>
                <w:sz w:val="22"/>
              </w:rPr>
              <w:t>предложений</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3B5A1F">
              <w:rPr>
                <w:sz w:val="22"/>
              </w:rPr>
              <w:t>02</w:t>
            </w:r>
            <w:r w:rsidRPr="00C03D4B">
              <w:rPr>
                <w:sz w:val="22"/>
              </w:rPr>
              <w:t xml:space="preserve">» </w:t>
            </w:r>
            <w:r w:rsidR="003B5A1F">
              <w:rPr>
                <w:sz w:val="22"/>
              </w:rPr>
              <w:t>июля</w:t>
            </w:r>
            <w:r w:rsidRPr="00C03D4B">
              <w:rPr>
                <w:sz w:val="22"/>
              </w:rPr>
              <w:t xml:space="preserve"> 201</w:t>
            </w:r>
            <w:r w:rsidR="00823B87">
              <w:rPr>
                <w:sz w:val="22"/>
              </w:rPr>
              <w:t>3</w:t>
            </w:r>
            <w:r w:rsidRPr="00C03D4B">
              <w:rPr>
                <w:sz w:val="22"/>
              </w:rPr>
              <w:t xml:space="preserve">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5"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682D1E">
            <w:pPr>
              <w:pStyle w:val="Times12"/>
              <w:spacing w:before="60" w:after="60"/>
              <w:ind w:right="153" w:firstLine="0"/>
              <w:jc w:val="left"/>
              <w:rPr>
                <w:sz w:val="22"/>
              </w:rPr>
            </w:pPr>
            <w:r w:rsidRPr="003B29AA">
              <w:rPr>
                <w:sz w:val="22"/>
              </w:rPr>
              <w:t>Срок проведения отборочной</w:t>
            </w:r>
            <w:r w:rsidR="00682D1E">
              <w:rPr>
                <w:sz w:val="22"/>
              </w:rPr>
              <w:t>,</w:t>
            </w:r>
            <w:r w:rsidRPr="003B29AA">
              <w:rPr>
                <w:sz w:val="22"/>
              </w:rPr>
              <w:t xml:space="preserve"> о</w:t>
            </w:r>
            <w:r w:rsidR="006A6801">
              <w:rPr>
                <w:sz w:val="22"/>
              </w:rPr>
              <w:t>цено</w:t>
            </w:r>
            <w:r w:rsidRPr="003B29AA">
              <w:rPr>
                <w:sz w:val="22"/>
              </w:rPr>
              <w:t>чной стадии рассмотрения заявок</w:t>
            </w:r>
            <w:r w:rsidR="00682D1E">
              <w:rPr>
                <w:sz w:val="22"/>
              </w:rPr>
              <w:t>, подведение итогов</w:t>
            </w:r>
          </w:p>
        </w:tc>
        <w:tc>
          <w:tcPr>
            <w:tcW w:w="6816" w:type="dxa"/>
          </w:tcPr>
          <w:p w:rsidR="00657D0F" w:rsidRPr="00E87C0B" w:rsidRDefault="00657D0F" w:rsidP="00424D65">
            <w:pPr>
              <w:pStyle w:val="Times12"/>
              <w:ind w:right="68" w:firstLine="0"/>
              <w:rPr>
                <w:rStyle w:val="rvts30"/>
                <w:color w:val="000000"/>
                <w:szCs w:val="24"/>
              </w:rPr>
            </w:pPr>
            <w:r w:rsidRPr="00E87C0B">
              <w:rPr>
                <w:sz w:val="22"/>
              </w:rPr>
              <w:t>107076,  г. Москва, ул. Богородский вал, д.3</w:t>
            </w:r>
            <w:r w:rsidRPr="00E87C0B">
              <w:rPr>
                <w:rStyle w:val="rvts30"/>
                <w:color w:val="000000"/>
                <w:szCs w:val="24"/>
              </w:rPr>
              <w:t>.</w:t>
            </w:r>
          </w:p>
          <w:p w:rsidR="00EA3CAB" w:rsidRDefault="00530919" w:rsidP="00EA3CAB">
            <w:pPr>
              <w:pStyle w:val="Times12"/>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 xml:space="preserve">запросе </w:t>
            </w:r>
            <w:r w:rsidR="006B3618">
              <w:rPr>
                <w:sz w:val="22"/>
              </w:rPr>
              <w:t>предложений</w:t>
            </w:r>
            <w:r w:rsidR="00686193" w:rsidRPr="003B29AA">
              <w:rPr>
                <w:sz w:val="22"/>
              </w:rPr>
              <w:t>:</w:t>
            </w:r>
            <w:r w:rsidR="00EA3CAB">
              <w:rPr>
                <w:sz w:val="22"/>
              </w:rPr>
              <w:t xml:space="preserve"> с </w:t>
            </w:r>
            <w:r w:rsidR="00EA3CAB" w:rsidRPr="00C03D4B">
              <w:rPr>
                <w:sz w:val="22"/>
              </w:rPr>
              <w:t>11:00 (время московское)</w:t>
            </w:r>
            <w:r w:rsidR="00EA3CAB" w:rsidRPr="00FC0EC3">
              <w:rPr>
                <w:sz w:val="22"/>
              </w:rPr>
              <w:t xml:space="preserve"> </w:t>
            </w:r>
            <w:r w:rsidR="00EA3CAB" w:rsidRPr="00C03D4B">
              <w:rPr>
                <w:sz w:val="22"/>
              </w:rPr>
              <w:t>«</w:t>
            </w:r>
            <w:r w:rsidR="00EA3CAB">
              <w:rPr>
                <w:sz w:val="22"/>
              </w:rPr>
              <w:t>02</w:t>
            </w:r>
            <w:r w:rsidR="00EA3CAB" w:rsidRPr="00C03D4B">
              <w:rPr>
                <w:sz w:val="22"/>
              </w:rPr>
              <w:t xml:space="preserve">» </w:t>
            </w:r>
            <w:r w:rsidR="00EA3CAB">
              <w:rPr>
                <w:sz w:val="22"/>
              </w:rPr>
              <w:t>июля</w:t>
            </w:r>
            <w:r w:rsidR="00EA3CAB" w:rsidRPr="00C03D4B">
              <w:rPr>
                <w:sz w:val="22"/>
              </w:rPr>
              <w:t xml:space="preserve"> 201</w:t>
            </w:r>
            <w:r w:rsidR="00EA3CAB">
              <w:rPr>
                <w:sz w:val="22"/>
              </w:rPr>
              <w:t>3</w:t>
            </w:r>
            <w:r w:rsidR="00EA3CAB" w:rsidRPr="00C03D4B">
              <w:rPr>
                <w:sz w:val="22"/>
              </w:rPr>
              <w:t xml:space="preserve"> г.</w:t>
            </w:r>
          </w:p>
          <w:p w:rsidR="005244A3" w:rsidRPr="003B29AA" w:rsidRDefault="00530919" w:rsidP="00EA3CAB">
            <w:pPr>
              <w:pStyle w:val="Times12"/>
              <w:ind w:right="68" w:firstLine="0"/>
              <w:rPr>
                <w:sz w:val="22"/>
              </w:rPr>
            </w:pPr>
            <w:r w:rsidRPr="003B29AA">
              <w:rPr>
                <w:sz w:val="22"/>
              </w:rPr>
              <w:t>О</w:t>
            </w:r>
            <w:r w:rsidR="006A6801">
              <w:rPr>
                <w:sz w:val="22"/>
              </w:rPr>
              <w:t>цено</w:t>
            </w:r>
            <w:r w:rsidRPr="003B29AA">
              <w:rPr>
                <w:sz w:val="22"/>
              </w:rPr>
              <w:t>чная стадия рассмотрения заявок на участие в </w:t>
            </w:r>
            <w:r w:rsidR="004560F3" w:rsidRPr="003B29AA">
              <w:rPr>
                <w:sz w:val="22"/>
              </w:rPr>
              <w:t xml:space="preserve">запросе </w:t>
            </w:r>
            <w:r w:rsidR="006B3618">
              <w:rPr>
                <w:sz w:val="22"/>
              </w:rPr>
              <w:t>предложений</w:t>
            </w:r>
            <w:r w:rsidRPr="003B29AA">
              <w:rPr>
                <w:sz w:val="22"/>
              </w:rPr>
              <w:t xml:space="preserve"> и п</w:t>
            </w:r>
            <w:r w:rsidR="00686193" w:rsidRPr="003B29AA">
              <w:rPr>
                <w:sz w:val="22"/>
              </w:rPr>
              <w:t xml:space="preserve">одведение итогов </w:t>
            </w:r>
            <w:r w:rsidR="00466F9E" w:rsidRPr="003B29AA">
              <w:rPr>
                <w:sz w:val="22"/>
              </w:rPr>
              <w:t xml:space="preserve">запроса </w:t>
            </w:r>
            <w:r w:rsidR="006B3618">
              <w:rPr>
                <w:sz w:val="22"/>
              </w:rPr>
              <w:t>предложений</w:t>
            </w:r>
            <w:r w:rsidR="00686193" w:rsidRPr="003B29AA">
              <w:rPr>
                <w:sz w:val="22"/>
              </w:rPr>
              <w:t xml:space="preserve">: </w:t>
            </w:r>
            <w:r w:rsidR="00823B87" w:rsidRPr="00C03D4B">
              <w:rPr>
                <w:sz w:val="22"/>
              </w:rPr>
              <w:t>«</w:t>
            </w:r>
            <w:r w:rsidR="00EA3CAB">
              <w:rPr>
                <w:sz w:val="22"/>
              </w:rPr>
              <w:t>03</w:t>
            </w:r>
            <w:r w:rsidR="00823B87" w:rsidRPr="00C03D4B">
              <w:rPr>
                <w:sz w:val="22"/>
              </w:rPr>
              <w:t xml:space="preserve">» </w:t>
            </w:r>
            <w:r w:rsidR="00EA3CAB">
              <w:rPr>
                <w:sz w:val="22"/>
              </w:rPr>
              <w:t>июля</w:t>
            </w:r>
            <w:r w:rsidR="00823B87" w:rsidRPr="00C03D4B">
              <w:rPr>
                <w:sz w:val="22"/>
              </w:rPr>
              <w:t xml:space="preserve"> 201</w:t>
            </w:r>
            <w:r w:rsidR="00823B87">
              <w:rPr>
                <w:sz w:val="22"/>
              </w:rPr>
              <w:t>3</w:t>
            </w:r>
            <w:r w:rsidR="00823B87" w:rsidRPr="00C03D4B">
              <w:rPr>
                <w:sz w:val="22"/>
              </w:rPr>
              <w:t xml:space="preserve"> г.</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E877BD" w:rsidRPr="00E877BD" w:rsidRDefault="00E877BD" w:rsidP="00424D65">
            <w:pPr>
              <w:pStyle w:val="Times12"/>
              <w:ind w:right="68"/>
              <w:rPr>
                <w:bCs w:val="0"/>
                <w:sz w:val="22"/>
              </w:rPr>
            </w:pPr>
            <w:r w:rsidRPr="00E877BD">
              <w:rPr>
                <w:bCs w:val="0"/>
                <w:sz w:val="22"/>
              </w:rPr>
              <w:t xml:space="preserve">[В отношении каждого лота] Заказчик в течение 7 (семи) дней со дня размещения протокола заседания закупочной комиссии по подведению итогов запроса </w:t>
            </w:r>
            <w:r w:rsidR="006B3618">
              <w:rPr>
                <w:bCs w:val="0"/>
                <w:sz w:val="22"/>
              </w:rPr>
              <w:t>предложений</w:t>
            </w:r>
            <w:r w:rsidRPr="00E877BD">
              <w:rPr>
                <w:bCs w:val="0"/>
                <w:sz w:val="22"/>
              </w:rPr>
              <w:t xml:space="preserve"> на официальном сайте передает победителю запроса </w:t>
            </w:r>
            <w:r w:rsidR="006B3618">
              <w:rPr>
                <w:bCs w:val="0"/>
                <w:sz w:val="22"/>
              </w:rPr>
              <w:t>предложений</w:t>
            </w:r>
            <w:r w:rsidRPr="00E877BD">
              <w:rPr>
                <w:bCs w:val="0"/>
                <w:sz w:val="22"/>
              </w:rPr>
              <w:t xml:space="preserve"> проект договора, который составляется путем включения условий исполнения договора, предложенных победителем запроса </w:t>
            </w:r>
            <w:r w:rsidR="006B3618">
              <w:rPr>
                <w:bCs w:val="0"/>
                <w:sz w:val="22"/>
              </w:rPr>
              <w:t>предложений</w:t>
            </w:r>
            <w:r w:rsidRPr="00E877BD">
              <w:rPr>
                <w:bCs w:val="0"/>
                <w:sz w:val="22"/>
              </w:rPr>
              <w:t xml:space="preserve"> в заявке на участие в запросе </w:t>
            </w:r>
            <w:r w:rsidR="006B3618">
              <w:rPr>
                <w:bCs w:val="0"/>
                <w:sz w:val="22"/>
              </w:rPr>
              <w:t>предложений</w:t>
            </w:r>
            <w:r w:rsidRPr="00E877BD">
              <w:rPr>
                <w:bCs w:val="0"/>
                <w:sz w:val="22"/>
              </w:rPr>
              <w:t xml:space="preserve">. Победитель запроса </w:t>
            </w:r>
            <w:r w:rsidR="006B3618">
              <w:rPr>
                <w:bCs w:val="0"/>
                <w:sz w:val="22"/>
              </w:rPr>
              <w:t>предложений</w:t>
            </w:r>
            <w:r w:rsidRPr="00E877BD">
              <w:rPr>
                <w:bCs w:val="0"/>
                <w:sz w:val="22"/>
              </w:rPr>
              <w:t xml:space="preserve"> обязан предоставить заказчику подписанный и заверенный печатью со стороны победителя запроса </w:t>
            </w:r>
            <w:r w:rsidR="006B3618">
              <w:rPr>
                <w:bCs w:val="0"/>
                <w:sz w:val="22"/>
              </w:rPr>
              <w:t>предложений</w:t>
            </w:r>
            <w:r w:rsidRPr="00E877BD">
              <w:rPr>
                <w:bCs w:val="0"/>
                <w:sz w:val="22"/>
              </w:rPr>
              <w:t xml:space="preserve"> договор в течение 3 (трех) дней со дня направления указанного договора. </w:t>
            </w:r>
          </w:p>
          <w:p w:rsidR="005244A3" w:rsidRPr="003B29AA" w:rsidRDefault="00E877BD" w:rsidP="00424D65">
            <w:pPr>
              <w:pStyle w:val="Times12"/>
              <w:ind w:right="68" w:firstLine="0"/>
              <w:rPr>
                <w:bCs w:val="0"/>
                <w:sz w:val="22"/>
              </w:rPr>
            </w:pPr>
            <w:r w:rsidRPr="00E877BD">
              <w:rPr>
                <w:bCs w:val="0"/>
                <w:sz w:val="22"/>
              </w:rPr>
              <w:t xml:space="preserve">[В отношении каждого лота] договор заключается в течение 10 дней,  со дня размещения на официальном сайте протокола заседания закупочной комиссии по подведению итогов запроса </w:t>
            </w:r>
            <w:r w:rsidR="006B3618">
              <w:rPr>
                <w:bCs w:val="0"/>
                <w:sz w:val="22"/>
              </w:rPr>
              <w:t>предложений</w:t>
            </w:r>
            <w:r w:rsidRPr="00E877BD">
              <w:rPr>
                <w:bCs w:val="0"/>
                <w:sz w:val="22"/>
              </w:rPr>
              <w:t>.</w:t>
            </w:r>
          </w:p>
        </w:tc>
      </w:tr>
      <w:tr w:rsidR="004651C7" w:rsidRPr="003B29AA" w:rsidTr="00892D2F">
        <w:trPr>
          <w:trHeight w:val="194"/>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424D65" w:rsidRDefault="007A678F" w:rsidP="00424D65">
            <w:pPr>
              <w:pStyle w:val="Times12"/>
              <w:ind w:right="153" w:firstLine="0"/>
              <w:jc w:val="left"/>
              <w:rPr>
                <w:sz w:val="22"/>
              </w:rPr>
            </w:pPr>
            <w:r w:rsidRPr="00097550">
              <w:rPr>
                <w:sz w:val="22"/>
              </w:rPr>
              <w:t>Обеспечение исполнения</w:t>
            </w:r>
            <w:r w:rsidR="005244A3" w:rsidRPr="00097550">
              <w:rPr>
                <w:sz w:val="22"/>
              </w:rPr>
              <w:t xml:space="preserve"> договора</w:t>
            </w:r>
          </w:p>
          <w:p w:rsidR="005244A3" w:rsidRPr="003B29AA" w:rsidRDefault="007A678F" w:rsidP="00424D65">
            <w:pPr>
              <w:pStyle w:val="Times12"/>
              <w:ind w:right="153" w:firstLine="0"/>
              <w:jc w:val="left"/>
              <w:rPr>
                <w:spacing w:val="-6"/>
                <w:sz w:val="22"/>
              </w:rPr>
            </w:pPr>
            <w:r w:rsidRPr="00097550">
              <w:rPr>
                <w:sz w:val="22"/>
              </w:rPr>
              <w:t>[в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bl>
    <w:p w:rsidR="00B60C70" w:rsidRDefault="00B60C70" w:rsidP="00682D1E">
      <w:pPr>
        <w:jc w:val="right"/>
        <w:rPr>
          <w:sz w:val="22"/>
        </w:rPr>
      </w:pPr>
    </w:p>
    <w:p w:rsidR="00E877BD" w:rsidRDefault="00E877BD" w:rsidP="00C87330">
      <w:pPr>
        <w:tabs>
          <w:tab w:val="num" w:pos="1800"/>
        </w:tabs>
        <w:spacing w:after="120"/>
        <w:jc w:val="both"/>
        <w:rPr>
          <w:sz w:val="22"/>
        </w:rPr>
      </w:pPr>
    </w:p>
    <w:p w:rsidR="005917FB" w:rsidRPr="008C6DF7" w:rsidRDefault="005917FB" w:rsidP="00C87330">
      <w:pPr>
        <w:tabs>
          <w:tab w:val="num" w:pos="1800"/>
        </w:tabs>
        <w:spacing w:after="120"/>
        <w:jc w:val="both"/>
        <w:rPr>
          <w:ins w:id="98" w:author="Макарычева Мария Сергеевна" w:date="2012-07-31T14:38:00Z"/>
          <w:sz w:val="22"/>
        </w:rPr>
        <w:sectPr w:rsidR="005917FB" w:rsidRPr="008C6DF7" w:rsidSect="003E6E81">
          <w:footerReference w:type="even" r:id="rId26"/>
          <w:footerReference w:type="default" r:id="rId27"/>
          <w:pgSz w:w="11907" w:h="16840" w:code="9"/>
          <w:pgMar w:top="1134" w:right="567" w:bottom="1134" w:left="1418" w:header="567" w:footer="212" w:gutter="0"/>
          <w:cols w:space="708"/>
          <w:titlePg/>
          <w:docGrid w:linePitch="360"/>
        </w:sectPr>
      </w:pPr>
    </w:p>
    <w:p w:rsidR="00920FE6" w:rsidRPr="00EA1BB6" w:rsidRDefault="00920FE6" w:rsidP="00920FE6">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100" w:name="_Toc331516397"/>
      <w:bookmarkStart w:id="101" w:name="_Toc346705439"/>
      <w:bookmarkEnd w:id="100"/>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Pr="00EA1BB6">
        <w:rPr>
          <w:rFonts w:ascii="Times New Roman" w:hAnsi="Times New Roman"/>
          <w:b/>
          <w:sz w:val="24"/>
          <w:szCs w:val="24"/>
        </w:rPr>
        <w:t>«</w:t>
      </w:r>
      <w:bookmarkStart w:id="102" w:name="_Ref317252392"/>
      <w:bookmarkStart w:id="103" w:name="_Ref317252770"/>
      <w:bookmarkStart w:id="104" w:name="_Ref317258826"/>
      <w:bookmarkStart w:id="105" w:name="_Ref317258847"/>
      <w:bookmarkStart w:id="106" w:name="_Ref317258884"/>
      <w:bookmarkStart w:id="107" w:name="_Ref317259078"/>
      <w:bookmarkStart w:id="108" w:name="_Ref317259086"/>
      <w:bookmarkStart w:id="109" w:name="_Ref317259097"/>
      <w:bookmarkStart w:id="110" w:name="_Ref317259107"/>
      <w:bookmarkStart w:id="111" w:name="_Ref317259121"/>
      <w:bookmarkStart w:id="112" w:name="_Ref317259138"/>
      <w:bookmarkStart w:id="113" w:name="_Ref317259149"/>
      <w:bookmarkStart w:id="114" w:name="_Ref317259167"/>
      <w:bookmarkStart w:id="115" w:name="_Ref317259176"/>
      <w:bookmarkStart w:id="116" w:name="_Ref317259188"/>
      <w:bookmarkStart w:id="117" w:name="_Ref317259197"/>
      <w:bookmarkStart w:id="118" w:name="_Ref317259206"/>
      <w:bookmarkStart w:id="119" w:name="_Ref317259217"/>
      <w:bookmarkStart w:id="120" w:name="_Ref317259233"/>
      <w:bookmarkStart w:id="121" w:name="_Toc326685852"/>
      <w:bookmarkStart w:id="122" w:name="_Toc255987070"/>
      <w:r w:rsidRPr="00EA1BB6">
        <w:rPr>
          <w:rFonts w:ascii="Times New Roman" w:hAnsi="Times New Roman"/>
          <w:b/>
          <w:sz w:val="24"/>
          <w:szCs w:val="24"/>
        </w:rPr>
        <w:t xml:space="preserve">ОБРАЗЦЫ ФОРМ ОСНОВНЫХ ДОКУМЕНТОВ, ВКЛЮЧАЕМЫХ В ЗАЯВКУ НА УЧАСТИЕ В ЗАПРОСЕ </w:t>
      </w:r>
      <w:r w:rsidR="006B3618">
        <w:rPr>
          <w:rFonts w:ascii="Times New Roman" w:hAnsi="Times New Roman"/>
          <w:b/>
          <w:sz w:val="24"/>
          <w:szCs w:val="24"/>
        </w:rPr>
        <w:t>ПРЕДЛОЖЕНИЙ</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EA1BB6">
        <w:rPr>
          <w:rFonts w:ascii="Times New Roman" w:hAnsi="Times New Roman"/>
          <w:b/>
          <w:sz w:val="24"/>
          <w:szCs w:val="24"/>
        </w:rPr>
        <w:t>»</w:t>
      </w:r>
      <w:bookmarkEnd w:id="101"/>
    </w:p>
    <w:p w:rsidR="00920FE6" w:rsidRPr="00D9403B" w:rsidRDefault="00920FE6" w:rsidP="00920FE6">
      <w:pPr>
        <w:pStyle w:val="Times12"/>
        <w:ind w:firstLine="0"/>
        <w:rPr>
          <w:szCs w:val="24"/>
        </w:rPr>
      </w:pPr>
      <w:bookmarkStart w:id="123" w:name="_Toc98251753"/>
      <w:bookmarkEnd w:id="122"/>
      <w:r>
        <w:rPr>
          <w:szCs w:val="24"/>
        </w:rPr>
        <w:t>На ф</w:t>
      </w:r>
      <w:r w:rsidRPr="00D9403B">
        <w:rPr>
          <w:szCs w:val="24"/>
        </w:rPr>
        <w:t>ирменн</w:t>
      </w:r>
      <w:r>
        <w:rPr>
          <w:szCs w:val="24"/>
        </w:rPr>
        <w:t>ом</w:t>
      </w:r>
      <w:r w:rsidRPr="00D9403B">
        <w:rPr>
          <w:szCs w:val="24"/>
        </w:rPr>
        <w:t xml:space="preserve"> бланк</w:t>
      </w:r>
      <w:r>
        <w:rPr>
          <w:szCs w:val="24"/>
        </w:rPr>
        <w:t>е</w:t>
      </w:r>
      <w:r w:rsidRPr="00D9403B">
        <w:rPr>
          <w:szCs w:val="24"/>
        </w:rPr>
        <w:t xml:space="preserve"> участника запроса </w:t>
      </w:r>
      <w:r w:rsidR="006B3618">
        <w:rPr>
          <w:szCs w:val="24"/>
        </w:rPr>
        <w:t>предложений</w:t>
      </w:r>
    </w:p>
    <w:p w:rsidR="00920FE6" w:rsidRDefault="00920FE6" w:rsidP="00920FE6">
      <w:pPr>
        <w:pStyle w:val="Times12"/>
        <w:ind w:firstLine="0"/>
        <w:jc w:val="right"/>
        <w:rPr>
          <w:szCs w:val="24"/>
        </w:rPr>
      </w:pPr>
      <w:r w:rsidRPr="009249C8">
        <w:rPr>
          <w:szCs w:val="24"/>
        </w:rPr>
        <w:t>«___»</w:t>
      </w:r>
      <w:r>
        <w:rPr>
          <w:szCs w:val="24"/>
        </w:rPr>
        <w:t xml:space="preserve"> </w:t>
      </w:r>
      <w:r w:rsidRPr="009249C8">
        <w:rPr>
          <w:szCs w:val="24"/>
        </w:rPr>
        <w:t>__________</w:t>
      </w:r>
      <w:r>
        <w:rPr>
          <w:szCs w:val="24"/>
        </w:rPr>
        <w:t xml:space="preserve"> </w:t>
      </w:r>
      <w:r w:rsidRPr="009249C8">
        <w:rPr>
          <w:szCs w:val="24"/>
        </w:rPr>
        <w:t>20___</w:t>
      </w:r>
      <w:r>
        <w:rPr>
          <w:szCs w:val="24"/>
        </w:rPr>
        <w:t xml:space="preserve"> </w:t>
      </w:r>
      <w:r w:rsidRPr="009249C8">
        <w:rPr>
          <w:szCs w:val="24"/>
        </w:rPr>
        <w:t>года</w:t>
      </w:r>
      <w:r>
        <w:rPr>
          <w:szCs w:val="24"/>
        </w:rPr>
        <w:t xml:space="preserve"> </w:t>
      </w:r>
      <w:r w:rsidRPr="009249C8">
        <w:rPr>
          <w:szCs w:val="24"/>
        </w:rPr>
        <w:t>№</w:t>
      </w:r>
      <w:r>
        <w:rPr>
          <w:szCs w:val="24"/>
        </w:rPr>
        <w:t xml:space="preserve"> </w:t>
      </w:r>
      <w:r w:rsidRPr="009249C8">
        <w:rPr>
          <w:szCs w:val="24"/>
        </w:rPr>
        <w:t>______</w:t>
      </w:r>
    </w:p>
    <w:p w:rsidR="00920FE6" w:rsidRDefault="00920FE6" w:rsidP="00920FE6">
      <w:pPr>
        <w:pStyle w:val="Times12"/>
        <w:ind w:firstLine="0"/>
        <w:jc w:val="right"/>
        <w:rPr>
          <w:szCs w:val="24"/>
        </w:rPr>
      </w:pPr>
    </w:p>
    <w:p w:rsidR="00792CBF" w:rsidRDefault="006764CF" w:rsidP="00920FE6">
      <w:pPr>
        <w:widowControl w:val="0"/>
        <w:tabs>
          <w:tab w:val="left" w:pos="1560"/>
        </w:tabs>
        <w:adjustRightInd w:val="0"/>
        <w:spacing w:before="180" w:after="120"/>
        <w:jc w:val="both"/>
        <w:textAlignment w:val="baseline"/>
        <w:outlineLvl w:val="1"/>
        <w:rPr>
          <w:b/>
        </w:rPr>
      </w:pPr>
      <w:bookmarkStart w:id="124" w:name="_Заявка_на_участие"/>
      <w:bookmarkStart w:id="125" w:name="_Письмо_о_подаче"/>
      <w:bookmarkStart w:id="126" w:name="_Toc346705440"/>
      <w:bookmarkStart w:id="127" w:name="_Toc308092768"/>
      <w:bookmarkStart w:id="128" w:name="_Toc255987071"/>
      <w:bookmarkStart w:id="129" w:name="_Toc272505461"/>
      <w:bookmarkStart w:id="130" w:name="_Toc326685853"/>
      <w:bookmarkEnd w:id="124"/>
      <w:bookmarkEnd w:id="125"/>
      <w:r>
        <w:rPr>
          <w:b/>
        </w:rPr>
        <w:t xml:space="preserve">5.1 </w:t>
      </w:r>
      <w:r w:rsidR="00920FE6">
        <w:rPr>
          <w:b/>
        </w:rPr>
        <w:t xml:space="preserve">Форма 1. </w:t>
      </w:r>
    </w:p>
    <w:p w:rsidR="00920FE6" w:rsidRPr="00B1296B" w:rsidRDefault="00920FE6" w:rsidP="00920FE6">
      <w:pPr>
        <w:widowControl w:val="0"/>
        <w:tabs>
          <w:tab w:val="left" w:pos="1560"/>
        </w:tabs>
        <w:adjustRightInd w:val="0"/>
        <w:spacing w:before="180" w:after="120"/>
        <w:jc w:val="both"/>
        <w:textAlignment w:val="baseline"/>
        <w:outlineLvl w:val="1"/>
        <w:rPr>
          <w:b/>
        </w:rPr>
      </w:pPr>
      <w:r w:rsidRPr="00B1296B">
        <w:rPr>
          <w:b/>
        </w:rPr>
        <w:t xml:space="preserve">ЗАЯВКА НА УЧАСТИЕ В ЗАПРОСЕ </w:t>
      </w:r>
      <w:r w:rsidR="006B3618">
        <w:rPr>
          <w:b/>
        </w:rPr>
        <w:t>ПРЕДЛОЖЕНИЙ</w:t>
      </w:r>
      <w:r w:rsidRPr="00B1296B">
        <w:rPr>
          <w:b/>
        </w:rPr>
        <w:t xml:space="preserve"> В ЭЛЕКТРОННОЙ ФОРМЕ</w:t>
      </w:r>
      <w:bookmarkEnd w:id="126"/>
      <w:r w:rsidRPr="00B1296B">
        <w:rPr>
          <w:b/>
        </w:rPr>
        <w:t xml:space="preserve"> </w:t>
      </w:r>
      <w:bookmarkEnd w:id="127"/>
      <w:bookmarkEnd w:id="128"/>
      <w:bookmarkEnd w:id="129"/>
      <w:bookmarkEnd w:id="130"/>
    </w:p>
    <w:p w:rsidR="00920FE6" w:rsidRPr="00D9403B" w:rsidRDefault="00920FE6" w:rsidP="00920FE6">
      <w:pPr>
        <w:pStyle w:val="Times12"/>
        <w:spacing w:before="120" w:after="120"/>
        <w:ind w:firstLine="0"/>
        <w:jc w:val="right"/>
        <w:rPr>
          <w:b/>
          <w:szCs w:val="24"/>
        </w:rPr>
      </w:pPr>
      <w:r w:rsidRPr="00D9403B">
        <w:rPr>
          <w:b/>
          <w:szCs w:val="24"/>
        </w:rPr>
        <w:t>Лот __</w:t>
      </w:r>
    </w:p>
    <w:p w:rsidR="00920FE6" w:rsidRPr="009249C8" w:rsidRDefault="00920FE6" w:rsidP="00920FE6">
      <w:pPr>
        <w:spacing w:before="60" w:after="60"/>
        <w:ind w:firstLine="709"/>
        <w:jc w:val="both"/>
      </w:pPr>
      <w:r w:rsidRPr="00D9403B">
        <w:t xml:space="preserve">Изучив извещение о проведении запроса </w:t>
      </w:r>
      <w:r w:rsidR="006B3618">
        <w:t>предложений</w:t>
      </w:r>
      <w:r w:rsidRPr="00D9403B">
        <w:t xml:space="preserve"> </w:t>
      </w:r>
      <w:r>
        <w:t xml:space="preserve">в электронной форме </w:t>
      </w:r>
      <w:r w:rsidRPr="00D9403B">
        <w:t>на право заключения договора</w:t>
      </w:r>
      <w:r>
        <w:t xml:space="preserve"> </w:t>
      </w:r>
      <w:r>
        <w:rPr>
          <w:b/>
        </w:rPr>
        <w:t>_______________________________________________</w:t>
      </w:r>
      <w:r w:rsidRPr="009249C8">
        <w:t>,</w:t>
      </w:r>
      <w:r w:rsidRPr="00D9403B">
        <w:t xml:space="preserve"> опубликованное на официальном сайте </w:t>
      </w:r>
      <w:hyperlink r:id="rId28" w:history="1">
        <w:r w:rsidRPr="00C03184">
          <w:rPr>
            <w:rStyle w:val="ac"/>
          </w:rPr>
          <w:t>http://zakupki.</w:t>
        </w:r>
        <w:r w:rsidRPr="00C03184">
          <w:rPr>
            <w:rStyle w:val="ac"/>
            <w:lang w:val="en-US"/>
          </w:rPr>
          <w:t>gov</w:t>
        </w:r>
        <w:r w:rsidRPr="00C03184">
          <w:rPr>
            <w:rStyle w:val="ac"/>
          </w:rPr>
          <w:t>.ru</w:t>
        </w:r>
      </w:hyperlink>
      <w:r w:rsidRPr="009249C8">
        <w:t>,</w:t>
      </w:r>
      <w:r>
        <w:t xml:space="preserve"> и </w:t>
      </w:r>
      <w:r w:rsidRPr="009249C8">
        <w:t>на</w:t>
      </w:r>
      <w:r>
        <w:t xml:space="preserve"> </w:t>
      </w:r>
      <w:r w:rsidRPr="009249C8">
        <w:t>электронной</w:t>
      </w:r>
      <w:r>
        <w:t xml:space="preserve"> </w:t>
      </w:r>
      <w:r w:rsidRPr="009249C8">
        <w:t>торговой</w:t>
      </w:r>
      <w:r>
        <w:t xml:space="preserve"> </w:t>
      </w:r>
      <w:r w:rsidRPr="009249C8">
        <w:t>площадке</w:t>
      </w:r>
      <w:r>
        <w:t xml:space="preserve"> </w:t>
      </w:r>
      <w:r w:rsidRPr="009249C8">
        <w:t>ООО</w:t>
      </w:r>
      <w:r>
        <w:t xml:space="preserve"> </w:t>
      </w:r>
      <w:r w:rsidRPr="009249C8">
        <w:t>«Аукционный</w:t>
      </w:r>
      <w:r>
        <w:t xml:space="preserve"> </w:t>
      </w:r>
      <w:r w:rsidRPr="009249C8">
        <w:t>Конкурсный</w:t>
      </w:r>
      <w:r>
        <w:t xml:space="preserve"> </w:t>
      </w:r>
      <w:r w:rsidRPr="009249C8">
        <w:t>Дом»</w:t>
      </w:r>
      <w:r w:rsidRPr="00D9403B">
        <w:t xml:space="preserve"> на сайте</w:t>
      </w:r>
      <w:r>
        <w:t xml:space="preserve"> </w:t>
      </w:r>
      <w:hyperlink r:id="rId29" w:history="1">
        <w:r w:rsidRPr="006E2377">
          <w:rPr>
            <w:rStyle w:val="ac"/>
            <w:lang w:val="en-US"/>
          </w:rPr>
          <w:t>www</w:t>
        </w:r>
        <w:r w:rsidRPr="006E2377">
          <w:rPr>
            <w:rStyle w:val="ac"/>
          </w:rPr>
          <w:t>.</w:t>
        </w:r>
        <w:r w:rsidRPr="006E2377">
          <w:rPr>
            <w:rStyle w:val="ac"/>
            <w:lang w:val="en-US"/>
          </w:rPr>
          <w:t>a</w:t>
        </w:r>
        <w:r w:rsidRPr="006E2377">
          <w:rPr>
            <w:rStyle w:val="ac"/>
          </w:rPr>
          <w:t>-</w:t>
        </w:r>
        <w:r w:rsidRPr="006E2377">
          <w:rPr>
            <w:rStyle w:val="ac"/>
            <w:lang w:val="en-US"/>
          </w:rPr>
          <w:t>k</w:t>
        </w:r>
        <w:r w:rsidRPr="006E2377">
          <w:rPr>
            <w:rStyle w:val="ac"/>
          </w:rPr>
          <w:t>-</w:t>
        </w:r>
        <w:r w:rsidRPr="006E2377">
          <w:rPr>
            <w:rStyle w:val="ac"/>
            <w:lang w:val="en-US"/>
          </w:rPr>
          <w:t>d</w:t>
        </w:r>
        <w:r w:rsidRPr="006E2377">
          <w:rPr>
            <w:rStyle w:val="ac"/>
          </w:rPr>
          <w:t>.</w:t>
        </w:r>
        <w:proofErr w:type="spellStart"/>
        <w:r w:rsidRPr="006E2377">
          <w:rPr>
            <w:rStyle w:val="ac"/>
            <w:lang w:val="en-US"/>
          </w:rPr>
          <w:t>ru</w:t>
        </w:r>
        <w:proofErr w:type="spellEnd"/>
      </w:hyperlink>
      <w:r w:rsidRPr="009249C8">
        <w:t>,</w:t>
      </w:r>
      <w:r w:rsidRPr="00D9403B">
        <w:t xml:space="preserve"> </w:t>
      </w:r>
      <w:r w:rsidR="006B3618">
        <w:t>запрос предложений</w:t>
      </w:r>
      <w:r w:rsidRPr="00D9403B">
        <w:t xml:space="preserve"> №</w:t>
      </w:r>
      <w:r w:rsidRPr="00672B3F">
        <w:t xml:space="preserve"> _</w:t>
      </w:r>
      <w:r>
        <w:t>_______________</w:t>
      </w:r>
      <w:r w:rsidRPr="00672B3F">
        <w:t>__</w:t>
      </w:r>
      <w:r>
        <w:t xml:space="preserve">, и </w:t>
      </w:r>
      <w:r w:rsidRPr="00D9403B">
        <w:t xml:space="preserve">документацию по запросу </w:t>
      </w:r>
      <w:r w:rsidR="006B3618">
        <w:t>предложений</w:t>
      </w:r>
      <w:r w:rsidRPr="00D9403B">
        <w:t xml:space="preserve">, </w:t>
      </w:r>
      <w:r w:rsidRPr="009249C8">
        <w:t>и</w:t>
      </w:r>
      <w:r>
        <w:t xml:space="preserve"> </w:t>
      </w:r>
      <w:r w:rsidRPr="009249C8">
        <w:t>принимая</w:t>
      </w:r>
      <w:r>
        <w:t xml:space="preserve"> </w:t>
      </w:r>
      <w:r w:rsidRPr="009249C8">
        <w:t>установленные</w:t>
      </w:r>
      <w:r>
        <w:t xml:space="preserve"> </w:t>
      </w:r>
      <w:r w:rsidRPr="009249C8">
        <w:t>в</w:t>
      </w:r>
      <w:r>
        <w:t xml:space="preserve"> </w:t>
      </w:r>
      <w:r w:rsidRPr="009249C8">
        <w:t>них</w:t>
      </w:r>
      <w:r>
        <w:t xml:space="preserve"> </w:t>
      </w:r>
      <w:r w:rsidRPr="009249C8">
        <w:t>требования</w:t>
      </w:r>
      <w:r>
        <w:t xml:space="preserve"> </w:t>
      </w:r>
      <w:r w:rsidRPr="009249C8">
        <w:t>и</w:t>
      </w:r>
      <w:r>
        <w:t xml:space="preserve"> </w:t>
      </w:r>
      <w:r w:rsidRPr="009249C8">
        <w:t>условия,</w:t>
      </w:r>
      <w:r>
        <w:t xml:space="preserve"> </w:t>
      </w:r>
    </w:p>
    <w:p w:rsidR="00920FE6" w:rsidRPr="00D9403B" w:rsidRDefault="00920FE6" w:rsidP="00920FE6">
      <w:pPr>
        <w:spacing w:before="60" w:after="60"/>
        <w:ind w:firstLine="709"/>
        <w:jc w:val="both"/>
        <w:rPr>
          <w:b/>
        </w:rPr>
      </w:pPr>
      <w:r w:rsidRPr="009249C8">
        <w:rPr>
          <w:b/>
        </w:rPr>
        <w:t>______________________________________________________________________,</w:t>
      </w:r>
      <w:r w:rsidRPr="00D9403B">
        <w:rPr>
          <w:b/>
          <w:color w:val="0000FF"/>
          <w:u w:val="single"/>
        </w:rPr>
        <w:t xml:space="preserve">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 xml:space="preserve">(полное наименование участника запроса </w:t>
      </w:r>
      <w:r w:rsidR="006B3618">
        <w:rPr>
          <w:bCs/>
          <w:highlight w:val="yellow"/>
          <w:vertAlign w:val="superscript"/>
        </w:rPr>
        <w:t>предложений</w:t>
      </w:r>
      <w:r w:rsidRPr="00176E6B">
        <w:rPr>
          <w:bCs/>
          <w:highlight w:val="yellow"/>
          <w:vertAlign w:val="superscript"/>
        </w:rPr>
        <w:t xml:space="preserve"> с указанием организационно-правовой формы)</w:t>
      </w:r>
    </w:p>
    <w:p w:rsidR="00920FE6" w:rsidRDefault="00920FE6" w:rsidP="00920FE6">
      <w:pPr>
        <w:spacing w:before="60" w:after="60"/>
        <w:jc w:val="both"/>
      </w:pPr>
      <w:r>
        <w:t>ИНН 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 xml:space="preserve">(ИНН участника запроса </w:t>
      </w:r>
      <w:r w:rsidR="006B3618">
        <w:rPr>
          <w:bCs/>
          <w:highlight w:val="yellow"/>
          <w:vertAlign w:val="superscript"/>
        </w:rPr>
        <w:t>предложений</w:t>
      </w:r>
      <w:r w:rsidRPr="00176E6B">
        <w:rPr>
          <w:bCs/>
          <w:highlight w:val="yellow"/>
          <w:vertAlign w:val="superscript"/>
        </w:rPr>
        <w:t>)</w:t>
      </w:r>
    </w:p>
    <w:p w:rsidR="00920FE6" w:rsidRPr="008734B0" w:rsidRDefault="00920FE6" w:rsidP="00920FE6">
      <w:pPr>
        <w:spacing w:before="60" w:after="60"/>
        <w:jc w:val="both"/>
      </w:pPr>
      <w:proofErr w:type="gramStart"/>
      <w:r w:rsidRPr="008734B0">
        <w:t>зарегистрированное</w:t>
      </w:r>
      <w:proofErr w:type="gramEnd"/>
      <w:r w:rsidRPr="008734B0">
        <w:t xml:space="preserve"> по адресу</w:t>
      </w:r>
    </w:p>
    <w:p w:rsidR="00920FE6" w:rsidRPr="009249C8" w:rsidRDefault="00920FE6" w:rsidP="00920FE6">
      <w:pPr>
        <w:spacing w:before="60" w:after="60"/>
        <w:ind w:firstLine="709"/>
        <w:jc w:val="both"/>
        <w:rPr>
          <w:b/>
        </w:rPr>
      </w:pPr>
      <w:r w:rsidRPr="009249C8">
        <w:rPr>
          <w:b/>
        </w:rPr>
        <w:t>_________________________________________________________________________,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 xml:space="preserve">(юридический адрес участника запроса </w:t>
      </w:r>
      <w:r w:rsidR="006B3618">
        <w:rPr>
          <w:bCs/>
          <w:highlight w:val="yellow"/>
          <w:vertAlign w:val="superscript"/>
        </w:rPr>
        <w:t>предложений</w:t>
      </w:r>
      <w:r w:rsidRPr="00176E6B">
        <w:rPr>
          <w:bCs/>
          <w:highlight w:val="yellow"/>
          <w:vertAlign w:val="superscript"/>
        </w:rPr>
        <w:t>)</w:t>
      </w:r>
    </w:p>
    <w:p w:rsidR="00920FE6" w:rsidRPr="008734B0" w:rsidRDefault="00920FE6" w:rsidP="00920FE6">
      <w:pPr>
        <w:spacing w:before="60" w:after="60"/>
        <w:jc w:val="both"/>
      </w:pPr>
      <w:r w:rsidRPr="008734B0">
        <w:t>фактический адрес</w:t>
      </w:r>
      <w:r>
        <w:t xml:space="preserve"> </w:t>
      </w:r>
    </w:p>
    <w:p w:rsidR="00920FE6" w:rsidRPr="00672B3F" w:rsidRDefault="00920FE6" w:rsidP="00920FE6">
      <w:pPr>
        <w:spacing w:before="60" w:after="60"/>
        <w:ind w:firstLine="709"/>
        <w:jc w:val="both"/>
        <w:rPr>
          <w:b/>
        </w:rPr>
      </w:pPr>
      <w:r w:rsidRPr="00672B3F">
        <w:rPr>
          <w:b/>
        </w:rPr>
        <w:t>___________________________________________________</w:t>
      </w:r>
      <w:r>
        <w:rPr>
          <w:b/>
        </w:rPr>
        <w:t>_________________</w:t>
      </w:r>
      <w:r w:rsidRPr="00672B3F">
        <w:rPr>
          <w:b/>
        </w:rPr>
        <w:t>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 xml:space="preserve">(фактический адрес участника запроса </w:t>
      </w:r>
      <w:r w:rsidR="006B3618">
        <w:rPr>
          <w:bCs/>
          <w:highlight w:val="yellow"/>
          <w:vertAlign w:val="superscript"/>
        </w:rPr>
        <w:t>предложений</w:t>
      </w:r>
      <w:r w:rsidRPr="00176E6B">
        <w:rPr>
          <w:bCs/>
          <w:highlight w:val="yellow"/>
          <w:vertAlign w:val="superscript"/>
        </w:rPr>
        <w:t>)</w:t>
      </w:r>
    </w:p>
    <w:p w:rsidR="00920FE6" w:rsidRPr="00C7147F" w:rsidRDefault="00920FE6" w:rsidP="00424D65">
      <w:pPr>
        <w:ind w:firstLine="709"/>
        <w:jc w:val="both"/>
      </w:pPr>
      <w:r w:rsidRPr="00C7147F">
        <w:t xml:space="preserve">выражает согласие исполнить условия, указанные в извещении </w:t>
      </w:r>
      <w:r>
        <w:t xml:space="preserve">и документации </w:t>
      </w:r>
      <w:r w:rsidRPr="00C7147F">
        <w:t>о</w:t>
      </w:r>
      <w:r w:rsidRPr="00672B3F">
        <w:t xml:space="preserve"> </w:t>
      </w:r>
      <w:r w:rsidRPr="00C7147F">
        <w:t xml:space="preserve">проведении запроса </w:t>
      </w:r>
      <w:r w:rsidR="006B3618">
        <w:t>предложений</w:t>
      </w:r>
      <w:r w:rsidRPr="00C7147F">
        <w:t xml:space="preserve">, условия договора, предусмотренные </w:t>
      </w:r>
      <w:r w:rsidRPr="00C7147F">
        <w:rPr>
          <w:u w:val="single"/>
        </w:rPr>
        <w:t>ТОМОМ 2 «ТЕХНИЧЕСКАЯ ЧАСТЬ»</w:t>
      </w:r>
      <w:r w:rsidRPr="00C7147F">
        <w:t xml:space="preserve"> документации по запросу </w:t>
      </w:r>
      <w:r w:rsidR="006B3618">
        <w:t>предложений</w:t>
      </w:r>
      <w:r w:rsidRPr="00C7147F">
        <w:t>, и</w:t>
      </w:r>
      <w:r w:rsidRPr="00672B3F">
        <w:t xml:space="preserve"> </w:t>
      </w:r>
      <w:r w:rsidRPr="00C7147F">
        <w:t>предлагаем товар (работы, услуги) согласно Приложению к заявке «Техническое предложение</w:t>
      </w:r>
      <w:r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20FE6" w:rsidRPr="00C30012" w:rsidTr="002767CA">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w:t>
            </w:r>
          </w:p>
          <w:p w:rsidR="00920FE6" w:rsidRPr="00C30012" w:rsidRDefault="00920FE6" w:rsidP="002767CA">
            <w:pPr>
              <w:jc w:val="center"/>
              <w:rPr>
                <w:sz w:val="22"/>
                <w:szCs w:val="22"/>
              </w:rPr>
            </w:pPr>
            <w:proofErr w:type="gramStart"/>
            <w:r w:rsidRPr="00C30012">
              <w:rPr>
                <w:sz w:val="22"/>
                <w:szCs w:val="22"/>
              </w:rPr>
              <w:t>п</w:t>
            </w:r>
            <w:proofErr w:type="gramEnd"/>
            <w:r w:rsidRPr="00C30012">
              <w:rPr>
                <w:sz w:val="22"/>
                <w:szCs w:val="22"/>
              </w:rPr>
              <w:t>/п</w:t>
            </w:r>
          </w:p>
        </w:tc>
        <w:tc>
          <w:tcPr>
            <w:tcW w:w="2271"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Наименование</w:t>
            </w:r>
          </w:p>
          <w:p w:rsidR="00920FE6" w:rsidRPr="00C30012" w:rsidRDefault="00920FE6" w:rsidP="002767CA">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C30012" w:rsidRDefault="00792CBF" w:rsidP="002767CA">
            <w:pPr>
              <w:ind w:left="-108" w:right="-108"/>
              <w:jc w:val="center"/>
              <w:rPr>
                <w:sz w:val="22"/>
                <w:szCs w:val="22"/>
              </w:rPr>
            </w:pPr>
            <w:r>
              <w:rPr>
                <w:sz w:val="22"/>
                <w:szCs w:val="22"/>
              </w:rPr>
              <w:t>Цена</w:t>
            </w:r>
            <w:r w:rsidR="00920FE6" w:rsidRPr="00C30012">
              <w:rPr>
                <w:sz w:val="22"/>
                <w:szCs w:val="22"/>
              </w:rPr>
              <w:t xml:space="preserve">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C30012" w:rsidRDefault="00792CBF" w:rsidP="002767CA">
            <w:pPr>
              <w:ind w:left="-108" w:right="-108"/>
              <w:jc w:val="center"/>
              <w:rPr>
                <w:sz w:val="22"/>
                <w:szCs w:val="22"/>
              </w:rPr>
            </w:pPr>
            <w:r>
              <w:rPr>
                <w:sz w:val="22"/>
                <w:szCs w:val="22"/>
              </w:rPr>
              <w:t>Цен</w:t>
            </w:r>
            <w:r w:rsidR="00920FE6" w:rsidRPr="00C30012">
              <w:rPr>
                <w:sz w:val="22"/>
                <w:szCs w:val="22"/>
              </w:rPr>
              <w:t>а всего, руб. без</w:t>
            </w:r>
            <w:r w:rsidR="00920FE6">
              <w:rPr>
                <w:sz w:val="22"/>
                <w:szCs w:val="22"/>
              </w:rPr>
              <w:t xml:space="preserve"> </w:t>
            </w:r>
            <w:r w:rsidR="00920FE6"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792CBF" w:rsidP="002767CA">
            <w:pPr>
              <w:ind w:left="-108" w:right="-108"/>
              <w:jc w:val="center"/>
              <w:rPr>
                <w:sz w:val="22"/>
                <w:szCs w:val="22"/>
              </w:rPr>
            </w:pPr>
            <w:r>
              <w:rPr>
                <w:sz w:val="22"/>
                <w:szCs w:val="22"/>
              </w:rPr>
              <w:t>Цен</w:t>
            </w:r>
            <w:r w:rsidR="00920FE6" w:rsidRPr="00C30012">
              <w:rPr>
                <w:sz w:val="22"/>
                <w:szCs w:val="22"/>
              </w:rPr>
              <w:t>а всего, руб. с</w:t>
            </w:r>
            <w:r w:rsidR="00920FE6">
              <w:rPr>
                <w:sz w:val="22"/>
                <w:szCs w:val="22"/>
              </w:rPr>
              <w:t xml:space="preserve"> </w:t>
            </w:r>
            <w:r w:rsidR="00920FE6" w:rsidRPr="00C30012">
              <w:rPr>
                <w:sz w:val="22"/>
                <w:szCs w:val="22"/>
              </w:rPr>
              <w:t>НДС</w:t>
            </w:r>
          </w:p>
        </w:tc>
      </w:tr>
      <w:tr w:rsidR="00920FE6" w:rsidRPr="00901440" w:rsidTr="002767CA">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bl>
    <w:p w:rsidR="00920FE6" w:rsidRPr="00901440" w:rsidRDefault="00920FE6" w:rsidP="00424D65">
      <w:pPr>
        <w:ind w:firstLine="709"/>
        <w:jc w:val="both"/>
      </w:pPr>
      <w:proofErr w:type="gramStart"/>
      <w:r w:rsidRPr="00901440">
        <w:t xml:space="preserve">ИТОГО </w:t>
      </w:r>
      <w:r w:rsidR="00792CBF">
        <w:t>цен</w:t>
      </w:r>
      <w:r w:rsidRPr="00901440">
        <w:t xml:space="preserve">а договора (с учетом установленного порядка формирования </w:t>
      </w:r>
      <w:r w:rsidR="00792CBF">
        <w:t>цен</w:t>
      </w:r>
      <w:r w:rsidRPr="00901440">
        <w:t xml:space="preserve">ы договора) составляет: _________ (____________) руб. ___ коп., в том числе НДС ______________ (__________________) руб. ___ коп., включая </w:t>
      </w:r>
      <w:r w:rsidRPr="00901440">
        <w:rPr>
          <w:highlight w:val="yellow"/>
        </w:rPr>
        <w:t xml:space="preserve">(перечисляются расходы, связанные с поставкой товара, выполнением работ, оказанием услуг, включаемые в </w:t>
      </w:r>
      <w:r w:rsidR="00792CBF">
        <w:rPr>
          <w:highlight w:val="yellow"/>
        </w:rPr>
        <w:t>цен</w:t>
      </w:r>
      <w:r w:rsidRPr="00901440">
        <w:rPr>
          <w:highlight w:val="yellow"/>
        </w:rPr>
        <w:t>у товара, работ, услуг)</w:t>
      </w:r>
      <w:proofErr w:type="gramEnd"/>
    </w:p>
    <w:p w:rsidR="00920FE6" w:rsidRPr="00901440" w:rsidRDefault="00920FE6" w:rsidP="00424D65">
      <w:pPr>
        <w:ind w:firstLine="709"/>
        <w:jc w:val="both"/>
      </w:pPr>
      <w:r w:rsidRPr="00901440">
        <w:t>Данное предложение действительно до «___» __________ 20___ года.</w:t>
      </w:r>
    </w:p>
    <w:p w:rsidR="00920FE6" w:rsidRPr="00901440" w:rsidRDefault="00920FE6" w:rsidP="00424D65">
      <w:pPr>
        <w:ind w:firstLine="709"/>
        <w:jc w:val="both"/>
      </w:pPr>
      <w:r w:rsidRPr="00901440">
        <w:t>Срок поставки товара, выполнения работ или оказан</w:t>
      </w:r>
      <w:r>
        <w:t>ия услуг</w:t>
      </w:r>
      <w:proofErr w:type="gramStart"/>
      <w:r>
        <w:t>: ____________________</w:t>
      </w:r>
      <w:r w:rsidRPr="00901440">
        <w:t>;</w:t>
      </w:r>
      <w:proofErr w:type="gramEnd"/>
    </w:p>
    <w:p w:rsidR="00920FE6" w:rsidRPr="00901440" w:rsidRDefault="00920FE6" w:rsidP="00424D65">
      <w:pPr>
        <w:ind w:firstLine="709"/>
        <w:jc w:val="both"/>
      </w:pPr>
      <w:r w:rsidRPr="00901440">
        <w:t>Начало поставки товара, выполнения работ или оказания услуг ___________________;</w:t>
      </w:r>
    </w:p>
    <w:p w:rsidR="00920FE6" w:rsidRPr="00901440" w:rsidRDefault="00920FE6" w:rsidP="00424D65">
      <w:pPr>
        <w:ind w:firstLine="709"/>
        <w:jc w:val="both"/>
      </w:pPr>
      <w:r w:rsidRPr="00901440">
        <w:t>Окончание поставки товара, выполнения работ или оказания услуг ________________.</w:t>
      </w:r>
    </w:p>
    <w:p w:rsidR="00920FE6" w:rsidRDefault="00920FE6" w:rsidP="00424D65">
      <w:pPr>
        <w:ind w:firstLine="709"/>
        <w:jc w:val="both"/>
      </w:pPr>
      <w:r w:rsidRPr="00901440">
        <w:t>Сроки и условия оплаты: ___________________________.</w:t>
      </w:r>
      <w:r>
        <w:br w:type="page"/>
      </w:r>
    </w:p>
    <w:p w:rsidR="00920FE6" w:rsidRPr="007B43DA" w:rsidRDefault="00920FE6" w:rsidP="00424D65">
      <w:pPr>
        <w:ind w:firstLine="709"/>
        <w:jc w:val="both"/>
        <w:rPr>
          <w:highlight w:val="yellow"/>
        </w:rPr>
      </w:pPr>
      <w:r w:rsidRPr="007B43DA">
        <w:rPr>
          <w:highlight w:val="yellow"/>
        </w:rPr>
        <w:lastRenderedPageBreak/>
        <w:t xml:space="preserve">Для юридических лиц: </w:t>
      </w:r>
    </w:p>
    <w:p w:rsidR="00920FE6" w:rsidRPr="007B43DA" w:rsidRDefault="00920FE6" w:rsidP="00424D65">
      <w:pPr>
        <w:ind w:firstLine="709"/>
        <w:jc w:val="both"/>
      </w:pPr>
      <w:r w:rsidRPr="007B43DA">
        <w:t xml:space="preserve">Настоящим подтверждаем, что </w:t>
      </w:r>
      <w:proofErr w:type="gramStart"/>
      <w:r w:rsidRPr="007B43DA">
        <w:t>против</w:t>
      </w:r>
      <w:proofErr w:type="gramEnd"/>
      <w:r w:rsidRPr="007B43DA">
        <w:t xml:space="preserve"> </w:t>
      </w:r>
      <w:r w:rsidRPr="007B43DA">
        <w:rPr>
          <w:b/>
        </w:rPr>
        <w:t xml:space="preserve">_________________________________________________________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процедуры закупки)</w:t>
      </w:r>
      <w:r w:rsidRPr="007B43DA">
        <w:t xml:space="preserve"> не проводится процедура ликвидации, не</w:t>
      </w:r>
      <w:r w:rsidRPr="007B43DA">
        <w:rPr>
          <w:sz w:val="28"/>
          <w:szCs w:val="28"/>
        </w:rPr>
        <w:t xml:space="preserve"> </w:t>
      </w:r>
      <w:r w:rsidRPr="007B43DA">
        <w:t xml:space="preserve">принято арбитражным судом решения о признании ________________________ </w:t>
      </w:r>
      <w:r w:rsidRPr="007B43DA">
        <w:rPr>
          <w:highlight w:val="yellow"/>
        </w:rPr>
        <w:t>[наименование участника процедуры закупки]</w:t>
      </w:r>
      <w:r w:rsidRPr="007B43DA">
        <w:t xml:space="preserve"> банкротом, деятельность _________________ </w:t>
      </w:r>
      <w:r w:rsidRPr="007B43DA">
        <w:rPr>
          <w:highlight w:val="yellow"/>
        </w:rPr>
        <w:t>[наименование участника процедуры закупки]</w:t>
      </w:r>
      <w:r w:rsidRPr="007B43DA">
        <w:t xml:space="preserve"> не приостановлена, на имущество не наложен арест по</w:t>
      </w:r>
      <w:r w:rsidRPr="007B43DA">
        <w:rPr>
          <w:sz w:val="28"/>
          <w:szCs w:val="28"/>
        </w:rPr>
        <w:t xml:space="preserve"> </w:t>
      </w:r>
      <w:r w:rsidRPr="007B43DA">
        <w:t>решению суда, административного органа.</w:t>
      </w:r>
    </w:p>
    <w:p w:rsidR="00920FE6" w:rsidRPr="007B43DA" w:rsidRDefault="00920FE6" w:rsidP="00424D65">
      <w:pPr>
        <w:ind w:firstLine="709"/>
        <w:jc w:val="both"/>
      </w:pPr>
      <w:proofErr w:type="gramStart"/>
      <w:r w:rsidRPr="007B43DA">
        <w:t>Настоящим даем свое согласие и подтверждаем</w:t>
      </w:r>
      <w:r>
        <w:t xml:space="preserve"> согласие</w:t>
      </w:r>
      <w:r w:rsidRPr="007B43DA">
        <w:t xml:space="preserve">, заинтересованных или причастных к данным сведениям лиц на обработку предоставленных сведений заказчиком (организатором запроса </w:t>
      </w:r>
      <w:r w:rsidR="006B3618">
        <w:t>предложений</w:t>
      </w:r>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proofErr w:type="gramEnd"/>
    </w:p>
    <w:p w:rsidR="00920FE6" w:rsidRPr="007B43DA" w:rsidRDefault="00920FE6" w:rsidP="00424D65">
      <w:pPr>
        <w:ind w:firstLine="709"/>
        <w:jc w:val="both"/>
        <w:rPr>
          <w:highlight w:val="yellow"/>
        </w:rPr>
      </w:pPr>
      <w:r w:rsidRPr="007B43DA">
        <w:rPr>
          <w:highlight w:val="yellow"/>
        </w:rPr>
        <w:t xml:space="preserve">Для физических лиц: </w:t>
      </w:r>
    </w:p>
    <w:p w:rsidR="00920FE6" w:rsidRPr="007B43DA" w:rsidRDefault="00920FE6" w:rsidP="00424D65">
      <w:pPr>
        <w:ind w:firstLine="709"/>
        <w:jc w:val="both"/>
      </w:pPr>
      <w:r w:rsidRPr="007B43DA">
        <w:t xml:space="preserve">Настоящим даем свое согласие на обработку заказчиком (организатором запроса </w:t>
      </w:r>
      <w:r w:rsidR="006B3618">
        <w:t>предложений</w:t>
      </w:r>
      <w:r w:rsidRPr="007B43DA">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0FE6" w:rsidRDefault="00920FE6" w:rsidP="00424D65">
      <w:pPr>
        <w:ind w:firstLine="709"/>
        <w:jc w:val="both"/>
      </w:pPr>
    </w:p>
    <w:p w:rsidR="00920FE6" w:rsidRPr="0071627F" w:rsidRDefault="00920FE6" w:rsidP="00424D65">
      <w:pPr>
        <w:ind w:firstLine="709"/>
        <w:jc w:val="both"/>
      </w:pPr>
      <w:r w:rsidRPr="00EA1BB6">
        <w:t xml:space="preserve">В случае признания нас победителем запроса </w:t>
      </w:r>
      <w:r w:rsidR="006B3618">
        <w:t>предложений</w:t>
      </w:r>
      <w:r w:rsidRPr="00EA1BB6">
        <w:t xml:space="preserve">, мы берем на себя обязательства подписать со своей стороны договор в соответствии с требованиями документации по запросу </w:t>
      </w:r>
      <w:r w:rsidR="006B3618">
        <w:t>предложений</w:t>
      </w:r>
      <w:r w:rsidRPr="00EA1BB6">
        <w:t xml:space="preserve"> и условиями нашей з</w:t>
      </w:r>
      <w:r>
        <w:t xml:space="preserve">аявки на участие в запросе </w:t>
      </w:r>
      <w:r w:rsidR="006B3618">
        <w:t>предложений</w:t>
      </w:r>
      <w:r>
        <w:t>.</w:t>
      </w:r>
    </w:p>
    <w:p w:rsidR="00920FE6" w:rsidRPr="0071627F" w:rsidRDefault="00920FE6" w:rsidP="00424D65">
      <w:pPr>
        <w:ind w:firstLine="709"/>
        <w:jc w:val="both"/>
      </w:pPr>
      <w:r w:rsidRPr="00EA1BB6">
        <w:t xml:space="preserve">Мы уведомлены и согласны с условием, что в случае предоставления нами недостоверных сведений мы можем быть отстранены от участия в запросе </w:t>
      </w:r>
      <w:r w:rsidR="006B3618">
        <w:t>предложений</w:t>
      </w:r>
      <w:r w:rsidRPr="00EA1BB6">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20FE6" w:rsidRPr="00236C66" w:rsidRDefault="00920FE6" w:rsidP="00424D65">
      <w:pPr>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w:t>
      </w:r>
      <w:proofErr w:type="spellStart"/>
      <w:r w:rsidR="006B3618">
        <w:t>предложений</w:t>
      </w:r>
      <w:r w:rsidRPr="00B52384">
        <w:t>ы</w:t>
      </w:r>
      <w:proofErr w:type="spellEnd"/>
      <w:r w:rsidRPr="00B52384">
        <w:t xml:space="preserve"> договора [вид, срок, сумма обеспечения исполнения договора указываются в соответствии с </w:t>
      </w:r>
      <w:r w:rsidRPr="00B52384">
        <w:rPr>
          <w:u w:val="single"/>
        </w:rPr>
        <w:t>ЧАСТЬЮ 2 ТОМА 1 «ОБЩАЯ И КОММЕРЧЕСКАЯ ЧАСТИ»</w:t>
      </w:r>
      <w:r w:rsidRPr="00B52384">
        <w:t xml:space="preserve"> и/или </w:t>
      </w:r>
      <w:r w:rsidRPr="00B52384">
        <w:rPr>
          <w:u w:val="single"/>
        </w:rPr>
        <w:t>пунктом 2</w:t>
      </w:r>
      <w:r>
        <w:rPr>
          <w:u w:val="single"/>
        </w:rPr>
        <w:t>1</w:t>
      </w:r>
      <w:proofErr w:type="gramEnd"/>
      <w:r w:rsidRPr="00B52384">
        <w:rPr>
          <w:u w:val="single"/>
        </w:rPr>
        <w:t xml:space="preserve"> </w:t>
      </w:r>
      <w:proofErr w:type="gramStart"/>
      <w:r w:rsidRPr="00B52384">
        <w:rPr>
          <w:u w:val="single"/>
        </w:rPr>
        <w:t xml:space="preserve">Раздела 4 «ИНФОРМАЦИОННАЯ КАРТА ЗАПРОСА </w:t>
      </w:r>
      <w:r w:rsidR="006B3618">
        <w:rPr>
          <w:u w:val="single"/>
        </w:rPr>
        <w:t>ПРЕДЛОЖЕНИЙ</w:t>
      </w:r>
      <w:r w:rsidRPr="00B52384">
        <w:rPr>
          <w:u w:val="single"/>
        </w:rPr>
        <w:t>»</w:t>
      </w:r>
      <w:r w:rsidRPr="00B52384">
        <w:t xml:space="preserve"> документации по запросу </w:t>
      </w:r>
      <w:r w:rsidR="006B3618">
        <w:t>предложений</w:t>
      </w:r>
      <w:r w:rsidRPr="00B52384">
        <w:t>]</w:t>
      </w:r>
      <w:proofErr w:type="gramEnd"/>
    </w:p>
    <w:p w:rsidR="00920FE6" w:rsidRPr="00176E6B" w:rsidRDefault="00920FE6" w:rsidP="00424D65">
      <w:pPr>
        <w:ind w:firstLine="709"/>
        <w:jc w:val="both"/>
      </w:pPr>
      <w:r w:rsidRPr="00176E6B">
        <w:t xml:space="preserve">Мы, _________________________________________ согласны с условием, что </w:t>
      </w:r>
    </w:p>
    <w:p w:rsidR="00920FE6" w:rsidRPr="00176E6B" w:rsidRDefault="00920FE6" w:rsidP="00424D65">
      <w:pPr>
        <w:ind w:firstLine="709"/>
        <w:jc w:val="both"/>
        <w:rPr>
          <w:bCs/>
          <w:highlight w:val="yellow"/>
          <w:vertAlign w:val="superscript"/>
        </w:rPr>
      </w:pPr>
      <w:r w:rsidRPr="00176E6B">
        <w:rPr>
          <w:bCs/>
          <w:highlight w:val="yellow"/>
          <w:vertAlign w:val="superscript"/>
        </w:rPr>
        <w:t>(наименование организации или Ф.И.О. участника процедуры закупки)</w:t>
      </w:r>
    </w:p>
    <w:p w:rsidR="00920FE6" w:rsidRPr="00176E6B" w:rsidRDefault="00920FE6" w:rsidP="00424D65">
      <w:pPr>
        <w:jc w:val="both"/>
      </w:pPr>
      <w:r w:rsidRPr="00176E6B">
        <w:t>сведения о нас будут внесены в</w:t>
      </w:r>
      <w:r>
        <w:t xml:space="preserve"> </w:t>
      </w:r>
      <w:r w:rsidRPr="00176E6B">
        <w:t>соответствующий публичный реестр недобросовестных поставщиков в следующих случаях:</w:t>
      </w:r>
    </w:p>
    <w:p w:rsidR="00920FE6" w:rsidRPr="00236C66" w:rsidRDefault="00920FE6" w:rsidP="00424D6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920FE6" w:rsidRPr="00236C66" w:rsidRDefault="00920FE6" w:rsidP="00424D65">
      <w:pPr>
        <w:tabs>
          <w:tab w:val="left" w:pos="709"/>
        </w:tabs>
        <w:ind w:firstLine="284"/>
        <w:jc w:val="both"/>
      </w:pPr>
      <w:r>
        <w:t>­</w:t>
      </w:r>
      <w:r>
        <w:tab/>
      </w:r>
      <w:r w:rsidRPr="00176E6B">
        <w:t xml:space="preserve">будучи признанным победителем запроса </w:t>
      </w:r>
      <w:r w:rsidR="006B3618">
        <w:t>предложений</w:t>
      </w:r>
      <w:r w:rsidRPr="00176E6B">
        <w:t>, уклонимся от заключения договора;</w:t>
      </w:r>
    </w:p>
    <w:p w:rsidR="00920FE6" w:rsidRPr="00236C66" w:rsidRDefault="00920FE6" w:rsidP="00424D65">
      <w:pPr>
        <w:tabs>
          <w:tab w:val="left" w:pos="709"/>
        </w:tabs>
        <w:ind w:firstLine="284"/>
        <w:jc w:val="both"/>
      </w:pPr>
      <w:r>
        <w:t>­</w:t>
      </w:r>
      <w:r>
        <w:tab/>
      </w:r>
      <w:r w:rsidRPr="00176E6B">
        <w:t xml:space="preserve">будучи участником, занявшим второе место, если победитель запроса </w:t>
      </w:r>
      <w:r w:rsidR="006B3618">
        <w:t>предложений</w:t>
      </w:r>
      <w:r w:rsidRPr="00176E6B">
        <w:t xml:space="preserve"> уклонился от заключения договора, и так далее при занятии третьего и следующего мест (если соответствующая </w:t>
      </w:r>
      <w:proofErr w:type="spellStart"/>
      <w:r w:rsidRPr="00176E6B">
        <w:t>ранжировка</w:t>
      </w:r>
      <w:proofErr w:type="spellEnd"/>
      <w:r w:rsidRPr="00176E6B">
        <w:t xml:space="preserve"> проводилась), уклонимся от заключения договора;</w:t>
      </w:r>
    </w:p>
    <w:p w:rsidR="00920FE6" w:rsidRPr="00236C66" w:rsidRDefault="00920FE6" w:rsidP="00424D65">
      <w:pPr>
        <w:tabs>
          <w:tab w:val="left" w:pos="709"/>
        </w:tabs>
        <w:ind w:firstLine="284"/>
        <w:jc w:val="both"/>
      </w:pPr>
      <w:r>
        <w:t>­</w:t>
      </w:r>
      <w:r>
        <w:tab/>
      </w:r>
      <w:r w:rsidRPr="00176E6B">
        <w:t xml:space="preserve">будучи единственным участником запроса </w:t>
      </w:r>
      <w:r w:rsidR="006B3618">
        <w:t>предложений</w:t>
      </w:r>
      <w:r w:rsidRPr="00176E6B">
        <w:t xml:space="preserve">, подавшим заявку на участие в запросе </w:t>
      </w:r>
      <w:r w:rsidR="006B3618">
        <w:t>предложений</w:t>
      </w:r>
      <w:r w:rsidRPr="00176E6B">
        <w:t xml:space="preserve">, либо участником запроса </w:t>
      </w:r>
      <w:r w:rsidR="006B3618">
        <w:t>предложений</w:t>
      </w:r>
      <w:r w:rsidRPr="00176E6B">
        <w:t xml:space="preserve">, признанным единственным участником запроса </w:t>
      </w:r>
      <w:r w:rsidR="006B3618">
        <w:t>предложений</w:t>
      </w:r>
      <w:r w:rsidRPr="00176E6B">
        <w:t>, уклонимся от заключения договора;</w:t>
      </w:r>
    </w:p>
    <w:p w:rsidR="00920FE6" w:rsidRPr="00236C66" w:rsidRDefault="00920FE6" w:rsidP="00424D65">
      <w:pPr>
        <w:tabs>
          <w:tab w:val="left" w:pos="709"/>
        </w:tabs>
        <w:ind w:firstLine="284"/>
        <w:jc w:val="both"/>
      </w:pPr>
      <w:r>
        <w:lastRenderedPageBreak/>
        <w:t>­</w:t>
      </w:r>
      <w:r>
        <w:tab/>
      </w:r>
      <w:r w:rsidRPr="00176E6B">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w:t>
      </w:r>
      <w:r w:rsidR="006B3618">
        <w:t>предложений</w:t>
      </w:r>
      <w:r w:rsidRPr="00176E6B">
        <w:t>;</w:t>
      </w:r>
    </w:p>
    <w:p w:rsidR="00920FE6" w:rsidRPr="00236C66" w:rsidRDefault="00920FE6" w:rsidP="00424D6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w:t>
      </w:r>
      <w:r w:rsidR="006B3618">
        <w:t>предложений</w:t>
      </w:r>
      <w:r w:rsidRPr="00176E6B">
        <w:t xml:space="preserve">,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920FE6" w:rsidRPr="00236C66" w:rsidRDefault="00920FE6" w:rsidP="00424D65">
      <w:pPr>
        <w:ind w:firstLine="709"/>
        <w:jc w:val="both"/>
      </w:pPr>
      <w:r w:rsidRPr="00176E6B">
        <w:t xml:space="preserve">В соответствии с инструкциями, полученными в документации по запросу </w:t>
      </w:r>
      <w:r w:rsidR="006B3618">
        <w:t>предложений</w:t>
      </w:r>
      <w:r w:rsidRPr="00176E6B">
        <w:t xml:space="preserve">, информация по сути наших предложений в данном запросе </w:t>
      </w:r>
      <w:r w:rsidR="006B3618">
        <w:t>предложений</w:t>
      </w:r>
      <w:r w:rsidRPr="00176E6B">
        <w:t xml:space="preserve"> представлена в следующих документах, которые являются неотъемлемой частью нашей заявки на участие в запросе </w:t>
      </w:r>
      <w:r w:rsidR="006B3618">
        <w:t>предложений</w:t>
      </w:r>
      <w:r w:rsidRPr="00176E6B">
        <w:t>:</w:t>
      </w:r>
    </w:p>
    <w:p w:rsidR="00920FE6" w:rsidRPr="00236C66" w:rsidRDefault="00920FE6" w:rsidP="00424D65">
      <w:pPr>
        <w:ind w:firstLine="709"/>
        <w:jc w:val="both"/>
      </w:pPr>
      <w:r w:rsidRPr="00176E6B">
        <w:t xml:space="preserve">Опись документов заявки в соответствии с требованиями </w:t>
      </w:r>
      <w:r w:rsidRPr="00176E6B">
        <w:rPr>
          <w:u w:val="single"/>
        </w:rPr>
        <w:t xml:space="preserve">пункта 15 Раздела 4 «ИНФОРМАЦИОННАЯ КАРТА ЗАПРОСА </w:t>
      </w:r>
      <w:r w:rsidR="006B3618">
        <w:rPr>
          <w:u w:val="single"/>
        </w:rPr>
        <w:t>ПРЕДЛОЖЕНИЙ</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920FE6" w:rsidRPr="007A3196" w:rsidTr="002767CA">
        <w:trPr>
          <w:tblHeader/>
        </w:trPr>
        <w:tc>
          <w:tcPr>
            <w:tcW w:w="1744" w:type="dxa"/>
            <w:vAlign w:val="center"/>
          </w:tcPr>
          <w:p w:rsidR="00920FE6" w:rsidRPr="007A3196" w:rsidRDefault="00920FE6" w:rsidP="00424D65">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920FE6" w:rsidRPr="007A3196" w:rsidRDefault="00920FE6" w:rsidP="00424D65">
            <w:pPr>
              <w:pStyle w:val="afff3"/>
              <w:jc w:val="center"/>
              <w:rPr>
                <w:rFonts w:ascii="Times New Roman" w:hAnsi="Times New Roman" w:cs="Times New Roman"/>
                <w:sz w:val="22"/>
                <w:szCs w:val="22"/>
              </w:rPr>
            </w:pPr>
            <w:proofErr w:type="gramStart"/>
            <w:r w:rsidRPr="007A3196">
              <w:rPr>
                <w:rFonts w:ascii="Times New Roman" w:hAnsi="Times New Roman" w:cs="Times New Roman"/>
                <w:sz w:val="22"/>
                <w:szCs w:val="22"/>
              </w:rPr>
              <w:t>п</w:t>
            </w:r>
            <w:proofErr w:type="gramEnd"/>
            <w:r w:rsidRPr="007A3196">
              <w:rPr>
                <w:rFonts w:ascii="Times New Roman" w:hAnsi="Times New Roman" w:cs="Times New Roman"/>
                <w:sz w:val="22"/>
                <w:szCs w:val="22"/>
              </w:rPr>
              <w:t>/п</w:t>
            </w:r>
          </w:p>
        </w:tc>
        <w:tc>
          <w:tcPr>
            <w:tcW w:w="7058" w:type="dxa"/>
            <w:vAlign w:val="center"/>
          </w:tcPr>
          <w:p w:rsidR="00920FE6" w:rsidRPr="007A3196" w:rsidRDefault="00920FE6" w:rsidP="00424D65">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920FE6" w:rsidRPr="007A3196" w:rsidRDefault="00920FE6" w:rsidP="00424D65">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920FE6" w:rsidRPr="007A3196" w:rsidRDefault="00920FE6" w:rsidP="00424D65">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920FE6" w:rsidRPr="007A3196" w:rsidTr="002767CA">
        <w:tc>
          <w:tcPr>
            <w:tcW w:w="1744" w:type="dxa"/>
            <w:vAlign w:val="center"/>
          </w:tcPr>
          <w:p w:rsidR="00920FE6" w:rsidRPr="007A3196" w:rsidRDefault="00920FE6" w:rsidP="00424D65">
            <w:pPr>
              <w:numPr>
                <w:ilvl w:val="0"/>
                <w:numId w:val="17"/>
              </w:numPr>
              <w:tabs>
                <w:tab w:val="left" w:pos="284"/>
              </w:tabs>
              <w:ind w:left="0" w:firstLine="0"/>
              <w:jc w:val="center"/>
              <w:rPr>
                <w:sz w:val="22"/>
                <w:szCs w:val="22"/>
              </w:rPr>
            </w:pPr>
          </w:p>
        </w:tc>
        <w:tc>
          <w:tcPr>
            <w:tcW w:w="7058" w:type="dxa"/>
          </w:tcPr>
          <w:p w:rsidR="00920FE6" w:rsidRPr="007A3196" w:rsidRDefault="00920FE6" w:rsidP="00424D65">
            <w:pPr>
              <w:pStyle w:val="afff3"/>
              <w:rPr>
                <w:rFonts w:ascii="Times New Roman" w:hAnsi="Times New Roman" w:cs="Times New Roman"/>
                <w:sz w:val="22"/>
                <w:szCs w:val="22"/>
              </w:rPr>
            </w:pPr>
          </w:p>
        </w:tc>
        <w:tc>
          <w:tcPr>
            <w:tcW w:w="1278" w:type="dxa"/>
          </w:tcPr>
          <w:p w:rsidR="00920FE6" w:rsidRPr="007A3196" w:rsidRDefault="00920FE6" w:rsidP="00424D65">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424D65">
            <w:pPr>
              <w:numPr>
                <w:ilvl w:val="0"/>
                <w:numId w:val="17"/>
              </w:numPr>
              <w:tabs>
                <w:tab w:val="left" w:pos="284"/>
              </w:tabs>
              <w:ind w:left="0" w:firstLine="0"/>
              <w:jc w:val="center"/>
              <w:rPr>
                <w:sz w:val="22"/>
                <w:szCs w:val="22"/>
              </w:rPr>
            </w:pPr>
          </w:p>
        </w:tc>
        <w:tc>
          <w:tcPr>
            <w:tcW w:w="7058" w:type="dxa"/>
          </w:tcPr>
          <w:p w:rsidR="00920FE6" w:rsidRPr="007A3196" w:rsidRDefault="00920FE6" w:rsidP="00424D65">
            <w:pPr>
              <w:pStyle w:val="afff3"/>
              <w:rPr>
                <w:rFonts w:ascii="Times New Roman" w:hAnsi="Times New Roman" w:cs="Times New Roman"/>
                <w:sz w:val="22"/>
                <w:szCs w:val="22"/>
              </w:rPr>
            </w:pPr>
          </w:p>
        </w:tc>
        <w:tc>
          <w:tcPr>
            <w:tcW w:w="1278" w:type="dxa"/>
          </w:tcPr>
          <w:p w:rsidR="00920FE6" w:rsidRPr="007A3196" w:rsidRDefault="00920FE6" w:rsidP="00424D65">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424D65">
            <w:pPr>
              <w:numPr>
                <w:ilvl w:val="0"/>
                <w:numId w:val="17"/>
              </w:numPr>
              <w:tabs>
                <w:tab w:val="left" w:pos="284"/>
              </w:tabs>
              <w:ind w:left="0" w:firstLine="0"/>
              <w:jc w:val="center"/>
              <w:rPr>
                <w:sz w:val="22"/>
                <w:szCs w:val="22"/>
              </w:rPr>
            </w:pPr>
          </w:p>
        </w:tc>
        <w:tc>
          <w:tcPr>
            <w:tcW w:w="7058" w:type="dxa"/>
          </w:tcPr>
          <w:p w:rsidR="00920FE6" w:rsidRPr="007A3196" w:rsidRDefault="00920FE6" w:rsidP="00424D65">
            <w:pPr>
              <w:pStyle w:val="afff3"/>
              <w:rPr>
                <w:rFonts w:ascii="Times New Roman" w:hAnsi="Times New Roman" w:cs="Times New Roman"/>
                <w:sz w:val="22"/>
                <w:szCs w:val="22"/>
              </w:rPr>
            </w:pPr>
          </w:p>
        </w:tc>
        <w:tc>
          <w:tcPr>
            <w:tcW w:w="1278" w:type="dxa"/>
          </w:tcPr>
          <w:p w:rsidR="00920FE6" w:rsidRPr="007A3196" w:rsidRDefault="00920FE6" w:rsidP="00424D65">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424D65">
            <w:pPr>
              <w:numPr>
                <w:ilvl w:val="0"/>
                <w:numId w:val="17"/>
              </w:numPr>
              <w:tabs>
                <w:tab w:val="left" w:pos="284"/>
              </w:tabs>
              <w:ind w:left="0" w:firstLine="0"/>
              <w:jc w:val="center"/>
              <w:rPr>
                <w:sz w:val="22"/>
                <w:szCs w:val="22"/>
              </w:rPr>
            </w:pPr>
          </w:p>
        </w:tc>
        <w:tc>
          <w:tcPr>
            <w:tcW w:w="7058" w:type="dxa"/>
          </w:tcPr>
          <w:p w:rsidR="00920FE6" w:rsidRPr="007A3196" w:rsidRDefault="00920FE6" w:rsidP="00424D65">
            <w:pPr>
              <w:pStyle w:val="afff3"/>
              <w:rPr>
                <w:rFonts w:ascii="Times New Roman" w:hAnsi="Times New Roman" w:cs="Times New Roman"/>
                <w:sz w:val="22"/>
                <w:szCs w:val="22"/>
              </w:rPr>
            </w:pPr>
          </w:p>
        </w:tc>
        <w:tc>
          <w:tcPr>
            <w:tcW w:w="1278" w:type="dxa"/>
          </w:tcPr>
          <w:p w:rsidR="00920FE6" w:rsidRPr="007A3196" w:rsidRDefault="00920FE6" w:rsidP="00424D65">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424D65">
            <w:pPr>
              <w:tabs>
                <w:tab w:val="left" w:pos="284"/>
              </w:tabs>
              <w:jc w:val="center"/>
              <w:rPr>
                <w:sz w:val="22"/>
                <w:szCs w:val="22"/>
              </w:rPr>
            </w:pPr>
            <w:r w:rsidRPr="007A3196">
              <w:rPr>
                <w:sz w:val="22"/>
                <w:szCs w:val="22"/>
              </w:rPr>
              <w:t>…</w:t>
            </w:r>
          </w:p>
        </w:tc>
        <w:tc>
          <w:tcPr>
            <w:tcW w:w="7058" w:type="dxa"/>
          </w:tcPr>
          <w:p w:rsidR="00920FE6" w:rsidRPr="007A3196" w:rsidRDefault="00920FE6" w:rsidP="00424D65">
            <w:pPr>
              <w:pStyle w:val="afff3"/>
              <w:rPr>
                <w:rFonts w:ascii="Times New Roman" w:hAnsi="Times New Roman" w:cs="Times New Roman"/>
                <w:sz w:val="22"/>
                <w:szCs w:val="22"/>
              </w:rPr>
            </w:pPr>
          </w:p>
        </w:tc>
        <w:tc>
          <w:tcPr>
            <w:tcW w:w="1278" w:type="dxa"/>
          </w:tcPr>
          <w:p w:rsidR="00920FE6" w:rsidRPr="007A3196" w:rsidRDefault="00920FE6" w:rsidP="00424D65">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424D65">
            <w:pPr>
              <w:tabs>
                <w:tab w:val="left" w:pos="284"/>
              </w:tabs>
              <w:jc w:val="center"/>
              <w:rPr>
                <w:sz w:val="22"/>
                <w:szCs w:val="22"/>
              </w:rPr>
            </w:pPr>
            <w:r w:rsidRPr="007A3196">
              <w:rPr>
                <w:sz w:val="22"/>
                <w:szCs w:val="22"/>
              </w:rPr>
              <w:t>…</w:t>
            </w:r>
          </w:p>
        </w:tc>
        <w:tc>
          <w:tcPr>
            <w:tcW w:w="7058" w:type="dxa"/>
          </w:tcPr>
          <w:p w:rsidR="00920FE6" w:rsidRPr="007A3196" w:rsidRDefault="00920FE6" w:rsidP="00424D65">
            <w:pPr>
              <w:pStyle w:val="afff3"/>
              <w:rPr>
                <w:rFonts w:ascii="Times New Roman" w:hAnsi="Times New Roman" w:cs="Times New Roman"/>
                <w:sz w:val="22"/>
                <w:szCs w:val="22"/>
              </w:rPr>
            </w:pPr>
          </w:p>
        </w:tc>
        <w:tc>
          <w:tcPr>
            <w:tcW w:w="1278" w:type="dxa"/>
          </w:tcPr>
          <w:p w:rsidR="00920FE6" w:rsidRPr="007A3196" w:rsidRDefault="00920FE6" w:rsidP="00424D65">
            <w:pPr>
              <w:pStyle w:val="afff3"/>
              <w:rPr>
                <w:rFonts w:ascii="Times New Roman" w:hAnsi="Times New Roman" w:cs="Times New Roman"/>
                <w:sz w:val="22"/>
                <w:szCs w:val="22"/>
              </w:rPr>
            </w:pPr>
          </w:p>
        </w:tc>
      </w:tr>
      <w:tr w:rsidR="00920FE6" w:rsidRPr="007A3196" w:rsidTr="002767CA">
        <w:trPr>
          <w:trHeight w:val="278"/>
        </w:trPr>
        <w:tc>
          <w:tcPr>
            <w:tcW w:w="1744" w:type="dxa"/>
            <w:tcBorders>
              <w:bottom w:val="single" w:sz="8" w:space="0" w:color="auto"/>
            </w:tcBorders>
            <w:vAlign w:val="center"/>
          </w:tcPr>
          <w:p w:rsidR="00920FE6" w:rsidRPr="007A3196" w:rsidRDefault="00920FE6" w:rsidP="00424D65">
            <w:pPr>
              <w:tabs>
                <w:tab w:val="left" w:pos="284"/>
              </w:tabs>
              <w:jc w:val="center"/>
              <w:rPr>
                <w:sz w:val="22"/>
                <w:szCs w:val="22"/>
              </w:rPr>
            </w:pPr>
          </w:p>
        </w:tc>
        <w:tc>
          <w:tcPr>
            <w:tcW w:w="7058" w:type="dxa"/>
            <w:tcBorders>
              <w:bottom w:val="single" w:sz="8" w:space="0" w:color="auto"/>
            </w:tcBorders>
          </w:tcPr>
          <w:p w:rsidR="00920FE6" w:rsidRPr="007A3196" w:rsidRDefault="00920FE6" w:rsidP="00424D65">
            <w:pPr>
              <w:pStyle w:val="afff3"/>
              <w:rPr>
                <w:rFonts w:ascii="Times New Roman" w:hAnsi="Times New Roman" w:cs="Times New Roman"/>
                <w:sz w:val="22"/>
                <w:szCs w:val="22"/>
              </w:rPr>
            </w:pPr>
          </w:p>
        </w:tc>
        <w:tc>
          <w:tcPr>
            <w:tcW w:w="1278" w:type="dxa"/>
            <w:tcBorders>
              <w:bottom w:val="single" w:sz="8" w:space="0" w:color="auto"/>
            </w:tcBorders>
          </w:tcPr>
          <w:p w:rsidR="00920FE6" w:rsidRPr="007A3196" w:rsidRDefault="00920FE6" w:rsidP="00424D65">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424D65">
            <w:pPr>
              <w:tabs>
                <w:tab w:val="left" w:pos="284"/>
              </w:tabs>
              <w:jc w:val="center"/>
              <w:rPr>
                <w:sz w:val="22"/>
                <w:szCs w:val="22"/>
              </w:rPr>
            </w:pPr>
            <w:r w:rsidRPr="007A3196">
              <w:rPr>
                <w:sz w:val="22"/>
                <w:szCs w:val="22"/>
              </w:rPr>
              <w:t>…</w:t>
            </w:r>
          </w:p>
        </w:tc>
        <w:tc>
          <w:tcPr>
            <w:tcW w:w="7058" w:type="dxa"/>
          </w:tcPr>
          <w:p w:rsidR="00920FE6" w:rsidRPr="007A3196" w:rsidRDefault="00920FE6" w:rsidP="00424D65">
            <w:pPr>
              <w:pStyle w:val="afff3"/>
              <w:rPr>
                <w:rFonts w:ascii="Times New Roman" w:hAnsi="Times New Roman" w:cs="Times New Roman"/>
                <w:sz w:val="22"/>
                <w:szCs w:val="22"/>
              </w:rPr>
            </w:pPr>
          </w:p>
        </w:tc>
        <w:tc>
          <w:tcPr>
            <w:tcW w:w="1278" w:type="dxa"/>
          </w:tcPr>
          <w:p w:rsidR="00920FE6" w:rsidRPr="007A3196" w:rsidRDefault="00920FE6" w:rsidP="00424D65">
            <w:pPr>
              <w:pStyle w:val="afff3"/>
              <w:rPr>
                <w:rFonts w:ascii="Times New Roman" w:hAnsi="Times New Roman" w:cs="Times New Roman"/>
                <w:sz w:val="22"/>
                <w:szCs w:val="22"/>
              </w:rPr>
            </w:pPr>
          </w:p>
        </w:tc>
      </w:tr>
    </w:tbl>
    <w:p w:rsidR="00920FE6" w:rsidRPr="00B42A99" w:rsidRDefault="00920FE6" w:rsidP="00424D65">
      <w:pPr>
        <w:ind w:firstLine="709"/>
        <w:jc w:val="both"/>
      </w:pPr>
    </w:p>
    <w:p w:rsidR="00920FE6" w:rsidRPr="00B42A99" w:rsidRDefault="00920FE6" w:rsidP="00424D65">
      <w:pPr>
        <w:ind w:firstLine="709"/>
        <w:jc w:val="both"/>
      </w:pPr>
    </w:p>
    <w:p w:rsidR="00920FE6" w:rsidRPr="00B42A99" w:rsidRDefault="00920FE6" w:rsidP="00424D65">
      <w:pPr>
        <w:ind w:firstLine="709"/>
        <w:jc w:val="both"/>
      </w:pPr>
      <w:r w:rsidRPr="00B42A99">
        <w:t>__</w:t>
      </w:r>
      <w:r>
        <w:t>_________________________</w:t>
      </w:r>
      <w:r>
        <w:tab/>
      </w:r>
      <w:r>
        <w:tab/>
      </w:r>
      <w:r w:rsidRPr="00B42A99">
        <w:t>________________________</w:t>
      </w:r>
    </w:p>
    <w:p w:rsidR="00920FE6" w:rsidRPr="00B42A99" w:rsidRDefault="00920FE6" w:rsidP="00424D65">
      <w:pPr>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424D65">
      <w:pPr>
        <w:ind w:firstLine="709"/>
        <w:jc w:val="both"/>
      </w:pPr>
      <w:r w:rsidRPr="00B42A99">
        <w:t>М.П.</w:t>
      </w:r>
    </w:p>
    <w:p w:rsidR="00920FE6" w:rsidRPr="00B42A99" w:rsidRDefault="00920FE6" w:rsidP="00424D65">
      <w:pPr>
        <w:ind w:firstLine="709"/>
        <w:jc w:val="both"/>
      </w:pPr>
    </w:p>
    <w:p w:rsidR="00920FE6" w:rsidRPr="007B43DA" w:rsidRDefault="00920FE6" w:rsidP="00424D65">
      <w:pPr>
        <w:pStyle w:val="Times12"/>
        <w:tabs>
          <w:tab w:val="left" w:pos="709"/>
        </w:tabs>
        <w:ind w:firstLine="426"/>
        <w:rPr>
          <w:bCs w:val="0"/>
          <w:sz w:val="18"/>
          <w:szCs w:val="18"/>
        </w:rPr>
      </w:pPr>
      <w:r w:rsidRPr="001662CF">
        <w:rPr>
          <w:bCs w:val="0"/>
          <w:sz w:val="18"/>
          <w:szCs w:val="18"/>
        </w:rPr>
        <w:t>ИНСТРУКЦИИ ПО ЗАПОЛНЕНИЮ</w:t>
      </w:r>
    </w:p>
    <w:p w:rsidR="00920FE6" w:rsidRPr="007B43DA" w:rsidRDefault="00920FE6" w:rsidP="00424D6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Данные инструкции не следует воспроизводить в документах, подготовленных участником запроса </w:t>
      </w:r>
      <w:r w:rsidR="006B3618">
        <w:rPr>
          <w:sz w:val="18"/>
          <w:szCs w:val="18"/>
        </w:rPr>
        <w:t>предложений</w:t>
      </w:r>
      <w:r w:rsidRPr="001662CF">
        <w:rPr>
          <w:sz w:val="18"/>
          <w:szCs w:val="18"/>
        </w:rPr>
        <w:t>.</w:t>
      </w:r>
    </w:p>
    <w:p w:rsidR="00920FE6" w:rsidRPr="007B43DA" w:rsidRDefault="00920FE6" w:rsidP="00424D6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w:t>
      </w:r>
      <w:r w:rsidR="006B3618">
        <w:rPr>
          <w:sz w:val="18"/>
          <w:szCs w:val="18"/>
        </w:rPr>
        <w:t>предложений</w:t>
      </w:r>
      <w:r w:rsidRPr="001662CF">
        <w:rPr>
          <w:sz w:val="18"/>
          <w:szCs w:val="18"/>
        </w:rPr>
        <w:t xml:space="preserve"> следует оформить на официальном бланке участника запроса </w:t>
      </w:r>
      <w:r w:rsidR="006B3618">
        <w:rPr>
          <w:sz w:val="18"/>
          <w:szCs w:val="18"/>
        </w:rPr>
        <w:t>предложений</w:t>
      </w:r>
      <w:r w:rsidRPr="001662CF">
        <w:rPr>
          <w:sz w:val="18"/>
          <w:szCs w:val="18"/>
        </w:rPr>
        <w:t xml:space="preserve">. </w:t>
      </w:r>
    </w:p>
    <w:p w:rsidR="00920FE6" w:rsidRPr="007B43DA" w:rsidRDefault="00920FE6" w:rsidP="00424D6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w:t>
      </w:r>
      <w:r w:rsidR="006B3618">
        <w:rPr>
          <w:sz w:val="18"/>
          <w:szCs w:val="18"/>
        </w:rPr>
        <w:t>предложений</w:t>
      </w:r>
      <w:r w:rsidRPr="001662CF">
        <w:rPr>
          <w:sz w:val="18"/>
          <w:szCs w:val="18"/>
        </w:rPr>
        <w:t xml:space="preserve"> присваивает заявке на участие в запросе </w:t>
      </w:r>
      <w:r w:rsidR="006B3618">
        <w:rPr>
          <w:sz w:val="18"/>
          <w:szCs w:val="18"/>
        </w:rPr>
        <w:t>предложений</w:t>
      </w:r>
      <w:r w:rsidRPr="001662CF">
        <w:rPr>
          <w:sz w:val="18"/>
          <w:szCs w:val="18"/>
        </w:rPr>
        <w:t xml:space="preserve"> дату и номер в соответствии с принятыми у него правилами документооборота.</w:t>
      </w:r>
    </w:p>
    <w:p w:rsidR="00920FE6" w:rsidRPr="007B43DA" w:rsidRDefault="00920FE6" w:rsidP="00424D6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w:t>
      </w:r>
      <w:r w:rsidR="006B3618">
        <w:rPr>
          <w:sz w:val="18"/>
          <w:szCs w:val="18"/>
        </w:rPr>
        <w:t>предложений</w:t>
      </w:r>
      <w:r w:rsidRPr="001662CF">
        <w:rPr>
          <w:sz w:val="18"/>
          <w:szCs w:val="18"/>
        </w:rPr>
        <w:t xml:space="preserve"> </w:t>
      </w:r>
      <w:bookmarkEnd w:id="123"/>
      <w:r w:rsidRPr="001662CF">
        <w:rPr>
          <w:sz w:val="18"/>
          <w:szCs w:val="18"/>
        </w:rPr>
        <w:t>должен указать свое полное наименование (с указанием организационно-правовой формы) и юридический адрес.</w:t>
      </w:r>
    </w:p>
    <w:p w:rsidR="00920FE6" w:rsidRPr="007B43DA" w:rsidRDefault="00920FE6" w:rsidP="00424D6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w:t>
      </w:r>
      <w:r w:rsidR="006B3618">
        <w:rPr>
          <w:sz w:val="18"/>
          <w:szCs w:val="18"/>
        </w:rPr>
        <w:t>предложений</w:t>
      </w:r>
      <w:r w:rsidRPr="001662CF">
        <w:rPr>
          <w:sz w:val="18"/>
          <w:szCs w:val="18"/>
        </w:rPr>
        <w:t xml:space="preserve"> должен перечислить и указать объем каждого из прилагаемых к заявке на участие в запросе </w:t>
      </w:r>
      <w:r w:rsidR="006B3618">
        <w:rPr>
          <w:sz w:val="18"/>
          <w:szCs w:val="18"/>
        </w:rPr>
        <w:t>предложений</w:t>
      </w:r>
      <w:r w:rsidRPr="001662CF">
        <w:rPr>
          <w:sz w:val="18"/>
          <w:szCs w:val="18"/>
        </w:rPr>
        <w:t xml:space="preserve"> документов, определяющих суть технико-коммерческого предложения участника запроса </w:t>
      </w:r>
      <w:r w:rsidR="006B3618">
        <w:rPr>
          <w:sz w:val="18"/>
          <w:szCs w:val="18"/>
        </w:rPr>
        <w:t>предложений</w:t>
      </w:r>
      <w:r w:rsidRPr="001662CF">
        <w:rPr>
          <w:sz w:val="18"/>
          <w:szCs w:val="18"/>
        </w:rPr>
        <w:t xml:space="preserve">, согласно требованиям </w:t>
      </w:r>
      <w:r w:rsidRPr="001662CF">
        <w:rPr>
          <w:sz w:val="18"/>
          <w:szCs w:val="18"/>
          <w:u w:val="single"/>
        </w:rPr>
        <w:t xml:space="preserve">пункта 15 раздела 4 «ИНФОРМАЦИОННАЯ КАРТА ЗАПРОСА </w:t>
      </w:r>
      <w:r w:rsidR="006B3618">
        <w:rPr>
          <w:sz w:val="18"/>
          <w:szCs w:val="18"/>
          <w:u w:val="single"/>
        </w:rPr>
        <w:t>ПРЕДЛОЖЕНИЙ</w:t>
      </w:r>
      <w:r w:rsidRPr="001662CF">
        <w:rPr>
          <w:sz w:val="18"/>
          <w:szCs w:val="18"/>
          <w:u w:val="single"/>
        </w:rPr>
        <w:t>»</w:t>
      </w:r>
      <w:r w:rsidRPr="001662CF">
        <w:rPr>
          <w:sz w:val="18"/>
          <w:szCs w:val="18"/>
        </w:rPr>
        <w:t>.</w:t>
      </w:r>
    </w:p>
    <w:p w:rsidR="00920FE6" w:rsidRDefault="00920FE6" w:rsidP="00424D6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Участнику запроса </w:t>
      </w:r>
      <w:r w:rsidR="006B3618">
        <w:rPr>
          <w:sz w:val="18"/>
          <w:szCs w:val="18"/>
        </w:rPr>
        <w:t>предложений</w:t>
      </w:r>
      <w:r w:rsidRPr="001662CF">
        <w:rPr>
          <w:sz w:val="18"/>
          <w:szCs w:val="18"/>
        </w:rPr>
        <w:t xml:space="preserve"> рекомендуется подписать и скрепить печатью заявку на участие в запросе </w:t>
      </w:r>
      <w:r w:rsidR="006B3618">
        <w:rPr>
          <w:sz w:val="18"/>
          <w:szCs w:val="18"/>
        </w:rPr>
        <w:t>предложений</w:t>
      </w:r>
      <w:r w:rsidRPr="001662CF">
        <w:rPr>
          <w:sz w:val="18"/>
          <w:szCs w:val="18"/>
        </w:rPr>
        <w:t xml:space="preserve"> в соответствии с порядком, указанным в пунктах </w:t>
      </w:r>
      <w:r>
        <w:rPr>
          <w:sz w:val="18"/>
          <w:szCs w:val="18"/>
        </w:rPr>
        <w:t>3.5, 3.6.</w:t>
      </w:r>
    </w:p>
    <w:p w:rsidR="00920FE6" w:rsidRPr="001662CF" w:rsidRDefault="00920FE6" w:rsidP="00424D65">
      <w:pPr>
        <w:ind w:firstLine="709"/>
        <w:jc w:val="both"/>
      </w:pPr>
    </w:p>
    <w:p w:rsidR="00920FE6" w:rsidRPr="001662CF" w:rsidRDefault="00920FE6" w:rsidP="00920FE6">
      <w:pPr>
        <w:spacing w:before="60" w:after="60"/>
        <w:ind w:firstLine="709"/>
        <w:jc w:val="both"/>
        <w:rPr>
          <w:rPrChange w:id="131" w:author="Макарычева Мария Сергеевна" w:date="1902-00-00T07:28:00Z">
            <w:rPr>
              <w:sz w:val="18"/>
              <w:szCs w:val="18"/>
            </w:rPr>
          </w:rPrChange>
        </w:rPr>
        <w:sectPr w:rsidR="00920FE6" w:rsidRPr="001662CF" w:rsidSect="005F031A">
          <w:pgSz w:w="11907" w:h="16840" w:code="9"/>
          <w:pgMar w:top="1079" w:right="849" w:bottom="719" w:left="1418" w:header="567" w:footer="221" w:gutter="0"/>
          <w:cols w:space="708"/>
          <w:docGrid w:linePitch="360"/>
        </w:sectPr>
      </w:pPr>
      <w:bookmarkStart w:id="132" w:name="_Ref55335821"/>
      <w:bookmarkStart w:id="133" w:name="_Ref55336345"/>
      <w:bookmarkStart w:id="134" w:name="_Toc57314674"/>
      <w:bookmarkStart w:id="135" w:name="_Toc69728988"/>
      <w:bookmarkStart w:id="136" w:name="_Toc98251754"/>
    </w:p>
    <w:bookmarkEnd w:id="132"/>
    <w:bookmarkEnd w:id="133"/>
    <w:bookmarkEnd w:id="134"/>
    <w:bookmarkEnd w:id="135"/>
    <w:bookmarkEnd w:id="136"/>
    <w:p w:rsidR="00920FE6" w:rsidRDefault="00920FE6" w:rsidP="00920FE6">
      <w:pPr>
        <w:pStyle w:val="Times12"/>
        <w:ind w:firstLine="0"/>
        <w:jc w:val="right"/>
        <w:rPr>
          <w:szCs w:val="24"/>
        </w:rPr>
      </w:pPr>
      <w:r w:rsidRPr="00D36663">
        <w:rPr>
          <w:szCs w:val="24"/>
        </w:rPr>
        <w:lastRenderedPageBreak/>
        <w:t>Приложение</w:t>
      </w:r>
      <w:r>
        <w:rPr>
          <w:szCs w:val="24"/>
        </w:rPr>
        <w:t xml:space="preserve"> №1 </w:t>
      </w:r>
      <w:r w:rsidRPr="00D36663">
        <w:rPr>
          <w:szCs w:val="24"/>
        </w:rPr>
        <w:t>к</w:t>
      </w:r>
      <w:r>
        <w:rPr>
          <w:szCs w:val="24"/>
        </w:rPr>
        <w:t xml:space="preserve"> </w:t>
      </w:r>
      <w:r w:rsidRPr="00D36663">
        <w:rPr>
          <w:szCs w:val="24"/>
        </w:rPr>
        <w:t>заявк</w:t>
      </w:r>
      <w:r>
        <w:rPr>
          <w:szCs w:val="24"/>
        </w:rPr>
        <w:t xml:space="preserve">е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473155">
        <w:rPr>
          <w:szCs w:val="24"/>
        </w:rPr>
        <w:t xml:space="preserve">запросе </w:t>
      </w:r>
      <w:r w:rsidR="006B3618">
        <w:rPr>
          <w:szCs w:val="24"/>
        </w:rPr>
        <w:t>предложений</w:t>
      </w:r>
    </w:p>
    <w:p w:rsidR="00920FE6" w:rsidRDefault="00920FE6" w:rsidP="00920FE6">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792CBF"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37" w:name="_Анкета_участника_процедуры_1"/>
      <w:bookmarkStart w:id="138" w:name="_Toc308092769"/>
      <w:bookmarkStart w:id="139" w:name="_Toc331516316"/>
      <w:bookmarkStart w:id="140" w:name="_Toc331516340"/>
      <w:bookmarkEnd w:id="137"/>
      <w:r>
        <w:rPr>
          <w:rFonts w:ascii="Times New Roman" w:hAnsi="Times New Roman"/>
          <w:b/>
          <w:sz w:val="24"/>
          <w:szCs w:val="24"/>
        </w:rPr>
        <w:t xml:space="preserve"> </w:t>
      </w:r>
      <w:bookmarkStart w:id="141" w:name="_Toc346705441"/>
      <w:r>
        <w:rPr>
          <w:rFonts w:ascii="Times New Roman" w:hAnsi="Times New Roman"/>
          <w:b/>
          <w:sz w:val="24"/>
          <w:szCs w:val="24"/>
        </w:rPr>
        <w:t xml:space="preserve">Форма 2. </w:t>
      </w:r>
    </w:p>
    <w:p w:rsidR="00920FE6" w:rsidRPr="00BB6314" w:rsidRDefault="00920FE6" w:rsidP="00792CBF">
      <w:pPr>
        <w:pStyle w:val="afff1"/>
        <w:widowControl w:val="0"/>
        <w:tabs>
          <w:tab w:val="left" w:pos="1560"/>
        </w:tabs>
        <w:adjustRightInd w:val="0"/>
        <w:spacing w:before="180" w:after="120" w:line="240" w:lineRule="auto"/>
        <w:ind w:left="0"/>
        <w:contextualSpacing w:val="0"/>
        <w:jc w:val="center"/>
        <w:textAlignment w:val="baseline"/>
        <w:outlineLvl w:val="1"/>
        <w:rPr>
          <w:rFonts w:ascii="Times New Roman" w:hAnsi="Times New Roman"/>
          <w:b/>
          <w:sz w:val="24"/>
          <w:szCs w:val="24"/>
        </w:rPr>
      </w:pPr>
      <w:r w:rsidRPr="00BB6314">
        <w:rPr>
          <w:rFonts w:ascii="Times New Roman" w:hAnsi="Times New Roman"/>
          <w:b/>
          <w:sz w:val="24"/>
          <w:szCs w:val="24"/>
        </w:rPr>
        <w:t>АНКЕТА</w:t>
      </w:r>
      <w:r>
        <w:rPr>
          <w:rFonts w:ascii="Times New Roman" w:hAnsi="Times New Roman"/>
          <w:b/>
          <w:sz w:val="24"/>
          <w:szCs w:val="24"/>
        </w:rPr>
        <w:t xml:space="preserve"> </w:t>
      </w:r>
      <w:r w:rsidRPr="00BB6314">
        <w:rPr>
          <w:rFonts w:ascii="Times New Roman" w:hAnsi="Times New Roman"/>
          <w:b/>
          <w:sz w:val="24"/>
          <w:szCs w:val="24"/>
        </w:rPr>
        <w:t>УЧАСТНИКА</w:t>
      </w:r>
      <w:r>
        <w:rPr>
          <w:rFonts w:ascii="Times New Roman" w:hAnsi="Times New Roman"/>
          <w:b/>
          <w:sz w:val="24"/>
          <w:szCs w:val="24"/>
        </w:rPr>
        <w:t xml:space="preserve"> </w:t>
      </w:r>
      <w:r w:rsidRPr="00BB6314">
        <w:rPr>
          <w:rFonts w:ascii="Times New Roman" w:hAnsi="Times New Roman"/>
          <w:b/>
          <w:sz w:val="24"/>
          <w:szCs w:val="24"/>
        </w:rPr>
        <w:t>ПРОЦЕДУРЫ</w:t>
      </w:r>
      <w:r>
        <w:rPr>
          <w:rFonts w:ascii="Times New Roman" w:hAnsi="Times New Roman"/>
          <w:b/>
          <w:sz w:val="24"/>
          <w:szCs w:val="24"/>
        </w:rPr>
        <w:t xml:space="preserve"> </w:t>
      </w:r>
      <w:r w:rsidRPr="00BB6314">
        <w:rPr>
          <w:rFonts w:ascii="Times New Roman" w:hAnsi="Times New Roman"/>
          <w:b/>
          <w:sz w:val="24"/>
          <w:szCs w:val="24"/>
        </w:rPr>
        <w:t>ЗАКУПКИ</w:t>
      </w:r>
      <w:bookmarkEnd w:id="141"/>
      <w:bookmarkEnd w:id="138"/>
      <w:bookmarkEnd w:id="139"/>
      <w:bookmarkEnd w:id="140"/>
    </w:p>
    <w:p w:rsidR="00920FE6" w:rsidRPr="00DF35F4" w:rsidRDefault="00920FE6" w:rsidP="00920FE6">
      <w:pPr>
        <w:spacing w:before="60" w:after="60"/>
        <w:ind w:firstLine="709"/>
        <w:jc w:val="both"/>
        <w:rPr>
          <w:sz w:val="10"/>
          <w:szCs w:val="10"/>
        </w:rPr>
      </w:pPr>
    </w:p>
    <w:p w:rsidR="00920FE6" w:rsidRDefault="00920FE6" w:rsidP="00920FE6">
      <w:pPr>
        <w:spacing w:before="60" w:after="60"/>
        <w:ind w:firstLine="709"/>
        <w:jc w:val="both"/>
      </w:pPr>
      <w:r w:rsidRPr="00473155">
        <w:t xml:space="preserve">Открытый </w:t>
      </w:r>
      <w:r w:rsidR="006B3618">
        <w:t>запрос предложений</w:t>
      </w:r>
      <w:r w:rsidRPr="00473155">
        <w:t xml:space="preserve"> в электронной форме на право заключения договора</w:t>
      </w:r>
    </w:p>
    <w:p w:rsidR="00920FE6" w:rsidRPr="003328F7" w:rsidRDefault="00920FE6" w:rsidP="00920FE6">
      <w:pPr>
        <w:spacing w:before="60" w:after="60"/>
        <w:ind w:firstLine="709"/>
        <w:jc w:val="both"/>
        <w:rPr>
          <w:b/>
        </w:rPr>
      </w:pPr>
      <w:r>
        <w:rPr>
          <w:b/>
        </w:rPr>
        <w:t>______________________________________________________________________</w:t>
      </w:r>
    </w:p>
    <w:p w:rsidR="00920FE6" w:rsidRPr="00DF35F4" w:rsidRDefault="00920FE6" w:rsidP="00920FE6">
      <w:pPr>
        <w:spacing w:before="60" w:after="60"/>
        <w:ind w:firstLine="709"/>
        <w:jc w:val="both"/>
        <w:rPr>
          <w:sz w:val="10"/>
          <w:szCs w:val="10"/>
        </w:rPr>
      </w:pPr>
      <w:bookmarkStart w:id="142" w:name="_Анкета_Претендента_на"/>
      <w:bookmarkStart w:id="143" w:name="_Анкета_Участника_процедуры"/>
      <w:bookmarkEnd w:id="142"/>
      <w:bookmarkEnd w:id="143"/>
    </w:p>
    <w:p w:rsidR="00920FE6" w:rsidRPr="00DA05C1" w:rsidRDefault="00920FE6" w:rsidP="00920FE6">
      <w:pPr>
        <w:spacing w:before="60" w:after="60"/>
        <w:ind w:firstLine="709"/>
        <w:jc w:val="both"/>
      </w:pPr>
      <w:r w:rsidRPr="00473155">
        <w:t xml:space="preserve">Участник запроса </w:t>
      </w:r>
      <w:r w:rsidR="006B3618">
        <w:t>предложений</w:t>
      </w:r>
      <w:r w:rsidRPr="00473155">
        <w:t xml:space="preserve">: ________________________________ </w:t>
      </w:r>
    </w:p>
    <w:p w:rsidR="00920FE6" w:rsidRPr="00DA05C1" w:rsidRDefault="00920FE6" w:rsidP="00920FE6">
      <w:pPr>
        <w:spacing w:before="60" w:after="60"/>
        <w:ind w:firstLine="709"/>
        <w:jc w:val="both"/>
      </w:pPr>
      <w:r w:rsidRPr="00473155">
        <w:t xml:space="preserve">Таблица 1. Сведения об участнике запроса </w:t>
      </w:r>
      <w:r w:rsidR="006B3618">
        <w:t>предложений</w:t>
      </w:r>
      <w:r w:rsidRPr="00473155">
        <w:t>.</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920FE6" w:rsidRPr="00D36663" w:rsidTr="002767CA">
        <w:trPr>
          <w:cantSplit/>
          <w:trHeight w:val="240"/>
          <w:tblHeader/>
        </w:trPr>
        <w:tc>
          <w:tcPr>
            <w:tcW w:w="300"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запроса </w:t>
            </w:r>
            <w:r w:rsidR="006B3618">
              <w:rPr>
                <w:szCs w:val="22"/>
              </w:rPr>
              <w:t>предложений</w:t>
            </w:r>
          </w:p>
        </w:tc>
      </w:tr>
      <w:tr w:rsidR="00920FE6" w:rsidRPr="00D36663" w:rsidTr="002767CA">
        <w:trPr>
          <w:cantSplit/>
          <w:trHeight w:val="471"/>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Фирменное наименование (Полное и сокращенное наименования организации либо Ф.И.О. участника запроса </w:t>
            </w:r>
            <w:r w:rsidR="006B3618">
              <w:rPr>
                <w:snapToGrid/>
                <w:sz w:val="20"/>
              </w:rPr>
              <w:t>предложений</w:t>
            </w:r>
            <w:r w:rsidRPr="00EE628B">
              <w:rPr>
                <w:snapToGrid/>
                <w:sz w:val="20"/>
              </w:rPr>
              <w:t xml:space="preserve"> – физического лица, в том числе, зарегистрированного в качестве индивидуального предпринимателя)</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Организационно </w:t>
            </w:r>
            <w:del w:id="144"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w:t>
            </w:r>
            <w:r w:rsidR="006B3618">
              <w:rPr>
                <w:snapToGrid/>
                <w:sz w:val="20"/>
              </w:rPr>
              <w:t>предложений</w:t>
            </w:r>
            <w:r w:rsidRPr="00EE628B">
              <w:rPr>
                <w:snapToGrid/>
                <w:sz w:val="20"/>
              </w:rPr>
              <w:t xml:space="preserve"> – физического лица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Виды деятельности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Срок деятельности (с учетом правопреемственности)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ИНН, КПП, ОГРН, ОКПО</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Юридический адрес (страна, адрес)</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Почтовый адрес (страна, адрес)</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Фактическое местоположение</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Телефоны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Факс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Адрес электронной почты </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Филиалы: перечислить наименования и почтовые адреса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Банковские реквизиты (наименование и адрес банка, номер </w:t>
            </w:r>
            <w:proofErr w:type="gramStart"/>
            <w:r w:rsidRPr="00EE628B">
              <w:rPr>
                <w:snapToGrid/>
                <w:sz w:val="20"/>
              </w:rPr>
              <w:t>р</w:t>
            </w:r>
            <w:proofErr w:type="gramEnd"/>
            <w:r w:rsidRPr="00DF35F4">
              <w:rPr>
                <w:snapToGrid/>
                <w:sz w:val="20"/>
              </w:rPr>
              <w:t>/</w:t>
            </w:r>
            <w:r>
              <w:rPr>
                <w:snapToGrid/>
                <w:sz w:val="20"/>
                <w:lang w:val="en-US"/>
              </w:rPr>
              <w:t>c</w:t>
            </w:r>
            <w:r w:rsidRPr="00EE628B">
              <w:rPr>
                <w:snapToGrid/>
                <w:sz w:val="20"/>
              </w:rPr>
              <w:t xml:space="preserve"> участника запроса </w:t>
            </w:r>
            <w:r w:rsidR="006B3618">
              <w:rPr>
                <w:snapToGrid/>
                <w:sz w:val="20"/>
              </w:rPr>
              <w:t>предложений</w:t>
            </w:r>
            <w:r w:rsidRPr="00EE628B">
              <w:rPr>
                <w:snapToGrid/>
                <w:sz w:val="20"/>
              </w:rPr>
              <w:t xml:space="preserve"> в банке, телефоны банка, прочие банковские реквизиты)</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Фамилия, Имя и Отчество руководителя участника запроса </w:t>
            </w:r>
            <w:r w:rsidR="006B3618">
              <w:rPr>
                <w:snapToGrid/>
                <w:sz w:val="20"/>
              </w:rPr>
              <w:t>предложений</w:t>
            </w:r>
            <w:r w:rsidRPr="00EE628B">
              <w:rPr>
                <w:snapToGrid/>
                <w:sz w:val="20"/>
              </w:rPr>
              <w:t>, имеющего право подписи согласно учредительным документам, с указанием должности и контактного телефона</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DF35F4" w:rsidRDefault="00920FE6" w:rsidP="002767CA">
            <w:pPr>
              <w:pStyle w:val="af0"/>
              <w:spacing w:before="0" w:after="0"/>
              <w:ind w:left="0" w:right="-108"/>
              <w:jc w:val="both"/>
              <w:rPr>
                <w:snapToGrid/>
                <w:sz w:val="20"/>
              </w:rPr>
            </w:pPr>
            <w:r w:rsidRPr="00EE628B">
              <w:rPr>
                <w:snapToGrid/>
                <w:sz w:val="20"/>
              </w:rPr>
              <w:t xml:space="preserve">Орган управления участника запроса </w:t>
            </w:r>
            <w:r w:rsidR="006B3618">
              <w:rPr>
                <w:snapToGrid/>
                <w:sz w:val="20"/>
              </w:rPr>
              <w:t>предложений</w:t>
            </w:r>
            <w:r w:rsidRPr="00EE628B">
              <w:rPr>
                <w:snapToGrid/>
                <w:sz w:val="20"/>
              </w:rPr>
              <w:t xml:space="preserve"> – юридического лица, уполномоченный на одобрение сделки, право на </w:t>
            </w:r>
            <w:proofErr w:type="gramStart"/>
            <w:r w:rsidRPr="00EE628B">
              <w:rPr>
                <w:snapToGrid/>
                <w:sz w:val="20"/>
              </w:rPr>
              <w:t>заключение</w:t>
            </w:r>
            <w:proofErr w:type="gramEnd"/>
            <w:r w:rsidRPr="00EE628B">
              <w:rPr>
                <w:snapToGrid/>
                <w:sz w:val="20"/>
              </w:rPr>
              <w:t xml:space="preserve"> которой является предметом настоящего запроса </w:t>
            </w:r>
            <w:r w:rsidR="006B3618">
              <w:rPr>
                <w:snapToGrid/>
                <w:sz w:val="20"/>
              </w:rPr>
              <w:t>предложений</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Фамилия, Имя и Отчество уполномоченного лица участника запроса </w:t>
            </w:r>
            <w:r w:rsidR="006B3618">
              <w:rPr>
                <w:snapToGrid/>
                <w:sz w:val="20"/>
              </w:rPr>
              <w:t>предложений</w:t>
            </w:r>
            <w:r w:rsidRPr="00EE628B">
              <w:rPr>
                <w:snapToGrid/>
                <w:sz w:val="20"/>
              </w:rPr>
              <w:t xml:space="preserve"> с указанием должности, контактного телефона, эл.</w:t>
            </w:r>
            <w:r w:rsidR="00900E0A">
              <w:rPr>
                <w:snapToGrid/>
                <w:sz w:val="20"/>
              </w:rPr>
              <w:t xml:space="preserve"> </w:t>
            </w:r>
            <w:r w:rsidRPr="00EE628B">
              <w:rPr>
                <w:snapToGrid/>
                <w:sz w:val="20"/>
              </w:rPr>
              <w:t xml:space="preserve">почты </w:t>
            </w:r>
          </w:p>
        </w:tc>
        <w:tc>
          <w:tcPr>
            <w:tcW w:w="1409" w:type="pct"/>
            <w:vAlign w:val="center"/>
          </w:tcPr>
          <w:p w:rsidR="00920FE6" w:rsidRPr="00197051" w:rsidRDefault="00920FE6" w:rsidP="002767CA">
            <w:pPr>
              <w:jc w:val="both"/>
              <w:rPr>
                <w:sz w:val="22"/>
                <w:szCs w:val="22"/>
              </w:rPr>
            </w:pPr>
          </w:p>
        </w:tc>
      </w:tr>
    </w:tbl>
    <w:p w:rsidR="00920FE6" w:rsidRPr="00B42A99" w:rsidRDefault="00920FE6" w:rsidP="00920FE6">
      <w:pPr>
        <w:spacing w:before="60" w:after="60"/>
        <w:ind w:firstLine="709"/>
        <w:jc w:val="both"/>
      </w:pPr>
      <w:bookmarkStart w:id="145" w:name="_Toc98251773"/>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DF35F4" w:rsidRDefault="00920FE6" w:rsidP="00920FE6">
      <w:pPr>
        <w:spacing w:before="60" w:after="60"/>
        <w:ind w:firstLine="709"/>
        <w:jc w:val="both"/>
        <w:rPr>
          <w:sz w:val="10"/>
          <w:szCs w:val="10"/>
        </w:rPr>
      </w:pPr>
    </w:p>
    <w:p w:rsidR="00920FE6" w:rsidRPr="00DF35F4" w:rsidRDefault="00920FE6" w:rsidP="00920FE6">
      <w:pPr>
        <w:pStyle w:val="Times12"/>
        <w:tabs>
          <w:tab w:val="left" w:pos="709"/>
        </w:tabs>
        <w:ind w:firstLine="426"/>
        <w:rPr>
          <w:b/>
          <w:bCs w:val="0"/>
          <w:sz w:val="16"/>
          <w:szCs w:val="16"/>
        </w:rPr>
      </w:pPr>
      <w:r w:rsidRPr="00DF35F4">
        <w:rPr>
          <w:b/>
          <w:bCs w:val="0"/>
          <w:sz w:val="16"/>
          <w:szCs w:val="16"/>
        </w:rPr>
        <w:t>ИНСТРУКЦИИ ПО ЗАПОЛНЕНИЮ</w:t>
      </w:r>
      <w:bookmarkEnd w:id="145"/>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Данные инструкции не следует воспроизводить в документах, подготовленных участником запроса </w:t>
      </w:r>
      <w:r w:rsidR="006B3618">
        <w:rPr>
          <w:sz w:val="16"/>
          <w:szCs w:val="16"/>
        </w:rPr>
        <w:t>предложений</w:t>
      </w:r>
      <w:r w:rsidRPr="00DF35F4">
        <w:rPr>
          <w:sz w:val="16"/>
          <w:szCs w:val="16"/>
        </w:rPr>
        <w:t>.</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w:t>
      </w:r>
      <w:r w:rsidR="006B3618">
        <w:rPr>
          <w:sz w:val="16"/>
          <w:szCs w:val="16"/>
        </w:rPr>
        <w:t>предложений</w:t>
      </w:r>
      <w:r w:rsidRPr="00DF35F4">
        <w:rPr>
          <w:sz w:val="16"/>
          <w:szCs w:val="16"/>
        </w:rPr>
        <w:t xml:space="preserve"> приводит номер и дату заявки на участие в запросе </w:t>
      </w:r>
      <w:r w:rsidR="006B3618">
        <w:rPr>
          <w:sz w:val="16"/>
          <w:szCs w:val="16"/>
        </w:rPr>
        <w:t>предложений</w:t>
      </w:r>
      <w:r w:rsidRPr="00DF35F4">
        <w:rPr>
          <w:sz w:val="16"/>
          <w:szCs w:val="16"/>
        </w:rPr>
        <w:t xml:space="preserve">, приложением </w:t>
      </w:r>
      <w:proofErr w:type="gramStart"/>
      <w:r w:rsidRPr="00DF35F4">
        <w:rPr>
          <w:sz w:val="16"/>
          <w:szCs w:val="16"/>
        </w:rPr>
        <w:t>к</w:t>
      </w:r>
      <w:proofErr w:type="gramEnd"/>
      <w:r w:rsidRPr="00DF35F4">
        <w:rPr>
          <w:sz w:val="16"/>
          <w:szCs w:val="16"/>
        </w:rPr>
        <w:t xml:space="preserve"> которой является данная анкета участника запроса </w:t>
      </w:r>
      <w:r w:rsidR="006B3618">
        <w:rPr>
          <w:sz w:val="16"/>
          <w:szCs w:val="16"/>
        </w:rPr>
        <w:t>предложений</w:t>
      </w:r>
      <w:r w:rsidRPr="00DF35F4">
        <w:rPr>
          <w:sz w:val="16"/>
          <w:szCs w:val="16"/>
        </w:rPr>
        <w:t>.</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w:t>
      </w:r>
      <w:r w:rsidR="006B3618">
        <w:rPr>
          <w:sz w:val="16"/>
          <w:szCs w:val="16"/>
        </w:rPr>
        <w:t>предложений</w:t>
      </w:r>
      <w:r w:rsidRPr="00DF35F4">
        <w:rPr>
          <w:sz w:val="16"/>
          <w:szCs w:val="16"/>
        </w:rPr>
        <w:t xml:space="preserve"> указывает свое фирменное наименование (в </w:t>
      </w:r>
      <w:proofErr w:type="spellStart"/>
      <w:r w:rsidRPr="00DF35F4">
        <w:rPr>
          <w:sz w:val="16"/>
          <w:szCs w:val="16"/>
        </w:rPr>
        <w:t>т.ч</w:t>
      </w:r>
      <w:proofErr w:type="spellEnd"/>
      <w:r w:rsidRPr="00DF35F4">
        <w:rPr>
          <w:sz w:val="16"/>
          <w:szCs w:val="16"/>
        </w:rPr>
        <w:t>. организационно-правовую форму).</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Pr>
          <w:sz w:val="16"/>
          <w:szCs w:val="16"/>
        </w:rPr>
        <w:t>17</w:t>
      </w:r>
      <w:r w:rsidRPr="00DF35F4">
        <w:rPr>
          <w:sz w:val="16"/>
          <w:szCs w:val="16"/>
        </w:rPr>
        <w:t xml:space="preserve"> указывается уполномоченное лицо участника запроса </w:t>
      </w:r>
      <w:r w:rsidR="006B3618">
        <w:rPr>
          <w:sz w:val="16"/>
          <w:szCs w:val="16"/>
        </w:rPr>
        <w:t>предложений</w:t>
      </w:r>
      <w:r w:rsidRPr="00DF35F4">
        <w:rPr>
          <w:sz w:val="16"/>
          <w:szCs w:val="16"/>
        </w:rPr>
        <w:t xml:space="preserve"> для оперативного уведомления по вопросам организационного характера и взаимодействия с организатором запроса </w:t>
      </w:r>
      <w:r w:rsidR="006B3618">
        <w:rPr>
          <w:sz w:val="16"/>
          <w:szCs w:val="16"/>
        </w:rPr>
        <w:t>предложений</w:t>
      </w:r>
      <w:r w:rsidRPr="00DF35F4">
        <w:rPr>
          <w:sz w:val="16"/>
          <w:szCs w:val="16"/>
        </w:rPr>
        <w:t>.</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Заполненная участником запроса </w:t>
      </w:r>
      <w:r w:rsidR="006B3618">
        <w:rPr>
          <w:sz w:val="16"/>
          <w:szCs w:val="16"/>
        </w:rPr>
        <w:t>предложений</w:t>
      </w:r>
      <w:r w:rsidRPr="00DF35F4">
        <w:rPr>
          <w:sz w:val="16"/>
          <w:szCs w:val="16"/>
        </w:rPr>
        <w:t xml:space="preserve"> анкета должна содержать все сведения, указанные в таблице. В случае отсутствия каких-либо данных указывается слово «нет».</w:t>
      </w:r>
    </w:p>
    <w:p w:rsidR="00920FE6" w:rsidRDefault="00920FE6" w:rsidP="00920FE6">
      <w:pPr>
        <w:rPr>
          <w:del w:id="146" w:author="Макарычева Мария Сергеевна" w:date="2012-07-31T14:38:00Z"/>
          <w:sz w:val="20"/>
          <w:szCs w:val="20"/>
        </w:rPr>
        <w:sectPr w:rsidR="00920FE6" w:rsidSect="00283199">
          <w:pgSz w:w="11906" w:h="16838"/>
          <w:pgMar w:top="851" w:right="849" w:bottom="567" w:left="1418" w:header="709" w:footer="221" w:gutter="0"/>
          <w:cols w:space="708"/>
          <w:docGrid w:linePitch="360"/>
        </w:sectPr>
      </w:pPr>
    </w:p>
    <w:p w:rsidR="00920FE6" w:rsidRDefault="00920FE6" w:rsidP="00920FE6">
      <w:pPr>
        <w:pStyle w:val="Times12"/>
        <w:ind w:firstLine="0"/>
        <w:jc w:val="right"/>
        <w:rPr>
          <w:szCs w:val="24"/>
        </w:rPr>
      </w:pPr>
      <w:r w:rsidRPr="003E4F8E">
        <w:rPr>
          <w:szCs w:val="24"/>
        </w:rPr>
        <w:lastRenderedPageBreak/>
        <w:t xml:space="preserve">Приложение </w:t>
      </w:r>
      <w:r>
        <w:rPr>
          <w:szCs w:val="24"/>
        </w:rPr>
        <w:t xml:space="preserve">№2 </w:t>
      </w:r>
      <w:r w:rsidRPr="003E4F8E">
        <w:rPr>
          <w:szCs w:val="24"/>
        </w:rPr>
        <w:t xml:space="preserve">к заявке на участие в запросе </w:t>
      </w:r>
      <w:r w:rsidR="006B3618">
        <w:rPr>
          <w:szCs w:val="24"/>
        </w:rPr>
        <w:t>предложений</w:t>
      </w:r>
    </w:p>
    <w:p w:rsidR="00920FE6" w:rsidRDefault="00920FE6" w:rsidP="00920FE6">
      <w:pPr>
        <w:pStyle w:val="Times12"/>
        <w:ind w:firstLine="0"/>
        <w:jc w:val="right"/>
        <w:rPr>
          <w:szCs w:val="24"/>
        </w:rPr>
      </w:pPr>
      <w:r w:rsidRPr="003E4F8E">
        <w:rPr>
          <w:szCs w:val="24"/>
        </w:rPr>
        <w:t>от «___» __________ 20___ г. № ______</w:t>
      </w:r>
    </w:p>
    <w:p w:rsidR="00920FE6" w:rsidRPr="00F968E6" w:rsidRDefault="00920FE6" w:rsidP="00920FE6">
      <w:pPr>
        <w:spacing w:before="60" w:after="60"/>
        <w:ind w:firstLine="709"/>
        <w:jc w:val="both"/>
      </w:pPr>
    </w:p>
    <w:p w:rsidR="00920FE6" w:rsidRPr="00FB2B83" w:rsidRDefault="00920FE6" w:rsidP="00920FE6">
      <w:pPr>
        <w:spacing w:before="60" w:after="60"/>
        <w:ind w:firstLine="709"/>
        <w:jc w:val="both"/>
        <w:rPr>
          <w:b/>
        </w:rPr>
      </w:pPr>
    </w:p>
    <w:p w:rsidR="00792CBF"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47" w:name="_Техническое_предложение_(Форма"/>
      <w:bookmarkStart w:id="148" w:name="_Toc235439567"/>
      <w:bookmarkStart w:id="149" w:name="_Toc318827135"/>
      <w:bookmarkStart w:id="150" w:name="_Toc326685855"/>
      <w:bookmarkEnd w:id="147"/>
      <w:r>
        <w:rPr>
          <w:rFonts w:ascii="Times New Roman" w:hAnsi="Times New Roman"/>
          <w:b/>
          <w:sz w:val="24"/>
          <w:szCs w:val="24"/>
        </w:rPr>
        <w:tab/>
      </w:r>
      <w:bookmarkStart w:id="151" w:name="_Toc346705442"/>
      <w:r>
        <w:rPr>
          <w:rFonts w:ascii="Times New Roman" w:hAnsi="Times New Roman"/>
          <w:b/>
          <w:sz w:val="24"/>
          <w:szCs w:val="24"/>
        </w:rPr>
        <w:t>Форма 3.</w:t>
      </w:r>
      <w:r>
        <w:rPr>
          <w:rFonts w:ascii="Times New Roman" w:hAnsi="Times New Roman"/>
          <w:b/>
          <w:sz w:val="24"/>
          <w:szCs w:val="24"/>
        </w:rPr>
        <w:tab/>
      </w:r>
    </w:p>
    <w:p w:rsidR="00920FE6" w:rsidRPr="00F968E6" w:rsidRDefault="00920FE6" w:rsidP="00792CBF">
      <w:pPr>
        <w:pStyle w:val="afff1"/>
        <w:widowControl w:val="0"/>
        <w:tabs>
          <w:tab w:val="left" w:pos="1560"/>
        </w:tabs>
        <w:adjustRightInd w:val="0"/>
        <w:spacing w:before="180" w:after="120" w:line="240" w:lineRule="auto"/>
        <w:ind w:left="0"/>
        <w:contextualSpacing w:val="0"/>
        <w:jc w:val="center"/>
        <w:textAlignment w:val="baseline"/>
        <w:outlineLvl w:val="1"/>
        <w:rPr>
          <w:rFonts w:ascii="Times New Roman" w:hAnsi="Times New Roman"/>
          <w:b/>
          <w:sz w:val="24"/>
          <w:szCs w:val="24"/>
        </w:rPr>
      </w:pPr>
      <w:r w:rsidRPr="00F968E6">
        <w:rPr>
          <w:rFonts w:ascii="Times New Roman" w:hAnsi="Times New Roman"/>
          <w:b/>
          <w:sz w:val="24"/>
          <w:szCs w:val="24"/>
        </w:rPr>
        <w:t>ТЕХНИЧЕСКОЕ ПРЕДЛОЖЕНИЕ</w:t>
      </w:r>
      <w:bookmarkEnd w:id="148"/>
      <w:bookmarkEnd w:id="149"/>
      <w:bookmarkEnd w:id="150"/>
      <w:bookmarkEnd w:id="151"/>
    </w:p>
    <w:p w:rsidR="00792CBF" w:rsidRPr="00792CBF" w:rsidRDefault="00792CBF" w:rsidP="00792CBF">
      <w:pPr>
        <w:pStyle w:val="afff1"/>
        <w:spacing w:before="60" w:after="60"/>
        <w:ind w:left="360"/>
        <w:jc w:val="both"/>
        <w:rPr>
          <w:rFonts w:ascii="Times New Roman" w:hAnsi="Times New Roman"/>
        </w:rPr>
      </w:pPr>
      <w:r w:rsidRPr="00792CBF">
        <w:rPr>
          <w:rFonts w:ascii="Times New Roman" w:hAnsi="Times New Roman"/>
        </w:rPr>
        <w:t>Запрос предложений в электронной форме на право заключения договора __________________________________________________________________________</w:t>
      </w:r>
    </w:p>
    <w:p w:rsidR="00920FE6" w:rsidRPr="00792CBF" w:rsidRDefault="00920FE6" w:rsidP="00920FE6">
      <w:pPr>
        <w:pStyle w:val="Times12"/>
        <w:spacing w:before="120" w:after="120"/>
        <w:ind w:firstLine="0"/>
        <w:jc w:val="right"/>
        <w:rPr>
          <w:szCs w:val="24"/>
        </w:rPr>
      </w:pPr>
      <w:r w:rsidRPr="00792CBF">
        <w:rPr>
          <w:szCs w:val="24"/>
        </w:rPr>
        <w:t>Лот ____</w:t>
      </w:r>
    </w:p>
    <w:p w:rsidR="00920FE6" w:rsidRPr="00F968E6" w:rsidRDefault="00920FE6" w:rsidP="00920FE6">
      <w:pPr>
        <w:spacing w:before="60" w:after="60"/>
        <w:ind w:firstLine="709"/>
        <w:jc w:val="both"/>
      </w:pPr>
      <w:r w:rsidRPr="00F968E6">
        <w:t xml:space="preserve">Участник запроса </w:t>
      </w:r>
      <w:r w:rsidR="006B3618">
        <w:t>предложений</w:t>
      </w:r>
      <w:r w:rsidRPr="00F968E6">
        <w:t xml:space="preserve">: ________________________________ </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center"/>
        <w:rPr>
          <w:b/>
        </w:rPr>
      </w:pPr>
      <w:r w:rsidRPr="00F968E6">
        <w:rPr>
          <w:b/>
        </w:rPr>
        <w:t>Суть технического предложения</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both"/>
      </w:pPr>
      <w:r w:rsidRPr="003E4F8E">
        <w:t>____________________________</w:t>
      </w:r>
      <w:r w:rsidRPr="00F968E6">
        <w:rPr>
          <w:bCs/>
          <w:color w:val="0000FF"/>
          <w:u w:val="single"/>
        </w:rPr>
        <w:tab/>
      </w:r>
      <w:r w:rsidRPr="00F968E6">
        <w:rPr>
          <w:bCs/>
          <w:color w:val="0000FF"/>
          <w:u w:val="single"/>
        </w:rPr>
        <w:tab/>
        <w:t>___________________________</w:t>
      </w:r>
    </w:p>
    <w:p w:rsidR="00920FE6" w:rsidRPr="00F968E6" w:rsidRDefault="00920FE6" w:rsidP="00920F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920FE6" w:rsidRPr="00F968E6" w:rsidRDefault="00920FE6" w:rsidP="00920FE6">
      <w:pPr>
        <w:spacing w:before="60" w:after="60"/>
        <w:ind w:firstLine="709"/>
        <w:jc w:val="both"/>
      </w:pPr>
      <w:r w:rsidRPr="00F968E6">
        <w:t>М.П.</w:t>
      </w:r>
    </w:p>
    <w:p w:rsidR="00920FE6" w:rsidRPr="00F968E6" w:rsidRDefault="00920FE6" w:rsidP="00920FE6">
      <w:pPr>
        <w:spacing w:before="60" w:after="60"/>
        <w:ind w:firstLine="709"/>
        <w:jc w:val="both"/>
      </w:pPr>
    </w:p>
    <w:p w:rsidR="00920FE6" w:rsidRPr="00F968E6" w:rsidRDefault="00920FE6" w:rsidP="00920FE6">
      <w:pPr>
        <w:pStyle w:val="Times12"/>
        <w:tabs>
          <w:tab w:val="left" w:pos="709"/>
        </w:tabs>
        <w:ind w:firstLine="426"/>
        <w:rPr>
          <w:bCs w:val="0"/>
          <w:sz w:val="18"/>
          <w:szCs w:val="18"/>
        </w:rPr>
      </w:pPr>
      <w:r w:rsidRPr="00F968E6">
        <w:rPr>
          <w:bCs w:val="0"/>
          <w:sz w:val="18"/>
          <w:szCs w:val="18"/>
        </w:rPr>
        <w:t>ИНСТРУКЦИИ ПО ЗАПОЛНЕНИЮ</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 xml:space="preserve">Данные инструкции не следует воспроизводить в документах, подготовленных участником запроса </w:t>
      </w:r>
      <w:r w:rsidR="006B3618">
        <w:rPr>
          <w:sz w:val="18"/>
          <w:szCs w:val="18"/>
        </w:rPr>
        <w:t>предложений</w:t>
      </w:r>
      <w:r w:rsidRPr="00F968E6">
        <w:rPr>
          <w:sz w:val="18"/>
          <w:szCs w:val="18"/>
        </w:rPr>
        <w:t>.</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 xml:space="preserve">Участник запроса </w:t>
      </w:r>
      <w:r w:rsidR="006B3618">
        <w:rPr>
          <w:sz w:val="18"/>
          <w:szCs w:val="18"/>
        </w:rPr>
        <w:t>предложений</w:t>
      </w:r>
      <w:r w:rsidRPr="00F968E6">
        <w:rPr>
          <w:sz w:val="18"/>
          <w:szCs w:val="18"/>
        </w:rPr>
        <w:t xml:space="preserve"> приводит номер и дату заявки на участие в запросе </w:t>
      </w:r>
      <w:r w:rsidR="006B3618">
        <w:rPr>
          <w:sz w:val="18"/>
          <w:szCs w:val="18"/>
        </w:rPr>
        <w:t>предложений</w:t>
      </w:r>
      <w:r w:rsidRPr="00F968E6">
        <w:rPr>
          <w:sz w:val="18"/>
          <w:szCs w:val="18"/>
        </w:rPr>
        <w:t xml:space="preserve">,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 xml:space="preserve">Участник запроса </w:t>
      </w:r>
      <w:r w:rsidR="006B3618">
        <w:rPr>
          <w:sz w:val="18"/>
          <w:szCs w:val="18"/>
        </w:rPr>
        <w:t>предложений</w:t>
      </w:r>
      <w:r w:rsidRPr="00F968E6">
        <w:rPr>
          <w:sz w:val="18"/>
          <w:szCs w:val="18"/>
        </w:rPr>
        <w:t xml:space="preserve"> указывает свое фирменное наименование (в </w:t>
      </w:r>
      <w:proofErr w:type="spellStart"/>
      <w:r w:rsidRPr="00F968E6">
        <w:rPr>
          <w:sz w:val="18"/>
          <w:szCs w:val="18"/>
        </w:rPr>
        <w:t>т.ч</w:t>
      </w:r>
      <w:proofErr w:type="spellEnd"/>
      <w:r w:rsidRPr="00F968E6">
        <w:rPr>
          <w:sz w:val="18"/>
          <w:szCs w:val="18"/>
        </w:rPr>
        <w:t>. организационно-правовую форму).</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 xml:space="preserve">Техническое предложение участника запроса </w:t>
      </w:r>
      <w:r w:rsidR="006B3618">
        <w:rPr>
          <w:sz w:val="18"/>
          <w:szCs w:val="18"/>
        </w:rPr>
        <w:t>предложений</w:t>
      </w:r>
      <w:r w:rsidRPr="00F968E6">
        <w:rPr>
          <w:sz w:val="18"/>
          <w:szCs w:val="18"/>
        </w:rPr>
        <w:t>,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920FE6" w:rsidRPr="00792CBF"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792CBF">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920FE6" w:rsidRPr="00792CBF"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792CBF">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20FE6" w:rsidRPr="00792CBF"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792CBF">
        <w:rPr>
          <w:rFonts w:eastAsia="Arial Unicode MS"/>
          <w:bCs/>
          <w:sz w:val="18"/>
          <w:szCs w:val="18"/>
        </w:rPr>
        <w:t>указание производителя и страны происхождения предлагаемого товара;</w:t>
      </w:r>
    </w:p>
    <w:p w:rsidR="00920FE6" w:rsidRPr="00792CBF"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792CBF">
        <w:rPr>
          <w:rFonts w:eastAsia="Arial Unicode MS"/>
          <w:bCs/>
          <w:sz w:val="18"/>
          <w:szCs w:val="18"/>
        </w:rPr>
        <w:t>описание комплектации предлагаемого товара;</w:t>
      </w:r>
    </w:p>
    <w:p w:rsidR="00920FE6" w:rsidRPr="00792CBF"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792CBF">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20FE6" w:rsidRPr="00792CBF"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792CBF">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F81E31" w:rsidRDefault="006109E4" w:rsidP="008F4BD5">
      <w:pPr>
        <w:pStyle w:val="10"/>
        <w:numPr>
          <w:ilvl w:val="0"/>
          <w:numId w:val="19"/>
        </w:numPr>
        <w:jc w:val="center"/>
        <w:rPr>
          <w:b/>
          <w:sz w:val="28"/>
          <w:szCs w:val="28"/>
        </w:rPr>
      </w:pPr>
      <w:r>
        <w:br w:type="page"/>
      </w:r>
      <w:bookmarkStart w:id="152" w:name="_План_распределения_объемов_выполнен"/>
      <w:bookmarkStart w:id="153" w:name="_Свидетельство_производителя_оборудо"/>
      <w:bookmarkStart w:id="154" w:name="_Свидетельство_изготовителя_оборудов"/>
      <w:bookmarkStart w:id="155" w:name="_Toc331516838"/>
      <w:bookmarkStart w:id="156" w:name="_Ref318824453"/>
      <w:bookmarkStart w:id="157" w:name="_Toc326685857"/>
      <w:bookmarkStart w:id="158" w:name="_Toc346705443"/>
      <w:bookmarkEnd w:id="152"/>
      <w:bookmarkEnd w:id="153"/>
      <w:bookmarkEnd w:id="154"/>
      <w:bookmarkEnd w:id="155"/>
      <w:r w:rsidR="005244A3" w:rsidRPr="00F81E31">
        <w:rPr>
          <w:b/>
          <w:sz w:val="28"/>
          <w:szCs w:val="28"/>
        </w:rPr>
        <w:lastRenderedPageBreak/>
        <w:t>«ПРОЕКТ ДОГОВОРА»</w:t>
      </w:r>
      <w:bookmarkEnd w:id="156"/>
      <w:bookmarkEnd w:id="157"/>
      <w:bookmarkEnd w:id="15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5F4E" w:rsidRDefault="00AC5F4E">
      <w:r>
        <w:separator/>
      </w:r>
    </w:p>
  </w:endnote>
  <w:endnote w:type="continuationSeparator" w:id="0">
    <w:p w:rsidR="00AC5F4E" w:rsidRDefault="00AC5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F4E" w:rsidRDefault="00AC5F4E">
    <w:pPr>
      <w:pStyle w:val="af4"/>
      <w:framePr w:wrap="around" w:vAnchor="text" w:hAnchor="margin" w:xAlign="center" w:y="1"/>
      <w:rPr>
        <w:ins w:id="99" w:author="Макарычева Мария Сергеевна" w:date="2012-07-31T14:38:00Z"/>
        <w:rStyle w:val="af5"/>
      </w:rPr>
    </w:pPr>
  </w:p>
  <w:p w:rsidR="00AC5F4E" w:rsidRDefault="00AC5F4E">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AC5F4E" w:rsidRPr="004A2DFE" w:rsidRDefault="00AC5F4E">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BC50C0">
          <w:rPr>
            <w:rFonts w:ascii="Times New Roman" w:hAnsi="Times New Roman" w:cs="Times New Roman"/>
            <w:noProof/>
            <w:sz w:val="22"/>
            <w:szCs w:val="22"/>
          </w:rPr>
          <w:t>22</w:t>
        </w:r>
        <w:r w:rsidRPr="004A2DFE">
          <w:rPr>
            <w:rFonts w:ascii="Times New Roman" w:hAnsi="Times New Roman" w:cs="Times New Roman"/>
            <w:sz w:val="22"/>
            <w:szCs w:val="22"/>
          </w:rPr>
          <w:fldChar w:fldCharType="end"/>
        </w:r>
      </w:p>
    </w:sdtContent>
  </w:sdt>
  <w:p w:rsidR="00AC5F4E" w:rsidRPr="00194E70" w:rsidRDefault="00AC5F4E" w:rsidP="00DD28F9">
    <w:pPr>
      <w:pStyle w:val="af4"/>
      <w:tabs>
        <w:tab w:val="clear" w:pos="4153"/>
      </w:tabs>
      <w:ind w:left="-567"/>
      <w:jc w:val="center"/>
      <w:rPr>
        <w:rFonts w:ascii="Times New Roman" w:hAnsi="Times New Roman" w:cs="Times New Roman"/>
        <w:color w:val="C0C0C0"/>
      </w:rPr>
    </w:pPr>
    <w:r w:rsidRPr="00194E70">
      <w:rPr>
        <w:rFonts w:ascii="Times New Roman" w:hAnsi="Times New Roman" w:cs="Times New Roman"/>
        <w:color w:val="C0C0C0"/>
      </w:rPr>
      <w:t>ТОМ 1 «Общая и коммерческая части»</w:t>
    </w:r>
  </w:p>
  <w:p w:rsidR="00AC5F4E" w:rsidRPr="00194E70" w:rsidRDefault="00AC5F4E" w:rsidP="00FB12A2">
    <w:pPr>
      <w:pStyle w:val="af4"/>
      <w:ind w:left="-567"/>
      <w:jc w:val="center"/>
      <w:rPr>
        <w:rFonts w:ascii="Times New Roman" w:hAnsi="Times New Roman" w:cs="Times New Roman"/>
        <w:color w:val="C0C0C0"/>
      </w:rPr>
    </w:pPr>
    <w:r w:rsidRPr="00FA511D">
      <w:rPr>
        <w:rFonts w:ascii="Times New Roman" w:hAnsi="Times New Roman" w:cs="Times New Roman"/>
        <w:bCs/>
        <w:color w:val="C0C0C0"/>
      </w:rPr>
      <w:t>Документаци</w:t>
    </w:r>
    <w:r>
      <w:rPr>
        <w:rFonts w:ascii="Times New Roman" w:hAnsi="Times New Roman" w:cs="Times New Roman"/>
        <w:bCs/>
        <w:color w:val="C0C0C0"/>
      </w:rPr>
      <w:t>я</w:t>
    </w:r>
    <w:r w:rsidRPr="00FA511D">
      <w:rPr>
        <w:rFonts w:ascii="Times New Roman" w:hAnsi="Times New Roman" w:cs="Times New Roman"/>
        <w:bCs/>
        <w:color w:val="C0C0C0"/>
      </w:rPr>
      <w:t xml:space="preserve"> </w:t>
    </w:r>
    <w:proofErr w:type="gramStart"/>
    <w:r w:rsidRPr="00FA511D">
      <w:rPr>
        <w:rFonts w:ascii="Times New Roman" w:hAnsi="Times New Roman" w:cs="Times New Roman"/>
        <w:bCs/>
        <w:color w:val="C0C0C0"/>
      </w:rPr>
      <w:t xml:space="preserve">по </w:t>
    </w:r>
    <w:r>
      <w:rPr>
        <w:rFonts w:ascii="Times New Roman" w:hAnsi="Times New Roman" w:cs="Times New Roman"/>
        <w:bCs/>
        <w:color w:val="C0C0C0"/>
      </w:rPr>
      <w:t xml:space="preserve">открытому </w:t>
    </w:r>
    <w:r w:rsidRPr="00FA511D">
      <w:rPr>
        <w:rFonts w:ascii="Times New Roman" w:hAnsi="Times New Roman" w:cs="Times New Roman"/>
        <w:bCs/>
        <w:color w:val="C0C0C0"/>
      </w:rPr>
      <w:t>запрос</w:t>
    </w:r>
    <w:r>
      <w:rPr>
        <w:rFonts w:ascii="Times New Roman" w:hAnsi="Times New Roman" w:cs="Times New Roman"/>
        <w:bCs/>
        <w:color w:val="C0C0C0"/>
      </w:rPr>
      <w:t>у</w:t>
    </w:r>
    <w:r w:rsidRPr="00FA511D">
      <w:rPr>
        <w:rFonts w:ascii="Times New Roman" w:hAnsi="Times New Roman" w:cs="Times New Roman"/>
        <w:bCs/>
        <w:color w:val="C0C0C0"/>
      </w:rPr>
      <w:t xml:space="preserve"> </w:t>
    </w:r>
    <w:r>
      <w:rPr>
        <w:rFonts w:ascii="Times New Roman" w:hAnsi="Times New Roman" w:cs="Times New Roman"/>
        <w:bCs/>
        <w:color w:val="C0C0C0"/>
      </w:rPr>
      <w:t xml:space="preserve">предложений </w:t>
    </w:r>
    <w:r w:rsidRPr="00FA511D">
      <w:rPr>
        <w:rFonts w:ascii="Times New Roman" w:hAnsi="Times New Roman" w:cs="Times New Roman"/>
        <w:bCs/>
        <w:color w:val="C0C0C0"/>
      </w:rPr>
      <w:t xml:space="preserve">в электронной форме </w:t>
    </w:r>
    <w:r w:rsidRPr="00FB12A2">
      <w:rPr>
        <w:rFonts w:ascii="Times New Roman" w:hAnsi="Times New Roman" w:cs="Times New Roman"/>
        <w:bCs/>
        <w:color w:val="C0C0C0"/>
      </w:rPr>
      <w:t>на право заключения договора на выполнение работ</w:t>
    </w:r>
    <w:r>
      <w:rPr>
        <w:rFonts w:ascii="Times New Roman" w:hAnsi="Times New Roman" w:cs="Times New Roman"/>
        <w:bCs/>
        <w:color w:val="C0C0C0"/>
      </w:rPr>
      <w:t xml:space="preserve"> </w:t>
    </w:r>
    <w:r w:rsidRPr="00FB12A2">
      <w:rPr>
        <w:rFonts w:ascii="Times New Roman" w:hAnsi="Times New Roman" w:cs="Times New Roman"/>
        <w:bCs/>
        <w:color w:val="C0C0C0"/>
      </w:rPr>
      <w:t>по устранению</w:t>
    </w:r>
    <w:proofErr w:type="gramEnd"/>
    <w:r w:rsidRPr="00FB12A2">
      <w:rPr>
        <w:rFonts w:ascii="Times New Roman" w:hAnsi="Times New Roman" w:cs="Times New Roman"/>
        <w:bCs/>
        <w:color w:val="C0C0C0"/>
      </w:rPr>
      <w:t xml:space="preserve"> дефектов, обнаруженных во время проведения экспертизы </w:t>
    </w:r>
    <w:r>
      <w:rPr>
        <w:rFonts w:ascii="Times New Roman" w:hAnsi="Times New Roman" w:cs="Times New Roman"/>
        <w:bCs/>
        <w:color w:val="C0C0C0"/>
      </w:rPr>
      <w:t>промышленной безопасности</w:t>
    </w:r>
    <w:r w:rsidRPr="00FB12A2">
      <w:rPr>
        <w:rFonts w:ascii="Times New Roman" w:hAnsi="Times New Roman" w:cs="Times New Roman"/>
        <w:bCs/>
        <w:color w:val="C0C0C0"/>
      </w:rPr>
      <w:t xml:space="preserve"> парового котла ДКВР-4/13 и его экономайзера системы ВТИ.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5F4E" w:rsidRDefault="00AC5F4E">
      <w:r>
        <w:separator/>
      </w:r>
    </w:p>
  </w:footnote>
  <w:footnote w:type="continuationSeparator" w:id="0">
    <w:p w:rsidR="00AC5F4E" w:rsidRDefault="00AC5F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5D74554"/>
    <w:multiLevelType w:val="multilevel"/>
    <w:tmpl w:val="F98C3340"/>
    <w:lvl w:ilvl="0">
      <w:start w:val="15"/>
      <w:numFmt w:val="decimal"/>
      <w:lvlText w:val="%1."/>
      <w:lvlJc w:val="left"/>
      <w:pPr>
        <w:ind w:left="480" w:hanging="480"/>
      </w:pPr>
      <w:rPr>
        <w:rFonts w:hint="default"/>
      </w:rPr>
    </w:lvl>
    <w:lvl w:ilvl="1">
      <w:start w:val="2"/>
      <w:numFmt w:val="decimal"/>
      <w:lvlText w:val="%1.%2."/>
      <w:lvlJc w:val="left"/>
      <w:pPr>
        <w:ind w:left="420" w:hanging="48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780" w:hanging="108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020" w:hanging="1440"/>
      </w:pPr>
      <w:rPr>
        <w:rFonts w:hint="default"/>
      </w:rPr>
    </w:lvl>
    <w:lvl w:ilvl="8">
      <w:start w:val="1"/>
      <w:numFmt w:val="decimal"/>
      <w:lvlText w:val="%1.%2.%3.%4.%5.%6.%7.%8.%9."/>
      <w:lvlJc w:val="left"/>
      <w:pPr>
        <w:ind w:left="1320" w:hanging="1800"/>
      </w:pPr>
      <w:rPr>
        <w:rFonts w:hint="default"/>
      </w:rPr>
    </w:lvl>
  </w:abstractNum>
  <w:abstractNum w:abstractNumId="6">
    <w:nsid w:val="126B51D0"/>
    <w:multiLevelType w:val="hybridMultilevel"/>
    <w:tmpl w:val="DF044390"/>
    <w:lvl w:ilvl="0" w:tplc="478C5A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388799C"/>
    <w:multiLevelType w:val="multilevel"/>
    <w:tmpl w:val="DC344DA0"/>
    <w:lvl w:ilvl="0">
      <w:start w:val="3"/>
      <w:numFmt w:val="decimal"/>
      <w:lvlText w:val="%1."/>
      <w:lvlJc w:val="left"/>
      <w:pPr>
        <w:ind w:left="720" w:hanging="720"/>
      </w:pPr>
      <w:rPr>
        <w:rFonts w:hint="default"/>
      </w:rPr>
    </w:lvl>
    <w:lvl w:ilvl="1">
      <w:start w:val="7"/>
      <w:numFmt w:val="decimal"/>
      <w:lvlText w:val="%1.%2."/>
      <w:lvlJc w:val="left"/>
      <w:pPr>
        <w:ind w:left="960" w:hanging="720"/>
      </w:pPr>
      <w:rPr>
        <w:rFonts w:hint="default"/>
      </w:rPr>
    </w:lvl>
    <w:lvl w:ilvl="2">
      <w:start w:val="6"/>
      <w:numFmt w:val="decimal"/>
      <w:lvlText w:val="%1.%2.%3."/>
      <w:lvlJc w:val="left"/>
      <w:pPr>
        <w:ind w:left="1200" w:hanging="720"/>
      </w:pPr>
      <w:rPr>
        <w:rFonts w:hint="default"/>
      </w:rPr>
    </w:lvl>
    <w:lvl w:ilvl="3">
      <w:start w:val="1"/>
      <w:numFmt w:val="decimal"/>
      <w:lvlText w:val="%1.5.%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8">
    <w:nsid w:val="1AB26288"/>
    <w:multiLevelType w:val="hybridMultilevel"/>
    <w:tmpl w:val="9B90888C"/>
    <w:lvl w:ilvl="0" w:tplc="AFB8D93C">
      <w:start w:val="1"/>
      <w:numFmt w:val="bullet"/>
      <w:lvlText w:val="-"/>
      <w:lvlJc w:val="left"/>
      <w:pPr>
        <w:ind w:left="720" w:hanging="360"/>
      </w:pPr>
      <w:rPr>
        <w:rFonts w:ascii="Arial" w:hAnsi="Arial"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61D47F74"/>
    <w:lvl w:ilvl="0" w:tplc="4D46E644">
      <w:start w:val="1"/>
      <w:numFmt w:val="decimal"/>
      <w:lvlText w:val="%1."/>
      <w:lvlJc w:val="left"/>
      <w:pPr>
        <w:ind w:left="502"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2F296C3C"/>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1AB1E50"/>
    <w:multiLevelType w:val="hybridMultilevel"/>
    <w:tmpl w:val="4D84115A"/>
    <w:lvl w:ilvl="0" w:tplc="AFB8D93C">
      <w:start w:val="1"/>
      <w:numFmt w:val="bullet"/>
      <w:lvlText w:val="-"/>
      <w:lvlJc w:val="left"/>
      <w:pPr>
        <w:ind w:left="720" w:hanging="360"/>
      </w:pPr>
      <w:rPr>
        <w:rFonts w:ascii="Arial" w:hAnsi="Arial"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328E2B7A"/>
    <w:multiLevelType w:val="multilevel"/>
    <w:tmpl w:val="EC3A1D88"/>
    <w:lvl w:ilvl="0">
      <w:start w:val="3"/>
      <w:numFmt w:val="decimal"/>
      <w:lvlText w:val="%1."/>
      <w:lvlJc w:val="left"/>
      <w:pPr>
        <w:ind w:left="720" w:hanging="720"/>
      </w:pPr>
      <w:rPr>
        <w:rFonts w:hint="default"/>
      </w:rPr>
    </w:lvl>
    <w:lvl w:ilvl="1">
      <w:start w:val="7"/>
      <w:numFmt w:val="decimal"/>
      <w:lvlText w:val="%1.%2."/>
      <w:lvlJc w:val="left"/>
      <w:pPr>
        <w:ind w:left="1080" w:hanging="720"/>
      </w:pPr>
      <w:rPr>
        <w:rFonts w:hint="default"/>
      </w:rPr>
    </w:lvl>
    <w:lvl w:ilvl="2">
      <w:start w:val="9"/>
      <w:numFmt w:val="decimal"/>
      <w:lvlText w:val="%1.%2.%3."/>
      <w:lvlJc w:val="left"/>
      <w:pPr>
        <w:ind w:left="1440" w:hanging="720"/>
      </w:pPr>
      <w:rPr>
        <w:rFonts w:hint="default"/>
      </w:rPr>
    </w:lvl>
    <w:lvl w:ilvl="3">
      <w:start w:val="1"/>
      <w:numFmt w:val="decimal"/>
      <w:lvlText w:val="%1.5.8.%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9">
    <w:nsid w:val="372139B4"/>
    <w:multiLevelType w:val="hybridMultilevel"/>
    <w:tmpl w:val="D604F1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3D0F1BF2"/>
    <w:multiLevelType w:val="hybridMultilevel"/>
    <w:tmpl w:val="A34E7218"/>
    <w:lvl w:ilvl="0" w:tplc="FFFFFFFF">
      <w:start w:val="1"/>
      <w:numFmt w:val="decimal"/>
      <w:lvlText w:val="%1)"/>
      <w:lvlJc w:val="left"/>
      <w:pPr>
        <w:ind w:left="2629" w:hanging="360"/>
      </w:pPr>
      <w:rPr>
        <w:rFonts w:hint="default"/>
        <w:b w:val="0"/>
        <w:i w:val="0"/>
      </w:rPr>
    </w:lvl>
    <w:lvl w:ilvl="1" w:tplc="FFFFFFFF">
      <w:start w:val="1"/>
      <w:numFmt w:val="decimal"/>
      <w:lvlText w:val="5.%2"/>
      <w:lvlJc w:val="left"/>
      <w:pPr>
        <w:ind w:left="3349" w:hanging="360"/>
      </w:pPr>
      <w:rPr>
        <w:rFonts w:hint="default"/>
        <w:b/>
        <w:i w:val="0"/>
      </w:rPr>
    </w:lvl>
    <w:lvl w:ilvl="2" w:tplc="FFFFFFFF">
      <w:start w:val="1"/>
      <w:numFmt w:val="lowerRoman"/>
      <w:lvlText w:val="%3."/>
      <w:lvlJc w:val="right"/>
      <w:pPr>
        <w:ind w:left="4069" w:hanging="180"/>
      </w:pPr>
    </w:lvl>
    <w:lvl w:ilvl="3" w:tplc="FFFFFFFF" w:tentative="1">
      <w:start w:val="1"/>
      <w:numFmt w:val="decimal"/>
      <w:lvlText w:val="%4."/>
      <w:lvlJc w:val="left"/>
      <w:pPr>
        <w:ind w:left="4789" w:hanging="360"/>
      </w:pPr>
    </w:lvl>
    <w:lvl w:ilvl="4" w:tplc="FFFFFFFF" w:tentative="1">
      <w:start w:val="1"/>
      <w:numFmt w:val="lowerLetter"/>
      <w:lvlText w:val="%5."/>
      <w:lvlJc w:val="left"/>
      <w:pPr>
        <w:ind w:left="5509" w:hanging="360"/>
      </w:pPr>
    </w:lvl>
    <w:lvl w:ilvl="5" w:tplc="FFFFFFFF" w:tentative="1">
      <w:start w:val="1"/>
      <w:numFmt w:val="lowerRoman"/>
      <w:lvlText w:val="%6."/>
      <w:lvlJc w:val="right"/>
      <w:pPr>
        <w:ind w:left="6229" w:hanging="180"/>
      </w:pPr>
    </w:lvl>
    <w:lvl w:ilvl="6" w:tplc="FFFFFFFF" w:tentative="1">
      <w:start w:val="1"/>
      <w:numFmt w:val="decimal"/>
      <w:lvlText w:val="%7."/>
      <w:lvlJc w:val="left"/>
      <w:pPr>
        <w:ind w:left="6949" w:hanging="360"/>
      </w:pPr>
    </w:lvl>
    <w:lvl w:ilvl="7" w:tplc="FFFFFFFF" w:tentative="1">
      <w:start w:val="1"/>
      <w:numFmt w:val="lowerLetter"/>
      <w:lvlText w:val="%8."/>
      <w:lvlJc w:val="left"/>
      <w:pPr>
        <w:ind w:left="7669" w:hanging="360"/>
      </w:pPr>
    </w:lvl>
    <w:lvl w:ilvl="8" w:tplc="FFFFFFFF" w:tentative="1">
      <w:start w:val="1"/>
      <w:numFmt w:val="lowerRoman"/>
      <w:lvlText w:val="%9."/>
      <w:lvlJc w:val="right"/>
      <w:pPr>
        <w:ind w:left="8389" w:hanging="180"/>
      </w:pPr>
    </w:lvl>
  </w:abstractNum>
  <w:abstractNum w:abstractNumId="22">
    <w:nsid w:val="3D453B13"/>
    <w:multiLevelType w:val="hybridMultilevel"/>
    <w:tmpl w:val="E3826FA4"/>
    <w:lvl w:ilvl="0" w:tplc="C218AC6A">
      <w:start w:val="1"/>
      <w:numFmt w:val="decimal"/>
      <w:lvlText w:val="5.8.%1."/>
      <w:lvlJc w:val="left"/>
      <w:pPr>
        <w:ind w:left="360" w:hanging="360"/>
      </w:pPr>
      <w:rPr>
        <w:rFonts w:hint="default"/>
      </w:rPr>
    </w:lvl>
    <w:lvl w:ilvl="1" w:tplc="04190019">
      <w:start w:val="1"/>
      <w:numFmt w:val="decimal"/>
      <w:lvlText w:val="4.16.4.%2."/>
      <w:lvlJc w:val="left"/>
      <w:pPr>
        <w:ind w:left="1080" w:hanging="360"/>
      </w:pPr>
      <w:rPr>
        <w:rFonts w:hint="default"/>
        <w:b w:val="0"/>
      </w:rPr>
    </w:lvl>
    <w:lvl w:ilvl="2" w:tplc="8738D04C">
      <w:start w:val="1"/>
      <w:numFmt w:val="decimal"/>
      <w:lvlText w:val="3.5.%3."/>
      <w:lvlJc w:val="left"/>
      <w:pPr>
        <w:tabs>
          <w:tab w:val="num" w:pos="-360"/>
        </w:tabs>
        <w:ind w:left="1800" w:hanging="180"/>
      </w:pPr>
      <w:rPr>
        <w:rFonts w:hint="default"/>
      </w:rPr>
    </w:lvl>
    <w:lvl w:ilvl="3" w:tplc="0419000F">
      <w:start w:val="1"/>
      <w:numFmt w:val="decimal"/>
      <w:lvlText w:val="%4."/>
      <w:lvlJc w:val="left"/>
      <w:pPr>
        <w:ind w:left="2520" w:hanging="360"/>
      </w:pPr>
    </w:lvl>
    <w:lvl w:ilvl="4" w:tplc="7AFC96EA">
      <w:start w:val="12"/>
      <w:numFmt w:val="decimal"/>
      <w:lvlText w:val="%5"/>
      <w:lvlJc w:val="left"/>
      <w:pPr>
        <w:ind w:left="3240" w:hanging="360"/>
      </w:pPr>
      <w:rPr>
        <w:rFonts w:hint="default"/>
      </w:r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5D3282"/>
    <w:multiLevelType w:val="multilevel"/>
    <w:tmpl w:val="75D29ABE"/>
    <w:lvl w:ilvl="0">
      <w:start w:val="1"/>
      <w:numFmt w:val="decimal"/>
      <w:lvlText w:val="%1."/>
      <w:lvlJc w:val="left"/>
      <w:pPr>
        <w:ind w:left="360" w:hanging="360"/>
      </w:pPr>
    </w:lvl>
    <w:lvl w:ilvl="1">
      <w:start w:val="1"/>
      <w:numFmt w:val="decimal"/>
      <w:lvlText w:val="%1.%2."/>
      <w:lvlJc w:val="left"/>
      <w:pPr>
        <w:ind w:left="999"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3B20D81"/>
    <w:multiLevelType w:val="multilevel"/>
    <w:tmpl w:val="80CC75D4"/>
    <w:lvl w:ilvl="0">
      <w:start w:val="4"/>
      <w:numFmt w:val="decimal"/>
      <w:lvlText w:val="Раздел %1."/>
      <w:lvlJc w:val="left"/>
      <w:pPr>
        <w:ind w:left="3054" w:hanging="360"/>
      </w:pPr>
      <w:rPr>
        <w:rFonts w:hint="default"/>
      </w:rPr>
    </w:lvl>
    <w:lvl w:ilvl="1">
      <w:start w:val="1"/>
      <w:numFmt w:val="decimal"/>
      <w:lvlText w:val="%1.%2."/>
      <w:lvlJc w:val="left"/>
      <w:pPr>
        <w:ind w:left="3486" w:hanging="432"/>
      </w:pPr>
      <w:rPr>
        <w:rFonts w:hint="default"/>
        <w:b/>
      </w:rPr>
    </w:lvl>
    <w:lvl w:ilvl="2">
      <w:start w:val="1"/>
      <w:numFmt w:val="decimal"/>
      <w:lvlText w:val="%1.%2.%3."/>
      <w:lvlJc w:val="left"/>
      <w:pPr>
        <w:ind w:left="3918" w:hanging="504"/>
      </w:pPr>
      <w:rPr>
        <w:rFonts w:hint="default"/>
      </w:rPr>
    </w:lvl>
    <w:lvl w:ilvl="3">
      <w:start w:val="1"/>
      <w:numFmt w:val="decimal"/>
      <w:lvlText w:val="%1.%2.%3.%4."/>
      <w:lvlJc w:val="left"/>
      <w:pPr>
        <w:ind w:left="4422" w:hanging="648"/>
      </w:pPr>
      <w:rPr>
        <w:rFonts w:hint="default"/>
      </w:rPr>
    </w:lvl>
    <w:lvl w:ilvl="4">
      <w:start w:val="1"/>
      <w:numFmt w:val="decimal"/>
      <w:lvlText w:val="%1.%2.%3.%4.%5."/>
      <w:lvlJc w:val="left"/>
      <w:pPr>
        <w:ind w:left="4926" w:hanging="792"/>
      </w:pPr>
      <w:rPr>
        <w:rFonts w:hint="default"/>
      </w:rPr>
    </w:lvl>
    <w:lvl w:ilvl="5">
      <w:start w:val="1"/>
      <w:numFmt w:val="decimal"/>
      <w:lvlText w:val="%1.%2.%3.%4.%5.%6."/>
      <w:lvlJc w:val="left"/>
      <w:pPr>
        <w:ind w:left="5430" w:hanging="936"/>
      </w:pPr>
      <w:rPr>
        <w:rFonts w:hint="default"/>
      </w:rPr>
    </w:lvl>
    <w:lvl w:ilvl="6">
      <w:start w:val="1"/>
      <w:numFmt w:val="decimal"/>
      <w:lvlText w:val="%1.%2.%3.%4.%5.%6.%7."/>
      <w:lvlJc w:val="left"/>
      <w:pPr>
        <w:ind w:left="5934" w:hanging="1080"/>
      </w:pPr>
      <w:rPr>
        <w:rFonts w:hint="default"/>
      </w:rPr>
    </w:lvl>
    <w:lvl w:ilvl="7">
      <w:start w:val="1"/>
      <w:numFmt w:val="decimal"/>
      <w:lvlText w:val="%1.%2.%3.%4.%5.%6.%7.%8."/>
      <w:lvlJc w:val="left"/>
      <w:pPr>
        <w:ind w:left="6438" w:hanging="1224"/>
      </w:pPr>
      <w:rPr>
        <w:rFonts w:hint="default"/>
      </w:rPr>
    </w:lvl>
    <w:lvl w:ilvl="8">
      <w:start w:val="1"/>
      <w:numFmt w:val="decimal"/>
      <w:lvlText w:val="%1.%2.%3.%4.%5.%6.%7.%8.%9."/>
      <w:lvlJc w:val="left"/>
      <w:pPr>
        <w:ind w:left="7014" w:hanging="1440"/>
      </w:pPr>
      <w:rPr>
        <w:rFonts w:hint="default"/>
      </w:rPr>
    </w:lvl>
  </w:abstractNum>
  <w:abstractNum w:abstractNumId="3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DEB47A9"/>
    <w:multiLevelType w:val="multilevel"/>
    <w:tmpl w:val="07E089A2"/>
    <w:lvl w:ilvl="0">
      <w:start w:val="1"/>
      <w:numFmt w:val="upperRoman"/>
      <w:lvlText w:val="%1."/>
      <w:lvlJc w:val="left"/>
      <w:pPr>
        <w:tabs>
          <w:tab w:val="num" w:pos="1080"/>
        </w:tabs>
        <w:ind w:left="1080" w:hanging="720"/>
      </w:pPr>
      <w:rPr>
        <w:rFonts w:hint="default"/>
      </w:rPr>
    </w:lvl>
    <w:lvl w:ilvl="1">
      <w:start w:val="4"/>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2">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4">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5">
    <w:nsid w:val="66A3556A"/>
    <w:multiLevelType w:val="hybridMultilevel"/>
    <w:tmpl w:val="3258E916"/>
    <w:lvl w:ilvl="0" w:tplc="FFFFFFFF">
      <w:start w:val="1"/>
      <w:numFmt w:val="decimal"/>
      <w:lvlText w:val="%1)"/>
      <w:lvlJc w:val="left"/>
      <w:pPr>
        <w:ind w:left="720" w:hanging="360"/>
      </w:pPr>
      <w:rPr>
        <w:rFonts w:hint="default"/>
        <w:b w:val="0"/>
        <w:i w:val="0"/>
      </w:rPr>
    </w:lvl>
    <w:lvl w:ilvl="1" w:tplc="FFFFFFFF">
      <w:start w:val="1"/>
      <w:numFmt w:val="decimal"/>
      <w:lvlText w:val="5.%2"/>
      <w:lvlJc w:val="left"/>
      <w:pPr>
        <w:ind w:left="1440" w:hanging="360"/>
      </w:pPr>
      <w:rPr>
        <w:rFonts w:hint="default"/>
        <w:b/>
        <w:i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6ED948F6"/>
    <w:multiLevelType w:val="multilevel"/>
    <w:tmpl w:val="88D6066E"/>
    <w:lvl w:ilvl="0">
      <w:start w:val="3"/>
      <w:numFmt w:val="decimal"/>
      <w:lvlText w:val="%1."/>
      <w:lvlJc w:val="left"/>
      <w:pPr>
        <w:ind w:left="840" w:hanging="840"/>
      </w:pPr>
      <w:rPr>
        <w:rFonts w:hint="default"/>
      </w:rPr>
    </w:lvl>
    <w:lvl w:ilvl="1">
      <w:start w:val="19"/>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3"/>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40">
    <w:nsid w:val="7F345275"/>
    <w:multiLevelType w:val="hybridMultilevel"/>
    <w:tmpl w:val="1BBE8F30"/>
    <w:lvl w:ilvl="0" w:tplc="FFFFFFFF">
      <w:start w:val="1"/>
      <w:numFmt w:val="bullet"/>
      <w:lvlText w:val=""/>
      <w:lvlJc w:val="left"/>
      <w:pPr>
        <w:ind w:left="720" w:hanging="360"/>
      </w:pPr>
      <w:rPr>
        <w:rFonts w:ascii="Symbol" w:hAnsi="Symbol" w:hint="default"/>
        <w:b w:val="0"/>
        <w:i w:val="0"/>
      </w:rPr>
    </w:lvl>
    <w:lvl w:ilvl="1" w:tplc="FFFFFFFF">
      <w:start w:val="1"/>
      <w:numFmt w:val="decimal"/>
      <w:lvlText w:val="5.%2"/>
      <w:lvlJc w:val="left"/>
      <w:pPr>
        <w:ind w:left="1440" w:hanging="360"/>
      </w:pPr>
      <w:rPr>
        <w:rFonts w:hint="default"/>
        <w:b/>
        <w:i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2"/>
  </w:num>
  <w:num w:numId="2">
    <w:abstractNumId w:val="11"/>
  </w:num>
  <w:num w:numId="3">
    <w:abstractNumId w:val="39"/>
  </w:num>
  <w:num w:numId="4">
    <w:abstractNumId w:val="28"/>
  </w:num>
  <w:num w:numId="5">
    <w:abstractNumId w:val="1"/>
  </w:num>
  <w:num w:numId="6">
    <w:abstractNumId w:val="0"/>
  </w:num>
  <w:num w:numId="7">
    <w:abstractNumId w:val="24"/>
  </w:num>
  <w:num w:numId="8">
    <w:abstractNumId w:val="3"/>
  </w:num>
  <w:num w:numId="9">
    <w:abstractNumId w:val="17"/>
  </w:num>
  <w:num w:numId="10">
    <w:abstractNumId w:val="25"/>
  </w:num>
  <w:num w:numId="11">
    <w:abstractNumId w:val="2"/>
  </w:num>
  <w:num w:numId="12">
    <w:abstractNumId w:val="34"/>
  </w:num>
  <w:num w:numId="13">
    <w:abstractNumId w:val="41"/>
  </w:num>
  <w:num w:numId="14">
    <w:abstractNumId w:val="13"/>
  </w:num>
  <w:num w:numId="15">
    <w:abstractNumId w:val="20"/>
  </w:num>
  <w:num w:numId="16">
    <w:abstractNumId w:val="36"/>
  </w:num>
  <w:num w:numId="17">
    <w:abstractNumId w:val="37"/>
  </w:num>
  <w:num w:numId="18">
    <w:abstractNumId w:val="9"/>
  </w:num>
  <w:num w:numId="19">
    <w:abstractNumId w:val="26"/>
  </w:num>
  <w:num w:numId="20">
    <w:abstractNumId w:val="12"/>
  </w:num>
  <w:num w:numId="21">
    <w:abstractNumId w:val="18"/>
  </w:num>
  <w:num w:numId="22">
    <w:abstractNumId w:val="33"/>
  </w:num>
  <w:num w:numId="23">
    <w:abstractNumId w:val="30"/>
  </w:num>
  <w:num w:numId="24">
    <w:abstractNumId w:val="27"/>
  </w:num>
  <w:num w:numId="25">
    <w:abstractNumId w:val="23"/>
  </w:num>
  <w:num w:numId="26">
    <w:abstractNumId w:val="29"/>
  </w:num>
  <w:num w:numId="27">
    <w:abstractNumId w:val="10"/>
  </w:num>
  <w:num w:numId="28">
    <w:abstractNumId w:val="14"/>
  </w:num>
  <w:num w:numId="29">
    <w:abstractNumId w:val="5"/>
  </w:num>
  <w:num w:numId="30">
    <w:abstractNumId w:val="22"/>
  </w:num>
  <w:num w:numId="31">
    <w:abstractNumId w:val="40"/>
  </w:num>
  <w:num w:numId="32">
    <w:abstractNumId w:val="21"/>
  </w:num>
  <w:num w:numId="33">
    <w:abstractNumId w:val="35"/>
  </w:num>
  <w:num w:numId="34">
    <w:abstractNumId w:val="7"/>
  </w:num>
  <w:num w:numId="35">
    <w:abstractNumId w:val="16"/>
  </w:num>
  <w:num w:numId="36">
    <w:abstractNumId w:val="38"/>
  </w:num>
  <w:num w:numId="37">
    <w:abstractNumId w:val="31"/>
  </w:num>
  <w:num w:numId="38">
    <w:abstractNumId w:val="15"/>
  </w:num>
  <w:num w:numId="39">
    <w:abstractNumId w:val="8"/>
  </w:num>
  <w:num w:numId="40">
    <w:abstractNumId w:val="19"/>
  </w:num>
  <w:num w:numId="41">
    <w:abstractNumId w:val="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0B9"/>
    <w:rsid w:val="00017B62"/>
    <w:rsid w:val="000234B1"/>
    <w:rsid w:val="00025804"/>
    <w:rsid w:val="00025BE2"/>
    <w:rsid w:val="00026E6D"/>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5653"/>
    <w:rsid w:val="00056ADC"/>
    <w:rsid w:val="000577DD"/>
    <w:rsid w:val="00060547"/>
    <w:rsid w:val="000619ED"/>
    <w:rsid w:val="000630BB"/>
    <w:rsid w:val="0006373D"/>
    <w:rsid w:val="00063ACA"/>
    <w:rsid w:val="00063E4B"/>
    <w:rsid w:val="0006474B"/>
    <w:rsid w:val="00064C5C"/>
    <w:rsid w:val="00064E30"/>
    <w:rsid w:val="00065353"/>
    <w:rsid w:val="00065478"/>
    <w:rsid w:val="000654B1"/>
    <w:rsid w:val="0006613F"/>
    <w:rsid w:val="00066EE0"/>
    <w:rsid w:val="000671AE"/>
    <w:rsid w:val="0007092B"/>
    <w:rsid w:val="000731E7"/>
    <w:rsid w:val="000734A6"/>
    <w:rsid w:val="0007452B"/>
    <w:rsid w:val="000752B3"/>
    <w:rsid w:val="000752E7"/>
    <w:rsid w:val="00077E7A"/>
    <w:rsid w:val="0008088B"/>
    <w:rsid w:val="00080F95"/>
    <w:rsid w:val="0008141F"/>
    <w:rsid w:val="00081A7D"/>
    <w:rsid w:val="000823DA"/>
    <w:rsid w:val="00082EBF"/>
    <w:rsid w:val="00083870"/>
    <w:rsid w:val="000838EE"/>
    <w:rsid w:val="000846E4"/>
    <w:rsid w:val="00084BCE"/>
    <w:rsid w:val="00086730"/>
    <w:rsid w:val="000874C1"/>
    <w:rsid w:val="00087507"/>
    <w:rsid w:val="00087B96"/>
    <w:rsid w:val="00087CCA"/>
    <w:rsid w:val="000911C4"/>
    <w:rsid w:val="00091B7E"/>
    <w:rsid w:val="00093C94"/>
    <w:rsid w:val="000945DD"/>
    <w:rsid w:val="000949E7"/>
    <w:rsid w:val="00096FE5"/>
    <w:rsid w:val="000972D8"/>
    <w:rsid w:val="00097550"/>
    <w:rsid w:val="000A068F"/>
    <w:rsid w:val="000A18E0"/>
    <w:rsid w:val="000A1961"/>
    <w:rsid w:val="000A1DB9"/>
    <w:rsid w:val="000A219A"/>
    <w:rsid w:val="000A248F"/>
    <w:rsid w:val="000A3B14"/>
    <w:rsid w:val="000A43AE"/>
    <w:rsid w:val="000A4527"/>
    <w:rsid w:val="000A4A41"/>
    <w:rsid w:val="000A4AD2"/>
    <w:rsid w:val="000A55F9"/>
    <w:rsid w:val="000A7E05"/>
    <w:rsid w:val="000B04BE"/>
    <w:rsid w:val="000B0E13"/>
    <w:rsid w:val="000B0F69"/>
    <w:rsid w:val="000B1AA1"/>
    <w:rsid w:val="000B1B9B"/>
    <w:rsid w:val="000B22CC"/>
    <w:rsid w:val="000B2888"/>
    <w:rsid w:val="000B2F07"/>
    <w:rsid w:val="000B2F08"/>
    <w:rsid w:val="000B36BD"/>
    <w:rsid w:val="000B38C2"/>
    <w:rsid w:val="000B4122"/>
    <w:rsid w:val="000B420E"/>
    <w:rsid w:val="000B4405"/>
    <w:rsid w:val="000B5374"/>
    <w:rsid w:val="000B5839"/>
    <w:rsid w:val="000B69EC"/>
    <w:rsid w:val="000C0C4B"/>
    <w:rsid w:val="000C166C"/>
    <w:rsid w:val="000C28DD"/>
    <w:rsid w:val="000C33B3"/>
    <w:rsid w:val="000C5E10"/>
    <w:rsid w:val="000D066F"/>
    <w:rsid w:val="000D244E"/>
    <w:rsid w:val="000D2621"/>
    <w:rsid w:val="000D3BD4"/>
    <w:rsid w:val="000D73B6"/>
    <w:rsid w:val="000D7446"/>
    <w:rsid w:val="000D79FD"/>
    <w:rsid w:val="000E12B7"/>
    <w:rsid w:val="000E3F07"/>
    <w:rsid w:val="000E3F75"/>
    <w:rsid w:val="000E41E7"/>
    <w:rsid w:val="000E4CA8"/>
    <w:rsid w:val="000E5223"/>
    <w:rsid w:val="000E6268"/>
    <w:rsid w:val="000F00BE"/>
    <w:rsid w:val="000F149B"/>
    <w:rsid w:val="000F1BEB"/>
    <w:rsid w:val="000F1CEB"/>
    <w:rsid w:val="000F2AB4"/>
    <w:rsid w:val="000F376F"/>
    <w:rsid w:val="000F4746"/>
    <w:rsid w:val="000F60A3"/>
    <w:rsid w:val="000F62C4"/>
    <w:rsid w:val="000F6427"/>
    <w:rsid w:val="000F7EC7"/>
    <w:rsid w:val="0010024C"/>
    <w:rsid w:val="00100A57"/>
    <w:rsid w:val="00101D5D"/>
    <w:rsid w:val="001025C9"/>
    <w:rsid w:val="0010648D"/>
    <w:rsid w:val="00106F2C"/>
    <w:rsid w:val="00110379"/>
    <w:rsid w:val="00113F85"/>
    <w:rsid w:val="001144B3"/>
    <w:rsid w:val="001157F5"/>
    <w:rsid w:val="001217B3"/>
    <w:rsid w:val="00121C57"/>
    <w:rsid w:val="0012250C"/>
    <w:rsid w:val="001249CA"/>
    <w:rsid w:val="0012627E"/>
    <w:rsid w:val="0013016B"/>
    <w:rsid w:val="001349F4"/>
    <w:rsid w:val="00135ED8"/>
    <w:rsid w:val="001361D8"/>
    <w:rsid w:val="00137DDE"/>
    <w:rsid w:val="001409E6"/>
    <w:rsid w:val="00142121"/>
    <w:rsid w:val="00142709"/>
    <w:rsid w:val="0014278C"/>
    <w:rsid w:val="0014319B"/>
    <w:rsid w:val="00143628"/>
    <w:rsid w:val="00144690"/>
    <w:rsid w:val="00144D01"/>
    <w:rsid w:val="00144E1D"/>
    <w:rsid w:val="00150DC0"/>
    <w:rsid w:val="0015202B"/>
    <w:rsid w:val="001536A6"/>
    <w:rsid w:val="00153A51"/>
    <w:rsid w:val="00153C8B"/>
    <w:rsid w:val="001558C3"/>
    <w:rsid w:val="00156485"/>
    <w:rsid w:val="0015799F"/>
    <w:rsid w:val="00160064"/>
    <w:rsid w:val="00161892"/>
    <w:rsid w:val="00163630"/>
    <w:rsid w:val="0016406E"/>
    <w:rsid w:val="0016417D"/>
    <w:rsid w:val="00165277"/>
    <w:rsid w:val="00165D5E"/>
    <w:rsid w:val="00165FA3"/>
    <w:rsid w:val="00166228"/>
    <w:rsid w:val="001662CF"/>
    <w:rsid w:val="001668FB"/>
    <w:rsid w:val="0017213B"/>
    <w:rsid w:val="00172174"/>
    <w:rsid w:val="00173D87"/>
    <w:rsid w:val="00176E6B"/>
    <w:rsid w:val="00176EEC"/>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9A5"/>
    <w:rsid w:val="00190B81"/>
    <w:rsid w:val="0019158F"/>
    <w:rsid w:val="0019204D"/>
    <w:rsid w:val="00194E70"/>
    <w:rsid w:val="00197051"/>
    <w:rsid w:val="001979C4"/>
    <w:rsid w:val="00197D0E"/>
    <w:rsid w:val="001A0004"/>
    <w:rsid w:val="001A19C8"/>
    <w:rsid w:val="001A59CE"/>
    <w:rsid w:val="001A788E"/>
    <w:rsid w:val="001A78DA"/>
    <w:rsid w:val="001A7CC1"/>
    <w:rsid w:val="001B0338"/>
    <w:rsid w:val="001B0A51"/>
    <w:rsid w:val="001B10A4"/>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0BE8"/>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07E7F"/>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4CE1"/>
    <w:rsid w:val="0022554A"/>
    <w:rsid w:val="00226F15"/>
    <w:rsid w:val="00227C59"/>
    <w:rsid w:val="00231F47"/>
    <w:rsid w:val="00232FE1"/>
    <w:rsid w:val="00235009"/>
    <w:rsid w:val="00236C66"/>
    <w:rsid w:val="00237DEF"/>
    <w:rsid w:val="00240D9B"/>
    <w:rsid w:val="002423FC"/>
    <w:rsid w:val="002429E1"/>
    <w:rsid w:val="00242CFC"/>
    <w:rsid w:val="00244592"/>
    <w:rsid w:val="00244E09"/>
    <w:rsid w:val="00251FD8"/>
    <w:rsid w:val="00252FF5"/>
    <w:rsid w:val="00253298"/>
    <w:rsid w:val="0025334F"/>
    <w:rsid w:val="002537B4"/>
    <w:rsid w:val="002542AE"/>
    <w:rsid w:val="002542B2"/>
    <w:rsid w:val="0025484D"/>
    <w:rsid w:val="00255615"/>
    <w:rsid w:val="00257D68"/>
    <w:rsid w:val="002604E2"/>
    <w:rsid w:val="002606D9"/>
    <w:rsid w:val="00260FF1"/>
    <w:rsid w:val="00261681"/>
    <w:rsid w:val="0026204B"/>
    <w:rsid w:val="00264462"/>
    <w:rsid w:val="00265BE7"/>
    <w:rsid w:val="00266729"/>
    <w:rsid w:val="002667B0"/>
    <w:rsid w:val="00270981"/>
    <w:rsid w:val="00271350"/>
    <w:rsid w:val="002719DF"/>
    <w:rsid w:val="002740E8"/>
    <w:rsid w:val="00275B2E"/>
    <w:rsid w:val="002767CA"/>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026"/>
    <w:rsid w:val="002A2948"/>
    <w:rsid w:val="002A2FC8"/>
    <w:rsid w:val="002A6303"/>
    <w:rsid w:val="002B026D"/>
    <w:rsid w:val="002B0FDC"/>
    <w:rsid w:val="002B30B4"/>
    <w:rsid w:val="002B33AA"/>
    <w:rsid w:val="002B3802"/>
    <w:rsid w:val="002B497D"/>
    <w:rsid w:val="002C037F"/>
    <w:rsid w:val="002C2B00"/>
    <w:rsid w:val="002C4D45"/>
    <w:rsid w:val="002C5D2E"/>
    <w:rsid w:val="002C745B"/>
    <w:rsid w:val="002D0BE1"/>
    <w:rsid w:val="002D4669"/>
    <w:rsid w:val="002D5399"/>
    <w:rsid w:val="002D75CC"/>
    <w:rsid w:val="002E1075"/>
    <w:rsid w:val="002E3EE2"/>
    <w:rsid w:val="002E4298"/>
    <w:rsid w:val="002E43F8"/>
    <w:rsid w:val="002E5966"/>
    <w:rsid w:val="002E77A5"/>
    <w:rsid w:val="002F2DFE"/>
    <w:rsid w:val="002F530B"/>
    <w:rsid w:val="002F7216"/>
    <w:rsid w:val="002F75DC"/>
    <w:rsid w:val="003001BB"/>
    <w:rsid w:val="00303B83"/>
    <w:rsid w:val="0030431A"/>
    <w:rsid w:val="003058B6"/>
    <w:rsid w:val="00305D7D"/>
    <w:rsid w:val="003065B7"/>
    <w:rsid w:val="00306636"/>
    <w:rsid w:val="00310F5A"/>
    <w:rsid w:val="00312FE1"/>
    <w:rsid w:val="00315837"/>
    <w:rsid w:val="00315D73"/>
    <w:rsid w:val="00317713"/>
    <w:rsid w:val="00320201"/>
    <w:rsid w:val="00321125"/>
    <w:rsid w:val="00321365"/>
    <w:rsid w:val="00321798"/>
    <w:rsid w:val="00322E14"/>
    <w:rsid w:val="00323FE8"/>
    <w:rsid w:val="00324942"/>
    <w:rsid w:val="00324B7C"/>
    <w:rsid w:val="003258EE"/>
    <w:rsid w:val="00327639"/>
    <w:rsid w:val="00330613"/>
    <w:rsid w:val="003308EC"/>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4CBF"/>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5A1F"/>
    <w:rsid w:val="003B65C9"/>
    <w:rsid w:val="003B73B0"/>
    <w:rsid w:val="003B7A32"/>
    <w:rsid w:val="003B7A82"/>
    <w:rsid w:val="003C0147"/>
    <w:rsid w:val="003C1822"/>
    <w:rsid w:val="003C2806"/>
    <w:rsid w:val="003C3F03"/>
    <w:rsid w:val="003C5257"/>
    <w:rsid w:val="003C5658"/>
    <w:rsid w:val="003C6F60"/>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21CD"/>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151DA"/>
    <w:rsid w:val="00420E19"/>
    <w:rsid w:val="004230C1"/>
    <w:rsid w:val="00424D65"/>
    <w:rsid w:val="00426083"/>
    <w:rsid w:val="004304B8"/>
    <w:rsid w:val="00431602"/>
    <w:rsid w:val="004324B8"/>
    <w:rsid w:val="00443E17"/>
    <w:rsid w:val="00444101"/>
    <w:rsid w:val="00444CAF"/>
    <w:rsid w:val="00446DB7"/>
    <w:rsid w:val="00450BC8"/>
    <w:rsid w:val="004535C3"/>
    <w:rsid w:val="004560F3"/>
    <w:rsid w:val="004564FB"/>
    <w:rsid w:val="004621CC"/>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4649"/>
    <w:rsid w:val="004B541C"/>
    <w:rsid w:val="004B554C"/>
    <w:rsid w:val="004B5B21"/>
    <w:rsid w:val="004B7266"/>
    <w:rsid w:val="004B75B5"/>
    <w:rsid w:val="004C0AB0"/>
    <w:rsid w:val="004C1016"/>
    <w:rsid w:val="004C1219"/>
    <w:rsid w:val="004C1668"/>
    <w:rsid w:val="004C1A41"/>
    <w:rsid w:val="004C2F84"/>
    <w:rsid w:val="004C31F7"/>
    <w:rsid w:val="004C357A"/>
    <w:rsid w:val="004C3AB7"/>
    <w:rsid w:val="004C5563"/>
    <w:rsid w:val="004D09D6"/>
    <w:rsid w:val="004D2A53"/>
    <w:rsid w:val="004D2C12"/>
    <w:rsid w:val="004D44DF"/>
    <w:rsid w:val="004D548C"/>
    <w:rsid w:val="004D6024"/>
    <w:rsid w:val="004E0902"/>
    <w:rsid w:val="004E0C12"/>
    <w:rsid w:val="004E16CC"/>
    <w:rsid w:val="004E2DB8"/>
    <w:rsid w:val="004E51CB"/>
    <w:rsid w:val="004E5DF4"/>
    <w:rsid w:val="004E6F74"/>
    <w:rsid w:val="004F3B10"/>
    <w:rsid w:val="004F3F84"/>
    <w:rsid w:val="004F46C4"/>
    <w:rsid w:val="004F5CCD"/>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881"/>
    <w:rsid w:val="00514B27"/>
    <w:rsid w:val="005157A9"/>
    <w:rsid w:val="00517691"/>
    <w:rsid w:val="00517B81"/>
    <w:rsid w:val="00520A02"/>
    <w:rsid w:val="0052192E"/>
    <w:rsid w:val="005222C8"/>
    <w:rsid w:val="00522C3C"/>
    <w:rsid w:val="005231FC"/>
    <w:rsid w:val="005244A3"/>
    <w:rsid w:val="00530919"/>
    <w:rsid w:val="005314FD"/>
    <w:rsid w:val="005320B3"/>
    <w:rsid w:val="005337C5"/>
    <w:rsid w:val="005349A9"/>
    <w:rsid w:val="005359AC"/>
    <w:rsid w:val="0053624C"/>
    <w:rsid w:val="005366C2"/>
    <w:rsid w:val="00536700"/>
    <w:rsid w:val="0053693D"/>
    <w:rsid w:val="00541399"/>
    <w:rsid w:val="0054285A"/>
    <w:rsid w:val="0054326F"/>
    <w:rsid w:val="0054368B"/>
    <w:rsid w:val="005450FD"/>
    <w:rsid w:val="0054597D"/>
    <w:rsid w:val="00546650"/>
    <w:rsid w:val="0054745A"/>
    <w:rsid w:val="00550622"/>
    <w:rsid w:val="00550825"/>
    <w:rsid w:val="00551F0C"/>
    <w:rsid w:val="00553A92"/>
    <w:rsid w:val="005544EA"/>
    <w:rsid w:val="005549F4"/>
    <w:rsid w:val="0055589A"/>
    <w:rsid w:val="00555BFE"/>
    <w:rsid w:val="00555DF3"/>
    <w:rsid w:val="00557FB1"/>
    <w:rsid w:val="005603D5"/>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5819"/>
    <w:rsid w:val="00586F3F"/>
    <w:rsid w:val="005900C0"/>
    <w:rsid w:val="00591665"/>
    <w:rsid w:val="005917FB"/>
    <w:rsid w:val="00592676"/>
    <w:rsid w:val="00592835"/>
    <w:rsid w:val="00593F78"/>
    <w:rsid w:val="00594A53"/>
    <w:rsid w:val="005976EB"/>
    <w:rsid w:val="005A0050"/>
    <w:rsid w:val="005A06DD"/>
    <w:rsid w:val="005A0C12"/>
    <w:rsid w:val="005A114D"/>
    <w:rsid w:val="005A2353"/>
    <w:rsid w:val="005A31BC"/>
    <w:rsid w:val="005A39A2"/>
    <w:rsid w:val="005A6DF0"/>
    <w:rsid w:val="005A7A28"/>
    <w:rsid w:val="005B123D"/>
    <w:rsid w:val="005B1619"/>
    <w:rsid w:val="005B32E1"/>
    <w:rsid w:val="005B4598"/>
    <w:rsid w:val="005B53F9"/>
    <w:rsid w:val="005B5E7F"/>
    <w:rsid w:val="005B63D2"/>
    <w:rsid w:val="005B7B08"/>
    <w:rsid w:val="005C0EF3"/>
    <w:rsid w:val="005C1283"/>
    <w:rsid w:val="005C143C"/>
    <w:rsid w:val="005C15D7"/>
    <w:rsid w:val="005C2396"/>
    <w:rsid w:val="005C38DD"/>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5F67B8"/>
    <w:rsid w:val="005F785A"/>
    <w:rsid w:val="00600E86"/>
    <w:rsid w:val="00600EC0"/>
    <w:rsid w:val="0060205B"/>
    <w:rsid w:val="00602F28"/>
    <w:rsid w:val="006037AB"/>
    <w:rsid w:val="00605E01"/>
    <w:rsid w:val="006062C6"/>
    <w:rsid w:val="006066A8"/>
    <w:rsid w:val="00606761"/>
    <w:rsid w:val="00606AF4"/>
    <w:rsid w:val="00606C4F"/>
    <w:rsid w:val="006109E4"/>
    <w:rsid w:val="0061200D"/>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D0F"/>
    <w:rsid w:val="0066157A"/>
    <w:rsid w:val="006624A0"/>
    <w:rsid w:val="006629DC"/>
    <w:rsid w:val="00663F35"/>
    <w:rsid w:val="00664050"/>
    <w:rsid w:val="006642CE"/>
    <w:rsid w:val="006708B5"/>
    <w:rsid w:val="0067125C"/>
    <w:rsid w:val="00671FDB"/>
    <w:rsid w:val="00672B3F"/>
    <w:rsid w:val="00674833"/>
    <w:rsid w:val="006764CF"/>
    <w:rsid w:val="00676C1B"/>
    <w:rsid w:val="00676D4F"/>
    <w:rsid w:val="00680921"/>
    <w:rsid w:val="00680B64"/>
    <w:rsid w:val="00680C42"/>
    <w:rsid w:val="00680E6E"/>
    <w:rsid w:val="006810AE"/>
    <w:rsid w:val="00682890"/>
    <w:rsid w:val="00682D1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6801"/>
    <w:rsid w:val="006A7D0D"/>
    <w:rsid w:val="006B0D0B"/>
    <w:rsid w:val="006B1732"/>
    <w:rsid w:val="006B23C5"/>
    <w:rsid w:val="006B3618"/>
    <w:rsid w:val="006B3EE7"/>
    <w:rsid w:val="006B6220"/>
    <w:rsid w:val="006B7843"/>
    <w:rsid w:val="006C04D0"/>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3C0D"/>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5CCA"/>
    <w:rsid w:val="007068D3"/>
    <w:rsid w:val="00710218"/>
    <w:rsid w:val="00712DAC"/>
    <w:rsid w:val="0071394E"/>
    <w:rsid w:val="00715369"/>
    <w:rsid w:val="00715CB6"/>
    <w:rsid w:val="00715FD6"/>
    <w:rsid w:val="0071627F"/>
    <w:rsid w:val="007222E7"/>
    <w:rsid w:val="00722D2E"/>
    <w:rsid w:val="00723C57"/>
    <w:rsid w:val="007255A1"/>
    <w:rsid w:val="00725C5B"/>
    <w:rsid w:val="007261A0"/>
    <w:rsid w:val="00730757"/>
    <w:rsid w:val="00730F58"/>
    <w:rsid w:val="00731983"/>
    <w:rsid w:val="007321D7"/>
    <w:rsid w:val="00732849"/>
    <w:rsid w:val="00733A75"/>
    <w:rsid w:val="0073516B"/>
    <w:rsid w:val="00736447"/>
    <w:rsid w:val="00736AE0"/>
    <w:rsid w:val="00736D2B"/>
    <w:rsid w:val="00737B29"/>
    <w:rsid w:val="00740DEE"/>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1F1"/>
    <w:rsid w:val="007603BF"/>
    <w:rsid w:val="007609AE"/>
    <w:rsid w:val="0076290C"/>
    <w:rsid w:val="00763BAD"/>
    <w:rsid w:val="00763BD2"/>
    <w:rsid w:val="00764362"/>
    <w:rsid w:val="00764BE3"/>
    <w:rsid w:val="0076636E"/>
    <w:rsid w:val="00766795"/>
    <w:rsid w:val="00766B79"/>
    <w:rsid w:val="00770017"/>
    <w:rsid w:val="00770D16"/>
    <w:rsid w:val="00771538"/>
    <w:rsid w:val="00772755"/>
    <w:rsid w:val="00772B1D"/>
    <w:rsid w:val="00772FB7"/>
    <w:rsid w:val="00774E5E"/>
    <w:rsid w:val="00776419"/>
    <w:rsid w:val="00776608"/>
    <w:rsid w:val="0077683F"/>
    <w:rsid w:val="00776FA2"/>
    <w:rsid w:val="007816DE"/>
    <w:rsid w:val="00781786"/>
    <w:rsid w:val="00782ADD"/>
    <w:rsid w:val="00783888"/>
    <w:rsid w:val="0078593E"/>
    <w:rsid w:val="00785AB1"/>
    <w:rsid w:val="00791732"/>
    <w:rsid w:val="00792102"/>
    <w:rsid w:val="00792A97"/>
    <w:rsid w:val="00792CBF"/>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20B"/>
    <w:rsid w:val="007A678F"/>
    <w:rsid w:val="007B07FA"/>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3CCF"/>
    <w:rsid w:val="007C6F7D"/>
    <w:rsid w:val="007D0F1D"/>
    <w:rsid w:val="007D1DBD"/>
    <w:rsid w:val="007D6943"/>
    <w:rsid w:val="007D6DF0"/>
    <w:rsid w:val="007D7205"/>
    <w:rsid w:val="007E053D"/>
    <w:rsid w:val="007E39BF"/>
    <w:rsid w:val="007E3D66"/>
    <w:rsid w:val="007E53D7"/>
    <w:rsid w:val="007E559C"/>
    <w:rsid w:val="007E5FE5"/>
    <w:rsid w:val="007E6A8D"/>
    <w:rsid w:val="007E704C"/>
    <w:rsid w:val="007E7714"/>
    <w:rsid w:val="007F0991"/>
    <w:rsid w:val="007F1C7B"/>
    <w:rsid w:val="007F1F6B"/>
    <w:rsid w:val="007F2B50"/>
    <w:rsid w:val="007F5055"/>
    <w:rsid w:val="007F754D"/>
    <w:rsid w:val="007F77AE"/>
    <w:rsid w:val="007F7F4A"/>
    <w:rsid w:val="00802964"/>
    <w:rsid w:val="00804F04"/>
    <w:rsid w:val="0080514B"/>
    <w:rsid w:val="00805543"/>
    <w:rsid w:val="008057FB"/>
    <w:rsid w:val="00805829"/>
    <w:rsid w:val="00806D8D"/>
    <w:rsid w:val="00807411"/>
    <w:rsid w:val="008104F1"/>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3B87"/>
    <w:rsid w:val="008240C6"/>
    <w:rsid w:val="008243A8"/>
    <w:rsid w:val="008262C7"/>
    <w:rsid w:val="00827D11"/>
    <w:rsid w:val="00832923"/>
    <w:rsid w:val="00834060"/>
    <w:rsid w:val="008345B1"/>
    <w:rsid w:val="008353FC"/>
    <w:rsid w:val="008355E1"/>
    <w:rsid w:val="008358E6"/>
    <w:rsid w:val="00837F64"/>
    <w:rsid w:val="00843DDC"/>
    <w:rsid w:val="008516CC"/>
    <w:rsid w:val="00851A85"/>
    <w:rsid w:val="00853FC6"/>
    <w:rsid w:val="00854F0E"/>
    <w:rsid w:val="0085523F"/>
    <w:rsid w:val="00857933"/>
    <w:rsid w:val="00857F72"/>
    <w:rsid w:val="0086051B"/>
    <w:rsid w:val="00860C42"/>
    <w:rsid w:val="00860E08"/>
    <w:rsid w:val="00860E21"/>
    <w:rsid w:val="0086246F"/>
    <w:rsid w:val="00862E0A"/>
    <w:rsid w:val="0086714B"/>
    <w:rsid w:val="00870343"/>
    <w:rsid w:val="00871420"/>
    <w:rsid w:val="00871FAF"/>
    <w:rsid w:val="00872D5F"/>
    <w:rsid w:val="008734B0"/>
    <w:rsid w:val="00873CE3"/>
    <w:rsid w:val="00873E31"/>
    <w:rsid w:val="008744DA"/>
    <w:rsid w:val="00875582"/>
    <w:rsid w:val="0087662D"/>
    <w:rsid w:val="00877AE7"/>
    <w:rsid w:val="008800B0"/>
    <w:rsid w:val="0088038E"/>
    <w:rsid w:val="0088045F"/>
    <w:rsid w:val="008809EC"/>
    <w:rsid w:val="008816B2"/>
    <w:rsid w:val="008850CF"/>
    <w:rsid w:val="00886B88"/>
    <w:rsid w:val="00887226"/>
    <w:rsid w:val="008900C3"/>
    <w:rsid w:val="008906E8"/>
    <w:rsid w:val="0089116E"/>
    <w:rsid w:val="00891AA2"/>
    <w:rsid w:val="00892D2F"/>
    <w:rsid w:val="00893854"/>
    <w:rsid w:val="00893CF5"/>
    <w:rsid w:val="00895799"/>
    <w:rsid w:val="00897AF9"/>
    <w:rsid w:val="008A50A8"/>
    <w:rsid w:val="008A548A"/>
    <w:rsid w:val="008A644E"/>
    <w:rsid w:val="008B0182"/>
    <w:rsid w:val="008B0847"/>
    <w:rsid w:val="008B254F"/>
    <w:rsid w:val="008B2A0F"/>
    <w:rsid w:val="008B2C13"/>
    <w:rsid w:val="008B398B"/>
    <w:rsid w:val="008B3B52"/>
    <w:rsid w:val="008B4E54"/>
    <w:rsid w:val="008B59F7"/>
    <w:rsid w:val="008B5C58"/>
    <w:rsid w:val="008B670A"/>
    <w:rsid w:val="008B67FD"/>
    <w:rsid w:val="008B6EEB"/>
    <w:rsid w:val="008B753B"/>
    <w:rsid w:val="008B79DC"/>
    <w:rsid w:val="008B7C57"/>
    <w:rsid w:val="008C08D5"/>
    <w:rsid w:val="008C0BBC"/>
    <w:rsid w:val="008C143B"/>
    <w:rsid w:val="008C318B"/>
    <w:rsid w:val="008C3BFB"/>
    <w:rsid w:val="008C481F"/>
    <w:rsid w:val="008C48EF"/>
    <w:rsid w:val="008C5F69"/>
    <w:rsid w:val="008C69D0"/>
    <w:rsid w:val="008C6DF7"/>
    <w:rsid w:val="008C76C1"/>
    <w:rsid w:val="008C7A24"/>
    <w:rsid w:val="008D1279"/>
    <w:rsid w:val="008D18FD"/>
    <w:rsid w:val="008D2310"/>
    <w:rsid w:val="008D2492"/>
    <w:rsid w:val="008D371F"/>
    <w:rsid w:val="008D409C"/>
    <w:rsid w:val="008D4330"/>
    <w:rsid w:val="008D4E40"/>
    <w:rsid w:val="008D5BAB"/>
    <w:rsid w:val="008D7AFD"/>
    <w:rsid w:val="008E1987"/>
    <w:rsid w:val="008E2D18"/>
    <w:rsid w:val="008E348E"/>
    <w:rsid w:val="008E39E3"/>
    <w:rsid w:val="008E3A3C"/>
    <w:rsid w:val="008E509B"/>
    <w:rsid w:val="008E6045"/>
    <w:rsid w:val="008E65B4"/>
    <w:rsid w:val="008F22FB"/>
    <w:rsid w:val="008F236E"/>
    <w:rsid w:val="008F33CB"/>
    <w:rsid w:val="008F37CA"/>
    <w:rsid w:val="008F3EF1"/>
    <w:rsid w:val="008F411C"/>
    <w:rsid w:val="008F45CE"/>
    <w:rsid w:val="008F486E"/>
    <w:rsid w:val="008F4BD5"/>
    <w:rsid w:val="008F5D98"/>
    <w:rsid w:val="008F797A"/>
    <w:rsid w:val="009000DC"/>
    <w:rsid w:val="00900356"/>
    <w:rsid w:val="0090056F"/>
    <w:rsid w:val="00900E0A"/>
    <w:rsid w:val="009013F8"/>
    <w:rsid w:val="00901440"/>
    <w:rsid w:val="00904567"/>
    <w:rsid w:val="00904F39"/>
    <w:rsid w:val="00904FB5"/>
    <w:rsid w:val="0090561E"/>
    <w:rsid w:val="009060CA"/>
    <w:rsid w:val="009062F0"/>
    <w:rsid w:val="00906A50"/>
    <w:rsid w:val="00910EA5"/>
    <w:rsid w:val="0091101C"/>
    <w:rsid w:val="00911482"/>
    <w:rsid w:val="00911E47"/>
    <w:rsid w:val="009126E9"/>
    <w:rsid w:val="0091451D"/>
    <w:rsid w:val="009149C5"/>
    <w:rsid w:val="0091508C"/>
    <w:rsid w:val="0091532F"/>
    <w:rsid w:val="00915590"/>
    <w:rsid w:val="009158A4"/>
    <w:rsid w:val="009204AE"/>
    <w:rsid w:val="00920FE6"/>
    <w:rsid w:val="00921706"/>
    <w:rsid w:val="00921C04"/>
    <w:rsid w:val="00921CE0"/>
    <w:rsid w:val="0092277F"/>
    <w:rsid w:val="0092405A"/>
    <w:rsid w:val="009249C8"/>
    <w:rsid w:val="00927835"/>
    <w:rsid w:val="009278D2"/>
    <w:rsid w:val="00931545"/>
    <w:rsid w:val="00932412"/>
    <w:rsid w:val="00934843"/>
    <w:rsid w:val="00934D39"/>
    <w:rsid w:val="009405B9"/>
    <w:rsid w:val="00940FA6"/>
    <w:rsid w:val="00941E66"/>
    <w:rsid w:val="009430A7"/>
    <w:rsid w:val="009434CF"/>
    <w:rsid w:val="0094447D"/>
    <w:rsid w:val="00944E22"/>
    <w:rsid w:val="00945FFD"/>
    <w:rsid w:val="009513A0"/>
    <w:rsid w:val="009514ED"/>
    <w:rsid w:val="00952F2C"/>
    <w:rsid w:val="009570AB"/>
    <w:rsid w:val="00957E0D"/>
    <w:rsid w:val="009611F7"/>
    <w:rsid w:val="00963BD2"/>
    <w:rsid w:val="00963CEB"/>
    <w:rsid w:val="00963D48"/>
    <w:rsid w:val="00964E64"/>
    <w:rsid w:val="00965B2F"/>
    <w:rsid w:val="0097079B"/>
    <w:rsid w:val="00973E61"/>
    <w:rsid w:val="00974A14"/>
    <w:rsid w:val="0097692A"/>
    <w:rsid w:val="00980074"/>
    <w:rsid w:val="00981061"/>
    <w:rsid w:val="0098161D"/>
    <w:rsid w:val="00981907"/>
    <w:rsid w:val="00981BF7"/>
    <w:rsid w:val="00982C96"/>
    <w:rsid w:val="009842EA"/>
    <w:rsid w:val="00984796"/>
    <w:rsid w:val="00984DC4"/>
    <w:rsid w:val="00986826"/>
    <w:rsid w:val="00987CA3"/>
    <w:rsid w:val="009928A3"/>
    <w:rsid w:val="00992DED"/>
    <w:rsid w:val="00992EBF"/>
    <w:rsid w:val="009936F6"/>
    <w:rsid w:val="00995637"/>
    <w:rsid w:val="00996482"/>
    <w:rsid w:val="009A1A1D"/>
    <w:rsid w:val="009A1B3F"/>
    <w:rsid w:val="009A3000"/>
    <w:rsid w:val="009A332E"/>
    <w:rsid w:val="009A34E9"/>
    <w:rsid w:val="009A402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2771"/>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2AF4"/>
    <w:rsid w:val="00A0446F"/>
    <w:rsid w:val="00A047EE"/>
    <w:rsid w:val="00A0769E"/>
    <w:rsid w:val="00A078ED"/>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4A8"/>
    <w:rsid w:val="00A42B47"/>
    <w:rsid w:val="00A4330B"/>
    <w:rsid w:val="00A43962"/>
    <w:rsid w:val="00A44380"/>
    <w:rsid w:val="00A44D20"/>
    <w:rsid w:val="00A46310"/>
    <w:rsid w:val="00A46C88"/>
    <w:rsid w:val="00A470A6"/>
    <w:rsid w:val="00A4754C"/>
    <w:rsid w:val="00A47C3C"/>
    <w:rsid w:val="00A52F3D"/>
    <w:rsid w:val="00A55705"/>
    <w:rsid w:val="00A55728"/>
    <w:rsid w:val="00A56053"/>
    <w:rsid w:val="00A56484"/>
    <w:rsid w:val="00A568B8"/>
    <w:rsid w:val="00A57583"/>
    <w:rsid w:val="00A60574"/>
    <w:rsid w:val="00A6066C"/>
    <w:rsid w:val="00A62791"/>
    <w:rsid w:val="00A62A69"/>
    <w:rsid w:val="00A6467A"/>
    <w:rsid w:val="00A65ED9"/>
    <w:rsid w:val="00A66058"/>
    <w:rsid w:val="00A7053D"/>
    <w:rsid w:val="00A715C8"/>
    <w:rsid w:val="00A71913"/>
    <w:rsid w:val="00A72AEC"/>
    <w:rsid w:val="00A731C4"/>
    <w:rsid w:val="00A74E17"/>
    <w:rsid w:val="00A75260"/>
    <w:rsid w:val="00A75C8C"/>
    <w:rsid w:val="00A76756"/>
    <w:rsid w:val="00A81789"/>
    <w:rsid w:val="00A84F12"/>
    <w:rsid w:val="00A85076"/>
    <w:rsid w:val="00A85A0F"/>
    <w:rsid w:val="00A8648A"/>
    <w:rsid w:val="00A87950"/>
    <w:rsid w:val="00A87DC6"/>
    <w:rsid w:val="00A92693"/>
    <w:rsid w:val="00A92747"/>
    <w:rsid w:val="00A92B5E"/>
    <w:rsid w:val="00A950C5"/>
    <w:rsid w:val="00A95D68"/>
    <w:rsid w:val="00A96C91"/>
    <w:rsid w:val="00A97492"/>
    <w:rsid w:val="00AA0977"/>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0C3A"/>
    <w:rsid w:val="00AC220C"/>
    <w:rsid w:val="00AC2851"/>
    <w:rsid w:val="00AC2C95"/>
    <w:rsid w:val="00AC2E21"/>
    <w:rsid w:val="00AC4086"/>
    <w:rsid w:val="00AC5F4E"/>
    <w:rsid w:val="00AC6ABA"/>
    <w:rsid w:val="00AC6BE9"/>
    <w:rsid w:val="00AC6C63"/>
    <w:rsid w:val="00AC769F"/>
    <w:rsid w:val="00AC7F3B"/>
    <w:rsid w:val="00AD023D"/>
    <w:rsid w:val="00AD214E"/>
    <w:rsid w:val="00AD2C25"/>
    <w:rsid w:val="00AD3B8E"/>
    <w:rsid w:val="00AD418B"/>
    <w:rsid w:val="00AD5BDE"/>
    <w:rsid w:val="00AD697A"/>
    <w:rsid w:val="00AE0985"/>
    <w:rsid w:val="00AE0A6A"/>
    <w:rsid w:val="00AE3CCA"/>
    <w:rsid w:val="00AE5C96"/>
    <w:rsid w:val="00AE737C"/>
    <w:rsid w:val="00AE7602"/>
    <w:rsid w:val="00AE7F22"/>
    <w:rsid w:val="00AF0629"/>
    <w:rsid w:val="00AF3E12"/>
    <w:rsid w:val="00B02F04"/>
    <w:rsid w:val="00B03906"/>
    <w:rsid w:val="00B03E7B"/>
    <w:rsid w:val="00B11969"/>
    <w:rsid w:val="00B11982"/>
    <w:rsid w:val="00B13723"/>
    <w:rsid w:val="00B13A2C"/>
    <w:rsid w:val="00B13B51"/>
    <w:rsid w:val="00B14BD7"/>
    <w:rsid w:val="00B15683"/>
    <w:rsid w:val="00B15A9F"/>
    <w:rsid w:val="00B218A0"/>
    <w:rsid w:val="00B22FF5"/>
    <w:rsid w:val="00B2354C"/>
    <w:rsid w:val="00B24686"/>
    <w:rsid w:val="00B25150"/>
    <w:rsid w:val="00B267B4"/>
    <w:rsid w:val="00B27257"/>
    <w:rsid w:val="00B27D2C"/>
    <w:rsid w:val="00B27E89"/>
    <w:rsid w:val="00B305FD"/>
    <w:rsid w:val="00B310B8"/>
    <w:rsid w:val="00B310D3"/>
    <w:rsid w:val="00B31A01"/>
    <w:rsid w:val="00B31A37"/>
    <w:rsid w:val="00B3242E"/>
    <w:rsid w:val="00B325E3"/>
    <w:rsid w:val="00B32B8E"/>
    <w:rsid w:val="00B351AA"/>
    <w:rsid w:val="00B35AFC"/>
    <w:rsid w:val="00B35CBF"/>
    <w:rsid w:val="00B36870"/>
    <w:rsid w:val="00B37793"/>
    <w:rsid w:val="00B402F7"/>
    <w:rsid w:val="00B40BCA"/>
    <w:rsid w:val="00B41109"/>
    <w:rsid w:val="00B42A99"/>
    <w:rsid w:val="00B43224"/>
    <w:rsid w:val="00B4499B"/>
    <w:rsid w:val="00B463C9"/>
    <w:rsid w:val="00B47CFF"/>
    <w:rsid w:val="00B508FB"/>
    <w:rsid w:val="00B50E31"/>
    <w:rsid w:val="00B52384"/>
    <w:rsid w:val="00B529C0"/>
    <w:rsid w:val="00B53863"/>
    <w:rsid w:val="00B54A1F"/>
    <w:rsid w:val="00B54D8A"/>
    <w:rsid w:val="00B602E6"/>
    <w:rsid w:val="00B60C70"/>
    <w:rsid w:val="00B60E07"/>
    <w:rsid w:val="00B60EB3"/>
    <w:rsid w:val="00B60EF9"/>
    <w:rsid w:val="00B611BB"/>
    <w:rsid w:val="00B621ED"/>
    <w:rsid w:val="00B63606"/>
    <w:rsid w:val="00B636BF"/>
    <w:rsid w:val="00B63BD5"/>
    <w:rsid w:val="00B649C6"/>
    <w:rsid w:val="00B650E5"/>
    <w:rsid w:val="00B65B1C"/>
    <w:rsid w:val="00B6666F"/>
    <w:rsid w:val="00B67284"/>
    <w:rsid w:val="00B73B31"/>
    <w:rsid w:val="00B75783"/>
    <w:rsid w:val="00B7768C"/>
    <w:rsid w:val="00B80502"/>
    <w:rsid w:val="00B80C02"/>
    <w:rsid w:val="00B80F80"/>
    <w:rsid w:val="00B81446"/>
    <w:rsid w:val="00B81D81"/>
    <w:rsid w:val="00B85488"/>
    <w:rsid w:val="00B861AA"/>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169"/>
    <w:rsid w:val="00BB6314"/>
    <w:rsid w:val="00BB734C"/>
    <w:rsid w:val="00BC2181"/>
    <w:rsid w:val="00BC4BB5"/>
    <w:rsid w:val="00BC4F8B"/>
    <w:rsid w:val="00BC50C0"/>
    <w:rsid w:val="00BC6E89"/>
    <w:rsid w:val="00BC7644"/>
    <w:rsid w:val="00BD1638"/>
    <w:rsid w:val="00BD3985"/>
    <w:rsid w:val="00BD461D"/>
    <w:rsid w:val="00BD5277"/>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3050"/>
    <w:rsid w:val="00BF411B"/>
    <w:rsid w:val="00BF50E1"/>
    <w:rsid w:val="00BF5DCE"/>
    <w:rsid w:val="00BF6A9C"/>
    <w:rsid w:val="00BF6F9D"/>
    <w:rsid w:val="00C0058A"/>
    <w:rsid w:val="00C03D4B"/>
    <w:rsid w:val="00C04641"/>
    <w:rsid w:val="00C04995"/>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86B"/>
    <w:rsid w:val="00C31F2B"/>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3734"/>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6006"/>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A45"/>
    <w:rsid w:val="00CE3C71"/>
    <w:rsid w:val="00CE4588"/>
    <w:rsid w:val="00CE52A7"/>
    <w:rsid w:val="00CE5A19"/>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2D2A"/>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404"/>
    <w:rsid w:val="00D519B3"/>
    <w:rsid w:val="00D53A1F"/>
    <w:rsid w:val="00D54268"/>
    <w:rsid w:val="00D544AE"/>
    <w:rsid w:val="00D545F6"/>
    <w:rsid w:val="00D55CE9"/>
    <w:rsid w:val="00D55EEF"/>
    <w:rsid w:val="00D56422"/>
    <w:rsid w:val="00D56811"/>
    <w:rsid w:val="00D57337"/>
    <w:rsid w:val="00D57933"/>
    <w:rsid w:val="00D57BBD"/>
    <w:rsid w:val="00D602AC"/>
    <w:rsid w:val="00D61E71"/>
    <w:rsid w:val="00D6221F"/>
    <w:rsid w:val="00D64F83"/>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10B"/>
    <w:rsid w:val="00D96B1D"/>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D1B"/>
    <w:rsid w:val="00DB62DD"/>
    <w:rsid w:val="00DC0A3F"/>
    <w:rsid w:val="00DC151C"/>
    <w:rsid w:val="00DC2CAE"/>
    <w:rsid w:val="00DC546D"/>
    <w:rsid w:val="00DC5C14"/>
    <w:rsid w:val="00DD0201"/>
    <w:rsid w:val="00DD13E4"/>
    <w:rsid w:val="00DD1DDA"/>
    <w:rsid w:val="00DD28F9"/>
    <w:rsid w:val="00DD479D"/>
    <w:rsid w:val="00DD5290"/>
    <w:rsid w:val="00DD6DFF"/>
    <w:rsid w:val="00DE0976"/>
    <w:rsid w:val="00DE394C"/>
    <w:rsid w:val="00DE419C"/>
    <w:rsid w:val="00DE7F87"/>
    <w:rsid w:val="00DF1A5E"/>
    <w:rsid w:val="00DF2934"/>
    <w:rsid w:val="00DF35A8"/>
    <w:rsid w:val="00DF35F4"/>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4E0"/>
    <w:rsid w:val="00E13902"/>
    <w:rsid w:val="00E17872"/>
    <w:rsid w:val="00E20A39"/>
    <w:rsid w:val="00E23A48"/>
    <w:rsid w:val="00E23AA8"/>
    <w:rsid w:val="00E23AF3"/>
    <w:rsid w:val="00E25760"/>
    <w:rsid w:val="00E26346"/>
    <w:rsid w:val="00E26670"/>
    <w:rsid w:val="00E26C7F"/>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48CE"/>
    <w:rsid w:val="00E66443"/>
    <w:rsid w:val="00E6779F"/>
    <w:rsid w:val="00E71027"/>
    <w:rsid w:val="00E71BD6"/>
    <w:rsid w:val="00E74052"/>
    <w:rsid w:val="00E75335"/>
    <w:rsid w:val="00E759F0"/>
    <w:rsid w:val="00E8086D"/>
    <w:rsid w:val="00E81566"/>
    <w:rsid w:val="00E81A08"/>
    <w:rsid w:val="00E81E96"/>
    <w:rsid w:val="00E8406C"/>
    <w:rsid w:val="00E845A7"/>
    <w:rsid w:val="00E87115"/>
    <w:rsid w:val="00E877BD"/>
    <w:rsid w:val="00E87A00"/>
    <w:rsid w:val="00E87A55"/>
    <w:rsid w:val="00E87C0B"/>
    <w:rsid w:val="00E910DD"/>
    <w:rsid w:val="00E9141E"/>
    <w:rsid w:val="00E932DA"/>
    <w:rsid w:val="00E932DC"/>
    <w:rsid w:val="00E93E9A"/>
    <w:rsid w:val="00E95709"/>
    <w:rsid w:val="00E973EB"/>
    <w:rsid w:val="00E97BAC"/>
    <w:rsid w:val="00EA1B59"/>
    <w:rsid w:val="00EA1BB6"/>
    <w:rsid w:val="00EA2467"/>
    <w:rsid w:val="00EA3CAB"/>
    <w:rsid w:val="00EA510A"/>
    <w:rsid w:val="00EA5220"/>
    <w:rsid w:val="00EA57B9"/>
    <w:rsid w:val="00EB01A5"/>
    <w:rsid w:val="00EB0413"/>
    <w:rsid w:val="00EB13B6"/>
    <w:rsid w:val="00EB1F47"/>
    <w:rsid w:val="00EB247C"/>
    <w:rsid w:val="00EB3229"/>
    <w:rsid w:val="00EB452A"/>
    <w:rsid w:val="00EB4781"/>
    <w:rsid w:val="00EB4958"/>
    <w:rsid w:val="00EB6A53"/>
    <w:rsid w:val="00EB72B5"/>
    <w:rsid w:val="00EB76E2"/>
    <w:rsid w:val="00EC01D0"/>
    <w:rsid w:val="00EC02F0"/>
    <w:rsid w:val="00EC2C6D"/>
    <w:rsid w:val="00EC75B2"/>
    <w:rsid w:val="00EC797C"/>
    <w:rsid w:val="00ED0705"/>
    <w:rsid w:val="00ED2C94"/>
    <w:rsid w:val="00ED3D3C"/>
    <w:rsid w:val="00ED67B1"/>
    <w:rsid w:val="00ED7662"/>
    <w:rsid w:val="00EE17A2"/>
    <w:rsid w:val="00EE3448"/>
    <w:rsid w:val="00EE628B"/>
    <w:rsid w:val="00EE7B91"/>
    <w:rsid w:val="00EF08C2"/>
    <w:rsid w:val="00EF14B7"/>
    <w:rsid w:val="00EF171B"/>
    <w:rsid w:val="00EF203B"/>
    <w:rsid w:val="00EF36B2"/>
    <w:rsid w:val="00EF49C3"/>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1841"/>
    <w:rsid w:val="00F33CF3"/>
    <w:rsid w:val="00F3491A"/>
    <w:rsid w:val="00F3540C"/>
    <w:rsid w:val="00F35F38"/>
    <w:rsid w:val="00F360CF"/>
    <w:rsid w:val="00F36143"/>
    <w:rsid w:val="00F365F0"/>
    <w:rsid w:val="00F3715B"/>
    <w:rsid w:val="00F400CC"/>
    <w:rsid w:val="00F406C4"/>
    <w:rsid w:val="00F40AF8"/>
    <w:rsid w:val="00F40EA1"/>
    <w:rsid w:val="00F415BD"/>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6772B"/>
    <w:rsid w:val="00F70729"/>
    <w:rsid w:val="00F70C5F"/>
    <w:rsid w:val="00F7236A"/>
    <w:rsid w:val="00F81E31"/>
    <w:rsid w:val="00F83178"/>
    <w:rsid w:val="00F849F5"/>
    <w:rsid w:val="00F84F2E"/>
    <w:rsid w:val="00F90D8B"/>
    <w:rsid w:val="00F9149D"/>
    <w:rsid w:val="00F917D8"/>
    <w:rsid w:val="00F91B32"/>
    <w:rsid w:val="00F923B5"/>
    <w:rsid w:val="00F945BF"/>
    <w:rsid w:val="00F94C21"/>
    <w:rsid w:val="00F94E82"/>
    <w:rsid w:val="00F95589"/>
    <w:rsid w:val="00F968E6"/>
    <w:rsid w:val="00F96DE1"/>
    <w:rsid w:val="00FA013F"/>
    <w:rsid w:val="00FA1AB8"/>
    <w:rsid w:val="00FA22A9"/>
    <w:rsid w:val="00FA2561"/>
    <w:rsid w:val="00FA35FA"/>
    <w:rsid w:val="00FA511D"/>
    <w:rsid w:val="00FA54A7"/>
    <w:rsid w:val="00FA5D0C"/>
    <w:rsid w:val="00FA60F2"/>
    <w:rsid w:val="00FA7AA6"/>
    <w:rsid w:val="00FB12A2"/>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473"/>
    <w:rsid w:val="00FD2CCA"/>
    <w:rsid w:val="00FD36C1"/>
    <w:rsid w:val="00FD3FA4"/>
    <w:rsid w:val="00FD4B91"/>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4324B8"/>
    <w:pPr>
      <w:tabs>
        <w:tab w:val="left" w:pos="426"/>
        <w:tab w:val="right" w:pos="9923"/>
      </w:tabs>
      <w:ind w:left="426" w:right="74" w:hanging="426"/>
      <w:jc w:val="both"/>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2e">
    <w:name w:val="Знак2 Знак Знак Знак"/>
    <w:basedOn w:val="a3"/>
    <w:rsid w:val="007D7205"/>
    <w:pPr>
      <w:spacing w:after="160" w:line="240" w:lineRule="exact"/>
    </w:pPr>
    <w:rPr>
      <w:rFonts w:ascii="Arial" w:hAnsi="Arial"/>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4324B8"/>
    <w:pPr>
      <w:tabs>
        <w:tab w:val="left" w:pos="426"/>
        <w:tab w:val="right" w:pos="9923"/>
      </w:tabs>
      <w:ind w:left="426" w:right="74" w:hanging="426"/>
      <w:jc w:val="both"/>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2e">
    <w:name w:val="Знак2 Знак Знак Знак"/>
    <w:basedOn w:val="a3"/>
    <w:rsid w:val="007D7205"/>
    <w:pPr>
      <w:spacing w:after="160" w:line="240" w:lineRule="exact"/>
    </w:pPr>
    <w:rPr>
      <w:rFonts w:ascii="Arial" w:hAnsi="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67561231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43893371">
      <w:bodyDiv w:val="1"/>
      <w:marLeft w:val="0"/>
      <w:marRight w:val="0"/>
      <w:marTop w:val="0"/>
      <w:marBottom w:val="0"/>
      <w:divBdr>
        <w:top w:val="none" w:sz="0" w:space="0" w:color="auto"/>
        <w:left w:val="none" w:sz="0" w:space="0" w:color="auto"/>
        <w:bottom w:val="none" w:sz="0" w:space="0" w:color="auto"/>
        <w:right w:val="none" w:sz="0" w:space="0" w:color="auto"/>
      </w:divBdr>
    </w:div>
    <w:div w:id="1154637457">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792632811">
      <w:bodyDiv w:val="1"/>
      <w:marLeft w:val="0"/>
      <w:marRight w:val="0"/>
      <w:marTop w:val="0"/>
      <w:marBottom w:val="0"/>
      <w:divBdr>
        <w:top w:val="none" w:sz="0" w:space="0" w:color="auto"/>
        <w:left w:val="none" w:sz="0" w:space="0" w:color="auto"/>
        <w:bottom w:val="none" w:sz="0" w:space="0" w:color="auto"/>
        <w:right w:val="none" w:sz="0" w:space="0" w:color="auto"/>
      </w:divBdr>
    </w:div>
    <w:div w:id="1936746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2.wmf"/><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oleObject" Target="embeddings/oleObject1.bin"/><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hyperlink" Target="http://zakupki.gov.ru" TargetMode="External"/><Relationship Id="rId28" Type="http://schemas.openxmlformats.org/officeDocument/2006/relationships/hyperlink" Target="http://zakupki.gov.ru" TargetMode="External"/><Relationship Id="rId10" Type="http://schemas.openxmlformats.org/officeDocument/2006/relationships/hyperlink" Target="http://www.zakupki.gov.ru" TargetMode="External"/><Relationship Id="rId19" Type="http://schemas.openxmlformats.org/officeDocument/2006/relationships/image" Target="media/image1.wmf"/><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oleObject" Target="embeddings/oleObject2.bin"/><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959B9B-91AE-47D2-A492-8536AD2EB6DF}">
  <ds:schemaRefs>
    <ds:schemaRef ds:uri="http://schemas.openxmlformats.org/officeDocument/2006/bibliography"/>
  </ds:schemaRefs>
</ds:datastoreItem>
</file>

<file path=customXml/itemProps2.xml><?xml version="1.0" encoding="utf-8"?>
<ds:datastoreItem xmlns:ds="http://schemas.openxmlformats.org/officeDocument/2006/customXml" ds:itemID="{456B102C-8AEF-4E80-8C58-01AE8791C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30</Pages>
  <Words>9845</Words>
  <Characters>70643</Characters>
  <Application>Microsoft Office Word</Application>
  <DocSecurity>0</DocSecurity>
  <Lines>588</Lines>
  <Paragraphs>160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80328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56</cp:revision>
  <cp:lastPrinted>2013-06-25T13:04:00Z</cp:lastPrinted>
  <dcterms:created xsi:type="dcterms:W3CDTF">2013-06-21T06:47:00Z</dcterms:created>
  <dcterms:modified xsi:type="dcterms:W3CDTF">2013-06-25T13:10:00Z</dcterms:modified>
</cp:coreProperties>
</file>