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F80D83" w:rsidRDefault="00EE7AA9" w:rsidP="00F80D83">
      <w:pPr>
        <w:tabs>
          <w:tab w:val="left" w:pos="284"/>
        </w:tabs>
        <w:jc w:val="center"/>
        <w:rPr>
          <w:b/>
          <w:sz w:val="30"/>
          <w:szCs w:val="30"/>
        </w:rPr>
      </w:pPr>
      <w:r w:rsidRPr="00F80D83">
        <w:rPr>
          <w:b/>
          <w:color w:val="000000"/>
          <w:sz w:val="30"/>
          <w:szCs w:val="30"/>
        </w:rPr>
        <w:t>Ф</w:t>
      </w:r>
      <w:r w:rsidR="00346360" w:rsidRPr="00F80D83">
        <w:rPr>
          <w:b/>
          <w:color w:val="000000"/>
          <w:sz w:val="30"/>
          <w:szCs w:val="30"/>
        </w:rPr>
        <w:t>едерально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государственно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унитарно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F05B84" w:rsidP="00F80D83">
      <w:pPr>
        <w:tabs>
          <w:tab w:val="left" w:pos="284"/>
        </w:tabs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D230C77" wp14:editId="24A20B99">
                <wp:simplePos x="0" y="0"/>
                <wp:positionH relativeFrom="column">
                  <wp:posOffset>0</wp:posOffset>
                </wp:positionH>
                <wp:positionV relativeFrom="paragraph">
                  <wp:posOffset>52070</wp:posOffset>
                </wp:positionV>
                <wp:extent cx="6400800" cy="0"/>
                <wp:effectExtent l="19050" t="23495" r="19050" b="2413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E50D70" w:rsidRPr="00E074ED" w:rsidRDefault="00E50D70" w:rsidP="00F80D83">
      <w:pPr>
        <w:tabs>
          <w:tab w:val="left" w:pos="284"/>
        </w:tabs>
        <w:jc w:val="center"/>
      </w:pPr>
    </w:p>
    <w:p w:rsidR="00E50D70" w:rsidRPr="00E074ED" w:rsidRDefault="00E50D70" w:rsidP="00F80D83">
      <w:pPr>
        <w:tabs>
          <w:tab w:val="left" w:pos="284"/>
        </w:tabs>
        <w:jc w:val="center"/>
      </w:pPr>
    </w:p>
    <w:p w:rsidR="00DD0BC8" w:rsidRDefault="00DD0BC8" w:rsidP="00DD0BC8">
      <w:pPr>
        <w:tabs>
          <w:tab w:val="left" w:pos="284"/>
          <w:tab w:val="left" w:pos="9742"/>
          <w:tab w:val="right" w:pos="9922"/>
        </w:tabs>
        <w:spacing w:before="120"/>
        <w:jc w:val="right"/>
      </w:pPr>
    </w:p>
    <w:p w:rsidR="00F80D83" w:rsidRDefault="00DD0BC8" w:rsidP="001F482D">
      <w:pPr>
        <w:tabs>
          <w:tab w:val="left" w:pos="7140"/>
          <w:tab w:val="right" w:pos="9922"/>
        </w:tabs>
        <w:spacing w:before="120"/>
        <w:jc w:val="right"/>
        <w:rPr>
          <w:b/>
        </w:rPr>
      </w:pPr>
      <w:r>
        <w:rPr>
          <w:b/>
        </w:rPr>
        <w:t xml:space="preserve">  </w:t>
      </w:r>
    </w:p>
    <w:p w:rsidR="001F482D" w:rsidRPr="00924BA7" w:rsidRDefault="001F482D" w:rsidP="001F482D">
      <w:pPr>
        <w:tabs>
          <w:tab w:val="left" w:pos="7140"/>
          <w:tab w:val="right" w:pos="9922"/>
        </w:tabs>
        <w:spacing w:before="120"/>
        <w:jc w:val="right"/>
      </w:pPr>
    </w:p>
    <w:p w:rsidR="00E50D70" w:rsidRPr="00E074ED" w:rsidRDefault="00E50D70" w:rsidP="00F80D83">
      <w:pPr>
        <w:tabs>
          <w:tab w:val="left" w:pos="284"/>
        </w:tabs>
        <w:spacing w:before="120"/>
        <w:jc w:val="both"/>
        <w:rPr>
          <w:b/>
        </w:rPr>
      </w:pPr>
    </w:p>
    <w:p w:rsidR="00E50D70" w:rsidRDefault="00E50D70" w:rsidP="00F80D83">
      <w:pPr>
        <w:tabs>
          <w:tab w:val="left" w:pos="284"/>
        </w:tabs>
        <w:spacing w:before="120"/>
        <w:jc w:val="both"/>
      </w:pPr>
    </w:p>
    <w:p w:rsidR="00431602" w:rsidRDefault="00431602" w:rsidP="00F80D83">
      <w:pPr>
        <w:tabs>
          <w:tab w:val="left" w:pos="284"/>
        </w:tabs>
        <w:jc w:val="both"/>
      </w:pPr>
    </w:p>
    <w:p w:rsidR="009F0B2A" w:rsidRPr="00E074ED" w:rsidRDefault="009F0B2A" w:rsidP="00F80D83">
      <w:pPr>
        <w:tabs>
          <w:tab w:val="left" w:pos="284"/>
        </w:tabs>
        <w:jc w:val="both"/>
      </w:pPr>
    </w:p>
    <w:p w:rsidR="00E50D70" w:rsidRPr="006B7843" w:rsidRDefault="00E50D70" w:rsidP="00F80D83">
      <w:pPr>
        <w:tabs>
          <w:tab w:val="left" w:pos="284"/>
        </w:tabs>
        <w:jc w:val="center"/>
      </w:pPr>
    </w:p>
    <w:p w:rsidR="00E50D70" w:rsidRPr="006B7843" w:rsidRDefault="00E50D70" w:rsidP="00F80D83">
      <w:pPr>
        <w:tabs>
          <w:tab w:val="left" w:pos="284"/>
        </w:tabs>
        <w:jc w:val="center"/>
      </w:pPr>
    </w:p>
    <w:p w:rsidR="00F80D83" w:rsidRDefault="00F80D83" w:rsidP="00F80D83">
      <w:pPr>
        <w:tabs>
          <w:tab w:val="left" w:pos="284"/>
        </w:tabs>
        <w:jc w:val="center"/>
        <w:rPr>
          <w:b/>
          <w:bCs/>
        </w:rPr>
      </w:pPr>
      <w:r w:rsidRPr="00EC206F">
        <w:rPr>
          <w:b/>
          <w:bCs/>
        </w:rPr>
        <w:t xml:space="preserve">ДОКУМЕНТАЦИЯ ПО ПРОВЕДЕНИЮ </w:t>
      </w:r>
      <w:r>
        <w:rPr>
          <w:b/>
          <w:bCs/>
        </w:rPr>
        <w:t xml:space="preserve">ОТКРЫТОГО </w:t>
      </w:r>
      <w:r w:rsidRPr="00EC206F">
        <w:rPr>
          <w:b/>
          <w:bCs/>
        </w:rPr>
        <w:t>ЗАПРОСА ПРЕДЛОЖЕНИЙ</w:t>
      </w:r>
      <w:r w:rsidRPr="00137BF1">
        <w:rPr>
          <w:b/>
          <w:bCs/>
        </w:rPr>
        <w:t xml:space="preserve"> </w:t>
      </w:r>
      <w:r>
        <w:rPr>
          <w:b/>
          <w:bCs/>
        </w:rPr>
        <w:t>В ЭЛЕКТРОННОЙ ФОРМЕ</w:t>
      </w:r>
    </w:p>
    <w:p w:rsidR="00DD0BC8" w:rsidRPr="000B1202" w:rsidRDefault="00DD0BC8" w:rsidP="00F80D83">
      <w:pPr>
        <w:tabs>
          <w:tab w:val="left" w:pos="284"/>
        </w:tabs>
        <w:jc w:val="center"/>
        <w:rPr>
          <w:b/>
          <w:bCs/>
        </w:rPr>
      </w:pPr>
    </w:p>
    <w:p w:rsidR="004B2410" w:rsidRPr="00E4369A" w:rsidRDefault="00F466BA" w:rsidP="004B2410">
      <w:pPr>
        <w:jc w:val="center"/>
      </w:pPr>
      <w:r w:rsidRPr="00F80D83">
        <w:t xml:space="preserve">Открытый запрос </w:t>
      </w:r>
      <w:r w:rsidR="00911F65">
        <w:t>предложений</w:t>
      </w:r>
      <w:r w:rsidRPr="00F80D83">
        <w:t xml:space="preserve"> в электронной форме на право заключения договора </w:t>
      </w:r>
      <w:r w:rsidR="00562FEB" w:rsidRPr="00562FEB">
        <w:rPr>
          <w:bCs/>
        </w:rPr>
        <w:t xml:space="preserve">на </w:t>
      </w:r>
      <w:r w:rsidR="00C80D52" w:rsidRPr="00C80D52">
        <w:rPr>
          <w:bCs/>
        </w:rPr>
        <w:t xml:space="preserve">выполнение работ </w:t>
      </w:r>
      <w:r w:rsidR="003D7AD1" w:rsidRPr="003D7AD1">
        <w:rPr>
          <w:bCs/>
        </w:rPr>
        <w:t xml:space="preserve">«Изготовление, доставка и монтаж металлоконструкций боковых частей носовой </w:t>
      </w:r>
      <w:proofErr w:type="gramStart"/>
      <w:r w:rsidR="003D7AD1" w:rsidRPr="003D7AD1">
        <w:rPr>
          <w:bCs/>
        </w:rPr>
        <w:t>блок-упаковки</w:t>
      </w:r>
      <w:proofErr w:type="gramEnd"/>
      <w:r w:rsidR="003D7AD1" w:rsidRPr="003D7AD1">
        <w:rPr>
          <w:bCs/>
        </w:rPr>
        <w:t xml:space="preserve"> (биологическая защита) ПТБ «Володарский»</w:t>
      </w:r>
      <w:r w:rsidR="004B2410" w:rsidRPr="00E4369A">
        <w:t>.</w:t>
      </w:r>
    </w:p>
    <w:p w:rsidR="00F80D83" w:rsidRPr="00F80D83" w:rsidRDefault="00F80D83" w:rsidP="00F80D83">
      <w:pPr>
        <w:tabs>
          <w:tab w:val="left" w:pos="284"/>
        </w:tabs>
        <w:jc w:val="center"/>
      </w:pPr>
    </w:p>
    <w:p w:rsidR="00346360" w:rsidRPr="008862D5" w:rsidRDefault="00346360" w:rsidP="00F80D83">
      <w:pPr>
        <w:pStyle w:val="af2"/>
        <w:tabs>
          <w:tab w:val="left" w:pos="284"/>
        </w:tabs>
        <w:spacing w:before="0" w:beforeAutospacing="0" w:after="0" w:afterAutospacing="0"/>
        <w:jc w:val="center"/>
        <w:rPr>
          <w:b/>
        </w:rPr>
      </w:pPr>
    </w:p>
    <w:p w:rsidR="00F466BA" w:rsidRDefault="00F466BA" w:rsidP="00F80D83">
      <w:pPr>
        <w:pStyle w:val="af2"/>
        <w:tabs>
          <w:tab w:val="left" w:pos="284"/>
        </w:tabs>
        <w:spacing w:before="0" w:beforeAutospacing="0" w:after="0" w:afterAutospacing="0"/>
        <w:jc w:val="center"/>
        <w:rPr>
          <w:b/>
        </w:rPr>
      </w:pP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gov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  <w:r>
        <w:rPr>
          <w:rStyle w:val="ac"/>
        </w:rPr>
        <w:t>,</w:t>
      </w:r>
    </w:p>
    <w:p w:rsidR="007B5E02" w:rsidRDefault="007B5E02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</w:t>
      </w:r>
      <w:r w:rsidR="00C80D52">
        <w:t>4</w:t>
      </w:r>
      <w:r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4E7809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</w:t>
      </w:r>
      <w:r w:rsidR="00C80D52">
        <w:t>4</w:t>
      </w:r>
      <w:r w:rsidR="007B5E02"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  <w:r>
        <w:rPr>
          <w:rStyle w:val="ac"/>
        </w:rPr>
        <w:t xml:space="preserve"> </w:t>
      </w:r>
    </w:p>
    <w:p w:rsidR="007B5E02" w:rsidRDefault="004E7809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</w:t>
      </w:r>
      <w:r w:rsidR="00C80D52">
        <w:t>4</w:t>
      </w:r>
      <w:r w:rsidR="007B5E02"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BA00D1" w:rsidRPr="00F45187" w:rsidRDefault="005A7A28" w:rsidP="00F80D83">
      <w:pPr>
        <w:tabs>
          <w:tab w:val="left" w:pos="284"/>
        </w:tabs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F80D83">
      <w:pPr>
        <w:tabs>
          <w:tab w:val="left" w:pos="284"/>
        </w:tabs>
        <w:jc w:val="center"/>
      </w:pPr>
    </w:p>
    <w:p w:rsidR="00E50D70" w:rsidRDefault="00E50D70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DD0BC8" w:rsidRPr="00E074ED" w:rsidRDefault="00DD0BC8" w:rsidP="00F80D83">
      <w:pPr>
        <w:tabs>
          <w:tab w:val="left" w:pos="284"/>
        </w:tabs>
        <w:jc w:val="center"/>
      </w:pPr>
    </w:p>
    <w:p w:rsidR="00F45187" w:rsidRDefault="00F45187" w:rsidP="00F80D83">
      <w:pPr>
        <w:tabs>
          <w:tab w:val="left" w:pos="284"/>
        </w:tabs>
        <w:jc w:val="center"/>
      </w:pPr>
    </w:p>
    <w:p w:rsidR="000A3B14" w:rsidRPr="00E074ED" w:rsidRDefault="000A3B14" w:rsidP="00F80D83">
      <w:pPr>
        <w:tabs>
          <w:tab w:val="left" w:pos="284"/>
        </w:tabs>
        <w:jc w:val="center"/>
      </w:pPr>
    </w:p>
    <w:p w:rsidR="00E50D70" w:rsidRPr="00E074ED" w:rsidRDefault="00346360" w:rsidP="00F80D83">
      <w:pPr>
        <w:tabs>
          <w:tab w:val="left" w:pos="284"/>
        </w:tabs>
        <w:jc w:val="center"/>
      </w:pPr>
      <w:r>
        <w:t>Мурманск</w:t>
      </w:r>
      <w:r w:rsidR="00204704" w:rsidRPr="00E074ED">
        <w:t>,</w:t>
      </w:r>
      <w:r w:rsidR="00C257F9">
        <w:t xml:space="preserve"> </w:t>
      </w:r>
      <w:r w:rsidR="00204704" w:rsidRPr="00E074ED">
        <w:t>201</w:t>
      </w:r>
      <w:r w:rsidR="00C80D52">
        <w:t>4</w:t>
      </w:r>
      <w:r w:rsidR="00C257F9">
        <w:t xml:space="preserve"> </w:t>
      </w:r>
      <w:r w:rsidR="000A3B14" w:rsidRPr="00E074ED">
        <w:t>год</w:t>
      </w:r>
    </w:p>
    <w:p w:rsidR="00C80D52" w:rsidRPr="00C80D52" w:rsidRDefault="00680B64" w:rsidP="00C80D52">
      <w:pPr>
        <w:ind w:left="539"/>
        <w:jc w:val="center"/>
        <w:rPr>
          <w:b/>
          <w:sz w:val="28"/>
          <w:szCs w:val="28"/>
        </w:rPr>
      </w:pPr>
      <w:r w:rsidRPr="00130044">
        <w:rPr>
          <w:sz w:val="18"/>
          <w:szCs w:val="18"/>
        </w:rPr>
        <w:br w:type="page"/>
      </w:r>
      <w:r w:rsidR="00C80D52" w:rsidRPr="00C80D52">
        <w:rPr>
          <w:b/>
          <w:sz w:val="28"/>
          <w:szCs w:val="28"/>
        </w:rPr>
        <w:lastRenderedPageBreak/>
        <w:t xml:space="preserve">ТЕХНИЧЕСКОЕ ЗАДАНИЕ </w:t>
      </w:r>
    </w:p>
    <w:p w:rsidR="00C80D52" w:rsidRPr="00C80D52" w:rsidRDefault="00C80D52" w:rsidP="00E57C8E">
      <w:pPr>
        <w:jc w:val="both"/>
        <w:rPr>
          <w:b/>
          <w:sz w:val="28"/>
          <w:szCs w:val="28"/>
        </w:rPr>
      </w:pPr>
      <w:r w:rsidRPr="00C80D52">
        <w:rPr>
          <w:b/>
          <w:sz w:val="28"/>
          <w:szCs w:val="28"/>
        </w:rPr>
        <w:t>на</w:t>
      </w:r>
      <w:bookmarkStart w:id="0" w:name="_GoBack"/>
      <w:bookmarkEnd w:id="0"/>
      <w:r w:rsidRPr="00C80D52">
        <w:rPr>
          <w:b/>
          <w:sz w:val="28"/>
          <w:szCs w:val="28"/>
        </w:rPr>
        <w:t xml:space="preserve"> выполнение </w:t>
      </w:r>
      <w:r w:rsidR="003D7AD1">
        <w:rPr>
          <w:b/>
          <w:sz w:val="28"/>
          <w:szCs w:val="28"/>
        </w:rPr>
        <w:t xml:space="preserve">работ </w:t>
      </w:r>
      <w:r w:rsidR="003D7AD1" w:rsidRPr="003D7AD1">
        <w:rPr>
          <w:b/>
          <w:bCs/>
          <w:sz w:val="28"/>
          <w:szCs w:val="28"/>
        </w:rPr>
        <w:t xml:space="preserve">«Изготовление, доставка и монтаж металлоконструкций боковых частей носовой </w:t>
      </w:r>
      <w:proofErr w:type="gramStart"/>
      <w:r w:rsidR="003D7AD1" w:rsidRPr="003D7AD1">
        <w:rPr>
          <w:b/>
          <w:bCs/>
          <w:sz w:val="28"/>
          <w:szCs w:val="28"/>
        </w:rPr>
        <w:t>блок-упаковки</w:t>
      </w:r>
      <w:proofErr w:type="gramEnd"/>
      <w:r w:rsidR="003D7AD1" w:rsidRPr="003D7AD1">
        <w:rPr>
          <w:b/>
          <w:bCs/>
          <w:sz w:val="28"/>
          <w:szCs w:val="28"/>
        </w:rPr>
        <w:t xml:space="preserve"> (биологическая защита) ПТБ «Володарский»</w:t>
      </w:r>
      <w:r w:rsidRPr="00C80D52">
        <w:rPr>
          <w:b/>
          <w:sz w:val="28"/>
          <w:szCs w:val="28"/>
        </w:rPr>
        <w:t>.</w:t>
      </w:r>
    </w:p>
    <w:p w:rsidR="00E57C8E" w:rsidRPr="00E57C8E" w:rsidRDefault="00E57C8E" w:rsidP="00E57C8E">
      <w:pPr>
        <w:ind w:left="539"/>
        <w:jc w:val="center"/>
        <w:outlineLvl w:val="0"/>
        <w:rPr>
          <w:sz w:val="28"/>
          <w:szCs w:val="28"/>
        </w:rPr>
      </w:pPr>
    </w:p>
    <w:p w:rsidR="00BC656E" w:rsidRPr="00BC656E" w:rsidRDefault="00BC656E" w:rsidP="00D37DF5">
      <w:pPr>
        <w:numPr>
          <w:ilvl w:val="0"/>
          <w:numId w:val="17"/>
        </w:numPr>
        <w:tabs>
          <w:tab w:val="num" w:pos="142"/>
          <w:tab w:val="num" w:pos="690"/>
        </w:tabs>
        <w:spacing w:line="276" w:lineRule="auto"/>
        <w:ind w:left="0" w:firstLine="567"/>
        <w:jc w:val="both"/>
        <w:rPr>
          <w:b/>
          <w:bCs/>
        </w:rPr>
      </w:pPr>
      <w:r w:rsidRPr="00BC656E">
        <w:rPr>
          <w:b/>
          <w:bCs/>
        </w:rPr>
        <w:t>Общие положения.</w:t>
      </w:r>
    </w:p>
    <w:p w:rsidR="00BC656E" w:rsidRPr="00BC656E" w:rsidRDefault="00BC656E" w:rsidP="00BC656E">
      <w:pPr>
        <w:ind w:left="567"/>
        <w:jc w:val="both"/>
        <w:rPr>
          <w:b/>
          <w:bCs/>
        </w:rPr>
      </w:pPr>
    </w:p>
    <w:p w:rsidR="00BC656E" w:rsidRPr="00BC656E" w:rsidRDefault="00BC656E" w:rsidP="00BC656E">
      <w:pPr>
        <w:ind w:firstLine="567"/>
        <w:jc w:val="both"/>
      </w:pPr>
      <w:r w:rsidRPr="00BC656E">
        <w:rPr>
          <w:szCs w:val="22"/>
        </w:rPr>
        <w:t xml:space="preserve">1.1. Название работы (предмет договора): </w:t>
      </w:r>
      <w:r w:rsidRPr="00BC656E">
        <w:t xml:space="preserve">Изготовление, доставка и монтаж металлоконструкций боковых частей носовой </w:t>
      </w:r>
      <w:proofErr w:type="gramStart"/>
      <w:r w:rsidRPr="00BC656E">
        <w:t>блок-упаковки</w:t>
      </w:r>
      <w:proofErr w:type="gramEnd"/>
      <w:r w:rsidRPr="00BC656E">
        <w:t xml:space="preserve"> (биологическая защита) ПТБ «Володарский». </w:t>
      </w:r>
    </w:p>
    <w:p w:rsidR="00BC656E" w:rsidRPr="00BC656E" w:rsidRDefault="00BC656E" w:rsidP="00BC656E">
      <w:pPr>
        <w:ind w:firstLine="567"/>
        <w:jc w:val="both"/>
        <w:rPr>
          <w:b/>
        </w:rPr>
      </w:pPr>
      <w:r w:rsidRPr="00BC656E">
        <w:t xml:space="preserve">1.2. Заказчик: </w:t>
      </w:r>
      <w:proofErr w:type="gramStart"/>
      <w:r w:rsidRPr="00BC656E">
        <w:t>Федеральное государственное унитарное предприятие «Предприятие по обращению с радиоактивными отходами «РосРАО» (ФГУП «РосРАО»), в лице исполняющего обязанности директора Северо-Западного центра по обращению с радиоактивными отходами «СевРАО» филиала федерального государственного унитарного предприятия «Предприятие по обращению с радиоактивными отходами «РосРАО» (СЗЦ «СевРАО» филиала ФГУП «РосРАО») – заместителя генерального директора Пантелеева Валерия Николаевича, действующего на основании доверенности № 03/Ф-01 от 21.01.2014 г.</w:t>
      </w:r>
      <w:proofErr w:type="gramEnd"/>
    </w:p>
    <w:p w:rsidR="00BC656E" w:rsidRPr="00BC656E" w:rsidRDefault="00BC656E" w:rsidP="00BC656E">
      <w:pPr>
        <w:widowControl w:val="0"/>
        <w:tabs>
          <w:tab w:val="num" w:pos="142"/>
        </w:tabs>
        <w:ind w:firstLine="567"/>
        <w:jc w:val="both"/>
        <w:rPr>
          <w:b/>
        </w:rPr>
      </w:pPr>
      <w:r w:rsidRPr="00BC656E">
        <w:t>1.3. Сроки выполнения работ: не позднее 20 августа 2014 года.</w:t>
      </w:r>
    </w:p>
    <w:p w:rsidR="00BC656E" w:rsidRPr="00BC656E" w:rsidRDefault="00BC656E" w:rsidP="00BC656E">
      <w:pPr>
        <w:widowControl w:val="0"/>
        <w:shd w:val="clear" w:color="auto" w:fill="FFFFFF"/>
        <w:tabs>
          <w:tab w:val="left" w:pos="851"/>
        </w:tabs>
        <w:autoSpaceDE w:val="0"/>
        <w:autoSpaceDN w:val="0"/>
        <w:adjustRightInd w:val="0"/>
        <w:spacing w:before="240" w:line="326" w:lineRule="exact"/>
        <w:ind w:left="567"/>
        <w:rPr>
          <w:b/>
          <w:bCs/>
        </w:rPr>
      </w:pPr>
      <w:r w:rsidRPr="00BC656E">
        <w:rPr>
          <w:rFonts w:ascii="Calibri" w:hAnsi="Calibri"/>
          <w:b/>
          <w:bCs/>
        </w:rPr>
        <w:t xml:space="preserve">2. </w:t>
      </w:r>
      <w:r w:rsidRPr="00BC656E">
        <w:rPr>
          <w:b/>
          <w:bCs/>
        </w:rPr>
        <w:t>Цель выполняемых работ и их назначение.</w:t>
      </w:r>
    </w:p>
    <w:p w:rsidR="00BC656E" w:rsidRPr="00BC656E" w:rsidRDefault="00BC656E" w:rsidP="00BC656E">
      <w:pPr>
        <w:shd w:val="clear" w:color="auto" w:fill="FFFFFF"/>
        <w:tabs>
          <w:tab w:val="left" w:pos="1056"/>
        </w:tabs>
        <w:spacing w:after="200" w:line="326" w:lineRule="exact"/>
        <w:ind w:left="14" w:firstLine="553"/>
        <w:jc w:val="both"/>
      </w:pPr>
      <w:r w:rsidRPr="00BC656E">
        <w:rPr>
          <w:spacing w:val="-15"/>
        </w:rPr>
        <w:t>2.1.</w:t>
      </w:r>
      <w:r w:rsidRPr="00BC656E">
        <w:tab/>
      </w:r>
      <w:r w:rsidRPr="00BC656E">
        <w:rPr>
          <w:spacing w:val="-1"/>
        </w:rPr>
        <w:t xml:space="preserve">Основной целью работы является </w:t>
      </w:r>
      <w:r w:rsidRPr="00BC656E">
        <w:t xml:space="preserve">формирование носовой </w:t>
      </w:r>
      <w:proofErr w:type="gramStart"/>
      <w:r w:rsidRPr="00BC656E">
        <w:t>блок-упаковки</w:t>
      </w:r>
      <w:proofErr w:type="gramEnd"/>
      <w:r w:rsidRPr="00BC656E">
        <w:t xml:space="preserve"> хранилищ ТРО плавучей технической базы (далее ПТБ) «Володарский» для размещения на долговременное хранение на ПДХ РО Сайда</w:t>
      </w:r>
      <w:r w:rsidRPr="00BC656E">
        <w:rPr>
          <w:spacing w:val="-2"/>
        </w:rPr>
        <w:t>.</w:t>
      </w:r>
    </w:p>
    <w:p w:rsidR="00BC656E" w:rsidRPr="00BC656E" w:rsidRDefault="00BC656E" w:rsidP="00BC656E">
      <w:pPr>
        <w:shd w:val="clear" w:color="auto" w:fill="FFFFFF"/>
        <w:spacing w:before="10" w:after="200" w:line="326" w:lineRule="exact"/>
        <w:ind w:firstLine="567"/>
        <w:jc w:val="both"/>
      </w:pPr>
      <w:proofErr w:type="gramStart"/>
      <w:r w:rsidRPr="00BC656E">
        <w:t xml:space="preserve">В результате выполнения работ согласно настоящему техническому заданию должны быть изготовлены транспортабельные секции биологической защиты носовой блок-упаковки, выполнена их доставка в отделение Сайда-Губа СЗЦ «СевРАО» - филиала ФГУП «РосРАО» (ЗАТО Александровск, Мурманская область), выполнен монтаж и сварка на </w:t>
      </w:r>
      <w:proofErr w:type="spellStart"/>
      <w:r w:rsidRPr="00BC656E">
        <w:t>подкилевую</w:t>
      </w:r>
      <w:proofErr w:type="spellEnd"/>
      <w:r w:rsidRPr="00BC656E">
        <w:t xml:space="preserve"> раму носовой блок-упаковки, размещенной под хранилищем ТРО ПТБ «Володарский», выполнен контроль сварных швов. </w:t>
      </w:r>
      <w:proofErr w:type="gramEnd"/>
    </w:p>
    <w:p w:rsidR="00BC656E" w:rsidRPr="00BC656E" w:rsidRDefault="00BC656E" w:rsidP="00BC656E">
      <w:pPr>
        <w:shd w:val="clear" w:color="auto" w:fill="FFFFFF"/>
        <w:spacing w:before="10" w:after="200" w:line="326" w:lineRule="exact"/>
        <w:ind w:firstLine="567"/>
        <w:jc w:val="both"/>
        <w:rPr>
          <w:sz w:val="22"/>
          <w:szCs w:val="22"/>
        </w:rPr>
      </w:pPr>
      <w:r w:rsidRPr="00BC656E">
        <w:t xml:space="preserve">Работы выполняются в объеме и соответствии с перечнем чертежей и нормативной документации, приведенной в приложении 1 к техническому заданию. </w:t>
      </w:r>
    </w:p>
    <w:p w:rsidR="00BC656E" w:rsidRPr="00BC656E" w:rsidRDefault="00BC656E" w:rsidP="00F35C81">
      <w:pPr>
        <w:spacing w:line="276" w:lineRule="auto"/>
        <w:ind w:firstLine="567"/>
        <w:rPr>
          <w:sz w:val="22"/>
          <w:szCs w:val="22"/>
        </w:rPr>
      </w:pPr>
      <w:r w:rsidRPr="00BC656E">
        <w:t>2</w:t>
      </w:r>
      <w:r w:rsidRPr="00BC656E">
        <w:rPr>
          <w:spacing w:val="-10"/>
        </w:rPr>
        <w:t xml:space="preserve">.2. </w:t>
      </w:r>
      <w:r w:rsidRPr="00BC656E">
        <w:rPr>
          <w:spacing w:val="-1"/>
        </w:rPr>
        <w:t>Для достижения указанной цели Подрядчиком должны быть решены следующие задачи и вопросы:</w:t>
      </w:r>
    </w:p>
    <w:p w:rsidR="00BC656E" w:rsidRPr="00BC656E" w:rsidRDefault="00BC656E" w:rsidP="00D37DF5">
      <w:pPr>
        <w:widowControl w:val="0"/>
        <w:numPr>
          <w:ilvl w:val="0"/>
          <w:numId w:val="18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line="326" w:lineRule="exact"/>
        <w:jc w:val="both"/>
      </w:pPr>
      <w:r w:rsidRPr="00BC656E">
        <w:rPr>
          <w:spacing w:val="-2"/>
        </w:rPr>
        <w:t>Разработана необходимая технологическая документация и произведена закупка необходимых материалов;</w:t>
      </w:r>
    </w:p>
    <w:p w:rsidR="00BC656E" w:rsidRPr="00BC656E" w:rsidRDefault="00BC656E" w:rsidP="00D37DF5">
      <w:pPr>
        <w:widowControl w:val="0"/>
        <w:numPr>
          <w:ilvl w:val="0"/>
          <w:numId w:val="18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line="326" w:lineRule="exact"/>
        <w:jc w:val="both"/>
      </w:pPr>
      <w:r w:rsidRPr="00BC656E">
        <w:rPr>
          <w:spacing w:val="-2"/>
        </w:rPr>
        <w:t xml:space="preserve">Изготовлены транспортабельные конструкции </w:t>
      </w:r>
      <w:r w:rsidRPr="00BC656E">
        <w:t xml:space="preserve">биологической защиты носовой </w:t>
      </w:r>
      <w:proofErr w:type="gramStart"/>
      <w:r w:rsidRPr="00BC656E">
        <w:t>блок-упаковки</w:t>
      </w:r>
      <w:proofErr w:type="gramEnd"/>
      <w:r w:rsidRPr="00BC656E">
        <w:rPr>
          <w:spacing w:val="-2"/>
        </w:rPr>
        <w:t>;</w:t>
      </w:r>
    </w:p>
    <w:p w:rsidR="00BC656E" w:rsidRPr="00BC656E" w:rsidRDefault="00BC656E" w:rsidP="00D37DF5">
      <w:pPr>
        <w:widowControl w:val="0"/>
        <w:numPr>
          <w:ilvl w:val="0"/>
          <w:numId w:val="18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line="326" w:lineRule="exact"/>
        <w:jc w:val="both"/>
      </w:pPr>
      <w:r w:rsidRPr="00BC656E">
        <w:rPr>
          <w:spacing w:val="-2"/>
        </w:rPr>
        <w:t xml:space="preserve">Выполнена их доставка в отделение </w:t>
      </w:r>
      <w:r w:rsidRPr="00BC656E">
        <w:t>Сайда-Губа СЗЦ «СевРАО» - филиала ФГУП «РосРАО» (ЗАТО Александровск, Мурманской области) и передача СЗЦ «СевРАО» для проведения окрасочных работ;</w:t>
      </w:r>
    </w:p>
    <w:p w:rsidR="00BC656E" w:rsidRPr="00BC656E" w:rsidRDefault="00BC656E" w:rsidP="00D37DF5">
      <w:pPr>
        <w:widowControl w:val="0"/>
        <w:numPr>
          <w:ilvl w:val="0"/>
          <w:numId w:val="18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line="326" w:lineRule="exact"/>
        <w:jc w:val="both"/>
        <w:rPr>
          <w:sz w:val="22"/>
          <w:szCs w:val="22"/>
        </w:rPr>
      </w:pPr>
      <w:r w:rsidRPr="00BC656E">
        <w:rPr>
          <w:spacing w:val="-2"/>
        </w:rPr>
        <w:t xml:space="preserve">Выполнена подготовка монтажных районов, в том числе подрезка корпусных конструкций ПТБ «Володарский», оконтуривание, подготовка конструкций ПТБ «Володарский под сварку. Выполнен монтаж и сварка д биологической защиты носовой </w:t>
      </w:r>
      <w:proofErr w:type="gramStart"/>
      <w:r w:rsidRPr="00BC656E">
        <w:rPr>
          <w:spacing w:val="-2"/>
        </w:rPr>
        <w:t>блок-упаковки</w:t>
      </w:r>
      <w:proofErr w:type="gramEnd"/>
      <w:r w:rsidRPr="00BC656E">
        <w:rPr>
          <w:spacing w:val="-2"/>
        </w:rPr>
        <w:t xml:space="preserve"> ПТБ «Володарский»;</w:t>
      </w:r>
    </w:p>
    <w:p w:rsidR="00BC656E" w:rsidRPr="00BC656E" w:rsidRDefault="00BC656E" w:rsidP="00D37DF5">
      <w:pPr>
        <w:widowControl w:val="0"/>
        <w:numPr>
          <w:ilvl w:val="0"/>
          <w:numId w:val="18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line="326" w:lineRule="exact"/>
        <w:jc w:val="both"/>
        <w:rPr>
          <w:sz w:val="22"/>
          <w:szCs w:val="22"/>
        </w:rPr>
      </w:pPr>
      <w:r w:rsidRPr="00BC656E">
        <w:rPr>
          <w:spacing w:val="-2"/>
        </w:rPr>
        <w:t>Выполнен контроль сварных швов в соответствии с прилагаемой документацией.</w:t>
      </w:r>
    </w:p>
    <w:p w:rsidR="00BC656E" w:rsidRPr="00BC656E" w:rsidRDefault="00BC656E" w:rsidP="00D37DF5">
      <w:pPr>
        <w:widowControl w:val="0"/>
        <w:numPr>
          <w:ilvl w:val="0"/>
          <w:numId w:val="18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line="326" w:lineRule="exact"/>
        <w:jc w:val="both"/>
        <w:rPr>
          <w:sz w:val="22"/>
          <w:szCs w:val="22"/>
        </w:rPr>
      </w:pPr>
      <w:r w:rsidRPr="00BC656E">
        <w:rPr>
          <w:spacing w:val="-2"/>
        </w:rPr>
        <w:t>Выполнены организационные и технические мероприятия по обеспечению радиационной безопасности персонала во весь период выполнения работ;</w:t>
      </w:r>
    </w:p>
    <w:p w:rsidR="00BC656E" w:rsidRPr="00BC656E" w:rsidRDefault="00BC656E" w:rsidP="00D37DF5">
      <w:pPr>
        <w:widowControl w:val="0"/>
        <w:numPr>
          <w:ilvl w:val="0"/>
          <w:numId w:val="18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line="326" w:lineRule="exact"/>
        <w:jc w:val="both"/>
        <w:rPr>
          <w:sz w:val="22"/>
          <w:szCs w:val="22"/>
        </w:rPr>
      </w:pPr>
      <w:r w:rsidRPr="00BC656E">
        <w:rPr>
          <w:spacing w:val="-2"/>
        </w:rPr>
        <w:t xml:space="preserve">Обеспечены перемещения грузов, и грузоподъемные работы с </w:t>
      </w:r>
      <w:proofErr w:type="gramStart"/>
      <w:r w:rsidRPr="00BC656E">
        <w:rPr>
          <w:spacing w:val="-2"/>
        </w:rPr>
        <w:t>конструкциями</w:t>
      </w:r>
      <w:proofErr w:type="gramEnd"/>
      <w:r w:rsidRPr="00BC656E">
        <w:rPr>
          <w:spacing w:val="-2"/>
        </w:rPr>
        <w:t xml:space="preserve"> в том числе и в отделении Сайда-Губа.</w:t>
      </w:r>
    </w:p>
    <w:p w:rsidR="00BC656E" w:rsidRPr="00BC656E" w:rsidRDefault="00BC656E" w:rsidP="00F35C81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line="326" w:lineRule="exact"/>
        <w:ind w:firstLine="567"/>
        <w:jc w:val="both"/>
        <w:rPr>
          <w:spacing w:val="-2"/>
        </w:rPr>
      </w:pPr>
      <w:r w:rsidRPr="00BC656E">
        <w:rPr>
          <w:spacing w:val="-2"/>
        </w:rPr>
        <w:t>2.3. В обеспечение работ  Подрядчика Заказчик:</w:t>
      </w:r>
    </w:p>
    <w:p w:rsidR="00BC656E" w:rsidRPr="00BC656E" w:rsidRDefault="00BC656E" w:rsidP="00F35C81">
      <w:pPr>
        <w:widowControl w:val="0"/>
        <w:shd w:val="clear" w:color="auto" w:fill="FFFFFF"/>
        <w:tabs>
          <w:tab w:val="left" w:pos="880"/>
        </w:tabs>
        <w:autoSpaceDE w:val="0"/>
        <w:autoSpaceDN w:val="0"/>
        <w:adjustRightInd w:val="0"/>
        <w:spacing w:line="326" w:lineRule="exact"/>
        <w:ind w:firstLine="567"/>
        <w:jc w:val="both"/>
        <w:rPr>
          <w:spacing w:val="-2"/>
        </w:rPr>
      </w:pPr>
      <w:r w:rsidRPr="00BC656E">
        <w:rPr>
          <w:spacing w:val="-2"/>
        </w:rPr>
        <w:t>-  предоставляет кран «</w:t>
      </w:r>
      <w:proofErr w:type="spellStart"/>
      <w:r w:rsidRPr="00BC656E">
        <w:rPr>
          <w:spacing w:val="-2"/>
        </w:rPr>
        <w:t>Демаг</w:t>
      </w:r>
      <w:proofErr w:type="spellEnd"/>
      <w:r w:rsidRPr="00BC656E">
        <w:rPr>
          <w:spacing w:val="-2"/>
        </w:rPr>
        <w:t>» в отделении Сайда-Губа, непосредственно для монтажа металлоконструкций биологической защиты массой свыше 5 тонн на формируемых блок упаковках ПТБ «Володарский»;</w:t>
      </w:r>
    </w:p>
    <w:p w:rsidR="00BC656E" w:rsidRPr="00BC656E" w:rsidRDefault="00BC656E" w:rsidP="00BC656E">
      <w:pPr>
        <w:widowControl w:val="0"/>
        <w:shd w:val="clear" w:color="auto" w:fill="FFFFFF"/>
        <w:tabs>
          <w:tab w:val="left" w:pos="851"/>
        </w:tabs>
        <w:autoSpaceDE w:val="0"/>
        <w:autoSpaceDN w:val="0"/>
        <w:adjustRightInd w:val="0"/>
        <w:spacing w:line="331" w:lineRule="exact"/>
        <w:ind w:firstLine="567"/>
        <w:rPr>
          <w:b/>
          <w:bCs/>
          <w:spacing w:val="-1"/>
        </w:rPr>
      </w:pPr>
      <w:r w:rsidRPr="00BC656E">
        <w:rPr>
          <w:b/>
          <w:bCs/>
          <w:spacing w:val="-1"/>
        </w:rPr>
        <w:t>3. Исходные данные для проведения работ.</w:t>
      </w:r>
    </w:p>
    <w:p w:rsidR="00BC656E" w:rsidRPr="00BC656E" w:rsidRDefault="00BC656E" w:rsidP="00BC656E">
      <w:pPr>
        <w:widowControl w:val="0"/>
        <w:shd w:val="clear" w:color="auto" w:fill="FFFFFF"/>
        <w:tabs>
          <w:tab w:val="left" w:pos="993"/>
        </w:tabs>
        <w:autoSpaceDE w:val="0"/>
        <w:autoSpaceDN w:val="0"/>
        <w:adjustRightInd w:val="0"/>
        <w:spacing w:before="5" w:line="331" w:lineRule="exact"/>
        <w:ind w:firstLine="567"/>
        <w:jc w:val="both"/>
        <w:rPr>
          <w:spacing w:val="-2"/>
        </w:rPr>
      </w:pPr>
      <w:r w:rsidRPr="00BC656E">
        <w:rPr>
          <w:spacing w:val="-1"/>
        </w:rPr>
        <w:t>3.1. ПТБ «Володарский»</w:t>
      </w:r>
      <w:r w:rsidRPr="00BC656E">
        <w:rPr>
          <w:spacing w:val="-2"/>
        </w:rPr>
        <w:t xml:space="preserve">, </w:t>
      </w:r>
      <w:r w:rsidRPr="00BC656E">
        <w:rPr>
          <w:spacing w:val="-1"/>
        </w:rPr>
        <w:t xml:space="preserve">являясь источником ионизирующего </w:t>
      </w:r>
      <w:r w:rsidRPr="00BC656E">
        <w:t>излучения закрытого типа,</w:t>
      </w:r>
      <w:r w:rsidRPr="00BC656E">
        <w:rPr>
          <w:spacing w:val="-3"/>
        </w:rPr>
        <w:t xml:space="preserve">  размещен  </w:t>
      </w:r>
      <w:r w:rsidRPr="00BC656E">
        <w:rPr>
          <w:spacing w:val="-2"/>
        </w:rPr>
        <w:t xml:space="preserve">на стапельной плите ПДХ РО «Сайда» (ЗАТО Александровск, Мурманская область) на участке, предназначенном для выполнения работ по окончательной сборке и сварке носовой и кормовой </w:t>
      </w:r>
      <w:proofErr w:type="gramStart"/>
      <w:r w:rsidRPr="00BC656E">
        <w:rPr>
          <w:spacing w:val="-2"/>
        </w:rPr>
        <w:t>блок-упаковок</w:t>
      </w:r>
      <w:proofErr w:type="gramEnd"/>
      <w:r w:rsidRPr="00BC656E">
        <w:rPr>
          <w:spacing w:val="-2"/>
        </w:rPr>
        <w:t>.</w:t>
      </w:r>
    </w:p>
    <w:p w:rsidR="00BC656E" w:rsidRPr="00BC656E" w:rsidRDefault="00BC656E" w:rsidP="00BC656E">
      <w:pPr>
        <w:widowControl w:val="0"/>
        <w:shd w:val="clear" w:color="auto" w:fill="FFFFFF"/>
        <w:tabs>
          <w:tab w:val="left" w:pos="993"/>
        </w:tabs>
        <w:autoSpaceDE w:val="0"/>
        <w:autoSpaceDN w:val="0"/>
        <w:adjustRightInd w:val="0"/>
        <w:spacing w:before="5" w:line="331" w:lineRule="exact"/>
        <w:ind w:firstLine="567"/>
        <w:jc w:val="both"/>
        <w:rPr>
          <w:spacing w:val="-2"/>
        </w:rPr>
      </w:pPr>
      <w:r w:rsidRPr="00BC656E">
        <w:rPr>
          <w:spacing w:val="-2"/>
        </w:rPr>
        <w:t>3.2. Постели или кондукторы, необходимые для сборки металлоконструкций, у Подрядчика имеются в наличии.</w:t>
      </w:r>
    </w:p>
    <w:p w:rsidR="00BC656E" w:rsidRPr="00BC656E" w:rsidRDefault="00BC656E" w:rsidP="00BC656E">
      <w:pPr>
        <w:widowControl w:val="0"/>
        <w:shd w:val="clear" w:color="auto" w:fill="FFFFFF"/>
        <w:tabs>
          <w:tab w:val="left" w:pos="993"/>
        </w:tabs>
        <w:autoSpaceDE w:val="0"/>
        <w:autoSpaceDN w:val="0"/>
        <w:adjustRightInd w:val="0"/>
        <w:spacing w:before="5" w:line="331" w:lineRule="exact"/>
        <w:ind w:firstLine="567"/>
        <w:jc w:val="both"/>
        <w:rPr>
          <w:spacing w:val="-2"/>
        </w:rPr>
      </w:pPr>
    </w:p>
    <w:p w:rsidR="00BC656E" w:rsidRPr="00BC656E" w:rsidRDefault="00BC656E" w:rsidP="00BC656E">
      <w:pPr>
        <w:shd w:val="clear" w:color="auto" w:fill="FFFFFF"/>
        <w:spacing w:before="5" w:after="200" w:line="331" w:lineRule="exact"/>
        <w:ind w:left="72" w:firstLine="553"/>
        <w:jc w:val="both"/>
      </w:pPr>
      <w:r w:rsidRPr="00BC656E">
        <w:rPr>
          <w:rFonts w:ascii="Calibri" w:hAnsi="Calibri"/>
          <w:spacing w:val="-2"/>
        </w:rPr>
        <w:t xml:space="preserve"> </w:t>
      </w:r>
      <w:r w:rsidRPr="00BC656E">
        <w:rPr>
          <w:b/>
          <w:bCs/>
          <w:spacing w:val="-12"/>
        </w:rPr>
        <w:t>4.</w:t>
      </w:r>
      <w:r w:rsidRPr="00BC656E">
        <w:rPr>
          <w:b/>
          <w:bCs/>
        </w:rPr>
        <w:tab/>
      </w:r>
      <w:r w:rsidRPr="00BC656E">
        <w:rPr>
          <w:b/>
          <w:bCs/>
          <w:spacing w:val="-1"/>
        </w:rPr>
        <w:t>Этапы и состав работ.</w:t>
      </w:r>
    </w:p>
    <w:p w:rsidR="00BC656E" w:rsidRPr="00BC656E" w:rsidRDefault="00BC656E" w:rsidP="00BC656E">
      <w:pPr>
        <w:shd w:val="clear" w:color="auto" w:fill="FFFFFF"/>
        <w:spacing w:before="269" w:after="200" w:line="276" w:lineRule="auto"/>
        <w:ind w:left="754"/>
        <w:rPr>
          <w:spacing w:val="-1"/>
        </w:rPr>
      </w:pPr>
      <w:r w:rsidRPr="00BC656E">
        <w:rPr>
          <w:spacing w:val="-1"/>
        </w:rPr>
        <w:t>4.1 Этапы работ, их основное содержание:</w:t>
      </w:r>
    </w:p>
    <w:tbl>
      <w:tblPr>
        <w:tblStyle w:val="1f2"/>
        <w:tblW w:w="9460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770"/>
        <w:gridCol w:w="3630"/>
        <w:gridCol w:w="1430"/>
        <w:gridCol w:w="3630"/>
      </w:tblGrid>
      <w:tr w:rsidR="00BC656E" w:rsidRPr="00BC656E" w:rsidTr="00C70959">
        <w:trPr>
          <w:trHeight w:val="284"/>
        </w:trPr>
        <w:tc>
          <w:tcPr>
            <w:tcW w:w="770" w:type="dxa"/>
          </w:tcPr>
          <w:p w:rsidR="00BC656E" w:rsidRPr="00BC656E" w:rsidRDefault="00BC656E" w:rsidP="00BC656E">
            <w:pPr>
              <w:shd w:val="clear" w:color="auto" w:fill="FFFFFF"/>
              <w:spacing w:line="274" w:lineRule="exact"/>
              <w:ind w:right="67"/>
              <w:jc w:val="center"/>
              <w:rPr>
                <w:spacing w:val="20"/>
              </w:rPr>
            </w:pPr>
            <w:r w:rsidRPr="00BC656E">
              <w:rPr>
                <w:spacing w:val="20"/>
              </w:rPr>
              <w:t>№</w:t>
            </w:r>
          </w:p>
          <w:p w:rsidR="00BC656E" w:rsidRPr="00BC656E" w:rsidRDefault="00BC656E" w:rsidP="00BC656E">
            <w:pPr>
              <w:shd w:val="clear" w:color="auto" w:fill="FFFFFF"/>
              <w:spacing w:line="274" w:lineRule="exact"/>
              <w:ind w:right="67"/>
              <w:jc w:val="center"/>
              <w:rPr>
                <w:spacing w:val="20"/>
              </w:rPr>
            </w:pPr>
            <w:proofErr w:type="gramStart"/>
            <w:r w:rsidRPr="00BC656E">
              <w:rPr>
                <w:spacing w:val="20"/>
              </w:rPr>
              <w:t>п</w:t>
            </w:r>
            <w:proofErr w:type="gramEnd"/>
            <w:r w:rsidRPr="00BC656E">
              <w:rPr>
                <w:spacing w:val="20"/>
              </w:rPr>
              <w:t>/п</w:t>
            </w:r>
          </w:p>
        </w:tc>
        <w:tc>
          <w:tcPr>
            <w:tcW w:w="3630" w:type="dxa"/>
          </w:tcPr>
          <w:p w:rsidR="00BC656E" w:rsidRPr="00BC656E" w:rsidRDefault="00BC656E" w:rsidP="00BC656E">
            <w:pPr>
              <w:shd w:val="clear" w:color="auto" w:fill="FFFFFF"/>
              <w:spacing w:line="274" w:lineRule="exact"/>
              <w:ind w:right="67"/>
              <w:jc w:val="center"/>
              <w:rPr>
                <w:spacing w:val="20"/>
              </w:rPr>
            </w:pPr>
            <w:r w:rsidRPr="00BC656E">
              <w:rPr>
                <w:spacing w:val="20"/>
              </w:rPr>
              <w:t>Наименование этапа</w:t>
            </w:r>
          </w:p>
        </w:tc>
        <w:tc>
          <w:tcPr>
            <w:tcW w:w="1430" w:type="dxa"/>
          </w:tcPr>
          <w:p w:rsidR="00BC656E" w:rsidRPr="00BC656E" w:rsidRDefault="00BC656E" w:rsidP="00BC656E">
            <w:pPr>
              <w:shd w:val="clear" w:color="auto" w:fill="FFFFFF"/>
              <w:spacing w:line="274" w:lineRule="exact"/>
              <w:ind w:right="67"/>
              <w:jc w:val="center"/>
              <w:rPr>
                <w:spacing w:val="20"/>
              </w:rPr>
            </w:pPr>
            <w:r w:rsidRPr="00BC656E">
              <w:rPr>
                <w:spacing w:val="20"/>
              </w:rPr>
              <w:t>Срок</w:t>
            </w:r>
          </w:p>
        </w:tc>
        <w:tc>
          <w:tcPr>
            <w:tcW w:w="3630" w:type="dxa"/>
          </w:tcPr>
          <w:p w:rsidR="00BC656E" w:rsidRPr="00BC656E" w:rsidRDefault="00BC656E" w:rsidP="00BC656E">
            <w:pPr>
              <w:shd w:val="clear" w:color="auto" w:fill="FFFFFF"/>
              <w:spacing w:line="274" w:lineRule="exact"/>
              <w:ind w:right="67"/>
              <w:jc w:val="center"/>
              <w:rPr>
                <w:spacing w:val="20"/>
              </w:rPr>
            </w:pPr>
            <w:r w:rsidRPr="00BC656E">
              <w:rPr>
                <w:spacing w:val="20"/>
              </w:rPr>
              <w:t>Отчетные документы</w:t>
            </w:r>
          </w:p>
        </w:tc>
      </w:tr>
      <w:tr w:rsidR="00BC656E" w:rsidRPr="00BC656E" w:rsidTr="00C70959">
        <w:trPr>
          <w:trHeight w:val="284"/>
        </w:trPr>
        <w:tc>
          <w:tcPr>
            <w:tcW w:w="770" w:type="dxa"/>
          </w:tcPr>
          <w:p w:rsidR="00BC656E" w:rsidRPr="00BC656E" w:rsidRDefault="00BC656E" w:rsidP="00BC656E">
            <w:pPr>
              <w:shd w:val="clear" w:color="auto" w:fill="FFFFFF"/>
              <w:spacing w:line="274" w:lineRule="exact"/>
              <w:ind w:right="67"/>
              <w:jc w:val="both"/>
              <w:rPr>
                <w:spacing w:val="20"/>
              </w:rPr>
            </w:pPr>
            <w:r w:rsidRPr="00BC656E">
              <w:rPr>
                <w:spacing w:val="20"/>
              </w:rPr>
              <w:t>1.</w:t>
            </w:r>
          </w:p>
        </w:tc>
        <w:tc>
          <w:tcPr>
            <w:tcW w:w="3630" w:type="dxa"/>
          </w:tcPr>
          <w:p w:rsidR="00BC656E" w:rsidRPr="00BC656E" w:rsidRDefault="00BC656E" w:rsidP="00BC656E">
            <w:pPr>
              <w:shd w:val="clear" w:color="auto" w:fill="FFFFFF"/>
              <w:spacing w:line="274" w:lineRule="exact"/>
              <w:ind w:right="67"/>
              <w:rPr>
                <w:spacing w:val="20"/>
              </w:rPr>
            </w:pPr>
            <w:r w:rsidRPr="00BC656E">
              <w:t>Металлоконструкции в соответствии с узлами</w:t>
            </w:r>
            <w:proofErr w:type="gramStart"/>
            <w:r w:rsidRPr="00BC656E">
              <w:t xml:space="preserve"> Б</w:t>
            </w:r>
            <w:proofErr w:type="gramEnd"/>
            <w:r w:rsidRPr="00BC656E">
              <w:t>, Г черт. ЯНМИ</w:t>
            </w:r>
            <w:proofErr w:type="gramStart"/>
            <w:r w:rsidRPr="00BC656E">
              <w:t>.У</w:t>
            </w:r>
            <w:proofErr w:type="gramEnd"/>
            <w:r w:rsidRPr="00BC656E">
              <w:t xml:space="preserve">ПТБВ.305179.001МЧ (Блок-упаковка носовая. Биологическая защита. </w:t>
            </w:r>
            <w:proofErr w:type="gramStart"/>
            <w:r w:rsidRPr="00BC656E">
              <w:t>Монтажный чертеж) доставлены в отделение Сайда-Губа.</w:t>
            </w:r>
            <w:proofErr w:type="gramEnd"/>
            <w:r w:rsidRPr="00BC656E">
              <w:t xml:space="preserve"> Выполнен их монтаж и сварка.</w:t>
            </w:r>
          </w:p>
        </w:tc>
        <w:tc>
          <w:tcPr>
            <w:tcW w:w="1430" w:type="dxa"/>
          </w:tcPr>
          <w:p w:rsidR="00BC656E" w:rsidRPr="00BC656E" w:rsidRDefault="00BC656E" w:rsidP="00BC656E">
            <w:pPr>
              <w:shd w:val="clear" w:color="auto" w:fill="FFFFFF"/>
              <w:spacing w:line="274" w:lineRule="exact"/>
              <w:ind w:right="67"/>
              <w:jc w:val="center"/>
            </w:pPr>
            <w:r w:rsidRPr="00BC656E">
              <w:t>20.06.2014</w:t>
            </w:r>
          </w:p>
        </w:tc>
        <w:tc>
          <w:tcPr>
            <w:tcW w:w="3630" w:type="dxa"/>
          </w:tcPr>
          <w:p w:rsidR="00BC656E" w:rsidRPr="00BC656E" w:rsidRDefault="00BC656E" w:rsidP="00BC656E">
            <w:pPr>
              <w:shd w:val="clear" w:color="auto" w:fill="FFFFFF"/>
              <w:spacing w:line="274" w:lineRule="exact"/>
              <w:ind w:right="67"/>
              <w:jc w:val="both"/>
            </w:pPr>
            <w:r w:rsidRPr="00BC656E">
              <w:t>1. Акт сдачи – приемки работ.</w:t>
            </w:r>
          </w:p>
          <w:p w:rsidR="00BC656E" w:rsidRPr="00BC656E" w:rsidRDefault="00BC656E" w:rsidP="00BC656E">
            <w:pPr>
              <w:shd w:val="clear" w:color="auto" w:fill="FFFFFF"/>
              <w:spacing w:line="274" w:lineRule="exact"/>
              <w:ind w:right="67"/>
              <w:jc w:val="both"/>
            </w:pPr>
            <w:r w:rsidRPr="00BC656E">
              <w:t>2.  Технический акт.</w:t>
            </w:r>
          </w:p>
          <w:p w:rsidR="00BC656E" w:rsidRPr="00BC656E" w:rsidRDefault="00BC656E" w:rsidP="00BC656E">
            <w:pPr>
              <w:shd w:val="clear" w:color="auto" w:fill="FFFFFF"/>
              <w:spacing w:line="274" w:lineRule="exact"/>
              <w:ind w:right="67"/>
            </w:pPr>
            <w:r w:rsidRPr="00BC656E">
              <w:t xml:space="preserve">3. Документы, подтверждающие качество примененных материалов, квалификацию производственного персонала, полноты и качества сборочных и сварочных работ.  </w:t>
            </w:r>
          </w:p>
          <w:p w:rsidR="00BC656E" w:rsidRPr="00BC656E" w:rsidRDefault="00BC656E" w:rsidP="00BC656E">
            <w:pPr>
              <w:shd w:val="clear" w:color="auto" w:fill="FFFFFF"/>
              <w:spacing w:line="274" w:lineRule="exact"/>
              <w:ind w:right="67"/>
              <w:jc w:val="both"/>
              <w:rPr>
                <w:spacing w:val="20"/>
              </w:rPr>
            </w:pPr>
            <w:r w:rsidRPr="00BC656E">
              <w:t>4. Фотодокументы.</w:t>
            </w:r>
          </w:p>
        </w:tc>
      </w:tr>
      <w:tr w:rsidR="00BC656E" w:rsidRPr="00BC656E" w:rsidTr="00C70959">
        <w:trPr>
          <w:trHeight w:val="284"/>
        </w:trPr>
        <w:tc>
          <w:tcPr>
            <w:tcW w:w="770" w:type="dxa"/>
          </w:tcPr>
          <w:p w:rsidR="00BC656E" w:rsidRPr="00BC656E" w:rsidRDefault="00BC656E" w:rsidP="00BC656E">
            <w:pPr>
              <w:shd w:val="clear" w:color="auto" w:fill="FFFFFF"/>
              <w:spacing w:line="274" w:lineRule="exact"/>
              <w:ind w:right="67"/>
              <w:jc w:val="both"/>
            </w:pPr>
            <w:r w:rsidRPr="00BC656E">
              <w:t>2.</w:t>
            </w:r>
          </w:p>
        </w:tc>
        <w:tc>
          <w:tcPr>
            <w:tcW w:w="3630" w:type="dxa"/>
          </w:tcPr>
          <w:p w:rsidR="00BC656E" w:rsidRPr="00BC656E" w:rsidRDefault="00BC656E" w:rsidP="00BC656E">
            <w:pPr>
              <w:shd w:val="clear" w:color="auto" w:fill="FFFFFF"/>
              <w:spacing w:line="274" w:lineRule="exact"/>
              <w:ind w:right="67"/>
              <w:jc w:val="both"/>
            </w:pPr>
            <w:r w:rsidRPr="00BC656E">
              <w:t>Транспортабельные  секции биологической защиты в объеме ЯНМИ</w:t>
            </w:r>
            <w:proofErr w:type="gramStart"/>
            <w:r w:rsidRPr="00BC656E">
              <w:t>.У</w:t>
            </w:r>
            <w:proofErr w:type="gramEnd"/>
            <w:r w:rsidRPr="00BC656E">
              <w:t>ПТБВ.305179.001, ЯНМИ.УПТБВ.305179.001СБ изготовлены и доставлены в отделение Сайда-Губа СЗЦ «СевРАО» - филиала ФГУП «РосРАО».</w:t>
            </w:r>
          </w:p>
        </w:tc>
        <w:tc>
          <w:tcPr>
            <w:tcW w:w="1430" w:type="dxa"/>
          </w:tcPr>
          <w:p w:rsidR="00BC656E" w:rsidRPr="00BC656E" w:rsidRDefault="00BC656E" w:rsidP="00BC656E">
            <w:pPr>
              <w:shd w:val="clear" w:color="auto" w:fill="FFFFFF"/>
              <w:spacing w:line="274" w:lineRule="exact"/>
              <w:ind w:right="67"/>
              <w:jc w:val="center"/>
            </w:pPr>
            <w:r w:rsidRPr="00BC656E">
              <w:t>20.07.2014.</w:t>
            </w:r>
          </w:p>
        </w:tc>
        <w:tc>
          <w:tcPr>
            <w:tcW w:w="3630" w:type="dxa"/>
          </w:tcPr>
          <w:p w:rsidR="00BC656E" w:rsidRPr="00BC656E" w:rsidRDefault="00BC656E" w:rsidP="00BC656E">
            <w:pPr>
              <w:shd w:val="clear" w:color="auto" w:fill="FFFFFF"/>
              <w:spacing w:line="274" w:lineRule="exact"/>
              <w:ind w:right="67"/>
            </w:pPr>
            <w:r w:rsidRPr="00BC656E">
              <w:t>1. Акт сдачи – приемки работ.</w:t>
            </w:r>
          </w:p>
          <w:p w:rsidR="00BC656E" w:rsidRPr="00BC656E" w:rsidRDefault="00BC656E" w:rsidP="00BC656E">
            <w:pPr>
              <w:shd w:val="clear" w:color="auto" w:fill="FFFFFF"/>
              <w:spacing w:line="274" w:lineRule="exact"/>
              <w:ind w:right="67"/>
            </w:pPr>
            <w:r w:rsidRPr="00BC656E">
              <w:t>2. Технический акт.</w:t>
            </w:r>
          </w:p>
          <w:p w:rsidR="00BC656E" w:rsidRPr="00BC656E" w:rsidRDefault="00BC656E" w:rsidP="00BC656E">
            <w:pPr>
              <w:shd w:val="clear" w:color="auto" w:fill="FFFFFF"/>
              <w:spacing w:line="274" w:lineRule="exact"/>
              <w:ind w:right="67"/>
            </w:pPr>
            <w:r w:rsidRPr="00BC656E">
              <w:t xml:space="preserve">3. Документы, подтверждающие качество примененных материалов, квалификацию производственного персонала, полноты и качества сборочных и сварочных работ.  </w:t>
            </w:r>
          </w:p>
          <w:p w:rsidR="00BC656E" w:rsidRPr="00BC656E" w:rsidRDefault="00BC656E" w:rsidP="00BC656E">
            <w:pPr>
              <w:shd w:val="clear" w:color="auto" w:fill="FFFFFF"/>
              <w:spacing w:line="274" w:lineRule="exact"/>
              <w:ind w:right="67"/>
            </w:pPr>
            <w:r w:rsidRPr="00BC656E">
              <w:t>4. Транспортные накладные.</w:t>
            </w:r>
          </w:p>
          <w:p w:rsidR="00BC656E" w:rsidRPr="00BC656E" w:rsidRDefault="00BC656E" w:rsidP="00BC656E">
            <w:pPr>
              <w:shd w:val="clear" w:color="auto" w:fill="FFFFFF"/>
              <w:spacing w:line="274" w:lineRule="exact"/>
              <w:ind w:right="67"/>
            </w:pPr>
            <w:r w:rsidRPr="00BC656E">
              <w:t>5. Фотодокументы.</w:t>
            </w:r>
          </w:p>
        </w:tc>
      </w:tr>
      <w:tr w:rsidR="00BC656E" w:rsidRPr="00BC656E" w:rsidTr="00C70959">
        <w:trPr>
          <w:trHeight w:val="284"/>
        </w:trPr>
        <w:tc>
          <w:tcPr>
            <w:tcW w:w="770" w:type="dxa"/>
          </w:tcPr>
          <w:p w:rsidR="00BC656E" w:rsidRPr="00BC656E" w:rsidRDefault="00BC656E" w:rsidP="00BC656E">
            <w:pPr>
              <w:shd w:val="clear" w:color="auto" w:fill="FFFFFF"/>
              <w:spacing w:line="274" w:lineRule="exact"/>
              <w:ind w:right="67"/>
              <w:jc w:val="both"/>
            </w:pPr>
            <w:r w:rsidRPr="00BC656E">
              <w:t>3.</w:t>
            </w:r>
          </w:p>
        </w:tc>
        <w:tc>
          <w:tcPr>
            <w:tcW w:w="3630" w:type="dxa"/>
          </w:tcPr>
          <w:p w:rsidR="00BC656E" w:rsidRPr="00BC656E" w:rsidRDefault="00BC656E" w:rsidP="00BC656E">
            <w:pPr>
              <w:shd w:val="clear" w:color="auto" w:fill="FFFFFF"/>
              <w:spacing w:line="274" w:lineRule="exact"/>
              <w:ind w:right="67"/>
            </w:pPr>
            <w:r w:rsidRPr="00BC656E">
              <w:t>Завершены монтаж и сварка секций биологической защиты в соответствии  с ЯНМИ</w:t>
            </w:r>
            <w:proofErr w:type="gramStart"/>
            <w:r w:rsidRPr="00BC656E">
              <w:t>.У</w:t>
            </w:r>
            <w:proofErr w:type="gramEnd"/>
            <w:r w:rsidRPr="00BC656E">
              <w:t xml:space="preserve">ПТБВ.305179.001МЧ (Блок-упаковка носовая. Биологическая защита. </w:t>
            </w:r>
            <w:proofErr w:type="gramStart"/>
            <w:r w:rsidRPr="00BC656E">
              <w:t xml:space="preserve">Монтажный чертеж). </w:t>
            </w:r>
            <w:proofErr w:type="gramEnd"/>
          </w:p>
          <w:p w:rsidR="00BC656E" w:rsidRPr="00BC656E" w:rsidRDefault="00BC656E" w:rsidP="00BC656E">
            <w:pPr>
              <w:shd w:val="clear" w:color="auto" w:fill="FFFFFF"/>
              <w:spacing w:line="274" w:lineRule="exact"/>
              <w:ind w:right="67"/>
            </w:pPr>
            <w:r w:rsidRPr="00BC656E">
              <w:t>Контроль сварных швов произведен в соответствии с  ЯНМИ</w:t>
            </w:r>
            <w:proofErr w:type="gramStart"/>
            <w:r w:rsidRPr="00BC656E">
              <w:t>.У</w:t>
            </w:r>
            <w:proofErr w:type="gramEnd"/>
            <w:r w:rsidRPr="00BC656E">
              <w:t xml:space="preserve">ПТБВ.362923.001Д5 (Блок-упаковка носовая. Контроль сварных соединений корпусных конструкций. </w:t>
            </w:r>
            <w:proofErr w:type="gramStart"/>
            <w:r w:rsidRPr="00BC656E">
              <w:t>Ведомость).</w:t>
            </w:r>
            <w:proofErr w:type="gramEnd"/>
          </w:p>
        </w:tc>
        <w:tc>
          <w:tcPr>
            <w:tcW w:w="1430" w:type="dxa"/>
          </w:tcPr>
          <w:p w:rsidR="00BC656E" w:rsidRPr="00BC656E" w:rsidRDefault="00BC656E" w:rsidP="00BC656E">
            <w:pPr>
              <w:shd w:val="clear" w:color="auto" w:fill="FFFFFF"/>
              <w:spacing w:line="274" w:lineRule="exact"/>
              <w:ind w:right="67"/>
              <w:jc w:val="center"/>
            </w:pPr>
            <w:r w:rsidRPr="00BC656E">
              <w:t>20.08.2014</w:t>
            </w:r>
          </w:p>
        </w:tc>
        <w:tc>
          <w:tcPr>
            <w:tcW w:w="3630" w:type="dxa"/>
          </w:tcPr>
          <w:p w:rsidR="00BC656E" w:rsidRPr="00BC656E" w:rsidRDefault="00BC656E" w:rsidP="00BC656E">
            <w:pPr>
              <w:shd w:val="clear" w:color="auto" w:fill="FFFFFF"/>
              <w:spacing w:line="274" w:lineRule="exact"/>
              <w:ind w:right="67"/>
            </w:pPr>
            <w:r w:rsidRPr="00BC656E">
              <w:t>1. Акт сдачи – приемки работ.</w:t>
            </w:r>
          </w:p>
          <w:p w:rsidR="00BC656E" w:rsidRPr="00BC656E" w:rsidRDefault="00BC656E" w:rsidP="00BC656E">
            <w:pPr>
              <w:shd w:val="clear" w:color="auto" w:fill="FFFFFF"/>
              <w:spacing w:line="274" w:lineRule="exact"/>
              <w:ind w:right="67"/>
            </w:pPr>
            <w:r w:rsidRPr="00BC656E">
              <w:t>2. Технический акт.</w:t>
            </w:r>
          </w:p>
          <w:p w:rsidR="00BC656E" w:rsidRPr="00BC656E" w:rsidRDefault="00BC656E" w:rsidP="00BC656E">
            <w:pPr>
              <w:shd w:val="clear" w:color="auto" w:fill="FFFFFF"/>
              <w:spacing w:line="274" w:lineRule="exact"/>
              <w:ind w:right="67"/>
            </w:pPr>
            <w:r w:rsidRPr="00BC656E">
              <w:t xml:space="preserve">3. Документы, подтверждающие качество примененных материалов, квалификацию производственного персонала, полноты и качества сборочных и сварочных работ.  </w:t>
            </w:r>
          </w:p>
          <w:p w:rsidR="00BC656E" w:rsidRPr="00BC656E" w:rsidRDefault="00BC656E" w:rsidP="00BC656E">
            <w:pPr>
              <w:shd w:val="clear" w:color="auto" w:fill="FFFFFF"/>
              <w:spacing w:line="274" w:lineRule="exact"/>
              <w:ind w:right="67"/>
            </w:pPr>
            <w:r w:rsidRPr="00BC656E">
              <w:t>4.  Товарная накладная по форме ТОРГ-12.</w:t>
            </w:r>
          </w:p>
          <w:p w:rsidR="00BC656E" w:rsidRPr="00BC656E" w:rsidRDefault="00BC656E" w:rsidP="00BC656E">
            <w:pPr>
              <w:shd w:val="clear" w:color="auto" w:fill="FFFFFF"/>
              <w:spacing w:line="274" w:lineRule="exact"/>
              <w:ind w:right="67"/>
            </w:pPr>
            <w:r w:rsidRPr="00BC656E">
              <w:t>5. Фотодокументы.</w:t>
            </w:r>
          </w:p>
        </w:tc>
      </w:tr>
    </w:tbl>
    <w:p w:rsidR="00BC656E" w:rsidRPr="00BC656E" w:rsidRDefault="00BC656E" w:rsidP="00BC656E">
      <w:pPr>
        <w:shd w:val="clear" w:color="auto" w:fill="FFFFFF"/>
        <w:spacing w:before="34" w:after="200" w:line="288" w:lineRule="exact"/>
        <w:ind w:left="5" w:firstLine="562"/>
        <w:jc w:val="both"/>
      </w:pPr>
      <w:r w:rsidRPr="00BC656E">
        <w:t>4.2. Работы выполняются по технологии Подрядчика, согласованной с Заказчиком.</w:t>
      </w:r>
    </w:p>
    <w:p w:rsidR="00BC656E" w:rsidRPr="00BC656E" w:rsidRDefault="00BC656E" w:rsidP="00BC656E">
      <w:pPr>
        <w:shd w:val="clear" w:color="auto" w:fill="FFFFFF"/>
        <w:spacing w:after="200" w:line="274" w:lineRule="exact"/>
        <w:ind w:firstLine="567"/>
        <w:jc w:val="both"/>
      </w:pPr>
      <w:r w:rsidRPr="00BC656E">
        <w:rPr>
          <w:b/>
          <w:bCs/>
        </w:rPr>
        <w:t>5.  Основные требования к проведению работ.</w:t>
      </w:r>
    </w:p>
    <w:p w:rsidR="00BC656E" w:rsidRPr="00BC656E" w:rsidRDefault="00BC656E" w:rsidP="00BC656E">
      <w:pPr>
        <w:shd w:val="clear" w:color="auto" w:fill="FFFFFF"/>
        <w:spacing w:after="200" w:line="274" w:lineRule="exact"/>
        <w:ind w:firstLine="567"/>
        <w:jc w:val="both"/>
      </w:pPr>
      <w:r w:rsidRPr="00BC656E">
        <w:rPr>
          <w:spacing w:val="-1"/>
        </w:rPr>
        <w:t>5.1. Технические требования на выполнение работ.</w:t>
      </w:r>
    </w:p>
    <w:p w:rsidR="00BC656E" w:rsidRPr="00BC656E" w:rsidRDefault="00BC656E" w:rsidP="00BC656E">
      <w:pPr>
        <w:shd w:val="clear" w:color="auto" w:fill="FFFFFF"/>
        <w:spacing w:before="10" w:after="200" w:line="274" w:lineRule="exact"/>
        <w:ind w:firstLine="567"/>
        <w:jc w:val="both"/>
      </w:pPr>
      <w:r w:rsidRPr="00BC656E">
        <w:rPr>
          <w:spacing w:val="-1"/>
        </w:rPr>
        <w:t xml:space="preserve">Изготовление, монтаж и сварка металлоконструкций  </w:t>
      </w:r>
      <w:r w:rsidRPr="00BC656E">
        <w:t>должны осуществляться в соответствии с проектной документацией, тре</w:t>
      </w:r>
      <w:r w:rsidRPr="00BC656E">
        <w:softHyphen/>
      </w:r>
      <w:r w:rsidRPr="00BC656E">
        <w:rPr>
          <w:spacing w:val="-1"/>
        </w:rPr>
        <w:t>бований руководящих документов, правовых нормативных актов, нор</w:t>
      </w:r>
      <w:r w:rsidRPr="00BC656E">
        <w:rPr>
          <w:spacing w:val="-1"/>
        </w:rPr>
        <w:softHyphen/>
      </w:r>
      <w:r w:rsidRPr="00BC656E">
        <w:t>мативной документации.</w:t>
      </w:r>
    </w:p>
    <w:p w:rsidR="00BC656E" w:rsidRPr="00BC656E" w:rsidRDefault="00BC656E" w:rsidP="00BC656E">
      <w:pPr>
        <w:shd w:val="clear" w:color="auto" w:fill="FFFFFF"/>
        <w:spacing w:after="200" w:line="276" w:lineRule="auto"/>
        <w:ind w:firstLine="567"/>
        <w:jc w:val="both"/>
      </w:pPr>
      <w:r w:rsidRPr="00BC656E">
        <w:t>5.2. Подрядчик должен:</w:t>
      </w:r>
    </w:p>
    <w:p w:rsidR="00BC656E" w:rsidRPr="00BC656E" w:rsidRDefault="00BC656E" w:rsidP="00D37DF5">
      <w:pPr>
        <w:widowControl w:val="0"/>
        <w:numPr>
          <w:ilvl w:val="0"/>
          <w:numId w:val="19"/>
        </w:numPr>
        <w:shd w:val="clear" w:color="auto" w:fill="FFFFFF"/>
        <w:autoSpaceDE w:val="0"/>
        <w:autoSpaceDN w:val="0"/>
        <w:adjustRightInd w:val="0"/>
        <w:spacing w:after="200" w:line="276" w:lineRule="auto"/>
        <w:ind w:left="0" w:firstLine="567"/>
        <w:jc w:val="both"/>
      </w:pPr>
      <w:r w:rsidRPr="00BC656E">
        <w:t>иметь лицензию ФСБ на осуществление работ с использованием сведений, составляющих государственную тайну;</w:t>
      </w:r>
    </w:p>
    <w:p w:rsidR="00BC656E" w:rsidRPr="00BC656E" w:rsidRDefault="00BC656E" w:rsidP="00D37DF5">
      <w:pPr>
        <w:widowControl w:val="0"/>
        <w:numPr>
          <w:ilvl w:val="0"/>
          <w:numId w:val="19"/>
        </w:numPr>
        <w:shd w:val="clear" w:color="auto" w:fill="FFFFFF"/>
        <w:autoSpaceDE w:val="0"/>
        <w:autoSpaceDN w:val="0"/>
        <w:adjustRightInd w:val="0"/>
        <w:spacing w:after="200" w:line="276" w:lineRule="auto"/>
        <w:ind w:left="0" w:firstLine="567"/>
        <w:jc w:val="both"/>
      </w:pPr>
      <w:r w:rsidRPr="00BC656E">
        <w:t>иметь персонал группы «А», допущенный по медицинским показателям и результатам проверки знаний правил ядерно-радиационной безопасности, к работам по сборке, монтажу и сварке металлоконструкций в зоне строгого режима;</w:t>
      </w:r>
    </w:p>
    <w:p w:rsidR="00BC656E" w:rsidRPr="00BC656E" w:rsidRDefault="00BC656E" w:rsidP="00D37DF5">
      <w:pPr>
        <w:widowControl w:val="0"/>
        <w:numPr>
          <w:ilvl w:val="0"/>
          <w:numId w:val="19"/>
        </w:numPr>
        <w:shd w:val="clear" w:color="auto" w:fill="FFFFFF"/>
        <w:autoSpaceDE w:val="0"/>
        <w:autoSpaceDN w:val="0"/>
        <w:adjustRightInd w:val="0"/>
        <w:spacing w:after="200" w:line="276" w:lineRule="auto"/>
        <w:ind w:left="0" w:firstLine="567"/>
        <w:jc w:val="both"/>
      </w:pPr>
      <w:r w:rsidRPr="00BC656E">
        <w:t>иметь в своей структуре подразделения, обеспечивающие проведение контрольных операций (технический контроль) для подтверждения качества выполняемых работ;</w:t>
      </w:r>
    </w:p>
    <w:p w:rsidR="00BC656E" w:rsidRPr="00BC656E" w:rsidRDefault="00BC656E" w:rsidP="00D37DF5">
      <w:pPr>
        <w:widowControl w:val="0"/>
        <w:numPr>
          <w:ilvl w:val="0"/>
          <w:numId w:val="19"/>
        </w:numPr>
        <w:shd w:val="clear" w:color="auto" w:fill="FFFFFF"/>
        <w:autoSpaceDE w:val="0"/>
        <w:autoSpaceDN w:val="0"/>
        <w:adjustRightInd w:val="0"/>
        <w:spacing w:after="200" w:line="276" w:lineRule="auto"/>
        <w:ind w:left="0" w:firstLine="567"/>
        <w:jc w:val="both"/>
      </w:pPr>
      <w:r w:rsidRPr="00BC656E">
        <w:t>иметь, как минимум, полуавтоматическую сварку для обеспечения качества сварных соединений не менее 4 ед.;</w:t>
      </w:r>
    </w:p>
    <w:p w:rsidR="00BC656E" w:rsidRPr="00BC656E" w:rsidRDefault="00BC656E" w:rsidP="00D37DF5">
      <w:pPr>
        <w:widowControl w:val="0"/>
        <w:numPr>
          <w:ilvl w:val="0"/>
          <w:numId w:val="19"/>
        </w:numPr>
        <w:shd w:val="clear" w:color="auto" w:fill="FFFFFF"/>
        <w:autoSpaceDE w:val="0"/>
        <w:autoSpaceDN w:val="0"/>
        <w:adjustRightInd w:val="0"/>
        <w:spacing w:after="200" w:line="276" w:lineRule="auto"/>
        <w:ind w:left="0" w:firstLine="567"/>
        <w:jc w:val="both"/>
      </w:pPr>
      <w:r w:rsidRPr="00BC656E">
        <w:t>иметь средства технологического оснащения (стенды, постели и пр.) для обеспечения качественной сборки под сварку и сварку металлоконструкций не менее 1 ед.;</w:t>
      </w:r>
    </w:p>
    <w:p w:rsidR="00BC656E" w:rsidRPr="00BC656E" w:rsidRDefault="00BC656E" w:rsidP="00D37DF5">
      <w:pPr>
        <w:widowControl w:val="0"/>
        <w:numPr>
          <w:ilvl w:val="0"/>
          <w:numId w:val="19"/>
        </w:numPr>
        <w:shd w:val="clear" w:color="auto" w:fill="FFFFFF"/>
        <w:autoSpaceDE w:val="0"/>
        <w:autoSpaceDN w:val="0"/>
        <w:adjustRightInd w:val="0"/>
        <w:spacing w:after="200" w:line="276" w:lineRule="auto"/>
        <w:ind w:left="0" w:firstLine="567"/>
        <w:jc w:val="both"/>
      </w:pPr>
      <w:r w:rsidRPr="00BC656E">
        <w:t>иметь опыт выполнения аналогичных работ не менее 3-х лет.</w:t>
      </w:r>
    </w:p>
    <w:p w:rsidR="00BC656E" w:rsidRPr="00BC656E" w:rsidRDefault="00BC656E" w:rsidP="00BC656E">
      <w:pPr>
        <w:widowControl w:val="0"/>
        <w:shd w:val="clear" w:color="auto" w:fill="FFFFFF"/>
        <w:tabs>
          <w:tab w:val="left" w:pos="851"/>
        </w:tabs>
        <w:autoSpaceDE w:val="0"/>
        <w:autoSpaceDN w:val="0"/>
        <w:adjustRightInd w:val="0"/>
        <w:spacing w:before="269" w:line="274" w:lineRule="exact"/>
        <w:ind w:left="550"/>
        <w:rPr>
          <w:b/>
          <w:bCs/>
        </w:rPr>
      </w:pPr>
      <w:r w:rsidRPr="00BC656E">
        <w:rPr>
          <w:b/>
          <w:bCs/>
        </w:rPr>
        <w:t>6. Требования к надежности.</w:t>
      </w:r>
    </w:p>
    <w:p w:rsidR="00BC656E" w:rsidRPr="00BC656E" w:rsidRDefault="00BC656E" w:rsidP="00BC656E">
      <w:pPr>
        <w:spacing w:after="200" w:line="276" w:lineRule="auto"/>
        <w:rPr>
          <w:sz w:val="16"/>
          <w:szCs w:val="16"/>
        </w:rPr>
      </w:pPr>
    </w:p>
    <w:p w:rsidR="00BC656E" w:rsidRPr="00BC656E" w:rsidRDefault="00BC656E" w:rsidP="00BC656E">
      <w:pPr>
        <w:shd w:val="clear" w:color="auto" w:fill="FFFFFF"/>
        <w:tabs>
          <w:tab w:val="left" w:pos="1162"/>
        </w:tabs>
        <w:spacing w:after="200" w:line="274" w:lineRule="exact"/>
        <w:ind w:right="67" w:firstLine="567"/>
        <w:jc w:val="both"/>
      </w:pPr>
      <w:r w:rsidRPr="00BC656E">
        <w:rPr>
          <w:spacing w:val="-1"/>
        </w:rPr>
        <w:t xml:space="preserve">При выполнении работ в соответствии с настоящим техническим заданием </w:t>
      </w:r>
      <w:r w:rsidRPr="00BC656E">
        <w:t>Подрядчик обеспечивает:</w:t>
      </w:r>
    </w:p>
    <w:p w:rsidR="00BC656E" w:rsidRPr="00BC656E" w:rsidRDefault="00BC656E" w:rsidP="00D37DF5">
      <w:pPr>
        <w:widowControl w:val="0"/>
        <w:numPr>
          <w:ilvl w:val="0"/>
          <w:numId w:val="20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after="200" w:line="274" w:lineRule="exact"/>
        <w:ind w:left="0" w:right="67" w:firstLine="567"/>
        <w:jc w:val="both"/>
      </w:pPr>
      <w:r w:rsidRPr="00BC656E">
        <w:t>выполнение технических требований действующей нормативной и конструкторской документации</w:t>
      </w:r>
      <w:r w:rsidRPr="00BC656E">
        <w:rPr>
          <w:spacing w:val="-1"/>
        </w:rPr>
        <w:t>;</w:t>
      </w:r>
    </w:p>
    <w:p w:rsidR="00BC656E" w:rsidRPr="00BC656E" w:rsidRDefault="00BC656E" w:rsidP="00D37DF5">
      <w:pPr>
        <w:widowControl w:val="0"/>
        <w:numPr>
          <w:ilvl w:val="0"/>
          <w:numId w:val="20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after="200" w:line="274" w:lineRule="exact"/>
        <w:ind w:left="0" w:right="67" w:firstLine="567"/>
        <w:jc w:val="both"/>
      </w:pPr>
      <w:r w:rsidRPr="00BC656E">
        <w:t>контроль полноты и качества работ и их приемку;</w:t>
      </w:r>
    </w:p>
    <w:p w:rsidR="00BC656E" w:rsidRPr="00BC656E" w:rsidRDefault="00BC656E" w:rsidP="00D37DF5">
      <w:pPr>
        <w:widowControl w:val="0"/>
        <w:numPr>
          <w:ilvl w:val="0"/>
          <w:numId w:val="20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before="5" w:after="200" w:line="274" w:lineRule="exact"/>
        <w:ind w:left="0" w:right="67" w:firstLine="567"/>
        <w:jc w:val="both"/>
      </w:pPr>
      <w:r w:rsidRPr="00BC656E">
        <w:rPr>
          <w:spacing w:val="-2"/>
        </w:rPr>
        <w:t xml:space="preserve">оформление актов приемки завершенных работ по каждому этапу согласно настоящему </w:t>
      </w:r>
      <w:r w:rsidRPr="00BC656E">
        <w:t>техническому заданию.</w:t>
      </w:r>
    </w:p>
    <w:p w:rsidR="00BC656E" w:rsidRPr="00BC656E" w:rsidRDefault="00BC656E" w:rsidP="00BC656E">
      <w:pPr>
        <w:spacing w:after="200" w:line="276" w:lineRule="auto"/>
        <w:ind w:left="2127" w:hanging="1560"/>
        <w:jc w:val="both"/>
      </w:pPr>
      <w:r w:rsidRPr="00BC656E">
        <w:t>Примечание: При отступлении от требований конструкторской документации, такие отступления согласовываются Подрядчиком с проектантом и Заказчиком</w:t>
      </w:r>
      <w:r w:rsidRPr="00BC656E">
        <w:rPr>
          <w:spacing w:val="-2"/>
        </w:rPr>
        <w:t>.</w:t>
      </w:r>
    </w:p>
    <w:p w:rsidR="00BC656E" w:rsidRPr="00BC656E" w:rsidRDefault="00BC656E" w:rsidP="00BC656E">
      <w:pPr>
        <w:shd w:val="clear" w:color="auto" w:fill="FFFFFF"/>
        <w:tabs>
          <w:tab w:val="left" w:pos="550"/>
        </w:tabs>
        <w:spacing w:after="200" w:line="274" w:lineRule="exact"/>
        <w:ind w:right="110" w:firstLine="550"/>
        <w:jc w:val="both"/>
      </w:pPr>
      <w:r w:rsidRPr="00BC656E">
        <w:rPr>
          <w:b/>
          <w:bCs/>
          <w:spacing w:val="-8"/>
        </w:rPr>
        <w:t xml:space="preserve">7. </w:t>
      </w:r>
      <w:r w:rsidRPr="00BC656E">
        <w:rPr>
          <w:b/>
          <w:bCs/>
          <w:spacing w:val="-1"/>
        </w:rPr>
        <w:t>Требования к обеспечению безопасности, охраны здоровья и окружающей сре</w:t>
      </w:r>
      <w:r w:rsidRPr="00BC656E">
        <w:rPr>
          <w:b/>
          <w:bCs/>
          <w:spacing w:val="-1"/>
        </w:rPr>
        <w:softHyphen/>
      </w:r>
      <w:r w:rsidRPr="00BC656E">
        <w:rPr>
          <w:b/>
          <w:bCs/>
        </w:rPr>
        <w:t>ды.</w:t>
      </w:r>
      <w:r w:rsidRPr="00BC656E">
        <w:rPr>
          <w:b/>
          <w:bCs/>
          <w:spacing w:val="-1"/>
        </w:rPr>
        <w:br/>
      </w:r>
      <w:r w:rsidRPr="00BC656E">
        <w:t>При выполнении работ должны соблюдаться требования законодательства РФ и отраслевой нормативно – технической документации в области:</w:t>
      </w:r>
    </w:p>
    <w:p w:rsidR="00BC656E" w:rsidRPr="00BC656E" w:rsidRDefault="00BC656E" w:rsidP="00D37DF5">
      <w:pPr>
        <w:widowControl w:val="0"/>
        <w:numPr>
          <w:ilvl w:val="0"/>
          <w:numId w:val="21"/>
        </w:numPr>
        <w:shd w:val="clear" w:color="auto" w:fill="FFFFFF"/>
        <w:autoSpaceDE w:val="0"/>
        <w:autoSpaceDN w:val="0"/>
        <w:adjustRightInd w:val="0"/>
        <w:spacing w:before="5" w:after="200" w:line="274" w:lineRule="exact"/>
        <w:ind w:left="0" w:firstLine="550"/>
        <w:jc w:val="both"/>
      </w:pPr>
      <w:r w:rsidRPr="00BC656E">
        <w:t>промышленной и пожарной безопасности;</w:t>
      </w:r>
    </w:p>
    <w:p w:rsidR="00BC656E" w:rsidRPr="00BC656E" w:rsidRDefault="00BC656E" w:rsidP="00D37DF5">
      <w:pPr>
        <w:widowControl w:val="0"/>
        <w:numPr>
          <w:ilvl w:val="0"/>
          <w:numId w:val="21"/>
        </w:numPr>
        <w:shd w:val="clear" w:color="auto" w:fill="FFFFFF"/>
        <w:autoSpaceDE w:val="0"/>
        <w:autoSpaceDN w:val="0"/>
        <w:adjustRightInd w:val="0"/>
        <w:spacing w:before="5" w:after="200" w:line="274" w:lineRule="exact"/>
        <w:ind w:left="0" w:firstLine="550"/>
        <w:jc w:val="both"/>
      </w:pPr>
      <w:r w:rsidRPr="00BC656E">
        <w:t>радиационной безопасности;</w:t>
      </w:r>
    </w:p>
    <w:p w:rsidR="00BC656E" w:rsidRPr="00BC656E" w:rsidRDefault="00BC656E" w:rsidP="00D37DF5">
      <w:pPr>
        <w:widowControl w:val="0"/>
        <w:numPr>
          <w:ilvl w:val="0"/>
          <w:numId w:val="21"/>
        </w:numPr>
        <w:shd w:val="clear" w:color="auto" w:fill="FFFFFF"/>
        <w:autoSpaceDE w:val="0"/>
        <w:autoSpaceDN w:val="0"/>
        <w:adjustRightInd w:val="0"/>
        <w:spacing w:before="5" w:after="200" w:line="274" w:lineRule="exact"/>
        <w:ind w:left="0" w:firstLine="550"/>
        <w:jc w:val="both"/>
      </w:pPr>
      <w:r w:rsidRPr="00BC656E">
        <w:t xml:space="preserve">экологической безопасности, </w:t>
      </w:r>
      <w:proofErr w:type="spellStart"/>
      <w:r w:rsidRPr="00BC656E">
        <w:t>промсанитарии</w:t>
      </w:r>
      <w:proofErr w:type="spellEnd"/>
      <w:r w:rsidRPr="00BC656E">
        <w:t xml:space="preserve"> и охраны окружающей среды;</w:t>
      </w:r>
    </w:p>
    <w:p w:rsidR="00BC656E" w:rsidRPr="00BC656E" w:rsidRDefault="00BC656E" w:rsidP="00D37DF5">
      <w:pPr>
        <w:widowControl w:val="0"/>
        <w:numPr>
          <w:ilvl w:val="0"/>
          <w:numId w:val="21"/>
        </w:numPr>
        <w:shd w:val="clear" w:color="auto" w:fill="FFFFFF"/>
        <w:autoSpaceDE w:val="0"/>
        <w:autoSpaceDN w:val="0"/>
        <w:adjustRightInd w:val="0"/>
        <w:spacing w:before="5" w:after="200" w:line="274" w:lineRule="exact"/>
        <w:ind w:left="0" w:firstLine="550"/>
        <w:jc w:val="both"/>
      </w:pPr>
      <w:r w:rsidRPr="00BC656E">
        <w:t>техники безопасности и охраны здоровья персонала;</w:t>
      </w:r>
    </w:p>
    <w:p w:rsidR="00BC656E" w:rsidRPr="00BC656E" w:rsidRDefault="00BC656E" w:rsidP="00BC656E">
      <w:pPr>
        <w:shd w:val="clear" w:color="auto" w:fill="FFFFFF"/>
        <w:tabs>
          <w:tab w:val="left" w:pos="878"/>
        </w:tabs>
        <w:spacing w:before="5" w:after="200" w:line="274" w:lineRule="exact"/>
        <w:ind w:right="19" w:firstLine="550"/>
        <w:jc w:val="both"/>
        <w:rPr>
          <w:rFonts w:ascii="Calibri" w:hAnsi="Calibri"/>
        </w:rPr>
      </w:pPr>
      <w:r w:rsidRPr="00BC656E">
        <w:t>Примечание: Контроль радиационной безопасности при выполнении монтажных работ в ПДХ РО «Сайда» обеспечивается Заказчиком</w:t>
      </w:r>
      <w:r w:rsidRPr="00BC656E">
        <w:rPr>
          <w:rFonts w:ascii="Calibri" w:hAnsi="Calibri"/>
        </w:rPr>
        <w:t>.</w:t>
      </w:r>
    </w:p>
    <w:p w:rsidR="00BC656E" w:rsidRPr="00BC656E" w:rsidRDefault="00BC656E" w:rsidP="00BC656E">
      <w:pPr>
        <w:tabs>
          <w:tab w:val="left" w:pos="851"/>
        </w:tabs>
        <w:spacing w:after="200" w:line="276" w:lineRule="auto"/>
        <w:ind w:firstLine="567"/>
        <w:rPr>
          <w:b/>
        </w:rPr>
      </w:pPr>
      <w:r w:rsidRPr="00BC656E">
        <w:rPr>
          <w:b/>
        </w:rPr>
        <w:t>8.</w:t>
      </w:r>
      <w:r w:rsidRPr="00BC656E">
        <w:rPr>
          <w:b/>
        </w:rPr>
        <w:tab/>
      </w:r>
      <w:r w:rsidRPr="00BC656E">
        <w:rPr>
          <w:b/>
          <w:spacing w:val="-1"/>
        </w:rPr>
        <w:t>Качество работ и гарантийные обязательства.</w:t>
      </w:r>
    </w:p>
    <w:p w:rsidR="00BC656E" w:rsidRPr="00BC656E" w:rsidRDefault="00BC656E" w:rsidP="00BC656E">
      <w:pPr>
        <w:shd w:val="clear" w:color="auto" w:fill="FFFFFF"/>
        <w:spacing w:after="200" w:line="274" w:lineRule="exact"/>
        <w:ind w:right="48" w:firstLine="567"/>
        <w:jc w:val="both"/>
        <w:rPr>
          <w:spacing w:val="-1"/>
        </w:rPr>
      </w:pPr>
      <w:r w:rsidRPr="00BC656E">
        <w:rPr>
          <w:spacing w:val="-1"/>
        </w:rPr>
        <w:t>8.1. Работы в объеме настоящего ТЗ должны быть выполнены в соответствии:</w:t>
      </w:r>
    </w:p>
    <w:p w:rsidR="00BC656E" w:rsidRPr="00BC656E" w:rsidRDefault="00BC656E" w:rsidP="00D37DF5">
      <w:pPr>
        <w:widowControl w:val="0"/>
        <w:numPr>
          <w:ilvl w:val="0"/>
          <w:numId w:val="22"/>
        </w:numPr>
        <w:shd w:val="clear" w:color="auto" w:fill="FFFFFF"/>
        <w:autoSpaceDE w:val="0"/>
        <w:autoSpaceDN w:val="0"/>
        <w:adjustRightInd w:val="0"/>
        <w:spacing w:after="200" w:line="274" w:lineRule="exact"/>
        <w:ind w:left="0" w:right="48" w:firstLine="567"/>
        <w:jc w:val="both"/>
      </w:pPr>
      <w:r w:rsidRPr="00BC656E">
        <w:rPr>
          <w:spacing w:val="-1"/>
        </w:rPr>
        <w:t>с действующими нормативными документами, рег</w:t>
      </w:r>
      <w:r w:rsidRPr="00BC656E">
        <w:rPr>
          <w:spacing w:val="-1"/>
        </w:rPr>
        <w:softHyphen/>
      </w:r>
      <w:r w:rsidRPr="00BC656E">
        <w:t>ламентирующими состав и качество выполняемых работ;</w:t>
      </w:r>
    </w:p>
    <w:p w:rsidR="00BC656E" w:rsidRPr="00BC656E" w:rsidRDefault="00BC656E" w:rsidP="00D37DF5">
      <w:pPr>
        <w:widowControl w:val="0"/>
        <w:numPr>
          <w:ilvl w:val="0"/>
          <w:numId w:val="22"/>
        </w:numPr>
        <w:shd w:val="clear" w:color="auto" w:fill="FFFFFF"/>
        <w:autoSpaceDE w:val="0"/>
        <w:autoSpaceDN w:val="0"/>
        <w:adjustRightInd w:val="0"/>
        <w:spacing w:after="200" w:line="274" w:lineRule="exact"/>
        <w:ind w:left="0" w:right="48" w:firstLine="567"/>
        <w:jc w:val="both"/>
      </w:pPr>
      <w:r w:rsidRPr="00BC656E">
        <w:rPr>
          <w:spacing w:val="-1"/>
        </w:rPr>
        <w:t>техническими требованиями, изложенными в конструкторской документации;</w:t>
      </w:r>
    </w:p>
    <w:p w:rsidR="00BC656E" w:rsidRPr="00BC656E" w:rsidRDefault="00BC656E" w:rsidP="00BC656E">
      <w:pPr>
        <w:shd w:val="clear" w:color="auto" w:fill="FFFFFF"/>
        <w:spacing w:before="5" w:after="200" w:line="274" w:lineRule="exact"/>
        <w:ind w:right="43" w:firstLine="567"/>
        <w:jc w:val="both"/>
      </w:pPr>
      <w:r w:rsidRPr="00BC656E">
        <w:t>8.2. Качество выполняемых Подрядчиком работ должно подтверждаться пооперационными приемками документально и последующим осуществлением приемки представителем ГК «Росатом».</w:t>
      </w:r>
    </w:p>
    <w:p w:rsidR="00BC656E" w:rsidRPr="00BC656E" w:rsidRDefault="00BC656E" w:rsidP="00BC656E">
      <w:pPr>
        <w:spacing w:after="200" w:line="276" w:lineRule="auto"/>
      </w:pPr>
      <w:r w:rsidRPr="00BC656E">
        <w:rPr>
          <w:sz w:val="22"/>
          <w:szCs w:val="22"/>
        </w:rPr>
        <w:t xml:space="preserve">           </w:t>
      </w:r>
      <w:r w:rsidRPr="00BC656E">
        <w:rPr>
          <w:spacing w:val="-1"/>
        </w:rPr>
        <w:t>8.3. Гарантийный срок на выполняемые работы – 24 месяца. Отсчет гарантийного срока на</w:t>
      </w:r>
      <w:r w:rsidRPr="00BC656E">
        <w:rPr>
          <w:spacing w:val="-1"/>
        </w:rPr>
        <w:softHyphen/>
      </w:r>
      <w:r w:rsidRPr="00BC656E">
        <w:t>чинается с момента окончания работ и подписания акта  выполненных работ Заказчиком.</w:t>
      </w:r>
    </w:p>
    <w:p w:rsidR="00BC656E" w:rsidRPr="00BC656E" w:rsidRDefault="00BC656E" w:rsidP="00BC656E">
      <w:pPr>
        <w:shd w:val="clear" w:color="auto" w:fill="FFFFFF"/>
        <w:spacing w:after="200" w:line="274" w:lineRule="exact"/>
        <w:ind w:right="48" w:firstLine="567"/>
        <w:jc w:val="both"/>
      </w:pPr>
      <w:r w:rsidRPr="00BC656E">
        <w:t xml:space="preserve">8.4. Заказчик вправе предъявить </w:t>
      </w:r>
      <w:r w:rsidRPr="00BC656E">
        <w:rPr>
          <w:spacing w:val="-1"/>
        </w:rPr>
        <w:t>требования, связанные с недостатками результата работы, обнаруженными в течение гарантий</w:t>
      </w:r>
      <w:r w:rsidRPr="00BC656E">
        <w:rPr>
          <w:spacing w:val="-1"/>
        </w:rPr>
        <w:softHyphen/>
      </w:r>
      <w:r w:rsidRPr="00BC656E">
        <w:t>ного срока.</w:t>
      </w:r>
    </w:p>
    <w:p w:rsidR="00BC656E" w:rsidRPr="00BC656E" w:rsidRDefault="00BC656E" w:rsidP="00BC656E">
      <w:pPr>
        <w:shd w:val="clear" w:color="auto" w:fill="FFFFFF"/>
        <w:spacing w:before="120" w:after="120" w:line="274" w:lineRule="exact"/>
        <w:ind w:firstLine="567"/>
        <w:jc w:val="both"/>
        <w:rPr>
          <w:b/>
          <w:bCs/>
        </w:rPr>
      </w:pPr>
      <w:r w:rsidRPr="00BC656E">
        <w:rPr>
          <w:b/>
          <w:bCs/>
        </w:rPr>
        <w:t>9.   Приемка работ</w:t>
      </w:r>
    </w:p>
    <w:p w:rsidR="00BC656E" w:rsidRPr="00BC656E" w:rsidRDefault="00BC656E" w:rsidP="00BC656E">
      <w:pPr>
        <w:shd w:val="clear" w:color="auto" w:fill="FFFFFF"/>
        <w:tabs>
          <w:tab w:val="left" w:pos="993"/>
        </w:tabs>
        <w:spacing w:after="200" w:line="274" w:lineRule="exact"/>
        <w:ind w:right="38" w:firstLine="567"/>
        <w:jc w:val="both"/>
      </w:pPr>
      <w:r w:rsidRPr="00BC656E">
        <w:t>9.1.</w:t>
      </w:r>
      <w:r w:rsidRPr="00BC656E">
        <w:tab/>
      </w:r>
      <w:r w:rsidRPr="00BC656E">
        <w:rPr>
          <w:spacing w:val="-1"/>
        </w:rPr>
        <w:t>Приемка работ по этапам производится подписанием двухсторонних актов сдачи – приемки работ З</w:t>
      </w:r>
      <w:r w:rsidRPr="00BC656E">
        <w:t>аказчиком и Подрядчиком</w:t>
      </w:r>
      <w:r w:rsidRPr="00BC656E">
        <w:rPr>
          <w:spacing w:val="-1"/>
        </w:rPr>
        <w:t xml:space="preserve">. </w:t>
      </w:r>
    </w:p>
    <w:p w:rsidR="00BC656E" w:rsidRPr="00BC656E" w:rsidRDefault="00BC656E" w:rsidP="00BC656E">
      <w:pPr>
        <w:shd w:val="clear" w:color="auto" w:fill="FFFFFF"/>
        <w:tabs>
          <w:tab w:val="left" w:pos="1210"/>
        </w:tabs>
        <w:spacing w:after="200" w:line="274" w:lineRule="exact"/>
        <w:ind w:right="38" w:firstLine="567"/>
        <w:jc w:val="both"/>
        <w:rPr>
          <w:spacing w:val="-1"/>
        </w:rPr>
      </w:pPr>
      <w:r w:rsidRPr="00BC656E">
        <w:t xml:space="preserve">Основанием для подписания двухсторонних  </w:t>
      </w:r>
      <w:r w:rsidRPr="00BC656E">
        <w:rPr>
          <w:spacing w:val="-1"/>
        </w:rPr>
        <w:t>сдачи – приемки работ</w:t>
      </w:r>
      <w:r w:rsidRPr="00BC656E">
        <w:t xml:space="preserve"> по этапам является сданная работа по этапу в соответствии с разделом 4 Технического задания, с подписанием технического акта и предъявлением оформленных документов к нему согласно разделу 4 </w:t>
      </w:r>
      <w:r w:rsidRPr="00BC656E">
        <w:rPr>
          <w:spacing w:val="-1"/>
        </w:rPr>
        <w:t>Технического задания, подтверждающих ход и результаты выполнения работ.</w:t>
      </w:r>
    </w:p>
    <w:p w:rsidR="00BC656E" w:rsidRPr="00BC656E" w:rsidRDefault="00BC656E" w:rsidP="00BC656E">
      <w:pPr>
        <w:shd w:val="clear" w:color="auto" w:fill="FFFFFF"/>
        <w:tabs>
          <w:tab w:val="left" w:pos="993"/>
        </w:tabs>
        <w:spacing w:after="200" w:line="274" w:lineRule="exact"/>
        <w:ind w:right="13" w:firstLine="567"/>
        <w:jc w:val="both"/>
      </w:pPr>
      <w:r w:rsidRPr="00BC656E">
        <w:rPr>
          <w:b/>
          <w:bCs/>
        </w:rPr>
        <w:t>10. Требования по обеспечению сохранения государственной тайны и конфи</w:t>
      </w:r>
      <w:r w:rsidRPr="00BC656E">
        <w:rPr>
          <w:b/>
          <w:bCs/>
        </w:rPr>
        <w:softHyphen/>
        <w:t>денциальности при выполнении работы.</w:t>
      </w:r>
    </w:p>
    <w:p w:rsidR="00BC656E" w:rsidRPr="00BC656E" w:rsidRDefault="00BC656E" w:rsidP="00BC656E">
      <w:pPr>
        <w:shd w:val="clear" w:color="auto" w:fill="FFFFFF"/>
        <w:spacing w:after="200" w:line="274" w:lineRule="exact"/>
        <w:ind w:right="13" w:firstLine="567"/>
        <w:jc w:val="both"/>
      </w:pPr>
      <w:r w:rsidRPr="00BC656E">
        <w:t>10.1.Требования по обеспечению сохранения государственной тайны при выполнении рабо</w:t>
      </w:r>
      <w:r w:rsidRPr="00BC656E">
        <w:softHyphen/>
        <w:t xml:space="preserve">ты по настоящей теме - в соответствии с Законом Российской Федерации от 21.07.1993 г. № </w:t>
      </w:r>
      <w:r w:rsidRPr="00BC656E">
        <w:rPr>
          <w:spacing w:val="-1"/>
        </w:rPr>
        <w:t>5485-1 «О государственной тайне», другими нормативными правовыми актами Российской Фе</w:t>
      </w:r>
      <w:r w:rsidRPr="00BC656E">
        <w:rPr>
          <w:spacing w:val="-1"/>
        </w:rPr>
        <w:softHyphen/>
      </w:r>
      <w:r w:rsidRPr="00BC656E">
        <w:t xml:space="preserve">дерации. Наличие у Подрядчика лицензии ФСБ </w:t>
      </w:r>
      <w:r w:rsidRPr="00BC656E">
        <w:rPr>
          <w:sz w:val="22"/>
          <w:szCs w:val="22"/>
        </w:rPr>
        <w:t>на осуществление работ с использованием сведений, составляющих государственную тайну.</w:t>
      </w:r>
    </w:p>
    <w:p w:rsidR="00BC656E" w:rsidRPr="00BC656E" w:rsidRDefault="00BC656E" w:rsidP="00BC656E">
      <w:pPr>
        <w:spacing w:after="200" w:line="276" w:lineRule="auto"/>
        <w:ind w:firstLine="567"/>
        <w:jc w:val="both"/>
      </w:pPr>
      <w:r w:rsidRPr="00BC656E">
        <w:t>10.2. Открытая публикация данных, полученных в ходе выполнения настоящей работы, в полном объеме не предусматривается. Публикация отдельных данных, полученных в результа</w:t>
      </w:r>
      <w:r w:rsidRPr="00BC656E">
        <w:softHyphen/>
        <w:t>те проведения работ, будет осуществляться на основании результатов экспертизы, проведенной в установленном порядке, и получения разрешения на информационный обмен.</w:t>
      </w:r>
    </w:p>
    <w:p w:rsidR="00BC656E" w:rsidRPr="00BC656E" w:rsidRDefault="00BC656E" w:rsidP="00BC656E">
      <w:pPr>
        <w:widowControl w:val="0"/>
        <w:tabs>
          <w:tab w:val="num" w:pos="142"/>
        </w:tabs>
        <w:ind w:firstLine="567"/>
        <w:jc w:val="both"/>
      </w:pPr>
      <w:r w:rsidRPr="00BC656E">
        <w:t>Приложение:</w:t>
      </w:r>
    </w:p>
    <w:p w:rsidR="00BC656E" w:rsidRPr="00BC656E" w:rsidRDefault="00BC656E" w:rsidP="00F35C81">
      <w:pPr>
        <w:widowControl w:val="0"/>
        <w:suppressAutoHyphens/>
        <w:ind w:firstLine="540"/>
        <w:rPr>
          <w:rFonts w:ascii="Calibri" w:hAnsi="Calibri"/>
          <w:sz w:val="22"/>
          <w:szCs w:val="22"/>
        </w:rPr>
      </w:pPr>
      <w:r w:rsidRPr="00BC656E">
        <w:t>Комплект РКД</w:t>
      </w:r>
      <w:r w:rsidR="00562FEB" w:rsidRPr="00BC656E">
        <w:rPr>
          <w:rFonts w:eastAsia="Arial Unicode MS"/>
          <w:kern w:val="1"/>
          <w:lang w:eastAsia="hi-IN" w:bidi="hi-IN"/>
        </w:rPr>
        <w:br/>
      </w:r>
    </w:p>
    <w:p w:rsidR="00BC656E" w:rsidRPr="00BC656E" w:rsidRDefault="00BC656E" w:rsidP="00BC656E">
      <w:pPr>
        <w:spacing w:after="200" w:line="276" w:lineRule="auto"/>
        <w:jc w:val="right"/>
        <w:rPr>
          <w:sz w:val="22"/>
          <w:szCs w:val="22"/>
        </w:rPr>
      </w:pPr>
      <w:r w:rsidRPr="00BC656E">
        <w:rPr>
          <w:sz w:val="22"/>
          <w:szCs w:val="22"/>
        </w:rPr>
        <w:t>Приложение 1 к техническому заданию.</w:t>
      </w:r>
    </w:p>
    <w:p w:rsidR="00BC656E" w:rsidRPr="00BC656E" w:rsidRDefault="00BC656E" w:rsidP="00BC656E">
      <w:pPr>
        <w:spacing w:after="200" w:line="276" w:lineRule="auto"/>
        <w:jc w:val="center"/>
        <w:rPr>
          <w:sz w:val="22"/>
          <w:szCs w:val="22"/>
        </w:rPr>
      </w:pPr>
      <w:r w:rsidRPr="00BC656E">
        <w:rPr>
          <w:sz w:val="22"/>
          <w:szCs w:val="22"/>
        </w:rPr>
        <w:t>Перечень РКД.</w:t>
      </w:r>
    </w:p>
    <w:tbl>
      <w:tblPr>
        <w:tblStyle w:val="2f0"/>
        <w:tblW w:w="9860" w:type="dxa"/>
        <w:tblLook w:val="01E0" w:firstRow="1" w:lastRow="1" w:firstColumn="1" w:lastColumn="1" w:noHBand="0" w:noVBand="0"/>
      </w:tblPr>
      <w:tblGrid>
        <w:gridCol w:w="789"/>
        <w:gridCol w:w="3354"/>
        <w:gridCol w:w="4023"/>
        <w:gridCol w:w="1694"/>
      </w:tblGrid>
      <w:tr w:rsidR="00BC656E" w:rsidRPr="00BC656E" w:rsidTr="00C70959">
        <w:tc>
          <w:tcPr>
            <w:tcW w:w="789" w:type="dxa"/>
          </w:tcPr>
          <w:p w:rsidR="00BC656E" w:rsidRPr="00BC656E" w:rsidRDefault="00BC656E" w:rsidP="00BC656E">
            <w:pPr>
              <w:jc w:val="center"/>
            </w:pPr>
            <w:r w:rsidRPr="00BC656E">
              <w:t>№</w:t>
            </w:r>
          </w:p>
          <w:p w:rsidR="00BC656E" w:rsidRPr="00BC656E" w:rsidRDefault="00BC656E" w:rsidP="00BC656E">
            <w:pPr>
              <w:jc w:val="center"/>
            </w:pPr>
            <w:proofErr w:type="gramStart"/>
            <w:r w:rsidRPr="00BC656E">
              <w:t>п</w:t>
            </w:r>
            <w:proofErr w:type="gramEnd"/>
            <w:r w:rsidRPr="00BC656E">
              <w:t>/п</w:t>
            </w:r>
          </w:p>
        </w:tc>
        <w:tc>
          <w:tcPr>
            <w:tcW w:w="3354" w:type="dxa"/>
          </w:tcPr>
          <w:p w:rsidR="00BC656E" w:rsidRPr="00BC656E" w:rsidRDefault="00BC656E" w:rsidP="00BC656E">
            <w:pPr>
              <w:jc w:val="center"/>
            </w:pPr>
            <w:r w:rsidRPr="00BC656E">
              <w:t xml:space="preserve">Номер </w:t>
            </w:r>
          </w:p>
        </w:tc>
        <w:tc>
          <w:tcPr>
            <w:tcW w:w="4023" w:type="dxa"/>
          </w:tcPr>
          <w:p w:rsidR="00BC656E" w:rsidRPr="00BC656E" w:rsidRDefault="00BC656E" w:rsidP="00BC656E">
            <w:pPr>
              <w:jc w:val="center"/>
            </w:pPr>
            <w:r w:rsidRPr="00BC656E">
              <w:t>Наименование</w:t>
            </w:r>
          </w:p>
        </w:tc>
        <w:tc>
          <w:tcPr>
            <w:tcW w:w="1694" w:type="dxa"/>
          </w:tcPr>
          <w:p w:rsidR="00BC656E" w:rsidRPr="00BC656E" w:rsidRDefault="00BC656E" w:rsidP="00BC656E">
            <w:pPr>
              <w:jc w:val="center"/>
            </w:pPr>
            <w:r w:rsidRPr="00BC656E">
              <w:t>Примечание</w:t>
            </w:r>
          </w:p>
        </w:tc>
      </w:tr>
      <w:tr w:rsidR="00BC656E" w:rsidRPr="00BC656E" w:rsidTr="00C70959">
        <w:tc>
          <w:tcPr>
            <w:tcW w:w="789" w:type="dxa"/>
            <w:tcBorders>
              <w:bottom w:val="single" w:sz="4" w:space="0" w:color="auto"/>
            </w:tcBorders>
            <w:shd w:val="clear" w:color="auto" w:fill="auto"/>
          </w:tcPr>
          <w:p w:rsidR="00BC656E" w:rsidRPr="00BC656E" w:rsidRDefault="00BC656E" w:rsidP="00D37DF5">
            <w:pPr>
              <w:numPr>
                <w:ilvl w:val="0"/>
                <w:numId w:val="23"/>
              </w:numPr>
            </w:pPr>
          </w:p>
        </w:tc>
        <w:tc>
          <w:tcPr>
            <w:tcW w:w="3354" w:type="dxa"/>
            <w:tcBorders>
              <w:bottom w:val="single" w:sz="4" w:space="0" w:color="auto"/>
            </w:tcBorders>
            <w:shd w:val="clear" w:color="auto" w:fill="auto"/>
          </w:tcPr>
          <w:p w:rsidR="00BC656E" w:rsidRPr="00BC656E" w:rsidRDefault="00BC656E" w:rsidP="00BC656E">
            <w:r w:rsidRPr="00BC656E">
              <w:t>ЯНМИ</w:t>
            </w:r>
            <w:proofErr w:type="gramStart"/>
            <w:r w:rsidRPr="00BC656E">
              <w:t>.У</w:t>
            </w:r>
            <w:proofErr w:type="gramEnd"/>
            <w:r w:rsidRPr="00BC656E">
              <w:t>ПТБВ.305179.001</w:t>
            </w:r>
          </w:p>
        </w:tc>
        <w:tc>
          <w:tcPr>
            <w:tcW w:w="4023" w:type="dxa"/>
            <w:tcBorders>
              <w:bottom w:val="single" w:sz="4" w:space="0" w:color="auto"/>
            </w:tcBorders>
            <w:shd w:val="clear" w:color="auto" w:fill="auto"/>
          </w:tcPr>
          <w:p w:rsidR="00BC656E" w:rsidRPr="00BC656E" w:rsidRDefault="00BC656E" w:rsidP="00BC656E">
            <w:pPr>
              <w:ind w:right="2"/>
            </w:pPr>
            <w:r w:rsidRPr="00BC656E">
              <w:t xml:space="preserve">Блок-упаковка </w:t>
            </w:r>
            <w:proofErr w:type="gramStart"/>
            <w:r w:rsidRPr="00BC656E">
              <w:t>носовая</w:t>
            </w:r>
            <w:proofErr w:type="gramEnd"/>
            <w:r w:rsidRPr="00BC656E">
              <w:t>. Биологическая защита.</w:t>
            </w:r>
          </w:p>
        </w:tc>
        <w:tc>
          <w:tcPr>
            <w:tcW w:w="1694" w:type="dxa"/>
            <w:tcBorders>
              <w:bottom w:val="single" w:sz="4" w:space="0" w:color="auto"/>
            </w:tcBorders>
            <w:shd w:val="clear" w:color="auto" w:fill="auto"/>
          </w:tcPr>
          <w:p w:rsidR="00BC656E" w:rsidRPr="00BC656E" w:rsidRDefault="00BC656E" w:rsidP="00BC656E"/>
        </w:tc>
      </w:tr>
      <w:tr w:rsidR="00BC656E" w:rsidRPr="00BC656E" w:rsidTr="00C70959">
        <w:tc>
          <w:tcPr>
            <w:tcW w:w="789" w:type="dxa"/>
            <w:tcBorders>
              <w:bottom w:val="single" w:sz="4" w:space="0" w:color="auto"/>
            </w:tcBorders>
            <w:shd w:val="clear" w:color="auto" w:fill="auto"/>
          </w:tcPr>
          <w:p w:rsidR="00BC656E" w:rsidRPr="00BC656E" w:rsidRDefault="00BC656E" w:rsidP="00D37DF5">
            <w:pPr>
              <w:numPr>
                <w:ilvl w:val="0"/>
                <w:numId w:val="23"/>
              </w:numPr>
            </w:pPr>
          </w:p>
        </w:tc>
        <w:tc>
          <w:tcPr>
            <w:tcW w:w="3354" w:type="dxa"/>
            <w:tcBorders>
              <w:bottom w:val="single" w:sz="4" w:space="0" w:color="auto"/>
            </w:tcBorders>
            <w:shd w:val="clear" w:color="auto" w:fill="auto"/>
          </w:tcPr>
          <w:p w:rsidR="00BC656E" w:rsidRPr="00BC656E" w:rsidRDefault="00BC656E" w:rsidP="00BC656E">
            <w:r w:rsidRPr="00BC656E">
              <w:t>ЯНМИ</w:t>
            </w:r>
            <w:proofErr w:type="gramStart"/>
            <w:r w:rsidRPr="00BC656E">
              <w:t>.У</w:t>
            </w:r>
            <w:proofErr w:type="gramEnd"/>
            <w:r w:rsidRPr="00BC656E">
              <w:t>ПТБВ.305179.001МЧ</w:t>
            </w:r>
          </w:p>
        </w:tc>
        <w:tc>
          <w:tcPr>
            <w:tcW w:w="4023" w:type="dxa"/>
            <w:tcBorders>
              <w:bottom w:val="single" w:sz="4" w:space="0" w:color="auto"/>
            </w:tcBorders>
            <w:shd w:val="clear" w:color="auto" w:fill="auto"/>
          </w:tcPr>
          <w:p w:rsidR="00BC656E" w:rsidRPr="00BC656E" w:rsidRDefault="00BC656E" w:rsidP="00BC656E">
            <w:r w:rsidRPr="00BC656E">
              <w:t xml:space="preserve">Блок-упаковка </w:t>
            </w:r>
            <w:proofErr w:type="gramStart"/>
            <w:r w:rsidRPr="00BC656E">
              <w:t>носовая</w:t>
            </w:r>
            <w:proofErr w:type="gramEnd"/>
            <w:r w:rsidRPr="00BC656E">
              <w:t>. Биологическая защита. Монтажный чертеж</w:t>
            </w:r>
          </w:p>
        </w:tc>
        <w:tc>
          <w:tcPr>
            <w:tcW w:w="1694" w:type="dxa"/>
            <w:tcBorders>
              <w:bottom w:val="single" w:sz="4" w:space="0" w:color="auto"/>
            </w:tcBorders>
            <w:shd w:val="clear" w:color="auto" w:fill="auto"/>
          </w:tcPr>
          <w:p w:rsidR="00BC656E" w:rsidRPr="00BC656E" w:rsidRDefault="00BC656E" w:rsidP="00BC656E"/>
        </w:tc>
      </w:tr>
      <w:tr w:rsidR="00BC656E" w:rsidRPr="00BC656E" w:rsidTr="00C70959">
        <w:tc>
          <w:tcPr>
            <w:tcW w:w="789" w:type="dxa"/>
            <w:shd w:val="clear" w:color="auto" w:fill="auto"/>
          </w:tcPr>
          <w:p w:rsidR="00BC656E" w:rsidRPr="00BC656E" w:rsidRDefault="00BC656E" w:rsidP="00D37DF5">
            <w:pPr>
              <w:numPr>
                <w:ilvl w:val="0"/>
                <w:numId w:val="23"/>
              </w:numPr>
            </w:pPr>
          </w:p>
        </w:tc>
        <w:tc>
          <w:tcPr>
            <w:tcW w:w="3354" w:type="dxa"/>
            <w:shd w:val="clear" w:color="auto" w:fill="auto"/>
          </w:tcPr>
          <w:p w:rsidR="00BC656E" w:rsidRPr="00BC656E" w:rsidRDefault="00BC656E" w:rsidP="00BC656E">
            <w:r w:rsidRPr="00BC656E">
              <w:t>ЯНМИ</w:t>
            </w:r>
            <w:proofErr w:type="gramStart"/>
            <w:r w:rsidRPr="00BC656E">
              <w:t>.У</w:t>
            </w:r>
            <w:proofErr w:type="gramEnd"/>
            <w:r w:rsidRPr="00BC656E">
              <w:t>ПТБВ.305179.001СБ</w:t>
            </w:r>
          </w:p>
        </w:tc>
        <w:tc>
          <w:tcPr>
            <w:tcW w:w="4023" w:type="dxa"/>
            <w:shd w:val="clear" w:color="auto" w:fill="auto"/>
          </w:tcPr>
          <w:p w:rsidR="00BC656E" w:rsidRPr="00BC656E" w:rsidRDefault="00BC656E" w:rsidP="00BC656E">
            <w:r w:rsidRPr="00BC656E">
              <w:t xml:space="preserve">Блок-упаковка </w:t>
            </w:r>
            <w:proofErr w:type="gramStart"/>
            <w:r w:rsidRPr="00BC656E">
              <w:t>носовая</w:t>
            </w:r>
            <w:proofErr w:type="gramEnd"/>
            <w:r w:rsidRPr="00BC656E">
              <w:t>. Биологическая защита. Сборочный чертеж.</w:t>
            </w:r>
          </w:p>
        </w:tc>
        <w:tc>
          <w:tcPr>
            <w:tcW w:w="1694" w:type="dxa"/>
            <w:shd w:val="clear" w:color="auto" w:fill="auto"/>
          </w:tcPr>
          <w:p w:rsidR="00BC656E" w:rsidRPr="00BC656E" w:rsidRDefault="00BC656E" w:rsidP="00BC656E"/>
        </w:tc>
      </w:tr>
      <w:tr w:rsidR="00BC656E" w:rsidRPr="00BC656E" w:rsidTr="00C70959">
        <w:tc>
          <w:tcPr>
            <w:tcW w:w="789" w:type="dxa"/>
            <w:tcBorders>
              <w:bottom w:val="single" w:sz="4" w:space="0" w:color="auto"/>
            </w:tcBorders>
            <w:shd w:val="clear" w:color="auto" w:fill="auto"/>
          </w:tcPr>
          <w:p w:rsidR="00BC656E" w:rsidRPr="00BC656E" w:rsidRDefault="00BC656E" w:rsidP="00D37DF5">
            <w:pPr>
              <w:numPr>
                <w:ilvl w:val="0"/>
                <w:numId w:val="23"/>
              </w:numPr>
            </w:pPr>
          </w:p>
        </w:tc>
        <w:tc>
          <w:tcPr>
            <w:tcW w:w="3354" w:type="dxa"/>
            <w:tcBorders>
              <w:bottom w:val="single" w:sz="4" w:space="0" w:color="auto"/>
            </w:tcBorders>
            <w:shd w:val="clear" w:color="auto" w:fill="auto"/>
          </w:tcPr>
          <w:p w:rsidR="00BC656E" w:rsidRPr="00BC656E" w:rsidRDefault="00BC656E" w:rsidP="00BC656E">
            <w:r w:rsidRPr="00BC656E">
              <w:t>ЯНМИ</w:t>
            </w:r>
            <w:proofErr w:type="gramStart"/>
            <w:r w:rsidRPr="00BC656E">
              <w:t>.У</w:t>
            </w:r>
            <w:proofErr w:type="gramEnd"/>
            <w:r w:rsidRPr="00BC656E">
              <w:t>ПТБВ.362923.001Д5</w:t>
            </w:r>
          </w:p>
        </w:tc>
        <w:tc>
          <w:tcPr>
            <w:tcW w:w="4023" w:type="dxa"/>
            <w:tcBorders>
              <w:bottom w:val="single" w:sz="4" w:space="0" w:color="auto"/>
            </w:tcBorders>
            <w:shd w:val="clear" w:color="auto" w:fill="auto"/>
          </w:tcPr>
          <w:p w:rsidR="00BC656E" w:rsidRPr="00BC656E" w:rsidRDefault="00BC656E" w:rsidP="00BC656E">
            <w:r w:rsidRPr="00BC656E">
              <w:t xml:space="preserve">Блок-упаковка </w:t>
            </w:r>
            <w:proofErr w:type="gramStart"/>
            <w:r w:rsidRPr="00BC656E">
              <w:t>носовая</w:t>
            </w:r>
            <w:proofErr w:type="gramEnd"/>
            <w:r w:rsidRPr="00BC656E">
              <w:t>. Контроль сварных соединений корпусных конструкций. Ведомость.</w:t>
            </w:r>
          </w:p>
        </w:tc>
        <w:tc>
          <w:tcPr>
            <w:tcW w:w="1694" w:type="dxa"/>
            <w:tcBorders>
              <w:bottom w:val="single" w:sz="4" w:space="0" w:color="auto"/>
            </w:tcBorders>
            <w:shd w:val="clear" w:color="auto" w:fill="auto"/>
          </w:tcPr>
          <w:p w:rsidR="00BC656E" w:rsidRPr="00BC656E" w:rsidRDefault="00BC656E" w:rsidP="00BC656E"/>
        </w:tc>
      </w:tr>
    </w:tbl>
    <w:p w:rsidR="00BC656E" w:rsidRPr="00BC656E" w:rsidRDefault="00BC656E" w:rsidP="00BC656E">
      <w:pPr>
        <w:spacing w:after="200" w:line="276" w:lineRule="auto"/>
        <w:rPr>
          <w:sz w:val="22"/>
          <w:szCs w:val="22"/>
        </w:rPr>
      </w:pPr>
    </w:p>
    <w:p w:rsidR="00601B0B" w:rsidRPr="00601B0B" w:rsidRDefault="00601B0B" w:rsidP="00562FEB">
      <w:pPr>
        <w:pStyle w:val="20"/>
        <w:numPr>
          <w:ilvl w:val="0"/>
          <w:numId w:val="0"/>
        </w:numPr>
        <w:spacing w:before="0" w:after="0"/>
        <w:ind w:left="709"/>
      </w:pPr>
    </w:p>
    <w:sectPr w:rsidR="00601B0B" w:rsidRPr="00601B0B" w:rsidSect="004B2410">
      <w:footerReference w:type="even" r:id="rId13"/>
      <w:footerReference w:type="default" r:id="rId14"/>
      <w:pgSz w:w="11907" w:h="16840" w:code="9"/>
      <w:pgMar w:top="709" w:right="567" w:bottom="426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7DF5" w:rsidRDefault="00D37DF5">
      <w:r>
        <w:separator/>
      </w:r>
    </w:p>
  </w:endnote>
  <w:endnote w:type="continuationSeparator" w:id="0">
    <w:p w:rsidR="00D37DF5" w:rsidRDefault="00D37D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6045" w:rsidRDefault="00DF6045">
    <w:pPr>
      <w:pStyle w:val="af4"/>
      <w:framePr w:wrap="around" w:vAnchor="text" w:hAnchor="margin" w:xAlign="center" w:y="1"/>
      <w:rPr>
        <w:ins w:id="1" w:author="Макарычева Мария Сергеевна" w:date="2012-07-31T14:38:00Z"/>
        <w:rStyle w:val="af5"/>
      </w:rPr>
    </w:pPr>
  </w:p>
  <w:p w:rsidR="00DF6045" w:rsidRDefault="00DF6045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EndPr/>
    <w:sdtContent>
      <w:p w:rsidR="00DF6045" w:rsidRPr="004A2DFE" w:rsidRDefault="00DF6045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F35C81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DF6045" w:rsidRPr="0045629D" w:rsidRDefault="00DF6045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7DF5" w:rsidRDefault="00D37DF5">
      <w:r>
        <w:separator/>
      </w:r>
    </w:p>
  </w:footnote>
  <w:footnote w:type="continuationSeparator" w:id="0">
    <w:p w:rsidR="00D37DF5" w:rsidRDefault="00D37D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FE"/>
    <w:multiLevelType w:val="singleLevel"/>
    <w:tmpl w:val="9926E1E8"/>
    <w:lvl w:ilvl="0">
      <w:numFmt w:val="bullet"/>
      <w:lvlText w:val="*"/>
      <w:lvlJc w:val="left"/>
    </w:lvl>
  </w:abstractNum>
  <w:abstractNum w:abstractNumId="5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6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6D967A4"/>
    <w:multiLevelType w:val="hybridMultilevel"/>
    <w:tmpl w:val="97ECCF82"/>
    <w:lvl w:ilvl="0" w:tplc="04190001">
      <w:start w:val="1"/>
      <w:numFmt w:val="bullet"/>
      <w:lvlText w:val=""/>
      <w:lvlJc w:val="left"/>
      <w:pPr>
        <w:ind w:left="134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6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2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9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8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09" w:hanging="360"/>
      </w:pPr>
      <w:rPr>
        <w:rFonts w:ascii="Wingdings" w:hAnsi="Wingdings" w:hint="default"/>
      </w:rPr>
    </w:lvl>
  </w:abstractNum>
  <w:abstractNum w:abstractNumId="8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9">
    <w:nsid w:val="22350004"/>
    <w:multiLevelType w:val="hybridMultilevel"/>
    <w:tmpl w:val="7D046B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5">
    <w:nsid w:val="481460CE"/>
    <w:multiLevelType w:val="hybridMultilevel"/>
    <w:tmpl w:val="126276B0"/>
    <w:lvl w:ilvl="0" w:tplc="04190001">
      <w:start w:val="1"/>
      <w:numFmt w:val="bullet"/>
      <w:lvlText w:val=""/>
      <w:lvlJc w:val="left"/>
      <w:pPr>
        <w:ind w:left="129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12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72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32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52" w:hanging="360"/>
      </w:pPr>
      <w:rPr>
        <w:rFonts w:ascii="Wingdings" w:hAnsi="Wingdings" w:hint="default"/>
      </w:rPr>
    </w:lvl>
  </w:abstractNum>
  <w:abstractNum w:abstractNumId="16">
    <w:nsid w:val="4C5F1D56"/>
    <w:multiLevelType w:val="hybridMultilevel"/>
    <w:tmpl w:val="26201F7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18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9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1">
    <w:nsid w:val="6BDA5449"/>
    <w:multiLevelType w:val="multilevel"/>
    <w:tmpl w:val="C422DE4C"/>
    <w:lvl w:ilvl="0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55"/>
        </w:tabs>
        <w:ind w:left="1555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647"/>
        </w:tabs>
        <w:ind w:left="164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47"/>
        </w:tabs>
        <w:ind w:left="164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007"/>
        </w:tabs>
        <w:ind w:left="200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007"/>
        </w:tabs>
        <w:ind w:left="200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67"/>
        </w:tabs>
        <w:ind w:left="236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367"/>
        </w:tabs>
        <w:ind w:left="236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727"/>
        </w:tabs>
        <w:ind w:left="2727" w:hanging="1800"/>
      </w:pPr>
      <w:rPr>
        <w:rFonts w:cs="Times New Roman" w:hint="default"/>
      </w:rPr>
    </w:lvl>
  </w:abstractNum>
  <w:abstractNum w:abstractNumId="22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3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4">
    <w:nsid w:val="74495683"/>
    <w:multiLevelType w:val="hybridMultilevel"/>
    <w:tmpl w:val="417EDE5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10"/>
  </w:num>
  <w:num w:numId="3">
    <w:abstractNumId w:val="23"/>
  </w:num>
  <w:num w:numId="4">
    <w:abstractNumId w:val="18"/>
  </w:num>
  <w:num w:numId="5">
    <w:abstractNumId w:val="1"/>
  </w:num>
  <w:num w:numId="6">
    <w:abstractNumId w:val="0"/>
  </w:num>
  <w:num w:numId="7">
    <w:abstractNumId w:val="13"/>
  </w:num>
  <w:num w:numId="8">
    <w:abstractNumId w:val="3"/>
  </w:num>
  <w:num w:numId="9">
    <w:abstractNumId w:val="11"/>
  </w:num>
  <w:num w:numId="10">
    <w:abstractNumId w:val="2"/>
  </w:num>
  <w:num w:numId="11">
    <w:abstractNumId w:val="12"/>
  </w:num>
  <w:num w:numId="12">
    <w:abstractNumId w:val="22"/>
  </w:num>
  <w:num w:numId="13">
    <w:abstractNumId w:val="8"/>
  </w:num>
  <w:num w:numId="14">
    <w:abstractNumId w:val="14"/>
  </w:num>
  <w:num w:numId="15">
    <w:abstractNumId w:val="19"/>
  </w:num>
  <w:num w:numId="16">
    <w:abstractNumId w:val="17"/>
  </w:num>
  <w:num w:numId="17">
    <w:abstractNumId w:val="21"/>
  </w:num>
  <w:num w:numId="18">
    <w:abstractNumId w:val="4"/>
    <w:lvlOverride w:ilvl="0">
      <w:lvl w:ilvl="0">
        <w:numFmt w:val="bullet"/>
        <w:lvlText w:val="-"/>
        <w:legacy w:legacy="1" w:legacySpace="0" w:legacyIndent="139"/>
        <w:lvlJc w:val="left"/>
        <w:rPr>
          <w:rFonts w:ascii="Times New Roman" w:hAnsi="Times New Roman" w:hint="default"/>
        </w:rPr>
      </w:lvl>
    </w:lvlOverride>
  </w:num>
  <w:num w:numId="19">
    <w:abstractNumId w:val="24"/>
  </w:num>
  <w:num w:numId="20">
    <w:abstractNumId w:val="15"/>
  </w:num>
  <w:num w:numId="21">
    <w:abstractNumId w:val="16"/>
  </w:num>
  <w:num w:numId="22">
    <w:abstractNumId w:val="7"/>
  </w:num>
  <w:num w:numId="23">
    <w:abstractNumId w:val="9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098"/>
    <w:rsid w:val="000549A2"/>
    <w:rsid w:val="00054FD4"/>
    <w:rsid w:val="00055272"/>
    <w:rsid w:val="0005551E"/>
    <w:rsid w:val="000557B7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58A"/>
    <w:rsid w:val="0007092B"/>
    <w:rsid w:val="000731E7"/>
    <w:rsid w:val="000734A6"/>
    <w:rsid w:val="0007452B"/>
    <w:rsid w:val="0007477F"/>
    <w:rsid w:val="000752E7"/>
    <w:rsid w:val="00077E7A"/>
    <w:rsid w:val="00080F95"/>
    <w:rsid w:val="0008141F"/>
    <w:rsid w:val="00081A7D"/>
    <w:rsid w:val="000823DA"/>
    <w:rsid w:val="00082D36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4F69"/>
    <w:rsid w:val="000A55F9"/>
    <w:rsid w:val="000A7E05"/>
    <w:rsid w:val="000B04BE"/>
    <w:rsid w:val="000B0F69"/>
    <w:rsid w:val="000B10AE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667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59D3"/>
    <w:rsid w:val="00106F2C"/>
    <w:rsid w:val="00110379"/>
    <w:rsid w:val="001157F5"/>
    <w:rsid w:val="001217B3"/>
    <w:rsid w:val="00121C57"/>
    <w:rsid w:val="00124583"/>
    <w:rsid w:val="001249CA"/>
    <w:rsid w:val="0012627E"/>
    <w:rsid w:val="00130044"/>
    <w:rsid w:val="0013016B"/>
    <w:rsid w:val="001349F4"/>
    <w:rsid w:val="00135ED8"/>
    <w:rsid w:val="0013603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6E6B"/>
    <w:rsid w:val="00180950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235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482D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309B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0C0E"/>
    <w:rsid w:val="00271350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7776"/>
    <w:rsid w:val="002A0BBB"/>
    <w:rsid w:val="002A2FC8"/>
    <w:rsid w:val="002A3597"/>
    <w:rsid w:val="002A6303"/>
    <w:rsid w:val="002B026D"/>
    <w:rsid w:val="002B30B4"/>
    <w:rsid w:val="002B33AA"/>
    <w:rsid w:val="002B3802"/>
    <w:rsid w:val="002B497D"/>
    <w:rsid w:val="002C2B00"/>
    <w:rsid w:val="002C4D45"/>
    <w:rsid w:val="002C5106"/>
    <w:rsid w:val="002C5D2E"/>
    <w:rsid w:val="002D0BE1"/>
    <w:rsid w:val="002D4669"/>
    <w:rsid w:val="002D75CC"/>
    <w:rsid w:val="002D7D07"/>
    <w:rsid w:val="002E1075"/>
    <w:rsid w:val="002E3EE2"/>
    <w:rsid w:val="002E4298"/>
    <w:rsid w:val="002E43F8"/>
    <w:rsid w:val="002E5966"/>
    <w:rsid w:val="002E5D04"/>
    <w:rsid w:val="002E6EAA"/>
    <w:rsid w:val="002E77A5"/>
    <w:rsid w:val="002F0A70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36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5A89"/>
    <w:rsid w:val="00366EE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A6516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D7AD1"/>
    <w:rsid w:val="003E0066"/>
    <w:rsid w:val="003E0F9B"/>
    <w:rsid w:val="003E16F6"/>
    <w:rsid w:val="003E4167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24FE"/>
    <w:rsid w:val="003F3CD4"/>
    <w:rsid w:val="003F3D83"/>
    <w:rsid w:val="003F595A"/>
    <w:rsid w:val="003F5A61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5C47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2410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D7B86"/>
    <w:rsid w:val="004E0C12"/>
    <w:rsid w:val="004E16CC"/>
    <w:rsid w:val="004E2DB8"/>
    <w:rsid w:val="004E3DE3"/>
    <w:rsid w:val="004E51CB"/>
    <w:rsid w:val="004E5DF4"/>
    <w:rsid w:val="004E6F74"/>
    <w:rsid w:val="004E7809"/>
    <w:rsid w:val="004F09DE"/>
    <w:rsid w:val="004F3B10"/>
    <w:rsid w:val="004F3F84"/>
    <w:rsid w:val="004F46C4"/>
    <w:rsid w:val="004F5DFF"/>
    <w:rsid w:val="004F5E03"/>
    <w:rsid w:val="004F65B9"/>
    <w:rsid w:val="004F6631"/>
    <w:rsid w:val="004F78CE"/>
    <w:rsid w:val="0050026E"/>
    <w:rsid w:val="0050145E"/>
    <w:rsid w:val="00502A35"/>
    <w:rsid w:val="00503E7A"/>
    <w:rsid w:val="0050456D"/>
    <w:rsid w:val="00504EB6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2FEB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1B0B"/>
    <w:rsid w:val="0060205B"/>
    <w:rsid w:val="0060265E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4B79"/>
    <w:rsid w:val="0073516B"/>
    <w:rsid w:val="00736447"/>
    <w:rsid w:val="00736AE0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77001"/>
    <w:rsid w:val="007816DE"/>
    <w:rsid w:val="00781786"/>
    <w:rsid w:val="0078593E"/>
    <w:rsid w:val="00785AB1"/>
    <w:rsid w:val="00792102"/>
    <w:rsid w:val="00794065"/>
    <w:rsid w:val="00795B09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3E8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4060"/>
    <w:rsid w:val="008353FC"/>
    <w:rsid w:val="008355E1"/>
    <w:rsid w:val="008358E6"/>
    <w:rsid w:val="008516CC"/>
    <w:rsid w:val="00853FC6"/>
    <w:rsid w:val="00854F0E"/>
    <w:rsid w:val="0085521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5DBC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F65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2873"/>
    <w:rsid w:val="009430A7"/>
    <w:rsid w:val="009434CF"/>
    <w:rsid w:val="00944145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25A5"/>
    <w:rsid w:val="00972CE5"/>
    <w:rsid w:val="00973E61"/>
    <w:rsid w:val="00974A14"/>
    <w:rsid w:val="00975A9A"/>
    <w:rsid w:val="0097692A"/>
    <w:rsid w:val="00980074"/>
    <w:rsid w:val="00981BF7"/>
    <w:rsid w:val="00982271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B74AA"/>
    <w:rsid w:val="009C078A"/>
    <w:rsid w:val="009C3975"/>
    <w:rsid w:val="009C538C"/>
    <w:rsid w:val="009C5F84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9BC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0B2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6FD2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2F04"/>
    <w:rsid w:val="00B03906"/>
    <w:rsid w:val="00B068C3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5E54"/>
    <w:rsid w:val="00B969E5"/>
    <w:rsid w:val="00B96A47"/>
    <w:rsid w:val="00BA00D1"/>
    <w:rsid w:val="00BA06B4"/>
    <w:rsid w:val="00BA2E3B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56E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3D51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48CA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C65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0D52"/>
    <w:rsid w:val="00C82B3C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0F6E"/>
    <w:rsid w:val="00C9142A"/>
    <w:rsid w:val="00C92949"/>
    <w:rsid w:val="00C93D66"/>
    <w:rsid w:val="00C95608"/>
    <w:rsid w:val="00C9637E"/>
    <w:rsid w:val="00CA2886"/>
    <w:rsid w:val="00CA3F23"/>
    <w:rsid w:val="00CA5128"/>
    <w:rsid w:val="00CA60E4"/>
    <w:rsid w:val="00CA7FA4"/>
    <w:rsid w:val="00CB2F59"/>
    <w:rsid w:val="00CB3291"/>
    <w:rsid w:val="00CB6822"/>
    <w:rsid w:val="00CB6D5D"/>
    <w:rsid w:val="00CC0EC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52B2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37DF5"/>
    <w:rsid w:val="00D413CC"/>
    <w:rsid w:val="00D41AB8"/>
    <w:rsid w:val="00D42224"/>
    <w:rsid w:val="00D42803"/>
    <w:rsid w:val="00D428BD"/>
    <w:rsid w:val="00D46C66"/>
    <w:rsid w:val="00D5060C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0BC8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045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7ED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57C8E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55B4"/>
    <w:rsid w:val="00ED6449"/>
    <w:rsid w:val="00ED67B1"/>
    <w:rsid w:val="00ED7662"/>
    <w:rsid w:val="00EE17A2"/>
    <w:rsid w:val="00EE3448"/>
    <w:rsid w:val="00EE7AA9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3F46"/>
    <w:rsid w:val="00F05B84"/>
    <w:rsid w:val="00F066A0"/>
    <w:rsid w:val="00F11238"/>
    <w:rsid w:val="00F121DD"/>
    <w:rsid w:val="00F1326B"/>
    <w:rsid w:val="00F13295"/>
    <w:rsid w:val="00F146F6"/>
    <w:rsid w:val="00F16DF3"/>
    <w:rsid w:val="00F201F8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C81"/>
    <w:rsid w:val="00F35F38"/>
    <w:rsid w:val="00F36143"/>
    <w:rsid w:val="00F365F0"/>
    <w:rsid w:val="00F3715B"/>
    <w:rsid w:val="00F400CC"/>
    <w:rsid w:val="00F406C4"/>
    <w:rsid w:val="00F40AF8"/>
    <w:rsid w:val="00F40EA1"/>
    <w:rsid w:val="00F4180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B6B"/>
    <w:rsid w:val="00F64D2D"/>
    <w:rsid w:val="00F70729"/>
    <w:rsid w:val="00F70C5F"/>
    <w:rsid w:val="00F7236A"/>
    <w:rsid w:val="00F758F1"/>
    <w:rsid w:val="00F80D83"/>
    <w:rsid w:val="00F815E6"/>
    <w:rsid w:val="00F81E31"/>
    <w:rsid w:val="00F82D1F"/>
    <w:rsid w:val="00F83178"/>
    <w:rsid w:val="00F849F5"/>
    <w:rsid w:val="00F84F2E"/>
    <w:rsid w:val="00F85CA8"/>
    <w:rsid w:val="00F90D8B"/>
    <w:rsid w:val="00F9149D"/>
    <w:rsid w:val="00F917D8"/>
    <w:rsid w:val="00F91B32"/>
    <w:rsid w:val="00F91CB7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3B06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D7E20"/>
    <w:rsid w:val="00FE2099"/>
    <w:rsid w:val="00FE26FA"/>
    <w:rsid w:val="00FE3B0A"/>
    <w:rsid w:val="00FE4CA8"/>
    <w:rsid w:val="00FF1A9D"/>
    <w:rsid w:val="00FF2C9B"/>
    <w:rsid w:val="00FF5992"/>
    <w:rsid w:val="00FF6824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Block Text" w:uiPriority="99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uiPriority w:val="99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rsid w:val="00BC656E"/>
    <w:pPr>
      <w:spacing w:after="200" w:line="276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f0">
    <w:name w:val="Сетка таблицы2"/>
    <w:basedOn w:val="a5"/>
    <w:next w:val="a7"/>
    <w:rsid w:val="00BC656E"/>
    <w:pPr>
      <w:spacing w:after="200" w:line="276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Block Text" w:uiPriority="99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uiPriority w:val="99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rsid w:val="00BC656E"/>
    <w:pPr>
      <w:spacing w:after="200" w:line="276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f0">
    <w:name w:val="Сетка таблицы2"/>
    <w:basedOn w:val="a5"/>
    <w:next w:val="a7"/>
    <w:rsid w:val="00BC656E"/>
    <w:pPr>
      <w:spacing w:after="200" w:line="276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ED658EF-82A0-47A8-BE51-826CE5D207C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FEC8602-00DC-49B8-8BBA-08DE9469E6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599</TotalTime>
  <Pages>6</Pages>
  <Words>1619</Words>
  <Characters>9234</Characters>
  <Application>Microsoft Office Word</Application>
  <DocSecurity>0</DocSecurity>
  <Lines>76</Lines>
  <Paragraphs>21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32</vt:i4>
      </vt:variant>
    </vt:vector>
  </HeadingPairs>
  <TitlesOfParts>
    <vt:vector size="33" baseType="lpstr">
      <vt:lpstr>УТВЕРЖДАЮ:</vt:lpstr>
      <vt:lpstr/>
      <vt:lpstr>СОДЕРЖАНИЕ </vt:lpstr>
      <vt:lpstr>Раздел 1. Наименование выполняемых работ </vt:lpstr>
      <vt:lpstr>Раздел 2.  Общие положения.</vt:lpstr>
      <vt:lpstr>Подраздел 2.1 Сведения о строительно-монтажных работах при  строительстве, рекон</vt:lpstr>
      <vt:lpstr>Подраздел 2.2  Сведения о выполняемых работах.</vt:lpstr>
      <vt:lpstr>Подраздел 2.3  Сведения о месте выполнения работ.</vt:lpstr>
      <vt:lpstr>Подраздел 2.4  Требования к разработке проекта производства работ.  </vt:lpstr>
      <vt:lpstr>Раздел  3. Требования к техническим  характеристикам работ.</vt:lpstr>
      <vt:lpstr>Подраздел 3.1  Технические требования   при выполнении работ </vt:lpstr>
      <vt:lpstr>Подраздел 3.2 Требования к оформлению  и составу проекта производства работ .</vt:lpstr>
      <vt:lpstr>Раздел 4. Ведомость физических объемов работ, ресурсная ведомость.</vt:lpstr>
      <vt:lpstr>Раздел 5. Требования к материалам и оборудованию применяемым для выполнения рабо</vt:lpstr>
      <vt:lpstr>Раздел 6. Перечень проектной и рабочей документации.</vt:lpstr>
      <vt:lpstr>Раздел 7. Требования и условия к разработке природоохранных мер и мероприятий.</vt:lpstr>
      <vt:lpstr>Раздел 8. Срок выполнения работ. </vt:lpstr>
      <vt:lpstr>Раздел 9. Требования к качеству выполняемых работ.</vt:lpstr>
      <vt:lpstr>Раздел 10. Требования к особым условиям работ.</vt:lpstr>
      <vt:lpstr>Раздел 11. Требования к сроку и (или) объему предоставления гарантий </vt:lpstr>
      <vt:lpstr>Раздел 12. Требования к безопасности выполняемых работ </vt:lpstr>
      <vt:lpstr>Раздел 13. Требования к результатам работ и порядку приемки .</vt:lpstr>
      <vt:lpstr>Раздел 14. Требования к форме представляемой информации </vt:lpstr>
      <vt:lpstr>Раздел 15. Требования к техническому обучению персонала заказчика </vt:lpstr>
      <vt:lpstr>Раздел 16. Перечень принятых сокращений </vt:lpstr>
      <vt:lpstr>Раздел 17. Перечень приложений </vt:lpstr>
      <vt:lpstr/>
      <vt:lpstr>РАЗДЕЛ 1.  НАИМЕНОВАНИЕ ВЫПОЛНЯЕМЫХ РАБОТ</vt:lpstr>
      <vt:lpstr>Подраздел 2.1 Сведения о строительно-монтажных работах при  строительстве,</vt:lpstr>
      <vt:lpstr>Подраздел 2.2  Сведения о выполняемых работах.</vt:lpstr>
      <vt:lpstr>Подраздел 3.1  Технические требования   при выполнении работ.</vt:lpstr>
      <vt:lpstr>Подраздел 3.2  Требования к оформлению  и составу проекта производства рабо</vt:lpstr>
      <vt:lpstr>    </vt:lpstr>
    </vt:vector>
  </TitlesOfParts>
  <Company/>
  <LinksUpToDate>false</LinksUpToDate>
  <CharactersWithSpaces>10832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Rumin</cp:lastModifiedBy>
  <cp:revision>95</cp:revision>
  <cp:lastPrinted>2013-03-27T12:09:00Z</cp:lastPrinted>
  <dcterms:created xsi:type="dcterms:W3CDTF">2012-11-15T12:52:00Z</dcterms:created>
  <dcterms:modified xsi:type="dcterms:W3CDTF">2014-05-08T10:11:00Z</dcterms:modified>
</cp:coreProperties>
</file>