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1C0674"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C05B17" w:rsidRPr="00C05B17">
        <w:rPr>
          <w:b/>
          <w:sz w:val="28"/>
          <w:szCs w:val="28"/>
        </w:rPr>
        <w:t xml:space="preserve">ПОСТАВКУ </w:t>
      </w:r>
      <w:r w:rsidR="005577CF" w:rsidRPr="005577CF">
        <w:rPr>
          <w:b/>
          <w:sz w:val="28"/>
          <w:szCs w:val="28"/>
        </w:rPr>
        <w:t>ТРАНСПОРТНО-ПЕРЕЗАРЯДНОГО КОНТЕЙНЕРА ТИПА ТПК УКТ-Д11МД ДЛЯ ГАММАРИД-М 192/120МД ДЛЯ КАМЕРЫ ПЕРЕЗАГРУЗКИ ИИИ  (ЛИБО АНАЛОГА) ДЛЯ НУЖД СВЕРДЛОВСКОГО ОТДЕЛЕНИЯ ФИЛИАЛА «УРАЛЬСКИЙ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1C0674">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A82909">
        <w:rPr>
          <w:webHidden/>
        </w:rPr>
        <w:t>3</w:t>
      </w:r>
      <w:r>
        <w:rPr>
          <w:webHidden/>
        </w:rPr>
        <w:fldChar w:fldCharType="end"/>
      </w:r>
      <w:r w:rsidRPr="009E2473">
        <w:rPr>
          <w:rStyle w:val="ac"/>
        </w:rPr>
        <w:fldChar w:fldCharType="end"/>
      </w:r>
    </w:p>
    <w:p w:rsidR="00764BE3" w:rsidRDefault="001C0674">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A82909">
          <w:rPr>
            <w:webHidden/>
          </w:rPr>
          <w:t>5</w:t>
        </w:r>
        <w:r>
          <w:rPr>
            <w:webHidden/>
          </w:rPr>
          <w:fldChar w:fldCharType="end"/>
        </w:r>
      </w:hyperlink>
    </w:p>
    <w:p w:rsidR="00764BE3" w:rsidRDefault="001C0674">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A82909">
          <w:rPr>
            <w:webHidden/>
          </w:rPr>
          <w:t>5</w:t>
        </w:r>
        <w:r>
          <w:rPr>
            <w:webHidden/>
          </w:rPr>
          <w:fldChar w:fldCharType="end"/>
        </w:r>
      </w:hyperlink>
    </w:p>
    <w:p w:rsidR="00764BE3" w:rsidRDefault="001C0674">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A82909">
          <w:rPr>
            <w:webHidden/>
          </w:rPr>
          <w:t>7</w:t>
        </w:r>
        <w:r>
          <w:rPr>
            <w:webHidden/>
          </w:rPr>
          <w:fldChar w:fldCharType="end"/>
        </w:r>
      </w:hyperlink>
    </w:p>
    <w:p w:rsidR="00764BE3" w:rsidRDefault="001C0674">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A82909">
          <w:rPr>
            <w:webHidden/>
          </w:rPr>
          <w:t>9</w:t>
        </w:r>
        <w:r>
          <w:rPr>
            <w:webHidden/>
          </w:rPr>
          <w:fldChar w:fldCharType="end"/>
        </w:r>
      </w:hyperlink>
    </w:p>
    <w:p w:rsidR="00764BE3" w:rsidRDefault="001C0674">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A82909">
          <w:rPr>
            <w:webHidden/>
          </w:rPr>
          <w:t>16</w:t>
        </w:r>
        <w:r>
          <w:rPr>
            <w:webHidden/>
          </w:rPr>
          <w:fldChar w:fldCharType="end"/>
        </w:r>
      </w:hyperlink>
    </w:p>
    <w:p w:rsidR="00764BE3" w:rsidRDefault="001C0674">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A82909">
          <w:rPr>
            <w:webHidden/>
          </w:rPr>
          <w:t>23</w:t>
        </w:r>
        <w:r>
          <w:rPr>
            <w:webHidden/>
          </w:rPr>
          <w:fldChar w:fldCharType="end"/>
        </w:r>
      </w:hyperlink>
    </w:p>
    <w:p w:rsidR="00764BE3" w:rsidRDefault="001C0674">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A82909">
          <w:rPr>
            <w:webHidden/>
          </w:rPr>
          <w:t>23</w:t>
        </w:r>
        <w:r>
          <w:rPr>
            <w:webHidden/>
          </w:rPr>
          <w:fldChar w:fldCharType="end"/>
        </w:r>
      </w:hyperlink>
    </w:p>
    <w:p w:rsidR="00764BE3" w:rsidRDefault="001C0674">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A82909">
          <w:rPr>
            <w:webHidden/>
          </w:rPr>
          <w:t>26</w:t>
        </w:r>
        <w:r>
          <w:rPr>
            <w:webHidden/>
          </w:rPr>
          <w:fldChar w:fldCharType="end"/>
        </w:r>
      </w:hyperlink>
    </w:p>
    <w:p w:rsidR="00764BE3" w:rsidRDefault="001C0674">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A82909">
          <w:rPr>
            <w:webHidden/>
          </w:rPr>
          <w:t>32</w:t>
        </w:r>
        <w:r>
          <w:rPr>
            <w:webHidden/>
          </w:rPr>
          <w:fldChar w:fldCharType="end"/>
        </w:r>
      </w:hyperlink>
    </w:p>
    <w:p w:rsidR="00764BE3" w:rsidRDefault="001C0674">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A82909">
          <w:rPr>
            <w:webHidden/>
          </w:rPr>
          <w:t>33</w:t>
        </w:r>
        <w:r>
          <w:rPr>
            <w:webHidden/>
          </w:rPr>
          <w:fldChar w:fldCharType="end"/>
        </w:r>
      </w:hyperlink>
    </w:p>
    <w:p w:rsidR="00D56811" w:rsidRPr="00F45187" w:rsidRDefault="001C0674"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6642CE" w:rsidRPr="006642CE">
        <w:rPr>
          <w:rFonts w:ascii="Times New Roman" w:hAnsi="Times New Roman"/>
          <w:sz w:val="24"/>
          <w:szCs w:val="24"/>
        </w:rPr>
        <w:t xml:space="preserve">Поставка </w:t>
      </w:r>
      <w:r w:rsidR="00A253AF" w:rsidRPr="00A253AF">
        <w:rPr>
          <w:rFonts w:ascii="Times New Roman" w:hAnsi="Times New Roman"/>
          <w:sz w:val="24"/>
          <w:szCs w:val="24"/>
        </w:rPr>
        <w:t xml:space="preserve">транспортно-перезарядного контейнера типа ТПК УКТ-Д11МД для </w:t>
      </w:r>
      <w:proofErr w:type="spellStart"/>
      <w:r w:rsidR="00A253AF" w:rsidRPr="00A253AF">
        <w:rPr>
          <w:rFonts w:ascii="Times New Roman" w:hAnsi="Times New Roman"/>
          <w:sz w:val="24"/>
          <w:szCs w:val="24"/>
        </w:rPr>
        <w:t>Гаммарид-М</w:t>
      </w:r>
      <w:proofErr w:type="spellEnd"/>
      <w:r w:rsidR="00A253AF" w:rsidRPr="00A253AF">
        <w:rPr>
          <w:rFonts w:ascii="Times New Roman" w:hAnsi="Times New Roman"/>
          <w:sz w:val="24"/>
          <w:szCs w:val="24"/>
        </w:rPr>
        <w:t xml:space="preserve"> 192/120МД для камеры перезагрузки ИИИ  (либо аналога) для нужд Свердловского отделения филиала «Уральский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A253AF">
        <w:rPr>
          <w:color w:val="000000"/>
        </w:rPr>
        <w:t>1</w:t>
      </w:r>
      <w:r w:rsidR="00614407">
        <w:rPr>
          <w:color w:val="000000"/>
        </w:rPr>
        <w:t xml:space="preserve"> </w:t>
      </w:r>
      <w:r w:rsidR="003A4BDC">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00D6569D">
        <w:rPr>
          <w:rStyle w:val="rvts30"/>
          <w:color w:val="000000"/>
          <w:sz w:val="24"/>
          <w:szCs w:val="24"/>
        </w:rPr>
        <w:t>договора;</w:t>
      </w:r>
    </w:p>
    <w:p w:rsidR="00E074ED"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3A4BDC">
        <w:rPr>
          <w:rStyle w:val="rvts30"/>
          <w:color w:val="000000"/>
          <w:sz w:val="24"/>
          <w:szCs w:val="24"/>
        </w:rPr>
        <w:t xml:space="preserve">не позднее </w:t>
      </w:r>
      <w:r w:rsidR="00115A0B">
        <w:rPr>
          <w:rStyle w:val="rvts30"/>
          <w:color w:val="000000"/>
          <w:sz w:val="24"/>
          <w:szCs w:val="24"/>
        </w:rPr>
        <w:t>30</w:t>
      </w:r>
      <w:r w:rsidR="00555BFE" w:rsidRPr="00240D9B">
        <w:rPr>
          <w:rStyle w:val="rvts30"/>
          <w:color w:val="000000"/>
          <w:sz w:val="24"/>
          <w:szCs w:val="24"/>
        </w:rPr>
        <w:t xml:space="preserve"> </w:t>
      </w:r>
      <w:r w:rsidR="00115A0B">
        <w:rPr>
          <w:rStyle w:val="rvts30"/>
          <w:color w:val="000000"/>
          <w:sz w:val="24"/>
          <w:szCs w:val="24"/>
        </w:rPr>
        <w:t>ноя</w:t>
      </w:r>
      <w:r w:rsidR="00555BFE" w:rsidRPr="00240D9B">
        <w:rPr>
          <w:rStyle w:val="rvts30"/>
          <w:color w:val="000000"/>
          <w:sz w:val="24"/>
          <w:szCs w:val="24"/>
        </w:rPr>
        <w:t>бря</w:t>
      </w:r>
      <w:r w:rsidR="00C257F9" w:rsidRPr="00240D9B">
        <w:rPr>
          <w:rStyle w:val="rvts30"/>
          <w:color w:val="000000"/>
          <w:sz w:val="24"/>
          <w:szCs w:val="24"/>
        </w:rPr>
        <w:t xml:space="preserve"> </w:t>
      </w:r>
      <w:r w:rsidRPr="00240D9B">
        <w:rPr>
          <w:rStyle w:val="rvts30"/>
          <w:color w:val="000000"/>
          <w:sz w:val="24"/>
          <w:szCs w:val="24"/>
        </w:rPr>
        <w:t>2012г.</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EA1F27" w:rsidRPr="00EA1F27">
        <w:rPr>
          <w:rFonts w:ascii="Times New Roman" w:eastAsia="Times New Roman" w:hAnsi="Times New Roman"/>
          <w:color w:val="000000"/>
          <w:sz w:val="24"/>
          <w:szCs w:val="24"/>
          <w:lang w:eastAsia="ru-RU"/>
        </w:rPr>
        <w:t>Свердловская область, Городской округ Верхняя Пышма, в 3-х км восточнее п</w:t>
      </w:r>
      <w:proofErr w:type="gramStart"/>
      <w:r w:rsidR="00EA1F27" w:rsidRPr="00EA1F27">
        <w:rPr>
          <w:rFonts w:ascii="Times New Roman" w:eastAsia="Times New Roman" w:hAnsi="Times New Roman"/>
          <w:color w:val="000000"/>
          <w:sz w:val="24"/>
          <w:szCs w:val="24"/>
          <w:lang w:eastAsia="ru-RU"/>
        </w:rPr>
        <w:t>.К</w:t>
      </w:r>
      <w:proofErr w:type="gramEnd"/>
      <w:r w:rsidR="00EA1F27" w:rsidRPr="00EA1F27">
        <w:rPr>
          <w:rFonts w:ascii="Times New Roman" w:eastAsia="Times New Roman" w:hAnsi="Times New Roman"/>
          <w:color w:val="000000"/>
          <w:sz w:val="24"/>
          <w:szCs w:val="24"/>
          <w:lang w:eastAsia="ru-RU"/>
        </w:rPr>
        <w:t>рутой (ПХРО Свердловского отделения Филиала «Уральский территориальный округ» ФГУП «РосРАО»)</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EA1F27" w:rsidRPr="00EA1F27">
        <w:rPr>
          <w:rFonts w:ascii="Times New Roman" w:eastAsia="Times New Roman" w:hAnsi="Times New Roman"/>
          <w:color w:val="000000"/>
          <w:sz w:val="24"/>
          <w:szCs w:val="24"/>
          <w:lang w:eastAsia="ru-RU"/>
        </w:rPr>
        <w:t>802</w:t>
      </w:r>
      <w:r w:rsidR="00EA1F27">
        <w:rPr>
          <w:rFonts w:ascii="Times New Roman" w:eastAsia="Times New Roman" w:hAnsi="Times New Roman"/>
          <w:color w:val="000000"/>
          <w:sz w:val="24"/>
          <w:szCs w:val="24"/>
          <w:lang w:eastAsia="ru-RU"/>
        </w:rPr>
        <w:t> </w:t>
      </w:r>
      <w:r w:rsidR="00EA1F27" w:rsidRPr="00EA1F27">
        <w:rPr>
          <w:rFonts w:ascii="Times New Roman" w:eastAsia="Times New Roman" w:hAnsi="Times New Roman"/>
          <w:color w:val="000000"/>
          <w:sz w:val="24"/>
          <w:szCs w:val="24"/>
          <w:lang w:eastAsia="ru-RU"/>
        </w:rPr>
        <w:t>006</w:t>
      </w:r>
      <w:r w:rsidR="00EA1F27">
        <w:rPr>
          <w:rFonts w:ascii="Times New Roman" w:eastAsia="Times New Roman" w:hAnsi="Times New Roman"/>
          <w:color w:val="000000"/>
          <w:sz w:val="24"/>
          <w:szCs w:val="24"/>
          <w:lang w:eastAsia="ru-RU"/>
        </w:rPr>
        <w:t>,</w:t>
      </w:r>
      <w:r w:rsidR="00EA1F27" w:rsidRPr="00EA1F27">
        <w:rPr>
          <w:rFonts w:ascii="Times New Roman" w:eastAsia="Times New Roman" w:hAnsi="Times New Roman"/>
          <w:color w:val="000000"/>
          <w:sz w:val="24"/>
          <w:szCs w:val="24"/>
          <w:lang w:eastAsia="ru-RU"/>
        </w:rPr>
        <w:t>00 (Восемьсот две тысячи шесть)  российских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1A2904" w:rsidRPr="001A2904">
        <w:rPr>
          <w:rFonts w:ascii="Times New Roman" w:eastAsia="Times New Roman" w:hAnsi="Times New Roman"/>
          <w:color w:val="000000"/>
          <w:sz w:val="24"/>
          <w:szCs w:val="24"/>
          <w:lang w:eastAsia="ru-RU"/>
        </w:rPr>
        <w:t>все расход</w:t>
      </w:r>
      <w:r w:rsidR="001A2904">
        <w:rPr>
          <w:rFonts w:ascii="Times New Roman" w:eastAsia="Times New Roman" w:hAnsi="Times New Roman"/>
          <w:color w:val="000000"/>
          <w:sz w:val="24"/>
          <w:szCs w:val="24"/>
          <w:lang w:eastAsia="ru-RU"/>
        </w:rPr>
        <w:t>ы</w:t>
      </w:r>
      <w:r w:rsidR="001A2904" w:rsidRPr="001A2904">
        <w:rPr>
          <w:rFonts w:ascii="Times New Roman" w:eastAsia="Times New Roman" w:hAnsi="Times New Roman"/>
          <w:color w:val="000000"/>
          <w:sz w:val="24"/>
          <w:szCs w:val="24"/>
          <w:lang w:eastAsia="ru-RU"/>
        </w:rPr>
        <w:t>, в том числе расход</w:t>
      </w:r>
      <w:r w:rsidR="001A2904">
        <w:rPr>
          <w:rFonts w:ascii="Times New Roman" w:eastAsia="Times New Roman" w:hAnsi="Times New Roman"/>
          <w:color w:val="000000"/>
          <w:sz w:val="24"/>
          <w:szCs w:val="24"/>
          <w:lang w:eastAsia="ru-RU"/>
        </w:rPr>
        <w:t>ы</w:t>
      </w:r>
      <w:r w:rsidR="001A2904" w:rsidRPr="001A2904">
        <w:rPr>
          <w:rFonts w:ascii="Times New Roman" w:eastAsia="Times New Roman" w:hAnsi="Times New Roman"/>
          <w:color w:val="000000"/>
          <w:sz w:val="24"/>
          <w:szCs w:val="24"/>
          <w:lang w:eastAsia="ru-RU"/>
        </w:rPr>
        <w:t xml:space="preserve"> на доставку, упаковку, экспедирование, налог</w:t>
      </w:r>
      <w:r w:rsidR="001A2904">
        <w:rPr>
          <w:rFonts w:ascii="Times New Roman" w:eastAsia="Times New Roman" w:hAnsi="Times New Roman"/>
          <w:color w:val="000000"/>
          <w:sz w:val="24"/>
          <w:szCs w:val="24"/>
          <w:lang w:eastAsia="ru-RU"/>
        </w:rPr>
        <w:t>и, сборы</w:t>
      </w:r>
      <w:r w:rsidR="001A2904" w:rsidRPr="001A2904">
        <w:rPr>
          <w:rFonts w:ascii="Times New Roman" w:eastAsia="Times New Roman" w:hAnsi="Times New Roman"/>
          <w:color w:val="000000"/>
          <w:sz w:val="24"/>
          <w:szCs w:val="24"/>
          <w:lang w:eastAsia="ru-RU"/>
        </w:rPr>
        <w:t xml:space="preserve"> и други</w:t>
      </w:r>
      <w:r w:rsidR="001A2904">
        <w:rPr>
          <w:rFonts w:ascii="Times New Roman" w:eastAsia="Times New Roman" w:hAnsi="Times New Roman"/>
          <w:color w:val="000000"/>
          <w:sz w:val="24"/>
          <w:szCs w:val="24"/>
          <w:lang w:eastAsia="ru-RU"/>
        </w:rPr>
        <w:t>е</w:t>
      </w:r>
      <w:r w:rsidR="001A2904" w:rsidRPr="001A2904">
        <w:rPr>
          <w:rFonts w:ascii="Times New Roman" w:eastAsia="Times New Roman" w:hAnsi="Times New Roman"/>
          <w:color w:val="000000"/>
          <w:sz w:val="24"/>
          <w:szCs w:val="24"/>
          <w:lang w:eastAsia="ru-RU"/>
        </w:rPr>
        <w:t xml:space="preserve"> обязательны</w:t>
      </w:r>
      <w:r w:rsidR="001A2904">
        <w:rPr>
          <w:rFonts w:ascii="Times New Roman" w:eastAsia="Times New Roman" w:hAnsi="Times New Roman"/>
          <w:color w:val="000000"/>
          <w:sz w:val="24"/>
          <w:szCs w:val="24"/>
          <w:lang w:eastAsia="ru-RU"/>
        </w:rPr>
        <w:t>е</w:t>
      </w:r>
      <w:r w:rsidR="001A2904" w:rsidRPr="001A2904">
        <w:rPr>
          <w:rFonts w:ascii="Times New Roman" w:eastAsia="Times New Roman" w:hAnsi="Times New Roman"/>
          <w:color w:val="000000"/>
          <w:sz w:val="24"/>
          <w:szCs w:val="24"/>
          <w:lang w:eastAsia="ru-RU"/>
        </w:rPr>
        <w:t xml:space="preserve"> платеж</w:t>
      </w:r>
      <w:r w:rsidR="001A2904">
        <w:rPr>
          <w:rFonts w:ascii="Times New Roman" w:eastAsia="Times New Roman" w:hAnsi="Times New Roman"/>
          <w:color w:val="000000"/>
          <w:sz w:val="24"/>
          <w:szCs w:val="24"/>
          <w:lang w:eastAsia="ru-RU"/>
        </w:rPr>
        <w:t>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lastRenderedPageBreak/>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87018E">
        <w:rPr>
          <w:rFonts w:ascii="Times New Roman" w:hAnsi="Times New Roman"/>
          <w:sz w:val="24"/>
          <w:szCs w:val="24"/>
        </w:rPr>
        <w:t>1</w:t>
      </w:r>
      <w:r w:rsidR="00EA1F27">
        <w:rPr>
          <w:rFonts w:ascii="Times New Roman" w:hAnsi="Times New Roman"/>
          <w:sz w:val="24"/>
          <w:szCs w:val="24"/>
        </w:rPr>
        <w:t>7</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115A0B">
        <w:rPr>
          <w:rFonts w:ascii="Times New Roman" w:hAnsi="Times New Roman"/>
          <w:sz w:val="24"/>
          <w:szCs w:val="24"/>
        </w:rPr>
        <w:t>2</w:t>
      </w:r>
      <w:r w:rsidR="00EA1F27">
        <w:rPr>
          <w:rFonts w:ascii="Times New Roman" w:hAnsi="Times New Roman"/>
          <w:sz w:val="24"/>
          <w:szCs w:val="24"/>
        </w:rPr>
        <w:t>3</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9A332E">
      <w:pPr>
        <w:rPr>
          <w:b/>
          <w:bCs/>
          <w:iCs/>
        </w:rPr>
      </w:pPr>
      <w:bookmarkStart w:id="14" w:name="_Toc326685846"/>
      <w:bookmarkEnd w:id="14"/>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lastRenderedPageBreak/>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w:t>
      </w:r>
      <w:r w:rsidR="007B615E" w:rsidRPr="00D20652">
        <w:rPr>
          <w:rFonts w:ascii="Times New Roman" w:hAnsi="Times New Roman"/>
          <w:sz w:val="24"/>
          <w:szCs w:val="24"/>
        </w:rPr>
        <w:lastRenderedPageBreak/>
        <w:t xml:space="preserve">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0C0C4B" w:rsidP="00CF73EF">
            <w:pPr>
              <w:spacing w:before="60" w:after="60"/>
              <w:ind w:right="68"/>
              <w:jc w:val="both"/>
              <w:rPr>
                <w:sz w:val="22"/>
                <w:szCs w:val="22"/>
              </w:rPr>
            </w:pPr>
            <w:r w:rsidRPr="000C0C4B">
              <w:rPr>
                <w:bCs/>
                <w:sz w:val="22"/>
                <w:szCs w:val="22"/>
              </w:rPr>
              <w:t xml:space="preserve">Поставка </w:t>
            </w:r>
            <w:r w:rsidR="00ED2B94" w:rsidRPr="00ED2B94">
              <w:rPr>
                <w:bCs/>
                <w:sz w:val="22"/>
                <w:szCs w:val="22"/>
              </w:rPr>
              <w:t xml:space="preserve">транспортно-перезарядного контейнера типа ТПК УКТ-Д11МД для </w:t>
            </w:r>
            <w:proofErr w:type="spellStart"/>
            <w:r w:rsidR="00ED2B94" w:rsidRPr="00ED2B94">
              <w:rPr>
                <w:bCs/>
                <w:sz w:val="22"/>
                <w:szCs w:val="22"/>
              </w:rPr>
              <w:t>Гаммарид-М</w:t>
            </w:r>
            <w:proofErr w:type="spellEnd"/>
            <w:r w:rsidR="00ED2B94" w:rsidRPr="00ED2B94">
              <w:rPr>
                <w:bCs/>
                <w:sz w:val="22"/>
                <w:szCs w:val="22"/>
              </w:rPr>
              <w:t xml:space="preserve"> 192/120МД для камеры перезагрузки ИИИ  (либо аналога) для нужд Свердловского отделения филиала «Уральский  территориальный округ» ФГУП «РосРАО»</w:t>
            </w:r>
            <w:r>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D2B94"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D2B94" w:rsidRDefault="00ED2B94" w:rsidP="000F376F">
            <w:pPr>
              <w:spacing w:before="60" w:after="60"/>
              <w:rPr>
                <w:bCs/>
                <w:sz w:val="22"/>
                <w:szCs w:val="22"/>
              </w:rPr>
            </w:pPr>
          </w:p>
          <w:p w:rsidR="00E81A08" w:rsidRDefault="00810FD9" w:rsidP="000F376F">
            <w:pPr>
              <w:spacing w:before="60" w:after="60"/>
              <w:rPr>
                <w:bCs/>
                <w:sz w:val="22"/>
                <w:szCs w:val="22"/>
              </w:rPr>
            </w:pPr>
            <w:r>
              <w:rPr>
                <w:bCs/>
                <w:sz w:val="22"/>
                <w:szCs w:val="22"/>
              </w:rPr>
              <w:br/>
            </w:r>
            <w:r w:rsidR="00ED2B94">
              <w:rPr>
                <w:bCs/>
                <w:sz w:val="22"/>
                <w:szCs w:val="22"/>
              </w:rPr>
              <w:br/>
            </w:r>
            <w:r>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5E18BD">
              <w:rPr>
                <w:bCs/>
                <w:sz w:val="22"/>
                <w:szCs w:val="22"/>
              </w:rPr>
              <w:tab/>
            </w:r>
            <w:r w:rsidR="00E81A08">
              <w:rPr>
                <w:bCs/>
                <w:sz w:val="22"/>
                <w:szCs w:val="22"/>
              </w:rPr>
              <w:br/>
            </w:r>
            <w:r w:rsidR="00E81A08" w:rsidRPr="00E81A08">
              <w:rPr>
                <w:bCs/>
                <w:sz w:val="22"/>
                <w:szCs w:val="22"/>
              </w:rPr>
              <w:t xml:space="preserve">дата окончания: </w:t>
            </w:r>
            <w:r w:rsidR="005E18BD">
              <w:rPr>
                <w:bCs/>
                <w:sz w:val="22"/>
                <w:szCs w:val="22"/>
              </w:rPr>
              <w:t xml:space="preserve">не позднее </w:t>
            </w:r>
            <w:r w:rsidR="00E81A08" w:rsidRPr="00E81A08">
              <w:rPr>
                <w:bCs/>
                <w:sz w:val="22"/>
                <w:szCs w:val="22"/>
              </w:rPr>
              <w:t>3</w:t>
            </w:r>
            <w:r w:rsidR="00D6569D">
              <w:rPr>
                <w:bCs/>
                <w:sz w:val="22"/>
                <w:szCs w:val="22"/>
              </w:rPr>
              <w:t>0</w:t>
            </w:r>
            <w:r w:rsidR="00E81A08" w:rsidRPr="00E81A08">
              <w:rPr>
                <w:bCs/>
                <w:sz w:val="22"/>
                <w:szCs w:val="22"/>
              </w:rPr>
              <w:t xml:space="preserve"> </w:t>
            </w:r>
            <w:r w:rsidR="00D6569D">
              <w:rPr>
                <w:bCs/>
                <w:sz w:val="22"/>
                <w:szCs w:val="22"/>
              </w:rPr>
              <w:t>ноя</w:t>
            </w:r>
            <w:r w:rsidR="00E81A08" w:rsidRPr="00E81A08">
              <w:rPr>
                <w:bCs/>
                <w:sz w:val="22"/>
                <w:szCs w:val="22"/>
              </w:rPr>
              <w:t>бря 2012г</w:t>
            </w:r>
            <w:r w:rsidR="00ED2B94">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Место поставки товара, выполнения работ или оказания услуг:</w:t>
            </w:r>
            <w:r w:rsidR="002618DB">
              <w:rPr>
                <w:bCs/>
                <w:sz w:val="22"/>
                <w:szCs w:val="22"/>
              </w:rPr>
              <w:tab/>
            </w:r>
            <w:r w:rsidRPr="003B29AA">
              <w:rPr>
                <w:bCs/>
                <w:sz w:val="22"/>
                <w:szCs w:val="22"/>
              </w:rPr>
              <w:t xml:space="preserve"> </w:t>
            </w:r>
            <w:r w:rsidR="00ED2B94" w:rsidRPr="00ED2B94">
              <w:rPr>
                <w:bCs/>
                <w:sz w:val="22"/>
                <w:szCs w:val="22"/>
              </w:rPr>
              <w:t>Свердловская область, Городской округ Верхняя Пышма, в 3-х км восточнее п</w:t>
            </w:r>
            <w:proofErr w:type="gramStart"/>
            <w:r w:rsidR="00ED2B94" w:rsidRPr="00ED2B94">
              <w:rPr>
                <w:bCs/>
                <w:sz w:val="22"/>
                <w:szCs w:val="22"/>
              </w:rPr>
              <w:t>.К</w:t>
            </w:r>
            <w:proofErr w:type="gramEnd"/>
            <w:r w:rsidR="00ED2B94" w:rsidRPr="00ED2B94">
              <w:rPr>
                <w:bCs/>
                <w:sz w:val="22"/>
                <w:szCs w:val="22"/>
              </w:rPr>
              <w:t>рутой (ПХРО Свердловского отделения Филиала «Уральский территориальный округ» ФГУП «РосРАО»)</w:t>
            </w:r>
            <w:r w:rsidR="002618DB">
              <w:rPr>
                <w:bCs/>
                <w:sz w:val="22"/>
                <w:szCs w:val="22"/>
              </w:rPr>
              <w:t>.</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w:t>
            </w:r>
            <w:r w:rsidRPr="00FF7939">
              <w:rPr>
                <w:sz w:val="22"/>
                <w:szCs w:val="22"/>
              </w:rPr>
              <w:lastRenderedPageBreak/>
              <w:t>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lastRenderedPageBreak/>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lastRenderedPageBreak/>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D45082">
            <w:pPr>
              <w:spacing w:before="60" w:after="60"/>
              <w:ind w:right="68"/>
              <w:jc w:val="both"/>
              <w:rPr>
                <w:bCs/>
                <w:sz w:val="22"/>
                <w:szCs w:val="22"/>
              </w:rPr>
            </w:pPr>
            <w:r w:rsidRPr="003B29AA">
              <w:rPr>
                <w:sz w:val="22"/>
                <w:szCs w:val="22"/>
              </w:rPr>
              <w:t>«</w:t>
            </w:r>
            <w:r w:rsidR="001025C9">
              <w:rPr>
                <w:sz w:val="22"/>
                <w:szCs w:val="22"/>
              </w:rPr>
              <w:t>0</w:t>
            </w:r>
            <w:r w:rsidR="00D45082">
              <w:rPr>
                <w:sz w:val="22"/>
                <w:szCs w:val="22"/>
              </w:rPr>
              <w:t>7</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ED2B94" w:rsidP="00CF73EF">
            <w:pPr>
              <w:spacing w:before="60" w:after="60"/>
              <w:ind w:right="68"/>
              <w:jc w:val="both"/>
              <w:rPr>
                <w:sz w:val="22"/>
                <w:szCs w:val="22"/>
              </w:rPr>
            </w:pPr>
            <w:r w:rsidRPr="00ED2B94">
              <w:rPr>
                <w:color w:val="000000"/>
                <w:sz w:val="22"/>
                <w:szCs w:val="22"/>
              </w:rPr>
              <w:t>802 006,00 (Восемьсот две тысячи шесть)  российских рублей 00 копеек, включая НДС. Цена договора включает в себя: все расходы, в том числе расходы на доставку, упаковку, экспедирование, налоги, сборы и другие обязательные платежи</w:t>
            </w:r>
            <w:r w:rsidR="000F1BEB" w:rsidRPr="003B29AA">
              <w:rPr>
                <w:sz w:val="22"/>
                <w:szCs w:val="22"/>
              </w:rPr>
              <w:t>.</w:t>
            </w:r>
          </w:p>
          <w:p w:rsidR="0086051B" w:rsidRPr="003B29AA" w:rsidRDefault="00ED2B94" w:rsidP="00CF73EF">
            <w:pPr>
              <w:spacing w:before="60" w:after="60"/>
              <w:ind w:right="68"/>
              <w:jc w:val="both"/>
              <w:rPr>
                <w:sz w:val="22"/>
                <w:szCs w:val="22"/>
              </w:rPr>
            </w:pPr>
            <w:r w:rsidRPr="00ED2B94">
              <w:rPr>
                <w:sz w:val="22"/>
                <w:szCs w:val="22"/>
              </w:rPr>
              <w:t>Безналичный расчет по факту поставки товара путем перечисления денежных средств на расчетный счет Поставщика в течение 5 (пяти) банковских дней после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5F33C0">
              <w:rPr>
                <w:sz w:val="22"/>
                <w:szCs w:val="22"/>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Pr="002F2DFE"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0B6408"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С</w:t>
            </w:r>
            <w:r w:rsidRPr="000B6408">
              <w:rPr>
                <w:sz w:val="22"/>
                <w:szCs w:val="22"/>
              </w:rPr>
              <w:t xml:space="preserve">рок службы </w:t>
            </w:r>
            <w:r>
              <w:rPr>
                <w:sz w:val="22"/>
                <w:szCs w:val="22"/>
              </w:rPr>
              <w:t>–</w:t>
            </w:r>
            <w:r w:rsidRPr="000B6408">
              <w:rPr>
                <w:sz w:val="22"/>
                <w:szCs w:val="22"/>
              </w:rPr>
              <w:t xml:space="preserve"> не менее 5-ти лет, гарантийный срок эксплуатации </w:t>
            </w:r>
            <w:r>
              <w:rPr>
                <w:sz w:val="22"/>
                <w:szCs w:val="22"/>
              </w:rPr>
              <w:t>–</w:t>
            </w:r>
            <w:r w:rsidRPr="000B6408">
              <w:rPr>
                <w:sz w:val="22"/>
                <w:szCs w:val="22"/>
              </w:rPr>
              <w:t xml:space="preserve"> не менее 12 месяцев</w:t>
            </w:r>
            <w:r w:rsidR="00ED0705">
              <w:rPr>
                <w:sz w:val="22"/>
                <w:szCs w:val="22"/>
              </w:rPr>
              <w:t>.</w:t>
            </w:r>
          </w:p>
          <w:p w:rsidR="000B6408" w:rsidRDefault="000B6408"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0B6408">
              <w:rPr>
                <w:sz w:val="22"/>
                <w:szCs w:val="22"/>
              </w:rPr>
              <w:t>Предмет поставки должен быть новым (не бывшим в употреблении, не ремонтированным), со сроком изготовления в 2012 г</w:t>
            </w:r>
            <w:r>
              <w:rPr>
                <w:sz w:val="22"/>
                <w:szCs w:val="22"/>
              </w:rPr>
              <w:t>.</w:t>
            </w:r>
          </w:p>
          <w:p w:rsidR="000C37B9" w:rsidRDefault="000C37B9" w:rsidP="007B5961">
            <w:pPr>
              <w:widowControl w:val="0"/>
              <w:numPr>
                <w:ilvl w:val="1"/>
                <w:numId w:val="10"/>
              </w:numPr>
              <w:tabs>
                <w:tab w:val="left" w:pos="636"/>
              </w:tabs>
              <w:adjustRightInd w:val="0"/>
              <w:spacing w:before="60" w:after="60"/>
              <w:ind w:left="0" w:right="68" w:firstLine="0"/>
              <w:jc w:val="both"/>
              <w:textAlignment w:val="baseline"/>
              <w:rPr>
                <w:sz w:val="22"/>
                <w:szCs w:val="22"/>
              </w:rPr>
            </w:pPr>
            <w:r w:rsidRPr="000C37B9">
              <w:rPr>
                <w:sz w:val="22"/>
                <w:szCs w:val="22"/>
              </w:rPr>
              <w:t xml:space="preserve">Наличие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92027" w:rsidRPr="000C37B9" w:rsidRDefault="000C37B9" w:rsidP="000C37B9">
            <w:pPr>
              <w:widowControl w:val="0"/>
              <w:numPr>
                <w:ilvl w:val="1"/>
                <w:numId w:val="10"/>
              </w:numPr>
              <w:tabs>
                <w:tab w:val="left" w:pos="636"/>
              </w:tabs>
              <w:adjustRightInd w:val="0"/>
              <w:spacing w:before="60" w:after="60"/>
              <w:ind w:left="0" w:right="68" w:firstLine="0"/>
              <w:jc w:val="both"/>
              <w:textAlignment w:val="baseline"/>
              <w:rPr>
                <w:sz w:val="22"/>
                <w:szCs w:val="22"/>
              </w:rPr>
            </w:pPr>
            <w:r w:rsidRPr="000C37B9">
              <w:rPr>
                <w:sz w:val="22"/>
                <w:szCs w:val="22"/>
              </w:rPr>
              <w:t>Вся документация, в том числе сертификаты, гарантийные талоны представляются на русском языке</w:t>
            </w:r>
            <w:r w:rsidR="007B5961">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w:t>
            </w:r>
            <w:r w:rsidRPr="000F376F">
              <w:rPr>
                <w:sz w:val="22"/>
                <w:szCs w:val="22"/>
              </w:rPr>
              <w:lastRenderedPageBreak/>
              <w:t>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на виды </w:t>
            </w:r>
            <w:r w:rsidRPr="008F236E">
              <w:rPr>
                <w:sz w:val="22"/>
                <w:szCs w:val="22"/>
              </w:rPr>
              <w:lastRenderedPageBreak/>
              <w:t>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0C37B9" w:rsidRDefault="000C37B9"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 xml:space="preserve">тсканированные оригиналы </w:t>
            </w:r>
            <w:r w:rsidRPr="000C37B9">
              <w:rPr>
                <w:sz w:val="22"/>
                <w:szCs w:val="22"/>
              </w:rPr>
              <w:t>документ</w:t>
            </w:r>
            <w:r>
              <w:rPr>
                <w:sz w:val="22"/>
                <w:szCs w:val="22"/>
              </w:rPr>
              <w:t>ов</w:t>
            </w:r>
            <w:r w:rsidRPr="000C37B9">
              <w:rPr>
                <w:sz w:val="22"/>
                <w:szCs w:val="22"/>
              </w:rPr>
              <w:t xml:space="preserve">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w:t>
            </w:r>
            <w:r w:rsidRPr="000328D3">
              <w:rPr>
                <w:bCs/>
                <w:sz w:val="22"/>
                <w:szCs w:val="22"/>
              </w:rPr>
              <w:lastRenderedPageBreak/>
              <w:t>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305256">
              <w:rPr>
                <w:sz w:val="22"/>
              </w:rPr>
              <w:t>1</w:t>
            </w:r>
            <w:r w:rsidR="00767446">
              <w:rPr>
                <w:sz w:val="22"/>
              </w:rPr>
              <w:t>7</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D6569D">
              <w:rPr>
                <w:sz w:val="22"/>
              </w:rPr>
              <w:t>2</w:t>
            </w:r>
            <w:r w:rsidR="00767446">
              <w:rPr>
                <w:sz w:val="22"/>
              </w:rPr>
              <w:t>3</w:t>
            </w:r>
            <w:r w:rsidR="00FC0EC3" w:rsidRPr="00FC0EC3">
              <w:rPr>
                <w:sz w:val="22"/>
              </w:rPr>
              <w:t xml:space="preserve">»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767446">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D6569D">
              <w:rPr>
                <w:sz w:val="22"/>
              </w:rPr>
              <w:t>2</w:t>
            </w:r>
            <w:r w:rsidR="00767446">
              <w:rPr>
                <w:sz w:val="22"/>
              </w:rPr>
              <w:t>3</w:t>
            </w:r>
            <w:r w:rsidR="00FC0EC3" w:rsidRPr="00FC0EC3">
              <w:rPr>
                <w:sz w:val="22"/>
              </w:rPr>
              <w:t xml:space="preserve">» </w:t>
            </w:r>
            <w:r w:rsidR="0025334F">
              <w:rPr>
                <w:sz w:val="22"/>
              </w:rPr>
              <w:t>Августа</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 xml:space="preserve">выбора способа предоставления обеспечения </w:t>
            </w:r>
            <w:r w:rsidRPr="00097550">
              <w:rPr>
                <w:sz w:val="22"/>
              </w:rPr>
              <w:lastRenderedPageBreak/>
              <w:t>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lastRenderedPageBreak/>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1662CF" w:rsidRPr="00D62BE8" w:rsidRDefault="00A4330B" w:rsidP="00D62BE8">
      <w:pPr>
        <w:pStyle w:val="Times12"/>
        <w:widowControl w:val="0"/>
        <w:numPr>
          <w:ilvl w:val="0"/>
          <w:numId w:val="14"/>
        </w:numPr>
        <w:tabs>
          <w:tab w:val="clear" w:pos="960"/>
          <w:tab w:val="left" w:pos="709"/>
        </w:tabs>
        <w:ind w:left="0" w:firstLine="426"/>
        <w:textAlignment w:val="baseline"/>
        <w:rPr>
          <w:sz w:val="18"/>
          <w:szCs w:val="18"/>
        </w:rPr>
      </w:pPr>
      <w:r w:rsidRPr="00D62BE8">
        <w:rPr>
          <w:sz w:val="18"/>
          <w:szCs w:val="18"/>
        </w:rPr>
        <w:t>Участнику запроса цен рекомендуется подписать и скрепить печатью заявку</w:t>
      </w:r>
      <w:r w:rsidR="005244A3" w:rsidRPr="00D62BE8">
        <w:rPr>
          <w:sz w:val="18"/>
          <w:szCs w:val="18"/>
        </w:rPr>
        <w:t xml:space="preserve"> на участие в запросе цен в соответствии с </w:t>
      </w:r>
      <w:r w:rsidRPr="00D62BE8">
        <w:rPr>
          <w:sz w:val="18"/>
          <w:szCs w:val="18"/>
        </w:rPr>
        <w:t>порядком, указанным в пунктах</w:t>
      </w:r>
      <w:proofErr w:type="gramStart"/>
      <w:r w:rsidR="007540C3" w:rsidRPr="00D62BE8">
        <w:rPr>
          <w:sz w:val="18"/>
          <w:szCs w:val="18"/>
        </w:rPr>
        <w:t> ,</w:t>
      </w:r>
      <w:proofErr w:type="gramEnd"/>
      <w:r w:rsidR="007540C3" w:rsidRPr="00D62BE8">
        <w:rPr>
          <w:sz w:val="18"/>
          <w:szCs w:val="18"/>
        </w:rPr>
        <w:t xml:space="preserve"> </w:t>
      </w:r>
    </w:p>
    <w:p w:rsidR="008B670A" w:rsidRPr="00D62BE8" w:rsidRDefault="008B670A" w:rsidP="00D62BE8">
      <w:pPr>
        <w:pStyle w:val="Times12"/>
        <w:widowControl w:val="0"/>
        <w:numPr>
          <w:ilvl w:val="0"/>
          <w:numId w:val="14"/>
        </w:numPr>
        <w:tabs>
          <w:tab w:val="clear" w:pos="960"/>
          <w:tab w:val="left" w:pos="709"/>
        </w:tabs>
        <w:ind w:left="0" w:firstLine="426"/>
        <w:textAlignment w:val="baseline"/>
        <w:rPr>
          <w:sz w:val="18"/>
          <w:szCs w:val="18"/>
        </w:rPr>
        <w:sectPr w:rsidR="008B670A" w:rsidRPr="00D62BE8"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31603905"/>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767446">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767446">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316-01-01T16: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31603906"/>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31603907"/>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961" w:rsidRDefault="007B5961">
      <w:r>
        <w:separator/>
      </w:r>
    </w:p>
  </w:endnote>
  <w:endnote w:type="continuationSeparator" w:id="0">
    <w:p w:rsidR="007B5961" w:rsidRDefault="007B59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961" w:rsidRDefault="007B5961">
    <w:pPr>
      <w:pStyle w:val="af4"/>
      <w:framePr w:wrap="around" w:vAnchor="text" w:hAnchor="margin" w:xAlign="center" w:y="1"/>
      <w:rPr>
        <w:ins w:id="185" w:author="Макарычева Мария Сергеевна" w:date="2012-07-31T14:38:00Z"/>
        <w:rStyle w:val="af5"/>
      </w:rPr>
    </w:pPr>
  </w:p>
  <w:p w:rsidR="007B5961" w:rsidRDefault="007B596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7B5961" w:rsidRPr="004A2DFE" w:rsidRDefault="001C067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7B596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767446">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7B5961" w:rsidRPr="00555BFE" w:rsidRDefault="007B596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B5961" w:rsidRPr="004A2DFE" w:rsidRDefault="007B5961"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w:t>
    </w:r>
    <w:r w:rsidRPr="005577CF">
      <w:rPr>
        <w:rFonts w:ascii="Times New Roman" w:hAnsi="Times New Roman" w:cs="Times New Roman"/>
      </w:rPr>
      <w:t xml:space="preserve">открытому запросу цен в электронной форме на право заключения договора на поставку </w:t>
    </w:r>
    <w:r w:rsidR="005577CF" w:rsidRPr="005577CF">
      <w:rPr>
        <w:rFonts w:ascii="Times New Roman" w:hAnsi="Times New Roman" w:cs="Times New Roman"/>
      </w:rPr>
      <w:t xml:space="preserve">транспортно-перезарядного контейнера типа ТПК УКТ-Д11МД для </w:t>
    </w:r>
    <w:proofErr w:type="spellStart"/>
    <w:r w:rsidR="005577CF" w:rsidRPr="005577CF">
      <w:rPr>
        <w:rFonts w:ascii="Times New Roman" w:hAnsi="Times New Roman" w:cs="Times New Roman"/>
      </w:rPr>
      <w:t>Гаммарид-М</w:t>
    </w:r>
    <w:proofErr w:type="spellEnd"/>
    <w:r w:rsidR="005577CF" w:rsidRPr="005577CF">
      <w:rPr>
        <w:rFonts w:ascii="Times New Roman" w:hAnsi="Times New Roman" w:cs="Times New Roman"/>
      </w:rPr>
      <w:t xml:space="preserve"> 192/120МД для камеры перезагрузки ИИИ  </w:t>
    </w:r>
    <w:r w:rsidR="005577CF" w:rsidRPr="005577CF">
      <w:rPr>
        <w:rFonts w:ascii="Times New Roman" w:hAnsi="Times New Roman" w:cs="Times New Roman"/>
        <w:bCs/>
        <w:color w:val="000000"/>
      </w:rPr>
      <w:t>(либо аналога)</w:t>
    </w:r>
    <w:r w:rsidR="005577CF" w:rsidRPr="005577CF">
      <w:rPr>
        <w:rFonts w:ascii="Times New Roman" w:hAnsi="Times New Roman" w:cs="Times New Roman"/>
        <w:b/>
        <w:bCs/>
        <w:color w:val="000000"/>
      </w:rPr>
      <w:t xml:space="preserve"> </w:t>
    </w:r>
    <w:r w:rsidR="005577CF" w:rsidRPr="005577CF">
      <w:rPr>
        <w:rFonts w:ascii="Times New Roman" w:hAnsi="Times New Roman" w:cs="Times New Roman"/>
      </w:rPr>
      <w:t>для нужд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961" w:rsidRDefault="007B5961">
      <w:r>
        <w:separator/>
      </w:r>
    </w:p>
  </w:footnote>
  <w:footnote w:type="continuationSeparator" w:id="0">
    <w:p w:rsidR="007B5961" w:rsidRDefault="007B59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408"/>
    <w:rsid w:val="000B69EC"/>
    <w:rsid w:val="000C0C4B"/>
    <w:rsid w:val="000C166C"/>
    <w:rsid w:val="000C28DD"/>
    <w:rsid w:val="000C37B9"/>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15A0B"/>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2904"/>
    <w:rsid w:val="001A59CE"/>
    <w:rsid w:val="001A788E"/>
    <w:rsid w:val="001A78DA"/>
    <w:rsid w:val="001A7CC1"/>
    <w:rsid w:val="001B0338"/>
    <w:rsid w:val="001B0A51"/>
    <w:rsid w:val="001B1BB2"/>
    <w:rsid w:val="001B2C65"/>
    <w:rsid w:val="001B7DBD"/>
    <w:rsid w:val="001B7FED"/>
    <w:rsid w:val="001C0674"/>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8DB"/>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256"/>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4BDC"/>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084"/>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0A78"/>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589A"/>
    <w:rsid w:val="00555BFE"/>
    <w:rsid w:val="005577CF"/>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027"/>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8BD"/>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1F6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4BE0"/>
    <w:rsid w:val="0073516B"/>
    <w:rsid w:val="00736447"/>
    <w:rsid w:val="00736AA8"/>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7446"/>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961"/>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FD9"/>
    <w:rsid w:val="00813DE6"/>
    <w:rsid w:val="00815182"/>
    <w:rsid w:val="00815B39"/>
    <w:rsid w:val="008168E3"/>
    <w:rsid w:val="0081714E"/>
    <w:rsid w:val="00817352"/>
    <w:rsid w:val="008174BC"/>
    <w:rsid w:val="00817849"/>
    <w:rsid w:val="008202E2"/>
    <w:rsid w:val="00820990"/>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18E"/>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D27"/>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53AF"/>
    <w:rsid w:val="00A2638F"/>
    <w:rsid w:val="00A27580"/>
    <w:rsid w:val="00A30317"/>
    <w:rsid w:val="00A31DA3"/>
    <w:rsid w:val="00A33142"/>
    <w:rsid w:val="00A34659"/>
    <w:rsid w:val="00A37CC3"/>
    <w:rsid w:val="00A405B9"/>
    <w:rsid w:val="00A415BA"/>
    <w:rsid w:val="00A41631"/>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290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5FBA"/>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45BA"/>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5B17"/>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5082"/>
    <w:rsid w:val="00D46C66"/>
    <w:rsid w:val="00D519B3"/>
    <w:rsid w:val="00D53A1F"/>
    <w:rsid w:val="00D54268"/>
    <w:rsid w:val="00D544AE"/>
    <w:rsid w:val="00D545F6"/>
    <w:rsid w:val="00D55CE9"/>
    <w:rsid w:val="00D55EEF"/>
    <w:rsid w:val="00D56422"/>
    <w:rsid w:val="00D56811"/>
    <w:rsid w:val="00D57933"/>
    <w:rsid w:val="00D57BBD"/>
    <w:rsid w:val="00D61E71"/>
    <w:rsid w:val="00D62BE8"/>
    <w:rsid w:val="00D65600"/>
    <w:rsid w:val="00D6569D"/>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341"/>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1F27"/>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2B94"/>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725E4B-39C3-46BD-8554-BFF992A58682}">
  <ds:schemaRefs>
    <ds:schemaRef ds:uri="http://schemas.openxmlformats.org/officeDocument/2006/bibliography"/>
  </ds:schemaRefs>
</ds:datastoreItem>
</file>

<file path=customXml/itemProps2.xml><?xml version="1.0" encoding="utf-8"?>
<ds:datastoreItem xmlns:ds="http://schemas.openxmlformats.org/officeDocument/2006/customXml" ds:itemID="{46C6FC8A-5D08-4D9F-A722-3A6953A99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35</Pages>
  <Words>10177</Words>
  <Characters>68082</Characters>
  <Application>Microsoft Office Word</Application>
  <DocSecurity>0</DocSecurity>
  <Lines>567</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396</cp:revision>
  <cp:lastPrinted>2012-04-20T11:24:00Z</cp:lastPrinted>
  <dcterms:created xsi:type="dcterms:W3CDTF">2012-03-23T07:01:00Z</dcterms:created>
  <dcterms:modified xsi:type="dcterms:W3CDTF">2012-08-07T12:57:00Z</dcterms:modified>
</cp:coreProperties>
</file>