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D56811" w:rsidRPr="006B7843" w:rsidRDefault="00E20A39" w:rsidP="006B7843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E50D70" w:rsidRPr="00E074ED" w:rsidRDefault="00E20A39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BF7E82" wp14:editId="44653E6F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E20A39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20A39" w:rsidRDefault="00E20A39" w:rsidP="00E20A39">
      <w:pPr>
        <w:spacing w:before="240" w:after="120"/>
        <w:ind w:firstLine="5812"/>
        <w:jc w:val="both"/>
      </w:pPr>
      <w:r>
        <w:t>Первый заместитель директора</w:t>
      </w:r>
    </w:p>
    <w:p w:rsidR="00E20A39" w:rsidRDefault="00E20A39" w:rsidP="00E20A39">
      <w:pPr>
        <w:spacing w:before="240" w:after="120"/>
        <w:ind w:firstLine="5812"/>
        <w:jc w:val="both"/>
      </w:pPr>
      <w:r>
        <w:t xml:space="preserve"> ФГУП «ИРЕА»</w:t>
      </w:r>
    </w:p>
    <w:p w:rsidR="00E50D70" w:rsidRPr="00E074ED" w:rsidRDefault="00E20A39" w:rsidP="00E20A39">
      <w:pPr>
        <w:spacing w:before="240" w:after="120"/>
        <w:ind w:firstLine="5812"/>
        <w:jc w:val="both"/>
      </w:pPr>
      <w:r>
        <w:t>______________А.Н. Глушко</w:t>
      </w:r>
      <w:r w:rsidR="00C257F9">
        <w:t xml:space="preserve"> </w:t>
      </w:r>
    </w:p>
    <w:p w:rsidR="00E50D70" w:rsidRPr="00E074ED" w:rsidRDefault="00E50D70" w:rsidP="00E20A39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B3618">
        <w:t>2</w:t>
      </w:r>
      <w:r w:rsidR="00CE3A45">
        <w:t>3</w:t>
      </w:r>
      <w:r w:rsidRPr="00E074ED">
        <w:t>»</w:t>
      </w:r>
      <w:r w:rsidR="00C257F9">
        <w:t xml:space="preserve"> </w:t>
      </w:r>
      <w:r w:rsidR="00FA511D">
        <w:t>янва</w:t>
      </w:r>
      <w:r w:rsidR="00AC6BE9">
        <w:t>ря</w:t>
      </w:r>
      <w:r w:rsidR="00C257F9">
        <w:t xml:space="preserve"> </w:t>
      </w:r>
      <w:r w:rsidR="005231FC" w:rsidRPr="00E074ED">
        <w:t>20</w:t>
      </w:r>
      <w:r w:rsidR="00AC6BE9">
        <w:t>1</w:t>
      </w:r>
      <w:r w:rsidR="00FA511D">
        <w:t>3</w:t>
      </w:r>
      <w:r w:rsidR="00AC6BE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Default="00E50D70">
      <w:pPr>
        <w:jc w:val="center"/>
      </w:pPr>
    </w:p>
    <w:p w:rsidR="00E20A39" w:rsidRDefault="00E20A39">
      <w:pPr>
        <w:jc w:val="center"/>
      </w:pPr>
    </w:p>
    <w:p w:rsidR="00E20A39" w:rsidRPr="006B7843" w:rsidRDefault="00E20A39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bookmarkEnd w:id="0"/>
      <w:r w:rsidR="006B3618">
        <w:rPr>
          <w:b/>
          <w:bCs/>
          <w:sz w:val="32"/>
          <w:szCs w:val="32"/>
        </w:rPr>
        <w:t>ОТКРЫТОМУ ЗАПРОСУ ПРЕДЛОЖЕНИЙ</w:t>
      </w:r>
    </w:p>
    <w:p w:rsidR="007601F1" w:rsidRPr="007601F1" w:rsidRDefault="007601F1" w:rsidP="007601F1">
      <w:pPr>
        <w:jc w:val="center"/>
        <w:rPr>
          <w:u w:val="single"/>
        </w:rPr>
      </w:pPr>
      <w:r w:rsidRPr="007601F1">
        <w:rPr>
          <w:b/>
          <w:sz w:val="28"/>
        </w:rPr>
        <w:t xml:space="preserve">в электронной форме </w:t>
      </w:r>
      <w:r w:rsidR="001668FB" w:rsidRPr="001668FB">
        <w:rPr>
          <w:b/>
          <w:sz w:val="28"/>
        </w:rPr>
        <w:t xml:space="preserve">на право заключения договора поставки </w:t>
      </w:r>
      <w:r w:rsidR="006B3618">
        <w:rPr>
          <w:b/>
          <w:sz w:val="28"/>
        </w:rPr>
        <w:t>лабораторного оборудования –</w:t>
      </w:r>
      <w:r w:rsidR="00F31841">
        <w:rPr>
          <w:b/>
          <w:sz w:val="28"/>
        </w:rPr>
        <w:t xml:space="preserve"> </w:t>
      </w:r>
      <w:r w:rsidR="006B3618">
        <w:rPr>
          <w:b/>
          <w:sz w:val="28"/>
        </w:rPr>
        <w:t>вытяжных шкафов</w:t>
      </w:r>
      <w:r w:rsidRPr="007601F1">
        <w:rPr>
          <w:b/>
          <w:sz w:val="28"/>
          <w:szCs w:val="28"/>
        </w:rPr>
        <w:t>.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color w:val="0000FF"/>
          <w:u w:val="single"/>
        </w:rPr>
      </w:pPr>
      <w:r w:rsidRPr="007601F1">
        <w:rPr>
          <w:b/>
        </w:rPr>
        <w:t>Официальный государственный сайт</w:t>
      </w:r>
      <w:r w:rsidRPr="007601F1">
        <w:rPr>
          <w:b/>
        </w:rPr>
        <w:br/>
      </w:r>
      <w:hyperlink r:id="rId10" w:history="1">
        <w:r w:rsidRPr="007601F1">
          <w:rPr>
            <w:b/>
            <w:color w:val="0000FF"/>
            <w:u w:val="single"/>
            <w:lang w:val="en-US"/>
          </w:rPr>
          <w:t>www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zakupki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gov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</w:hyperlink>
      <w:r w:rsidRPr="007601F1">
        <w:rPr>
          <w:color w:val="0000FF"/>
          <w:u w:val="single"/>
        </w:rPr>
        <w:t>,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7601F1" w:rsidRPr="007601F1" w:rsidRDefault="007601F1" w:rsidP="007601F1">
      <w:pPr>
        <w:jc w:val="center"/>
      </w:pPr>
    </w:p>
    <w:p w:rsidR="007601F1" w:rsidRPr="007601F1" w:rsidRDefault="007601F1" w:rsidP="007601F1">
      <w:pPr>
        <w:jc w:val="center"/>
        <w:rPr>
          <w:color w:val="0000FF"/>
          <w:u w:val="single"/>
        </w:rPr>
      </w:pPr>
      <w:r w:rsidRPr="007601F1">
        <w:rPr>
          <w:b/>
        </w:rPr>
        <w:t>Электронная торговая площадка Аукционный Конкурсный Дом</w:t>
      </w:r>
      <w:r w:rsidRPr="007601F1">
        <w:rPr>
          <w:b/>
        </w:rPr>
        <w:br/>
      </w:r>
      <w:hyperlink r:id="rId11" w:history="1">
        <w:r w:rsidRPr="007601F1">
          <w:rPr>
            <w:b/>
            <w:color w:val="0000FF"/>
            <w:u w:val="single"/>
            <w:lang w:val="en-US"/>
          </w:rPr>
          <w:t>http</w:t>
        </w:r>
        <w:r w:rsidRPr="007601F1">
          <w:rPr>
            <w:b/>
            <w:color w:val="0000FF"/>
            <w:u w:val="single"/>
          </w:rPr>
          <w:t>://</w:t>
        </w:r>
        <w:r w:rsidRPr="007601F1">
          <w:rPr>
            <w:b/>
            <w:color w:val="0000FF"/>
            <w:u w:val="single"/>
            <w:lang w:val="en-US"/>
          </w:rPr>
          <w:t>a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k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d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  <w:r w:rsidRPr="007601F1">
          <w:rPr>
            <w:b/>
            <w:color w:val="0000FF"/>
            <w:u w:val="single"/>
          </w:rPr>
          <w:t>/</w:t>
        </w:r>
      </w:hyperlink>
      <w:r w:rsidRPr="007601F1">
        <w:rPr>
          <w:color w:val="0000FF"/>
          <w:u w:val="single"/>
        </w:rPr>
        <w:t xml:space="preserve"> </w:t>
      </w:r>
    </w:p>
    <w:p w:rsidR="007601F1" w:rsidRPr="007601F1" w:rsidRDefault="007601F1" w:rsidP="007601F1">
      <w:pPr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20A39" w:rsidRDefault="00E20A39" w:rsidP="00F45187">
      <w:pPr>
        <w:jc w:val="center"/>
      </w:pPr>
    </w:p>
    <w:p w:rsidR="00E20A39" w:rsidRPr="00E074ED" w:rsidRDefault="00E20A39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0B420E">
        <w:t>3</w:t>
      </w:r>
      <w:r w:rsidR="00C257F9">
        <w:t xml:space="preserve"> </w:t>
      </w:r>
      <w:r w:rsidR="000A3B14" w:rsidRPr="00E074ED">
        <w:t>год</w:t>
      </w:r>
    </w:p>
    <w:p w:rsidR="000A3B14" w:rsidRPr="00895799" w:rsidRDefault="00680B64" w:rsidP="00895799">
      <w:pPr>
        <w:jc w:val="center"/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1" w:name="_Toc318388607"/>
      <w:bookmarkStart w:id="2" w:name="_Toc320285820"/>
      <w:bookmarkStart w:id="3" w:name="_Toc326685844"/>
      <w:r w:rsidR="000A3B14" w:rsidRPr="00895799">
        <w:rPr>
          <w:b/>
          <w:bCs/>
        </w:rPr>
        <w:lastRenderedPageBreak/>
        <w:t>СОДЕРЖАНИЕ</w:t>
      </w:r>
      <w:bookmarkEnd w:id="1"/>
      <w:bookmarkEnd w:id="2"/>
      <w:bookmarkEnd w:id="3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6764CF" w:rsidRPr="004324B8" w:rsidRDefault="00FD7A15" w:rsidP="004324B8">
      <w:pPr>
        <w:pStyle w:val="19"/>
        <w:jc w:val="both"/>
        <w:rPr>
          <w:rFonts w:eastAsiaTheme="minorEastAsia"/>
          <w:szCs w:val="24"/>
        </w:rPr>
      </w:pPr>
      <w:r w:rsidRPr="004324B8">
        <w:rPr>
          <w:szCs w:val="24"/>
          <w:highlight w:val="yellow"/>
        </w:rPr>
        <w:fldChar w:fldCharType="begin"/>
      </w:r>
      <w:r w:rsidR="000A3B14" w:rsidRPr="004324B8">
        <w:rPr>
          <w:szCs w:val="24"/>
          <w:highlight w:val="yellow"/>
        </w:rPr>
        <w:instrText xml:space="preserve"> TOC \o "1-3" \h \z \u </w:instrText>
      </w:r>
      <w:r w:rsidRPr="004324B8">
        <w:rPr>
          <w:szCs w:val="24"/>
          <w:highlight w:val="yellow"/>
        </w:rPr>
        <w:fldChar w:fldCharType="separate"/>
      </w:r>
      <w:bookmarkStart w:id="4" w:name="_Hlt233081780"/>
      <w:bookmarkStart w:id="5" w:name="_Hlt233081633"/>
      <w:bookmarkEnd w:id="4"/>
      <w:bookmarkEnd w:id="5"/>
      <w:r w:rsidR="006764CF" w:rsidRPr="004324B8">
        <w:rPr>
          <w:rStyle w:val="ac"/>
          <w:szCs w:val="24"/>
        </w:rPr>
        <w:fldChar w:fldCharType="begin"/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szCs w:val="24"/>
        </w:rPr>
        <w:instrText>HYPERLINK \l "_Toc346705434"</w:instrText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rStyle w:val="ac"/>
          <w:szCs w:val="24"/>
        </w:rPr>
        <w:fldChar w:fldCharType="separate"/>
      </w:r>
      <w:r w:rsidR="006764CF" w:rsidRPr="004324B8">
        <w:rPr>
          <w:rStyle w:val="ac"/>
          <w:szCs w:val="24"/>
        </w:rPr>
        <w:t>ИЗВЕЩЕНИЕ О ПРОВЕДЕНИИ ОТКРЫТОГО ЗАПРОСА ПРЕДЛОЖЕНИЙ В ЭЛЕКТРОННОЙ ФОРМЕ.</w:t>
      </w:r>
      <w:r w:rsidR="006764CF" w:rsidRPr="004324B8">
        <w:rPr>
          <w:webHidden/>
          <w:szCs w:val="24"/>
        </w:rPr>
        <w:tab/>
      </w:r>
      <w:r w:rsidR="006764CF" w:rsidRPr="004324B8">
        <w:rPr>
          <w:webHidden/>
          <w:szCs w:val="24"/>
        </w:rPr>
        <w:fldChar w:fldCharType="begin"/>
      </w:r>
      <w:r w:rsidR="006764CF" w:rsidRPr="004324B8">
        <w:rPr>
          <w:webHidden/>
          <w:szCs w:val="24"/>
        </w:rPr>
        <w:instrText xml:space="preserve"> PAGEREF _Toc346705434 \h </w:instrText>
      </w:r>
      <w:r w:rsidR="006764CF" w:rsidRPr="004324B8">
        <w:rPr>
          <w:webHidden/>
          <w:szCs w:val="24"/>
        </w:rPr>
      </w:r>
      <w:r w:rsidR="006764CF" w:rsidRPr="004324B8">
        <w:rPr>
          <w:webHidden/>
          <w:szCs w:val="24"/>
        </w:rPr>
        <w:fldChar w:fldCharType="separate"/>
      </w:r>
      <w:r w:rsidR="008C7A24">
        <w:rPr>
          <w:webHidden/>
          <w:szCs w:val="24"/>
        </w:rPr>
        <w:t>3</w:t>
      </w:r>
      <w:r w:rsidR="006764CF" w:rsidRPr="004324B8">
        <w:rPr>
          <w:webHidden/>
          <w:szCs w:val="24"/>
        </w:rPr>
        <w:fldChar w:fldCharType="end"/>
      </w:r>
      <w:r w:rsidR="006764CF" w:rsidRPr="004324B8">
        <w:rPr>
          <w:rStyle w:val="ac"/>
          <w:szCs w:val="24"/>
        </w:rPr>
        <w:fldChar w:fldCharType="end"/>
      </w:r>
    </w:p>
    <w:p w:rsidR="006764CF" w:rsidRPr="004324B8" w:rsidRDefault="00EF49C3" w:rsidP="004324B8">
      <w:pPr>
        <w:pStyle w:val="19"/>
        <w:jc w:val="both"/>
        <w:rPr>
          <w:rFonts w:eastAsiaTheme="minorEastAsia"/>
          <w:szCs w:val="24"/>
        </w:rPr>
      </w:pPr>
      <w:hyperlink w:anchor="_Toc346705435" w:history="1">
        <w:r w:rsidR="006764CF" w:rsidRPr="004324B8">
          <w:rPr>
            <w:rStyle w:val="ac"/>
            <w:szCs w:val="24"/>
          </w:rPr>
          <w:t>ЧАСТЬ 1.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_Toc346705435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EF49C3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6" w:history="1">
        <w:r w:rsidR="006764CF" w:rsidRPr="004324B8">
          <w:rPr>
            <w:rStyle w:val="ac"/>
            <w:szCs w:val="24"/>
          </w:rPr>
          <w:t>Раздел 1.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«ТЕРМИНЫ И ОПРЕДЕЛЕНИЯ»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_Toc346705436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EF49C3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7" w:history="1">
        <w:r w:rsidR="006764CF" w:rsidRPr="004324B8">
          <w:rPr>
            <w:rStyle w:val="ac"/>
            <w:szCs w:val="24"/>
          </w:rPr>
          <w:t>Раздел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«ОБЩИЕ ПОЛОЖЕНИЯ»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_Toc346705437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EF49C3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8" w:history="1">
        <w:r w:rsidR="006764CF" w:rsidRPr="004324B8">
          <w:rPr>
            <w:rStyle w:val="ac"/>
            <w:szCs w:val="24"/>
          </w:rPr>
          <w:t>Раздел 4.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«ИНФОРМАЦИОННАЯ КАРТА ЗАПРОСА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_Toc346705438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20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EF49C3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39" w:history="1">
        <w:r w:rsidR="006764CF" w:rsidRPr="004324B8">
          <w:rPr>
            <w:rStyle w:val="ac"/>
            <w:szCs w:val="24"/>
          </w:rPr>
          <w:t xml:space="preserve">Раздел 5. 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«ОБРАЗЦЫ ФОРМ ОСНОВНЫХ ДОКУМЕНТОВ, ВКЛЮЧАЕМЫХ В ЗАЯВКУ НА УЧАСТИЕ В ЗАПРОСЕ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_Toc346705439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27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EF49C3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0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 xml:space="preserve">5.1 </w:t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ab/>
          <w:t>Форма 1. ЗАЯВКА НА УЧАСТИЕ В ЗАПРОСЕ ПРЕДЛОЖЕНИЙ В ЭЛЕКТРОННОЙ ФОРМЕ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_Toc346705440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C7A2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EF49C3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1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5.2.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2. АНКЕТА УЧАСТНИКА ПРОЦЕДУРЫ ЗАКУПКИ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………………………..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_Toc346705441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C7A24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EF49C3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2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5.3.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3. ТЕХНИЧЕСКОЕ ПРЕДЛОЖЕНИЕ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_Toc346705442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C7A2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EF49C3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43" w:history="1">
        <w:r w:rsidR="006764CF" w:rsidRPr="004324B8">
          <w:rPr>
            <w:rStyle w:val="ac"/>
            <w:szCs w:val="24"/>
          </w:rPr>
          <w:t>ЧАСТЬ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«ПРОЕКТ ДОГОВОРА»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_Toc346705443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8C7A24">
          <w:rPr>
            <w:webHidden/>
            <w:szCs w:val="24"/>
          </w:rPr>
          <w:t>32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D56811" w:rsidRPr="00F45187" w:rsidRDefault="00FD7A15" w:rsidP="004324B8">
      <w:pPr>
        <w:jc w:val="both"/>
        <w:rPr>
          <w:b/>
          <w:bCs/>
          <w:sz w:val="18"/>
          <w:szCs w:val="18"/>
        </w:rPr>
      </w:pPr>
      <w:r w:rsidRPr="004324B8">
        <w:rPr>
          <w:highlight w:val="yellow"/>
        </w:rPr>
        <w:fldChar w:fldCharType="end"/>
      </w:r>
      <w:bookmarkStart w:id="6" w:name="_Hlt232599659"/>
      <w:bookmarkStart w:id="7" w:name="_Hlt234930228"/>
      <w:bookmarkEnd w:id="6"/>
      <w:bookmarkEnd w:id="7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862E0A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8" w:name="_Toc326685845"/>
      <w:bookmarkStart w:id="9" w:name="_Toc346705434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bookmarkEnd w:id="8"/>
      <w:r w:rsidR="006B3618">
        <w:rPr>
          <w:b/>
          <w:sz w:val="28"/>
          <w:szCs w:val="28"/>
        </w:rPr>
        <w:t>ОТКРЫТОГО ЗАПРОСА ПРЕДЛОЖЕНИЙ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r w:rsidR="00EB4781">
        <w:rPr>
          <w:b/>
          <w:sz w:val="28"/>
          <w:szCs w:val="28"/>
        </w:rPr>
        <w:t>.</w:t>
      </w:r>
      <w:bookmarkEnd w:id="9"/>
    </w:p>
    <w:p w:rsidR="00470162" w:rsidRPr="00240D9B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Открытый запрос предложений</w:t>
      </w:r>
      <w:r w:rsidR="00383F8B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B4781">
        <w:rPr>
          <w:rFonts w:ascii="Times New Roman" w:hAnsi="Times New Roman"/>
          <w:sz w:val="24"/>
          <w:szCs w:val="24"/>
        </w:rPr>
        <w:t xml:space="preserve"> (далее по тексту - запрос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="00EB4781">
        <w:rPr>
          <w:rFonts w:ascii="Times New Roman" w:hAnsi="Times New Roman"/>
          <w:sz w:val="24"/>
          <w:szCs w:val="24"/>
        </w:rPr>
        <w:t>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015DF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0015DF" w:rsidRDefault="00E074ED" w:rsidP="006E3C0D">
      <w:pPr>
        <w:pStyle w:val="af2"/>
        <w:spacing w:before="0" w:beforeAutospacing="0" w:after="0" w:afterAutospacing="0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0015DF">
        <w:t>963</w:t>
      </w:r>
      <w:r w:rsidRPr="00240D9B">
        <w:t>-7</w:t>
      </w:r>
      <w:r w:rsidR="000015DF">
        <w:t>0-70</w:t>
      </w:r>
      <w:r w:rsidRPr="00240D9B">
        <w:t>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851A85">
        <w:t>963</w:t>
      </w:r>
      <w:r w:rsidRPr="00240D9B">
        <w:t>-7</w:t>
      </w:r>
      <w:r w:rsidR="00851A85">
        <w:t>0</w:t>
      </w:r>
      <w:r w:rsidRPr="00240D9B">
        <w:t>-</w:t>
      </w:r>
      <w:r w:rsidR="00851A85"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851A85" w:rsidRPr="00240D9B">
        <w:rPr>
          <w:rFonts w:ascii="Times New Roman" w:hAnsi="Times New Roman"/>
          <w:sz w:val="24"/>
          <w:szCs w:val="24"/>
        </w:rPr>
        <w:t>.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Место нахождения: </w:t>
      </w:r>
      <w:r w:rsidRPr="000015DF">
        <w:t>107076, г. Москва, ул. Богородский вал, д.3</w:t>
      </w:r>
    </w:p>
    <w:p w:rsidR="00AA0977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Почтовый адрес: </w:t>
      </w:r>
      <w:r w:rsidRPr="000015DF">
        <w:t>107076,  г. Москва, ул. Богородский вал, д.3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Тел.: (495) </w:t>
      </w:r>
      <w:r>
        <w:t>963</w:t>
      </w:r>
      <w:r w:rsidRPr="00240D9B">
        <w:t>-7</w:t>
      </w:r>
      <w:r>
        <w:t>0-70</w:t>
      </w:r>
      <w:r w:rsidRPr="00240D9B">
        <w:t xml:space="preserve">; факс: (495) </w:t>
      </w:r>
      <w:r>
        <w:t>963</w:t>
      </w:r>
      <w:r w:rsidRPr="00240D9B">
        <w:t>-7</w:t>
      </w:r>
      <w:r>
        <w:t>0</w:t>
      </w:r>
      <w:r w:rsidRPr="00240D9B">
        <w:t>-</w:t>
      </w:r>
      <w:r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Кудрявцев Александр Васильевич</w:t>
      </w:r>
      <w:r w:rsidR="00E074ED" w:rsidRPr="00240D9B">
        <w:rPr>
          <w:rFonts w:ascii="Times New Roman" w:hAnsi="Times New Roman"/>
          <w:sz w:val="24"/>
          <w:szCs w:val="24"/>
        </w:rPr>
        <w:t>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963</w:t>
      </w:r>
      <w:r w:rsidR="00E074ED" w:rsidRPr="00240D9B">
        <w:rPr>
          <w:rFonts w:ascii="Times New Roman" w:hAnsi="Times New Roman"/>
          <w:sz w:val="24"/>
          <w:szCs w:val="24"/>
        </w:rPr>
        <w:t>-7</w:t>
      </w:r>
      <w:r w:rsidR="00851A85">
        <w:rPr>
          <w:rFonts w:ascii="Times New Roman" w:hAnsi="Times New Roman"/>
          <w:sz w:val="24"/>
          <w:szCs w:val="24"/>
        </w:rPr>
        <w:t>0</w:t>
      </w:r>
      <w:r w:rsidR="00E074ED" w:rsidRPr="00240D9B">
        <w:rPr>
          <w:rFonts w:ascii="Times New Roman" w:hAnsi="Times New Roman"/>
          <w:sz w:val="24"/>
          <w:szCs w:val="24"/>
        </w:rPr>
        <w:t>-</w:t>
      </w:r>
      <w:r w:rsidR="00851A85">
        <w:rPr>
          <w:rFonts w:ascii="Times New Roman" w:hAnsi="Times New Roman"/>
          <w:sz w:val="24"/>
          <w:szCs w:val="24"/>
        </w:rPr>
        <w:t>9</w:t>
      </w:r>
      <w:r w:rsidR="00E074ED" w:rsidRPr="00240D9B">
        <w:rPr>
          <w:rFonts w:ascii="Times New Roman" w:hAnsi="Times New Roman"/>
          <w:sz w:val="24"/>
          <w:szCs w:val="24"/>
        </w:rPr>
        <w:t>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470162" w:rsidRPr="00851A85" w:rsidRDefault="00E074ED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эл.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8F4BD5">
        <w:rPr>
          <w:rFonts w:ascii="Times New Roman" w:hAnsi="Times New Roman"/>
          <w:sz w:val="24"/>
          <w:szCs w:val="24"/>
        </w:rPr>
        <w:t>п</w:t>
      </w:r>
      <w:r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51A85" w:rsidRPr="00851A85">
        <w:rPr>
          <w:rFonts w:ascii="Times New Roman" w:hAnsi="Times New Roman"/>
          <w:sz w:val="24"/>
          <w:szCs w:val="24"/>
          <w:lang w:val="en-US"/>
        </w:rPr>
        <w:t>irea</w:t>
      </w:r>
      <w:proofErr w:type="spellEnd"/>
      <w:r w:rsidR="00851A85" w:rsidRPr="00851A85">
        <w:rPr>
          <w:rFonts w:ascii="Times New Roman" w:hAnsi="Times New Roman"/>
          <w:sz w:val="24"/>
          <w:szCs w:val="24"/>
        </w:rPr>
        <w:t>_</w:t>
      </w:r>
      <w:hyperlink r:id="rId12" w:history="1"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zakupki@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bk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.r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u</w:t>
        </w:r>
      </w:hyperlink>
      <w:r w:rsidR="00605E01" w:rsidRPr="00851A85">
        <w:rPr>
          <w:rFonts w:ascii="Times New Roman" w:hAnsi="Times New Roman"/>
          <w:sz w:val="24"/>
          <w:szCs w:val="24"/>
        </w:rPr>
        <w:t>.</w:t>
      </w:r>
    </w:p>
    <w:p w:rsidR="009B2CF5" w:rsidRPr="00AA0977" w:rsidRDefault="009B2CF5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A0977">
        <w:rPr>
          <w:rFonts w:ascii="Times New Roman" w:hAnsi="Times New Roman"/>
          <w:b/>
          <w:sz w:val="24"/>
          <w:szCs w:val="24"/>
        </w:rPr>
        <w:t>Предмет договора:</w:t>
      </w:r>
      <w:r w:rsidRPr="00AA0977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Поставка лабораторного оборудования - вытяжных шкафов</w:t>
      </w:r>
      <w:r w:rsidR="00AA0977">
        <w:rPr>
          <w:rFonts w:ascii="Times New Roman" w:hAnsi="Times New Roman"/>
          <w:sz w:val="24"/>
          <w:szCs w:val="24"/>
        </w:rPr>
        <w:t>.</w:t>
      </w:r>
    </w:p>
    <w:p w:rsidR="000F2AB4" w:rsidRDefault="009B2CF5" w:rsidP="006E3C0D">
      <w:pPr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</w:p>
    <w:p w:rsidR="009B2CF5" w:rsidRPr="00BB59CD" w:rsidRDefault="009B2CF5" w:rsidP="006E3C0D">
      <w:pPr>
        <w:jc w:val="both"/>
        <w:rPr>
          <w:b/>
        </w:rPr>
      </w:pPr>
      <w:r w:rsidRPr="00BB59CD">
        <w:t xml:space="preserve">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9B2CF5" w:rsidRPr="00C83038" w:rsidRDefault="009B2CF5" w:rsidP="006E3C0D">
      <w:pPr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9B2CF5" w:rsidRPr="008D731A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9B2CF5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585819">
        <w:rPr>
          <w:rStyle w:val="rvts30"/>
          <w:color w:val="000000"/>
          <w:sz w:val="24"/>
          <w:szCs w:val="24"/>
        </w:rPr>
        <w:t xml:space="preserve">дата окончания: </w:t>
      </w:r>
      <w:r w:rsidR="00E134E0" w:rsidRPr="00585819">
        <w:rPr>
          <w:rStyle w:val="rvts30"/>
          <w:color w:val="000000"/>
          <w:sz w:val="24"/>
          <w:szCs w:val="24"/>
        </w:rPr>
        <w:t xml:space="preserve">не </w:t>
      </w:r>
      <w:r w:rsidR="00585819" w:rsidRPr="00585819">
        <w:rPr>
          <w:rStyle w:val="rvts30"/>
          <w:color w:val="000000"/>
          <w:sz w:val="24"/>
          <w:szCs w:val="24"/>
        </w:rPr>
        <w:t>позднее</w:t>
      </w:r>
      <w:r w:rsidR="00E134E0" w:rsidRPr="00585819">
        <w:rPr>
          <w:rStyle w:val="rvts30"/>
          <w:color w:val="000000"/>
          <w:sz w:val="24"/>
          <w:szCs w:val="24"/>
        </w:rPr>
        <w:t xml:space="preserve"> 30 (Тридцати) календарных дней </w:t>
      </w:r>
      <w:proofErr w:type="gramStart"/>
      <w:r w:rsidR="00E134E0" w:rsidRPr="00585819">
        <w:rPr>
          <w:rStyle w:val="rvts30"/>
          <w:color w:val="000000"/>
          <w:sz w:val="24"/>
          <w:szCs w:val="24"/>
        </w:rPr>
        <w:t>с даты подписания</w:t>
      </w:r>
      <w:proofErr w:type="gramEnd"/>
      <w:r w:rsidR="00E134E0" w:rsidRPr="00585819">
        <w:rPr>
          <w:rStyle w:val="rvts30"/>
          <w:color w:val="000000"/>
          <w:sz w:val="24"/>
          <w:szCs w:val="24"/>
        </w:rPr>
        <w:t xml:space="preserve"> договора</w:t>
      </w:r>
    </w:p>
    <w:p w:rsidR="005C38DD" w:rsidRPr="00BB59CD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bookmarkStart w:id="10" w:name="_Toc326685846"/>
      <w:bookmarkEnd w:id="10"/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5C38DD" w:rsidRPr="00DB7EFF" w:rsidRDefault="005C38DD" w:rsidP="006E3C0D">
      <w:pPr>
        <w:jc w:val="both"/>
        <w:rPr>
          <w:rStyle w:val="rvts30"/>
          <w:sz w:val="24"/>
          <w:szCs w:val="24"/>
        </w:rPr>
      </w:pPr>
      <w:r w:rsidRPr="000015DF">
        <w:t>107076,  г. Москва, ул. Богородский вал, д.3</w:t>
      </w:r>
      <w:r w:rsidRPr="00BB59CD">
        <w:rPr>
          <w:rStyle w:val="rvts30"/>
          <w:color w:val="000000"/>
          <w:sz w:val="24"/>
          <w:szCs w:val="24"/>
        </w:rPr>
        <w:t>.</w:t>
      </w:r>
    </w:p>
    <w:p w:rsidR="008F4BD5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037F">
        <w:rPr>
          <w:rFonts w:ascii="Times New Roman" w:hAnsi="Times New Roman"/>
          <w:b/>
          <w:sz w:val="24"/>
          <w:szCs w:val="24"/>
        </w:rPr>
        <w:t xml:space="preserve">Сведения о порядке проведения, в том числе об оформлении заявки для участия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форме, определении лица, выигравшего </w:t>
      </w:r>
      <w:r w:rsidR="006B3618">
        <w:rPr>
          <w:rFonts w:ascii="Times New Roman" w:hAnsi="Times New Roman"/>
          <w:b/>
          <w:sz w:val="24"/>
          <w:szCs w:val="24"/>
        </w:rPr>
        <w:t>запрос 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C037F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color w:val="000000"/>
          <w:sz w:val="24"/>
          <w:szCs w:val="24"/>
        </w:rPr>
        <w:t>Запрос 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8F4BD5" w:rsidRPr="008F4BD5">
          <w:rPr>
            <w:rFonts w:ascii="Times New Roman" w:hAnsi="Times New Roman"/>
            <w:color w:val="0000FF"/>
            <w:sz w:val="24"/>
            <w:szCs w:val="24"/>
            <w:u w:val="single"/>
          </w:rPr>
          <w:t>http://www.a-k-d.ru</w:t>
        </w:r>
      </w:hyperlink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6B3618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форме. 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Победителем запроса </w:t>
      </w:r>
      <w:r w:rsidR="006B3618" w:rsidRPr="00C86006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признается</w:t>
      </w:r>
      <w:r w:rsidR="00934D3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6006" w:rsidRPr="00C86006">
        <w:rPr>
          <w:rFonts w:ascii="Times New Roman" w:hAnsi="Times New Roman"/>
          <w:color w:val="000000"/>
          <w:sz w:val="24"/>
          <w:szCs w:val="24"/>
        </w:rPr>
        <w:t>Участник запроса предложений, который на основании критериев и порядка оценки, установленных в настоящей документации, определен Тендерной комиссией как Участник запроса предложений и предложивший лучшие условия выполнения договора на поставку продукции (далее также – Победитель)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>.</w:t>
      </w:r>
    </w:p>
    <w:p w:rsidR="00F31841" w:rsidRDefault="005C38DD" w:rsidP="00374CBF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F4BD5">
        <w:rPr>
          <w:rFonts w:ascii="Times New Roman" w:hAnsi="Times New Roman"/>
          <w:b/>
          <w:sz w:val="24"/>
          <w:szCs w:val="24"/>
        </w:rPr>
        <w:t xml:space="preserve">Начальная (максимальная) </w:t>
      </w:r>
      <w:r w:rsidR="00F31841">
        <w:rPr>
          <w:rFonts w:ascii="Times New Roman" w:hAnsi="Times New Roman"/>
          <w:b/>
          <w:sz w:val="24"/>
          <w:szCs w:val="24"/>
        </w:rPr>
        <w:t>цена</w:t>
      </w:r>
      <w:r w:rsidRPr="008F4BD5">
        <w:rPr>
          <w:rFonts w:ascii="Times New Roman" w:hAnsi="Times New Roman"/>
          <w:b/>
          <w:sz w:val="24"/>
          <w:szCs w:val="24"/>
        </w:rPr>
        <w:t xml:space="preserve"> договора: </w:t>
      </w:r>
      <w:r w:rsidR="00374CBF" w:rsidRPr="00374CBF">
        <w:rPr>
          <w:rFonts w:ascii="Times New Roman" w:hAnsi="Times New Roman"/>
          <w:sz w:val="24"/>
          <w:szCs w:val="24"/>
        </w:rPr>
        <w:t>2 284 484,00 (Два миллиона двести восемьдесят четыре тысячи четыреста восемьдесят четыре) российских рубля 00 копеек</w:t>
      </w:r>
      <w:r w:rsidRPr="008F4BD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F31841">
        <w:rPr>
          <w:rFonts w:ascii="Times New Roman" w:hAnsi="Times New Roman"/>
          <w:sz w:val="24"/>
          <w:szCs w:val="24"/>
        </w:rPr>
        <w:t>Цена</w:t>
      </w:r>
      <w:r w:rsidR="008F4BD5" w:rsidRPr="008F4BD5">
        <w:rPr>
          <w:rFonts w:ascii="Times New Roman" w:hAnsi="Times New Roman"/>
          <w:sz w:val="24"/>
          <w:szCs w:val="24"/>
        </w:rPr>
        <w:t xml:space="preserve"> договора включает в себя: все налоги, сборы (в том числе таможенные), расходы на транспортировку до места поставки</w:t>
      </w:r>
      <w:r w:rsidR="008F4BD5">
        <w:rPr>
          <w:rFonts w:ascii="Times New Roman" w:hAnsi="Times New Roman"/>
          <w:sz w:val="24"/>
          <w:szCs w:val="24"/>
        </w:rPr>
        <w:t xml:space="preserve"> товара</w:t>
      </w:r>
      <w:r w:rsidR="008F4BD5" w:rsidRPr="008F4BD5">
        <w:rPr>
          <w:rFonts w:ascii="Times New Roman" w:hAnsi="Times New Roman"/>
          <w:sz w:val="24"/>
          <w:szCs w:val="24"/>
        </w:rPr>
        <w:t xml:space="preserve">, 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>выполнения работ, оказания услуг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 xml:space="preserve">, расходы на упаковку, тару, экспедирование, расходы на погрузочно-разгрузочные работы в месте поставки, </w:t>
      </w:r>
      <w:r w:rsidR="008F4BD5">
        <w:rPr>
          <w:rFonts w:ascii="Times New Roman" w:hAnsi="Times New Roman"/>
          <w:sz w:val="24"/>
          <w:szCs w:val="24"/>
        </w:rPr>
        <w:t>расходы</w:t>
      </w:r>
      <w:r w:rsidR="008F4BD5" w:rsidRPr="008F4BD5">
        <w:rPr>
          <w:rFonts w:ascii="Times New Roman" w:hAnsi="Times New Roman"/>
          <w:sz w:val="24"/>
          <w:szCs w:val="24"/>
        </w:rPr>
        <w:t xml:space="preserve"> по </w:t>
      </w:r>
      <w:r w:rsidR="00F31841">
        <w:rPr>
          <w:rFonts w:ascii="Times New Roman" w:hAnsi="Times New Roman"/>
          <w:sz w:val="24"/>
          <w:szCs w:val="24"/>
        </w:rPr>
        <w:t>монтажу и сборке оборудования</w:t>
      </w:r>
      <w:r w:rsidR="008F4BD5" w:rsidRPr="008F4BD5">
        <w:rPr>
          <w:rFonts w:ascii="Times New Roman" w:hAnsi="Times New Roman"/>
          <w:sz w:val="24"/>
          <w:szCs w:val="24"/>
        </w:rPr>
        <w:t>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</w:r>
      <w:proofErr w:type="gramEnd"/>
      <w:r w:rsidR="008F4BD5" w:rsidRPr="008F4BD5">
        <w:rPr>
          <w:rFonts w:ascii="Times New Roman" w:hAnsi="Times New Roman"/>
          <w:sz w:val="24"/>
          <w:szCs w:val="24"/>
        </w:rPr>
        <w:t xml:space="preserve"> законодательством Российской Федерацией.</w:t>
      </w:r>
      <w:r w:rsidR="00AE7602">
        <w:rPr>
          <w:rFonts w:ascii="Times New Roman" w:hAnsi="Times New Roman"/>
          <w:sz w:val="24"/>
          <w:szCs w:val="24"/>
        </w:rPr>
        <w:t xml:space="preserve">  </w:t>
      </w:r>
    </w:p>
    <w:p w:rsidR="008F4BD5" w:rsidRDefault="00F31841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Заявка на участие в запросе </w:t>
      </w:r>
      <w:r w:rsidR="006B3618"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ценой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превышающей  начальную (максимальную)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цену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признается несоответствующей требованиям настоящей документации.</w:t>
      </w:r>
    </w:p>
    <w:p w:rsidR="00C86006" w:rsidRPr="00AE7602" w:rsidRDefault="00C86006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М</w:t>
      </w:r>
      <w:r w:rsidRPr="00240D9B">
        <w:rPr>
          <w:rFonts w:ascii="Times New Roman" w:hAnsi="Times New Roman"/>
          <w:b/>
          <w:sz w:val="24"/>
          <w:szCs w:val="24"/>
        </w:rPr>
        <w:t xml:space="preserve">есто и порядок предоставления документации по запросу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5C38DD" w:rsidRPr="00240D9B" w:rsidRDefault="005C38DD" w:rsidP="006E3C0D">
      <w:pPr>
        <w:jc w:val="both"/>
      </w:pPr>
      <w:r w:rsidRPr="00240D9B">
        <w:t xml:space="preserve">Документация по запросу </w:t>
      </w:r>
      <w:r w:rsidR="006B3618">
        <w:t>предложений</w:t>
      </w:r>
      <w:r w:rsidRPr="00240D9B">
        <w:t xml:space="preserve"> </w:t>
      </w:r>
      <w:r>
        <w:t>размещается</w:t>
      </w:r>
      <w:r w:rsidRPr="00240D9B">
        <w:t xml:space="preserve"> на офици</w:t>
      </w:r>
      <w:bookmarkStart w:id="11" w:name="_Hlt301262921"/>
      <w:bookmarkStart w:id="12" w:name="_Hlt301262922"/>
      <w:r w:rsidRPr="00240D9B">
        <w:t>а</w:t>
      </w:r>
      <w:bookmarkEnd w:id="11"/>
      <w:bookmarkEnd w:id="12"/>
      <w:r w:rsidRPr="00240D9B">
        <w:t xml:space="preserve">льном сайте о размещении заказов </w:t>
      </w:r>
      <w:hyperlink r:id="rId14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.ru/</w:t>
        </w:r>
      </w:hyperlink>
      <w:r w:rsidRPr="00240D9B">
        <w:t xml:space="preserve"> и электронной торговой площадке ООО «Аукционный Конкурсный Дом» в сети «Интернет» по адресу: </w:t>
      </w:r>
      <w:hyperlink r:id="rId15" w:history="1">
        <w:r w:rsidRPr="00240D9B">
          <w:rPr>
            <w:rStyle w:val="ac"/>
          </w:rPr>
          <w:t>www.a-k-d.ru</w:t>
        </w:r>
      </w:hyperlink>
      <w:r w:rsidRPr="00240D9B">
        <w:t xml:space="preserve"> в открытом доступе. Порядок получения документации по запросу </w:t>
      </w:r>
      <w:r w:rsidR="006B3618">
        <w:t>предложений</w:t>
      </w:r>
      <w:r w:rsidRPr="00240D9B">
        <w:t xml:space="preserve"> на электронной торговой площадке определяется правилами данной электронной торговой площадки.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Порядок регистрации и/или аккредитации на электронной торговой площадке ООО «Аукционный Конкурсный Дом»: </w:t>
      </w:r>
      <w:r w:rsidRPr="00240D9B">
        <w:rPr>
          <w:rFonts w:ascii="Times New Roman" w:hAnsi="Times New Roman"/>
          <w:sz w:val="24"/>
          <w:szCs w:val="24"/>
        </w:rPr>
        <w:t xml:space="preserve">в соответствии с регламентом электронной торговой площадки по адресу: </w:t>
      </w:r>
      <w:hyperlink r:id="rId16" w:history="1">
        <w:r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240D9B">
        <w:rPr>
          <w:rFonts w:ascii="Times New Roman" w:hAnsi="Times New Roman"/>
          <w:sz w:val="24"/>
          <w:szCs w:val="24"/>
        </w:rPr>
        <w:t xml:space="preserve">. Подать заявку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могут только участники, заблаговременно прошедшие аккредитацию на электронной площадке.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Форма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40D9B">
        <w:rPr>
          <w:rFonts w:ascii="Times New Roman" w:hAnsi="Times New Roman"/>
          <w:sz w:val="24"/>
          <w:szCs w:val="24"/>
        </w:rPr>
        <w:t xml:space="preserve"> заявка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форме, оформленная в соответствии с требованиями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>, поданная в форме электронных документов</w:t>
      </w:r>
      <w:r w:rsidRPr="008B4A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подписанных ЭЦП участника</w:t>
      </w:r>
      <w:r w:rsidRPr="00240D9B">
        <w:rPr>
          <w:rFonts w:ascii="Times New Roman" w:hAnsi="Times New Roman"/>
          <w:sz w:val="24"/>
          <w:szCs w:val="24"/>
        </w:rPr>
        <w:t>, с использованием функционала и в соответствии с регламентом 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 ООО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«Аукционный Конкурсный Дом».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</w:t>
      </w:r>
      <w:r w:rsidRPr="00E134E0">
        <w:rPr>
          <w:rFonts w:ascii="Times New Roman" w:hAnsi="Times New Roman"/>
          <w:b/>
          <w:sz w:val="24"/>
          <w:szCs w:val="24"/>
        </w:rPr>
        <w:t xml:space="preserve">переторжки по снижению первоначально указанной в заявке на участие в запросе </w:t>
      </w:r>
      <w:r w:rsidR="006B3618" w:rsidRPr="00E134E0">
        <w:rPr>
          <w:rFonts w:ascii="Times New Roman" w:hAnsi="Times New Roman"/>
          <w:b/>
          <w:sz w:val="24"/>
          <w:szCs w:val="24"/>
        </w:rPr>
        <w:t>предложений</w:t>
      </w:r>
      <w:r w:rsidRPr="00E134E0">
        <w:rPr>
          <w:rFonts w:ascii="Times New Roman" w:hAnsi="Times New Roman"/>
          <w:b/>
          <w:sz w:val="24"/>
          <w:szCs w:val="24"/>
        </w:rPr>
        <w:t xml:space="preserve">: </w:t>
      </w:r>
      <w:r w:rsidRPr="00E134E0">
        <w:rPr>
          <w:rFonts w:ascii="Times New Roman" w:hAnsi="Times New Roman"/>
          <w:sz w:val="24"/>
          <w:szCs w:val="24"/>
        </w:rPr>
        <w:t>невозможна.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Сведения о предоставлении преференций:</w:t>
      </w:r>
      <w:r w:rsidRPr="00E134E0">
        <w:rPr>
          <w:rFonts w:ascii="Times New Roman" w:hAnsi="Times New Roman"/>
          <w:sz w:val="24"/>
          <w:szCs w:val="24"/>
        </w:rPr>
        <w:t xml:space="preserve"> не предоставляются.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договора:</w:t>
      </w:r>
      <w:r w:rsidRPr="00E134E0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Дата и время начала и окончания срока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Подписанные ЭЦП з</w:t>
      </w:r>
      <w:r w:rsidRPr="00240D9B">
        <w:rPr>
          <w:rFonts w:ascii="Times New Roman" w:hAnsi="Times New Roman"/>
          <w:sz w:val="24"/>
          <w:szCs w:val="24"/>
        </w:rPr>
        <w:t xml:space="preserve">аявки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FD36C1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 xml:space="preserve">с даты размещения настоящего извещения 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срок не </w:t>
      </w:r>
      <w:r w:rsidRPr="00C86006">
        <w:rPr>
          <w:rFonts w:ascii="Times New Roman" w:hAnsi="Times New Roman"/>
          <w:sz w:val="24"/>
          <w:szCs w:val="24"/>
        </w:rPr>
        <w:t>позднее 11:00 (время московское) «</w:t>
      </w:r>
      <w:r w:rsidR="00C86006" w:rsidRPr="00C86006">
        <w:rPr>
          <w:rFonts w:ascii="Times New Roman" w:hAnsi="Times New Roman"/>
          <w:sz w:val="24"/>
          <w:szCs w:val="24"/>
        </w:rPr>
        <w:t>04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b/>
          <w:sz w:val="24"/>
          <w:szCs w:val="24"/>
        </w:rPr>
        <w:t xml:space="preserve">Дата и место подведения итогов запроса </w:t>
      </w:r>
      <w:r w:rsidR="006B3618" w:rsidRPr="00C86006">
        <w:rPr>
          <w:rFonts w:ascii="Times New Roman" w:hAnsi="Times New Roman"/>
          <w:b/>
          <w:sz w:val="24"/>
          <w:szCs w:val="24"/>
        </w:rPr>
        <w:t>предложений</w:t>
      </w:r>
      <w:r w:rsidRPr="00C86006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C86006">
        <w:rPr>
          <w:rFonts w:ascii="Times New Roman" w:hAnsi="Times New Roman"/>
          <w:sz w:val="24"/>
          <w:szCs w:val="24"/>
        </w:rPr>
        <w:t xml:space="preserve"> </w:t>
      </w:r>
    </w:p>
    <w:p w:rsidR="008F4BD5" w:rsidRPr="00240D9B" w:rsidRDefault="002767CA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sz w:val="24"/>
          <w:szCs w:val="24"/>
        </w:rPr>
        <w:t>«</w:t>
      </w:r>
      <w:r w:rsidR="00C86006" w:rsidRPr="00C86006">
        <w:rPr>
          <w:rFonts w:ascii="Times New Roman" w:hAnsi="Times New Roman"/>
          <w:sz w:val="24"/>
          <w:szCs w:val="24"/>
        </w:rPr>
        <w:t>06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</w:t>
      </w:r>
      <w:r w:rsidR="005C38DD" w:rsidRPr="00C86006">
        <w:rPr>
          <w:rFonts w:ascii="Times New Roman" w:hAnsi="Times New Roman"/>
          <w:sz w:val="24"/>
          <w:szCs w:val="24"/>
        </w:rPr>
        <w:t>, 107076, г. Москва, ул. Богородский вал, д.3.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заключения договора: </w:t>
      </w:r>
      <w:r>
        <w:rPr>
          <w:rFonts w:ascii="Times New Roman" w:hAnsi="Times New Roman"/>
          <w:sz w:val="24"/>
          <w:szCs w:val="24"/>
        </w:rPr>
        <w:t xml:space="preserve">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F4BD5" w:rsidRDefault="008F4BD5" w:rsidP="006E3C0D">
      <w:pPr>
        <w:pStyle w:val="afff1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Pr="0067125C" w:rsidRDefault="0067125C" w:rsidP="0067125C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7125C">
        <w:rPr>
          <w:rFonts w:ascii="Times New Roman" w:hAnsi="Times New Roman"/>
          <w:sz w:val="24"/>
          <w:szCs w:val="24"/>
        </w:rPr>
        <w:t>Победителем открытого запроса предложений признается Участник процедуры закупки, который на основании критериев и порядка оценки, установленных в настоящей документации, определен Тендерной комиссией по размещению заказа (далее также – Тендерная комиссия) как Участник процедуры и, предложивший лучшие условия выполнения договора на поставку продукции (далее также – Победитель)</w:t>
      </w:r>
      <w:r w:rsidR="008F4BD5" w:rsidRPr="0067125C"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Процедура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является торгами по законодательству Российской Федерации и заказчик/организатор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имеет право, но не обязанность заключить договор с победителем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вправе отказаться от проведения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позднее, чем за 1 (один) день до даты окончания срока подачи заявок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, не неся никакой ответственности перед участниками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Остальные и более подробные условия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содержатся в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, являющейся неотъемлемым приложением к данному извещению.</w:t>
      </w:r>
    </w:p>
    <w:p w:rsidR="00FB3967" w:rsidRPr="00240D9B" w:rsidRDefault="008F4BD5" w:rsidP="008F4BD5">
      <w:pPr>
        <w:rPr>
          <w:b/>
          <w:bCs/>
          <w:iCs/>
        </w:rPr>
      </w:pPr>
      <w:r>
        <w:rPr>
          <w:i/>
        </w:rPr>
        <w:br w:type="page"/>
      </w:r>
    </w:p>
    <w:p w:rsidR="00F1326B" w:rsidRPr="00F1326B" w:rsidRDefault="00F1326B" w:rsidP="008F4BD5">
      <w:pPr>
        <w:pStyle w:val="10"/>
        <w:numPr>
          <w:ilvl w:val="0"/>
          <w:numId w:val="19"/>
        </w:numPr>
        <w:jc w:val="center"/>
      </w:pPr>
      <w:bookmarkStart w:id="13" w:name="_Toc346705435"/>
      <w:bookmarkEnd w:id="13"/>
    </w:p>
    <w:p w:rsidR="00C53734" w:rsidRPr="00240D9B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46705436"/>
      <w:bookmarkStart w:id="15" w:name="_Toc28155827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6" w:name="_Ref317259002"/>
      <w:bookmarkStart w:id="17" w:name="_Toc326685847"/>
      <w:r w:rsidRPr="00240D9B">
        <w:rPr>
          <w:rFonts w:ascii="Times New Roman" w:hAnsi="Times New Roman"/>
          <w:b/>
          <w:sz w:val="24"/>
          <w:szCs w:val="24"/>
        </w:rPr>
        <w:t>ТЕРМИНЫ И ОПРЕДЕЛЕНИЯ</w:t>
      </w:r>
      <w:bookmarkEnd w:id="16"/>
      <w:bookmarkEnd w:id="17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</w:t>
      </w:r>
      <w:bookmarkStart w:id="18" w:name="_Hlt317250101"/>
      <w:bookmarkStart w:id="19" w:name="_Hlt317250110"/>
      <w:r w:rsidRPr="00240D9B">
        <w:rPr>
          <w:u w:val="single"/>
        </w:rPr>
        <w:t>5 Р</w:t>
      </w:r>
      <w:bookmarkEnd w:id="18"/>
      <w:r w:rsidRPr="00240D9B">
        <w:rPr>
          <w:u w:val="single"/>
        </w:rPr>
        <w:t xml:space="preserve">аздела 4 </w:t>
      </w:r>
      <w:bookmarkEnd w:id="19"/>
      <w:r w:rsidRPr="00240D9B">
        <w:rPr>
          <w:u w:val="single"/>
        </w:rPr>
        <w:t xml:space="preserve">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C53734" w:rsidRPr="00240D9B" w:rsidRDefault="00C53734" w:rsidP="00C53734">
      <w:pPr>
        <w:spacing w:before="120"/>
        <w:ind w:firstLine="709"/>
        <w:jc w:val="both"/>
      </w:pPr>
      <w:r>
        <w:rPr>
          <w:b/>
        </w:rPr>
        <w:t xml:space="preserve">Тендерная </w:t>
      </w:r>
      <w:r w:rsidRPr="00240D9B">
        <w:rPr>
          <w:b/>
        </w:rPr>
        <w:t>комиссия</w:t>
      </w:r>
      <w:r w:rsidRPr="00240D9B">
        <w:t xml:space="preserve"> – коллегиальный орган, заранее сформированный организатором запроса </w:t>
      </w:r>
      <w:r w:rsidR="006B3618">
        <w:t>предложений</w:t>
      </w:r>
      <w:r w:rsidRPr="00240D9B">
        <w:t xml:space="preserve"> для принятия решений в рамках данного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</w:t>
      </w:r>
      <w:r w:rsidR="006B3618">
        <w:t>предложений</w:t>
      </w:r>
      <w:r w:rsidRPr="00240D9B">
        <w:t xml:space="preserve">, на которую в рамках запроса </w:t>
      </w:r>
      <w:r w:rsidR="006B3618">
        <w:t>предложений</w:t>
      </w:r>
      <w:r w:rsidRPr="00240D9B">
        <w:t xml:space="preserve"> подается отдельное предложение.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Начальная (максимальная) </w:t>
      </w:r>
      <w:r w:rsidR="00F31841">
        <w:rPr>
          <w:b/>
        </w:rPr>
        <w:t>цена</w:t>
      </w:r>
      <w:r w:rsidRPr="00240D9B">
        <w:rPr>
          <w:b/>
        </w:rPr>
        <w:t xml:space="preserve"> договора [</w:t>
      </w:r>
      <w:r w:rsidR="00F31841">
        <w:rPr>
          <w:b/>
        </w:rPr>
        <w:t>цена</w:t>
      </w:r>
      <w:r w:rsidRPr="00240D9B">
        <w:rPr>
          <w:b/>
        </w:rPr>
        <w:t xml:space="preserve"> лота]</w:t>
      </w:r>
      <w:r w:rsidRPr="00240D9B">
        <w:t xml:space="preserve"> – указанная в </w:t>
      </w:r>
      <w:r w:rsidRPr="00240D9B">
        <w:rPr>
          <w:u w:val="single"/>
        </w:rPr>
        <w:t xml:space="preserve">пункте 9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предельно допустимая </w:t>
      </w:r>
      <w:r w:rsidR="00F31841">
        <w:t>цена</w:t>
      </w:r>
      <w:r w:rsidRPr="00240D9B">
        <w:t xml:space="preserve"> договора [в отношении каждого лота отдельно], определяемая заказчиком в документации по запросу </w:t>
      </w:r>
      <w:r w:rsidR="006B3618">
        <w:t>предложений</w:t>
      </w:r>
      <w:r w:rsidRPr="00240D9B">
        <w:t xml:space="preserve"> и рассчитываемая в порядке, установленном Положени</w:t>
      </w:r>
      <w:r>
        <w:t>ем</w:t>
      </w:r>
      <w:r w:rsidRPr="00240D9B">
        <w:t xml:space="preserve"> о закупке</w:t>
      </w:r>
      <w:r>
        <w:t xml:space="preserve"> ФГУП</w:t>
      </w:r>
      <w:r w:rsidRPr="00240D9B">
        <w:t xml:space="preserve"> «</w:t>
      </w:r>
      <w:r>
        <w:t>ИРЕА</w:t>
      </w:r>
      <w:r w:rsidRPr="00240D9B">
        <w:t>».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</w:t>
      </w:r>
      <w:r w:rsidR="006B3618">
        <w:t>предложений</w:t>
      </w:r>
      <w:r w:rsidRPr="00240D9B">
        <w:t xml:space="preserve"> в электронной форме на электронной торговой площадке.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Организатор запроса </w:t>
      </w:r>
      <w:r w:rsidR="006B3618">
        <w:rPr>
          <w:b/>
        </w:rPr>
        <w:t>предложений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непосредственно выполняющая действия по проведению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8" w:history="1">
        <w:r w:rsidRPr="00C03184">
          <w:rPr>
            <w:rStyle w:val="ac"/>
          </w:rPr>
          <w:t>www.zakupki.</w:t>
        </w:r>
        <w:proofErr w:type="spellStart"/>
        <w:r w:rsidRPr="00C03184">
          <w:rPr>
            <w:rStyle w:val="ac"/>
            <w:lang w:val="en-US"/>
          </w:rPr>
          <w:t>gov</w:t>
        </w:r>
        <w:proofErr w:type="spellEnd"/>
        <w:r w:rsidRPr="00C03184">
          <w:rPr>
            <w:rStyle w:val="ac"/>
          </w:rPr>
          <w:t>.</w:t>
        </w:r>
        <w:proofErr w:type="spellStart"/>
        <w:r w:rsidRPr="00C03184">
          <w:rPr>
            <w:rStyle w:val="ac"/>
          </w:rPr>
          <w:t>ru</w:t>
        </w:r>
        <w:proofErr w:type="spellEnd"/>
      </w:hyperlink>
      <w:r w:rsidRPr="00240D9B">
        <w:t>, предназначенный для публикации информации о закупках атомной отрасли.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</w:t>
      </w:r>
      <w:r w:rsidR="006B3618">
        <w:t>предложений</w:t>
      </w:r>
      <w:r w:rsidRPr="00240D9B">
        <w:t xml:space="preserve">, заключающийся в добровольном повышении предпочтительности заявок на участие в запросе </w:t>
      </w:r>
      <w:r w:rsidR="006B3618">
        <w:t>предложений</w:t>
      </w:r>
      <w:r w:rsidRPr="00240D9B">
        <w:t xml:space="preserve"> в рамках специально организованной для этого процедуры путем снижения участниками </w:t>
      </w:r>
      <w:r w:rsidR="00F31841">
        <w:t>цены</w:t>
      </w:r>
      <w:r w:rsidRPr="00240D9B">
        <w:t xml:space="preserve"> своих первоначально поданных заявок на участие в запросе </w:t>
      </w:r>
      <w:r w:rsidR="006B3618">
        <w:t>предложений</w:t>
      </w:r>
      <w:r w:rsidRPr="00240D9B">
        <w:t xml:space="preserve"> в случаях и порядке, определенном документацией по запросу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Победитель запроса </w:t>
      </w:r>
      <w:r w:rsidR="006B3618">
        <w:rPr>
          <w:b/>
        </w:rPr>
        <w:t>предложений</w:t>
      </w:r>
      <w:r w:rsidRPr="00240D9B">
        <w:t xml:space="preserve"> </w:t>
      </w:r>
      <w:proofErr w:type="gramStart"/>
      <w:r w:rsidRPr="00240D9B">
        <w:t>–</w:t>
      </w:r>
      <w:r w:rsidR="0067125C" w:rsidRPr="0067125C">
        <w:t>У</w:t>
      </w:r>
      <w:proofErr w:type="gramEnd"/>
      <w:r w:rsidR="0067125C" w:rsidRPr="0067125C">
        <w:t xml:space="preserve">частник </w:t>
      </w:r>
      <w:r w:rsidR="0067125C">
        <w:t>запроса предложений</w:t>
      </w:r>
      <w:r w:rsidR="0067125C" w:rsidRPr="0067125C">
        <w:t xml:space="preserve">, который на основании критериев и порядка оценки, установленных в настоящей документации, определен Тендерной комиссией как Участник </w:t>
      </w:r>
      <w:r w:rsidR="00B2354C">
        <w:t>запроса предложений</w:t>
      </w:r>
      <w:r w:rsidR="0067125C" w:rsidRPr="0067125C">
        <w:t xml:space="preserve"> и предложивший лучшие условия выполнения договора на поставку продукции (далее также – Победитель)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Участник запроса </w:t>
      </w:r>
      <w:r w:rsidR="006B3618">
        <w:rPr>
          <w:b/>
        </w:rPr>
        <w:t>предложений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</w:t>
      </w:r>
      <w:r w:rsidR="006B3618">
        <w:t>предложений</w:t>
      </w:r>
      <w:r w:rsidRPr="00240D9B">
        <w:t xml:space="preserve">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</w:t>
      </w:r>
      <w:r w:rsidR="006B3618">
        <w:lastRenderedPageBreak/>
        <w:t>предложений</w:t>
      </w:r>
      <w:r w:rsidRPr="00240D9B">
        <w:t xml:space="preserve"> или запросивший разъяснения документации по запросу </w:t>
      </w:r>
      <w:r w:rsidR="006B3618">
        <w:t>предложений</w:t>
      </w:r>
      <w:r w:rsidRPr="00240D9B">
        <w:t xml:space="preserve"> в срок до истечения срока подачи заявок на</w:t>
      </w:r>
      <w:proofErr w:type="gramEnd"/>
      <w:r w:rsidRPr="00240D9B">
        <w:t xml:space="preserve"> участие в запросе </w:t>
      </w:r>
      <w:r w:rsidR="006B3618">
        <w:t>предложений</w:t>
      </w:r>
      <w:r w:rsidRPr="00240D9B">
        <w:t xml:space="preserve">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</w:t>
      </w:r>
      <w:r w:rsidR="006B3618">
        <w:t>предложений</w:t>
      </w:r>
      <w:r w:rsidRPr="00240D9B">
        <w:t xml:space="preserve"> [в отношении какого-либо лота]. Участник запроса </w:t>
      </w:r>
      <w:r w:rsidR="006B3618">
        <w:t>предложений</w:t>
      </w:r>
      <w:r w:rsidRPr="00240D9B">
        <w:t xml:space="preserve"> утрачивает свой статус [в отношении какого-либо лота] после истечения срока подачи заявок на участие в запросе </w:t>
      </w:r>
      <w:r w:rsidR="006B3618">
        <w:t>предложений</w:t>
      </w:r>
      <w:r w:rsidRPr="00240D9B">
        <w:t xml:space="preserve"> [по данному лоту], если такой участник своевременно не подал свою заявку на участие в запросе </w:t>
      </w:r>
      <w:r w:rsidR="006B3618">
        <w:t>предложений</w:t>
      </w:r>
      <w:r w:rsidRPr="00240D9B">
        <w:t xml:space="preserve"> [в отношении данного лота].</w:t>
      </w:r>
    </w:p>
    <w:p w:rsidR="00C53734" w:rsidRPr="00240D9B" w:rsidRDefault="00C53734" w:rsidP="00C53734">
      <w:pPr>
        <w:spacing w:before="120"/>
        <w:ind w:firstLine="709"/>
        <w:jc w:val="both"/>
      </w:pPr>
      <w:bookmarkStart w:id="20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</w:t>
      </w:r>
      <w:r w:rsidR="006B3618">
        <w:t>предложений</w:t>
      </w:r>
      <w:r w:rsidRPr="00240D9B">
        <w:t xml:space="preserve">, и привлекаемое для проведения экспертизы в рамках данного запроса </w:t>
      </w:r>
      <w:r w:rsidR="006B3618">
        <w:t>предложений</w:t>
      </w:r>
      <w:r w:rsidRPr="00240D9B">
        <w:t>.</w:t>
      </w:r>
    </w:p>
    <w:bookmarkEnd w:id="20"/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</w:t>
      </w:r>
      <w:r w:rsidR="006B3618">
        <w:t>предложений</w:t>
      </w:r>
      <w:r w:rsidRPr="00240D9B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Электронная форма проведения запроса </w:t>
      </w:r>
      <w:r w:rsidR="006B3618">
        <w:rPr>
          <w:b/>
        </w:rPr>
        <w:t>предложений</w:t>
      </w:r>
      <w:r w:rsidRPr="00240D9B">
        <w:t xml:space="preserve"> – проведение запроса </w:t>
      </w:r>
      <w:r w:rsidR="006B3618">
        <w:t>предложений</w:t>
      </w:r>
      <w:r w:rsidRPr="00240D9B">
        <w:t xml:space="preserve"> с использованием электронной торговой площадки и обменом электронными документами.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53734" w:rsidRPr="00240D9B" w:rsidRDefault="00C53734" w:rsidP="00C53734">
      <w:pPr>
        <w:spacing w:before="120"/>
        <w:ind w:firstLine="709"/>
        <w:jc w:val="both"/>
        <w:rPr>
          <w:b/>
        </w:rPr>
      </w:pPr>
      <w:bookmarkStart w:id="21" w:name="_Toc314731698"/>
      <w:bookmarkStart w:id="22" w:name="_Toc326685848"/>
      <w:r w:rsidRPr="00240D9B">
        <w:rPr>
          <w:b/>
        </w:rPr>
        <w:t>СОКРАЩЕНИЯ</w:t>
      </w:r>
      <w:bookmarkEnd w:id="21"/>
      <w:bookmarkEnd w:id="22"/>
    </w:p>
    <w:p w:rsidR="00C53734" w:rsidRPr="00240D9B" w:rsidRDefault="00C53734" w:rsidP="00C53734">
      <w:pPr>
        <w:ind w:firstLine="709"/>
        <w:jc w:val="both"/>
      </w:pPr>
      <w:r w:rsidRPr="00240D9B">
        <w:t>НДС – налог на добавленную стоимость.</w:t>
      </w:r>
    </w:p>
    <w:p w:rsidR="00C53734" w:rsidRPr="00240D9B" w:rsidRDefault="00C53734" w:rsidP="00C53734">
      <w:pPr>
        <w:ind w:firstLine="709"/>
        <w:jc w:val="both"/>
      </w:pPr>
      <w:r w:rsidRPr="00240D9B">
        <w:t>ЭТП – электронная торговая площадка.</w:t>
      </w:r>
    </w:p>
    <w:p w:rsidR="00C53734" w:rsidRPr="00240D9B" w:rsidRDefault="00C53734" w:rsidP="00C53734">
      <w:pPr>
        <w:ind w:firstLine="709"/>
        <w:jc w:val="both"/>
      </w:pPr>
      <w:r w:rsidRPr="00240D9B">
        <w:t>ЭЦП – электронная цифровая подпись.</w:t>
      </w:r>
    </w:p>
    <w:p w:rsidR="00C53734" w:rsidRPr="008C6DF7" w:rsidRDefault="00C53734" w:rsidP="00C53734">
      <w:pPr>
        <w:spacing w:after="120"/>
        <w:jc w:val="both"/>
      </w:pPr>
      <w:r w:rsidRPr="008C6DF7">
        <w:br w:type="page"/>
      </w:r>
    </w:p>
    <w:p w:rsidR="00C53734" w:rsidRPr="00DA3F10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4670543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4" w:name="_Toc326685849"/>
      <w:r w:rsidRPr="00DA3F10">
        <w:rPr>
          <w:rFonts w:ascii="Times New Roman" w:hAnsi="Times New Roman"/>
          <w:b/>
          <w:sz w:val="24"/>
          <w:szCs w:val="24"/>
        </w:rPr>
        <w:t>ОБЩИЕ ПОЛОЖЕНИЯ</w:t>
      </w:r>
      <w:bookmarkEnd w:id="24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3"/>
    </w:p>
    <w:p w:rsidR="000D2621" w:rsidRPr="000D2621" w:rsidRDefault="006B3618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>
        <w:rPr>
          <w:rFonts w:eastAsia="Calibri"/>
          <w:bCs w:val="0"/>
          <w:szCs w:val="24"/>
          <w:lang w:eastAsia="en-US"/>
        </w:rPr>
        <w:t>Запрос предложений</w:t>
      </w:r>
      <w:r w:rsidR="000D2621" w:rsidRPr="000D2621">
        <w:rPr>
          <w:rFonts w:eastAsia="Calibri"/>
          <w:bCs w:val="0"/>
          <w:szCs w:val="24"/>
          <w:lang w:eastAsia="en-US"/>
        </w:rPr>
        <w:t xml:space="preserve"> в электронной форме на право заключения договора на поставку товаров, выполнение работ или оказание услуг.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Настоящий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проводится в соответствии с правилами и с использованием функционала ЭТП, указанными в пункте 7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[в отношении каждого лота] указаны в ТОМЕ 2 «ТЕХНИЧЕСКАЯ ЧАСТЬ».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Проект договора, который будет заключен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приведен в ЧАСТИ 2 ТОМА 1 «ОБЩАЯ И КОММЕРЧЕСКАЯ ЧАСТИ».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Для участия в процедуре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должен быть зарегистрирован и аккредитован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несет все расходы, связанные с участием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том числе с регистрацией и аккредитацией на ЭТП, с подготовкой и предоставлением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иной документации, а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имеет обязательств по этим расходам независимо от итогов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а также оснований их завершения.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заказчика или закупочной комиссии, разместивший на официальном сайте и на ЭТП,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вправе отказаться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не позднее, чем за 1 (один) день до даты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неся никакой ответственности перед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участниками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третьими лицами, которым такое действие может принести убытки.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Извещение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размещается организатором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позднее 2 (двух) дней со дня принятия решения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] на официальном сайте и на ЭТП.</w:t>
      </w:r>
    </w:p>
    <w:p w:rsidR="0088038E" w:rsidRDefault="0088038E">
      <w:pPr>
        <w:rPr>
          <w:rFonts w:eastAsia="Calibri"/>
          <w:b/>
          <w:lang w:eastAsia="en-US"/>
        </w:rPr>
      </w:pPr>
      <w:r>
        <w:rPr>
          <w:rFonts w:eastAsia="Calibri"/>
          <w:b/>
          <w:bCs/>
          <w:lang w:eastAsia="en-US"/>
        </w:rPr>
        <w:br w:type="page"/>
      </w:r>
    </w:p>
    <w:p w:rsidR="000D2621" w:rsidRPr="000D2621" w:rsidRDefault="000D2621" w:rsidP="000D2621">
      <w:pPr>
        <w:pStyle w:val="Times12"/>
        <w:ind w:firstLine="709"/>
        <w:rPr>
          <w:rFonts w:eastAsia="Calibri"/>
          <w:b/>
          <w:bCs w:val="0"/>
          <w:szCs w:val="24"/>
          <w:lang w:eastAsia="en-US"/>
        </w:rPr>
      </w:pPr>
      <w:r w:rsidRPr="000D2621">
        <w:rPr>
          <w:rFonts w:eastAsia="Calibri"/>
          <w:b/>
          <w:bCs w:val="0"/>
          <w:szCs w:val="24"/>
          <w:lang w:eastAsia="en-US"/>
        </w:rPr>
        <w:lastRenderedPageBreak/>
        <w:t>Раздел 3.</w:t>
      </w:r>
      <w:r w:rsidRPr="000D2621">
        <w:rPr>
          <w:rFonts w:eastAsia="Calibri"/>
          <w:b/>
          <w:bCs w:val="0"/>
          <w:szCs w:val="24"/>
          <w:lang w:eastAsia="en-US"/>
        </w:rPr>
        <w:tab/>
        <w:t xml:space="preserve">«ПОРЯДОК ПРОВЕДЕНИЯ ЗАПРОСА </w:t>
      </w:r>
      <w:r w:rsidR="006B3618">
        <w:rPr>
          <w:rFonts w:eastAsia="Calibri"/>
          <w:b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/>
          <w:bCs w:val="0"/>
          <w:szCs w:val="24"/>
          <w:lang w:eastAsia="en-US"/>
        </w:rPr>
        <w:t>»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Для целей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под заявкой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понимается предоставляемое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 использованием функционала и в соответствии с регламентом ЭТП предложение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сделанное в электронной форме и подписанное ЭЦП, с приложением полного комплекта электронных документов согласно перечню, определенному пунктом 15 Раздела 4 «ИНФОРМАЦИОННАЯ КАРТА ЗАПРОСА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оформленных в соответствии с положениями настоящего подраздела, содержание которых соответствует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наличии разночтений между суммой, указанной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электронной форме на ЭТП, и суммой,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преимущество имеет сумма, указанная в электронной форме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любой лот, любые несколько лотов или все лоты.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случае если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планирует принять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нескольким лотам, он должен подготовить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каждый такой лот отдельно.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отношении каждого лота]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только одну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поданы на ЭТП до истечения срока, установленного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У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отсутствует возможность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 на ЭТП после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или ЭЦП надлежащим образом уполномоченного им лицом на основании доверенности (далее — уполномоченного лица).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последнем случае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доверенность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подписанная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прикладывается к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Также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уполномоченного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Предоставляемые в составе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исправленному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участнику требуется, чтобы все без исключения страницы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были пронумерованы.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Все документы (формы, заполненные в соответствии с требованиями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иные данные и сведения, предусмотренные документацией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оформленные в соответствии с требованиями и рекомендациями настоящего раздела), входящие в состав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предоставлены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отсканированном виде доступном для прочтения формате (предпочтительнее формат *.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pdf</w:t>
      </w:r>
      <w:proofErr w:type="spellEnd"/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, формат: один файл – один документ). Все файлы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размещенные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рекомендациями, указанными в пунктах 3.5 – 3.8.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позднее, чем за 3 (три) календарных дня до дня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любой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направить Заказчику запрос о разъяснении положений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порядке, предусмотренном регламентом работы данной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после получения запроса, сделанного в порядке, определенном пунктом 3.1</w:t>
      </w:r>
      <w:r w:rsidR="00CE3A45">
        <w:rPr>
          <w:rFonts w:eastAsia="Calibri"/>
          <w:bCs w:val="0"/>
          <w:szCs w:val="24"/>
          <w:lang w:eastAsia="en-US"/>
        </w:rPr>
        <w:t>0</w:t>
      </w:r>
      <w:r w:rsidRPr="000D2621">
        <w:rPr>
          <w:rFonts w:eastAsia="Calibri"/>
          <w:bCs w:val="0"/>
          <w:szCs w:val="24"/>
          <w:lang w:eastAsia="en-US"/>
        </w:rPr>
        <w:t xml:space="preserve">, размещает на официальном сайте и на ЭТП соответствующий ответ с указанием предмета запроса, без ссылки на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от которого поступил запрос.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По решению заказчика, тендерной комиссии или в соответствии с запросом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принять решение о внесении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позднее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чем за 2 (два) рабочих дня до окончания срока подачи заявок [в отношении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этом срок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 даты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такой срок составлял не менее 2 (двух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) рабочих дней, а в случае изменения предмета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— 5 (пять) календарных дней.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в любой момент до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продлить сроки приема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и, при необходимости, сроки проведения последующих процедур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 чем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размещает информацию на официальном сайте и ЭТП.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3.14.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срок, установленный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автоматически с помощью программно-аппаратных средств ЭТП производится открытие доступа организатору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ко всем поданным заявкам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каждого лота] и содержащимся в них документам и сведениям.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3.15.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ходе рассмотрения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закупочной комиссии, вправе запросить уточнение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согласно п.90.5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Тендерная комиссия [в отношении рассматриваемого лота] на своем заседании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[данного лота] принимает решение о допуске к дальнейшему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об отказе в допуске [в отношении данного лота], согласно п.90.5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об отказе в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Также принимается решение о проведении или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тендерная комиссия в том же протоколе определяет итоги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</w:t>
      </w:r>
      <w:r w:rsidRPr="000D2621">
        <w:rPr>
          <w:rFonts w:eastAsia="Calibri"/>
          <w:bCs w:val="0"/>
          <w:szCs w:val="24"/>
          <w:lang w:eastAsia="en-US"/>
        </w:rPr>
        <w:tab/>
        <w:t>Переторжка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3.18.1.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16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предусмотрена возможность проведения процедуры переторжки Тендерная комиссия вправе принять решение о проведении процедуры переторжки [в отношении любого лота], т.е. предоставление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возможности добровольно повысить предпочтительность их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путем снижения первоначально указанной в заявке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Снижение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не должно повлечь за собой изменение иных условий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Pr="000D2621">
        <w:rPr>
          <w:rFonts w:eastAsia="Calibri"/>
          <w:bCs w:val="0"/>
          <w:szCs w:val="24"/>
          <w:lang w:eastAsia="en-US"/>
        </w:rPr>
        <w:cr/>
      </w:r>
      <w:r w:rsidR="0088038E">
        <w:rPr>
          <w:rFonts w:eastAsia="Calibri"/>
          <w:bCs w:val="0"/>
          <w:szCs w:val="24"/>
          <w:lang w:eastAsia="en-US"/>
        </w:rPr>
        <w:t xml:space="preserve">            </w:t>
      </w:r>
      <w:r w:rsidRPr="000D2621">
        <w:rPr>
          <w:rFonts w:eastAsia="Calibri"/>
          <w:bCs w:val="0"/>
          <w:szCs w:val="24"/>
          <w:lang w:eastAsia="en-US"/>
        </w:rPr>
        <w:t>3.18.2.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 и порядок проведения переторжки, определенные закупочной комиссией, сроки и порядок подачи новых </w:t>
      </w:r>
      <w:r w:rsidR="0067125C">
        <w:rPr>
          <w:rFonts w:eastAsia="Calibri"/>
          <w:bCs w:val="0"/>
          <w:szCs w:val="24"/>
          <w:lang w:eastAsia="en-US"/>
        </w:rPr>
        <w:t>ценовых</w:t>
      </w:r>
      <w:r w:rsidRPr="000D2621">
        <w:rPr>
          <w:rFonts w:eastAsia="Calibri"/>
          <w:bCs w:val="0"/>
          <w:szCs w:val="24"/>
          <w:lang w:eastAsia="en-US"/>
        </w:rPr>
        <w:t xml:space="preserve"> предложений [в отношении каждого лота], указываются в письмах, приглашающих участников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процедуру переторжки [по данным лотам], и направленных одновременно всем участникам, допущенным до участия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переторжке имеют право участвовать все допущенные 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приглашенный на переторжку [по какому-либо лоту], вправе не участвовать в ней тогда его заявка [в отношении данного лота],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участника по увеличению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любому лоту] не рассматриваются, данный участник считается не участвовавшим в процедуре переторжки [по данному лоту]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3.18.5.</w:t>
      </w:r>
      <w:r w:rsidRPr="000D2621">
        <w:rPr>
          <w:rFonts w:eastAsia="Calibri"/>
          <w:bCs w:val="0"/>
          <w:szCs w:val="24"/>
          <w:lang w:eastAsia="en-US"/>
        </w:rPr>
        <w:tab/>
        <w:t>Переторжка может проводиться в режиме реального времени или иметь заочную форму.</w:t>
      </w:r>
    </w:p>
    <w:p w:rsidR="007D7205" w:rsidRDefault="000D2621" w:rsidP="007D7205">
      <w:pPr>
        <w:pStyle w:val="af2"/>
        <w:keepLines/>
        <w:spacing w:beforeAutospacing="0" w:afterAutospacing="0"/>
        <w:ind w:firstLine="709"/>
        <w:jc w:val="both"/>
        <w:rPr>
          <w:b/>
          <w:szCs w:val="20"/>
        </w:rPr>
      </w:pPr>
      <w:r w:rsidRPr="000D2621">
        <w:rPr>
          <w:rFonts w:eastAsia="Calibri"/>
          <w:bCs/>
          <w:lang w:eastAsia="en-US"/>
        </w:rPr>
        <w:t>3.19</w:t>
      </w:r>
      <w:r w:rsidRPr="000D2621">
        <w:rPr>
          <w:rFonts w:eastAsia="Calibri"/>
          <w:bCs/>
          <w:lang w:eastAsia="en-US"/>
        </w:rPr>
        <w:tab/>
      </w:r>
      <w:r w:rsidR="007D7205" w:rsidRPr="007D7205">
        <w:rPr>
          <w:szCs w:val="20"/>
        </w:rPr>
        <w:t>Рассмотрение и оценка предложений, допуск к участию в запросе предложений. Выбор Победителя.</w:t>
      </w:r>
    </w:p>
    <w:p w:rsidR="007D7205" w:rsidRDefault="007D7205" w:rsidP="007D7205">
      <w:pPr>
        <w:pStyle w:val="af2"/>
        <w:keepLines/>
        <w:spacing w:before="0" w:beforeAutospacing="0" w:after="0" w:afterAutospacing="0"/>
        <w:ind w:left="180"/>
        <w:jc w:val="both"/>
      </w:pPr>
      <w:r>
        <w:t xml:space="preserve">         3.19.1 </w:t>
      </w:r>
      <w:r w:rsidRPr="00DF1A78">
        <w:t xml:space="preserve">Рассмотрение и оценка Предложений участников запроса предложений включает: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 w:rsidRPr="00DF1A78">
        <w:rPr>
          <w:bCs/>
        </w:rPr>
        <w:t xml:space="preserve">- </w:t>
      </w:r>
      <w:r>
        <w:rPr>
          <w:bCs/>
        </w:rPr>
        <w:t xml:space="preserve"> </w:t>
      </w:r>
      <w:r w:rsidRPr="00DF1A78">
        <w:rPr>
          <w:bCs/>
        </w:rPr>
        <w:t xml:space="preserve">стадию рассмотрения Предложений,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- </w:t>
      </w:r>
      <w:r w:rsidRPr="00DF1A78">
        <w:rPr>
          <w:bCs/>
        </w:rPr>
        <w:t xml:space="preserve">стадию оценки и сопоставления Предложений после проведения, по решению Комиссии,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>
        <w:t xml:space="preserve">- </w:t>
      </w:r>
      <w:r w:rsidRPr="00DF1A78">
        <w:t>стадию принятия решения о выборе победителя запроса предложений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3.19.2</w:t>
      </w:r>
      <w:proofErr w:type="gramStart"/>
      <w:r>
        <w:t xml:space="preserve"> </w:t>
      </w:r>
      <w:r w:rsidRPr="00E37B16">
        <w:t>П</w:t>
      </w:r>
      <w:proofErr w:type="gramEnd"/>
      <w:r w:rsidRPr="00E37B16">
        <w:t xml:space="preserve">ри рассмотрении и осуществлении оценки Предложений для проведения экспертизы </w:t>
      </w:r>
      <w:r w:rsidRPr="00E37B16">
        <w:rPr>
          <w:bCs/>
        </w:rPr>
        <w:t>Предложений</w:t>
      </w:r>
      <w:r w:rsidRPr="00E37B16">
        <w:t xml:space="preserve"> </w:t>
      </w:r>
      <w:r>
        <w:t>Тендерная комиссия</w:t>
      </w:r>
      <w:r w:rsidRPr="00E37B16">
        <w:t xml:space="preserve"> вправе привлечь иных лиц (экспертов и специалистов), не связанных с участниками процедуры закупки, но в любом случае допуск к участию в запросе предложений и присвоение порядковых номеров Предложениям осуществляется Комиссией.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 3.19.3 </w:t>
      </w:r>
      <w:r w:rsidRPr="00DA1BFB">
        <w:t>Участники запроса предложений не вправе</w:t>
      </w:r>
      <w:r w:rsidRPr="0093463A">
        <w:t xml:space="preserve"> каким-либо способом влиять, участвовать или присутствовать при рассмотрении и оценке Предложений, а также вступать в контакты с лицами, выполняющими экспертизу Предложений. </w:t>
      </w:r>
      <w:proofErr w:type="gramStart"/>
      <w:r w:rsidRPr="0093463A">
        <w:t xml:space="preserve">Любые попытки участников процедуры закупки/участников запроса предложений повлиять на Комиссию при экспертизе Предложений, а также оказать давление на любое лицо, привлеченное организатором размещения заказа для работы в процедуре закупки, в случае если данные факты подтверждены документально, служат основанием для отказа в допуске к участию в запросе предложений (отклонению) таких участников запроса предложений. </w:t>
      </w:r>
      <w:proofErr w:type="gramEnd"/>
    </w:p>
    <w:p w:rsidR="007D7205" w:rsidRDefault="007D7205" w:rsidP="007D7205">
      <w:pPr>
        <w:pStyle w:val="af2"/>
        <w:keepLines/>
        <w:spacing w:beforeAutospacing="0" w:afterAutospacing="0"/>
        <w:ind w:firstLine="709"/>
        <w:jc w:val="both"/>
      </w:pPr>
      <w:r>
        <w:t>3.19.4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 Предложении, информацию о соответствии достоверности указанных в Предложении сведений. </w:t>
      </w:r>
    </w:p>
    <w:p w:rsidR="007D7205" w:rsidRDefault="007D7205" w:rsidP="0088038E">
      <w:pPr>
        <w:pStyle w:val="af2"/>
        <w:spacing w:beforeAutospacing="0" w:afterAutospacing="0"/>
        <w:ind w:firstLine="709"/>
        <w:contextualSpacing/>
        <w:jc w:val="both"/>
      </w:pPr>
      <w:r>
        <w:t>3.19.5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Предложений. При этом организатор размещения заказа не вправе запрашивать разъяснения или требовать документы, меняющие суть Предложения. Допускаются уточняющие запросы по техническим </w:t>
      </w:r>
      <w:r w:rsidRPr="0093463A">
        <w:lastRenderedPageBreak/>
        <w:t>условиям Предложения (перечня предлагаемой продукции, ее технических характеристик, иных технических условий), при этом данные уточнения не должны изменять предмет запроса предложений.</w:t>
      </w:r>
    </w:p>
    <w:p w:rsidR="007D7205" w:rsidRPr="001A6D05" w:rsidRDefault="007D7205" w:rsidP="007D7205">
      <w:pPr>
        <w:pStyle w:val="af2"/>
        <w:keepLines/>
        <w:spacing w:beforeAutospacing="0" w:afterAutospacing="0"/>
        <w:ind w:firstLine="709"/>
        <w:contextualSpacing/>
        <w:jc w:val="both"/>
      </w:pPr>
      <w:r>
        <w:t xml:space="preserve">3.19.6 </w:t>
      </w:r>
      <w:r w:rsidRPr="001A6D05">
        <w:t>Рассмотрение предложений, допуск к участию в запросе предложений.</w:t>
      </w:r>
    </w:p>
    <w:p w:rsidR="007D7205" w:rsidRDefault="0088038E" w:rsidP="007D7205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  </w:t>
      </w:r>
      <w:r w:rsidR="007D7205">
        <w:t>3.19.6.1.</w:t>
      </w:r>
      <w:r w:rsidR="007D7205">
        <w:tab/>
      </w:r>
      <w:r w:rsidR="007D7205" w:rsidRPr="00671B3B">
        <w:t>Рассм</w:t>
      </w:r>
      <w:r w:rsidR="007D7205" w:rsidRPr="003459BF">
        <w:t>отрение</w:t>
      </w:r>
      <w:r w:rsidR="007D7205" w:rsidRPr="005D03A3">
        <w:t xml:space="preserve"> </w:t>
      </w:r>
      <w:r w:rsidR="007D7205" w:rsidRPr="003459BF">
        <w:t xml:space="preserve">поступивших Предложений Участников проводится в день, указанный в </w:t>
      </w:r>
      <w:r w:rsidR="007D7205">
        <w:t xml:space="preserve">Приглашении к участию в открытом запросе предложений и </w:t>
      </w:r>
      <w:r w:rsidR="007D7205" w:rsidRPr="003459BF">
        <w:t xml:space="preserve">осуществляется </w:t>
      </w:r>
      <w:r w:rsidR="007D7205">
        <w:t>Тендерной комиссией Заказчика</w:t>
      </w:r>
      <w:r w:rsidR="007D7205" w:rsidRPr="003459BF">
        <w:t>.</w:t>
      </w:r>
      <w:r w:rsidR="007D7205">
        <w:t xml:space="preserve"> Тендерная Комиссия осуществляет рассмотрение поданных Участником Предложений на предмет их соответствия требованиям, установленным законодательством Российской Федерации и настоящей Документацией, и определяет перечень Участников процедуры закупки, допускаемых к дальнейшему участию в данном запросе предложений: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в рамках стадии рассмотрения Предложений Участников </w:t>
      </w:r>
      <w:r>
        <w:t>Тендерная комиссия</w:t>
      </w:r>
      <w:r w:rsidRPr="00314A97">
        <w:t xml:space="preserve"> проверяет: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правильность оформления Предложений и их соответствие требованиям Документации;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соответствие Участников требованиям Документации.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по результатам проведения рассмотрения Предложений </w:t>
      </w:r>
      <w:r>
        <w:t>Тендерная комиссия</w:t>
      </w:r>
      <w:r w:rsidRPr="00314A97">
        <w:t xml:space="preserve"> имеет право отклонить Предложения, которые: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к оформлению Предложения;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Документации;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709" w:hanging="142"/>
        <w:jc w:val="both"/>
      </w:pPr>
      <w:r w:rsidRPr="00314A97">
        <w:t>содержат предложения, по существу не отвечающие коммерческим или договорным требованиям настоящей Документации;</w:t>
      </w:r>
    </w:p>
    <w:p w:rsidR="007D7205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подавшие их Участники не соответствуют требованиям настоящей Документации.</w:t>
      </w:r>
    </w:p>
    <w:p w:rsidR="007D7205" w:rsidRDefault="008C5F69" w:rsidP="008C5F69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</w:t>
      </w:r>
      <w:r w:rsidR="007D7205">
        <w:t>3.19.6.</w:t>
      </w:r>
      <w:r>
        <w:t>2</w:t>
      </w:r>
      <w:proofErr w:type="gramStart"/>
      <w:r w:rsidR="007D7205">
        <w:t xml:space="preserve"> </w:t>
      </w:r>
      <w:r>
        <w:t xml:space="preserve"> </w:t>
      </w:r>
      <w:r w:rsidR="007D7205" w:rsidRPr="009C2CB3">
        <w:t>Н</w:t>
      </w:r>
      <w:proofErr w:type="gramEnd"/>
      <w:r w:rsidR="007D7205" w:rsidRPr="009C2CB3">
        <w:t xml:space="preserve">а основании результатов рассмотрения Предложений </w:t>
      </w:r>
      <w:r w:rsidR="007D7205">
        <w:t>Тендерной к</w:t>
      </w:r>
      <w:r w:rsidR="007D7205" w:rsidRPr="009C2CB3">
        <w:t xml:space="preserve">омиссией принимаются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</w:t>
      </w:r>
      <w:r w:rsidR="007D7205" w:rsidRPr="00DA1BFB">
        <w:t>предложений, а также оформляется</w:t>
      </w:r>
      <w:r w:rsidR="007D7205" w:rsidRPr="009C2CB3">
        <w:t xml:space="preserve"> протокол</w:t>
      </w:r>
      <w:r w:rsidR="007D7205" w:rsidRPr="009C2CB3">
        <w:rPr>
          <w:bCs/>
          <w:i/>
        </w:rPr>
        <w:t xml:space="preserve"> </w:t>
      </w:r>
      <w:r w:rsidR="007D7205" w:rsidRPr="009C2CB3">
        <w:t>рассмотрения Предложений, который подписывается всеми присутствующими членами Комиссии. Указанный протокол в течение дня, следующего за днем окончания рассмотрения Предложений, размещается на официальном сайте</w:t>
      </w:r>
      <w:r w:rsidR="007D7205">
        <w:t xml:space="preserve"> Заказчика.</w:t>
      </w:r>
    </w:p>
    <w:p w:rsidR="007D7205" w:rsidRPr="00FA4255" w:rsidRDefault="008C5F69" w:rsidP="008C5F69">
      <w:pPr>
        <w:widowControl w:val="0"/>
        <w:tabs>
          <w:tab w:val="left" w:pos="1276"/>
          <w:tab w:val="left" w:pos="1985"/>
        </w:tabs>
        <w:autoSpaceDE w:val="0"/>
        <w:autoSpaceDN w:val="0"/>
        <w:adjustRightInd w:val="0"/>
        <w:jc w:val="both"/>
      </w:pPr>
      <w:r>
        <w:t xml:space="preserve">         3.19.6.3</w:t>
      </w:r>
      <w:proofErr w:type="gramStart"/>
      <w:r w:rsidR="007D7205">
        <w:t xml:space="preserve">   </w:t>
      </w:r>
      <w:r>
        <w:t xml:space="preserve"> </w:t>
      </w:r>
      <w:r w:rsidR="007D7205" w:rsidRPr="002D5910">
        <w:t>В</w:t>
      </w:r>
      <w:proofErr w:type="gramEnd"/>
      <w:r w:rsidR="007D7205" w:rsidRPr="002D5910">
        <w:t xml:space="preserve">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процедуры закупки, подавшего Предложение, запрос предложений признается несостоявшимся. </w:t>
      </w:r>
    </w:p>
    <w:p w:rsidR="007D7205" w:rsidRPr="003459BF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3.19.7 </w:t>
      </w:r>
      <w:r w:rsidR="007D7205" w:rsidRPr="003459BF">
        <w:t>Стадия оценки и сопоставления Предложений:</w:t>
      </w:r>
    </w:p>
    <w:p w:rsidR="00877AE7" w:rsidRDefault="008C5F69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8C5F69">
        <w:t xml:space="preserve">В рамках оценочной стадии [по </w:t>
      </w:r>
      <w:r w:rsidRPr="002740E8">
        <w:t>каждому лоту отдельно], в срок, указанный в извещении о проведении запроса предложений и в пункте 19 Раздела</w:t>
      </w:r>
      <w:r w:rsidRPr="008C5F69">
        <w:t xml:space="preserve"> 4 «ИНФОРМАЦИОННАЯ КАРТА ЗАПРОСА ПРЕДЛОЖЕНИЙ», тендерная комиссия ранжирует заявки по цене (с учетом результатов переторжки, если проводилась) начиная </w:t>
      </w:r>
      <w:proofErr w:type="gramStart"/>
      <w:r w:rsidRPr="008C5F69">
        <w:t>с</w:t>
      </w:r>
      <w:proofErr w:type="gramEnd"/>
      <w:r w:rsidRPr="008C5F69">
        <w:t xml:space="preserve"> наименьшей. При равенстве предложений заявок различных участников лучшее (более высокое) место в </w:t>
      </w:r>
      <w:proofErr w:type="spellStart"/>
      <w:r w:rsidRPr="008C5F69">
        <w:t>ранжировке</w:t>
      </w:r>
      <w:proofErr w:type="spellEnd"/>
      <w:r w:rsidRPr="008C5F69">
        <w:t xml:space="preserve"> получает участник, который раньше подал заявку на участие в запросе предложений. </w:t>
      </w:r>
      <w:r w:rsidRPr="008C5F69">
        <w:tab/>
      </w:r>
    </w:p>
    <w:p w:rsidR="000B0E13" w:rsidRPr="000B0E13" w:rsidRDefault="000B0E13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9A1A1D">
        <w:rPr>
          <w:smallCaps/>
        </w:rPr>
        <w:t xml:space="preserve">3.19.7.1 </w:t>
      </w:r>
      <w:r w:rsidRPr="000B0E13">
        <w:rPr>
          <w:smallCaps/>
        </w:rPr>
        <w:t>Критерии оценки  заявок и их значимость</w:t>
      </w:r>
    </w:p>
    <w:tbl>
      <w:tblPr>
        <w:tblW w:w="10185" w:type="dxa"/>
        <w:jc w:val="center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7"/>
        <w:gridCol w:w="5854"/>
        <w:gridCol w:w="2694"/>
      </w:tblGrid>
      <w:tr w:rsidR="000B0E13" w:rsidRPr="000B0E13" w:rsidTr="001F0BE8">
        <w:trPr>
          <w:tblHeader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Номер </w:t>
            </w:r>
            <w:r w:rsidRPr="000B0E13">
              <w:rPr>
                <w:b/>
                <w:bCs/>
              </w:rPr>
              <w:br/>
              <w:t>критерия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Критерии оценки </w:t>
            </w:r>
            <w:r w:rsidRPr="000B0E13">
              <w:rPr>
                <w:b/>
                <w:bCs/>
              </w:rPr>
              <w:br/>
              <w:t>заявок на участие в открытом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Значимость критериев в процентах</w:t>
            </w:r>
          </w:p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(К)</w:t>
            </w:r>
          </w:p>
        </w:tc>
      </w:tr>
      <w:tr w:rsidR="000B0E13" w:rsidRPr="000B0E13" w:rsidTr="001F0BE8">
        <w:trPr>
          <w:trHeight w:val="70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1.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5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2.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Качество оказываемой услуги по поставке товаров 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ind w:left="34"/>
              <w:jc w:val="center"/>
            </w:pPr>
            <w:r w:rsidRPr="000B0E13">
              <w:t>20%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lang w:val="en-US"/>
              </w:rPr>
            </w:pPr>
            <w:r w:rsidRPr="000B0E13">
              <w:rPr>
                <w:lang w:val="en-US"/>
              </w:rPr>
              <w:lastRenderedPageBreak/>
              <w:t>3.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>Квалификация участника запроса предложений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3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jc w:val="center"/>
        </w:trPr>
        <w:tc>
          <w:tcPr>
            <w:tcW w:w="7491" w:type="dxa"/>
            <w:gridSpan w:val="2"/>
          </w:tcPr>
          <w:p w:rsidR="000B0E13" w:rsidRPr="000B0E13" w:rsidRDefault="000B0E13" w:rsidP="000B0E13">
            <w:pPr>
              <w:jc w:val="center"/>
            </w:pPr>
            <w:r w:rsidRPr="000B0E13">
              <w:t>Сумма значимостей критериев оценки заявок на участие в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</w:pPr>
            <w:r w:rsidRPr="000B0E13">
              <w:t>100%</w:t>
            </w:r>
          </w:p>
        </w:tc>
      </w:tr>
    </w:tbl>
    <w:p w:rsidR="0088038E" w:rsidRDefault="009A1A1D" w:rsidP="009A1A1D">
      <w:pPr>
        <w:spacing w:before="240" w:after="120" w:line="360" w:lineRule="auto"/>
        <w:ind w:firstLine="360"/>
        <w:contextualSpacing/>
        <w:jc w:val="both"/>
        <w:rPr>
          <w:smallCaps/>
        </w:rPr>
      </w:pPr>
      <w:r>
        <w:rPr>
          <w:smallCaps/>
        </w:rPr>
        <w:t xml:space="preserve">     </w:t>
      </w:r>
    </w:p>
    <w:p w:rsidR="009A1A1D" w:rsidRDefault="009A1A1D" w:rsidP="0088038E">
      <w:pPr>
        <w:spacing w:before="240" w:after="120" w:line="360" w:lineRule="auto"/>
        <w:ind w:firstLine="567"/>
        <w:contextualSpacing/>
        <w:jc w:val="both"/>
        <w:rPr>
          <w:smallCaps/>
        </w:rPr>
      </w:pPr>
      <w:r w:rsidRPr="009A1A1D">
        <w:rPr>
          <w:smallCaps/>
        </w:rPr>
        <w:t xml:space="preserve">3.19.7.2 </w:t>
      </w:r>
      <w:r w:rsidR="000B0E13" w:rsidRPr="000B0E13">
        <w:rPr>
          <w:smallCaps/>
        </w:rPr>
        <w:t>Содержание критериев оценки заявок на участие в запросе предложений</w:t>
      </w:r>
      <w:r w:rsidR="000B0E13" w:rsidRPr="009A1A1D">
        <w:rPr>
          <w:smallCaps/>
        </w:rPr>
        <w:t>:</w:t>
      </w:r>
    </w:p>
    <w:p w:rsidR="000B0E13" w:rsidRPr="0088038E" w:rsidRDefault="000B0E13" w:rsidP="0088038E">
      <w:pPr>
        <w:keepLines/>
        <w:spacing w:before="240" w:after="120"/>
        <w:ind w:firstLine="993"/>
        <w:contextualSpacing/>
        <w:jc w:val="both"/>
        <w:rPr>
          <w:b/>
        </w:rPr>
      </w:pPr>
      <w:r w:rsidRPr="0088038E">
        <w:rPr>
          <w:b/>
        </w:rPr>
        <w:t xml:space="preserve">Критерий «Цена Договора» </w:t>
      </w:r>
    </w:p>
    <w:tbl>
      <w:tblPr>
        <w:tblW w:w="4973" w:type="pct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1483"/>
        <w:gridCol w:w="4802"/>
        <w:gridCol w:w="1856"/>
      </w:tblGrid>
      <w:tr w:rsidR="002A2026" w:rsidRPr="000B0E13" w:rsidTr="002A2026">
        <w:trPr>
          <w:tblHeader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Предмет оценки</w:t>
            </w:r>
            <w:r w:rsidRPr="000B0E13">
              <w:rPr>
                <w:b/>
                <w:bCs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Единица изменения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Содержание критерия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70"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r w:rsidRPr="000B0E13">
              <w:t>Российский рубль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proofErr w:type="gramStart"/>
            <w:r w:rsidRPr="000B0E13">
              <w:t>Оценивается снижение цены договора, предложенной участником запроса предложений в его заявке на участие, по сравнению с установленной в извещении о проведении запроса предложений и документации начальной (максимальной) ценой договора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</w:pPr>
            <w:r>
              <w:t>50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«Качество оказываемой услуги по поставке товаров»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387"/>
        <w:gridCol w:w="2516"/>
      </w:tblGrid>
      <w:tr w:rsidR="002A2026" w:rsidRPr="000B0E13" w:rsidTr="002A2026">
        <w:trPr>
          <w:tblHeader/>
        </w:trPr>
        <w:tc>
          <w:tcPr>
            <w:tcW w:w="1102" w:type="pct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57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41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888"/>
        </w:trPr>
        <w:tc>
          <w:tcPr>
            <w:tcW w:w="1102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Качество </w:t>
            </w:r>
          </w:p>
        </w:tc>
        <w:tc>
          <w:tcPr>
            <w:tcW w:w="2657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соответствие технических характеристик поставляемого товара, предложенный уровень сервиса, объем гарантийных обязательств</w:t>
            </w:r>
          </w:p>
        </w:tc>
        <w:tc>
          <w:tcPr>
            <w:tcW w:w="1241" w:type="pct"/>
          </w:tcPr>
          <w:p w:rsidR="002A2026" w:rsidRPr="000B0E13" w:rsidRDefault="002A2026" w:rsidP="000B0E13">
            <w:pPr>
              <w:ind w:firstLine="567"/>
              <w:jc w:val="center"/>
            </w:pPr>
            <w:r w:rsidRPr="000B0E13">
              <w:t>20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«Квалификация участника запроса предложений»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5386"/>
        <w:gridCol w:w="2554"/>
      </w:tblGrid>
      <w:tr w:rsidR="002A2026" w:rsidRPr="000B0E13" w:rsidTr="002A2026">
        <w:trPr>
          <w:tblHeader/>
        </w:trPr>
        <w:tc>
          <w:tcPr>
            <w:tcW w:w="1098" w:type="pct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46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55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639"/>
        </w:trPr>
        <w:tc>
          <w:tcPr>
            <w:tcW w:w="1098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Квалификация участника </w:t>
            </w:r>
          </w:p>
        </w:tc>
        <w:tc>
          <w:tcPr>
            <w:tcW w:w="2646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деловая и профессиональная  репутация участника запроса предложений, в том числе опыт поставок товаров и материалов, аналогичных предмету запроса предложений за последние пять лет</w:t>
            </w:r>
          </w:p>
        </w:tc>
        <w:tc>
          <w:tcPr>
            <w:tcW w:w="1255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ind w:firstLine="567"/>
              <w:jc w:val="center"/>
            </w:pPr>
            <w:r>
              <w:t>3</w:t>
            </w:r>
            <w:r w:rsidRPr="000B0E13">
              <w:t>0</w:t>
            </w:r>
          </w:p>
        </w:tc>
      </w:tr>
    </w:tbl>
    <w:p w:rsidR="000B0E13" w:rsidRDefault="000B0E13" w:rsidP="000B0E13">
      <w:pPr>
        <w:ind w:firstLine="567"/>
        <w:contextualSpacing/>
        <w:rPr>
          <w:lang w:val="en-US"/>
        </w:rPr>
      </w:pPr>
    </w:p>
    <w:p w:rsidR="000B0E13" w:rsidRDefault="000B0E13" w:rsidP="000B0E13">
      <w:pPr>
        <w:ind w:firstLine="567"/>
        <w:contextualSpacing/>
      </w:pPr>
      <w:r w:rsidRPr="000B0E13">
        <w:t>3.19.7.</w:t>
      </w:r>
      <w:r w:rsidR="009A1A1D">
        <w:t>3</w:t>
      </w:r>
      <w:r w:rsidRPr="000B0E13">
        <w:t xml:space="preserve">  </w:t>
      </w:r>
      <w:r>
        <w:t>П</w:t>
      </w:r>
      <w:r w:rsidRPr="000B0E13">
        <w:t xml:space="preserve">орядок оценки заявок на участие в </w:t>
      </w:r>
      <w:r>
        <w:t>открытом запросе предложений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Для оценки заявки на участие в запросе предложений (далее – заявка на участие, заявка) осуществляется расчет итогового рейтинга по каждой заявке на участие.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0B0E13" w:rsidRPr="000B0E13" w:rsidRDefault="000B0E13" w:rsidP="000B0E13">
      <w:pPr>
        <w:ind w:firstLine="567"/>
        <w:jc w:val="both"/>
        <w:rPr>
          <w:b/>
          <w:i/>
        </w:rPr>
      </w:pPr>
      <w:r w:rsidRPr="000B0E13">
        <w:t>Рейтинг заявки по каждому критерию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 Значимость установленных критериев определяется в процентах.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 xml:space="preserve">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заявке. Заявке, набравшей наибольший итоговый рейтинг, присваивается первый номер. </w:t>
      </w:r>
    </w:p>
    <w:p w:rsidR="000B0E13" w:rsidRPr="000B0E13" w:rsidRDefault="000B0E13" w:rsidP="000B0E13">
      <w:pPr>
        <w:ind w:firstLine="567"/>
        <w:jc w:val="both"/>
      </w:pPr>
      <w:r w:rsidRPr="000B0E13">
        <w:t>В случае если в нескольких заявках на участие содержатся одинаковые условия исполнения Договора, и такие заявки набрали одинаковое количество баллов, меньший порядковый номер присваивается заявке на участие, которая поступила ранее других заявок на участие в запросе предложений, содержащих такие условия.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На основании результатов оценки и сопоставления заявок на участие комиссия определяет победителя открытого запроса предложений по каждому лоту отдельно. Победителем процедуры закупки признается участник запроса предложений, который предложил лучшие условия исполнения Договора, и заявке на участие которого, присвоен первый номер. </w:t>
      </w:r>
    </w:p>
    <w:p w:rsidR="000B0E13" w:rsidRPr="000B0E13" w:rsidRDefault="009A1A1D" w:rsidP="009A1A1D">
      <w:pPr>
        <w:keepNext/>
        <w:spacing w:before="240"/>
        <w:ind w:left="357"/>
      </w:pPr>
      <w:r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7.4</w:t>
      </w:r>
      <w:r w:rsidR="000B0E13" w:rsidRPr="000B0E13">
        <w:t xml:space="preserve"> Оценка заявок на участие в запросе предложений по критерию «цена договора»</w:t>
      </w:r>
    </w:p>
    <w:p w:rsidR="000B0E13" w:rsidRPr="000B0E13" w:rsidRDefault="000B0E13" w:rsidP="000B0E13">
      <w:pPr>
        <w:keepNext/>
        <w:ind w:firstLine="567"/>
        <w:jc w:val="both"/>
      </w:pPr>
      <w:r w:rsidRPr="000B0E13">
        <w:t>Рейтинг, присуждаемый заявке по критерию «цена договора», определяется по формуле:</w:t>
      </w:r>
    </w:p>
    <w:p w:rsidR="000B0E13" w:rsidRPr="000B0E13" w:rsidRDefault="000B0E13" w:rsidP="000B0E13">
      <w:pPr>
        <w:ind w:firstLine="567"/>
        <w:jc w:val="center"/>
      </w:pPr>
      <w:r w:rsidRPr="000B0E13">
        <w:rPr>
          <w:position w:val="-40"/>
        </w:rPr>
        <w:object w:dxaOrig="27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05pt;height:47.2pt" o:ole="" fillcolor="window">
            <v:imagedata r:id="rId19" o:title=""/>
          </v:shape>
          <o:OLEObject Type="Embed" ProgID="Equation.3" ShapeID="_x0000_i1025" DrawAspect="Content" ObjectID="_1420467011" r:id="rId20"/>
        </w:object>
      </w:r>
      <w:r w:rsidRPr="000B0E13">
        <w:t>,</w:t>
      </w:r>
    </w:p>
    <w:p w:rsidR="000B0E13" w:rsidRPr="000B0E13" w:rsidRDefault="000B0E13" w:rsidP="000B0E13">
      <w:pPr>
        <w:ind w:firstLine="567"/>
        <w:jc w:val="center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Ra</w:t>
      </w:r>
      <w:r w:rsidRPr="000B0E13">
        <w:rPr>
          <w:vertAlign w:val="subscript"/>
        </w:rPr>
        <w:t>i</w:t>
      </w:r>
      <w:proofErr w:type="spellEnd"/>
      <w:r w:rsidRPr="000B0E13">
        <w:rPr>
          <w:vertAlign w:val="subscript"/>
        </w:rPr>
        <w:t xml:space="preserve"> </w:t>
      </w:r>
      <w:r w:rsidRPr="000B0E13">
        <w:t>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max</w:t>
      </w:r>
      <w:proofErr w:type="spellEnd"/>
      <w:r w:rsidRPr="000B0E13">
        <w:t xml:space="preserve"> -  начальная  (максимальная)  цена  Договора,  установленная  в извещении о проведении запроса предложений и документации;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i</w:t>
      </w:r>
      <w:proofErr w:type="spellEnd"/>
      <w:r w:rsidRPr="000B0E13">
        <w:t xml:space="preserve"> -  предложение  i-</w:t>
      </w:r>
      <w:proofErr w:type="spellStart"/>
      <w:r w:rsidRPr="000B0E13">
        <w:t>го</w:t>
      </w:r>
      <w:proofErr w:type="spellEnd"/>
      <w:r w:rsidRPr="000B0E13">
        <w:t xml:space="preserve"> участника запроса предложений по цене Договора.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ind w:firstLine="567"/>
        <w:jc w:val="both"/>
      </w:pPr>
      <w:r w:rsidRPr="000B0E13">
        <w:t>Для расчета итогового рейтинга по заявке на участие рейтинг, присуждаемый этой заявке по критерию «цена договора»,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>При оценке заявок по критерию «цена договора» лучшим условием исполнения  договора по указанному критерию признается предложение участника конкурса с наименьшей ценой договора. Договор заключается на условиях по данному критерию, указанных в заявке.</w:t>
      </w:r>
    </w:p>
    <w:p w:rsidR="000B0E13" w:rsidRPr="000B0E13" w:rsidRDefault="009A1A1D" w:rsidP="009A1A1D">
      <w:pPr>
        <w:keepNext/>
        <w:spacing w:before="240"/>
        <w:ind w:left="357"/>
      </w:pPr>
      <w:r w:rsidRPr="009A1A1D"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 xml:space="preserve">7.5  </w:t>
      </w:r>
      <w:r w:rsidR="000B0E13" w:rsidRPr="000B0E13">
        <w:t>Оценка заявок по критерию  «качество оказываемой услуги по поставке товаров»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«качество оказываемой услуги по поставке товаров» каждой заявке выставляется значение от 0 до 20 баллов. Максимальное количество баллов присваивается заявке, предлагающей к поставке оборудование, наиболее соответствующее требованиям технического задания заказчика, в том числе:</w:t>
      </w:r>
    </w:p>
    <w:p w:rsidR="000B0E13" w:rsidRPr="000B0E13" w:rsidRDefault="000B0E13" w:rsidP="000B0E13">
      <w:pPr>
        <w:ind w:firstLine="567"/>
        <w:jc w:val="both"/>
      </w:pPr>
      <w:r w:rsidRPr="000B0E13">
        <w:t>- соответствие технических характеристик поставляемых товаров требованиям Заказчика (не допускается поставка аналогов либо товаров заявленных марок и моделей, но с характеристиками, не соответствующими требованиям Технического задания);</w:t>
      </w:r>
    </w:p>
    <w:p w:rsidR="000B0E13" w:rsidRPr="000B0E13" w:rsidRDefault="000B0E13" w:rsidP="000B0E13">
      <w:pPr>
        <w:ind w:firstLine="567"/>
        <w:jc w:val="both"/>
      </w:pPr>
      <w:r w:rsidRPr="000B0E13">
        <w:t>-  по параметрам метрологического обеспечения оценивается наличие Сертификатов об утверждении типа средств измерений и Сертификатов соответствия стандарту систем менеджмента ISO 9001:2008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по параметрам сервисного обслуживания оценивается наличие Сертификатов </w:t>
      </w:r>
      <w:proofErr w:type="gramStart"/>
      <w:r w:rsidRPr="000B0E13">
        <w:t>сервис-инженеров</w:t>
      </w:r>
      <w:proofErr w:type="gramEnd"/>
      <w:r w:rsidRPr="000B0E13">
        <w:t xml:space="preserve"> сервисной гарантийной службы от фирмы-изготовителя на право обслуживания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оценивается наличие документов, подтверждающих право участника процедуры закупки осуществлять поставки сложного аналитического товара: дилерский договор/договор поставки/ </w:t>
      </w:r>
      <w:proofErr w:type="spellStart"/>
      <w:r w:rsidRPr="000B0E13">
        <w:t>авторизационное</w:t>
      </w:r>
      <w:proofErr w:type="spellEnd"/>
      <w:r w:rsidRPr="000B0E13">
        <w:t xml:space="preserve"> письмо завода-изготовителя, подтверждающее дилерские полномочия (в случае, если  участник процедуры закупки не является изготовителем закупаемого товара).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>В случае если участник предоставил в составе заявки указанные выше документы не на весь объем поставляемого товара, т.е. частично, заявка участника оценивается по данному критерию от 0 до 10 баллов.</w:t>
      </w:r>
    </w:p>
    <w:p w:rsidR="000B0E13" w:rsidRPr="000B0E13" w:rsidRDefault="009A1A1D" w:rsidP="009A1A1D">
      <w:pPr>
        <w:keepNext/>
        <w:spacing w:before="240" w:after="120"/>
      </w:pPr>
      <w:r>
        <w:t xml:space="preserve">     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7.6</w:t>
      </w:r>
      <w:r w:rsidR="000B0E13" w:rsidRPr="000B0E13">
        <w:t xml:space="preserve"> Оценка заявок по критерию  «квалификация участника запроса предложений»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«квалификация участника запроса предложений»</w:t>
      </w:r>
    </w:p>
    <w:p w:rsidR="000B0E13" w:rsidRPr="000B0E13" w:rsidRDefault="000B0E13" w:rsidP="009A1A1D">
      <w:pPr>
        <w:jc w:val="both"/>
      </w:pPr>
      <w:r w:rsidRPr="000B0E13">
        <w:t xml:space="preserve">каждой заявке выставляется значение от 0 до </w:t>
      </w:r>
      <w:r w:rsidR="00306636">
        <w:t>3</w:t>
      </w:r>
      <w:r w:rsidRPr="000B0E13">
        <w:t>0 баллов.</w:t>
      </w:r>
    </w:p>
    <w:p w:rsidR="000B0E13" w:rsidRDefault="000B0E13" w:rsidP="000B0E13">
      <w:pPr>
        <w:ind w:firstLine="567"/>
        <w:jc w:val="both"/>
      </w:pPr>
      <w:r w:rsidRPr="000B0E13">
        <w:t xml:space="preserve">По данному критерию оценивается опыт участника поставок товаров и материалов, аналогичных предмету запроса предложений, за последние </w:t>
      </w:r>
      <w:r w:rsidR="00306636">
        <w:t>три года</w:t>
      </w:r>
      <w:r w:rsidRPr="000B0E13">
        <w:t xml:space="preserve">, в том числе </w:t>
      </w:r>
    </w:p>
    <w:p w:rsidR="00306636" w:rsidRPr="000B0E13" w:rsidRDefault="00306636" w:rsidP="000B0E13">
      <w:pPr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691"/>
        <w:gridCol w:w="2920"/>
      </w:tblGrid>
      <w:tr w:rsidR="002A2026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rPr>
                <w:lang w:val="en-US"/>
              </w:rPr>
              <w:t>1</w:t>
            </w:r>
            <w:r>
              <w:t>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 xml:space="preserve">Наличие договоров за </w:t>
            </w:r>
            <w:proofErr w:type="gramStart"/>
            <w:r>
              <w:t>последние</w:t>
            </w:r>
            <w:proofErr w:type="gramEnd"/>
            <w:r>
              <w:t xml:space="preserve"> 3 года (нарастающим итогом):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</w:t>
            </w:r>
            <w:r w:rsidR="00877AE7">
              <w:t xml:space="preserve"> 120 млн. руб. и более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Не менее 10 не более 15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100 до 120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5 - 10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70 до 100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более 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Менее 70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оценивается</w:t>
            </w:r>
          </w:p>
        </w:tc>
      </w:tr>
    </w:tbl>
    <w:p w:rsidR="00877AE7" w:rsidRDefault="00877AE7" w:rsidP="00877AE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709"/>
        <w:gridCol w:w="2902"/>
      </w:tblGrid>
      <w:tr w:rsidR="002A2026" w:rsidTr="00B310B8">
        <w:trPr>
          <w:trHeight w:val="29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2.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Наличие договоров за последний год:</w:t>
            </w:r>
          </w:p>
        </w:tc>
      </w:tr>
      <w:tr w:rsidR="0088038E" w:rsidTr="0088038E">
        <w:trPr>
          <w:trHeight w:val="28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 40 млн. руб. и более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менее 10 не более 15 баллов</w:t>
            </w:r>
          </w:p>
        </w:tc>
      </w:tr>
      <w:tr w:rsidR="0088038E" w:rsidTr="0088038E">
        <w:trPr>
          <w:trHeight w:val="27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2</w:t>
            </w:r>
            <w:r>
              <w:t xml:space="preserve">0 до </w:t>
            </w:r>
            <w:r w:rsidR="00E134E0">
              <w:t>4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5 - 10 баллов</w:t>
            </w:r>
          </w:p>
        </w:tc>
      </w:tr>
      <w:tr w:rsidR="0088038E" w:rsidTr="0088038E">
        <w:trPr>
          <w:trHeight w:val="274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1</w:t>
            </w:r>
            <w:r>
              <w:t xml:space="preserve">0 до </w:t>
            </w:r>
            <w:r w:rsidR="00E134E0">
              <w:t>2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более 5 баллов</w:t>
            </w:r>
          </w:p>
        </w:tc>
      </w:tr>
    </w:tbl>
    <w:p w:rsidR="000B0E13" w:rsidRPr="000B0E13" w:rsidRDefault="000B0E13" w:rsidP="000B0E13">
      <w:pPr>
        <w:ind w:firstLine="567"/>
        <w:jc w:val="both"/>
      </w:pPr>
    </w:p>
    <w:p w:rsidR="000B0E13" w:rsidRPr="000B0E13" w:rsidRDefault="000B0E13" w:rsidP="000B0E13">
      <w:pPr>
        <w:ind w:firstLine="567"/>
        <w:jc w:val="both"/>
      </w:pPr>
      <w:r w:rsidRPr="000B0E13">
        <w:t>3.</w:t>
      </w:r>
      <w:r w:rsidR="009A1A1D" w:rsidRPr="009A1A1D">
        <w:t>19</w:t>
      </w:r>
      <w:r w:rsidRPr="000B0E13">
        <w:t>.</w:t>
      </w:r>
      <w:r w:rsidR="009A1A1D" w:rsidRPr="009A1A1D">
        <w:t>7.7</w:t>
      </w:r>
      <w:r w:rsidR="009A1A1D">
        <w:rPr>
          <w:b/>
        </w:rPr>
        <w:t xml:space="preserve"> </w:t>
      </w:r>
      <w:r w:rsidRPr="000B0E13">
        <w:t xml:space="preserve">Рейтинг, присуждаемый заявке по критериям, указанным в </w:t>
      </w:r>
      <w:proofErr w:type="spellStart"/>
      <w:r w:rsidRPr="0088038E">
        <w:t>п.п</w:t>
      </w:r>
      <w:proofErr w:type="spellEnd"/>
      <w:r w:rsidRPr="0088038E">
        <w:t>. 3.</w:t>
      </w:r>
      <w:r w:rsidR="0088038E" w:rsidRPr="0088038E">
        <w:t>19</w:t>
      </w:r>
      <w:r w:rsidRPr="0088038E">
        <w:t>.</w:t>
      </w:r>
      <w:r w:rsidR="0088038E" w:rsidRPr="0088038E">
        <w:t>7.5</w:t>
      </w:r>
      <w:r w:rsidRPr="0088038E">
        <w:t xml:space="preserve"> и 3.</w:t>
      </w:r>
      <w:r w:rsidR="0088038E" w:rsidRPr="0088038E">
        <w:t>19</w:t>
      </w:r>
      <w:r w:rsidRPr="0088038E">
        <w:t>.</w:t>
      </w:r>
      <w:r w:rsidR="0088038E" w:rsidRPr="0088038E">
        <w:t>7.6</w:t>
      </w:r>
      <w:r w:rsidRPr="0088038E">
        <w:t>,</w:t>
      </w:r>
      <w:r w:rsidRPr="000B0E13">
        <w:t xml:space="preserve"> определяется как среднее арифметическое оценок в баллах всех членов Единой комиссии, присуждаемых этой заявке по указанному критерию. В случае применения показателей рейтинг, присуждаемый i-й заявке по критерию «качество работ и квалификация участника конкурса», определяется по формуле:</w:t>
      </w:r>
    </w:p>
    <w:p w:rsidR="000B0E13" w:rsidRPr="000B0E13" w:rsidRDefault="000B0E13" w:rsidP="000B0E13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0B0E13" w:rsidRPr="000B0E13" w:rsidRDefault="000B0E13" w:rsidP="000B0E13">
      <w:pPr>
        <w:ind w:firstLine="567"/>
        <w:jc w:val="center"/>
      </w:pPr>
      <w:r w:rsidRPr="000B0E13">
        <w:rPr>
          <w:i/>
          <w:position w:val="-20"/>
        </w:rPr>
        <w:object w:dxaOrig="2640" w:dyaOrig="540">
          <v:shape id="_x0000_i1026" type="#_x0000_t75" style="width:131.85pt;height:27.6pt" o:ole="" fillcolor="window">
            <v:imagedata r:id="rId21" o:title=""/>
          </v:shape>
          <o:OLEObject Type="Embed" ProgID="Equation.3" ShapeID="_x0000_i1026" DrawAspect="Content" ObjectID="_1420467012" r:id="rId22"/>
        </w:object>
      </w:r>
      <w:r w:rsidRPr="000B0E13">
        <w:t>,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proofErr w:type="spellStart"/>
      <w:r w:rsidRPr="000B0E13">
        <w:rPr>
          <w:i/>
          <w:lang w:val="en-US"/>
        </w:rPr>
        <w:t>Rc</w:t>
      </w:r>
      <w:r w:rsidRPr="000B0E13">
        <w:rPr>
          <w:i/>
          <w:vertAlign w:val="subscript"/>
          <w:lang w:val="en-US"/>
        </w:rPr>
        <w:t>i</w:t>
      </w:r>
      <w:proofErr w:type="spellEnd"/>
      <w:r w:rsidRPr="000B0E13">
        <w:t xml:space="preserve"> 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</w:p>
    <w:p w:rsidR="000B0E13" w:rsidRPr="000B0E13" w:rsidRDefault="000B0E13" w:rsidP="000B0E13">
      <w:pPr>
        <w:autoSpaceDE w:val="0"/>
        <w:autoSpaceDN w:val="0"/>
        <w:adjustRightInd w:val="0"/>
        <w:ind w:left="993"/>
        <w:rPr>
          <w:vertAlign w:val="subscript"/>
        </w:rPr>
      </w:pPr>
      <w:r w:rsidRPr="000B0E13">
        <w:t xml:space="preserve">   </w:t>
      </w:r>
      <w:r w:rsidRPr="000B0E13">
        <w:rPr>
          <w:vertAlign w:val="subscript"/>
        </w:rPr>
        <w:t>i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  <w:jc w:val="both"/>
      </w:pPr>
      <w:r w:rsidRPr="000B0E13">
        <w:rPr>
          <w:i/>
          <w:lang w:val="en-US"/>
        </w:rPr>
        <w:t>C</w:t>
      </w:r>
      <w:r w:rsidRPr="000B0E13">
        <w:rPr>
          <w:i/>
          <w:vertAlign w:val="subscript"/>
        </w:rPr>
        <w:t>k</w:t>
      </w:r>
      <w:r w:rsidRPr="000B0E13">
        <w:rPr>
          <w:vertAlign w:val="subscript"/>
        </w:rPr>
        <w:t xml:space="preserve"> </w:t>
      </w:r>
      <w:proofErr w:type="gramStart"/>
      <w:r w:rsidRPr="000B0E13">
        <w:t>-  значение</w:t>
      </w:r>
      <w:proofErr w:type="gramEnd"/>
      <w:r w:rsidRPr="000B0E13">
        <w:t xml:space="preserve">  в баллах (среднее арифметическое оценок в баллах всех членов конкурсной комиссии), присуждаемое комиссией i-й заявке на участие в конкурсе по </w:t>
      </w:r>
      <w:r w:rsidRPr="000B0E13">
        <w:rPr>
          <w:i/>
        </w:rPr>
        <w:t>k</w:t>
      </w:r>
      <w:r w:rsidRPr="000B0E13">
        <w:t>-</w:t>
      </w:r>
      <w:proofErr w:type="spellStart"/>
      <w:r w:rsidRPr="000B0E13">
        <w:t>му</w:t>
      </w:r>
      <w:proofErr w:type="spellEnd"/>
      <w:r w:rsidRPr="000B0E13">
        <w:t xml:space="preserve"> показателю, где </w:t>
      </w:r>
      <w:r w:rsidRPr="000B0E13">
        <w:rPr>
          <w:lang w:val="en-US"/>
        </w:rPr>
        <w:t>k</w:t>
      </w:r>
      <w:r w:rsidRPr="000B0E13">
        <w:t>– количество установленных показателей.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оценки (значения в баллах) по критерию (показателю) для каждой заявки вычисляется среднее арифметическое оценок в баллах, присвоенных всеми членами конкурсной комиссии по критерию (показателю).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итогового рейтинга по заявке на участие в конкурсе рейтинг, присуждаемый этой заявке по критериям «качество оказываемой услуги по поставке товаров» и «квалификация участника запроса предложений»,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При оценке заявок по указанным критериям наибольшее количество баллов присваивается заявке с лучшим предложением по качеству и квалификации. </w:t>
      </w:r>
    </w:p>
    <w:p w:rsidR="007D7205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3.19.8 </w:t>
      </w:r>
      <w:r w:rsidR="007D7205">
        <w:t>Подведение итогов запроса предложений. Определение Победителя запроса предложений.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lastRenderedPageBreak/>
        <w:t xml:space="preserve">         3.19.8.1</w:t>
      </w:r>
      <w:proofErr w:type="gramStart"/>
      <w:r>
        <w:t xml:space="preserve"> </w:t>
      </w:r>
      <w:r w:rsidR="007D7205" w:rsidRPr="00B70884">
        <w:t>П</w:t>
      </w:r>
      <w:proofErr w:type="gramEnd"/>
      <w:r w:rsidR="007D7205" w:rsidRPr="00B70884">
        <w:t>о результатам оценки Предложений, пре</w:t>
      </w:r>
      <w:r>
        <w:t xml:space="preserve">дставленных участниками запроса </w:t>
      </w:r>
      <w:r w:rsidR="007D7205" w:rsidRPr="00B70884">
        <w:t xml:space="preserve">предложений, </w:t>
      </w:r>
      <w:r w:rsidR="007D7205">
        <w:t>Тендерная комиссия</w:t>
      </w:r>
      <w:r w:rsidR="007D7205" w:rsidRPr="00B70884">
        <w:t xml:space="preserve"> принимает решение либо по определению победителя запроса предложений, либо по</w:t>
      </w:r>
      <w:r w:rsidR="007D7205" w:rsidRPr="00B70884">
        <w:rPr>
          <w:lang w:val="en-US"/>
        </w:rPr>
        <w:t> </w:t>
      </w:r>
      <w:r w:rsidR="007D7205" w:rsidRPr="00B70884">
        <w:t>внесению изм</w:t>
      </w:r>
      <w:r w:rsidR="007D7205">
        <w:t>енений в настоящую документацию</w:t>
      </w:r>
      <w:r w:rsidR="007D7205" w:rsidRPr="00B70884">
        <w:t>, либо по</w:t>
      </w:r>
      <w:r w:rsidR="007D7205" w:rsidRPr="00B70884">
        <w:rPr>
          <w:lang w:val="en-US"/>
        </w:rPr>
        <w:t> </w:t>
      </w:r>
      <w:r w:rsidR="007D7205" w:rsidRPr="00B70884">
        <w:t>завершению данной процедуры запроса предложений без определения победителя и заключения договора: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  <w:rPr>
          <w:bCs/>
        </w:rPr>
      </w:pPr>
      <w:r w:rsidRPr="001A7FF5">
        <w:rPr>
          <w:bCs/>
        </w:rPr>
        <w:t>-  в случае</w:t>
      </w:r>
      <w:proofErr w:type="gramStart"/>
      <w:r w:rsidRPr="001A7FF5">
        <w:rPr>
          <w:bCs/>
        </w:rPr>
        <w:t>,</w:t>
      </w:r>
      <w:proofErr w:type="gramEnd"/>
      <w:r w:rsidRPr="001A7FF5">
        <w:rPr>
          <w:bCs/>
        </w:rPr>
        <w:t xml:space="preserve"> если Предложение участника запроса предложений, предложившего лучшие условия исполнения договора (т.е. Предложение которого оценено наибольшим количеством баллов и</w:t>
      </w:r>
      <w:r w:rsidRPr="001A7FF5">
        <w:rPr>
          <w:bCs/>
          <w:lang w:val="en-US"/>
        </w:rPr>
        <w:t> </w:t>
      </w:r>
      <w:r w:rsidRPr="001A7FF5">
        <w:rPr>
          <w:bCs/>
        </w:rPr>
        <w:t xml:space="preserve">которому присвоен первый номер), полностью удовлетворит Комиссию, </w:t>
      </w:r>
      <w:r>
        <w:rPr>
          <w:bCs/>
        </w:rPr>
        <w:t>Тендерная комиссия</w:t>
      </w:r>
      <w:r w:rsidRPr="001A7FF5">
        <w:rPr>
          <w:bCs/>
        </w:rPr>
        <w:t xml:space="preserve"> определит данного участника победителем запроса предложений;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t xml:space="preserve">- </w:t>
      </w:r>
      <w:r w:rsidRPr="00B70884">
        <w:rPr>
          <w:bCs/>
        </w:rPr>
        <w:t>в случае</w:t>
      </w:r>
      <w:proofErr w:type="gramStart"/>
      <w:r w:rsidRPr="00B70884">
        <w:rPr>
          <w:bCs/>
        </w:rPr>
        <w:t>,</w:t>
      </w:r>
      <w:proofErr w:type="gramEnd"/>
      <w:r w:rsidRPr="00B70884">
        <w:rPr>
          <w:bCs/>
        </w:rPr>
        <w:t xml:space="preserve"> если самое лучшее Предложение  не удовлетворит Комиссию полностью,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</w:t>
      </w:r>
      <w:r w:rsidRPr="00B70884">
        <w:rPr>
          <w:bCs/>
          <w:lang w:val="en-US"/>
        </w:rPr>
        <w:t> </w:t>
      </w:r>
      <w:r w:rsidRPr="00B70884">
        <w:rPr>
          <w:bCs/>
        </w:rPr>
        <w:t>внесении изменений в настоящую документацию по проведению запроса предложений и сроке предоставления новых Предложений</w:t>
      </w:r>
      <w:r w:rsidRPr="00B70884">
        <w:rPr>
          <w:bCs/>
          <w:i/>
        </w:rPr>
        <w:t xml:space="preserve">, </w:t>
      </w:r>
      <w:r w:rsidRPr="00B70884">
        <w:rPr>
          <w:bCs/>
        </w:rPr>
        <w:t>уведомляя об этом всех участников запроса предложений</w:t>
      </w:r>
      <w:r w:rsidRPr="001A7FF5">
        <w:rPr>
          <w:bCs/>
        </w:rPr>
        <w:t>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rPr>
          <w:bCs/>
        </w:rPr>
        <w:t xml:space="preserve">- </w:t>
      </w:r>
      <w:r w:rsidRPr="00B70884">
        <w:rPr>
          <w:bCs/>
        </w:rPr>
        <w:t xml:space="preserve">если, по мнению Комиссии возможностей для улучшения Предложений участников запроса предложений не предвидится,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 прекращении процедуры запроса предложений</w:t>
      </w:r>
      <w:r w:rsidRPr="00B70884">
        <w:rPr>
          <w:bCs/>
          <w:i/>
        </w:rPr>
        <w:t>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t xml:space="preserve">           </w:t>
      </w:r>
      <w:r w:rsidR="007D7205">
        <w:t>3.</w:t>
      </w:r>
      <w:r>
        <w:t>19.8.2</w:t>
      </w:r>
      <w:proofErr w:type="gramStart"/>
      <w:r>
        <w:t xml:space="preserve"> </w:t>
      </w:r>
      <w:r w:rsidR="007D7205" w:rsidRPr="00314A97">
        <w:t>П</w:t>
      </w:r>
      <w:proofErr w:type="gramEnd"/>
      <w:r w:rsidR="007D7205" w:rsidRPr="00314A97">
        <w:t xml:space="preserve">ри повторном предоставлении Предложения, в случае внесения </w:t>
      </w:r>
      <w:r w:rsidR="007D7205">
        <w:t>Заказчиком</w:t>
      </w:r>
      <w:r>
        <w:t xml:space="preserve"> </w:t>
      </w:r>
      <w:r w:rsidR="007D7205" w:rsidRPr="00314A97">
        <w:t xml:space="preserve">изменений в настоящую Документацию, не требуется повторно предоставлять документы, указанные </w:t>
      </w:r>
      <w:r w:rsidR="007F754D" w:rsidRPr="007F754D">
        <w:t xml:space="preserve">в пункте </w:t>
      </w:r>
      <w:r w:rsidR="007F754D">
        <w:t>14</w:t>
      </w:r>
      <w:r w:rsidR="007F754D" w:rsidRPr="007F754D">
        <w:t xml:space="preserve"> Раздела 4 «ИНФОРМАЦИОННАЯ КАРТА ЗАПРОСА ПРЕДЛОЖЕНИЙ»</w:t>
      </w:r>
      <w:r w:rsidR="007D7205" w:rsidRPr="00314A97">
        <w:t>;</w:t>
      </w:r>
    </w:p>
    <w:p w:rsidR="007D7205" w:rsidRPr="003459BF" w:rsidRDefault="008C5F69" w:rsidP="008C5F69">
      <w:pPr>
        <w:pStyle w:val="af2"/>
        <w:keepLines/>
        <w:spacing w:beforeAutospacing="0" w:afterAutospacing="0"/>
        <w:jc w:val="both"/>
      </w:pPr>
      <w:r>
        <w:t xml:space="preserve">           3.19.9</w:t>
      </w:r>
      <w:r w:rsidR="007D7205" w:rsidRPr="003459BF">
        <w:t xml:space="preserve"> Решение комиссии о результатах оценки и сопоставления Предложений Участников  оформляется протоколом об оценке и сопоставлении Предложений Участников запроса предложений, в котором </w:t>
      </w:r>
      <w:r w:rsidR="007D7205">
        <w:t>содержатся</w:t>
      </w:r>
      <w:r w:rsidR="007D7205" w:rsidRPr="003459BF">
        <w:t>: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об Участниках, Предложения которых были рассмотрены;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 xml:space="preserve">перечень Предложений Участников, в приеме которых </w:t>
      </w:r>
      <w:r>
        <w:t>Заказчиком</w:t>
      </w:r>
      <w:r w:rsidRPr="00314A97">
        <w:t xml:space="preserve"> было отказано;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перечень отозванных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наименования Участников, Предложения которых были отклонены Комиссией, с указанием оснований для отклонения;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месте, дате, времени проведения оценки и сопоставления Предложений;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порядке оценки и сопоставления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решении комиссии о присвоении Предложениям Участников значений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наименование (для юридических лиц), фамилия, имя, отчество (для физических лиц) и почтовый адрес Участника Запроса предложений, который был признан Победителем, а также Участника, Предложению которого было присвоено второе место.</w:t>
      </w:r>
    </w:p>
    <w:p w:rsidR="008C5F69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3.19.10 </w:t>
      </w:r>
      <w:r w:rsidR="007D7205" w:rsidRPr="003459BF">
        <w:t xml:space="preserve">Протокол об оценке и сопоставлении Предложений Участников запроса предложений составляется в двух экземплярах, подписывается членами Комиссии не позднее </w:t>
      </w:r>
      <w:r w:rsidR="007D7205" w:rsidRPr="006A6896">
        <w:t>следующего</w:t>
      </w:r>
      <w:r w:rsidR="007D7205" w:rsidRPr="003459BF">
        <w:t xml:space="preserve"> дня за днем проведения процедуры оценки и сопоста</w:t>
      </w:r>
      <w:r w:rsidR="007D7205">
        <w:t>влении Предложений.</w:t>
      </w:r>
    </w:p>
    <w:p w:rsidR="007D7205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3.19.11 </w:t>
      </w:r>
      <w:r w:rsidR="007D7205" w:rsidRPr="003459BF">
        <w:t xml:space="preserve">Уведомление о признании Участника Запроса предложений Победителем и экземпляр протокола об оценке и сопоставлении Предложений Участников  запроса предложений выдаются Победителю или его полномочному представителю </w:t>
      </w:r>
      <w:r w:rsidR="007D7205">
        <w:t>Заказчиком</w:t>
      </w:r>
      <w:r w:rsidR="007D7205" w:rsidRPr="003459BF">
        <w:t xml:space="preserve"> под расписку либо направляются по почте, с уведомлением о вручении, не позднее</w:t>
      </w:r>
      <w:r w:rsidR="007D7205">
        <w:t xml:space="preserve"> трех </w:t>
      </w:r>
      <w:r w:rsidR="007D7205" w:rsidRPr="003459BF">
        <w:t xml:space="preserve">рабочих дней </w:t>
      </w:r>
      <w:proofErr w:type="gramStart"/>
      <w:r w:rsidR="007D7205" w:rsidRPr="003459BF">
        <w:t xml:space="preserve">с даты </w:t>
      </w:r>
      <w:r w:rsidR="007D7205">
        <w:t>подписания</w:t>
      </w:r>
      <w:proofErr w:type="gramEnd"/>
      <w:r w:rsidR="007D7205">
        <w:t xml:space="preserve"> </w:t>
      </w:r>
      <w:r w:rsidR="007D7205" w:rsidRPr="003459BF">
        <w:t>протокола</w:t>
      </w:r>
      <w:r w:rsidR="007D7205">
        <w:t>.</w:t>
      </w:r>
      <w:r w:rsidR="007D7205" w:rsidRPr="003459BF">
        <w:t xml:space="preserve">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3.20.</w:t>
      </w:r>
      <w:r w:rsidRPr="000D2621">
        <w:rPr>
          <w:rFonts w:eastAsia="Calibri"/>
          <w:bCs w:val="0"/>
          <w:szCs w:val="24"/>
          <w:lang w:eastAsia="en-US"/>
        </w:rPr>
        <w:tab/>
        <w:t>Протокол/ы заседания закупочной комиссии размещается/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ются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на официальном сайте в течение 1 (одного) рабочего дня, следующего после дня подписания указанного/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ых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протокола/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ов</w:t>
      </w:r>
      <w:proofErr w:type="spellEnd"/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3.21.</w:t>
      </w:r>
      <w:r w:rsidRPr="000D2621">
        <w:rPr>
          <w:rFonts w:eastAsia="Calibri"/>
          <w:bCs w:val="0"/>
          <w:szCs w:val="24"/>
          <w:lang w:eastAsia="en-US"/>
        </w:rPr>
        <w:tab/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несостоявшимся, если по окончании срока подачи заявок: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подана только одна заявка от одного участника (с учетом отозванных заявок);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подана ни одна заявка (с учетом отозванных участником заявок).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об отказе в допуске всем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подавшим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 допуске только одного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предусмотрено два и более лота,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 только по тому лоту, в отношении которого выполняются положения пункта 3.23.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случае, указанном в подпункте а) пункта 3.21, тендерная комиссия по согласованию с заказчиком рассматривает единственную заявку в порядке, установленном пунктами 3.15 – 3.17.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в случае признания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несостоявшимся по основанию, указанному в подпункте г) пункта 3.21, тендерная комиссия вправе дать одну из двух рекомендаций: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1)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Рекомендовать заказчику заключить договор с таким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провести с таким участником переговоры по снижению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2)</w:t>
      </w:r>
      <w:r w:rsidRPr="000D2621">
        <w:rPr>
          <w:rFonts w:eastAsia="Calibri"/>
          <w:bCs w:val="0"/>
          <w:szCs w:val="24"/>
          <w:lang w:eastAsia="en-US"/>
        </w:rPr>
        <w:tab/>
        <w:t>Рекомендовать заказчику не заключать договор.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Рекомендация тендерной комиссии с обоснованием приводится в соответствующем протоколе ее заседания.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при наличии рекомендации тендерной или </w:t>
      </w:r>
      <w:r w:rsidR="0067125C">
        <w:rPr>
          <w:rFonts w:eastAsia="Calibri"/>
          <w:bCs w:val="0"/>
          <w:szCs w:val="24"/>
          <w:lang w:eastAsia="en-US"/>
        </w:rPr>
        <w:t>центральной</w:t>
      </w:r>
      <w:r w:rsidRPr="000D2621">
        <w:rPr>
          <w:rFonts w:eastAsia="Calibri"/>
          <w:bCs w:val="0"/>
          <w:szCs w:val="24"/>
          <w:lang w:eastAsia="en-US"/>
        </w:rPr>
        <w:t xml:space="preserve"> комиссии о заключении договора вправе принять решение о заключении (либо не</w:t>
      </w:r>
      <w:r w:rsidR="0067125C">
        <w:rPr>
          <w:rFonts w:eastAsia="Calibri"/>
          <w:bCs w:val="0"/>
          <w:szCs w:val="24"/>
          <w:lang w:eastAsia="en-US"/>
        </w:rPr>
        <w:t xml:space="preserve"> </w:t>
      </w:r>
      <w:r w:rsidRPr="000D2621">
        <w:rPr>
          <w:rFonts w:eastAsia="Calibri"/>
          <w:bCs w:val="0"/>
          <w:szCs w:val="24"/>
          <w:lang w:eastAsia="en-US"/>
        </w:rPr>
        <w:t xml:space="preserve">заключении) договора с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принять решение о проведении повторной закупки.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принятия решения о заключении договора [в отношении лота], заказчик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передает победителю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3.24, проект договора, который составляется путем включения условий исполнения договора, предложенных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своей заявке на участие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 [по данному лоту], обязан предоставить заказчику подписанный и заверенный печатью со своей стороны договор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актов федеральных органов исполнительной власти, указанные в пункте 14.6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в случае, если в такие сведения были внесены изменения с момента подачи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 подписания договора. В случае отсутствия изменений,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представляет справку об отсутствии изменений. Дата подписания справки, подтверждающей актуальность информации – не ранее 5 (пяти) дней до заключения договора (с двух сторон).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[Если по результатам проведенного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любом случае при заключении такого договора все условия, определенные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рамках каждого лота, должны остаться неизменными.]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3.27.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Перед подписанием договора между заказчиком 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принято решение заключить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договор в соответствии с пунктом 3.24 могут проводиться преддоговорные переговоры, направленные на уточнение условий договора, которые не были зафиксированы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заявке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принято решение заключить договор.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 отказа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 подписания договора организатор закупки или заказчик вправе потребовать подписания договора от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занявшего второе место, затем — третье место и так далее.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/ участник, с которым заключается договор в соответствии с пунктом 3.24 и (или)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занявший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признается уклонившимся от заключения договора, то есть совершившим действия (бездействия), которые не приводят к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подписанию договора в сроки, установленные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прямой письменный отказ от подписания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подписание участником проекта договора в срок в соответствии с пунктом 3.25;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предоставление обеспечения договора в случае, если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было установлено требование обеспечения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предъявление при подписании договора встречных требований по условиям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договора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противоречие ранее установленным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(или) в заявке такого участника, а также достигнутым в ходе преддоговорных переговоров.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случаях, когда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уклоняется от заключения договора на условиях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заказчик вправе по своему усмотрению: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заключить договор с другим участником, занявшим следующее место [в отношении данного лота], а также провести переговоры с ним по уменьшению </w:t>
      </w:r>
      <w:proofErr w:type="spellStart"/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ы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его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провести повторную процедуру закупки;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отказаться от заключения договора и прекратить процедуру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уклонения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или участника [в отношении данного лота], с которым заключается договора в соответствии с пунктом 3.18, и (или)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занявшего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spellStart"/>
      <w:proofErr w:type="gram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от подписания договора, заказчик должен направить предложение о включении сведений о таком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возмещении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убытков, причиненных уклонением от заключения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Сведения об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 решению заказчика, будут внесены в соответствующий публичный реестр недобросовестных поставщиков сроком на 2 года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такой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признанным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уклонился от заключения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будучи участником [в отношении данного лота], с которым заключается договор в соответствии с пунктами 3.24 и 3.30, и (или)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данного лота], занявшим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уклонился от заключения договора;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с которым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заключается договор отказался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от предоставления обеспечения договора, если такое требование установлено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договор, заключенный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будет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есть указания об обеспечении договора,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/участник, с которым заключается договор в соответствии с пунктами 3.24 и 3.30, должен предоставить обеспечение возврата аванса и/или исполнения обязательств по договору и/или исполнения гарантийных обязательств в порядке, предусмотренном проектом договора (ЧАСТИ 2 ТОМА 1 «ОБЩАЯ И КОММЕРЧЕСКАЯ ЧАСТИ»).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Форма, размер, срок предоставления обеспечения возврата аванса и/или исполнения обязательств по договору (не включая исполнение гарантийных обязательств) и/или исполнения гарантийных обязательств указан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 условиях предоставления соответствующего обеспечения, установленные проектом договора (ЧАСТИ 2 ТОМА 1 «ОБЩАЯ И КОММЕРЧЕСКАЯ ЧАСТИ»)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обеспечению].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на стадии проведения преддоговорных переговоров с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которым принято решение заключить договор в соответствии с пунктами 3.24 и 3.30,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заключается договор, уклонившимся от заключения договора.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Условия привлечения субподрядчиков/соисполнителей и порядок подтверждения их соответствия установленным требованиям приведены в пункте 3.35. Возможность привлечения поставщиков/субподрядчиков/соисполнителей указана в пункте 12.3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</w:t>
      </w:r>
      <w:r w:rsidRPr="000D2621">
        <w:rPr>
          <w:rFonts w:eastAsia="Calibri"/>
          <w:bCs w:val="0"/>
          <w:szCs w:val="24"/>
          <w:lang w:eastAsia="en-US"/>
        </w:rPr>
        <w:tab/>
        <w:t>Привлечение поставщиков/субподрядчиков/соисполнителей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могут привлекать поставщиков/субподрядчиков/соисполнителей при условии соблюдения нижеприведенных требований.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случае если каждый из привлекаемых поставщиков/субподрядчиков/соисполнителей (юридическое или физическое лицо, выполняющее/оказывающее часть поставок, работ/услуг по договору), будет выполнять/оказывать работы/услуги в размере, превышающем более 10 % от общего объема услуг по договору, должен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подтвердить о соисполнителях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следующее: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осведомление о привлечении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его</w:t>
      </w:r>
      <w:proofErr w:type="gramEnd"/>
      <w:r w:rsidRPr="000D2621">
        <w:rPr>
          <w:rFonts w:eastAsia="Calibri"/>
          <w:bCs w:val="0"/>
          <w:szCs w:val="24"/>
          <w:lang w:eastAsia="en-US"/>
        </w:rPr>
        <w:t>/их в качестве поставщика/ субподрядчика/ соисполнителя;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согласен с выделяемым ему/им перечнем, объемами и сроками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поставки товара/выполнения работ/оказания услуг</w:t>
      </w:r>
      <w:proofErr w:type="gramEnd"/>
      <w:r w:rsidRPr="000D2621">
        <w:rPr>
          <w:rFonts w:eastAsia="Calibri"/>
          <w:bCs w:val="0"/>
          <w:szCs w:val="24"/>
          <w:lang w:eastAsia="en-US"/>
        </w:rPr>
        <w:t>;</w:t>
      </w:r>
    </w:p>
    <w:p w:rsidR="0067125C" w:rsidRDefault="000D2621" w:rsidP="000D2621">
      <w:pPr>
        <w:pStyle w:val="Times12"/>
        <w:ind w:firstLine="709"/>
        <w:rPr>
          <w:szCs w:val="24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отвечает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(пункт 12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») в объеме выполняемых поставок, работ/оказываемых услуг поставщиком/субподрядчиком/ соисполнителем</w:t>
      </w:r>
      <w:r w:rsidR="00C53734" w:rsidRPr="00FF2882">
        <w:rPr>
          <w:szCs w:val="24"/>
        </w:rPr>
        <w:t>.</w:t>
      </w:r>
    </w:p>
    <w:p w:rsidR="0088038E" w:rsidRDefault="0088038E">
      <w:pPr>
        <w:rPr>
          <w:bCs/>
        </w:rPr>
      </w:pPr>
      <w:r>
        <w:rPr>
          <w:bCs/>
        </w:rPr>
        <w:br w:type="page"/>
      </w:r>
    </w:p>
    <w:p w:rsidR="007B1448" w:rsidRPr="00944E22" w:rsidRDefault="00C53734" w:rsidP="008F4BD5">
      <w:pPr>
        <w:pStyle w:val="afff1"/>
        <w:widowControl w:val="0"/>
        <w:numPr>
          <w:ilvl w:val="0"/>
          <w:numId w:val="26"/>
        </w:numPr>
        <w:adjustRightInd w:val="0"/>
        <w:spacing w:before="360" w:after="240" w:line="240" w:lineRule="auto"/>
        <w:ind w:left="426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7147F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25" w:name="_Toc346705438"/>
      <w:r w:rsidR="00893854" w:rsidRPr="00C7147F">
        <w:rPr>
          <w:rFonts w:ascii="Times New Roman" w:hAnsi="Times New Roman"/>
          <w:b/>
          <w:sz w:val="24"/>
          <w:szCs w:val="24"/>
        </w:rPr>
        <w:t>«</w:t>
      </w:r>
      <w:bookmarkStart w:id="26" w:name="_Hlt325383874"/>
      <w:bookmarkStart w:id="27" w:name="_Ref317249938"/>
      <w:bookmarkStart w:id="28" w:name="_Ref317250097"/>
      <w:bookmarkStart w:id="29" w:name="_Ref317250449"/>
      <w:bookmarkStart w:id="30" w:name="_Ref317250478"/>
      <w:bookmarkStart w:id="31" w:name="_Ref317250543"/>
      <w:bookmarkStart w:id="32" w:name="_Ref317250574"/>
      <w:bookmarkStart w:id="33" w:name="_Ref317250613"/>
      <w:bookmarkStart w:id="34" w:name="_Ref317250658"/>
      <w:bookmarkStart w:id="35" w:name="_Ref317250794"/>
      <w:bookmarkStart w:id="36" w:name="_Ref317250824"/>
      <w:bookmarkStart w:id="37" w:name="_Ref317250960"/>
      <w:bookmarkStart w:id="38" w:name="_Ref317251687"/>
      <w:bookmarkStart w:id="39" w:name="_Ref317251859"/>
      <w:bookmarkStart w:id="40" w:name="_Ref317251922"/>
      <w:bookmarkStart w:id="41" w:name="_Ref317252010"/>
      <w:bookmarkStart w:id="42" w:name="_Ref317252139"/>
      <w:bookmarkStart w:id="43" w:name="_Ref317252218"/>
      <w:bookmarkStart w:id="44" w:name="_Ref317252248"/>
      <w:bookmarkStart w:id="45" w:name="_Ref317252368"/>
      <w:bookmarkStart w:id="46" w:name="_Ref317252507"/>
      <w:bookmarkStart w:id="47" w:name="_Ref317252621"/>
      <w:bookmarkStart w:id="48" w:name="_Ref317252703"/>
      <w:bookmarkStart w:id="49" w:name="_Ref317252728"/>
      <w:bookmarkStart w:id="50" w:name="_Ref317252748"/>
      <w:bookmarkStart w:id="51" w:name="_Ref317253259"/>
      <w:bookmarkStart w:id="52" w:name="_Ref317253402"/>
      <w:bookmarkStart w:id="53" w:name="_Ref317253410"/>
      <w:bookmarkStart w:id="54" w:name="_Ref317253440"/>
      <w:bookmarkStart w:id="55" w:name="_Ref317253501"/>
      <w:bookmarkStart w:id="56" w:name="_Ref317253520"/>
      <w:bookmarkStart w:id="57" w:name="_Ref317253546"/>
      <w:bookmarkStart w:id="58" w:name="_Ref317253575"/>
      <w:bookmarkStart w:id="59" w:name="_Ref317253625"/>
      <w:bookmarkStart w:id="60" w:name="_Ref317253730"/>
      <w:bookmarkStart w:id="61" w:name="_Ref317253746"/>
      <w:bookmarkStart w:id="62" w:name="_Ref317253837"/>
      <w:bookmarkStart w:id="63" w:name="_Ref317253860"/>
      <w:bookmarkStart w:id="64" w:name="_Ref317253928"/>
      <w:bookmarkStart w:id="65" w:name="_Ref317253950"/>
      <w:bookmarkStart w:id="66" w:name="_Ref317254150"/>
      <w:bookmarkStart w:id="67" w:name="_Ref317254376"/>
      <w:bookmarkStart w:id="68" w:name="_Ref317254587"/>
      <w:bookmarkStart w:id="69" w:name="_Ref317254624"/>
      <w:bookmarkStart w:id="70" w:name="_Ref317254668"/>
      <w:bookmarkStart w:id="71" w:name="_Ref317254811"/>
      <w:bookmarkStart w:id="72" w:name="_Ref317254962"/>
      <w:bookmarkStart w:id="73" w:name="_Ref317254984"/>
      <w:bookmarkStart w:id="74" w:name="_Ref317255052"/>
      <w:bookmarkStart w:id="75" w:name="_Ref317255067"/>
      <w:bookmarkStart w:id="76" w:name="_Ref317255152"/>
      <w:bookmarkStart w:id="77" w:name="_Ref317255544"/>
      <w:bookmarkStart w:id="78" w:name="_Ref317255710"/>
      <w:bookmarkStart w:id="79" w:name="_Ref317255807"/>
      <w:bookmarkStart w:id="80" w:name="_Ref317256048"/>
      <w:bookmarkStart w:id="81" w:name="_Ref317256158"/>
      <w:bookmarkStart w:id="82" w:name="_Ref317256294"/>
      <w:bookmarkStart w:id="83" w:name="_Ref317256304"/>
      <w:bookmarkStart w:id="84" w:name="_Ref317256340"/>
      <w:bookmarkStart w:id="85" w:name="_Ref317256731"/>
      <w:bookmarkStart w:id="86" w:name="_Ref317257275"/>
      <w:bookmarkStart w:id="87" w:name="_Ref317257316"/>
      <w:bookmarkStart w:id="88" w:name="_Ref317257380"/>
      <w:bookmarkStart w:id="89" w:name="_Ref317257480"/>
      <w:bookmarkStart w:id="90" w:name="_Ref317257622"/>
      <w:bookmarkStart w:id="91" w:name="_Ref317257653"/>
      <w:bookmarkStart w:id="92" w:name="_Ref317257798"/>
      <w:bookmarkStart w:id="93" w:name="_Ref317257810"/>
      <w:bookmarkStart w:id="94" w:name="_Ref317257897"/>
      <w:bookmarkStart w:id="95" w:name="_Ref317258036"/>
      <w:bookmarkStart w:id="96" w:name="_Toc326685851"/>
      <w:bookmarkEnd w:id="26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5"/>
      <w:r w:rsidR="00CC201A" w:rsidRPr="00C7147F">
        <w:rPr>
          <w:rFonts w:ascii="Times New Roman" w:hAnsi="Times New Roman"/>
          <w:b/>
          <w:sz w:val="24"/>
          <w:szCs w:val="24"/>
        </w:rPr>
        <w:t xml:space="preserve">КАРТА ЗАПРОСА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25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</w:t>
      </w:r>
      <w:r w:rsidR="006B3618">
        <w:t>предложений</w:t>
      </w:r>
      <w:r w:rsidRPr="00944E22">
        <w:t xml:space="preserve"> являются неотъемлемой частью настоящей документации по запросу </w:t>
      </w:r>
      <w:r w:rsidR="006B3618">
        <w:t>предложений</w:t>
      </w:r>
      <w:r w:rsidRPr="00944E22">
        <w:t xml:space="preserve">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</w:t>
      </w:r>
      <w:r w:rsidR="006B3618">
        <w:t>предложений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gramEnd"/>
            <w:r w:rsidRPr="003B29AA">
              <w:rPr>
                <w:sz w:val="22"/>
                <w:szCs w:val="22"/>
              </w:rPr>
              <w:t>/п</w:t>
            </w:r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gramEnd"/>
            <w:r w:rsidRPr="003B29AA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6A7D0D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br/>
            </w:r>
            <w:r w:rsidR="006A7D0D"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2767CA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7601F1">
              <w:rPr>
                <w:sz w:val="22"/>
                <w:szCs w:val="22"/>
              </w:rPr>
              <w:t xml:space="preserve">право заключения договора </w:t>
            </w:r>
            <w:r w:rsidRPr="002767CA">
              <w:rPr>
                <w:sz w:val="22"/>
                <w:szCs w:val="22"/>
              </w:rPr>
              <w:t xml:space="preserve">поставки </w:t>
            </w:r>
            <w:r w:rsidR="006B3618">
              <w:rPr>
                <w:sz w:val="22"/>
                <w:szCs w:val="22"/>
              </w:rPr>
              <w:t>лабораторного оборудования - вытяжных шкафов</w:t>
            </w:r>
            <w:r w:rsidR="008E509B" w:rsidRPr="008E509B">
              <w:rPr>
                <w:sz w:val="22"/>
                <w:szCs w:val="22"/>
              </w:rPr>
              <w:t>.</w:t>
            </w:r>
          </w:p>
          <w:p w:rsidR="00DE7F87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767CA">
              <w:rPr>
                <w:sz w:val="22"/>
                <w:szCs w:val="22"/>
              </w:rPr>
              <w:t>В</w:t>
            </w:r>
            <w:r w:rsidR="00DE7F87" w:rsidRPr="002767CA">
              <w:rPr>
                <w:sz w:val="22"/>
                <w:szCs w:val="22"/>
              </w:rPr>
              <w:t xml:space="preserve"> соответствии с </w:t>
            </w:r>
            <w:r w:rsidR="00DE7F87" w:rsidRPr="002767CA">
              <w:rPr>
                <w:sz w:val="22"/>
                <w:szCs w:val="22"/>
                <w:u w:val="single"/>
              </w:rPr>
              <w:t>Томом 2 «ТЕХНИЧЕСКАЯ ЧАСТЬ»</w:t>
            </w:r>
            <w:r w:rsidR="00DE7F87" w:rsidRPr="002767C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6B3618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816" w:type="dxa"/>
          </w:tcPr>
          <w:p w:rsidR="006A7D0D" w:rsidRPr="00AF0629" w:rsidRDefault="006A7D0D" w:rsidP="000C0C4B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AF0629">
              <w:rPr>
                <w:bCs/>
                <w:sz w:val="22"/>
                <w:szCs w:val="22"/>
              </w:rPr>
              <w:t>Положение о закупках ФГУП «ИРЕА» редакция утвержденная</w:t>
            </w:r>
          </w:p>
          <w:p w:rsidR="005244A3" w:rsidRPr="006A7D0D" w:rsidRDefault="006A7D0D" w:rsidP="00AF0629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highlight w:val="yellow"/>
                <w:shd w:val="clear" w:color="auto" w:fill="FDE9D9"/>
              </w:rPr>
            </w:pPr>
            <w:r w:rsidRPr="00AF0629">
              <w:rPr>
                <w:bCs/>
                <w:sz w:val="22"/>
                <w:szCs w:val="22"/>
              </w:rPr>
              <w:t xml:space="preserve">Приказом </w:t>
            </w:r>
            <w:r w:rsidR="00AF0629" w:rsidRPr="00AF0629">
              <w:rPr>
                <w:bCs/>
                <w:sz w:val="22"/>
                <w:szCs w:val="22"/>
              </w:rPr>
              <w:t>64-2</w:t>
            </w:r>
            <w:r w:rsidRPr="00AF0629">
              <w:rPr>
                <w:bCs/>
                <w:sz w:val="22"/>
                <w:szCs w:val="22"/>
              </w:rPr>
              <w:t xml:space="preserve"> от </w:t>
            </w:r>
            <w:r w:rsidR="00AF0629" w:rsidRPr="00AF0629">
              <w:rPr>
                <w:bCs/>
                <w:sz w:val="22"/>
                <w:szCs w:val="22"/>
              </w:rPr>
              <w:t xml:space="preserve">28 сентября </w:t>
            </w:r>
            <w:r w:rsidRPr="00AF0629">
              <w:rPr>
                <w:bCs/>
                <w:sz w:val="22"/>
                <w:szCs w:val="22"/>
              </w:rPr>
              <w:t>2012 г</w:t>
            </w:r>
            <w:r w:rsidR="000C0C4B" w:rsidRPr="00AF0629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67125C" w:rsidRDefault="0067125C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8E509B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дата окончания: </w:t>
            </w:r>
            <w:r w:rsidR="00585819" w:rsidRPr="00585819">
              <w:rPr>
                <w:b/>
                <w:bCs/>
                <w:sz w:val="22"/>
                <w:szCs w:val="22"/>
              </w:rPr>
              <w:t xml:space="preserve">не позднее 30 (Тридцати) календарных дней </w:t>
            </w:r>
            <w:proofErr w:type="gramStart"/>
            <w:r w:rsidR="00585819" w:rsidRPr="00585819">
              <w:rPr>
                <w:b/>
                <w:bCs/>
                <w:sz w:val="22"/>
                <w:szCs w:val="22"/>
              </w:rPr>
              <w:t>с даты подписания</w:t>
            </w:r>
            <w:proofErr w:type="gramEnd"/>
            <w:r w:rsidR="00585819" w:rsidRPr="00585819">
              <w:rPr>
                <w:b/>
                <w:bCs/>
                <w:sz w:val="22"/>
                <w:szCs w:val="22"/>
              </w:rPr>
              <w:t xml:space="preserve"> договора</w:t>
            </w:r>
          </w:p>
          <w:p w:rsidR="00DE7F87" w:rsidRPr="009F3689" w:rsidRDefault="00DE7F87" w:rsidP="002827B6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6A7D0D" w:rsidRPr="000015DF">
              <w:t>107076, г. Москва, ул. Богородский вал, д.3</w:t>
            </w:r>
            <w:r w:rsidR="006A7D0D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492B49" w:rsidP="00492B49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Один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5366C2" w:rsidRDefault="005366C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244A3" w:rsidRPr="003B29AA" w:rsidRDefault="00015092" w:rsidP="005366C2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>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 w:rsidRPr="003B29AA">
              <w:rPr>
                <w:sz w:val="22"/>
                <w:szCs w:val="22"/>
              </w:rPr>
              <w:t xml:space="preserve">(495) </w:t>
            </w:r>
            <w:r w:rsidR="005366C2">
              <w:rPr>
                <w:sz w:val="22"/>
                <w:szCs w:val="22"/>
              </w:rPr>
              <w:t>963</w:t>
            </w:r>
            <w:r w:rsidR="005366C2"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="005366C2"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5366C2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366C2" w:rsidRPr="003B29AA" w:rsidRDefault="005366C2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366C2" w:rsidRPr="003B29AA" w:rsidRDefault="005366C2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366C2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3B29AA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Тел.: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 xml:space="preserve">; факс: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Информационное обеспечение проведения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Официальным сайтом в сети «Интернет» для размещения информации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3B29AA">
              <w:rPr>
                <w:sz w:val="22"/>
                <w:szCs w:val="22"/>
              </w:rPr>
              <w:t xml:space="preserve"> является сайт </w:t>
            </w:r>
            <w:r w:rsidR="004651C7" w:rsidRPr="003B29AA">
              <w:rPr>
                <w:sz w:val="22"/>
                <w:szCs w:val="22"/>
              </w:rPr>
              <w:t>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размещении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заказов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на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закупки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товаров,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работ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услуг: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23" w:history="1">
              <w:r w:rsidR="005366C2" w:rsidRPr="00C03184">
                <w:rPr>
                  <w:rStyle w:val="ac"/>
                  <w:sz w:val="22"/>
                  <w:szCs w:val="22"/>
                </w:rPr>
                <w:t>http://zakupki.</w:t>
              </w:r>
              <w:r w:rsidR="005366C2" w:rsidRPr="00C03184">
                <w:rPr>
                  <w:rStyle w:val="ac"/>
                  <w:sz w:val="22"/>
                  <w:szCs w:val="22"/>
                  <w:lang w:val="en-US"/>
                </w:rPr>
                <w:t>gov</w:t>
              </w:r>
              <w:r w:rsidR="005366C2" w:rsidRPr="00C03184">
                <w:rPr>
                  <w:rStyle w:val="ac"/>
                  <w:sz w:val="22"/>
                  <w:szCs w:val="22"/>
                </w:rPr>
                <w:t>.ru</w:t>
              </w:r>
            </w:hyperlink>
            <w:r w:rsidR="00FF7939">
              <w:rPr>
                <w:sz w:val="22"/>
                <w:szCs w:val="22"/>
              </w:rPr>
              <w:t>.</w:t>
            </w:r>
          </w:p>
          <w:p w:rsidR="005244A3" w:rsidRPr="003B29AA" w:rsidRDefault="00FF7939" w:rsidP="00E26C7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Настоящий </w:t>
            </w:r>
            <w:r w:rsidR="006B3618">
              <w:rPr>
                <w:sz w:val="22"/>
                <w:szCs w:val="22"/>
              </w:rPr>
              <w:t>запрос предложений</w:t>
            </w:r>
            <w:r w:rsidRPr="00FF7939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ООО «Аукционный конкурсный дом»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4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 xml:space="preserve">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67125C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67125C">
              <w:rPr>
                <w:sz w:val="22"/>
                <w:szCs w:val="22"/>
              </w:rPr>
              <w:t>23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8E509B">
              <w:rPr>
                <w:sz w:val="22"/>
                <w:szCs w:val="22"/>
              </w:rPr>
              <w:t>янва</w:t>
            </w:r>
            <w:r w:rsidR="00F360CF">
              <w:rPr>
                <w:sz w:val="22"/>
                <w:szCs w:val="22"/>
              </w:rPr>
              <w:t>ря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</w:t>
            </w:r>
            <w:r w:rsidR="008E509B">
              <w:rPr>
                <w:sz w:val="22"/>
                <w:szCs w:val="22"/>
              </w:rPr>
              <w:t>3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 xml:space="preserve">Начальная (максимальная) </w:t>
            </w:r>
            <w:r w:rsidR="0067125C">
              <w:rPr>
                <w:bCs/>
                <w:sz w:val="22"/>
                <w:szCs w:val="22"/>
              </w:rPr>
              <w:t>цена</w:t>
            </w:r>
            <w:r w:rsidRPr="00FA7AA6">
              <w:rPr>
                <w:bCs/>
                <w:sz w:val="22"/>
                <w:szCs w:val="22"/>
              </w:rPr>
              <w:t xml:space="preserve"> договора [по каждому лоту]</w:t>
            </w:r>
          </w:p>
          <w:p w:rsidR="00904FB5" w:rsidRDefault="00904FB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FA7AA6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</w:p>
          <w:p w:rsidR="00E26C7F" w:rsidRDefault="00E26C7F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DE7F87" w:rsidRPr="00A02AF4" w:rsidRDefault="008C7A24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8C7A24">
              <w:t xml:space="preserve">2 284 484,00 </w:t>
            </w:r>
            <w:r w:rsidR="00A66058" w:rsidRPr="00A66058">
              <w:t xml:space="preserve">(Два миллиона </w:t>
            </w:r>
            <w:r>
              <w:t>двести восемьдесят четыре тысячи четыреста восемьдесят четыре</w:t>
            </w:r>
            <w:r w:rsidR="00A66058" w:rsidRPr="00A66058">
              <w:t>) российских рубл</w:t>
            </w:r>
            <w:r>
              <w:t>я</w:t>
            </w:r>
            <w:r w:rsidR="00A66058" w:rsidRPr="00A66058">
              <w:t xml:space="preserve"> 00 копеек</w:t>
            </w:r>
            <w:r w:rsidR="0067125C">
              <w:t xml:space="preserve">. </w:t>
            </w:r>
            <w:proofErr w:type="gramStart"/>
            <w:r w:rsidR="0067125C" w:rsidRPr="0067125C">
              <w:rPr>
                <w:bCs/>
                <w:sz w:val="22"/>
                <w:szCs w:val="22"/>
              </w:rPr>
              <w:t>Цена договора включает в себя: все налоги, сборы (в том числе таможенные), расходы на транспортировку до места поставки товара, /выполнения работ, оказания услуг/, расходы на упаковку, тару, экспедирование, расходы на погрузочно-разгрузочные работы в месте поставки, расходы по монтажу и сборке оборудования,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      </w:r>
            <w:proofErr w:type="gramEnd"/>
            <w:r w:rsidR="0067125C" w:rsidRPr="0067125C">
              <w:rPr>
                <w:bCs/>
                <w:sz w:val="22"/>
                <w:szCs w:val="22"/>
              </w:rPr>
              <w:t xml:space="preserve"> законодательством Российской Федерацией</w:t>
            </w:r>
            <w:r w:rsidR="00DE7F87" w:rsidRPr="00A02AF4">
              <w:rPr>
                <w:bCs/>
                <w:sz w:val="22"/>
                <w:szCs w:val="22"/>
              </w:rPr>
              <w:t>.</w:t>
            </w:r>
          </w:p>
          <w:p w:rsidR="00DE7F87" w:rsidRPr="00A02AF4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A02AF4" w:rsidRDefault="00E26C7F" w:rsidP="00E26C7F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E26C7F">
              <w:rPr>
                <w:bCs/>
                <w:sz w:val="22"/>
                <w:szCs w:val="22"/>
              </w:rPr>
              <w:t>Оплата производится путем безналичного перечисления денежных средств</w:t>
            </w:r>
            <w:r w:rsidR="003C6F60">
              <w:rPr>
                <w:bCs/>
                <w:sz w:val="22"/>
                <w:szCs w:val="22"/>
              </w:rPr>
              <w:t xml:space="preserve"> </w:t>
            </w:r>
            <w:r w:rsidR="003C6F60" w:rsidRPr="003C6F60">
              <w:rPr>
                <w:bCs/>
                <w:sz w:val="22"/>
                <w:szCs w:val="22"/>
              </w:rPr>
              <w:t>Покупателя на расчетный счет Поставщика в течени</w:t>
            </w:r>
            <w:proofErr w:type="gramStart"/>
            <w:r w:rsidR="003C6F60" w:rsidRPr="003C6F60">
              <w:rPr>
                <w:bCs/>
                <w:sz w:val="22"/>
                <w:szCs w:val="22"/>
              </w:rPr>
              <w:t>и</w:t>
            </w:r>
            <w:proofErr w:type="gramEnd"/>
            <w:r w:rsidR="003C6F60" w:rsidRPr="003C6F60">
              <w:rPr>
                <w:bCs/>
                <w:sz w:val="22"/>
                <w:szCs w:val="22"/>
              </w:rPr>
              <w:t xml:space="preserve"> 120 (Ста двадцати) банковских дней от даты поступления  Товара на склад Покупателя</w:t>
            </w:r>
          </w:p>
          <w:p w:rsidR="00DE7F87" w:rsidRPr="00A02AF4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A02AF4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Официальный язык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Валюта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 xml:space="preserve">Требования, предъявляемые к 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.1.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.2.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.3.</w:t>
            </w:r>
            <w:r w:rsidRPr="00DB5D1B">
              <w:rPr>
                <w:sz w:val="22"/>
                <w:szCs w:val="22"/>
              </w:rPr>
              <w:tab/>
              <w:t>Участник вправе привлекать для исполнения договора соисполнителей (субпоставщиков)</w:t>
            </w:r>
            <w:r>
              <w:rPr>
                <w:sz w:val="22"/>
                <w:szCs w:val="22"/>
              </w:rPr>
              <w:t>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 Участник закупочной процедуры должен соответствовать следующим обязательным требованиям: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>12.4.1 соответствие участников закупочной процедуры требованиям, устанавливаемым в соответствии с законодательством Российской Федерации к лицам, осуществляющим поставку продукции, являющейся предметом закупки, в том числе - обладание необходимыми ли</w:t>
            </w:r>
            <w:r w:rsidR="00153C8B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</w:t>
            </w:r>
            <w:bookmarkStart w:id="97" w:name="_GoBack"/>
            <w:bookmarkEnd w:id="97"/>
            <w:r w:rsidRPr="00DB5D1B">
              <w:rPr>
                <w:sz w:val="22"/>
                <w:szCs w:val="22"/>
              </w:rPr>
              <w:t>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договора;</w:t>
            </w:r>
            <w:proofErr w:type="gramEnd"/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12.4.2 </w:t>
            </w:r>
            <w:r w:rsidR="00153C8B" w:rsidRPr="00DB5D1B">
              <w:rPr>
                <w:sz w:val="22"/>
                <w:szCs w:val="22"/>
              </w:rPr>
              <w:t>не проведение</w:t>
            </w:r>
            <w:r w:rsidRPr="00DB5D1B">
              <w:rPr>
                <w:sz w:val="22"/>
                <w:szCs w:val="22"/>
              </w:rPr>
              <w:t xml:space="preserve"> ликвидации участника закупочной процедуры - юридического лица и отсутствие решения арбитражного суда о признании участника закупочной процедуры - юридического лица, </w:t>
            </w:r>
            <w:r w:rsidRPr="00DB5D1B">
              <w:rPr>
                <w:sz w:val="22"/>
                <w:szCs w:val="22"/>
              </w:rPr>
              <w:lastRenderedPageBreak/>
              <w:t>индивидуального предпринимателя банкротом и об открытии конкурсного производства;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12.4.3 </w:t>
            </w:r>
            <w:r w:rsidR="00153C8B" w:rsidRPr="00DB5D1B">
              <w:rPr>
                <w:sz w:val="22"/>
                <w:szCs w:val="22"/>
              </w:rPr>
              <w:t>не приостановление</w:t>
            </w:r>
            <w:r w:rsidRPr="00DB5D1B">
              <w:rPr>
                <w:sz w:val="22"/>
                <w:szCs w:val="22"/>
              </w:rPr>
              <w:t xml:space="preserve"> деятельности участника закупочной процедуры в порядке, предусмотренном Кодексом Российской Федерации об административных правонарушениях, на день подачи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>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12.4.4 отсутствие у участника закупочной процедуры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балансовой стоимости активов участника закупочной процедуры по данным бухгалтерской отчетности за последний завершенный отчетный период; участник закупочной процедуры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не принято;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12.4.5</w:t>
            </w:r>
            <w:proofErr w:type="gramStart"/>
            <w:r w:rsidRPr="00DB5D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proofErr w:type="gramEnd"/>
            <w:r w:rsidRPr="00DB5D1B">
              <w:rPr>
                <w:sz w:val="22"/>
                <w:szCs w:val="22"/>
              </w:rPr>
              <w:t>бладать необходимыми сертификатами на товары, являющиеся предметом заключаемого договора, в соответствии с действующим законодательством Российской Федерации;</w:t>
            </w:r>
          </w:p>
          <w:p w:rsid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12.4.6 Наличие свидетельства, ли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зии и разрешительных документов на данный вид деятельности.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 Участник закупочной процедуры должен соответствовать следующим дополнительным требования к участникам закупочной процедуры: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12.5.1 отсутствие сведений об участнике закупочной процедуры в реестре недобросовестных поставщиков, предусмотренном статьей 5 Федерального закона от 18 июля 2011 года № 223-ФЗ «О закупках товаров, работ, услуг отдельными видами юридических лиц»;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12.5.2 отсутствие сведений об участнике закупочной процедуры в реестре недобросовестных поставщиков, предусмотренном статьей 19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 xml:space="preserve">12.6 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может быть отклонена от участия в закупочной процедуре, в случае, если предложенная в заявке </w:t>
            </w:r>
            <w:r w:rsidR="003C6F60">
              <w:rPr>
                <w:sz w:val="22"/>
                <w:szCs w:val="22"/>
              </w:rPr>
              <w:t>цена</w:t>
            </w:r>
            <w:r w:rsidRPr="00DB5D1B">
              <w:rPr>
                <w:sz w:val="22"/>
                <w:szCs w:val="22"/>
              </w:rPr>
              <w:t xml:space="preserve"> аномально занижена, т.е. на 25 и более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ниже начальной (максимальной) </w:t>
            </w:r>
            <w:r w:rsidR="003C6F60">
              <w:rPr>
                <w:sz w:val="22"/>
                <w:szCs w:val="22"/>
              </w:rPr>
              <w:t>цены</w:t>
            </w:r>
            <w:r w:rsidRPr="00DB5D1B">
              <w:rPr>
                <w:sz w:val="22"/>
                <w:szCs w:val="22"/>
              </w:rPr>
              <w:t xml:space="preserve"> и у закупочной комиссии возникли обоснованные сомнения в способности участника закупочной процедуры исполнить договор на предложенных условиях.</w:t>
            </w:r>
            <w:proofErr w:type="gramEnd"/>
          </w:p>
          <w:p w:rsidR="0091451D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12.7 Наличие опыта поставок оборудования и материалов, аналогичных предмету закупки за последние </w:t>
            </w:r>
            <w:r w:rsidR="00B310B8">
              <w:rPr>
                <w:sz w:val="22"/>
                <w:szCs w:val="22"/>
              </w:rPr>
              <w:t>три года</w:t>
            </w:r>
          </w:p>
          <w:p w:rsidR="00DB5D1B" w:rsidRPr="00D42C58" w:rsidRDefault="00DB5D1B" w:rsidP="00B310B8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12.8 </w:t>
            </w:r>
            <w:r w:rsidRPr="00DB5D1B">
              <w:rPr>
                <w:sz w:val="22"/>
                <w:szCs w:val="22"/>
              </w:rPr>
              <w:t xml:space="preserve">Наличие опыта </w:t>
            </w:r>
            <w:r>
              <w:rPr>
                <w:sz w:val="22"/>
                <w:szCs w:val="22"/>
              </w:rPr>
              <w:t xml:space="preserve">выполнения работ </w:t>
            </w:r>
            <w:r w:rsidR="007C3CCF">
              <w:rPr>
                <w:sz w:val="22"/>
                <w:szCs w:val="22"/>
              </w:rPr>
              <w:t xml:space="preserve">по </w:t>
            </w:r>
            <w:r w:rsidR="007C3CCF" w:rsidRPr="007C3CCF">
              <w:rPr>
                <w:sz w:val="22"/>
                <w:szCs w:val="22"/>
              </w:rPr>
              <w:t>установк</w:t>
            </w:r>
            <w:proofErr w:type="gramStart"/>
            <w:r w:rsidR="007C3CCF" w:rsidRPr="007C3CCF">
              <w:rPr>
                <w:sz w:val="22"/>
                <w:szCs w:val="22"/>
              </w:rPr>
              <w:t>е(</w:t>
            </w:r>
            <w:proofErr w:type="gramEnd"/>
            <w:r w:rsidR="007C3CCF" w:rsidRPr="007C3CCF">
              <w:rPr>
                <w:sz w:val="22"/>
                <w:szCs w:val="22"/>
              </w:rPr>
              <w:t xml:space="preserve">монтажу) </w:t>
            </w:r>
            <w:r w:rsidRPr="00DB5D1B">
              <w:rPr>
                <w:sz w:val="22"/>
                <w:szCs w:val="22"/>
              </w:rPr>
              <w:t xml:space="preserve">за последние </w:t>
            </w:r>
            <w:r w:rsidR="00B310B8">
              <w:rPr>
                <w:sz w:val="22"/>
                <w:szCs w:val="22"/>
              </w:rPr>
              <w:t>три года</w:t>
            </w:r>
            <w:r w:rsidR="007C3CCF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FD4B91" w:rsidRPr="009D2771" w:rsidRDefault="00FD4B91" w:rsidP="009D277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CA0698" w:rsidRPr="009D2771" w:rsidRDefault="00FD4B91" w:rsidP="009D2771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 xml:space="preserve">На момент </w:t>
            </w:r>
            <w:proofErr w:type="gramStart"/>
            <w:r w:rsidRPr="009D2771">
              <w:rPr>
                <w:sz w:val="22"/>
                <w:szCs w:val="22"/>
              </w:rPr>
              <w:t>поставки</w:t>
            </w:r>
            <w:proofErr w:type="gramEnd"/>
            <w:r w:rsidRPr="009D2771">
              <w:rPr>
                <w:sz w:val="22"/>
                <w:szCs w:val="22"/>
              </w:rPr>
      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</w:t>
            </w:r>
            <w:r w:rsidRPr="009D2771">
              <w:rPr>
                <w:sz w:val="22"/>
                <w:szCs w:val="22"/>
              </w:rPr>
              <w:lastRenderedPageBreak/>
              <w:t>Федерации. Вся документация, в том числе сертификаты, гарантийные талоны представляются на русском языке. Предмет поставки должен быть новым (не бывшим в эксплуатации, не ремонтированным), работоспособным, серийно выпускаемым заводом-изготовителем. Не допускается поставка выставочных образцов.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</w:t>
            </w:r>
            <w:r w:rsidR="0098161D">
              <w:rPr>
                <w:rFonts w:ascii="Times New Roman" w:hAnsi="Times New Roman"/>
              </w:rPr>
              <w:t>.</w:t>
            </w:r>
          </w:p>
          <w:p w:rsidR="009D2771" w:rsidRPr="00ED0705" w:rsidRDefault="009D2771" w:rsidP="006A680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8161D">
              <w:rPr>
                <w:rFonts w:ascii="Times New Roman" w:hAnsi="Times New Roman"/>
              </w:rPr>
              <w:t>Услуга по установке</w:t>
            </w:r>
            <w:r w:rsidR="00B310B8">
              <w:rPr>
                <w:rFonts w:ascii="Times New Roman" w:hAnsi="Times New Roman"/>
              </w:rPr>
              <w:t xml:space="preserve"> </w:t>
            </w:r>
            <w:r w:rsidRPr="0098161D">
              <w:rPr>
                <w:rFonts w:ascii="Times New Roman" w:hAnsi="Times New Roman"/>
              </w:rPr>
              <w:t>(монтажу) производится в соответствии требованием производителя</w:t>
            </w:r>
            <w:r w:rsidR="0098161D" w:rsidRPr="0098161D">
              <w:rPr>
                <w:rFonts w:ascii="Times New Roman" w:hAnsi="Times New Roman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F376F">
              <w:rPr>
                <w:bCs/>
                <w:sz w:val="22"/>
                <w:szCs w:val="22"/>
              </w:rPr>
              <w:t xml:space="preserve"> и включаемые участником в состав заявки на участие в 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.1.</w:t>
            </w:r>
            <w:r w:rsidRPr="00FD4B91">
              <w:rPr>
                <w:sz w:val="22"/>
                <w:szCs w:val="22"/>
              </w:rPr>
              <w:tab/>
              <w:t>Отсканированный оригинал свидетельства о внесении записи в Единый государственный реестр юридических лиц (для юридических лиц), отсканированный оригинал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.2.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.3.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заключение договора или предоставление обеспечения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обеспечения договора являются крупной сделкой,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</w:t>
            </w:r>
            <w:proofErr w:type="gramEnd"/>
            <w:r w:rsidRPr="00FD4B91">
              <w:rPr>
                <w:sz w:val="22"/>
                <w:szCs w:val="22"/>
              </w:rPr>
              <w:t xml:space="preserve"> сделка для такого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крупной.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.4.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выполнение договора или предоставление обеспечения заявки на участие в 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обеспечение договора является сделкой с  заинтересованностью,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 сделка для такого</w:t>
            </w:r>
            <w:proofErr w:type="gramEnd"/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lastRenderedPageBreak/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сделкой с  заинтересованностью.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proofErr w:type="gramStart"/>
            <w:r w:rsidRPr="00FD4B91">
              <w:rPr>
                <w:sz w:val="22"/>
                <w:szCs w:val="22"/>
              </w:rPr>
              <w:t xml:space="preserve">В случае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пунктах 14.3 и 14.4, до истечения срока подачи заявок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</w:t>
            </w:r>
            <w:proofErr w:type="gramEnd"/>
            <w:r w:rsidRPr="00FD4B91">
              <w:rPr>
                <w:sz w:val="22"/>
                <w:szCs w:val="22"/>
              </w:rPr>
              <w:t xml:space="preserve"> вопрос об одобрении или о  совершении таких сделок, 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представить вышеуказанные решения до  момента заключения договора.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.5.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уведомления о возможности применения участником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упрощенной системы налогообложения (для участников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применяющих ее).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.6.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полученной не ранее чем за 1 месяц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FD4B91">
              <w:rPr>
                <w:sz w:val="22"/>
                <w:szCs w:val="22"/>
              </w:rPr>
              <w:t xml:space="preserve">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.7.</w:t>
            </w:r>
            <w:r w:rsidRPr="00FD4B91">
              <w:rPr>
                <w:sz w:val="22"/>
                <w:szCs w:val="22"/>
              </w:rPr>
              <w:tab/>
              <w:t>Отсканированные оригиналы учредительных документов в действующей редакции (для юридических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.8.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Подтверждение в форме 1 «Заявка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» о </w:t>
            </w:r>
            <w:proofErr w:type="spellStart"/>
            <w:r w:rsidRPr="00FD4B91">
              <w:rPr>
                <w:sz w:val="22"/>
                <w:szCs w:val="22"/>
              </w:rPr>
              <w:t>ненахождении</w:t>
            </w:r>
            <w:proofErr w:type="spellEnd"/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 процессе ликвидации (для юридического лица), об отсутствии в отношении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наложенного по решению суда, административного органа, о </w:t>
            </w:r>
            <w:proofErr w:type="spellStart"/>
            <w:r w:rsidRPr="00FD4B91">
              <w:rPr>
                <w:sz w:val="22"/>
                <w:szCs w:val="22"/>
              </w:rPr>
              <w:t>неприостановлении</w:t>
            </w:r>
            <w:proofErr w:type="spellEnd"/>
            <w:r w:rsidRPr="00FD4B91">
              <w:rPr>
                <w:sz w:val="22"/>
                <w:szCs w:val="22"/>
              </w:rPr>
              <w:t xml:space="preserve"> экономической деятельности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.</w:t>
            </w:r>
            <w:proofErr w:type="gramEnd"/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.9.</w:t>
            </w:r>
            <w:r w:rsidRPr="00FD4B91">
              <w:rPr>
                <w:sz w:val="22"/>
                <w:szCs w:val="22"/>
              </w:rPr>
              <w:tab/>
              <w:t xml:space="preserve">Отсканированные оригиналы документов на виды деятельности, связанные с выполнением договора, в соответствии с пунктом 12 Раздела 4 «ИНФОРМАЦИОННАЯ КАРТА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».</w:t>
            </w:r>
          </w:p>
          <w:p w:rsidR="005244A3" w:rsidRPr="008F236E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.10.</w:t>
            </w:r>
            <w:r w:rsidRPr="00FD4B91">
              <w:rPr>
                <w:sz w:val="22"/>
                <w:szCs w:val="22"/>
              </w:rPr>
              <w:tab/>
              <w:t xml:space="preserve">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вправе приложить к заявке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иные документы, которые, по мнению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328D3">
              <w:rPr>
                <w:bCs/>
                <w:sz w:val="22"/>
                <w:szCs w:val="22"/>
              </w:rPr>
              <w:t xml:space="preserve">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lastRenderedPageBreak/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4B5B21" w:rsidRPr="00D9610B" w:rsidRDefault="00D9610B" w:rsidP="00D9610B">
            <w:pPr>
              <w:widowControl w:val="0"/>
              <w:adjustRightInd w:val="0"/>
              <w:spacing w:before="60" w:after="60"/>
              <w:ind w:left="-60" w:right="68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lastRenderedPageBreak/>
              <w:t xml:space="preserve">15.1. </w:t>
            </w:r>
            <w:r w:rsidR="004B5B21" w:rsidRPr="00D9610B">
              <w:rPr>
                <w:sz w:val="22"/>
                <w:szCs w:val="22"/>
              </w:rPr>
              <w:t xml:space="preserve">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по форме и в соответствии с инструкциями, приведенными в настоящей документации по запросу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(Раздел 5, Форма 1).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Документы, указанные в пункте 14 Раздела 4 «ИНФОРМАЦИОННАЯ КАРТА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», подтверждающие соответствие участника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</w:t>
            </w:r>
            <w:r w:rsidRPr="00D9610B">
              <w:rPr>
                <w:rFonts w:ascii="Times New Roman" w:hAnsi="Times New Roman"/>
              </w:rPr>
              <w:lastRenderedPageBreak/>
              <w:t>установленным требованиям;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Техническое предложение в соответствии с инструкциями, приведенными в настоящей документации по запросу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(Раздел 5, Форма 3), в том числе содержащее [указывается в соответствии с требованиями к описанию технического предложения]: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определения.</w:t>
            </w:r>
          </w:p>
          <w:p w:rsidR="005244A3" w:rsidRPr="003B29AA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Остальные формы Раздела 5.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682D1E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</w:t>
            </w:r>
            <w:r w:rsidR="00682D1E">
              <w:rPr>
                <w:bCs/>
                <w:sz w:val="22"/>
                <w:szCs w:val="22"/>
              </w:rPr>
              <w:t>цен</w:t>
            </w:r>
            <w:r w:rsidRPr="000328D3">
              <w:rPr>
                <w:bCs/>
                <w:sz w:val="22"/>
                <w:szCs w:val="22"/>
              </w:rPr>
              <w:t>ы договора</w:t>
            </w:r>
          </w:p>
        </w:tc>
        <w:tc>
          <w:tcPr>
            <w:tcW w:w="6816" w:type="dxa"/>
          </w:tcPr>
          <w:p w:rsidR="005244A3" w:rsidRPr="003B29AA" w:rsidRDefault="00D9610B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>
              <w:rPr>
                <w:bCs w:val="0"/>
                <w:sz w:val="22"/>
              </w:rPr>
              <w:t>Н</w:t>
            </w:r>
            <w:r w:rsidR="008202E2" w:rsidRPr="003B29AA">
              <w:rPr>
                <w:bCs w:val="0"/>
                <w:sz w:val="22"/>
              </w:rPr>
              <w:t>евозможна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>11:00 (время московское) «</w:t>
            </w:r>
            <w:r w:rsidR="00682D1E">
              <w:rPr>
                <w:sz w:val="22"/>
              </w:rPr>
              <w:t>04</w:t>
            </w:r>
            <w:r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Pr="00C03D4B">
              <w:rPr>
                <w:sz w:val="22"/>
              </w:rPr>
              <w:t xml:space="preserve"> 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682D1E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</w:t>
            </w:r>
            <w:r w:rsidR="00682D1E">
              <w:rPr>
                <w:sz w:val="22"/>
              </w:rPr>
              <w:t>,</w:t>
            </w:r>
            <w:r w:rsidRPr="003B29AA">
              <w:rPr>
                <w:sz w:val="22"/>
              </w:rPr>
              <w:t xml:space="preserve"> 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чной стадии рассмотрения заявок</w:t>
            </w:r>
            <w:r w:rsidR="00682D1E">
              <w:rPr>
                <w:sz w:val="22"/>
              </w:rPr>
              <w:t>, подведение итогов</w:t>
            </w:r>
          </w:p>
        </w:tc>
        <w:tc>
          <w:tcPr>
            <w:tcW w:w="6816" w:type="dxa"/>
          </w:tcPr>
          <w:p w:rsidR="00657D0F" w:rsidRDefault="00657D0F" w:rsidP="00CF73EF">
            <w:pPr>
              <w:pStyle w:val="Times12"/>
              <w:spacing w:before="60" w:after="60"/>
              <w:ind w:right="68" w:firstLine="0"/>
              <w:rPr>
                <w:rStyle w:val="rvts30"/>
                <w:color w:val="000000"/>
                <w:sz w:val="24"/>
                <w:szCs w:val="24"/>
              </w:rPr>
            </w:pP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20B3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>:</w:t>
            </w:r>
          </w:p>
          <w:p w:rsidR="008345B1" w:rsidRDefault="005320B3" w:rsidP="008345B1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 w:rsidRPr="00C03D4B">
              <w:rPr>
                <w:sz w:val="22"/>
              </w:rPr>
              <w:t>11:00 (время московское)</w:t>
            </w:r>
            <w:r w:rsidRPr="00FC0EC3">
              <w:rPr>
                <w:sz w:val="22"/>
              </w:rPr>
              <w:t xml:space="preserve">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04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  <w:p w:rsidR="005244A3" w:rsidRPr="003B29AA" w:rsidRDefault="00530919" w:rsidP="00682D1E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чная стадия рассмотрения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 xml:space="preserve">запроса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 xml:space="preserve">: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06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E877BD" w:rsidRPr="00E877BD" w:rsidRDefault="00E877BD" w:rsidP="00E877BD">
            <w:pPr>
              <w:pStyle w:val="Times12"/>
              <w:spacing w:before="60" w:after="60"/>
              <w:ind w:right="68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Заказчик в течение 7 (семи) дней со дня размещения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на официальном сайте передает победителю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проект договора, который составляется путем включения условий исполнения </w:t>
            </w:r>
            <w:r w:rsidRPr="00E877BD">
              <w:rPr>
                <w:bCs w:val="0"/>
                <w:sz w:val="22"/>
              </w:rPr>
              <w:lastRenderedPageBreak/>
              <w:t xml:space="preserve">договора, предложенных победителем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в заявке на участие в запросе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. Победитель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обязан предоставить заказчику подписанный и заверенный печатью со стороны победителя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договор в течение 3 (трех) дней со дня направления указанного договора. </w:t>
            </w:r>
          </w:p>
          <w:p w:rsidR="005244A3" w:rsidRPr="003B29AA" w:rsidRDefault="00E877BD" w:rsidP="00E877BD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договор заключается в течение 10 дней,  со дня размещения на официальном сайте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</w:tbl>
    <w:p w:rsidR="00B60C70" w:rsidRDefault="00B60C7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60C70" w:rsidRDefault="00682D1E" w:rsidP="00682D1E">
      <w:pPr>
        <w:jc w:val="right"/>
        <w:rPr>
          <w:sz w:val="22"/>
        </w:rPr>
      </w:pPr>
      <w:r>
        <w:rPr>
          <w:sz w:val="22"/>
        </w:rPr>
        <w:t xml:space="preserve"> </w:t>
      </w:r>
    </w:p>
    <w:p w:rsidR="00E877BD" w:rsidRDefault="00E877BD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98" w:author="Макарычева Мария Сергеевна" w:date="2012-07-31T14:38:00Z"/>
          <w:sz w:val="22"/>
        </w:rPr>
        <w:sectPr w:rsidR="005917FB" w:rsidRPr="008C6DF7" w:rsidSect="003E6E81">
          <w:footerReference w:type="even" r:id="rId26"/>
          <w:footerReference w:type="default" r:id="rId27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920FE6" w:rsidRPr="00EA1BB6" w:rsidRDefault="00920FE6" w:rsidP="00920FE6">
      <w:pPr>
        <w:pStyle w:val="afff1"/>
        <w:widowControl w:val="0"/>
        <w:adjustRightInd w:val="0"/>
        <w:spacing w:before="360" w:after="240" w:line="240" w:lineRule="auto"/>
        <w:ind w:left="0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0" w:name="_Toc331516397"/>
      <w:bookmarkStart w:id="101" w:name="_Toc346705439"/>
      <w:bookmarkEnd w:id="100"/>
      <w:r w:rsidRPr="00B1296B">
        <w:rPr>
          <w:rFonts w:ascii="Times New Roman" w:hAnsi="Times New Roman"/>
          <w:b/>
        </w:rPr>
        <w:lastRenderedPageBreak/>
        <w:t>Раздел 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 w:rsidRPr="00EA1BB6">
        <w:rPr>
          <w:rFonts w:ascii="Times New Roman" w:hAnsi="Times New Roman"/>
          <w:b/>
          <w:sz w:val="24"/>
          <w:szCs w:val="24"/>
        </w:rPr>
        <w:t>«</w:t>
      </w:r>
      <w:bookmarkStart w:id="102" w:name="_Ref317252392"/>
      <w:bookmarkStart w:id="103" w:name="_Ref317252770"/>
      <w:bookmarkStart w:id="104" w:name="_Ref317258826"/>
      <w:bookmarkStart w:id="105" w:name="_Ref317258847"/>
      <w:bookmarkStart w:id="106" w:name="_Ref317258884"/>
      <w:bookmarkStart w:id="107" w:name="_Ref317259078"/>
      <w:bookmarkStart w:id="108" w:name="_Ref317259086"/>
      <w:bookmarkStart w:id="109" w:name="_Ref317259097"/>
      <w:bookmarkStart w:id="110" w:name="_Ref317259107"/>
      <w:bookmarkStart w:id="111" w:name="_Ref317259121"/>
      <w:bookmarkStart w:id="112" w:name="_Ref317259138"/>
      <w:bookmarkStart w:id="113" w:name="_Ref317259149"/>
      <w:bookmarkStart w:id="114" w:name="_Ref317259167"/>
      <w:bookmarkStart w:id="115" w:name="_Ref317259176"/>
      <w:bookmarkStart w:id="116" w:name="_Ref317259188"/>
      <w:bookmarkStart w:id="117" w:name="_Ref317259197"/>
      <w:bookmarkStart w:id="118" w:name="_Ref317259206"/>
      <w:bookmarkStart w:id="119" w:name="_Ref317259217"/>
      <w:bookmarkStart w:id="120" w:name="_Ref317259233"/>
      <w:bookmarkStart w:id="121" w:name="_Toc326685852"/>
      <w:bookmarkStart w:id="122" w:name="_Toc255987070"/>
      <w:r w:rsidRPr="00EA1BB6">
        <w:rPr>
          <w:rFonts w:ascii="Times New Roman" w:hAnsi="Times New Roman"/>
          <w:b/>
          <w:sz w:val="24"/>
          <w:szCs w:val="24"/>
        </w:rPr>
        <w:t xml:space="preserve">ОБРАЗЦЫ ФОРМ ОСНОВНЫХ ДОКУМЕНТОВ, ВКЛЮЧАЕМЫХ В ЗАЯВКУ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EA1BB6">
        <w:rPr>
          <w:rFonts w:ascii="Times New Roman" w:hAnsi="Times New Roman"/>
          <w:b/>
          <w:sz w:val="24"/>
          <w:szCs w:val="24"/>
        </w:rPr>
        <w:t>»</w:t>
      </w:r>
      <w:bookmarkEnd w:id="101"/>
    </w:p>
    <w:p w:rsidR="00920FE6" w:rsidRPr="00D9403B" w:rsidRDefault="00920FE6" w:rsidP="00920FE6">
      <w:pPr>
        <w:pStyle w:val="Times12"/>
        <w:ind w:firstLine="0"/>
        <w:rPr>
          <w:szCs w:val="24"/>
        </w:rPr>
      </w:pPr>
      <w:bookmarkStart w:id="123" w:name="_Toc98251753"/>
      <w:bookmarkEnd w:id="122"/>
      <w:r>
        <w:rPr>
          <w:szCs w:val="24"/>
        </w:rPr>
        <w:t>На ф</w:t>
      </w:r>
      <w:r w:rsidRPr="00D9403B">
        <w:rPr>
          <w:szCs w:val="24"/>
        </w:rPr>
        <w:t>ирменн</w:t>
      </w:r>
      <w:r>
        <w:rPr>
          <w:szCs w:val="24"/>
        </w:rPr>
        <w:t>ом</w:t>
      </w:r>
      <w:r w:rsidRPr="00D9403B">
        <w:rPr>
          <w:szCs w:val="24"/>
        </w:rPr>
        <w:t xml:space="preserve"> бланк</w:t>
      </w:r>
      <w:r>
        <w:rPr>
          <w:szCs w:val="24"/>
        </w:rPr>
        <w:t>е</w:t>
      </w:r>
      <w:r w:rsidRPr="00D9403B">
        <w:rPr>
          <w:szCs w:val="24"/>
        </w:rPr>
        <w:t xml:space="preserve"> участника запроса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>
        <w:rPr>
          <w:szCs w:val="24"/>
        </w:rPr>
        <w:t xml:space="preserve"> </w:t>
      </w:r>
      <w:r w:rsidRPr="009249C8">
        <w:rPr>
          <w:szCs w:val="24"/>
        </w:rPr>
        <w:t>__________</w:t>
      </w:r>
      <w:r>
        <w:rPr>
          <w:szCs w:val="24"/>
        </w:rPr>
        <w:t xml:space="preserve"> </w:t>
      </w:r>
      <w:r w:rsidRPr="009249C8">
        <w:rPr>
          <w:szCs w:val="24"/>
        </w:rPr>
        <w:t>20___</w:t>
      </w:r>
      <w:r>
        <w:rPr>
          <w:szCs w:val="24"/>
        </w:rPr>
        <w:t xml:space="preserve"> </w:t>
      </w:r>
      <w:r w:rsidRPr="009249C8">
        <w:rPr>
          <w:szCs w:val="24"/>
        </w:rPr>
        <w:t>года</w:t>
      </w:r>
      <w:r>
        <w:rPr>
          <w:szCs w:val="24"/>
        </w:rPr>
        <w:t xml:space="preserve"> </w:t>
      </w:r>
      <w:r w:rsidRPr="009249C8">
        <w:rPr>
          <w:szCs w:val="24"/>
        </w:rPr>
        <w:t>№</w:t>
      </w:r>
      <w:r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</w:p>
    <w:p w:rsidR="00920FE6" w:rsidRPr="00B1296B" w:rsidRDefault="006764CF" w:rsidP="00920FE6">
      <w:pPr>
        <w:widowControl w:val="0"/>
        <w:tabs>
          <w:tab w:val="left" w:pos="1560"/>
        </w:tabs>
        <w:adjustRightInd w:val="0"/>
        <w:spacing w:before="180" w:after="120"/>
        <w:jc w:val="both"/>
        <w:textAlignment w:val="baseline"/>
        <w:outlineLvl w:val="1"/>
        <w:rPr>
          <w:b/>
        </w:rPr>
      </w:pPr>
      <w:bookmarkStart w:id="124" w:name="_Заявка_на_участие"/>
      <w:bookmarkStart w:id="125" w:name="_Письмо_о_подаче"/>
      <w:bookmarkStart w:id="126" w:name="_Toc346705440"/>
      <w:bookmarkStart w:id="127" w:name="_Toc308092768"/>
      <w:bookmarkStart w:id="128" w:name="_Toc255987071"/>
      <w:bookmarkStart w:id="129" w:name="_Toc272505461"/>
      <w:bookmarkStart w:id="130" w:name="_Toc326685853"/>
      <w:bookmarkEnd w:id="124"/>
      <w:bookmarkEnd w:id="125"/>
      <w:r>
        <w:rPr>
          <w:b/>
        </w:rPr>
        <w:t xml:space="preserve">5.1 </w:t>
      </w:r>
      <w:r w:rsidR="00920FE6">
        <w:rPr>
          <w:b/>
        </w:rPr>
        <w:t xml:space="preserve">Форма 1. </w:t>
      </w:r>
      <w:r w:rsidR="00920FE6" w:rsidRPr="00B1296B">
        <w:rPr>
          <w:b/>
        </w:rPr>
        <w:t xml:space="preserve">ЗАЯВКА НА УЧАСТИЕ В ЗАПРОСЕ </w:t>
      </w:r>
      <w:r w:rsidR="006B3618">
        <w:rPr>
          <w:b/>
        </w:rPr>
        <w:t>ПРЕДЛОЖЕНИЙ</w:t>
      </w:r>
      <w:r w:rsidR="00920FE6" w:rsidRPr="00B1296B">
        <w:rPr>
          <w:b/>
        </w:rPr>
        <w:t xml:space="preserve"> В ЭЛЕКТРОННОЙ ФОРМЕ</w:t>
      </w:r>
      <w:bookmarkEnd w:id="126"/>
      <w:r w:rsidR="00920FE6" w:rsidRPr="00B1296B">
        <w:rPr>
          <w:b/>
        </w:rPr>
        <w:t xml:space="preserve"> </w:t>
      </w:r>
      <w:bookmarkEnd w:id="127"/>
      <w:bookmarkEnd w:id="128"/>
      <w:bookmarkEnd w:id="129"/>
      <w:bookmarkEnd w:id="130"/>
    </w:p>
    <w:p w:rsidR="00920FE6" w:rsidRPr="00D9403B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920FE6" w:rsidRPr="009249C8" w:rsidRDefault="00920FE6" w:rsidP="00920FE6">
      <w:pPr>
        <w:spacing w:before="60" w:after="60"/>
        <w:ind w:firstLine="709"/>
        <w:jc w:val="both"/>
      </w:pPr>
      <w:r w:rsidRPr="00D9403B">
        <w:t xml:space="preserve">Изучив извещение о проведении запроса </w:t>
      </w:r>
      <w:r w:rsidR="006B3618">
        <w:t>предложений</w:t>
      </w:r>
      <w:r w:rsidRPr="00D9403B">
        <w:t xml:space="preserve"> </w:t>
      </w:r>
      <w:r>
        <w:t xml:space="preserve">в электронной форме </w:t>
      </w:r>
      <w:r w:rsidRPr="00D9403B">
        <w:t>на право заключения договора</w:t>
      </w:r>
      <w:r>
        <w:t xml:space="preserve"> </w:t>
      </w:r>
      <w:r>
        <w:rPr>
          <w:b/>
        </w:rPr>
        <w:t>_______________________________________________</w:t>
      </w:r>
      <w:r w:rsidRPr="009249C8">
        <w:t>,</w:t>
      </w:r>
      <w:r w:rsidRPr="00D9403B">
        <w:t xml:space="preserve"> опубликованное на официальном сайте </w:t>
      </w:r>
      <w:hyperlink r:id="rId28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</w:t>
        </w:r>
      </w:hyperlink>
      <w:r w:rsidRPr="009249C8">
        <w:t>,</w:t>
      </w:r>
      <w:r>
        <w:t xml:space="preserve"> и </w:t>
      </w:r>
      <w:r w:rsidRPr="009249C8">
        <w:t>на</w:t>
      </w:r>
      <w:r>
        <w:t xml:space="preserve"> </w:t>
      </w:r>
      <w:r w:rsidRPr="009249C8">
        <w:t>электронной</w:t>
      </w:r>
      <w:r>
        <w:t xml:space="preserve"> </w:t>
      </w:r>
      <w:r w:rsidRPr="009249C8">
        <w:t>торговой</w:t>
      </w:r>
      <w:r>
        <w:t xml:space="preserve"> </w:t>
      </w:r>
      <w:r w:rsidRPr="009249C8">
        <w:t>площадке</w:t>
      </w:r>
      <w:r>
        <w:t xml:space="preserve"> </w:t>
      </w:r>
      <w:r w:rsidRPr="009249C8">
        <w:t>ООО</w:t>
      </w:r>
      <w:r>
        <w:t xml:space="preserve"> </w:t>
      </w:r>
      <w:r w:rsidRPr="009249C8">
        <w:t>«Аукционный</w:t>
      </w:r>
      <w:r>
        <w:t xml:space="preserve"> </w:t>
      </w:r>
      <w:r w:rsidRPr="009249C8">
        <w:t>Конкурсный</w:t>
      </w:r>
      <w:r>
        <w:t xml:space="preserve"> </w:t>
      </w:r>
      <w:r w:rsidRPr="009249C8">
        <w:t>Дом»</w:t>
      </w:r>
      <w:r w:rsidRPr="00D9403B">
        <w:t xml:space="preserve"> на сайте</w:t>
      </w:r>
      <w:r>
        <w:t xml:space="preserve"> </w:t>
      </w:r>
      <w:hyperlink r:id="rId29" w:history="1">
        <w:r w:rsidRPr="006E2377">
          <w:rPr>
            <w:rStyle w:val="ac"/>
            <w:lang w:val="en-US"/>
          </w:rPr>
          <w:t>www</w:t>
        </w:r>
        <w:r w:rsidRPr="006E2377">
          <w:rPr>
            <w:rStyle w:val="ac"/>
          </w:rPr>
          <w:t>.</w:t>
        </w:r>
        <w:r w:rsidRPr="006E2377">
          <w:rPr>
            <w:rStyle w:val="ac"/>
            <w:lang w:val="en-US"/>
          </w:rPr>
          <w:t>a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k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d</w:t>
        </w:r>
        <w:r w:rsidRPr="006E2377">
          <w:rPr>
            <w:rStyle w:val="ac"/>
          </w:rPr>
          <w:t>.</w:t>
        </w:r>
        <w:proofErr w:type="spellStart"/>
        <w:r w:rsidRPr="006E2377">
          <w:rPr>
            <w:rStyle w:val="ac"/>
            <w:lang w:val="en-US"/>
          </w:rPr>
          <w:t>ru</w:t>
        </w:r>
        <w:proofErr w:type="spellEnd"/>
      </w:hyperlink>
      <w:r w:rsidRPr="009249C8">
        <w:t>,</w:t>
      </w:r>
      <w:r w:rsidRPr="00D9403B">
        <w:t xml:space="preserve"> </w:t>
      </w:r>
      <w:r w:rsidR="006B3618">
        <w:t>запрос предложений</w:t>
      </w:r>
      <w:r w:rsidRPr="00D9403B">
        <w:t xml:space="preserve"> №</w:t>
      </w:r>
      <w:r w:rsidRPr="00672B3F">
        <w:t xml:space="preserve"> _</w:t>
      </w:r>
      <w:r>
        <w:t>_______________</w:t>
      </w:r>
      <w:r w:rsidRPr="00672B3F">
        <w:t>__</w:t>
      </w:r>
      <w:r>
        <w:t xml:space="preserve">, и </w:t>
      </w:r>
      <w:r w:rsidRPr="00D9403B">
        <w:t xml:space="preserve">документацию по запросу </w:t>
      </w:r>
      <w:r w:rsidR="006B3618">
        <w:t>предложений</w:t>
      </w:r>
      <w:r w:rsidRPr="00D9403B">
        <w:t xml:space="preserve">, </w:t>
      </w:r>
      <w:r w:rsidRPr="009249C8">
        <w:t>и</w:t>
      </w:r>
      <w:r>
        <w:t xml:space="preserve"> </w:t>
      </w:r>
      <w:r w:rsidRPr="009249C8">
        <w:t>принимая</w:t>
      </w:r>
      <w:r>
        <w:t xml:space="preserve"> </w:t>
      </w:r>
      <w:r w:rsidRPr="009249C8">
        <w:t>установленные</w:t>
      </w:r>
      <w:r>
        <w:t xml:space="preserve"> </w:t>
      </w:r>
      <w:r w:rsidRPr="009249C8">
        <w:t>в</w:t>
      </w:r>
      <w:r>
        <w:t xml:space="preserve"> </w:t>
      </w:r>
      <w:r w:rsidRPr="009249C8">
        <w:t>них</w:t>
      </w:r>
      <w:r>
        <w:t xml:space="preserve"> </w:t>
      </w:r>
      <w:r w:rsidRPr="009249C8">
        <w:t>требования</w:t>
      </w:r>
      <w:r>
        <w:t xml:space="preserve"> </w:t>
      </w:r>
      <w:r w:rsidRPr="009249C8">
        <w:t>и</w:t>
      </w:r>
      <w:r>
        <w:t xml:space="preserve"> </w:t>
      </w:r>
      <w:r w:rsidRPr="009249C8">
        <w:t>условия,</w:t>
      </w:r>
      <w:r>
        <w:t xml:space="preserve"> </w:t>
      </w:r>
    </w:p>
    <w:p w:rsidR="00920FE6" w:rsidRPr="00D9403B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Pr="00D9403B">
        <w:rPr>
          <w:b/>
          <w:color w:val="0000FF"/>
          <w:u w:val="single"/>
        </w:rPr>
        <w:t xml:space="preserve">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(полное наименование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 xml:space="preserve"> с указанием организационно-правовой формы)</w:t>
      </w:r>
    </w:p>
    <w:p w:rsidR="00920FE6" w:rsidRDefault="00920FE6" w:rsidP="00920FE6">
      <w:pPr>
        <w:spacing w:before="60" w:after="60"/>
        <w:jc w:val="both"/>
      </w:pPr>
      <w:r>
        <w:t>ИНН 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(ИНН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920FE6" w:rsidRPr="009249C8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(юридический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r w:rsidRPr="008734B0">
        <w:t>фактический адрес</w:t>
      </w:r>
      <w:r>
        <w:t xml:space="preserve"> </w:t>
      </w:r>
    </w:p>
    <w:p w:rsidR="00920FE6" w:rsidRPr="00672B3F" w:rsidRDefault="00920FE6" w:rsidP="00920FE6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(фактический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C7147F" w:rsidRDefault="00920FE6" w:rsidP="00920FE6">
      <w:pPr>
        <w:spacing w:before="60" w:after="60"/>
        <w:ind w:firstLine="709"/>
        <w:jc w:val="both"/>
      </w:pPr>
      <w:r w:rsidRPr="00C7147F">
        <w:t xml:space="preserve">выражает согласие исполнить условия, указанные в извещении </w:t>
      </w:r>
      <w:r>
        <w:t xml:space="preserve">и документации </w:t>
      </w:r>
      <w:r w:rsidRPr="00C7147F">
        <w:t>о</w:t>
      </w:r>
      <w:r w:rsidRPr="00672B3F">
        <w:t xml:space="preserve"> </w:t>
      </w:r>
      <w:r w:rsidRPr="00C7147F">
        <w:t xml:space="preserve">проведении запроса </w:t>
      </w:r>
      <w:r w:rsidR="006B3618">
        <w:t>предложений</w:t>
      </w:r>
      <w:r w:rsidRPr="00C7147F">
        <w:t xml:space="preserve">, условия договора, предусмотренные </w:t>
      </w:r>
      <w:r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</w:t>
      </w:r>
      <w:r w:rsidR="006B3618">
        <w:t>предложений</w:t>
      </w:r>
      <w:r w:rsidRPr="00C7147F">
        <w:t>, и</w:t>
      </w:r>
      <w:r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20FE6" w:rsidRPr="00C30012" w:rsidTr="002767CA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gramEnd"/>
            <w:r w:rsidRPr="00C30012">
              <w:rPr>
                <w:sz w:val="22"/>
                <w:szCs w:val="22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6B3618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Предложений</w:t>
            </w:r>
            <w:r w:rsidR="00920FE6" w:rsidRPr="00C30012">
              <w:rPr>
                <w:sz w:val="22"/>
                <w:szCs w:val="22"/>
              </w:rPr>
              <w:t>а</w:t>
            </w:r>
            <w:proofErr w:type="spellEnd"/>
            <w:r w:rsidR="00920FE6" w:rsidRPr="00C30012">
              <w:rPr>
                <w:sz w:val="22"/>
                <w:szCs w:val="22"/>
              </w:rPr>
              <w:t xml:space="preserve">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6B3618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Предложений</w:t>
            </w:r>
            <w:r w:rsidR="00920FE6" w:rsidRPr="00C30012">
              <w:rPr>
                <w:sz w:val="22"/>
                <w:szCs w:val="22"/>
              </w:rPr>
              <w:t>а</w:t>
            </w:r>
            <w:proofErr w:type="spellEnd"/>
            <w:r w:rsidR="00920FE6" w:rsidRPr="00C30012">
              <w:rPr>
                <w:sz w:val="22"/>
                <w:szCs w:val="22"/>
              </w:rPr>
              <w:t xml:space="preserve"> всего, руб. без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6B3618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Предложений</w:t>
            </w:r>
            <w:r w:rsidR="00920FE6" w:rsidRPr="00C30012">
              <w:rPr>
                <w:sz w:val="22"/>
                <w:szCs w:val="22"/>
              </w:rPr>
              <w:t>а</w:t>
            </w:r>
            <w:proofErr w:type="spellEnd"/>
            <w:r w:rsidR="00920FE6" w:rsidRPr="00C30012">
              <w:rPr>
                <w:sz w:val="22"/>
                <w:szCs w:val="22"/>
              </w:rPr>
              <w:t xml:space="preserve"> всего, руб. с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</w:tr>
      <w:tr w:rsidR="00920FE6" w:rsidRPr="00901440" w:rsidTr="002767CA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0FE6" w:rsidRPr="00901440" w:rsidRDefault="00920FE6" w:rsidP="00920FE6">
      <w:pPr>
        <w:spacing w:before="60" w:after="60"/>
        <w:ind w:firstLine="709"/>
        <w:jc w:val="both"/>
      </w:pPr>
      <w:proofErr w:type="gramStart"/>
      <w:r w:rsidRPr="00901440">
        <w:t xml:space="preserve">ИТОГО </w:t>
      </w:r>
      <w:proofErr w:type="spellStart"/>
      <w:r w:rsidR="006B3618">
        <w:t>предложений</w:t>
      </w:r>
      <w:r w:rsidRPr="00901440">
        <w:t>а</w:t>
      </w:r>
      <w:proofErr w:type="spellEnd"/>
      <w:r w:rsidRPr="00901440">
        <w:t xml:space="preserve"> договора (с учетом установленного порядка формирования </w:t>
      </w:r>
      <w:proofErr w:type="spellStart"/>
      <w:r w:rsidR="006B3618">
        <w:t>предложений</w:t>
      </w:r>
      <w:r w:rsidRPr="00901440">
        <w:t>ы</w:t>
      </w:r>
      <w:proofErr w:type="spellEnd"/>
      <w:r w:rsidRPr="00901440">
        <w:t xml:space="preserve"> договора) составляет: _________ (____________) руб. ___ коп., в том числе НДС ______________ (__________________) руб. ___ коп., включая </w:t>
      </w:r>
      <w:r w:rsidRPr="00901440">
        <w:rPr>
          <w:highlight w:val="yellow"/>
        </w:rPr>
        <w:t xml:space="preserve">(перечисляются расходы, связанные с поставкой товара, выполнением работ, оказанием услуг, включаемые в </w:t>
      </w:r>
      <w:proofErr w:type="spellStart"/>
      <w:r w:rsidR="006B3618">
        <w:rPr>
          <w:highlight w:val="yellow"/>
        </w:rPr>
        <w:t>предложений</w:t>
      </w:r>
      <w:r w:rsidRPr="00901440">
        <w:rPr>
          <w:highlight w:val="yellow"/>
        </w:rPr>
        <w:t>у</w:t>
      </w:r>
      <w:proofErr w:type="spellEnd"/>
      <w:r w:rsidRPr="00901440">
        <w:rPr>
          <w:highlight w:val="yellow"/>
        </w:rPr>
        <w:t xml:space="preserve"> товара, работ, услуг)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>
        <w:t>ия услуг</w:t>
      </w:r>
      <w:proofErr w:type="gramStart"/>
      <w:r>
        <w:t>: ____________________</w:t>
      </w:r>
      <w:r w:rsidRPr="00901440">
        <w:t>;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920FE6" w:rsidRDefault="00920FE6" w:rsidP="00920FE6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  <w:r>
        <w:br w:type="page"/>
      </w:r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Pr="007B43DA">
        <w:rPr>
          <w:b/>
        </w:rPr>
        <w:t xml:space="preserve">_________________________________________________________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процедуры закупки)</w:t>
      </w:r>
      <w:r w:rsidRPr="007B43DA">
        <w:t xml:space="preserve"> не проводится процедура ликвидации, не</w:t>
      </w:r>
      <w:r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________________________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банкротом, деятельность 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не приостановлена, на имущество не наложен арест по</w:t>
      </w:r>
      <w:r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920FE6" w:rsidRPr="007B43DA" w:rsidRDefault="00920FE6" w:rsidP="00920FE6">
      <w:pPr>
        <w:spacing w:before="60" w:after="60"/>
        <w:ind w:firstLine="709"/>
        <w:jc w:val="both"/>
      </w:pPr>
      <w:proofErr w:type="gramStart"/>
      <w:r w:rsidRPr="007B43DA">
        <w:t>Настоящим даем свое согласие и подтверждаем</w:t>
      </w:r>
      <w:r>
        <w:t xml:space="preserve"> согласие</w:t>
      </w:r>
      <w:r w:rsidRPr="007B43DA">
        <w:t xml:space="preserve">, заинтересованных или причастных к данным сведениям лиц на обработку предоставленных сведений заказчиком (организатором запроса </w:t>
      </w:r>
      <w:r w:rsidR="006B3618">
        <w:t>предложений</w:t>
      </w:r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органами.</w:t>
      </w:r>
      <w:proofErr w:type="gramEnd"/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даем свое согласие на обработку заказчиком (организатором запроса </w:t>
      </w:r>
      <w:r w:rsidR="006B3618">
        <w:t>предложений</w:t>
      </w:r>
      <w:r w:rsidRPr="007B43DA"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0FE6" w:rsidRDefault="00920FE6" w:rsidP="00920FE6">
      <w:pPr>
        <w:spacing w:before="60" w:after="60"/>
        <w:ind w:firstLine="709"/>
        <w:jc w:val="both"/>
      </w:pP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В случае признания нас победителем запроса </w:t>
      </w:r>
      <w:r w:rsidR="006B3618">
        <w:t>предложений</w:t>
      </w:r>
      <w:r w:rsidRPr="00EA1BB6">
        <w:t xml:space="preserve">, мы берем на себя обязательства подписать со своей стороны договор в соответствии с требованиями документации по запросу </w:t>
      </w:r>
      <w:r w:rsidR="006B3618">
        <w:t>предложений</w:t>
      </w:r>
      <w:r w:rsidRPr="00EA1BB6">
        <w:t xml:space="preserve"> и условиями нашей з</w:t>
      </w:r>
      <w:r>
        <w:t xml:space="preserve">аявки на участие в запросе </w:t>
      </w:r>
      <w:r w:rsidR="006B3618">
        <w:t>предложений</w:t>
      </w:r>
      <w:r>
        <w:t>.</w:t>
      </w: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 w:rsidR="006B3618">
        <w:t>предложений</w:t>
      </w:r>
      <w:r w:rsidRPr="00EA1BB6"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20FE6" w:rsidRPr="00236C66" w:rsidRDefault="00920FE6" w:rsidP="00920FE6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</w:t>
      </w:r>
      <w:proofErr w:type="spellStart"/>
      <w:r w:rsidR="006B3618">
        <w:t>предложений</w:t>
      </w:r>
      <w:r w:rsidRPr="00B52384">
        <w:t>ы</w:t>
      </w:r>
      <w:proofErr w:type="spellEnd"/>
      <w:r w:rsidRPr="00B52384">
        <w:t xml:space="preserve"> договора [вид, срок, сумма обеспечения исполнения договора указываются в соответствии с </w:t>
      </w:r>
      <w:r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 2</w:t>
      </w:r>
      <w:r>
        <w:rPr>
          <w:u w:val="single"/>
        </w:rPr>
        <w:t>1</w:t>
      </w:r>
      <w:proofErr w:type="gramEnd"/>
      <w:r w:rsidRPr="00B52384">
        <w:rPr>
          <w:u w:val="single"/>
        </w:rPr>
        <w:t xml:space="preserve"> </w:t>
      </w:r>
      <w:proofErr w:type="gramStart"/>
      <w:r w:rsidRPr="00B52384">
        <w:rPr>
          <w:u w:val="single"/>
        </w:rPr>
        <w:t xml:space="preserve">Раздела 4 «ИНФОРМАЦИОННАЯ КАРТА ЗАПРОСА </w:t>
      </w:r>
      <w:r w:rsidR="006B3618">
        <w:rPr>
          <w:u w:val="single"/>
        </w:rPr>
        <w:t>ПРЕДЛОЖЕНИЙ</w:t>
      </w:r>
      <w:r w:rsidRPr="00B52384">
        <w:rPr>
          <w:u w:val="single"/>
        </w:rPr>
        <w:t>»</w:t>
      </w:r>
      <w:r w:rsidRPr="00B52384">
        <w:t xml:space="preserve"> документации по запросу </w:t>
      </w:r>
      <w:r w:rsidR="006B3618">
        <w:t>предложений</w:t>
      </w:r>
      <w:r w:rsidRPr="00B52384">
        <w:t>]</w:t>
      </w:r>
      <w:proofErr w:type="gramEnd"/>
    </w:p>
    <w:p w:rsidR="00920FE6" w:rsidRPr="00176E6B" w:rsidRDefault="00920FE6" w:rsidP="00920FE6">
      <w:pPr>
        <w:spacing w:before="60" w:after="60"/>
        <w:ind w:firstLine="709"/>
        <w:jc w:val="both"/>
      </w:pPr>
      <w:r w:rsidRPr="00176E6B">
        <w:t xml:space="preserve">Мы, _________________________________________ согласны с условием, что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(наименование организации или Ф.И.О. участника процедуры закупки)</w:t>
      </w:r>
    </w:p>
    <w:p w:rsidR="00920FE6" w:rsidRPr="00176E6B" w:rsidRDefault="00920FE6" w:rsidP="00920FE6">
      <w:pPr>
        <w:jc w:val="both"/>
      </w:pPr>
      <w:r w:rsidRPr="00176E6B">
        <w:t>сведения о нас будут внесены в</w:t>
      </w:r>
      <w:r>
        <w:t xml:space="preserve"> </w:t>
      </w:r>
      <w:r w:rsidRPr="00176E6B">
        <w:t>соответствующий публичный реестр недобросовестных поставщиков в следующих случаях: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признанным победителем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участником, занявшим второе место, если победитель запроса </w:t>
      </w:r>
      <w:r w:rsidR="006B3618">
        <w:t>предложений</w:t>
      </w:r>
      <w:r w:rsidRPr="00176E6B">
        <w:t xml:space="preserve"> уклонился от заключения договора, и так далее при занятии третьего и следующего мест (если соответствующая </w:t>
      </w:r>
      <w:proofErr w:type="spellStart"/>
      <w:r w:rsidRPr="00176E6B">
        <w:t>ранжировка</w:t>
      </w:r>
      <w:proofErr w:type="spellEnd"/>
      <w:r w:rsidRPr="00176E6B">
        <w:t xml:space="preserve"> проводилась),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единственным участником запроса </w:t>
      </w:r>
      <w:r w:rsidR="006B3618">
        <w:t>предложений</w:t>
      </w:r>
      <w:r w:rsidRPr="00176E6B">
        <w:t xml:space="preserve">, подавшим заявку на участие в запросе </w:t>
      </w:r>
      <w:r w:rsidR="006B3618">
        <w:t>предложений</w:t>
      </w:r>
      <w:r w:rsidRPr="00176E6B">
        <w:t xml:space="preserve">, либо участником запроса </w:t>
      </w:r>
      <w:r w:rsidR="006B3618">
        <w:t>предложений</w:t>
      </w:r>
      <w:r w:rsidRPr="00176E6B">
        <w:t xml:space="preserve">, признанным единственным участником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Pr="00176E6B">
        <w:t xml:space="preserve">будучи участником, с которым заключается договор, откажемся от предоставления обеспечения исполнения договора, если такое требование установлено в документации по запросу </w:t>
      </w:r>
      <w:r w:rsidR="006B3618">
        <w:t>предложений</w:t>
      </w:r>
      <w:r w:rsidRPr="00176E6B">
        <w:t>;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</w:t>
      </w:r>
      <w:r w:rsidR="006B3618">
        <w:t>предложений</w:t>
      </w:r>
      <w:r w:rsidRPr="00176E6B">
        <w:t xml:space="preserve">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В соответствии с инструкциями, полученными в документации по запросу </w:t>
      </w:r>
      <w:r w:rsidR="006B3618">
        <w:t>предложений</w:t>
      </w:r>
      <w:r w:rsidRPr="00176E6B">
        <w:t xml:space="preserve">, информация по сути наших предложений в данном запросе </w:t>
      </w:r>
      <w:r w:rsidR="006B3618">
        <w:t>предложений</w:t>
      </w:r>
      <w:r w:rsidRPr="00176E6B">
        <w:t xml:space="preserve"> представлена в следующих документах, которые являются неотъемлемой частью нашей заявки на участие в запросе </w:t>
      </w:r>
      <w:r w:rsidR="006B3618">
        <w:t>предложений</w:t>
      </w:r>
      <w:r w:rsidRPr="00176E6B">
        <w:t>: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 xml:space="preserve">пункта 15 Раздела 4 «ИНФОРМАЦИОННАЯ КАРТА ЗАПРОСА </w:t>
      </w:r>
      <w:r w:rsidR="006B3618">
        <w:rPr>
          <w:u w:val="single"/>
        </w:rPr>
        <w:t>ПРЕДЛОЖЕНИЙ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7058"/>
        <w:gridCol w:w="1278"/>
      </w:tblGrid>
      <w:tr w:rsidR="00920FE6" w:rsidRPr="007A3196" w:rsidTr="002767CA">
        <w:trPr>
          <w:tblHeader/>
        </w:trPr>
        <w:tc>
          <w:tcPr>
            <w:tcW w:w="1744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05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7B43DA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>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следует оформить на официальном бланке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. 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присваивает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дату и номер в соответствии с принятыми у него правилами документооборота.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</w:t>
      </w:r>
      <w:bookmarkEnd w:id="123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должен перечислить и указать объем каждого из прилагаемых к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документов, определяющих суть технико-коммерческого предложения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, согласно требованиям </w:t>
      </w:r>
      <w:r w:rsidRPr="001662CF">
        <w:rPr>
          <w:sz w:val="18"/>
          <w:szCs w:val="18"/>
          <w:u w:val="single"/>
        </w:rPr>
        <w:t xml:space="preserve">пункта 15 раздела 4 «ИНФОРМАЦИОННАЯ КАРТА ЗАПРОСА </w:t>
      </w:r>
      <w:r w:rsidR="006B3618">
        <w:rPr>
          <w:sz w:val="18"/>
          <w:szCs w:val="18"/>
          <w:u w:val="single"/>
        </w:rPr>
        <w:t>ПРЕДЛОЖЕНИЙ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920FE6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Участнику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рекомендуется подписать и скрепить печатью 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в соответствии с порядком, указанным в пунктах </w:t>
      </w:r>
      <w:r>
        <w:rPr>
          <w:sz w:val="18"/>
          <w:szCs w:val="18"/>
        </w:rPr>
        <w:t>3.5, 3.6.</w:t>
      </w:r>
    </w:p>
    <w:p w:rsidR="00920FE6" w:rsidRPr="001662CF" w:rsidRDefault="00920FE6" w:rsidP="00920FE6">
      <w:pPr>
        <w:spacing w:before="60" w:after="60"/>
        <w:ind w:firstLine="709"/>
        <w:jc w:val="both"/>
      </w:pPr>
    </w:p>
    <w:p w:rsidR="00920FE6" w:rsidRPr="001662CF" w:rsidRDefault="00920FE6" w:rsidP="00920FE6">
      <w:pPr>
        <w:spacing w:before="60" w:after="60"/>
        <w:ind w:firstLine="709"/>
        <w:jc w:val="both"/>
        <w:rPr>
          <w:rPrChange w:id="131" w:author="Макарычева Мария Сергеевна" w:date="1902-00-00T07:28:00Z">
            <w:rPr>
              <w:sz w:val="18"/>
              <w:szCs w:val="18"/>
            </w:rPr>
          </w:rPrChange>
        </w:rPr>
        <w:sectPr w:rsidR="00920FE6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132" w:name="_Ref55335821"/>
      <w:bookmarkStart w:id="133" w:name="_Ref55336345"/>
      <w:bookmarkStart w:id="134" w:name="_Toc57314674"/>
      <w:bookmarkStart w:id="135" w:name="_Toc69728988"/>
      <w:bookmarkStart w:id="136" w:name="_Toc98251754"/>
    </w:p>
    <w:bookmarkEnd w:id="132"/>
    <w:bookmarkEnd w:id="133"/>
    <w:bookmarkEnd w:id="134"/>
    <w:bookmarkEnd w:id="135"/>
    <w:bookmarkEnd w:id="136"/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Приложение</w:t>
      </w:r>
      <w:r>
        <w:rPr>
          <w:szCs w:val="24"/>
        </w:rPr>
        <w:t xml:space="preserve"> №1 </w:t>
      </w:r>
      <w:r w:rsidRPr="00D36663">
        <w:rPr>
          <w:szCs w:val="24"/>
        </w:rPr>
        <w:t>к</w:t>
      </w:r>
      <w:r>
        <w:rPr>
          <w:szCs w:val="24"/>
        </w:rPr>
        <w:t xml:space="preserve"> </w:t>
      </w:r>
      <w:r w:rsidRPr="00D36663">
        <w:rPr>
          <w:szCs w:val="24"/>
        </w:rPr>
        <w:t>заявк</w:t>
      </w:r>
      <w:r>
        <w:rPr>
          <w:szCs w:val="24"/>
        </w:rPr>
        <w:t xml:space="preserve">е </w:t>
      </w:r>
      <w:r w:rsidRPr="00D36663">
        <w:rPr>
          <w:szCs w:val="24"/>
        </w:rPr>
        <w:t>на</w:t>
      </w:r>
      <w:r>
        <w:rPr>
          <w:szCs w:val="24"/>
        </w:rPr>
        <w:t xml:space="preserve"> </w:t>
      </w:r>
      <w:r w:rsidRPr="00D36663">
        <w:rPr>
          <w:szCs w:val="24"/>
        </w:rPr>
        <w:t>участие</w:t>
      </w:r>
      <w:r>
        <w:rPr>
          <w:szCs w:val="24"/>
        </w:rPr>
        <w:t xml:space="preserve"> </w:t>
      </w:r>
      <w:r w:rsidRPr="00D36663">
        <w:rPr>
          <w:szCs w:val="24"/>
        </w:rPr>
        <w:t>в</w:t>
      </w:r>
      <w:r>
        <w:rPr>
          <w:szCs w:val="24"/>
        </w:rPr>
        <w:t xml:space="preserve"> </w:t>
      </w:r>
      <w:r w:rsidRPr="00473155">
        <w:rPr>
          <w:szCs w:val="24"/>
        </w:rPr>
        <w:t xml:space="preserve">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>
        <w:rPr>
          <w:szCs w:val="24"/>
        </w:rPr>
        <w:t xml:space="preserve"> </w:t>
      </w:r>
      <w:r w:rsidRPr="00D36663">
        <w:rPr>
          <w:szCs w:val="24"/>
        </w:rPr>
        <w:t>«___»</w:t>
      </w:r>
      <w:r>
        <w:rPr>
          <w:szCs w:val="24"/>
        </w:rPr>
        <w:t xml:space="preserve"> </w:t>
      </w:r>
      <w:r w:rsidRPr="00D36663">
        <w:rPr>
          <w:szCs w:val="24"/>
        </w:rPr>
        <w:t>_________</w:t>
      </w:r>
      <w:r>
        <w:rPr>
          <w:szCs w:val="24"/>
        </w:rPr>
        <w:t xml:space="preserve"> </w:t>
      </w:r>
      <w:r w:rsidRPr="00D36663">
        <w:rPr>
          <w:szCs w:val="24"/>
        </w:rPr>
        <w:t>20___</w:t>
      </w:r>
      <w:r>
        <w:rPr>
          <w:szCs w:val="24"/>
        </w:rPr>
        <w:t xml:space="preserve"> </w:t>
      </w:r>
      <w:r w:rsidRPr="00D36663">
        <w:rPr>
          <w:szCs w:val="24"/>
        </w:rPr>
        <w:t>г.</w:t>
      </w:r>
      <w:r>
        <w:rPr>
          <w:szCs w:val="24"/>
        </w:rPr>
        <w:t xml:space="preserve"> </w:t>
      </w:r>
      <w:r w:rsidRPr="00D36663">
        <w:rPr>
          <w:szCs w:val="24"/>
        </w:rPr>
        <w:t>№</w:t>
      </w:r>
      <w:r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920FE6" w:rsidRPr="00BB6314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37" w:name="_Анкета_участника_процедуры_1"/>
      <w:bookmarkStart w:id="138" w:name="_Toc308092769"/>
      <w:bookmarkStart w:id="139" w:name="_Toc331516316"/>
      <w:bookmarkStart w:id="140" w:name="_Toc331516340"/>
      <w:bookmarkEnd w:id="137"/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141" w:name="_Toc346705441"/>
      <w:r>
        <w:rPr>
          <w:rFonts w:ascii="Times New Roman" w:hAnsi="Times New Roman"/>
          <w:b/>
          <w:sz w:val="24"/>
          <w:szCs w:val="24"/>
        </w:rPr>
        <w:t xml:space="preserve">Форма 2. </w:t>
      </w:r>
      <w:r w:rsidRPr="00BB6314">
        <w:rPr>
          <w:rFonts w:ascii="Times New Roman" w:hAnsi="Times New Roman"/>
          <w:b/>
          <w:sz w:val="24"/>
          <w:szCs w:val="24"/>
        </w:rPr>
        <w:t>АНКЕТА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bookmarkEnd w:id="141"/>
      <w:r>
        <w:rPr>
          <w:rFonts w:ascii="Times New Roman" w:hAnsi="Times New Roman"/>
          <w:b/>
          <w:sz w:val="24"/>
          <w:szCs w:val="24"/>
        </w:rPr>
        <w:t xml:space="preserve"> </w:t>
      </w:r>
      <w:bookmarkEnd w:id="138"/>
      <w:bookmarkEnd w:id="139"/>
      <w:bookmarkEnd w:id="140"/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Default="00920FE6" w:rsidP="00920FE6">
      <w:pPr>
        <w:spacing w:before="60" w:after="60"/>
        <w:ind w:firstLine="709"/>
        <w:jc w:val="both"/>
      </w:pPr>
      <w:r w:rsidRPr="00473155">
        <w:t xml:space="preserve">Открытый </w:t>
      </w:r>
      <w:r w:rsidR="006B3618">
        <w:t>запрос предложений</w:t>
      </w:r>
      <w:r w:rsidRPr="00473155">
        <w:t xml:space="preserve"> в электронной форме на право заключения договора</w:t>
      </w:r>
    </w:p>
    <w:p w:rsidR="00920FE6" w:rsidRPr="003328F7" w:rsidRDefault="00920FE6" w:rsidP="00920FE6">
      <w:pPr>
        <w:spacing w:before="60" w:after="60"/>
        <w:ind w:firstLine="709"/>
        <w:jc w:val="both"/>
        <w:rPr>
          <w:b/>
        </w:rPr>
      </w:pPr>
      <w:r>
        <w:rPr>
          <w:b/>
        </w:rPr>
        <w:t>______________________________________________________________________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  <w:bookmarkStart w:id="142" w:name="_Анкета_Претендента_на"/>
      <w:bookmarkStart w:id="143" w:name="_Анкета_Участника_процедуры"/>
      <w:bookmarkEnd w:id="142"/>
      <w:bookmarkEnd w:id="143"/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Участник запроса </w:t>
      </w:r>
      <w:r w:rsidR="006B3618">
        <w:t>предложений</w:t>
      </w:r>
      <w:r w:rsidRPr="00473155">
        <w:t xml:space="preserve">: ________________________________ </w:t>
      </w:r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Таблица 1. Сведения об участнике запроса </w:t>
      </w:r>
      <w:r w:rsidR="006B3618">
        <w:t>предложений</w:t>
      </w:r>
      <w:r w:rsidRPr="00473155">
        <w:t>.</w:t>
      </w:r>
    </w:p>
    <w:tbl>
      <w:tblPr>
        <w:tblW w:w="5107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6625"/>
        <w:gridCol w:w="2837"/>
      </w:tblGrid>
      <w:tr w:rsidR="00920FE6" w:rsidRPr="00D36663" w:rsidTr="002767CA">
        <w:trPr>
          <w:cantSplit/>
          <w:trHeight w:val="240"/>
          <w:tblHeader/>
        </w:trPr>
        <w:tc>
          <w:tcPr>
            <w:tcW w:w="300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291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запроса </w:t>
            </w:r>
            <w:r w:rsidR="006B3618">
              <w:rPr>
                <w:szCs w:val="22"/>
              </w:rPr>
              <w:t>предложений</w:t>
            </w:r>
          </w:p>
        </w:tc>
      </w:tr>
      <w:tr w:rsidR="00920FE6" w:rsidRPr="00D36663" w:rsidTr="002767CA">
        <w:trPr>
          <w:cantSplit/>
          <w:trHeight w:val="471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Организационно </w:t>
            </w:r>
            <w:del w:id="144" w:author="Макарычева Мария Сергеевна" w:date="2012-07-31T14:38:00Z">
              <w:r w:rsidRPr="00EE628B">
                <w:rPr>
                  <w:snapToGrid/>
                  <w:sz w:val="20"/>
                </w:rPr>
                <w:delText>–</w:delText>
              </w:r>
            </w:del>
            <w:r w:rsidRPr="00EE628B">
              <w:rPr>
                <w:snapToGrid/>
                <w:sz w:val="20"/>
              </w:rPr>
              <w:t xml:space="preserve"> правовая форма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Виды деятельности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ИНН, КПП, ОГРН, ОКПО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Юридический адрес (страна, адрес)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Почтовый адрес (страна, адрес)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Фактическое местоположение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Телефоны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Факс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Адрес электронной почты 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Банковские реквизиты (наименование и адрес банка, номер </w:t>
            </w:r>
            <w:proofErr w:type="gramStart"/>
            <w:r w:rsidRPr="00EE628B">
              <w:rPr>
                <w:snapToGrid/>
                <w:sz w:val="20"/>
              </w:rPr>
              <w:t>р</w:t>
            </w:r>
            <w:proofErr w:type="gramEnd"/>
            <w:r w:rsidRPr="00DF35F4">
              <w:rPr>
                <w:snapToGrid/>
                <w:sz w:val="20"/>
              </w:rPr>
              <w:t>/</w:t>
            </w:r>
            <w:r>
              <w:rPr>
                <w:snapToGrid/>
                <w:sz w:val="20"/>
                <w:lang w:val="en-US"/>
              </w:rPr>
              <w:t>c</w:t>
            </w:r>
            <w:r w:rsidRPr="00EE628B">
              <w:rPr>
                <w:snapToGrid/>
                <w:sz w:val="20"/>
              </w:rPr>
              <w:t xml:space="preserve">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руководителя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DF35F4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 управления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EE628B">
              <w:rPr>
                <w:snapToGrid/>
                <w:sz w:val="20"/>
              </w:rPr>
              <w:t>заключение</w:t>
            </w:r>
            <w:proofErr w:type="gramEnd"/>
            <w:r w:rsidRPr="00EE628B">
              <w:rPr>
                <w:snapToGrid/>
                <w:sz w:val="20"/>
              </w:rPr>
              <w:t xml:space="preserve"> которой является предметом настоящего запроса </w:t>
            </w:r>
            <w:r w:rsidR="006B3618">
              <w:rPr>
                <w:snapToGrid/>
                <w:sz w:val="20"/>
              </w:rPr>
              <w:t>предложений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уполномоченного лица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с указанием должности, контактного телефона, эл.</w:t>
            </w:r>
            <w:r w:rsidR="00900E0A">
              <w:rPr>
                <w:snapToGrid/>
                <w:sz w:val="20"/>
              </w:rPr>
              <w:t xml:space="preserve"> </w:t>
            </w:r>
            <w:r w:rsidRPr="00EE628B">
              <w:rPr>
                <w:snapToGrid/>
                <w:sz w:val="20"/>
              </w:rPr>
              <w:t xml:space="preserve">почты 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  <w:bookmarkStart w:id="145" w:name="_Toc98251773"/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Pr="00DF35F4" w:rsidRDefault="00920FE6" w:rsidP="00920FE6">
      <w:pPr>
        <w:pStyle w:val="Times12"/>
        <w:tabs>
          <w:tab w:val="left" w:pos="709"/>
        </w:tabs>
        <w:ind w:firstLine="426"/>
        <w:rPr>
          <w:b/>
          <w:bCs w:val="0"/>
          <w:sz w:val="16"/>
          <w:szCs w:val="16"/>
        </w:rPr>
      </w:pPr>
      <w:r w:rsidRPr="00DF35F4">
        <w:rPr>
          <w:b/>
          <w:bCs w:val="0"/>
          <w:sz w:val="16"/>
          <w:szCs w:val="16"/>
        </w:rPr>
        <w:t>ИНСТРУКЦИИ ПО ЗАПОЛНЕНИЮ</w:t>
      </w:r>
      <w:bookmarkEnd w:id="145"/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приводит номер и дату заявки на участие в запросе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, приложением </w:t>
      </w:r>
      <w:proofErr w:type="gramStart"/>
      <w:r w:rsidRPr="00DF35F4">
        <w:rPr>
          <w:sz w:val="16"/>
          <w:szCs w:val="16"/>
        </w:rPr>
        <w:t>к</w:t>
      </w:r>
      <w:proofErr w:type="gramEnd"/>
      <w:r w:rsidRPr="00DF35F4">
        <w:rPr>
          <w:sz w:val="16"/>
          <w:szCs w:val="16"/>
        </w:rPr>
        <w:t xml:space="preserve"> которой является данная анкета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указывает свое фирменное наименование (в </w:t>
      </w:r>
      <w:proofErr w:type="spellStart"/>
      <w:r w:rsidRPr="00DF35F4">
        <w:rPr>
          <w:sz w:val="16"/>
          <w:szCs w:val="16"/>
        </w:rPr>
        <w:t>т.ч</w:t>
      </w:r>
      <w:proofErr w:type="spellEnd"/>
      <w:r w:rsidRPr="00DF35F4">
        <w:rPr>
          <w:sz w:val="16"/>
          <w:szCs w:val="16"/>
        </w:rPr>
        <w:t>. организационно-правовую форму).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В графе </w:t>
      </w:r>
      <w:r>
        <w:rPr>
          <w:sz w:val="16"/>
          <w:szCs w:val="16"/>
        </w:rPr>
        <w:t>17</w:t>
      </w:r>
      <w:r w:rsidRPr="00DF35F4">
        <w:rPr>
          <w:sz w:val="16"/>
          <w:szCs w:val="16"/>
        </w:rPr>
        <w:t xml:space="preserve"> указывается уполномоченное лицо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для оперативного уведомления по вопросам организационного характера и взаимодействия с организатором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Заполненная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анкета должна содержать все сведения, указанные в таблице. В случае отсутствия каких-либо данных указывается слово «нет».</w:t>
      </w:r>
    </w:p>
    <w:p w:rsidR="00920FE6" w:rsidRDefault="00920FE6" w:rsidP="00920FE6">
      <w:pPr>
        <w:rPr>
          <w:del w:id="146" w:author="Макарычева Мария Сергеевна" w:date="2012-07-31T14:38:00Z"/>
          <w:sz w:val="20"/>
          <w:szCs w:val="20"/>
        </w:rPr>
        <w:sectPr w:rsidR="00920FE6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lastRenderedPageBreak/>
        <w:t xml:space="preserve">Приложение </w:t>
      </w:r>
      <w:r>
        <w:rPr>
          <w:szCs w:val="24"/>
        </w:rPr>
        <w:t xml:space="preserve">№2 </w:t>
      </w:r>
      <w:r w:rsidRPr="003E4F8E">
        <w:rPr>
          <w:szCs w:val="24"/>
        </w:rPr>
        <w:t xml:space="preserve">к заявке на участие в 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B2B83" w:rsidRDefault="006B3618" w:rsidP="00920FE6">
      <w:pPr>
        <w:spacing w:before="60" w:after="60"/>
        <w:ind w:left="709"/>
        <w:jc w:val="both"/>
        <w:rPr>
          <w:b/>
        </w:rPr>
      </w:pPr>
      <w:r>
        <w:t>Запрос предложений</w:t>
      </w:r>
      <w:r w:rsidR="00920FE6" w:rsidRPr="000E5223">
        <w:t xml:space="preserve"> в электронной форме на право заключения договора </w:t>
      </w:r>
      <w:r w:rsidR="00920FE6">
        <w:rPr>
          <w:b/>
        </w:rPr>
        <w:t>__________________________________________________________________________</w:t>
      </w:r>
    </w:p>
    <w:p w:rsidR="00920FE6" w:rsidRPr="00FB2B83" w:rsidRDefault="00920FE6" w:rsidP="00920FE6">
      <w:pPr>
        <w:spacing w:before="60" w:after="60"/>
        <w:ind w:firstLine="709"/>
        <w:jc w:val="both"/>
        <w:rPr>
          <w:b/>
        </w:rPr>
      </w:pPr>
    </w:p>
    <w:p w:rsidR="00920FE6" w:rsidRPr="00F968E6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47" w:name="_Техническое_предложение_(Форма"/>
      <w:bookmarkStart w:id="148" w:name="_Toc235439567"/>
      <w:bookmarkStart w:id="149" w:name="_Toc318827135"/>
      <w:bookmarkStart w:id="150" w:name="_Toc326685855"/>
      <w:bookmarkEnd w:id="147"/>
      <w:r>
        <w:rPr>
          <w:rFonts w:ascii="Times New Roman" w:hAnsi="Times New Roman"/>
          <w:b/>
          <w:sz w:val="24"/>
          <w:szCs w:val="24"/>
        </w:rPr>
        <w:tab/>
      </w:r>
      <w:bookmarkStart w:id="151" w:name="_Toc346705442"/>
      <w:r>
        <w:rPr>
          <w:rFonts w:ascii="Times New Roman" w:hAnsi="Times New Roman"/>
          <w:b/>
          <w:sz w:val="24"/>
          <w:szCs w:val="24"/>
        </w:rPr>
        <w:t>Форма 3.</w:t>
      </w:r>
      <w:r>
        <w:rPr>
          <w:rFonts w:ascii="Times New Roman" w:hAnsi="Times New Roman"/>
          <w:b/>
          <w:sz w:val="24"/>
          <w:szCs w:val="24"/>
        </w:rPr>
        <w:tab/>
      </w:r>
      <w:r w:rsidRPr="00F968E6">
        <w:rPr>
          <w:rFonts w:ascii="Times New Roman" w:hAnsi="Times New Roman"/>
          <w:b/>
          <w:sz w:val="24"/>
          <w:szCs w:val="24"/>
        </w:rPr>
        <w:t>ТЕХНИЧЕСКОЕ ПРЕДЛОЖЕНИЕ</w:t>
      </w:r>
      <w:bookmarkEnd w:id="148"/>
      <w:bookmarkEnd w:id="149"/>
      <w:bookmarkEnd w:id="150"/>
      <w:bookmarkEnd w:id="151"/>
    </w:p>
    <w:p w:rsidR="00920FE6" w:rsidRPr="00F968E6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</w:t>
      </w:r>
      <w:r>
        <w:rPr>
          <w:b/>
          <w:szCs w:val="24"/>
        </w:rPr>
        <w:t>__</w:t>
      </w:r>
      <w:r w:rsidRPr="00F968E6">
        <w:rPr>
          <w:b/>
          <w:szCs w:val="24"/>
        </w:rPr>
        <w:t>_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 xml:space="preserve">Участник запроса </w:t>
      </w:r>
      <w:r w:rsidR="006B3618">
        <w:t>предложений</w:t>
      </w:r>
      <w:r w:rsidRPr="00F968E6">
        <w:t xml:space="preserve">: ________________________________ 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both"/>
      </w:pPr>
      <w:r w:rsidRPr="003E4F8E">
        <w:t>____________________________</w:t>
      </w:r>
      <w:r w:rsidRPr="00F968E6">
        <w:rPr>
          <w:bCs/>
          <w:color w:val="0000FF"/>
          <w:u w:val="single"/>
        </w:rPr>
        <w:tab/>
      </w:r>
      <w:r w:rsidRPr="00F968E6">
        <w:rPr>
          <w:bCs/>
          <w:color w:val="0000FF"/>
          <w:u w:val="single"/>
        </w:rPr>
        <w:tab/>
        <w:t>___________________________</w:t>
      </w:r>
    </w:p>
    <w:p w:rsidR="00920FE6" w:rsidRPr="00F968E6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>М.П.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приводит номер и дату заявки на участие в запросе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указывает свое фирменное наименование (в </w:t>
      </w:r>
      <w:proofErr w:type="spellStart"/>
      <w:r w:rsidRPr="00F968E6">
        <w:rPr>
          <w:sz w:val="18"/>
          <w:szCs w:val="18"/>
        </w:rPr>
        <w:t>т.ч</w:t>
      </w:r>
      <w:proofErr w:type="spellEnd"/>
      <w:r w:rsidRPr="00F968E6">
        <w:rPr>
          <w:sz w:val="18"/>
          <w:szCs w:val="18"/>
        </w:rPr>
        <w:t>. организационно-правовую форму).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Техническое предложение участника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, помимо материалов, указанных в тексте технических требований, должно включать [указывается в соответствии с требованиями к описанию технического предложения]: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Pr="00F81E31" w:rsidRDefault="006109E4" w:rsidP="008F4BD5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152" w:name="_План_распределения_объемов_выполнен"/>
      <w:bookmarkStart w:id="153" w:name="_Свидетельство_производителя_оборудо"/>
      <w:bookmarkStart w:id="154" w:name="_Свидетельство_изготовителя_оборудов"/>
      <w:bookmarkStart w:id="155" w:name="_Toc331516838"/>
      <w:bookmarkStart w:id="156" w:name="_Ref318824453"/>
      <w:bookmarkStart w:id="157" w:name="_Toc326685857"/>
      <w:bookmarkStart w:id="158" w:name="_Toc346705443"/>
      <w:bookmarkEnd w:id="152"/>
      <w:bookmarkEnd w:id="153"/>
      <w:bookmarkEnd w:id="154"/>
      <w:bookmarkEnd w:id="15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156"/>
      <w:bookmarkEnd w:id="157"/>
      <w:bookmarkEnd w:id="15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9C3" w:rsidRDefault="00EF49C3">
      <w:r>
        <w:separator/>
      </w:r>
    </w:p>
  </w:endnote>
  <w:endnote w:type="continuationSeparator" w:id="0">
    <w:p w:rsidR="00EF49C3" w:rsidRDefault="00EF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9C3" w:rsidRDefault="00EF49C3">
    <w:pPr>
      <w:pStyle w:val="af4"/>
      <w:framePr w:wrap="around" w:vAnchor="text" w:hAnchor="margin" w:xAlign="center" w:y="1"/>
      <w:rPr>
        <w:ins w:id="99" w:author="Макарычева Мария Сергеевна" w:date="2012-07-31T14:38:00Z"/>
        <w:rStyle w:val="af5"/>
      </w:rPr>
    </w:pPr>
  </w:p>
  <w:p w:rsidR="00EF49C3" w:rsidRDefault="00EF49C3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F49C3" w:rsidRPr="004A2DFE" w:rsidRDefault="00EF49C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53C8B">
          <w:rPr>
            <w:rFonts w:ascii="Times New Roman" w:hAnsi="Times New Roman" w:cs="Times New Roman"/>
            <w:noProof/>
            <w:sz w:val="22"/>
            <w:szCs w:val="22"/>
          </w:rPr>
          <w:t>21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F49C3" w:rsidRPr="00194E70" w:rsidRDefault="00EF49C3" w:rsidP="00DD28F9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194E70">
      <w:rPr>
        <w:rFonts w:ascii="Times New Roman" w:hAnsi="Times New Roman" w:cs="Times New Roman"/>
        <w:color w:val="C0C0C0"/>
      </w:rPr>
      <w:t>ТОМ 1 «Общая и коммерческая части»</w:t>
    </w:r>
  </w:p>
  <w:p w:rsidR="00EF49C3" w:rsidRPr="00194E70" w:rsidRDefault="00EF49C3" w:rsidP="00F6772B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</w:t>
    </w:r>
    <w:r>
      <w:rPr>
        <w:rFonts w:ascii="Times New Roman" w:hAnsi="Times New Roman" w:cs="Times New Roman"/>
        <w:bCs/>
        <w:color w:val="C0C0C0"/>
      </w:rPr>
      <w:t>я</w:t>
    </w:r>
    <w:r w:rsidRPr="00FA511D">
      <w:rPr>
        <w:rFonts w:ascii="Times New Roman" w:hAnsi="Times New Roman" w:cs="Times New Roman"/>
        <w:bCs/>
        <w:color w:val="C0C0C0"/>
      </w:rPr>
      <w:t xml:space="preserve"> по </w:t>
    </w:r>
    <w:r>
      <w:rPr>
        <w:rFonts w:ascii="Times New Roman" w:hAnsi="Times New Roman" w:cs="Times New Roman"/>
        <w:bCs/>
        <w:color w:val="C0C0C0"/>
      </w:rPr>
      <w:t xml:space="preserve">открытому </w:t>
    </w:r>
    <w:r w:rsidRPr="00FA511D">
      <w:rPr>
        <w:rFonts w:ascii="Times New Roman" w:hAnsi="Times New Roman" w:cs="Times New Roman"/>
        <w:bCs/>
        <w:color w:val="C0C0C0"/>
      </w:rPr>
      <w:t>запрос</w:t>
    </w:r>
    <w:r>
      <w:rPr>
        <w:rFonts w:ascii="Times New Roman" w:hAnsi="Times New Roman" w:cs="Times New Roman"/>
        <w:bCs/>
        <w:color w:val="C0C0C0"/>
      </w:rPr>
      <w:t>у</w:t>
    </w:r>
    <w:r w:rsidRPr="00FA511D">
      <w:rPr>
        <w:rFonts w:ascii="Times New Roman" w:hAnsi="Times New Roman" w:cs="Times New Roman"/>
        <w:bCs/>
        <w:color w:val="C0C0C0"/>
      </w:rPr>
      <w:t xml:space="preserve"> </w:t>
    </w:r>
    <w:r>
      <w:rPr>
        <w:rFonts w:ascii="Times New Roman" w:hAnsi="Times New Roman" w:cs="Times New Roman"/>
        <w:bCs/>
        <w:color w:val="C0C0C0"/>
      </w:rPr>
      <w:t xml:space="preserve">предложений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на право заключения договора поставки </w:t>
    </w:r>
    <w:r>
      <w:rPr>
        <w:rFonts w:ascii="Times New Roman" w:hAnsi="Times New Roman" w:cs="Times New Roman"/>
        <w:bCs/>
        <w:color w:val="C0C0C0"/>
      </w:rPr>
      <w:t>лабораторного оборудования – вытяжных шкафов</w:t>
    </w:r>
    <w:r w:rsidRPr="00FA511D">
      <w:rPr>
        <w:rFonts w:ascii="Times New Roman" w:hAnsi="Times New Roman" w:cs="Times New Roman"/>
        <w:bCs/>
        <w:color w:val="C0C0C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9C3" w:rsidRDefault="00EF49C3">
      <w:r>
        <w:separator/>
      </w:r>
    </w:p>
  </w:footnote>
  <w:footnote w:type="continuationSeparator" w:id="0">
    <w:p w:rsidR="00EF49C3" w:rsidRDefault="00EF4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D74554"/>
    <w:multiLevelType w:val="multilevel"/>
    <w:tmpl w:val="F98C334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" w:hanging="1800"/>
      </w:pPr>
      <w:rPr>
        <w:rFonts w:hint="default"/>
      </w:rPr>
    </w:lvl>
  </w:abstractNum>
  <w:abstractNum w:abstractNumId="6">
    <w:nsid w:val="1388799C"/>
    <w:multiLevelType w:val="multilevel"/>
    <w:tmpl w:val="DC344DA0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5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B26288"/>
    <w:multiLevelType w:val="hybridMultilevel"/>
    <w:tmpl w:val="9B90888C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2651F"/>
    <w:multiLevelType w:val="multilevel"/>
    <w:tmpl w:val="366C38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61D47F74"/>
    <w:lvl w:ilvl="0" w:tplc="4D46E64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296C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AB1E50"/>
    <w:multiLevelType w:val="hybridMultilevel"/>
    <w:tmpl w:val="4D84115A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E2B7A"/>
    <w:multiLevelType w:val="multilevel"/>
    <w:tmpl w:val="EC3A1D88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5.8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0F1BF2"/>
    <w:multiLevelType w:val="hybridMultilevel"/>
    <w:tmpl w:val="A34E7218"/>
    <w:lvl w:ilvl="0" w:tplc="FFFFFFFF">
      <w:start w:val="1"/>
      <w:numFmt w:val="decimal"/>
      <w:lvlText w:val="%1)"/>
      <w:lvlJc w:val="left"/>
      <w:pPr>
        <w:ind w:left="2629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3349" w:hanging="360"/>
      </w:pPr>
      <w:rPr>
        <w:rFonts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ind w:left="4069" w:hanging="180"/>
      </w:pPr>
    </w:lvl>
    <w:lvl w:ilvl="3" w:tplc="FFFFFFFF" w:tentative="1">
      <w:start w:val="1"/>
      <w:numFmt w:val="decimal"/>
      <w:lvlText w:val="%4."/>
      <w:lvlJc w:val="left"/>
      <w:pPr>
        <w:ind w:left="4789" w:hanging="360"/>
      </w:pPr>
    </w:lvl>
    <w:lvl w:ilvl="4" w:tplc="FFFFFFFF" w:tentative="1">
      <w:start w:val="1"/>
      <w:numFmt w:val="lowerLetter"/>
      <w:lvlText w:val="%5."/>
      <w:lvlJc w:val="left"/>
      <w:pPr>
        <w:ind w:left="5509" w:hanging="360"/>
      </w:pPr>
    </w:lvl>
    <w:lvl w:ilvl="5" w:tplc="FFFFFFFF" w:tentative="1">
      <w:start w:val="1"/>
      <w:numFmt w:val="lowerRoman"/>
      <w:lvlText w:val="%6."/>
      <w:lvlJc w:val="right"/>
      <w:pPr>
        <w:ind w:left="6229" w:hanging="180"/>
      </w:pPr>
    </w:lvl>
    <w:lvl w:ilvl="6" w:tplc="FFFFFFFF" w:tentative="1">
      <w:start w:val="1"/>
      <w:numFmt w:val="decimal"/>
      <w:lvlText w:val="%7."/>
      <w:lvlJc w:val="left"/>
      <w:pPr>
        <w:ind w:left="6949" w:hanging="360"/>
      </w:pPr>
    </w:lvl>
    <w:lvl w:ilvl="7" w:tplc="FFFFFFFF" w:tentative="1">
      <w:start w:val="1"/>
      <w:numFmt w:val="lowerLetter"/>
      <w:lvlText w:val="%8."/>
      <w:lvlJc w:val="left"/>
      <w:pPr>
        <w:ind w:left="7669" w:hanging="360"/>
      </w:pPr>
    </w:lvl>
    <w:lvl w:ilvl="8" w:tplc="FFFFFFFF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0">
    <w:nsid w:val="3D453B13"/>
    <w:multiLevelType w:val="hybridMultilevel"/>
    <w:tmpl w:val="E3826FA4"/>
    <w:lvl w:ilvl="0" w:tplc="C218AC6A">
      <w:start w:val="1"/>
      <w:numFmt w:val="decimal"/>
      <w:lvlText w:val="5.8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4.16.4.%2."/>
      <w:lvlJc w:val="left"/>
      <w:pPr>
        <w:ind w:left="1080" w:hanging="360"/>
      </w:pPr>
      <w:rPr>
        <w:rFonts w:hint="default"/>
        <w:b w:val="0"/>
      </w:rPr>
    </w:lvl>
    <w:lvl w:ilvl="2" w:tplc="8738D04C">
      <w:start w:val="1"/>
      <w:numFmt w:val="decimal"/>
      <w:lvlText w:val="3.5.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7AFC96EA">
      <w:start w:val="12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5D3282"/>
    <w:multiLevelType w:val="multilevel"/>
    <w:tmpl w:val="75D29A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B20D81"/>
    <w:multiLevelType w:val="multilevel"/>
    <w:tmpl w:val="80CC75D4"/>
    <w:lvl w:ilvl="0">
      <w:start w:val="4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1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14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EB47A9"/>
    <w:multiLevelType w:val="multilevel"/>
    <w:tmpl w:val="07E089A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6A3556A"/>
    <w:multiLevelType w:val="hybridMultilevel"/>
    <w:tmpl w:val="3258E9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ED948F6"/>
    <w:multiLevelType w:val="multilevel"/>
    <w:tmpl w:val="88D6066E"/>
    <w:lvl w:ilvl="0">
      <w:start w:val="3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F345275"/>
    <w:multiLevelType w:val="hybridMultilevel"/>
    <w:tmpl w:val="1BBE8F3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10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6"/>
  </w:num>
  <w:num w:numId="10">
    <w:abstractNumId w:val="23"/>
  </w:num>
  <w:num w:numId="11">
    <w:abstractNumId w:val="2"/>
  </w:num>
  <w:num w:numId="12">
    <w:abstractNumId w:val="32"/>
  </w:num>
  <w:num w:numId="13">
    <w:abstractNumId w:val="39"/>
  </w:num>
  <w:num w:numId="14">
    <w:abstractNumId w:val="12"/>
  </w:num>
  <w:num w:numId="15">
    <w:abstractNumId w:val="18"/>
  </w:num>
  <w:num w:numId="16">
    <w:abstractNumId w:val="34"/>
  </w:num>
  <w:num w:numId="17">
    <w:abstractNumId w:val="35"/>
  </w:num>
  <w:num w:numId="18">
    <w:abstractNumId w:val="8"/>
  </w:num>
  <w:num w:numId="19">
    <w:abstractNumId w:val="24"/>
  </w:num>
  <w:num w:numId="20">
    <w:abstractNumId w:val="11"/>
  </w:num>
  <w:num w:numId="21">
    <w:abstractNumId w:val="17"/>
  </w:num>
  <w:num w:numId="22">
    <w:abstractNumId w:val="31"/>
  </w:num>
  <w:num w:numId="23">
    <w:abstractNumId w:val="28"/>
  </w:num>
  <w:num w:numId="24">
    <w:abstractNumId w:val="25"/>
  </w:num>
  <w:num w:numId="25">
    <w:abstractNumId w:val="21"/>
  </w:num>
  <w:num w:numId="26">
    <w:abstractNumId w:val="27"/>
  </w:num>
  <w:num w:numId="27">
    <w:abstractNumId w:val="9"/>
  </w:num>
  <w:num w:numId="28">
    <w:abstractNumId w:val="13"/>
  </w:num>
  <w:num w:numId="29">
    <w:abstractNumId w:val="5"/>
  </w:num>
  <w:num w:numId="30">
    <w:abstractNumId w:val="20"/>
  </w:num>
  <w:num w:numId="31">
    <w:abstractNumId w:val="38"/>
  </w:num>
  <w:num w:numId="32">
    <w:abstractNumId w:val="19"/>
  </w:num>
  <w:num w:numId="33">
    <w:abstractNumId w:val="33"/>
  </w:num>
  <w:num w:numId="34">
    <w:abstractNumId w:val="6"/>
  </w:num>
  <w:num w:numId="35">
    <w:abstractNumId w:val="15"/>
  </w:num>
  <w:num w:numId="36">
    <w:abstractNumId w:val="36"/>
  </w:num>
  <w:num w:numId="37">
    <w:abstractNumId w:val="29"/>
  </w:num>
  <w:num w:numId="38">
    <w:abstractNumId w:val="14"/>
  </w:num>
  <w:num w:numId="39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5DF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6E6D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5653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4B1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88B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6730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E13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20E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2621"/>
    <w:rsid w:val="000D3BD4"/>
    <w:rsid w:val="000D73B6"/>
    <w:rsid w:val="000D7446"/>
    <w:rsid w:val="000D79FD"/>
    <w:rsid w:val="000E12B7"/>
    <w:rsid w:val="000E3F07"/>
    <w:rsid w:val="000E3F75"/>
    <w:rsid w:val="000E41E7"/>
    <w:rsid w:val="000E4CA8"/>
    <w:rsid w:val="000E5223"/>
    <w:rsid w:val="000E6268"/>
    <w:rsid w:val="000F00BE"/>
    <w:rsid w:val="000F149B"/>
    <w:rsid w:val="000F1BEB"/>
    <w:rsid w:val="000F1CEB"/>
    <w:rsid w:val="000F2AB4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44B3"/>
    <w:rsid w:val="001157F5"/>
    <w:rsid w:val="001217B3"/>
    <w:rsid w:val="00121C57"/>
    <w:rsid w:val="0012250C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4E1D"/>
    <w:rsid w:val="00150DC0"/>
    <w:rsid w:val="0015202B"/>
    <w:rsid w:val="001536A6"/>
    <w:rsid w:val="00153A51"/>
    <w:rsid w:val="00153C8B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68FB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9A5"/>
    <w:rsid w:val="00190B81"/>
    <w:rsid w:val="0019158F"/>
    <w:rsid w:val="0019204D"/>
    <w:rsid w:val="00194E70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0A4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0BE8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07E7F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4CE1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67B0"/>
    <w:rsid w:val="00270981"/>
    <w:rsid w:val="00271350"/>
    <w:rsid w:val="002719DF"/>
    <w:rsid w:val="002740E8"/>
    <w:rsid w:val="00275B2E"/>
    <w:rsid w:val="002767CA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026"/>
    <w:rsid w:val="002A2948"/>
    <w:rsid w:val="002A2FC8"/>
    <w:rsid w:val="002A6303"/>
    <w:rsid w:val="002B026D"/>
    <w:rsid w:val="002B30B4"/>
    <w:rsid w:val="002B33AA"/>
    <w:rsid w:val="002B3802"/>
    <w:rsid w:val="002B497D"/>
    <w:rsid w:val="002C037F"/>
    <w:rsid w:val="002C2B00"/>
    <w:rsid w:val="002C4D45"/>
    <w:rsid w:val="002C5D2E"/>
    <w:rsid w:val="002D0BE1"/>
    <w:rsid w:val="002D4669"/>
    <w:rsid w:val="002D539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B83"/>
    <w:rsid w:val="0030431A"/>
    <w:rsid w:val="003058B6"/>
    <w:rsid w:val="00305D7D"/>
    <w:rsid w:val="003065B7"/>
    <w:rsid w:val="00306636"/>
    <w:rsid w:val="00312FE1"/>
    <w:rsid w:val="00315837"/>
    <w:rsid w:val="00315D73"/>
    <w:rsid w:val="00317713"/>
    <w:rsid w:val="00320201"/>
    <w:rsid w:val="00321125"/>
    <w:rsid w:val="00321365"/>
    <w:rsid w:val="00321798"/>
    <w:rsid w:val="00322E14"/>
    <w:rsid w:val="00323FE8"/>
    <w:rsid w:val="00324942"/>
    <w:rsid w:val="00324B7C"/>
    <w:rsid w:val="003258EE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CBF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2806"/>
    <w:rsid w:val="003C3F03"/>
    <w:rsid w:val="003C5257"/>
    <w:rsid w:val="003C5658"/>
    <w:rsid w:val="003C6F60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1CD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51DA"/>
    <w:rsid w:val="00420E19"/>
    <w:rsid w:val="004230C1"/>
    <w:rsid w:val="00426083"/>
    <w:rsid w:val="004304B8"/>
    <w:rsid w:val="00431602"/>
    <w:rsid w:val="004324B8"/>
    <w:rsid w:val="00443E17"/>
    <w:rsid w:val="00444101"/>
    <w:rsid w:val="00446DB7"/>
    <w:rsid w:val="00450BC8"/>
    <w:rsid w:val="004535C3"/>
    <w:rsid w:val="004560F3"/>
    <w:rsid w:val="004564FB"/>
    <w:rsid w:val="004621CC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554C"/>
    <w:rsid w:val="004B5B21"/>
    <w:rsid w:val="004B7266"/>
    <w:rsid w:val="004C0AB0"/>
    <w:rsid w:val="004C1016"/>
    <w:rsid w:val="004C1219"/>
    <w:rsid w:val="004C1668"/>
    <w:rsid w:val="004C1A41"/>
    <w:rsid w:val="004C2F84"/>
    <w:rsid w:val="004C31F7"/>
    <w:rsid w:val="004C357A"/>
    <w:rsid w:val="004C3AB7"/>
    <w:rsid w:val="004C5563"/>
    <w:rsid w:val="004D09D6"/>
    <w:rsid w:val="004D2A53"/>
    <w:rsid w:val="004D2C12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881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20B3"/>
    <w:rsid w:val="005337C5"/>
    <w:rsid w:val="005349A9"/>
    <w:rsid w:val="005359AC"/>
    <w:rsid w:val="0053624C"/>
    <w:rsid w:val="005366C2"/>
    <w:rsid w:val="00536700"/>
    <w:rsid w:val="00541399"/>
    <w:rsid w:val="0054285A"/>
    <w:rsid w:val="0054326F"/>
    <w:rsid w:val="0054368B"/>
    <w:rsid w:val="005450FD"/>
    <w:rsid w:val="0054597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5DF3"/>
    <w:rsid w:val="00557FB1"/>
    <w:rsid w:val="005603D5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5819"/>
    <w:rsid w:val="00586F3F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8DD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7B8"/>
    <w:rsid w:val="005F785A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D0F"/>
    <w:rsid w:val="0066157A"/>
    <w:rsid w:val="006624A0"/>
    <w:rsid w:val="006629DC"/>
    <w:rsid w:val="00663F35"/>
    <w:rsid w:val="00664050"/>
    <w:rsid w:val="006642CE"/>
    <w:rsid w:val="006708B5"/>
    <w:rsid w:val="0067125C"/>
    <w:rsid w:val="00671FDB"/>
    <w:rsid w:val="00672B3F"/>
    <w:rsid w:val="00674833"/>
    <w:rsid w:val="006764CF"/>
    <w:rsid w:val="00676C1B"/>
    <w:rsid w:val="00676D4F"/>
    <w:rsid w:val="00680921"/>
    <w:rsid w:val="00680B64"/>
    <w:rsid w:val="00680C42"/>
    <w:rsid w:val="00680E6E"/>
    <w:rsid w:val="006810AE"/>
    <w:rsid w:val="00682D1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A6801"/>
    <w:rsid w:val="006A7D0D"/>
    <w:rsid w:val="006B0D0B"/>
    <w:rsid w:val="006B1732"/>
    <w:rsid w:val="006B23C5"/>
    <w:rsid w:val="006B3618"/>
    <w:rsid w:val="006B3EE7"/>
    <w:rsid w:val="006B6220"/>
    <w:rsid w:val="006B7843"/>
    <w:rsid w:val="006C04D0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C0D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CCA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2DBC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1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66B79"/>
    <w:rsid w:val="00770017"/>
    <w:rsid w:val="00770D16"/>
    <w:rsid w:val="00771538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3888"/>
    <w:rsid w:val="0078593E"/>
    <w:rsid w:val="00785AB1"/>
    <w:rsid w:val="00791732"/>
    <w:rsid w:val="00792102"/>
    <w:rsid w:val="00792A97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20B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CCF"/>
    <w:rsid w:val="007C6F7D"/>
    <w:rsid w:val="007D0F1D"/>
    <w:rsid w:val="007D1DBD"/>
    <w:rsid w:val="007D6943"/>
    <w:rsid w:val="007D7205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54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4F1"/>
    <w:rsid w:val="00813CA4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3B87"/>
    <w:rsid w:val="008240C6"/>
    <w:rsid w:val="008243A8"/>
    <w:rsid w:val="008262C7"/>
    <w:rsid w:val="00827D11"/>
    <w:rsid w:val="00834060"/>
    <w:rsid w:val="008345B1"/>
    <w:rsid w:val="008353FC"/>
    <w:rsid w:val="008355E1"/>
    <w:rsid w:val="008358E6"/>
    <w:rsid w:val="00843DDC"/>
    <w:rsid w:val="008516CC"/>
    <w:rsid w:val="00851A8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2E0A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77AE7"/>
    <w:rsid w:val="008800B0"/>
    <w:rsid w:val="0088038E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5799"/>
    <w:rsid w:val="00897AF9"/>
    <w:rsid w:val="008A50A8"/>
    <w:rsid w:val="008A548A"/>
    <w:rsid w:val="008A644E"/>
    <w:rsid w:val="008B0182"/>
    <w:rsid w:val="008B0847"/>
    <w:rsid w:val="008B254F"/>
    <w:rsid w:val="008B2A0F"/>
    <w:rsid w:val="008B2C13"/>
    <w:rsid w:val="008B398B"/>
    <w:rsid w:val="008B3B52"/>
    <w:rsid w:val="008B4E54"/>
    <w:rsid w:val="008B59F7"/>
    <w:rsid w:val="008B5C58"/>
    <w:rsid w:val="008B670A"/>
    <w:rsid w:val="008B67FD"/>
    <w:rsid w:val="008B6EEB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5F69"/>
    <w:rsid w:val="008C69D0"/>
    <w:rsid w:val="008C6DF7"/>
    <w:rsid w:val="008C76C1"/>
    <w:rsid w:val="008C7A24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48E"/>
    <w:rsid w:val="008E39E3"/>
    <w:rsid w:val="008E509B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4BD5"/>
    <w:rsid w:val="008F5D98"/>
    <w:rsid w:val="008F797A"/>
    <w:rsid w:val="009000DC"/>
    <w:rsid w:val="00900356"/>
    <w:rsid w:val="0090056F"/>
    <w:rsid w:val="00900E0A"/>
    <w:rsid w:val="009013F8"/>
    <w:rsid w:val="00901440"/>
    <w:rsid w:val="00904567"/>
    <w:rsid w:val="00904F39"/>
    <w:rsid w:val="00904FB5"/>
    <w:rsid w:val="0090561E"/>
    <w:rsid w:val="009060CA"/>
    <w:rsid w:val="009062F0"/>
    <w:rsid w:val="00906A50"/>
    <w:rsid w:val="00910EA5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0FE6"/>
    <w:rsid w:val="00921706"/>
    <w:rsid w:val="00921C04"/>
    <w:rsid w:val="00921CE0"/>
    <w:rsid w:val="0092277F"/>
    <w:rsid w:val="0092405A"/>
    <w:rsid w:val="009249C8"/>
    <w:rsid w:val="00927835"/>
    <w:rsid w:val="009278D2"/>
    <w:rsid w:val="00931545"/>
    <w:rsid w:val="00932412"/>
    <w:rsid w:val="00934843"/>
    <w:rsid w:val="00934D39"/>
    <w:rsid w:val="009405B9"/>
    <w:rsid w:val="00940FA6"/>
    <w:rsid w:val="00941E66"/>
    <w:rsid w:val="009430A7"/>
    <w:rsid w:val="009434CF"/>
    <w:rsid w:val="0094447D"/>
    <w:rsid w:val="00944E22"/>
    <w:rsid w:val="00945FFD"/>
    <w:rsid w:val="009513A0"/>
    <w:rsid w:val="009514ED"/>
    <w:rsid w:val="009570AB"/>
    <w:rsid w:val="00957E0D"/>
    <w:rsid w:val="009611F7"/>
    <w:rsid w:val="00963BD2"/>
    <w:rsid w:val="00963CEB"/>
    <w:rsid w:val="00963D48"/>
    <w:rsid w:val="00964E64"/>
    <w:rsid w:val="00965B2F"/>
    <w:rsid w:val="0097079B"/>
    <w:rsid w:val="00973E61"/>
    <w:rsid w:val="00974A14"/>
    <w:rsid w:val="0097692A"/>
    <w:rsid w:val="00980074"/>
    <w:rsid w:val="00981061"/>
    <w:rsid w:val="0098161D"/>
    <w:rsid w:val="00981907"/>
    <w:rsid w:val="00981BF7"/>
    <w:rsid w:val="00982C96"/>
    <w:rsid w:val="009842EA"/>
    <w:rsid w:val="00984796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A1D"/>
    <w:rsid w:val="009A1B3F"/>
    <w:rsid w:val="009A3000"/>
    <w:rsid w:val="009A332E"/>
    <w:rsid w:val="009A34E9"/>
    <w:rsid w:val="009A402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2771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AF4"/>
    <w:rsid w:val="00A0446F"/>
    <w:rsid w:val="00A047EE"/>
    <w:rsid w:val="00A0769E"/>
    <w:rsid w:val="00A078ED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4A8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66058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0977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BE9"/>
    <w:rsid w:val="00AC6C63"/>
    <w:rsid w:val="00AC769F"/>
    <w:rsid w:val="00AC7F3B"/>
    <w:rsid w:val="00AD023D"/>
    <w:rsid w:val="00AD214E"/>
    <w:rsid w:val="00AD2C25"/>
    <w:rsid w:val="00AD3B8E"/>
    <w:rsid w:val="00AD418B"/>
    <w:rsid w:val="00AD5BDE"/>
    <w:rsid w:val="00AD697A"/>
    <w:rsid w:val="00AE0985"/>
    <w:rsid w:val="00AE0A6A"/>
    <w:rsid w:val="00AE3CCA"/>
    <w:rsid w:val="00AE5C96"/>
    <w:rsid w:val="00AE737C"/>
    <w:rsid w:val="00AE7602"/>
    <w:rsid w:val="00AE7F22"/>
    <w:rsid w:val="00AF0629"/>
    <w:rsid w:val="00AF3E12"/>
    <w:rsid w:val="00B02F04"/>
    <w:rsid w:val="00B03906"/>
    <w:rsid w:val="00B03E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54C"/>
    <w:rsid w:val="00B24686"/>
    <w:rsid w:val="00B25150"/>
    <w:rsid w:val="00B267B4"/>
    <w:rsid w:val="00B27257"/>
    <w:rsid w:val="00B27D2C"/>
    <w:rsid w:val="00B27E89"/>
    <w:rsid w:val="00B305FD"/>
    <w:rsid w:val="00B310B8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3224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C70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1AA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169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0501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3050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86B"/>
    <w:rsid w:val="00C31F2B"/>
    <w:rsid w:val="00C35EE5"/>
    <w:rsid w:val="00C36B52"/>
    <w:rsid w:val="00C37D0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12B0"/>
    <w:rsid w:val="00C53734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6006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A45"/>
    <w:rsid w:val="00CE3C71"/>
    <w:rsid w:val="00CE4588"/>
    <w:rsid w:val="00CE52A7"/>
    <w:rsid w:val="00CE5A19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2D2A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337"/>
    <w:rsid w:val="00D57933"/>
    <w:rsid w:val="00D57BBD"/>
    <w:rsid w:val="00D602AC"/>
    <w:rsid w:val="00D61E71"/>
    <w:rsid w:val="00D6221F"/>
    <w:rsid w:val="00D64F83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10B"/>
    <w:rsid w:val="00D96B1D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5D1B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8F9"/>
    <w:rsid w:val="00DD479D"/>
    <w:rsid w:val="00DD5290"/>
    <w:rsid w:val="00DE0976"/>
    <w:rsid w:val="00DE394C"/>
    <w:rsid w:val="00DE419C"/>
    <w:rsid w:val="00DE7F87"/>
    <w:rsid w:val="00DF1A5E"/>
    <w:rsid w:val="00DF2934"/>
    <w:rsid w:val="00DF35A8"/>
    <w:rsid w:val="00DF35F4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4E0"/>
    <w:rsid w:val="00E13902"/>
    <w:rsid w:val="00E17872"/>
    <w:rsid w:val="00E20A39"/>
    <w:rsid w:val="00E23A48"/>
    <w:rsid w:val="00E23AA8"/>
    <w:rsid w:val="00E23AF3"/>
    <w:rsid w:val="00E25760"/>
    <w:rsid w:val="00E26346"/>
    <w:rsid w:val="00E26670"/>
    <w:rsid w:val="00E26C7F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6443"/>
    <w:rsid w:val="00E6779F"/>
    <w:rsid w:val="00E71027"/>
    <w:rsid w:val="00E71BD6"/>
    <w:rsid w:val="00E74052"/>
    <w:rsid w:val="00E75335"/>
    <w:rsid w:val="00E759F0"/>
    <w:rsid w:val="00E8086D"/>
    <w:rsid w:val="00E81566"/>
    <w:rsid w:val="00E81A08"/>
    <w:rsid w:val="00E81E96"/>
    <w:rsid w:val="00E8406C"/>
    <w:rsid w:val="00E845A7"/>
    <w:rsid w:val="00E87115"/>
    <w:rsid w:val="00E877BD"/>
    <w:rsid w:val="00E87A00"/>
    <w:rsid w:val="00E87A55"/>
    <w:rsid w:val="00E910DD"/>
    <w:rsid w:val="00E9141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57B9"/>
    <w:rsid w:val="00EB01A5"/>
    <w:rsid w:val="00EB0413"/>
    <w:rsid w:val="00EB13B6"/>
    <w:rsid w:val="00EB1F47"/>
    <w:rsid w:val="00EB247C"/>
    <w:rsid w:val="00EB3229"/>
    <w:rsid w:val="00EB452A"/>
    <w:rsid w:val="00EB4781"/>
    <w:rsid w:val="00EB6A53"/>
    <w:rsid w:val="00EB72B5"/>
    <w:rsid w:val="00EB76E2"/>
    <w:rsid w:val="00EC01D0"/>
    <w:rsid w:val="00EC02F0"/>
    <w:rsid w:val="00EC2C6D"/>
    <w:rsid w:val="00EC75B2"/>
    <w:rsid w:val="00EC797C"/>
    <w:rsid w:val="00ED0705"/>
    <w:rsid w:val="00ED2C94"/>
    <w:rsid w:val="00ED3D3C"/>
    <w:rsid w:val="00ED67B1"/>
    <w:rsid w:val="00ED7662"/>
    <w:rsid w:val="00EE17A2"/>
    <w:rsid w:val="00EE3448"/>
    <w:rsid w:val="00EE628B"/>
    <w:rsid w:val="00EE7B91"/>
    <w:rsid w:val="00EF08C2"/>
    <w:rsid w:val="00EF14B7"/>
    <w:rsid w:val="00EF171B"/>
    <w:rsid w:val="00EF203B"/>
    <w:rsid w:val="00EF36B2"/>
    <w:rsid w:val="00EF49C3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84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5BD"/>
    <w:rsid w:val="00F4182E"/>
    <w:rsid w:val="00F42828"/>
    <w:rsid w:val="00F42FCC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6772B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23B5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2561"/>
    <w:rsid w:val="00FA35FA"/>
    <w:rsid w:val="00FA511D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91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webSettings" Target="webSettings.xml"/><Relationship Id="rId12" Type="http://schemas.openxmlformats.org/officeDocument/2006/relationships/hyperlink" Target="mailto:zakupki@bk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oleObject" Target="embeddings/oleObject1.bin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zakupki.gov.ru" TargetMode="External"/><Relationship Id="rId28" Type="http://schemas.openxmlformats.org/officeDocument/2006/relationships/hyperlink" Target="http://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wmf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gov.ru/" TargetMode="External"/><Relationship Id="rId22" Type="http://schemas.openxmlformats.org/officeDocument/2006/relationships/oleObject" Target="embeddings/oleObject2.bin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AC20C-C30B-4D2C-99B5-C3A5591AAD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755F23-E3E3-443C-8F90-A26F1BF34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32</Pages>
  <Words>10079</Words>
  <Characters>72594</Characters>
  <Application>Microsoft Office Word</Application>
  <DocSecurity>0</DocSecurity>
  <Lines>604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27</cp:revision>
  <cp:lastPrinted>2013-01-23T11:50:00Z</cp:lastPrinted>
  <dcterms:created xsi:type="dcterms:W3CDTF">2013-01-22T19:01:00Z</dcterms:created>
  <dcterms:modified xsi:type="dcterms:W3CDTF">2013-01-23T13:23:00Z</dcterms:modified>
</cp:coreProperties>
</file>