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46360" w:rsidRPr="008862D5" w:rsidRDefault="00EE7AA9" w:rsidP="00346360">
      <w:pPr>
        <w:jc w:val="center"/>
        <w:rPr>
          <w:b/>
        </w:rPr>
      </w:pPr>
      <w:r>
        <w:rPr>
          <w:b/>
          <w:color w:val="000000"/>
        </w:rPr>
        <w:t>Ф</w:t>
      </w:r>
      <w:r w:rsidR="00346360" w:rsidRPr="008862D5">
        <w:rPr>
          <w:b/>
          <w:color w:val="000000"/>
        </w:rPr>
        <w:t>едерально</w:t>
      </w:r>
      <w:r>
        <w:rPr>
          <w:b/>
          <w:color w:val="000000"/>
        </w:rPr>
        <w:t>е</w:t>
      </w:r>
      <w:r w:rsidR="00346360" w:rsidRPr="008862D5">
        <w:rPr>
          <w:b/>
          <w:color w:val="000000"/>
        </w:rPr>
        <w:t xml:space="preserve"> государственно</w:t>
      </w:r>
      <w:r>
        <w:rPr>
          <w:b/>
          <w:color w:val="000000"/>
        </w:rPr>
        <w:t>е</w:t>
      </w:r>
      <w:r w:rsidR="00346360" w:rsidRPr="008862D5">
        <w:rPr>
          <w:b/>
          <w:color w:val="000000"/>
        </w:rPr>
        <w:t xml:space="preserve"> унитарно</w:t>
      </w:r>
      <w:r>
        <w:rPr>
          <w:b/>
          <w:color w:val="000000"/>
        </w:rPr>
        <w:t>е</w:t>
      </w:r>
      <w:r w:rsidR="00346360" w:rsidRPr="008862D5">
        <w:rPr>
          <w:b/>
          <w:color w:val="000000"/>
        </w:rPr>
        <w:t xml:space="preserve"> предприятия «Предприятие по обращению с радиоактивными отходами «</w:t>
      </w:r>
      <w:proofErr w:type="spellStart"/>
      <w:r w:rsidR="00346360" w:rsidRPr="008862D5">
        <w:rPr>
          <w:b/>
          <w:color w:val="000000"/>
        </w:rPr>
        <w:t>РосРАО</w:t>
      </w:r>
      <w:proofErr w:type="spellEnd"/>
      <w:r w:rsidR="00346360" w:rsidRPr="008862D5">
        <w:rPr>
          <w:b/>
          <w:color w:val="000000"/>
        </w:rPr>
        <w:t>»</w:t>
      </w:r>
    </w:p>
    <w:p w:rsidR="00D56811" w:rsidRPr="006B7843" w:rsidRDefault="003343B9" w:rsidP="009208D2">
      <w:pPr>
        <w:jc w:val="center"/>
      </w:pPr>
      <w:r>
        <w:rPr>
          <w:noProof/>
        </w:rPr>
        <mc:AlternateContent>
          <mc:Choice Requires="wps">
            <w:drawing>
              <wp:anchor distT="4294967295" distB="4294967295" distL="114300" distR="114300" simplePos="0" relativeHeight="251657728" behindDoc="0" locked="0" layoutInCell="1" allowOverlap="1">
                <wp:simplePos x="0" y="0"/>
                <wp:positionH relativeFrom="column">
                  <wp:posOffset>0</wp:posOffset>
                </wp:positionH>
                <wp:positionV relativeFrom="paragraph">
                  <wp:posOffset>52069</wp:posOffset>
                </wp:positionV>
                <wp:extent cx="6400800" cy="0"/>
                <wp:effectExtent l="0" t="19050" r="19050" b="19050"/>
                <wp:wrapNone/>
                <wp:docPr id="1" name="Lin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400800" cy="0"/>
                        </a:xfrm>
                        <a:prstGeom prst="line">
                          <a:avLst/>
                        </a:prstGeom>
                        <a:noFill/>
                        <a:ln w="38100" cmpd="dbl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57055DFE" id="Line 2" o:spid="_x0000_s1026" style="position:absolute;z-index:25165772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0,4.1pt" to="7in,4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" strokeweight="3pt">
                <v:stroke linestyle="thinThin"/>
              </v:line>
            </w:pict>
          </mc:Fallback>
        </mc:AlternateContent>
      </w:r>
    </w:p>
    <w:p w:rsidR="00E50D70" w:rsidRPr="00E074ED" w:rsidRDefault="00E50D70" w:rsidP="009208D2">
      <w:pPr>
        <w:jc w:val="center"/>
      </w:pPr>
    </w:p>
    <w:p w:rsidR="00E50D70" w:rsidRPr="00E074ED" w:rsidRDefault="00E50D70" w:rsidP="009208D2">
      <w:pPr>
        <w:jc w:val="center"/>
      </w:pPr>
    </w:p>
    <w:p w:rsidR="00E50D70" w:rsidRDefault="00E50D70" w:rsidP="009208D2">
      <w:pPr>
        <w:spacing w:before="120"/>
        <w:ind w:firstLine="6237"/>
        <w:jc w:val="both"/>
      </w:pPr>
    </w:p>
    <w:p w:rsidR="004227F0" w:rsidRDefault="004227F0" w:rsidP="009208D2">
      <w:pPr>
        <w:spacing w:before="120"/>
        <w:ind w:firstLine="6237"/>
        <w:jc w:val="both"/>
      </w:pPr>
    </w:p>
    <w:p w:rsidR="004227F0" w:rsidRDefault="004227F0" w:rsidP="009208D2">
      <w:pPr>
        <w:spacing w:before="120"/>
        <w:ind w:firstLine="6237"/>
        <w:jc w:val="both"/>
      </w:pPr>
    </w:p>
    <w:p w:rsidR="004227F0" w:rsidRDefault="004227F0" w:rsidP="009208D2">
      <w:pPr>
        <w:spacing w:before="120"/>
        <w:ind w:firstLine="6237"/>
        <w:jc w:val="both"/>
      </w:pPr>
    </w:p>
    <w:p w:rsidR="004227F0" w:rsidRDefault="004227F0" w:rsidP="009208D2">
      <w:pPr>
        <w:spacing w:before="120"/>
        <w:ind w:firstLine="6237"/>
        <w:jc w:val="both"/>
      </w:pPr>
    </w:p>
    <w:p w:rsidR="00431602" w:rsidRDefault="00431602" w:rsidP="009208D2">
      <w:pPr>
        <w:ind w:firstLine="6237"/>
        <w:jc w:val="both"/>
      </w:pPr>
    </w:p>
    <w:p w:rsidR="009F0B2A" w:rsidRPr="00E074ED" w:rsidRDefault="009F0B2A" w:rsidP="009208D2">
      <w:pPr>
        <w:ind w:firstLine="6237"/>
        <w:jc w:val="both"/>
      </w:pPr>
    </w:p>
    <w:p w:rsidR="00E50D70" w:rsidRPr="00E074ED" w:rsidRDefault="00E50D70" w:rsidP="009208D2">
      <w:pPr>
        <w:spacing w:before="240" w:after="120"/>
        <w:ind w:firstLine="6237"/>
        <w:jc w:val="both"/>
      </w:pPr>
    </w:p>
    <w:p w:rsidR="00E50D70" w:rsidRPr="006B7843" w:rsidRDefault="00E50D70" w:rsidP="009208D2">
      <w:pPr>
        <w:jc w:val="center"/>
      </w:pPr>
    </w:p>
    <w:p w:rsidR="00E50D70" w:rsidRPr="006B7843" w:rsidRDefault="00E50D70" w:rsidP="009208D2">
      <w:pPr>
        <w:jc w:val="center"/>
      </w:pPr>
    </w:p>
    <w:p w:rsidR="00E50D70" w:rsidRPr="006B7843" w:rsidRDefault="00E50D70" w:rsidP="009208D2">
      <w:pPr>
        <w:jc w:val="center"/>
      </w:pPr>
    </w:p>
    <w:p w:rsidR="000A3B14" w:rsidRPr="006B7843" w:rsidRDefault="00CD7EC5" w:rsidP="009208D2">
      <w:pPr>
        <w:jc w:val="center"/>
        <w:rPr>
          <w:b/>
          <w:bCs/>
          <w:sz w:val="32"/>
          <w:szCs w:val="32"/>
        </w:rPr>
      </w:pPr>
      <w:bookmarkStart w:id="0" w:name="_Toc326685843"/>
      <w:r w:rsidRPr="006B7843">
        <w:rPr>
          <w:b/>
          <w:bCs/>
          <w:sz w:val="32"/>
          <w:szCs w:val="32"/>
        </w:rPr>
        <w:t>ДОКУМЕНТАЦИЯ ПО ЗАПРОСУ ЦЕН</w:t>
      </w:r>
      <w:bookmarkEnd w:id="0"/>
    </w:p>
    <w:p w:rsidR="009A484A" w:rsidRDefault="00F466BA" w:rsidP="00111BD3">
      <w:pPr>
        <w:jc w:val="center"/>
      </w:pPr>
      <w:r w:rsidRPr="00AC0BCE">
        <w:t>Открытый запрос цен в электронной форме на право заключения договора</w:t>
      </w:r>
    </w:p>
    <w:p w:rsidR="000A5702" w:rsidRDefault="00F466BA" w:rsidP="000A5702">
      <w:pPr>
        <w:jc w:val="center"/>
        <w:rPr>
          <w:spacing w:val="-6"/>
        </w:rPr>
      </w:pPr>
      <w:r w:rsidRPr="00AC0BCE">
        <w:t xml:space="preserve">на </w:t>
      </w:r>
      <w:r w:rsidR="008F4472" w:rsidRPr="008F4472">
        <w:t>поставку</w:t>
      </w:r>
      <w:r w:rsidR="00643707">
        <w:t xml:space="preserve"> </w:t>
      </w:r>
      <w:r w:rsidR="000A5702">
        <w:rPr>
          <w:spacing w:val="-6"/>
        </w:rPr>
        <w:t xml:space="preserve">запасных частей для ремонта автомобильной техники </w:t>
      </w:r>
    </w:p>
    <w:p w:rsidR="00111BD3" w:rsidRPr="000A5702" w:rsidRDefault="000A5702" w:rsidP="000A5702">
      <w:pPr>
        <w:jc w:val="center"/>
        <w:rPr>
          <w:color w:val="000000"/>
        </w:rPr>
      </w:pPr>
      <w:r>
        <w:rPr>
          <w:spacing w:val="-6"/>
        </w:rPr>
        <w:t xml:space="preserve">и погрузчика вилочного </w:t>
      </w:r>
      <w:r>
        <w:rPr>
          <w:spacing w:val="-6"/>
          <w:lang w:val="en-US"/>
        </w:rPr>
        <w:t>Ferrari</w:t>
      </w:r>
      <w:r w:rsidRPr="000A5702">
        <w:rPr>
          <w:spacing w:val="-6"/>
        </w:rPr>
        <w:t xml:space="preserve"> </w:t>
      </w:r>
      <w:r>
        <w:rPr>
          <w:spacing w:val="-6"/>
          <w:lang w:val="en-US"/>
        </w:rPr>
        <w:t>F</w:t>
      </w:r>
      <w:r w:rsidRPr="000A5702">
        <w:rPr>
          <w:spacing w:val="-6"/>
        </w:rPr>
        <w:t xml:space="preserve"> 25</w:t>
      </w:r>
    </w:p>
    <w:p w:rsidR="008F4472" w:rsidRPr="008F4472" w:rsidRDefault="0032759A" w:rsidP="0032759A">
      <w:pPr>
        <w:pStyle w:val="af2"/>
        <w:tabs>
          <w:tab w:val="left" w:pos="5520"/>
        </w:tabs>
        <w:spacing w:before="0" w:beforeAutospacing="0" w:after="0" w:afterAutospacing="0"/>
      </w:pPr>
      <w:r>
        <w:tab/>
      </w:r>
    </w:p>
    <w:p w:rsidR="007B5E02" w:rsidRDefault="007B5E02" w:rsidP="007B5E02">
      <w:pPr>
        <w:jc w:val="center"/>
      </w:pPr>
    </w:p>
    <w:p w:rsidR="007B5E02" w:rsidRDefault="007B5E02" w:rsidP="007B5E02">
      <w:pPr>
        <w:tabs>
          <w:tab w:val="left" w:pos="9720"/>
        </w:tabs>
        <w:suppressAutoHyphens/>
        <w:spacing w:before="120"/>
        <w:jc w:val="center"/>
        <w:rPr>
          <w:rStyle w:val="ac"/>
        </w:rPr>
      </w:pPr>
      <w:r>
        <w:rPr>
          <w:b/>
        </w:rPr>
        <w:t>Официальный государственный сайт</w:t>
      </w:r>
      <w:r>
        <w:rPr>
          <w:b/>
        </w:rPr>
        <w:br/>
      </w:r>
      <w:hyperlink r:id="rId9" w:history="1">
        <w:r>
          <w:rPr>
            <w:rStyle w:val="ac"/>
            <w:b/>
            <w:lang w:val="en-US"/>
          </w:rPr>
          <w:t>www</w:t>
        </w:r>
        <w:r>
          <w:rPr>
            <w:rStyle w:val="ac"/>
            <w:b/>
          </w:rPr>
          <w:t>.</w:t>
        </w:r>
        <w:proofErr w:type="spellStart"/>
        <w:r>
          <w:rPr>
            <w:rStyle w:val="ac"/>
            <w:b/>
            <w:lang w:val="en-US"/>
          </w:rPr>
          <w:t>zakupki</w:t>
        </w:r>
        <w:proofErr w:type="spellEnd"/>
        <w:r>
          <w:rPr>
            <w:rStyle w:val="ac"/>
            <w:b/>
          </w:rPr>
          <w:t>.</w:t>
        </w:r>
        <w:proofErr w:type="spellStart"/>
        <w:r>
          <w:rPr>
            <w:rStyle w:val="ac"/>
            <w:b/>
            <w:lang w:val="en-US"/>
          </w:rPr>
          <w:t>gov</w:t>
        </w:r>
        <w:proofErr w:type="spellEnd"/>
        <w:r>
          <w:rPr>
            <w:rStyle w:val="ac"/>
            <w:b/>
          </w:rPr>
          <w:t>.</w:t>
        </w:r>
        <w:proofErr w:type="spellStart"/>
        <w:r>
          <w:rPr>
            <w:rStyle w:val="ac"/>
            <w:b/>
            <w:lang w:val="en-US"/>
          </w:rPr>
          <w:t>ru</w:t>
        </w:r>
        <w:proofErr w:type="spellEnd"/>
      </w:hyperlink>
      <w:r>
        <w:rPr>
          <w:rStyle w:val="ac"/>
        </w:rPr>
        <w:t>,</w:t>
      </w:r>
    </w:p>
    <w:p w:rsidR="007B5E02" w:rsidRDefault="007B5E02" w:rsidP="007B5E02">
      <w:pPr>
        <w:tabs>
          <w:tab w:val="left" w:pos="9720"/>
        </w:tabs>
        <w:suppressAutoHyphens/>
        <w:spacing w:before="120"/>
        <w:jc w:val="center"/>
      </w:pPr>
      <w:r>
        <w:t>от «___» ____________ 201</w:t>
      </w:r>
      <w:r w:rsidR="000E30AE">
        <w:t>5</w:t>
      </w:r>
      <w:r>
        <w:t xml:space="preserve"> года № _________________________</w:t>
      </w:r>
    </w:p>
    <w:p w:rsidR="007B5E02" w:rsidRDefault="007B5E02" w:rsidP="007B5E02">
      <w:pPr>
        <w:jc w:val="center"/>
      </w:pPr>
    </w:p>
    <w:p w:rsidR="007B5E02" w:rsidRDefault="007B5E02" w:rsidP="007B5E02">
      <w:pPr>
        <w:jc w:val="center"/>
        <w:rPr>
          <w:rStyle w:val="ac"/>
        </w:rPr>
      </w:pPr>
      <w:r>
        <w:rPr>
          <w:b/>
        </w:rPr>
        <w:t>Официальный сайт</w:t>
      </w:r>
      <w:r>
        <w:rPr>
          <w:b/>
        </w:rPr>
        <w:br/>
      </w:r>
      <w:hyperlink r:id="rId10" w:history="1">
        <w:r>
          <w:rPr>
            <w:rStyle w:val="ac"/>
            <w:b/>
            <w:lang w:val="en-US"/>
          </w:rPr>
          <w:t>www</w:t>
        </w:r>
        <w:r>
          <w:rPr>
            <w:rStyle w:val="ac"/>
            <w:b/>
          </w:rPr>
          <w:t>.</w:t>
        </w:r>
        <w:proofErr w:type="spellStart"/>
        <w:r>
          <w:rPr>
            <w:rStyle w:val="ac"/>
            <w:b/>
            <w:lang w:val="en-US"/>
          </w:rPr>
          <w:t>zakupki</w:t>
        </w:r>
        <w:proofErr w:type="spellEnd"/>
        <w:r>
          <w:rPr>
            <w:rStyle w:val="ac"/>
            <w:b/>
          </w:rPr>
          <w:t>.</w:t>
        </w:r>
        <w:proofErr w:type="spellStart"/>
        <w:r>
          <w:rPr>
            <w:rStyle w:val="ac"/>
            <w:b/>
            <w:lang w:val="en-US"/>
          </w:rPr>
          <w:t>rosatom</w:t>
        </w:r>
        <w:proofErr w:type="spellEnd"/>
        <w:r>
          <w:rPr>
            <w:rStyle w:val="ac"/>
            <w:b/>
          </w:rPr>
          <w:t>.</w:t>
        </w:r>
        <w:proofErr w:type="spellStart"/>
        <w:r>
          <w:rPr>
            <w:rStyle w:val="ac"/>
            <w:b/>
            <w:lang w:val="en-US"/>
          </w:rPr>
          <w:t>ru</w:t>
        </w:r>
        <w:proofErr w:type="spellEnd"/>
      </w:hyperlink>
    </w:p>
    <w:p w:rsidR="007B5E02" w:rsidRDefault="004E7809" w:rsidP="007B5E02">
      <w:pPr>
        <w:tabs>
          <w:tab w:val="left" w:pos="9720"/>
        </w:tabs>
        <w:suppressAutoHyphens/>
        <w:spacing w:before="120"/>
        <w:jc w:val="center"/>
      </w:pPr>
      <w:r>
        <w:t>от «___» ____________ 201</w:t>
      </w:r>
      <w:r w:rsidR="000E30AE">
        <w:t>5</w:t>
      </w:r>
      <w:r w:rsidR="007B5E02">
        <w:t xml:space="preserve"> года № _________________________</w:t>
      </w:r>
    </w:p>
    <w:p w:rsidR="007B5E02" w:rsidRDefault="007B5E02" w:rsidP="007B5E02">
      <w:pPr>
        <w:jc w:val="center"/>
      </w:pPr>
    </w:p>
    <w:p w:rsidR="007B5E02" w:rsidRDefault="007B5E02" w:rsidP="007B5E02">
      <w:pPr>
        <w:jc w:val="center"/>
        <w:rPr>
          <w:rStyle w:val="ac"/>
        </w:rPr>
      </w:pPr>
      <w:r>
        <w:rPr>
          <w:b/>
        </w:rPr>
        <w:t>Электронная торговая площадка Аукционный Конкурсный Дом</w:t>
      </w:r>
      <w:r>
        <w:rPr>
          <w:b/>
        </w:rPr>
        <w:br/>
      </w:r>
      <w:hyperlink r:id="rId11" w:history="1">
        <w:r>
          <w:rPr>
            <w:rStyle w:val="ac"/>
            <w:b/>
            <w:lang w:val="en-US"/>
          </w:rPr>
          <w:t>http</w:t>
        </w:r>
        <w:r>
          <w:rPr>
            <w:rStyle w:val="ac"/>
            <w:b/>
          </w:rPr>
          <w:t>://</w:t>
        </w:r>
        <w:r>
          <w:rPr>
            <w:rStyle w:val="ac"/>
            <w:b/>
            <w:lang w:val="en-US"/>
          </w:rPr>
          <w:t>a</w:t>
        </w:r>
        <w:r>
          <w:rPr>
            <w:rStyle w:val="ac"/>
            <w:b/>
          </w:rPr>
          <w:t>-</w:t>
        </w:r>
        <w:r>
          <w:rPr>
            <w:rStyle w:val="ac"/>
            <w:b/>
            <w:lang w:val="en-US"/>
          </w:rPr>
          <w:t>k</w:t>
        </w:r>
        <w:r>
          <w:rPr>
            <w:rStyle w:val="ac"/>
            <w:b/>
          </w:rPr>
          <w:t>-</w:t>
        </w:r>
        <w:r>
          <w:rPr>
            <w:rStyle w:val="ac"/>
            <w:b/>
            <w:lang w:val="en-US"/>
          </w:rPr>
          <w:t>d</w:t>
        </w:r>
        <w:r>
          <w:rPr>
            <w:rStyle w:val="ac"/>
            <w:b/>
          </w:rPr>
          <w:t>.</w:t>
        </w:r>
        <w:proofErr w:type="spellStart"/>
        <w:r>
          <w:rPr>
            <w:rStyle w:val="ac"/>
            <w:b/>
            <w:lang w:val="en-US"/>
          </w:rPr>
          <w:t>ru</w:t>
        </w:r>
        <w:proofErr w:type="spellEnd"/>
        <w:r>
          <w:rPr>
            <w:rStyle w:val="ac"/>
            <w:b/>
          </w:rPr>
          <w:t>/</w:t>
        </w:r>
      </w:hyperlink>
    </w:p>
    <w:p w:rsidR="007B5E02" w:rsidRDefault="004E7809" w:rsidP="007B5E02">
      <w:pPr>
        <w:tabs>
          <w:tab w:val="left" w:pos="9720"/>
        </w:tabs>
        <w:suppressAutoHyphens/>
        <w:spacing w:before="120"/>
        <w:jc w:val="center"/>
      </w:pPr>
      <w:r>
        <w:t>от «___» ____________ 201</w:t>
      </w:r>
      <w:r w:rsidR="000E30AE">
        <w:t>5</w:t>
      </w:r>
      <w:r w:rsidR="007B5E02">
        <w:t xml:space="preserve"> года № _________________________</w:t>
      </w:r>
    </w:p>
    <w:p w:rsidR="007B5E02" w:rsidRDefault="007B5E02" w:rsidP="007B5E02">
      <w:pPr>
        <w:jc w:val="center"/>
      </w:pPr>
    </w:p>
    <w:p w:rsidR="007B5E02" w:rsidRDefault="007B5E02" w:rsidP="007B5E02">
      <w:pPr>
        <w:jc w:val="center"/>
      </w:pPr>
    </w:p>
    <w:p w:rsidR="00BA00D1" w:rsidRPr="00F45187" w:rsidRDefault="005A7A28" w:rsidP="009208D2">
      <w:pPr>
        <w:jc w:val="center"/>
      </w:pPr>
      <w:r>
        <w:t xml:space="preserve">ТОМ </w:t>
      </w:r>
      <w:r w:rsidR="006B02D9">
        <w:t>2</w:t>
      </w:r>
      <w:r>
        <w:t xml:space="preserve"> «</w:t>
      </w:r>
      <w:r w:rsidR="006B02D9">
        <w:t xml:space="preserve">ТЕХНИЧЕСКАЯ </w:t>
      </w:r>
      <w:r w:rsidR="005231FC" w:rsidRPr="00F45187">
        <w:t>ЧАСТ</w:t>
      </w:r>
      <w:r w:rsidR="006B02D9">
        <w:t>Ь</w:t>
      </w:r>
      <w:r>
        <w:t>»</w:t>
      </w:r>
    </w:p>
    <w:p w:rsidR="00BA00D1" w:rsidRPr="00E074ED" w:rsidRDefault="00BA00D1" w:rsidP="009208D2">
      <w:pPr>
        <w:jc w:val="center"/>
      </w:pPr>
    </w:p>
    <w:p w:rsidR="00E50D70" w:rsidRPr="00E074ED" w:rsidRDefault="00E50D70" w:rsidP="009208D2">
      <w:pPr>
        <w:jc w:val="center"/>
      </w:pPr>
    </w:p>
    <w:p w:rsidR="00F45187" w:rsidRDefault="00F45187" w:rsidP="009208D2">
      <w:pPr>
        <w:jc w:val="center"/>
      </w:pPr>
    </w:p>
    <w:p w:rsidR="00BA00D1" w:rsidRPr="00E074ED" w:rsidRDefault="00BA00D1" w:rsidP="009208D2">
      <w:pPr>
        <w:jc w:val="center"/>
      </w:pPr>
    </w:p>
    <w:p w:rsidR="000A3B14" w:rsidRDefault="000A3B14" w:rsidP="009208D2">
      <w:pPr>
        <w:jc w:val="center"/>
      </w:pPr>
    </w:p>
    <w:p w:rsidR="007D18D3" w:rsidRDefault="007D18D3" w:rsidP="009208D2">
      <w:pPr>
        <w:jc w:val="center"/>
      </w:pPr>
    </w:p>
    <w:p w:rsidR="007D18D3" w:rsidRDefault="007D18D3" w:rsidP="009208D2">
      <w:pPr>
        <w:jc w:val="center"/>
      </w:pPr>
    </w:p>
    <w:p w:rsidR="007D18D3" w:rsidRDefault="007D18D3" w:rsidP="009208D2">
      <w:pPr>
        <w:jc w:val="center"/>
      </w:pPr>
    </w:p>
    <w:p w:rsidR="007D18D3" w:rsidRDefault="007D18D3" w:rsidP="009208D2">
      <w:pPr>
        <w:jc w:val="center"/>
      </w:pPr>
    </w:p>
    <w:p w:rsidR="007D18D3" w:rsidRDefault="007D18D3" w:rsidP="009208D2">
      <w:pPr>
        <w:jc w:val="center"/>
      </w:pPr>
    </w:p>
    <w:p w:rsidR="007D18D3" w:rsidRDefault="007D18D3" w:rsidP="009208D2">
      <w:pPr>
        <w:jc w:val="center"/>
      </w:pPr>
    </w:p>
    <w:p w:rsidR="00E50D70" w:rsidRPr="00E074ED" w:rsidRDefault="00346360" w:rsidP="009208D2">
      <w:pPr>
        <w:jc w:val="center"/>
      </w:pPr>
      <w:r>
        <w:t>Мурманск</w:t>
      </w:r>
      <w:r w:rsidR="00204704" w:rsidRPr="00E074ED">
        <w:t>,</w:t>
      </w:r>
      <w:r w:rsidR="000E30AE">
        <w:t xml:space="preserve"> </w:t>
      </w:r>
      <w:r w:rsidR="00204704" w:rsidRPr="00E074ED">
        <w:t>201</w:t>
      </w:r>
      <w:r w:rsidR="000E30AE">
        <w:t xml:space="preserve">5 </w:t>
      </w:r>
      <w:r w:rsidR="000A3B14" w:rsidRPr="00E074ED">
        <w:t>год</w:t>
      </w:r>
    </w:p>
    <w:p w:rsidR="00F466BA" w:rsidRPr="00F466BA" w:rsidRDefault="00680B64" w:rsidP="00124583">
      <w:pPr>
        <w:pStyle w:val="afff1"/>
        <w:numPr>
          <w:ilvl w:val="0"/>
          <w:numId w:val="29"/>
        </w:numPr>
        <w:spacing w:after="0" w:line="240" w:lineRule="auto"/>
        <w:rPr>
          <w:rFonts w:ascii="Times New Roman" w:hAnsi="Times New Roman"/>
          <w:sz w:val="24"/>
          <w:szCs w:val="24"/>
        </w:rPr>
      </w:pPr>
      <w:r w:rsidRPr="00130044">
        <w:rPr>
          <w:bCs/>
          <w:sz w:val="18"/>
          <w:szCs w:val="18"/>
        </w:rPr>
        <w:br w:type="page"/>
      </w:r>
      <w:r w:rsidR="00F466BA" w:rsidRPr="00F466BA">
        <w:rPr>
          <w:rFonts w:ascii="Times New Roman" w:hAnsi="Times New Roman"/>
          <w:b/>
          <w:sz w:val="24"/>
          <w:szCs w:val="24"/>
        </w:rPr>
        <w:lastRenderedPageBreak/>
        <w:t>Предмет открытого запроса цен:</w:t>
      </w:r>
    </w:p>
    <w:p w:rsidR="000A5702" w:rsidRDefault="00F466BA" w:rsidP="000A5702">
      <w:pPr>
        <w:jc w:val="center"/>
        <w:rPr>
          <w:spacing w:val="-6"/>
        </w:rPr>
      </w:pPr>
      <w:r w:rsidRPr="00F466BA">
        <w:t xml:space="preserve">Заключение договора на </w:t>
      </w:r>
      <w:r w:rsidR="009A484A" w:rsidRPr="008F4472">
        <w:t>поставку</w:t>
      </w:r>
      <w:r w:rsidR="009A484A">
        <w:t xml:space="preserve"> </w:t>
      </w:r>
      <w:r w:rsidR="000A5702">
        <w:rPr>
          <w:spacing w:val="-6"/>
        </w:rPr>
        <w:t xml:space="preserve">запасных частей для ремонта автомобильной техники </w:t>
      </w:r>
    </w:p>
    <w:p w:rsidR="00F466BA" w:rsidRDefault="000A5702" w:rsidP="000A5702">
      <w:pPr>
        <w:jc w:val="both"/>
      </w:pPr>
      <w:r>
        <w:rPr>
          <w:spacing w:val="-6"/>
        </w:rPr>
        <w:t xml:space="preserve">и погрузчика вилочного </w:t>
      </w:r>
      <w:r>
        <w:rPr>
          <w:spacing w:val="-6"/>
          <w:lang w:val="en-US"/>
        </w:rPr>
        <w:t>Ferrari</w:t>
      </w:r>
      <w:r w:rsidRPr="000A5702">
        <w:rPr>
          <w:spacing w:val="-6"/>
        </w:rPr>
        <w:t xml:space="preserve"> </w:t>
      </w:r>
      <w:r>
        <w:rPr>
          <w:spacing w:val="-6"/>
          <w:lang w:val="en-US"/>
        </w:rPr>
        <w:t>F</w:t>
      </w:r>
      <w:r w:rsidRPr="000A5702">
        <w:rPr>
          <w:spacing w:val="-6"/>
        </w:rPr>
        <w:t xml:space="preserve"> 25</w:t>
      </w:r>
      <w:r w:rsidR="00F33159">
        <w:rPr>
          <w:spacing w:val="-6"/>
        </w:rPr>
        <w:t>.</w:t>
      </w:r>
    </w:p>
    <w:p w:rsidR="006C6D97" w:rsidRDefault="006C6D97" w:rsidP="009A484A"/>
    <w:p w:rsidR="00F466BA" w:rsidRPr="000557B7" w:rsidRDefault="00F466BA" w:rsidP="00124583">
      <w:pPr>
        <w:pStyle w:val="afff1"/>
        <w:numPr>
          <w:ilvl w:val="0"/>
          <w:numId w:val="29"/>
        </w:numPr>
        <w:spacing w:after="0" w:line="240" w:lineRule="auto"/>
        <w:rPr>
          <w:rFonts w:ascii="Times New Roman" w:hAnsi="Times New Roman"/>
          <w:sz w:val="24"/>
          <w:szCs w:val="24"/>
        </w:rPr>
      </w:pPr>
      <w:r w:rsidRPr="00F466BA">
        <w:rPr>
          <w:rFonts w:ascii="Times New Roman" w:hAnsi="Times New Roman"/>
          <w:b/>
          <w:sz w:val="24"/>
          <w:szCs w:val="24"/>
        </w:rPr>
        <w:t>Срок поставки:</w:t>
      </w:r>
    </w:p>
    <w:p w:rsidR="000557B7" w:rsidRPr="003C3855" w:rsidRDefault="000557B7" w:rsidP="000557B7">
      <w:pPr>
        <w:jc w:val="both"/>
        <w:rPr>
          <w:bCs/>
          <w:color w:val="000000"/>
        </w:rPr>
      </w:pPr>
      <w:r w:rsidRPr="003C3855">
        <w:rPr>
          <w:bCs/>
          <w:color w:val="000000"/>
        </w:rPr>
        <w:t>начало: с момента подписания договора поставки;</w:t>
      </w:r>
    </w:p>
    <w:p w:rsidR="00B467DD" w:rsidRPr="00FF7C89" w:rsidRDefault="000557B7" w:rsidP="003E7C80">
      <w:pPr>
        <w:rPr>
          <w:bCs/>
          <w:color w:val="000000"/>
        </w:rPr>
      </w:pPr>
      <w:r w:rsidRPr="003C3855">
        <w:rPr>
          <w:bCs/>
          <w:color w:val="000000"/>
        </w:rPr>
        <w:t xml:space="preserve">окончание: </w:t>
      </w:r>
      <w:r w:rsidR="00C76291" w:rsidRPr="00FF7C89">
        <w:rPr>
          <w:bCs/>
          <w:color w:val="000000"/>
        </w:rPr>
        <w:t>в</w:t>
      </w:r>
      <w:r w:rsidR="00F63A50" w:rsidRPr="00FF7C89">
        <w:rPr>
          <w:bCs/>
          <w:color w:val="000000"/>
        </w:rPr>
        <w:t xml:space="preserve"> течение </w:t>
      </w:r>
      <w:r w:rsidR="000A5702" w:rsidRPr="000A5702">
        <w:rPr>
          <w:bCs/>
          <w:color w:val="000000"/>
        </w:rPr>
        <w:t>7</w:t>
      </w:r>
      <w:r w:rsidR="00F63A50" w:rsidRPr="00FF7C89">
        <w:rPr>
          <w:bCs/>
          <w:color w:val="000000"/>
        </w:rPr>
        <w:t xml:space="preserve"> (</w:t>
      </w:r>
      <w:r w:rsidR="000A5702">
        <w:rPr>
          <w:bCs/>
          <w:color w:val="000000"/>
        </w:rPr>
        <w:t>семи</w:t>
      </w:r>
      <w:r w:rsidR="00F63A50" w:rsidRPr="00FF7C89">
        <w:rPr>
          <w:bCs/>
          <w:color w:val="000000"/>
        </w:rPr>
        <w:t xml:space="preserve">) </w:t>
      </w:r>
      <w:r w:rsidR="00272830" w:rsidRPr="00025EDA">
        <w:rPr>
          <w:bCs/>
        </w:rPr>
        <w:t>календарных</w:t>
      </w:r>
      <w:r w:rsidR="00272830">
        <w:rPr>
          <w:bCs/>
          <w:color w:val="000000"/>
        </w:rPr>
        <w:t xml:space="preserve"> </w:t>
      </w:r>
      <w:r w:rsidR="00F63A50" w:rsidRPr="00FF7C89">
        <w:rPr>
          <w:bCs/>
          <w:color w:val="000000"/>
        </w:rPr>
        <w:t>дней</w:t>
      </w:r>
      <w:r w:rsidR="00C76291" w:rsidRPr="00FF7C89">
        <w:rPr>
          <w:bCs/>
          <w:color w:val="000000"/>
        </w:rPr>
        <w:t>.</w:t>
      </w:r>
    </w:p>
    <w:p w:rsidR="00124583" w:rsidRPr="00124583" w:rsidRDefault="00124583" w:rsidP="00B467DD">
      <w:pPr>
        <w:jc w:val="both"/>
        <w:rPr>
          <w:b/>
        </w:rPr>
      </w:pPr>
      <w:r w:rsidRPr="00124583">
        <w:rPr>
          <w:b/>
        </w:rPr>
        <w:t xml:space="preserve">Место поставки товара и условия: </w:t>
      </w:r>
      <w:bookmarkStart w:id="1" w:name="_GoBack"/>
      <w:bookmarkEnd w:id="1"/>
    </w:p>
    <w:p w:rsidR="00124583" w:rsidRPr="00124583" w:rsidRDefault="00124583" w:rsidP="00374144">
      <w:pPr>
        <w:jc w:val="both"/>
        <w:rPr>
          <w:color w:val="000000"/>
        </w:rPr>
      </w:pPr>
      <w:r w:rsidRPr="00124583">
        <w:rPr>
          <w:bCs/>
          <w:color w:val="000000"/>
        </w:rPr>
        <w:t xml:space="preserve">Поставка Товара осуществляется </w:t>
      </w:r>
      <w:proofErr w:type="gramStart"/>
      <w:r w:rsidR="00224279" w:rsidRPr="00224279">
        <w:rPr>
          <w:bCs/>
          <w:color w:val="000000"/>
        </w:rPr>
        <w:t>в</w:t>
      </w:r>
      <w:proofErr w:type="gramEnd"/>
      <w:r w:rsidR="00643707">
        <w:rPr>
          <w:bCs/>
          <w:color w:val="000000"/>
        </w:rPr>
        <w:t xml:space="preserve"> </w:t>
      </w:r>
      <w:r w:rsidR="00D00183" w:rsidRPr="00D00183">
        <w:rPr>
          <w:bCs/>
        </w:rPr>
        <w:t xml:space="preserve">ЗАТО г. </w:t>
      </w:r>
      <w:proofErr w:type="spellStart"/>
      <w:r w:rsidR="002A4A18">
        <w:rPr>
          <w:bCs/>
        </w:rPr>
        <w:t>Заозерск</w:t>
      </w:r>
      <w:proofErr w:type="spellEnd"/>
      <w:r w:rsidR="00D00183" w:rsidRPr="00D00183">
        <w:rPr>
          <w:bCs/>
        </w:rPr>
        <w:t xml:space="preserve">, Мурманской области, </w:t>
      </w:r>
      <w:r w:rsidR="002A4A18">
        <w:rPr>
          <w:bCs/>
        </w:rPr>
        <w:t xml:space="preserve">ул. Чумаченко, д. 10 </w:t>
      </w:r>
      <w:r w:rsidR="00D00183" w:rsidRPr="00D00183">
        <w:rPr>
          <w:bCs/>
        </w:rPr>
        <w:t>(Центр по обращению с радиоактивными отходами - отделение Губа</w:t>
      </w:r>
      <w:r w:rsidR="002A4A18">
        <w:rPr>
          <w:bCs/>
        </w:rPr>
        <w:t xml:space="preserve"> Андреева </w:t>
      </w:r>
      <w:r w:rsidR="00D00183" w:rsidRPr="00D00183">
        <w:rPr>
          <w:bCs/>
        </w:rPr>
        <w:t>СЗЦ «</w:t>
      </w:r>
      <w:proofErr w:type="spellStart"/>
      <w:r w:rsidR="00D00183" w:rsidRPr="00D00183">
        <w:rPr>
          <w:bCs/>
        </w:rPr>
        <w:t>СевРАО</w:t>
      </w:r>
      <w:proofErr w:type="spellEnd"/>
      <w:r w:rsidR="00D00183" w:rsidRPr="00D00183">
        <w:rPr>
          <w:bCs/>
        </w:rPr>
        <w:t>» - филиала ФГУП «</w:t>
      </w:r>
      <w:proofErr w:type="spellStart"/>
      <w:r w:rsidR="00D00183" w:rsidRPr="00D00183">
        <w:rPr>
          <w:bCs/>
        </w:rPr>
        <w:t>РосРАО</w:t>
      </w:r>
      <w:proofErr w:type="spellEnd"/>
      <w:r w:rsidR="00D00183" w:rsidRPr="00D00183">
        <w:rPr>
          <w:bCs/>
        </w:rPr>
        <w:t>»)</w:t>
      </w:r>
      <w:r w:rsidRPr="00124583">
        <w:rPr>
          <w:bCs/>
          <w:color w:val="000000"/>
        </w:rPr>
        <w:t xml:space="preserve">. </w:t>
      </w:r>
    </w:p>
    <w:p w:rsidR="00E20647" w:rsidRDefault="00124583" w:rsidP="00F64B6B">
      <w:pPr>
        <w:jc w:val="both"/>
        <w:rPr>
          <w:color w:val="000000"/>
        </w:rPr>
      </w:pPr>
      <w:r w:rsidRPr="00124583">
        <w:rPr>
          <w:b/>
          <w:color w:val="000000"/>
        </w:rPr>
        <w:t>Порядок приемки товара:</w:t>
      </w:r>
      <w:r w:rsidRPr="00124583">
        <w:rPr>
          <w:color w:val="000000"/>
        </w:rPr>
        <w:t xml:space="preserve"> Приемка товара производится на территории Покупателя, в присутст</w:t>
      </w:r>
      <w:r w:rsidR="00E20647">
        <w:rPr>
          <w:color w:val="000000"/>
        </w:rPr>
        <w:t>вии представителей обеих сторон, при наличии всех необходимых документов на поставляемую продукцию (сертификаты, паспорта и т.п.)</w:t>
      </w:r>
      <w:r w:rsidR="00440E6F">
        <w:rPr>
          <w:color w:val="000000"/>
        </w:rPr>
        <w:t>.</w:t>
      </w:r>
    </w:p>
    <w:p w:rsidR="00124583" w:rsidRPr="00E20647" w:rsidRDefault="00124583" w:rsidP="00124583">
      <w:pPr>
        <w:rPr>
          <w:b/>
          <w:color w:val="000000"/>
        </w:rPr>
      </w:pPr>
      <w:r w:rsidRPr="00124583">
        <w:rPr>
          <w:b/>
          <w:color w:val="000000"/>
        </w:rPr>
        <w:t>Дополнительные условия</w:t>
      </w:r>
      <w:r w:rsidRPr="00E20647">
        <w:rPr>
          <w:b/>
          <w:color w:val="000000"/>
        </w:rPr>
        <w:t>:</w:t>
      </w:r>
    </w:p>
    <w:p w:rsidR="00124583" w:rsidRDefault="00124583" w:rsidP="00C60D24">
      <w:pPr>
        <w:pStyle w:val="afff1"/>
        <w:numPr>
          <w:ilvl w:val="0"/>
          <w:numId w:val="32"/>
        </w:numPr>
        <w:tabs>
          <w:tab w:val="left" w:pos="709"/>
        </w:tabs>
        <w:spacing w:after="0" w:line="240" w:lineRule="auto"/>
        <w:ind w:left="0" w:firstLine="357"/>
        <w:jc w:val="both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 w:rsidRPr="00442E27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Въезд </w:t>
      </w:r>
      <w:proofErr w:type="gramStart"/>
      <w:r w:rsidRPr="00442E27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в</w:t>
      </w:r>
      <w:proofErr w:type="gramEnd"/>
      <w:r w:rsidRPr="00442E27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 </w:t>
      </w:r>
      <w:r w:rsidR="00BA6EAE" w:rsidRPr="00BA6EAE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ЗАТО Мурманской области</w:t>
      </w:r>
      <w:r w:rsidR="00BA6EAE" w:rsidRPr="00442E27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 </w:t>
      </w:r>
      <w:r w:rsidRPr="00442E27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возможен только</w:t>
      </w:r>
      <w:r w:rsidR="00B11DB0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 </w:t>
      </w:r>
      <w:r w:rsidRPr="00442E27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при наличии пропуска, </w:t>
      </w:r>
      <w:r w:rsidRPr="008A7B57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оформленного в соответствии с установленными правилами.</w:t>
      </w:r>
    </w:p>
    <w:p w:rsidR="006C6D97" w:rsidRPr="006C6D97" w:rsidRDefault="006C6D97" w:rsidP="006C6D97">
      <w:pPr>
        <w:tabs>
          <w:tab w:val="left" w:pos="709"/>
        </w:tabs>
        <w:ind w:left="357"/>
        <w:jc w:val="both"/>
        <w:rPr>
          <w:color w:val="000000"/>
        </w:rPr>
      </w:pPr>
    </w:p>
    <w:p w:rsidR="00346360" w:rsidRPr="00346360" w:rsidRDefault="00F466BA" w:rsidP="00346360">
      <w:pPr>
        <w:pStyle w:val="afff1"/>
        <w:numPr>
          <w:ilvl w:val="0"/>
          <w:numId w:val="29"/>
        </w:numPr>
        <w:spacing w:after="0" w:line="240" w:lineRule="auto"/>
        <w:rPr>
          <w:rFonts w:ascii="Times New Roman" w:hAnsi="Times New Roman"/>
          <w:sz w:val="24"/>
          <w:szCs w:val="24"/>
        </w:rPr>
      </w:pPr>
      <w:r w:rsidRPr="00F466BA">
        <w:rPr>
          <w:rFonts w:ascii="Times New Roman" w:hAnsi="Times New Roman"/>
          <w:b/>
          <w:sz w:val="24"/>
          <w:szCs w:val="24"/>
        </w:rPr>
        <w:t>Цена поставляемого товара:</w:t>
      </w:r>
    </w:p>
    <w:p w:rsidR="007D18B3" w:rsidRDefault="00124583" w:rsidP="007D18B3">
      <w:pPr>
        <w:jc w:val="both"/>
      </w:pPr>
      <w:r w:rsidRPr="00124583">
        <w:rPr>
          <w:color w:val="000000"/>
        </w:rPr>
        <w:t xml:space="preserve">В цену должны быть включены </w:t>
      </w:r>
      <w:r w:rsidR="00F63A50" w:rsidRPr="000B24D8">
        <w:rPr>
          <w:color w:val="000000"/>
        </w:rPr>
        <w:t xml:space="preserve">все </w:t>
      </w:r>
      <w:r w:rsidR="007A4457" w:rsidRPr="000B24D8">
        <w:rPr>
          <w:color w:val="000000"/>
        </w:rPr>
        <w:t>расходы на качественное выполнение работ, определённых предметом договора, включая страхование, уплату налогов</w:t>
      </w:r>
      <w:r w:rsidR="007A4457">
        <w:rPr>
          <w:color w:val="000000"/>
        </w:rPr>
        <w:t xml:space="preserve"> </w:t>
      </w:r>
      <w:r w:rsidR="007A4457" w:rsidRPr="0018336E">
        <w:rPr>
          <w:color w:val="000000"/>
        </w:rPr>
        <w:t xml:space="preserve">(в </w:t>
      </w:r>
      <w:proofErr w:type="spellStart"/>
      <w:r w:rsidR="007A4457" w:rsidRPr="0018336E">
        <w:rPr>
          <w:color w:val="000000"/>
        </w:rPr>
        <w:t>т.ч</w:t>
      </w:r>
      <w:proofErr w:type="spellEnd"/>
      <w:r w:rsidR="007A4457" w:rsidRPr="0018336E">
        <w:rPr>
          <w:color w:val="000000"/>
        </w:rPr>
        <w:t>. НДС)</w:t>
      </w:r>
      <w:r w:rsidR="007A4457" w:rsidRPr="000B24D8">
        <w:rPr>
          <w:color w:val="000000"/>
        </w:rPr>
        <w:t xml:space="preserve">, сборов, транспортные, погрузочно-разгрузочные </w:t>
      </w:r>
      <w:r w:rsidR="007A4457" w:rsidRPr="00157A1A">
        <w:rPr>
          <w:color w:val="000000"/>
        </w:rPr>
        <w:t>расходы</w:t>
      </w:r>
      <w:r w:rsidR="007A4457">
        <w:rPr>
          <w:color w:val="000000"/>
        </w:rPr>
        <w:t>,</w:t>
      </w:r>
      <w:r w:rsidR="007A4457" w:rsidRPr="008C3117">
        <w:t xml:space="preserve"> </w:t>
      </w:r>
      <w:r w:rsidR="007A4457">
        <w:t>р</w:t>
      </w:r>
      <w:r w:rsidR="007A4457" w:rsidRPr="008C3117">
        <w:rPr>
          <w:color w:val="000000"/>
        </w:rPr>
        <w:t xml:space="preserve">асходы на сопровождение груза до склада Покупателя, находящегося в </w:t>
      </w:r>
      <w:r w:rsidR="00D00183" w:rsidRPr="00D00183">
        <w:rPr>
          <w:bCs/>
          <w:color w:val="000000"/>
        </w:rPr>
        <w:t xml:space="preserve">ЗАТО г. </w:t>
      </w:r>
      <w:proofErr w:type="spellStart"/>
      <w:r w:rsidR="004E4B7F">
        <w:rPr>
          <w:bCs/>
          <w:color w:val="000000"/>
        </w:rPr>
        <w:t>Заозерс</w:t>
      </w:r>
      <w:r w:rsidR="00D00183" w:rsidRPr="00D00183">
        <w:rPr>
          <w:bCs/>
          <w:color w:val="000000"/>
        </w:rPr>
        <w:t>к</w:t>
      </w:r>
      <w:proofErr w:type="spellEnd"/>
      <w:r w:rsidR="00D00183" w:rsidRPr="00D00183">
        <w:rPr>
          <w:bCs/>
          <w:color w:val="000000"/>
        </w:rPr>
        <w:t xml:space="preserve">, Мурманской области, </w:t>
      </w:r>
      <w:r w:rsidR="004E4B7F">
        <w:rPr>
          <w:bCs/>
          <w:color w:val="000000"/>
        </w:rPr>
        <w:t>ул. Чумаченко, д. 10</w:t>
      </w:r>
      <w:r w:rsidR="00D00183" w:rsidRPr="00D00183">
        <w:rPr>
          <w:bCs/>
          <w:color w:val="000000"/>
        </w:rPr>
        <w:t xml:space="preserve"> (Центр по обращению с радиоактивными отходами - отделение Губа</w:t>
      </w:r>
      <w:r w:rsidR="004E4B7F">
        <w:rPr>
          <w:bCs/>
          <w:color w:val="000000"/>
        </w:rPr>
        <w:t xml:space="preserve"> Андреева</w:t>
      </w:r>
      <w:r w:rsidR="00D00183" w:rsidRPr="00D00183">
        <w:rPr>
          <w:bCs/>
          <w:color w:val="000000"/>
        </w:rPr>
        <w:t xml:space="preserve"> СЗЦ «</w:t>
      </w:r>
      <w:proofErr w:type="spellStart"/>
      <w:r w:rsidR="00D00183" w:rsidRPr="00D00183">
        <w:rPr>
          <w:bCs/>
          <w:color w:val="000000"/>
        </w:rPr>
        <w:t>СевРАО</w:t>
      </w:r>
      <w:proofErr w:type="spellEnd"/>
      <w:r w:rsidR="00D00183" w:rsidRPr="00D00183">
        <w:rPr>
          <w:bCs/>
          <w:color w:val="000000"/>
        </w:rPr>
        <w:t>» - филиала ФГУП «</w:t>
      </w:r>
      <w:proofErr w:type="spellStart"/>
      <w:r w:rsidR="00D00183" w:rsidRPr="00D00183">
        <w:rPr>
          <w:bCs/>
          <w:color w:val="000000"/>
        </w:rPr>
        <w:t>РосРАО</w:t>
      </w:r>
      <w:proofErr w:type="spellEnd"/>
      <w:r w:rsidR="00D00183" w:rsidRPr="00D00183">
        <w:rPr>
          <w:bCs/>
          <w:color w:val="000000"/>
        </w:rPr>
        <w:t>»)</w:t>
      </w:r>
      <w:r w:rsidR="007A4457">
        <w:rPr>
          <w:color w:val="000000"/>
        </w:rPr>
        <w:t>,</w:t>
      </w:r>
      <w:r w:rsidR="007A4457" w:rsidRPr="008C3117">
        <w:rPr>
          <w:color w:val="000000"/>
        </w:rPr>
        <w:t xml:space="preserve"> </w:t>
      </w:r>
      <w:r w:rsidR="007A4457" w:rsidRPr="00F540D3">
        <w:rPr>
          <w:color w:val="000000"/>
        </w:rPr>
        <w:t>хранение на складе</w:t>
      </w:r>
      <w:r w:rsidR="007A4457" w:rsidRPr="00157A1A">
        <w:rPr>
          <w:color w:val="000000"/>
        </w:rPr>
        <w:t xml:space="preserve"> и</w:t>
      </w:r>
      <w:r w:rsidR="007A4457" w:rsidRPr="00780262">
        <w:t xml:space="preserve"> другие обязательные платежи</w:t>
      </w:r>
      <w:r w:rsidR="007A4457">
        <w:t>.</w:t>
      </w:r>
    </w:p>
    <w:p w:rsidR="006C6D97" w:rsidRDefault="006C6D97" w:rsidP="007D18B3">
      <w:pPr>
        <w:jc w:val="both"/>
      </w:pPr>
    </w:p>
    <w:p w:rsidR="00B801FA" w:rsidRPr="001A729A" w:rsidRDefault="00F466BA" w:rsidP="001A729A">
      <w:pPr>
        <w:pStyle w:val="afff1"/>
        <w:numPr>
          <w:ilvl w:val="0"/>
          <w:numId w:val="29"/>
        </w:numPr>
        <w:spacing w:after="0" w:line="240" w:lineRule="auto"/>
        <w:ind w:left="284" w:firstLine="0"/>
        <w:jc w:val="both"/>
        <w:rPr>
          <w:color w:val="000000" w:themeColor="text1"/>
        </w:rPr>
      </w:pPr>
      <w:r w:rsidRPr="001A729A">
        <w:rPr>
          <w:rFonts w:ascii="Times New Roman" w:hAnsi="Times New Roman"/>
          <w:b/>
          <w:color w:val="000000" w:themeColor="text1"/>
          <w:sz w:val="24"/>
          <w:szCs w:val="24"/>
        </w:rPr>
        <w:t>Перечень</w:t>
      </w:r>
      <w:r w:rsidR="00124583" w:rsidRPr="001A729A">
        <w:rPr>
          <w:rFonts w:ascii="Times New Roman" w:hAnsi="Times New Roman"/>
          <w:b/>
          <w:color w:val="000000" w:themeColor="text1"/>
          <w:sz w:val="24"/>
          <w:szCs w:val="24"/>
        </w:rPr>
        <w:t xml:space="preserve"> Товара</w:t>
      </w:r>
      <w:r w:rsidRPr="001A729A">
        <w:rPr>
          <w:rFonts w:ascii="Times New Roman" w:hAnsi="Times New Roman"/>
          <w:b/>
          <w:color w:val="000000" w:themeColor="text1"/>
          <w:sz w:val="24"/>
          <w:szCs w:val="24"/>
        </w:rPr>
        <w:t>:</w:t>
      </w:r>
    </w:p>
    <w:tbl>
      <w:tblPr>
        <w:tblW w:w="9508" w:type="dxa"/>
        <w:tblInd w:w="-15" w:type="dxa"/>
        <w:tblLayout w:type="fixed"/>
        <w:tblLook w:val="0000" w:firstRow="0" w:lastRow="0" w:firstColumn="0" w:lastColumn="0" w:noHBand="0" w:noVBand="0"/>
      </w:tblPr>
      <w:tblGrid>
        <w:gridCol w:w="577"/>
        <w:gridCol w:w="6663"/>
        <w:gridCol w:w="1134"/>
        <w:gridCol w:w="1134"/>
      </w:tblGrid>
      <w:tr w:rsidR="00E369FA" w:rsidTr="00E369FA">
        <w:tc>
          <w:tcPr>
            <w:tcW w:w="5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369FA" w:rsidRPr="00B801FA" w:rsidRDefault="00E369FA" w:rsidP="00C44556">
            <w:pPr>
              <w:spacing w:line="100" w:lineRule="atLeast"/>
              <w:jc w:val="center"/>
            </w:pPr>
            <w:r w:rsidRPr="00B801FA">
              <w:t>№</w:t>
            </w:r>
          </w:p>
        </w:tc>
        <w:tc>
          <w:tcPr>
            <w:tcW w:w="6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369FA" w:rsidRPr="0058050C" w:rsidRDefault="00E369FA" w:rsidP="00C44556">
            <w:pPr>
              <w:spacing w:line="100" w:lineRule="atLeast"/>
            </w:pPr>
            <w:r w:rsidRPr="0058050C">
              <w:t>Наименование товара</w:t>
            </w:r>
            <w:r>
              <w:t>*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369FA" w:rsidRPr="0058050C" w:rsidRDefault="00E369FA" w:rsidP="00C44556">
            <w:pPr>
              <w:spacing w:line="100" w:lineRule="atLeast"/>
              <w:jc w:val="center"/>
            </w:pPr>
            <w:r w:rsidRPr="0058050C">
              <w:t>Ед</w:t>
            </w:r>
            <w:r>
              <w:t>.</w:t>
            </w:r>
            <w:r w:rsidRPr="0058050C">
              <w:t xml:space="preserve"> изм</w:t>
            </w:r>
            <w:r>
              <w:t>.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E369FA" w:rsidRPr="0058050C" w:rsidRDefault="00E369FA" w:rsidP="00C44556">
            <w:pPr>
              <w:spacing w:line="100" w:lineRule="atLeast"/>
              <w:jc w:val="center"/>
            </w:pPr>
            <w:r w:rsidRPr="0058050C">
              <w:t>Кол-во</w:t>
            </w:r>
          </w:p>
        </w:tc>
      </w:tr>
      <w:tr w:rsidR="00E369FA" w:rsidTr="00E369FA">
        <w:tc>
          <w:tcPr>
            <w:tcW w:w="5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369FA" w:rsidRPr="00B801FA" w:rsidRDefault="00E369FA" w:rsidP="00E369FA">
            <w:pPr>
              <w:pStyle w:val="afff1"/>
              <w:numPr>
                <w:ilvl w:val="0"/>
                <w:numId w:val="45"/>
              </w:numPr>
              <w:spacing w:line="100" w:lineRule="atLeast"/>
              <w:ind w:hanging="72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369FA" w:rsidRDefault="00E369FA" w:rsidP="00E369FA">
            <w:pPr>
              <w:rPr>
                <w:color w:val="000000"/>
              </w:rPr>
            </w:pPr>
            <w:r>
              <w:rPr>
                <w:color w:val="000000"/>
              </w:rPr>
              <w:t xml:space="preserve">Масляный фильтр для двигателя </w:t>
            </w:r>
            <w:proofErr w:type="spellStart"/>
            <w:r>
              <w:rPr>
                <w:color w:val="000000"/>
              </w:rPr>
              <w:t>Cummins</w:t>
            </w:r>
            <w:proofErr w:type="spellEnd"/>
            <w:r>
              <w:rPr>
                <w:color w:val="000000"/>
              </w:rPr>
              <w:t xml:space="preserve"> QSB6,7-T3FLEETGUARD LF3970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369FA" w:rsidRDefault="00E369FA" w:rsidP="00E369FA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E369FA" w:rsidRDefault="00E369FA" w:rsidP="00E369FA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</w:t>
            </w:r>
          </w:p>
        </w:tc>
      </w:tr>
      <w:tr w:rsidR="00E369FA" w:rsidTr="00E369FA">
        <w:tc>
          <w:tcPr>
            <w:tcW w:w="5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369FA" w:rsidRPr="00B801FA" w:rsidRDefault="00E369FA" w:rsidP="00E369FA">
            <w:pPr>
              <w:pStyle w:val="afff1"/>
              <w:numPr>
                <w:ilvl w:val="0"/>
                <w:numId w:val="45"/>
              </w:numPr>
              <w:spacing w:line="100" w:lineRule="atLeast"/>
              <w:ind w:hanging="72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369FA" w:rsidRDefault="00E369FA" w:rsidP="00E369FA">
            <w:pPr>
              <w:rPr>
                <w:color w:val="000000"/>
              </w:rPr>
            </w:pPr>
            <w:r>
              <w:rPr>
                <w:color w:val="000000"/>
              </w:rPr>
              <w:t>Топливный фильтр-</w:t>
            </w:r>
            <w:proofErr w:type="gramStart"/>
            <w:r>
              <w:rPr>
                <w:color w:val="000000"/>
              </w:rPr>
              <w:t>сепаратор  FLEETGUARD</w:t>
            </w:r>
            <w:proofErr w:type="gramEnd"/>
            <w:r>
              <w:rPr>
                <w:color w:val="000000"/>
              </w:rPr>
              <w:t xml:space="preserve"> FS19732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369FA" w:rsidRDefault="00E369FA" w:rsidP="00E369FA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E369FA" w:rsidRDefault="00E369FA" w:rsidP="00E369FA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</w:t>
            </w:r>
          </w:p>
        </w:tc>
      </w:tr>
      <w:tr w:rsidR="00E369FA" w:rsidTr="00E369FA">
        <w:tc>
          <w:tcPr>
            <w:tcW w:w="5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369FA" w:rsidRPr="00B801FA" w:rsidRDefault="00E369FA" w:rsidP="00E369FA">
            <w:pPr>
              <w:pStyle w:val="afff1"/>
              <w:numPr>
                <w:ilvl w:val="0"/>
                <w:numId w:val="45"/>
              </w:numPr>
              <w:spacing w:line="100" w:lineRule="atLeast"/>
              <w:ind w:hanging="72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369FA" w:rsidRDefault="00E369FA" w:rsidP="00E369FA">
            <w:pPr>
              <w:rPr>
                <w:color w:val="000000"/>
              </w:rPr>
            </w:pPr>
            <w:r>
              <w:rPr>
                <w:color w:val="000000"/>
              </w:rPr>
              <w:t>Топливный фильтр FLEETGUARD FF5421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369FA" w:rsidRDefault="00E369FA" w:rsidP="00E369FA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E369FA" w:rsidRDefault="00E369FA" w:rsidP="00E369FA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</w:t>
            </w:r>
          </w:p>
        </w:tc>
      </w:tr>
      <w:tr w:rsidR="00E369FA" w:rsidTr="00A2216E">
        <w:tc>
          <w:tcPr>
            <w:tcW w:w="5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369FA" w:rsidRPr="00B801FA" w:rsidRDefault="00E369FA" w:rsidP="00E369FA">
            <w:pPr>
              <w:pStyle w:val="afff1"/>
              <w:numPr>
                <w:ilvl w:val="0"/>
                <w:numId w:val="45"/>
              </w:numPr>
              <w:spacing w:line="100" w:lineRule="atLeast"/>
              <w:ind w:hanging="72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369FA" w:rsidRDefault="00E369FA" w:rsidP="00E369FA">
            <w:pPr>
              <w:rPr>
                <w:color w:val="000000"/>
              </w:rPr>
            </w:pPr>
            <w:r>
              <w:rPr>
                <w:color w:val="000000"/>
              </w:rPr>
              <w:t xml:space="preserve">Фильтрующий элемент внешний воздушного фильтра                       </w:t>
            </w:r>
            <w:proofErr w:type="spellStart"/>
            <w:r>
              <w:rPr>
                <w:color w:val="000000"/>
              </w:rPr>
              <w:t>Donaldson</w:t>
            </w:r>
            <w:proofErr w:type="spellEnd"/>
            <w:r>
              <w:rPr>
                <w:color w:val="000000"/>
              </w:rPr>
              <w:t xml:space="preserve"> Р777409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369FA" w:rsidRDefault="00E369FA" w:rsidP="00E369FA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E369FA" w:rsidRDefault="00E369FA" w:rsidP="00E369FA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</w:t>
            </w:r>
          </w:p>
        </w:tc>
      </w:tr>
      <w:tr w:rsidR="00E369FA" w:rsidTr="00A2216E">
        <w:trPr>
          <w:trHeight w:val="841"/>
        </w:trPr>
        <w:tc>
          <w:tcPr>
            <w:tcW w:w="5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369FA" w:rsidRPr="00B801FA" w:rsidRDefault="00E369FA" w:rsidP="00E369FA">
            <w:pPr>
              <w:pStyle w:val="afff1"/>
              <w:numPr>
                <w:ilvl w:val="0"/>
                <w:numId w:val="45"/>
              </w:numPr>
              <w:spacing w:line="100" w:lineRule="atLeast"/>
              <w:ind w:hanging="72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369FA" w:rsidRDefault="00E369FA" w:rsidP="00E369FA">
            <w:pPr>
              <w:rPr>
                <w:color w:val="000000"/>
              </w:rPr>
            </w:pPr>
            <w:r>
              <w:rPr>
                <w:color w:val="000000"/>
              </w:rPr>
              <w:t xml:space="preserve">Фильтрующий элемент внутренний воздушного </w:t>
            </w:r>
            <w:proofErr w:type="gramStart"/>
            <w:r>
              <w:rPr>
                <w:color w:val="000000"/>
              </w:rPr>
              <w:t xml:space="preserve">фильтра  </w:t>
            </w:r>
            <w:proofErr w:type="spellStart"/>
            <w:r>
              <w:rPr>
                <w:color w:val="000000"/>
              </w:rPr>
              <w:t>Donaldson</w:t>
            </w:r>
            <w:proofErr w:type="spellEnd"/>
            <w:proofErr w:type="gramEnd"/>
            <w:r>
              <w:rPr>
                <w:color w:val="000000"/>
              </w:rPr>
              <w:t xml:space="preserve"> Р777414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369FA" w:rsidRDefault="00E369FA" w:rsidP="00E369FA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E369FA" w:rsidRDefault="00E369FA" w:rsidP="00E369FA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</w:t>
            </w:r>
          </w:p>
        </w:tc>
      </w:tr>
      <w:tr w:rsidR="00E369FA" w:rsidTr="00A2216E">
        <w:tc>
          <w:tcPr>
            <w:tcW w:w="5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369FA" w:rsidRPr="00B801FA" w:rsidRDefault="00E369FA" w:rsidP="00E369FA">
            <w:pPr>
              <w:pStyle w:val="afff1"/>
              <w:numPr>
                <w:ilvl w:val="0"/>
                <w:numId w:val="45"/>
              </w:numPr>
              <w:spacing w:line="100" w:lineRule="atLeast"/>
              <w:ind w:hanging="72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369FA" w:rsidRDefault="00E369FA" w:rsidP="00E369FA">
            <w:pPr>
              <w:rPr>
                <w:color w:val="000000"/>
              </w:rPr>
            </w:pPr>
            <w:r>
              <w:rPr>
                <w:color w:val="000000"/>
              </w:rPr>
              <w:t xml:space="preserve">Фильтр гидравлический трансмиссии ZF 3WG </w:t>
            </w:r>
            <w:proofErr w:type="gramStart"/>
            <w:r>
              <w:rPr>
                <w:color w:val="000000"/>
              </w:rPr>
              <w:t xml:space="preserve">191  </w:t>
            </w:r>
            <w:proofErr w:type="spellStart"/>
            <w:r>
              <w:rPr>
                <w:color w:val="000000"/>
              </w:rPr>
              <w:t>Donaldson</w:t>
            </w:r>
            <w:proofErr w:type="spellEnd"/>
            <w:proofErr w:type="gramEnd"/>
            <w:r>
              <w:rPr>
                <w:color w:val="000000"/>
              </w:rPr>
              <w:t xml:space="preserve"> P764729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369FA" w:rsidRDefault="00E369FA" w:rsidP="00E369FA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E369FA" w:rsidRDefault="00E369FA" w:rsidP="00E369FA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</w:t>
            </w:r>
          </w:p>
        </w:tc>
      </w:tr>
      <w:tr w:rsidR="00E369FA" w:rsidTr="00A2216E">
        <w:tc>
          <w:tcPr>
            <w:tcW w:w="5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369FA" w:rsidRPr="00B801FA" w:rsidRDefault="00E369FA" w:rsidP="00E369FA">
            <w:pPr>
              <w:pStyle w:val="afff1"/>
              <w:numPr>
                <w:ilvl w:val="0"/>
                <w:numId w:val="45"/>
              </w:numPr>
              <w:spacing w:line="100" w:lineRule="atLeast"/>
              <w:ind w:hanging="72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369FA" w:rsidRDefault="00E369FA" w:rsidP="00E369FA">
            <w:pPr>
              <w:rPr>
                <w:color w:val="000000"/>
              </w:rPr>
            </w:pPr>
            <w:r>
              <w:rPr>
                <w:color w:val="000000"/>
              </w:rPr>
              <w:t>Антифриз FELIX EXPERT-40 G11 (синий) 10 кг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369FA" w:rsidRDefault="00E369FA" w:rsidP="00E369FA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E369FA" w:rsidRDefault="00E369FA" w:rsidP="00E369FA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6</w:t>
            </w:r>
          </w:p>
        </w:tc>
      </w:tr>
      <w:tr w:rsidR="00E369FA" w:rsidTr="00E369FA">
        <w:tc>
          <w:tcPr>
            <w:tcW w:w="5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369FA" w:rsidRPr="00B801FA" w:rsidRDefault="00E369FA" w:rsidP="00E369FA">
            <w:pPr>
              <w:pStyle w:val="afff1"/>
              <w:numPr>
                <w:ilvl w:val="0"/>
                <w:numId w:val="45"/>
              </w:numPr>
              <w:spacing w:line="100" w:lineRule="atLeast"/>
              <w:ind w:hanging="72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369FA" w:rsidRDefault="00E369FA" w:rsidP="00E369FA">
            <w:pPr>
              <w:rPr>
                <w:color w:val="000000"/>
              </w:rPr>
            </w:pPr>
            <w:r>
              <w:rPr>
                <w:color w:val="000000"/>
              </w:rPr>
              <w:t xml:space="preserve">Тосол 40 </w:t>
            </w:r>
            <w:proofErr w:type="gramStart"/>
            <w:r>
              <w:rPr>
                <w:color w:val="000000"/>
              </w:rPr>
              <w:t>( 10</w:t>
            </w:r>
            <w:proofErr w:type="gramEnd"/>
            <w:r>
              <w:rPr>
                <w:color w:val="000000"/>
              </w:rPr>
              <w:t xml:space="preserve"> кг) "Евразия"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369FA" w:rsidRDefault="00E369FA" w:rsidP="00E369FA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E369FA" w:rsidRDefault="00E369FA" w:rsidP="00E369FA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20</w:t>
            </w:r>
          </w:p>
        </w:tc>
      </w:tr>
      <w:tr w:rsidR="00E369FA" w:rsidTr="00E369FA">
        <w:tc>
          <w:tcPr>
            <w:tcW w:w="5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369FA" w:rsidRPr="00B801FA" w:rsidRDefault="00E369FA" w:rsidP="00E369FA">
            <w:pPr>
              <w:pStyle w:val="afff1"/>
              <w:numPr>
                <w:ilvl w:val="0"/>
                <w:numId w:val="45"/>
              </w:numPr>
              <w:spacing w:line="100" w:lineRule="atLeast"/>
              <w:ind w:hanging="72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369FA" w:rsidRPr="00E369FA" w:rsidRDefault="00E369FA" w:rsidP="00E369FA">
            <w:pPr>
              <w:rPr>
                <w:lang w:val="en-US"/>
              </w:rPr>
            </w:pPr>
            <w:r>
              <w:t>Масло</w:t>
            </w:r>
            <w:r w:rsidRPr="00E369FA">
              <w:rPr>
                <w:lang w:val="en-US"/>
              </w:rPr>
              <w:t xml:space="preserve"> </w:t>
            </w:r>
            <w:r>
              <w:t>моторное</w:t>
            </w:r>
            <w:r w:rsidRPr="00E369FA">
              <w:rPr>
                <w:lang w:val="en-US"/>
              </w:rPr>
              <w:t xml:space="preserve"> Mobil </w:t>
            </w:r>
            <w:proofErr w:type="spellStart"/>
            <w:r w:rsidRPr="00E369FA">
              <w:rPr>
                <w:lang w:val="en-US"/>
              </w:rPr>
              <w:t>Delvac</w:t>
            </w:r>
            <w:proofErr w:type="spellEnd"/>
            <w:r w:rsidRPr="00E369FA">
              <w:rPr>
                <w:lang w:val="en-US"/>
              </w:rPr>
              <w:t xml:space="preserve"> Super 1400 10W30 (20</w:t>
            </w:r>
            <w:r>
              <w:t>л</w:t>
            </w:r>
            <w:r w:rsidRPr="00E369FA">
              <w:rPr>
                <w:lang w:val="en-US"/>
              </w:rPr>
              <w:t>)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369FA" w:rsidRDefault="00E369FA" w:rsidP="00E369FA">
            <w:pPr>
              <w:jc w:val="center"/>
            </w:pPr>
            <w:r>
              <w:t>шт.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E369FA" w:rsidRDefault="00E369FA" w:rsidP="00E369FA">
            <w:pPr>
              <w:jc w:val="center"/>
            </w:pPr>
            <w:r>
              <w:t>12</w:t>
            </w:r>
          </w:p>
        </w:tc>
      </w:tr>
      <w:tr w:rsidR="00E369FA" w:rsidTr="00E369FA">
        <w:tc>
          <w:tcPr>
            <w:tcW w:w="5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369FA" w:rsidRPr="00B801FA" w:rsidRDefault="00E369FA" w:rsidP="00E369FA">
            <w:pPr>
              <w:pStyle w:val="afff1"/>
              <w:numPr>
                <w:ilvl w:val="0"/>
                <w:numId w:val="45"/>
              </w:numPr>
              <w:spacing w:line="100" w:lineRule="atLeast"/>
              <w:ind w:hanging="72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369FA" w:rsidRDefault="00E369FA" w:rsidP="00E369FA">
            <w:pPr>
              <w:rPr>
                <w:color w:val="000000"/>
              </w:rPr>
            </w:pPr>
            <w:proofErr w:type="spellStart"/>
            <w:r>
              <w:rPr>
                <w:color w:val="000000"/>
              </w:rPr>
              <w:t>Шумоизоляция</w:t>
            </w:r>
            <w:proofErr w:type="spellEnd"/>
            <w:r>
              <w:rPr>
                <w:color w:val="000000"/>
              </w:rPr>
              <w:t xml:space="preserve"> (</w:t>
            </w:r>
            <w:proofErr w:type="spellStart"/>
            <w:r>
              <w:rPr>
                <w:color w:val="000000"/>
              </w:rPr>
              <w:t>звуко</w:t>
            </w:r>
            <w:proofErr w:type="spellEnd"/>
            <w:r>
              <w:rPr>
                <w:color w:val="000000"/>
              </w:rPr>
              <w:t>) STP Акцент 10 ЛМ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369FA" w:rsidRDefault="00E369FA" w:rsidP="00E369FA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E369FA" w:rsidRDefault="00E369FA" w:rsidP="00E369FA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4</w:t>
            </w:r>
          </w:p>
        </w:tc>
      </w:tr>
      <w:tr w:rsidR="00E369FA" w:rsidTr="00E369FA">
        <w:tc>
          <w:tcPr>
            <w:tcW w:w="5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369FA" w:rsidRPr="00B801FA" w:rsidRDefault="00E369FA" w:rsidP="00E369FA">
            <w:pPr>
              <w:pStyle w:val="afff1"/>
              <w:numPr>
                <w:ilvl w:val="0"/>
                <w:numId w:val="45"/>
              </w:numPr>
              <w:spacing w:line="100" w:lineRule="atLeast"/>
              <w:ind w:hanging="72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369FA" w:rsidRDefault="00E369FA" w:rsidP="00E369FA">
            <w:pPr>
              <w:rPr>
                <w:color w:val="000000"/>
              </w:rPr>
            </w:pPr>
            <w:r>
              <w:rPr>
                <w:color w:val="000000"/>
              </w:rPr>
              <w:t>Ось передняя в сборе МАЗ-500А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369FA" w:rsidRDefault="00E369FA" w:rsidP="00E369FA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E369FA" w:rsidRDefault="00E369FA" w:rsidP="00E369FA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</w:t>
            </w:r>
          </w:p>
        </w:tc>
      </w:tr>
      <w:tr w:rsidR="00E369FA" w:rsidTr="00E369FA">
        <w:tc>
          <w:tcPr>
            <w:tcW w:w="5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369FA" w:rsidRPr="00B801FA" w:rsidRDefault="00E369FA" w:rsidP="00E369FA">
            <w:pPr>
              <w:pStyle w:val="afff1"/>
              <w:numPr>
                <w:ilvl w:val="0"/>
                <w:numId w:val="45"/>
              </w:numPr>
              <w:spacing w:line="100" w:lineRule="atLeast"/>
              <w:ind w:hanging="72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369FA" w:rsidRDefault="00E369FA" w:rsidP="00E369FA">
            <w:pPr>
              <w:rPr>
                <w:color w:val="000000"/>
              </w:rPr>
            </w:pPr>
            <w:proofErr w:type="spellStart"/>
            <w:r>
              <w:rPr>
                <w:color w:val="000000"/>
              </w:rPr>
              <w:t>Отопитель</w:t>
            </w:r>
            <w:proofErr w:type="spellEnd"/>
            <w:r>
              <w:rPr>
                <w:color w:val="000000"/>
              </w:rPr>
              <w:t xml:space="preserve"> воздушный "</w:t>
            </w:r>
            <w:proofErr w:type="spellStart"/>
            <w:r>
              <w:rPr>
                <w:color w:val="000000"/>
              </w:rPr>
              <w:t>Планар</w:t>
            </w:r>
            <w:proofErr w:type="spellEnd"/>
            <w:r>
              <w:rPr>
                <w:color w:val="000000"/>
              </w:rPr>
              <w:t xml:space="preserve"> 4ДМ2-24 (24В)"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369FA" w:rsidRDefault="00E369FA" w:rsidP="00E369FA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E369FA" w:rsidRDefault="00E369FA" w:rsidP="00E369FA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</w:t>
            </w:r>
          </w:p>
        </w:tc>
      </w:tr>
      <w:tr w:rsidR="00E369FA" w:rsidTr="00E369FA">
        <w:tc>
          <w:tcPr>
            <w:tcW w:w="5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369FA" w:rsidRPr="00B801FA" w:rsidRDefault="00E369FA" w:rsidP="00E369FA">
            <w:pPr>
              <w:pStyle w:val="afff1"/>
              <w:numPr>
                <w:ilvl w:val="0"/>
                <w:numId w:val="45"/>
              </w:numPr>
              <w:spacing w:line="100" w:lineRule="atLeast"/>
              <w:ind w:hanging="72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369FA" w:rsidRDefault="00E369FA" w:rsidP="00E369FA">
            <w:pPr>
              <w:rPr>
                <w:color w:val="000000"/>
              </w:rPr>
            </w:pPr>
            <w:r>
              <w:rPr>
                <w:color w:val="000000"/>
              </w:rPr>
              <w:t>Генератор 24В 740/ЯМЗ КамАЗ-4310/КрАЗ(90А/2Р) КАТЭК 6562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369FA" w:rsidRDefault="00E369FA" w:rsidP="00E369FA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E369FA" w:rsidRDefault="00E369FA" w:rsidP="00E369FA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</w:t>
            </w:r>
          </w:p>
        </w:tc>
      </w:tr>
      <w:tr w:rsidR="00E369FA" w:rsidTr="00E369FA">
        <w:tc>
          <w:tcPr>
            <w:tcW w:w="5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369FA" w:rsidRPr="00B801FA" w:rsidRDefault="00E369FA" w:rsidP="00E369FA">
            <w:pPr>
              <w:pStyle w:val="afff1"/>
              <w:numPr>
                <w:ilvl w:val="0"/>
                <w:numId w:val="45"/>
              </w:numPr>
              <w:spacing w:line="100" w:lineRule="atLeast"/>
              <w:ind w:hanging="72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369FA" w:rsidRDefault="00E369FA" w:rsidP="00E369FA">
            <w:pPr>
              <w:rPr>
                <w:color w:val="000000"/>
              </w:rPr>
            </w:pPr>
            <w:r>
              <w:rPr>
                <w:color w:val="000000"/>
              </w:rPr>
              <w:t>Насос топливный ПЖД-14ТС 24В (ТН10-6.8мл-24В)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369FA" w:rsidRDefault="00E369FA" w:rsidP="00E369FA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E369FA" w:rsidRDefault="00E369FA" w:rsidP="00E369FA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</w:t>
            </w:r>
          </w:p>
        </w:tc>
      </w:tr>
      <w:tr w:rsidR="00E369FA" w:rsidTr="00E369FA">
        <w:tc>
          <w:tcPr>
            <w:tcW w:w="5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369FA" w:rsidRPr="00B801FA" w:rsidRDefault="00E369FA" w:rsidP="00E369FA">
            <w:pPr>
              <w:pStyle w:val="afff1"/>
              <w:numPr>
                <w:ilvl w:val="0"/>
                <w:numId w:val="45"/>
              </w:numPr>
              <w:spacing w:line="100" w:lineRule="atLeast"/>
              <w:ind w:hanging="72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369FA" w:rsidRDefault="00E369FA" w:rsidP="00E369FA">
            <w:pPr>
              <w:rPr>
                <w:color w:val="000000"/>
              </w:rPr>
            </w:pPr>
            <w:r>
              <w:rPr>
                <w:color w:val="000000"/>
              </w:rPr>
              <w:t>Воздухораспределитель КПП МАЗ в сборе (ЯМЗ)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369FA" w:rsidRDefault="00E369FA" w:rsidP="00E369FA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E369FA" w:rsidRDefault="00E369FA" w:rsidP="00E369FA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</w:t>
            </w:r>
          </w:p>
        </w:tc>
      </w:tr>
      <w:tr w:rsidR="00E369FA" w:rsidTr="00E369FA">
        <w:tc>
          <w:tcPr>
            <w:tcW w:w="5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369FA" w:rsidRPr="00B801FA" w:rsidRDefault="00E369FA" w:rsidP="00E369FA">
            <w:pPr>
              <w:pStyle w:val="afff1"/>
              <w:numPr>
                <w:ilvl w:val="0"/>
                <w:numId w:val="45"/>
              </w:numPr>
              <w:spacing w:line="100" w:lineRule="atLeast"/>
              <w:ind w:hanging="72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369FA" w:rsidRDefault="00E369FA" w:rsidP="00E369FA">
            <w:pPr>
              <w:rPr>
                <w:color w:val="000000"/>
              </w:rPr>
            </w:pPr>
            <w:r>
              <w:rPr>
                <w:color w:val="000000"/>
              </w:rPr>
              <w:t>Болт карданный КамАЗ-53215</w:t>
            </w:r>
            <w:proofErr w:type="gramStart"/>
            <w:r>
              <w:rPr>
                <w:color w:val="000000"/>
              </w:rPr>
              <w:t>/..</w:t>
            </w:r>
            <w:proofErr w:type="gramEnd"/>
            <w:r>
              <w:rPr>
                <w:color w:val="000000"/>
              </w:rPr>
              <w:t>/-6520 М14 х 1.5 х 55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369FA" w:rsidRDefault="00E369FA" w:rsidP="00E369FA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E369FA" w:rsidRDefault="00E369FA" w:rsidP="00E369FA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28</w:t>
            </w:r>
          </w:p>
        </w:tc>
      </w:tr>
      <w:tr w:rsidR="00E369FA" w:rsidTr="00E369FA">
        <w:tc>
          <w:tcPr>
            <w:tcW w:w="5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369FA" w:rsidRPr="00B801FA" w:rsidRDefault="00E369FA" w:rsidP="00E369FA">
            <w:pPr>
              <w:pStyle w:val="afff1"/>
              <w:numPr>
                <w:ilvl w:val="0"/>
                <w:numId w:val="45"/>
              </w:numPr>
              <w:spacing w:line="100" w:lineRule="atLeast"/>
              <w:ind w:hanging="72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369FA" w:rsidRDefault="00E369FA" w:rsidP="00E369FA">
            <w:pPr>
              <w:rPr>
                <w:color w:val="000000"/>
              </w:rPr>
            </w:pPr>
            <w:r>
              <w:rPr>
                <w:color w:val="000000"/>
              </w:rPr>
              <w:t xml:space="preserve">Шайба </w:t>
            </w:r>
            <w:proofErr w:type="spellStart"/>
            <w:r>
              <w:rPr>
                <w:color w:val="000000"/>
              </w:rPr>
              <w:t>гровер</w:t>
            </w:r>
            <w:proofErr w:type="spellEnd"/>
            <w:r>
              <w:rPr>
                <w:color w:val="000000"/>
              </w:rPr>
              <w:t xml:space="preserve"> D 14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369FA" w:rsidRDefault="00E369FA" w:rsidP="00E369FA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E369FA" w:rsidRDefault="00E369FA" w:rsidP="00E369FA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36</w:t>
            </w:r>
          </w:p>
        </w:tc>
      </w:tr>
      <w:tr w:rsidR="00E369FA" w:rsidTr="00E369FA">
        <w:tc>
          <w:tcPr>
            <w:tcW w:w="5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369FA" w:rsidRPr="00B801FA" w:rsidRDefault="00E369FA" w:rsidP="00E369FA">
            <w:pPr>
              <w:pStyle w:val="afff1"/>
              <w:numPr>
                <w:ilvl w:val="0"/>
                <w:numId w:val="45"/>
              </w:numPr>
              <w:spacing w:line="100" w:lineRule="atLeast"/>
              <w:ind w:hanging="72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369FA" w:rsidRDefault="00E369FA" w:rsidP="00E369FA">
            <w:pPr>
              <w:rPr>
                <w:color w:val="000000"/>
              </w:rPr>
            </w:pPr>
            <w:r>
              <w:rPr>
                <w:color w:val="000000"/>
              </w:rPr>
              <w:t>Гайка М14 х 1.50 - 6Н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369FA" w:rsidRDefault="00E369FA" w:rsidP="00E369FA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E369FA" w:rsidRDefault="00E369FA" w:rsidP="00E369FA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4</w:t>
            </w:r>
          </w:p>
        </w:tc>
      </w:tr>
      <w:tr w:rsidR="00E369FA" w:rsidTr="00E369FA">
        <w:tc>
          <w:tcPr>
            <w:tcW w:w="5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369FA" w:rsidRPr="00B801FA" w:rsidRDefault="00E369FA" w:rsidP="00E369FA">
            <w:pPr>
              <w:pStyle w:val="afff1"/>
              <w:numPr>
                <w:ilvl w:val="0"/>
                <w:numId w:val="45"/>
              </w:numPr>
              <w:spacing w:line="100" w:lineRule="atLeast"/>
              <w:ind w:hanging="72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369FA" w:rsidRDefault="00E369FA" w:rsidP="00E369FA">
            <w:pPr>
              <w:rPr>
                <w:color w:val="000000"/>
              </w:rPr>
            </w:pPr>
            <w:r>
              <w:rPr>
                <w:color w:val="000000"/>
              </w:rPr>
              <w:t>Болт карданный ЗиЛ-5301 /-130 (М14х1.5х35)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369FA" w:rsidRDefault="00E369FA" w:rsidP="00E369FA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E369FA" w:rsidRDefault="00E369FA" w:rsidP="00E369FA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8</w:t>
            </w:r>
          </w:p>
        </w:tc>
      </w:tr>
      <w:tr w:rsidR="00E369FA" w:rsidTr="00E369FA">
        <w:tc>
          <w:tcPr>
            <w:tcW w:w="5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369FA" w:rsidRPr="00B801FA" w:rsidRDefault="00E369FA" w:rsidP="00E369FA">
            <w:pPr>
              <w:pStyle w:val="afff1"/>
              <w:numPr>
                <w:ilvl w:val="0"/>
                <w:numId w:val="45"/>
              </w:numPr>
              <w:spacing w:line="100" w:lineRule="atLeast"/>
              <w:ind w:hanging="72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369FA" w:rsidRDefault="00E369FA" w:rsidP="00E369FA">
            <w:pPr>
              <w:rPr>
                <w:color w:val="000000"/>
              </w:rPr>
            </w:pPr>
            <w:r>
              <w:rPr>
                <w:color w:val="000000"/>
              </w:rPr>
              <w:t>Гайка М14 х 1.50 - 6Н низкая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369FA" w:rsidRDefault="00E369FA" w:rsidP="00E369FA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E369FA" w:rsidRDefault="00E369FA" w:rsidP="00E369FA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24</w:t>
            </w:r>
          </w:p>
        </w:tc>
      </w:tr>
      <w:tr w:rsidR="00E369FA" w:rsidTr="00E369FA">
        <w:tc>
          <w:tcPr>
            <w:tcW w:w="5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369FA" w:rsidRPr="00B801FA" w:rsidRDefault="00E369FA" w:rsidP="00E369FA">
            <w:pPr>
              <w:pStyle w:val="afff1"/>
              <w:numPr>
                <w:ilvl w:val="0"/>
                <w:numId w:val="45"/>
              </w:numPr>
              <w:spacing w:line="100" w:lineRule="atLeast"/>
              <w:ind w:hanging="72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369FA" w:rsidRDefault="00E369FA" w:rsidP="00E369FA">
            <w:pPr>
              <w:rPr>
                <w:color w:val="000000"/>
              </w:rPr>
            </w:pPr>
            <w:r>
              <w:rPr>
                <w:color w:val="000000"/>
              </w:rPr>
              <w:t>Болт М10х1.25х35 карданный КамАЗ в сб.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369FA" w:rsidRDefault="00E369FA" w:rsidP="00E369FA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E369FA" w:rsidRDefault="00E369FA" w:rsidP="00E369FA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16</w:t>
            </w:r>
          </w:p>
        </w:tc>
      </w:tr>
      <w:tr w:rsidR="00E369FA" w:rsidTr="00E369FA">
        <w:tc>
          <w:tcPr>
            <w:tcW w:w="5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369FA" w:rsidRPr="00B801FA" w:rsidRDefault="00E369FA" w:rsidP="00E369FA">
            <w:pPr>
              <w:pStyle w:val="afff1"/>
              <w:numPr>
                <w:ilvl w:val="0"/>
                <w:numId w:val="45"/>
              </w:numPr>
              <w:spacing w:line="100" w:lineRule="atLeast"/>
              <w:ind w:hanging="72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369FA" w:rsidRDefault="00E369FA" w:rsidP="00E369FA">
            <w:pPr>
              <w:rPr>
                <w:color w:val="000000"/>
              </w:rPr>
            </w:pPr>
            <w:r>
              <w:rPr>
                <w:color w:val="000000"/>
              </w:rPr>
              <w:t xml:space="preserve">Шайба </w:t>
            </w:r>
            <w:proofErr w:type="spellStart"/>
            <w:r>
              <w:rPr>
                <w:color w:val="000000"/>
              </w:rPr>
              <w:t>гровер</w:t>
            </w:r>
            <w:proofErr w:type="spellEnd"/>
            <w:r>
              <w:rPr>
                <w:color w:val="000000"/>
              </w:rPr>
              <w:t xml:space="preserve"> D10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369FA" w:rsidRDefault="00E369FA" w:rsidP="00E369FA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E369FA" w:rsidRDefault="00E369FA" w:rsidP="00E369FA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16</w:t>
            </w:r>
          </w:p>
        </w:tc>
      </w:tr>
    </w:tbl>
    <w:p w:rsidR="00F63A50" w:rsidRDefault="003743FC" w:rsidP="00F63A50">
      <w:pPr>
        <w:jc w:val="both"/>
        <w:rPr>
          <w:color w:val="000000" w:themeColor="text1"/>
        </w:rPr>
      </w:pPr>
      <w:r w:rsidRPr="003743FC">
        <w:rPr>
          <w:color w:val="000000" w:themeColor="text1"/>
        </w:rPr>
        <w:t>* Все указания на товарные знаки, места происхождения товара по тексту сопровождаются словами «или эквивалент»</w:t>
      </w:r>
    </w:p>
    <w:p w:rsidR="001A729A" w:rsidRDefault="001A729A" w:rsidP="00F63A50">
      <w:pPr>
        <w:jc w:val="both"/>
        <w:rPr>
          <w:color w:val="000000" w:themeColor="text1"/>
        </w:rPr>
      </w:pPr>
    </w:p>
    <w:p w:rsidR="00F466BA" w:rsidRPr="00BA2E3B" w:rsidRDefault="00F466BA" w:rsidP="00C27B7F">
      <w:pPr>
        <w:pStyle w:val="afff1"/>
        <w:numPr>
          <w:ilvl w:val="0"/>
          <w:numId w:val="29"/>
        </w:numPr>
        <w:rPr>
          <w:rFonts w:ascii="Times New Roman" w:hAnsi="Times New Roman"/>
          <w:b/>
          <w:sz w:val="24"/>
          <w:szCs w:val="24"/>
        </w:rPr>
      </w:pPr>
      <w:r w:rsidRPr="00BA2E3B">
        <w:rPr>
          <w:rFonts w:ascii="Times New Roman" w:hAnsi="Times New Roman"/>
          <w:b/>
          <w:sz w:val="24"/>
          <w:szCs w:val="24"/>
        </w:rPr>
        <w:t xml:space="preserve">Требования </w:t>
      </w:r>
      <w:proofErr w:type="gramStart"/>
      <w:r w:rsidRPr="00BA2E3B">
        <w:rPr>
          <w:rFonts w:ascii="Times New Roman" w:hAnsi="Times New Roman"/>
          <w:b/>
          <w:sz w:val="24"/>
          <w:szCs w:val="24"/>
        </w:rPr>
        <w:t>к  предоставлению</w:t>
      </w:r>
      <w:proofErr w:type="gramEnd"/>
      <w:r w:rsidRPr="00BA2E3B">
        <w:rPr>
          <w:rFonts w:ascii="Times New Roman" w:hAnsi="Times New Roman"/>
          <w:b/>
          <w:sz w:val="24"/>
          <w:szCs w:val="24"/>
        </w:rPr>
        <w:t xml:space="preserve"> гарантий качества:</w:t>
      </w:r>
    </w:p>
    <w:p w:rsidR="00F466BA" w:rsidRDefault="00F466BA" w:rsidP="00F466BA">
      <w:pPr>
        <w:pStyle w:val="afff1"/>
        <w:spacing w:after="0" w:line="240" w:lineRule="auto"/>
        <w:ind w:left="0"/>
        <w:jc w:val="both"/>
        <w:rPr>
          <w:rFonts w:ascii="Times New Roman" w:hAnsi="Times New Roman"/>
          <w:sz w:val="24"/>
          <w:szCs w:val="24"/>
        </w:rPr>
      </w:pPr>
      <w:r w:rsidRPr="00F466BA">
        <w:rPr>
          <w:rFonts w:ascii="Times New Roman" w:hAnsi="Times New Roman"/>
          <w:sz w:val="24"/>
          <w:szCs w:val="24"/>
        </w:rPr>
        <w:t xml:space="preserve">В соответствии с установленными сроками производителя, указанными в паспорте на изделие, а </w:t>
      </w:r>
      <w:proofErr w:type="gramStart"/>
      <w:r w:rsidRPr="00F466BA">
        <w:rPr>
          <w:rFonts w:ascii="Times New Roman" w:hAnsi="Times New Roman"/>
          <w:sz w:val="24"/>
          <w:szCs w:val="24"/>
        </w:rPr>
        <w:t>так же</w:t>
      </w:r>
      <w:proofErr w:type="gramEnd"/>
      <w:r w:rsidRPr="00F466BA">
        <w:rPr>
          <w:rFonts w:ascii="Times New Roman" w:hAnsi="Times New Roman"/>
          <w:sz w:val="24"/>
          <w:szCs w:val="24"/>
        </w:rPr>
        <w:t xml:space="preserve"> действующими тр</w:t>
      </w:r>
      <w:r w:rsidR="00584EDC">
        <w:rPr>
          <w:rFonts w:ascii="Times New Roman" w:hAnsi="Times New Roman"/>
          <w:sz w:val="24"/>
          <w:szCs w:val="24"/>
        </w:rPr>
        <w:t>ебованиями законодательства РФ и в соответствии с ГОСТом.</w:t>
      </w:r>
    </w:p>
    <w:p w:rsidR="001A729A" w:rsidRDefault="001A729A" w:rsidP="00F466BA">
      <w:pPr>
        <w:pStyle w:val="afff1"/>
        <w:spacing w:after="0" w:line="240" w:lineRule="auto"/>
        <w:ind w:left="0"/>
        <w:jc w:val="both"/>
        <w:rPr>
          <w:rFonts w:ascii="Times New Roman" w:hAnsi="Times New Roman"/>
          <w:sz w:val="24"/>
          <w:szCs w:val="24"/>
        </w:rPr>
      </w:pPr>
    </w:p>
    <w:p w:rsidR="00F466BA" w:rsidRPr="00C27B7F" w:rsidRDefault="00F466BA" w:rsidP="00C27B7F">
      <w:pPr>
        <w:pStyle w:val="afff1"/>
        <w:numPr>
          <w:ilvl w:val="0"/>
          <w:numId w:val="29"/>
        </w:numPr>
        <w:spacing w:after="0" w:line="240" w:lineRule="auto"/>
        <w:rPr>
          <w:rFonts w:ascii="Times New Roman" w:hAnsi="Times New Roman"/>
          <w:b/>
          <w:sz w:val="24"/>
          <w:szCs w:val="24"/>
        </w:rPr>
      </w:pPr>
      <w:r w:rsidRPr="00C27B7F">
        <w:rPr>
          <w:rFonts w:ascii="Times New Roman" w:hAnsi="Times New Roman"/>
          <w:b/>
          <w:sz w:val="24"/>
          <w:szCs w:val="24"/>
        </w:rPr>
        <w:t>Требования к упаковке:</w:t>
      </w:r>
    </w:p>
    <w:p w:rsidR="00F466BA" w:rsidRDefault="00F466BA" w:rsidP="00F466BA">
      <w:pPr>
        <w:pStyle w:val="afff1"/>
        <w:spacing w:after="0" w:line="240" w:lineRule="auto"/>
        <w:ind w:left="0"/>
        <w:jc w:val="both"/>
        <w:rPr>
          <w:rFonts w:ascii="Times New Roman" w:hAnsi="Times New Roman"/>
          <w:sz w:val="24"/>
          <w:szCs w:val="24"/>
        </w:rPr>
      </w:pPr>
      <w:r w:rsidRPr="00F466BA">
        <w:rPr>
          <w:rFonts w:ascii="Times New Roman" w:hAnsi="Times New Roman"/>
          <w:sz w:val="24"/>
          <w:szCs w:val="24"/>
        </w:rPr>
        <w:t>Товар поставляется в специальной упаковке, соответствующей стандартам, ТУ, обязательным правилам и требованиям для тары и упаковки. Упаковка должна обеспечивать полную сохранность товара на весь срок его транспортировки с учетом перегрузок и длительного хранения.</w:t>
      </w:r>
    </w:p>
    <w:p w:rsidR="001A729A" w:rsidRDefault="001A729A" w:rsidP="00F466BA">
      <w:pPr>
        <w:pStyle w:val="afff1"/>
        <w:spacing w:after="0" w:line="240" w:lineRule="auto"/>
        <w:ind w:left="0"/>
        <w:jc w:val="both"/>
        <w:rPr>
          <w:rFonts w:ascii="Times New Roman" w:hAnsi="Times New Roman"/>
          <w:sz w:val="24"/>
          <w:szCs w:val="24"/>
        </w:rPr>
      </w:pPr>
    </w:p>
    <w:p w:rsidR="00F466BA" w:rsidRPr="00F466BA" w:rsidRDefault="00F466BA" w:rsidP="00C27B7F">
      <w:pPr>
        <w:pStyle w:val="afff1"/>
        <w:numPr>
          <w:ilvl w:val="0"/>
          <w:numId w:val="29"/>
        </w:numPr>
        <w:spacing w:after="0" w:line="240" w:lineRule="auto"/>
        <w:rPr>
          <w:rFonts w:ascii="Times New Roman" w:hAnsi="Times New Roman"/>
          <w:sz w:val="24"/>
          <w:szCs w:val="24"/>
        </w:rPr>
      </w:pPr>
      <w:r w:rsidRPr="00F466BA">
        <w:rPr>
          <w:rFonts w:ascii="Times New Roman" w:hAnsi="Times New Roman"/>
          <w:b/>
          <w:sz w:val="24"/>
          <w:szCs w:val="24"/>
        </w:rPr>
        <w:t>Прочие условия:</w:t>
      </w:r>
    </w:p>
    <w:p w:rsidR="00186AEF" w:rsidRDefault="00186AEF" w:rsidP="00186AEF">
      <w:pPr>
        <w:pStyle w:val="afff1"/>
        <w:spacing w:line="240" w:lineRule="auto"/>
        <w:ind w:left="0"/>
        <w:jc w:val="both"/>
        <w:rPr>
          <w:rFonts w:ascii="Times New Roman" w:hAnsi="Times New Roman"/>
          <w:sz w:val="24"/>
          <w:szCs w:val="24"/>
        </w:rPr>
      </w:pPr>
      <w:r w:rsidRPr="00F466BA">
        <w:rPr>
          <w:rFonts w:ascii="Times New Roman" w:hAnsi="Times New Roman"/>
          <w:sz w:val="24"/>
          <w:szCs w:val="24"/>
        </w:rPr>
        <w:t xml:space="preserve">Поставляемый товар должен быть новым, не допускается поставка выставочных образцов. Товар должен быть поставлен комплектно и обеспечивать конструктивную и функциональную совместимость. Товар, подлежащий обязательной сертификации, должен иметь сертификат </w:t>
      </w:r>
      <w:r w:rsidRPr="00A3479C">
        <w:rPr>
          <w:rFonts w:ascii="Times New Roman" w:hAnsi="Times New Roman"/>
          <w:sz w:val="24"/>
          <w:szCs w:val="24"/>
        </w:rPr>
        <w:t>соответствия и долж</w:t>
      </w:r>
      <w:r>
        <w:rPr>
          <w:rFonts w:ascii="Times New Roman" w:hAnsi="Times New Roman"/>
          <w:sz w:val="24"/>
          <w:szCs w:val="24"/>
        </w:rPr>
        <w:t>е</w:t>
      </w:r>
      <w:r w:rsidRPr="00A3479C">
        <w:rPr>
          <w:rFonts w:ascii="Times New Roman" w:hAnsi="Times New Roman"/>
          <w:sz w:val="24"/>
          <w:szCs w:val="24"/>
        </w:rPr>
        <w:t>н быть предъявлен заказчику при поставке товара.</w:t>
      </w:r>
    </w:p>
    <w:p w:rsidR="009E3C5E" w:rsidRDefault="009E3C5E" w:rsidP="0031157A">
      <w:pPr>
        <w:pStyle w:val="afff1"/>
        <w:spacing w:line="240" w:lineRule="auto"/>
        <w:ind w:left="0"/>
        <w:jc w:val="both"/>
        <w:rPr>
          <w:rFonts w:ascii="Times New Roman" w:hAnsi="Times New Roman"/>
          <w:sz w:val="24"/>
          <w:szCs w:val="24"/>
        </w:rPr>
      </w:pPr>
    </w:p>
    <w:p w:rsidR="009E3C5E" w:rsidRDefault="009E3C5E" w:rsidP="0031157A">
      <w:pPr>
        <w:pStyle w:val="afff1"/>
        <w:spacing w:line="240" w:lineRule="auto"/>
        <w:ind w:left="0"/>
        <w:jc w:val="both"/>
        <w:rPr>
          <w:rFonts w:ascii="Times New Roman" w:hAnsi="Times New Roman"/>
          <w:sz w:val="24"/>
          <w:szCs w:val="24"/>
        </w:rPr>
      </w:pPr>
    </w:p>
    <w:p w:rsidR="00D20A33" w:rsidRDefault="00D20A33" w:rsidP="0031157A">
      <w:pPr>
        <w:pStyle w:val="afff1"/>
        <w:spacing w:line="240" w:lineRule="auto"/>
        <w:ind w:left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Главный специалист МТО ___________________________ Марченко В.Ф.</w:t>
      </w:r>
    </w:p>
    <w:sectPr w:rsidR="00D20A33" w:rsidSect="001A729A">
      <w:footerReference w:type="even" r:id="rId12"/>
      <w:footerReference w:type="default" r:id="rId13"/>
      <w:pgSz w:w="11907" w:h="16840" w:code="9"/>
      <w:pgMar w:top="993" w:right="567" w:bottom="567" w:left="1418" w:header="567" w:footer="221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3A5FDB" w:rsidRDefault="003A5FDB">
      <w:r>
        <w:separator/>
      </w:r>
    </w:p>
  </w:endnote>
  <w:endnote w:type="continuationSeparator" w:id="0">
    <w:p w:rsidR="003A5FDB" w:rsidRDefault="003A5FD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PragmaticaTT">
    <w:charset w:val="02"/>
    <w:family w:val="auto"/>
    <w:pitch w:val="variable"/>
    <w:sig w:usb0="00000000" w:usb1="10000000" w:usb2="00000000" w:usb3="00000000" w:csb0="80000000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  <w:font w:name="Century Gothic">
    <w:panose1 w:val="020B0502020202020204"/>
    <w:charset w:val="CC"/>
    <w:family w:val="swiss"/>
    <w:pitch w:val="variable"/>
    <w:sig w:usb0="000002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B483B" w:rsidRDefault="00FB483B">
    <w:pPr>
      <w:pStyle w:val="af4"/>
      <w:framePr w:wrap="around" w:vAnchor="text" w:hAnchor="margin" w:xAlign="center" w:y="1"/>
      <w:rPr>
        <w:ins w:id="2" w:author="Макарычева Мария Сергеевна" w:date="2012-07-31T14:38:00Z"/>
        <w:rStyle w:val="af5"/>
      </w:rPr>
    </w:pPr>
  </w:p>
  <w:p w:rsidR="00FB483B" w:rsidRDefault="00FB483B">
    <w:pPr>
      <w:pStyle w:val="af4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rPr>
        <w:rFonts w:ascii="Times New Roman" w:hAnsi="Times New Roman" w:cs="Times New Roman"/>
        <w:sz w:val="22"/>
        <w:szCs w:val="22"/>
      </w:rPr>
      <w:id w:val="-172186979"/>
    </w:sdtPr>
    <w:sdtEndPr/>
    <w:sdtContent>
      <w:p w:rsidR="00FB483B" w:rsidRPr="004A2DFE" w:rsidRDefault="00FB483B">
        <w:pPr>
          <w:pStyle w:val="af4"/>
          <w:jc w:val="center"/>
          <w:rPr>
            <w:rFonts w:ascii="Times New Roman" w:hAnsi="Times New Roman" w:cs="Times New Roman"/>
            <w:sz w:val="22"/>
            <w:szCs w:val="22"/>
          </w:rPr>
        </w:pPr>
        <w:r w:rsidRPr="004A2DFE">
          <w:rPr>
            <w:rFonts w:ascii="Times New Roman" w:hAnsi="Times New Roman" w:cs="Times New Roman"/>
            <w:sz w:val="22"/>
            <w:szCs w:val="22"/>
          </w:rPr>
          <w:fldChar w:fldCharType="begin"/>
        </w:r>
        <w:r w:rsidRPr="004A2DFE">
          <w:rPr>
            <w:rFonts w:ascii="Times New Roman" w:hAnsi="Times New Roman" w:cs="Times New Roman"/>
            <w:sz w:val="22"/>
            <w:szCs w:val="22"/>
          </w:rPr>
          <w:instrText xml:space="preserve"> PAGE   \* MERGEFORMAT </w:instrText>
        </w:r>
        <w:r w:rsidRPr="004A2DFE">
          <w:rPr>
            <w:rFonts w:ascii="Times New Roman" w:hAnsi="Times New Roman" w:cs="Times New Roman"/>
            <w:sz w:val="22"/>
            <w:szCs w:val="22"/>
          </w:rPr>
          <w:fldChar w:fldCharType="separate"/>
        </w:r>
        <w:r w:rsidR="00025EDA">
          <w:rPr>
            <w:rFonts w:ascii="Times New Roman" w:hAnsi="Times New Roman" w:cs="Times New Roman"/>
            <w:noProof/>
            <w:sz w:val="22"/>
            <w:szCs w:val="22"/>
          </w:rPr>
          <w:t>3</w:t>
        </w:r>
        <w:r w:rsidRPr="004A2DFE">
          <w:rPr>
            <w:rFonts w:ascii="Times New Roman" w:hAnsi="Times New Roman" w:cs="Times New Roman"/>
            <w:sz w:val="22"/>
            <w:szCs w:val="22"/>
          </w:rPr>
          <w:fldChar w:fldCharType="end"/>
        </w:r>
      </w:p>
    </w:sdtContent>
  </w:sdt>
  <w:p w:rsidR="00FB483B" w:rsidRPr="0045629D" w:rsidRDefault="00FB483B" w:rsidP="0045629D">
    <w:pPr>
      <w:pStyle w:val="af4"/>
      <w:jc w:val="center"/>
      <w:rPr>
        <w:rFonts w:ascii="Times New Roman" w:hAnsi="Times New Roman" w:cs="Times New Roman"/>
        <w:sz w:val="16"/>
        <w:szCs w:val="16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3A5FDB" w:rsidRDefault="003A5FDB">
      <w:r>
        <w:separator/>
      </w:r>
    </w:p>
  </w:footnote>
  <w:footnote w:type="continuationSeparator" w:id="0">
    <w:p w:rsidR="003A5FDB" w:rsidRDefault="003A5FD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00B5421C"/>
    <w:multiLevelType w:val="hybridMultilevel"/>
    <w:tmpl w:val="C2221BFC"/>
    <w:name w:val="WW8Num3"/>
    <w:lvl w:ilvl="0" w:tplc="7C82FA7A">
      <w:start w:val="1"/>
      <w:numFmt w:val="bullet"/>
      <w:lvlText w:val="­"/>
      <w:lvlJc w:val="left"/>
      <w:pPr>
        <w:ind w:left="720" w:hanging="360"/>
      </w:pPr>
      <w:rPr>
        <w:rFonts w:ascii="Courier New" w:hAnsi="Courier New" w:hint="default"/>
      </w:rPr>
    </w:lvl>
    <w:lvl w:ilvl="1" w:tplc="DE84F4AE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3BB4F130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4A24A596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5E057DC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13D06E26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FB8F4A2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8F005870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3E00DF06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037679FA"/>
    <w:multiLevelType w:val="hybridMultilevel"/>
    <w:tmpl w:val="922C2E4C"/>
    <w:lvl w:ilvl="0" w:tplc="07D83614">
      <w:start w:val="1"/>
      <w:numFmt w:val="decimal"/>
      <w:lvlText w:val="%1."/>
      <w:lvlJc w:val="center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04DC2149"/>
    <w:multiLevelType w:val="hybridMultilevel"/>
    <w:tmpl w:val="41A84A50"/>
    <w:lvl w:ilvl="0" w:tplc="30EC4E06">
      <w:start w:val="1"/>
      <w:numFmt w:val="bullet"/>
      <w:lvlText w:val=""/>
      <w:lvlJc w:val="left"/>
      <w:pPr>
        <w:ind w:left="114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6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8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0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2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4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6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8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05" w:hanging="360"/>
      </w:pPr>
      <w:rPr>
        <w:rFonts w:ascii="Wingdings" w:hAnsi="Wingdings" w:hint="default"/>
      </w:rPr>
    </w:lvl>
  </w:abstractNum>
  <w:abstractNum w:abstractNumId="7">
    <w:nsid w:val="19DE0EA6"/>
    <w:multiLevelType w:val="hybridMultilevel"/>
    <w:tmpl w:val="AC5A7C7A"/>
    <w:lvl w:ilvl="0" w:tplc="A61C339E">
      <w:numFmt w:val="bullet"/>
      <w:lvlText w:val=""/>
      <w:lvlJc w:val="left"/>
      <w:pPr>
        <w:ind w:left="1080" w:hanging="360"/>
      </w:pPr>
      <w:rPr>
        <w:rFonts w:ascii="Symbol" w:eastAsia="Calibri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8">
    <w:nsid w:val="1B750DCB"/>
    <w:multiLevelType w:val="hybridMultilevel"/>
    <w:tmpl w:val="8F40FB70"/>
    <w:lvl w:ilvl="0" w:tplc="0419000F">
      <w:start w:val="1"/>
      <w:numFmt w:val="decimal"/>
      <w:lvlText w:val="%1."/>
      <w:lvlJc w:val="left"/>
      <w:pPr>
        <w:ind w:left="786" w:hanging="360"/>
      </w:p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9">
    <w:nsid w:val="1E571AD9"/>
    <w:multiLevelType w:val="multilevel"/>
    <w:tmpl w:val="3EE09C82"/>
    <w:styleLink w:val="11"/>
    <w:lvl w:ilvl="0">
      <w:start w:val="1"/>
      <w:numFmt w:val="decimal"/>
      <w:lvlText w:val="%1."/>
      <w:lvlJc w:val="center"/>
      <w:pPr>
        <w:tabs>
          <w:tab w:val="num" w:pos="0"/>
        </w:tabs>
      </w:pPr>
      <w:rPr>
        <w:rFonts w:cs="Times New Roman" w:hint="default"/>
        <w:b/>
        <w:i w:val="0"/>
      </w:rPr>
    </w:lvl>
    <w:lvl w:ilvl="1">
      <w:start w:val="1"/>
      <w:numFmt w:val="decimal"/>
      <w:lvlText w:val="%1.%2"/>
      <w:lvlJc w:val="left"/>
      <w:pPr>
        <w:tabs>
          <w:tab w:val="num" w:pos="2471"/>
        </w:tabs>
        <w:ind w:left="2471" w:hanging="851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sz w:val="24"/>
        <w:szCs w:val="24"/>
        <w:u w:val="none"/>
        <w:vertAlign w:val="baseline"/>
      </w:rPr>
    </w:lvl>
    <w:lvl w:ilvl="2">
      <w:start w:val="1"/>
      <w:numFmt w:val="decimal"/>
      <w:lvlText w:val="%1.%2.%3"/>
      <w:lvlJc w:val="left"/>
      <w:pPr>
        <w:tabs>
          <w:tab w:val="num" w:pos="851"/>
        </w:tabs>
        <w:ind w:left="851" w:hanging="851"/>
      </w:pPr>
      <w:rPr>
        <w:rFonts w:cs="Times New Roman" w:hint="default"/>
        <w:b w:val="0"/>
        <w:bCs w:val="0"/>
        <w:i w:val="0"/>
        <w:iCs w:val="0"/>
      </w:rPr>
    </w:lvl>
    <w:lvl w:ilvl="3">
      <w:start w:val="1"/>
      <w:numFmt w:val="lowerLetter"/>
      <w:lvlText w:val="%4)"/>
      <w:lvlJc w:val="left"/>
      <w:pPr>
        <w:tabs>
          <w:tab w:val="num" w:pos="1418"/>
        </w:tabs>
        <w:ind w:left="1418" w:hanging="567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u w:val="none"/>
        <w:vertAlign w:val="baseline"/>
      </w:rPr>
    </w:lvl>
    <w:lvl w:ilvl="4">
      <w:start w:val="1"/>
      <w:numFmt w:val="lowerLetter"/>
      <w:lvlText w:val="%5)"/>
      <w:lvlJc w:val="left"/>
      <w:pPr>
        <w:tabs>
          <w:tab w:val="num" w:pos="1134"/>
        </w:tabs>
        <w:ind w:left="1134" w:hanging="567"/>
      </w:pPr>
      <w:rPr>
        <w:rFonts w:cs="Times New Roman" w:hint="default"/>
      </w:rPr>
    </w:lvl>
    <w:lvl w:ilvl="5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 w:hint="default"/>
      </w:rPr>
    </w:lvl>
    <w:lvl w:ilvl="6">
      <w:start w:val="1"/>
      <w:numFmt w:val="lowerLetter"/>
      <w:lvlText w:val="%5%6%7)"/>
      <w:lvlJc w:val="left"/>
      <w:pPr>
        <w:tabs>
          <w:tab w:val="num" w:pos="2268"/>
        </w:tabs>
        <w:ind w:left="2268" w:hanging="567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78"/>
        </w:tabs>
        <w:ind w:left="2322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98"/>
        </w:tabs>
        <w:ind w:left="2898" w:hanging="1440"/>
      </w:pPr>
      <w:rPr>
        <w:rFonts w:cs="Times New Roman" w:hint="default"/>
      </w:rPr>
    </w:lvl>
  </w:abstractNum>
  <w:abstractNum w:abstractNumId="10">
    <w:nsid w:val="23FF13B1"/>
    <w:multiLevelType w:val="hybridMultilevel"/>
    <w:tmpl w:val="4798F834"/>
    <w:lvl w:ilvl="0" w:tplc="30EC4E06">
      <w:start w:val="1"/>
      <w:numFmt w:val="bullet"/>
      <w:lvlText w:val=""/>
      <w:lvlJc w:val="left"/>
      <w:pPr>
        <w:ind w:left="114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6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8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0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2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4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6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8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05" w:hanging="360"/>
      </w:pPr>
      <w:rPr>
        <w:rFonts w:ascii="Wingdings" w:hAnsi="Wingdings" w:hint="default"/>
      </w:rPr>
    </w:lvl>
  </w:abstractNum>
  <w:abstractNum w:abstractNumId="11">
    <w:nsid w:val="251A0E02"/>
    <w:multiLevelType w:val="multilevel"/>
    <w:tmpl w:val="064E1AAA"/>
    <w:lvl w:ilvl="0">
      <w:start w:val="6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29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07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98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054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763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832" w:hanging="2160"/>
      </w:pPr>
      <w:rPr>
        <w:rFonts w:hint="default"/>
      </w:rPr>
    </w:lvl>
  </w:abstractNum>
  <w:abstractNum w:abstractNumId="12">
    <w:nsid w:val="27CD2EAB"/>
    <w:multiLevelType w:val="hybridMultilevel"/>
    <w:tmpl w:val="B0903196"/>
    <w:lvl w:ilvl="0" w:tplc="D2E64CE8">
      <w:start w:val="1"/>
      <w:numFmt w:val="decimal"/>
      <w:pStyle w:val="-0"/>
      <w:lvlText w:val="%1."/>
      <w:lvlJc w:val="left"/>
      <w:pPr>
        <w:tabs>
          <w:tab w:val="num" w:pos="1069"/>
        </w:tabs>
        <w:ind w:left="1069" w:hanging="360"/>
      </w:pPr>
      <w:rPr>
        <w:rFonts w:cs="Times New Roman"/>
        <w:b w:val="0"/>
        <w:i w:val="0"/>
        <w:sz w:val="24"/>
        <w:szCs w:val="24"/>
      </w:rPr>
    </w:lvl>
    <w:lvl w:ilvl="1" w:tplc="FFFFFFFF">
      <w:start w:val="1"/>
      <w:numFmt w:val="decimal"/>
      <w:lvlText w:val="Раздел %2."/>
      <w:lvlJc w:val="left"/>
      <w:pPr>
        <w:tabs>
          <w:tab w:val="num" w:pos="4680"/>
        </w:tabs>
        <w:ind w:left="4680" w:hanging="360"/>
      </w:pPr>
      <w:rPr>
        <w:rFonts w:cs="Times New Roman" w:hint="default"/>
        <w:b/>
        <w:i w:val="0"/>
        <w:sz w:val="24"/>
        <w:szCs w:val="24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  <w:rPr>
        <w:rFonts w:cs="Times New Roman"/>
      </w:rPr>
    </w:lvl>
    <w:lvl w:ilvl="3" w:tplc="D632FAE0" w:tentative="1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  <w:rPr>
        <w:rFonts w:cs="Times New Roman"/>
      </w:rPr>
    </w:lvl>
    <w:lvl w:ilvl="4" w:tplc="FFFFFFFF" w:tentative="1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  <w:rPr>
        <w:rFonts w:cs="Times New Roman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  <w:rPr>
        <w:rFonts w:cs="Times New Roman"/>
      </w:rPr>
    </w:lvl>
    <w:lvl w:ilvl="6" w:tplc="FFFFFFFF" w:tentative="1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  <w:rPr>
        <w:rFonts w:cs="Times New Roman"/>
      </w:rPr>
    </w:lvl>
    <w:lvl w:ilvl="7" w:tplc="FFFFFFFF" w:tentative="1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  <w:rPr>
        <w:rFonts w:cs="Times New Roman"/>
      </w:rPr>
    </w:lvl>
    <w:lvl w:ilvl="8" w:tplc="FFFFFFFF" w:tentative="1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  <w:rPr>
        <w:rFonts w:cs="Times New Roman"/>
      </w:rPr>
    </w:lvl>
  </w:abstractNum>
  <w:abstractNum w:abstractNumId="13">
    <w:nsid w:val="2ADA28DB"/>
    <w:multiLevelType w:val="multilevel"/>
    <w:tmpl w:val="2454FB6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29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77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487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36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545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254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603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312" w:hanging="2160"/>
      </w:pPr>
      <w:rPr>
        <w:rFonts w:hint="default"/>
      </w:rPr>
    </w:lvl>
  </w:abstractNum>
  <w:abstractNum w:abstractNumId="14">
    <w:nsid w:val="2BE53787"/>
    <w:multiLevelType w:val="hybridMultilevel"/>
    <w:tmpl w:val="9E80245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2C667086"/>
    <w:multiLevelType w:val="hybridMultilevel"/>
    <w:tmpl w:val="1B0AB23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2CFD2FE7"/>
    <w:multiLevelType w:val="hybridMultilevel"/>
    <w:tmpl w:val="DEBECFD4"/>
    <w:lvl w:ilvl="0" w:tplc="CDEA3B8C">
      <w:start w:val="3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b w:val="0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338A7AEB"/>
    <w:multiLevelType w:val="hybridMultilevel"/>
    <w:tmpl w:val="A0D8EDAC"/>
    <w:lvl w:ilvl="0" w:tplc="07D83614">
      <w:start w:val="1"/>
      <w:numFmt w:val="decimal"/>
      <w:lvlText w:val="%1."/>
      <w:lvlJc w:val="center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35332EF1"/>
    <w:multiLevelType w:val="hybridMultilevel"/>
    <w:tmpl w:val="A0D8EDAC"/>
    <w:lvl w:ilvl="0" w:tplc="07D83614">
      <w:start w:val="1"/>
      <w:numFmt w:val="decimal"/>
      <w:lvlText w:val="%1."/>
      <w:lvlJc w:val="center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pStyle w:val="a0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20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21">
    <w:nsid w:val="3D175FD8"/>
    <w:multiLevelType w:val="hybridMultilevel"/>
    <w:tmpl w:val="0B3425B0"/>
    <w:lvl w:ilvl="0" w:tplc="FAAC5DB0">
      <w:start w:val="1"/>
      <w:numFmt w:val="decimal"/>
      <w:lvlText w:val="1.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3EED4350"/>
    <w:multiLevelType w:val="multilevel"/>
    <w:tmpl w:val="349A80EE"/>
    <w:lvl w:ilvl="0">
      <w:start w:val="1"/>
      <w:numFmt w:val="none"/>
      <w:lvlText w:val="1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3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4">
    <w:nsid w:val="45A876C6"/>
    <w:multiLevelType w:val="multilevel"/>
    <w:tmpl w:val="6D7228BA"/>
    <w:lvl w:ilvl="0">
      <w:start w:val="1"/>
      <w:numFmt w:val="decimal"/>
      <w:lvlText w:val="%1."/>
      <w:lvlJc w:val="left"/>
      <w:pPr>
        <w:ind w:left="644" w:hanging="360"/>
      </w:pPr>
      <w:rPr>
        <w:rFonts w:ascii="Times New Roman" w:hAnsi="Times New Roman" w:cs="Times New Roman" w:hint="default"/>
        <w:b/>
        <w:sz w:val="24"/>
        <w:szCs w:val="24"/>
      </w:rPr>
    </w:lvl>
    <w:lvl w:ilvl="1">
      <w:start w:val="1"/>
      <w:numFmt w:val="decimal"/>
      <w:isLgl/>
      <w:lvlText w:val="%1.%2."/>
      <w:lvlJc w:val="left"/>
      <w:pPr>
        <w:ind w:left="674" w:hanging="390"/>
      </w:pPr>
      <w:rPr>
        <w:rFonts w:hint="default"/>
        <w:color w:val="auto"/>
        <w:sz w:val="28"/>
        <w:szCs w:val="28"/>
      </w:rPr>
    </w:lvl>
    <w:lvl w:ilvl="2">
      <w:start w:val="1"/>
      <w:numFmt w:val="decimal"/>
      <w:isLgl/>
      <w:lvlText w:val="%1.%2.%3."/>
      <w:lvlJc w:val="left"/>
      <w:pPr>
        <w:ind w:left="1004" w:hanging="720"/>
      </w:pPr>
      <w:rPr>
        <w:rFonts w:hint="default"/>
        <w:color w:val="auto"/>
        <w:sz w:val="22"/>
      </w:rPr>
    </w:lvl>
    <w:lvl w:ilvl="3">
      <w:start w:val="1"/>
      <w:numFmt w:val="decimal"/>
      <w:isLgl/>
      <w:lvlText w:val="%1.%2.%3.%4."/>
      <w:lvlJc w:val="left"/>
      <w:pPr>
        <w:ind w:left="1004" w:hanging="720"/>
      </w:pPr>
      <w:rPr>
        <w:rFonts w:hint="default"/>
        <w:color w:val="auto"/>
        <w:sz w:val="22"/>
      </w:rPr>
    </w:lvl>
    <w:lvl w:ilvl="4">
      <w:start w:val="1"/>
      <w:numFmt w:val="decimal"/>
      <w:isLgl/>
      <w:lvlText w:val="%1.%2.%3.%4.%5."/>
      <w:lvlJc w:val="left"/>
      <w:pPr>
        <w:ind w:left="1364" w:hanging="1080"/>
      </w:pPr>
      <w:rPr>
        <w:rFonts w:hint="default"/>
        <w:color w:val="auto"/>
        <w:sz w:val="22"/>
      </w:rPr>
    </w:lvl>
    <w:lvl w:ilvl="5">
      <w:start w:val="1"/>
      <w:numFmt w:val="decimal"/>
      <w:isLgl/>
      <w:lvlText w:val="%1.%2.%3.%4.%5.%6."/>
      <w:lvlJc w:val="left"/>
      <w:pPr>
        <w:ind w:left="1364" w:hanging="1080"/>
      </w:pPr>
      <w:rPr>
        <w:rFonts w:hint="default"/>
        <w:color w:val="auto"/>
        <w:sz w:val="22"/>
      </w:rPr>
    </w:lvl>
    <w:lvl w:ilvl="6">
      <w:start w:val="1"/>
      <w:numFmt w:val="decimal"/>
      <w:isLgl/>
      <w:lvlText w:val="%1.%2.%3.%4.%5.%6.%7."/>
      <w:lvlJc w:val="left"/>
      <w:pPr>
        <w:ind w:left="1724" w:hanging="1440"/>
      </w:pPr>
      <w:rPr>
        <w:rFonts w:hint="default"/>
        <w:color w:val="auto"/>
        <w:sz w:val="22"/>
      </w:rPr>
    </w:lvl>
    <w:lvl w:ilvl="7">
      <w:start w:val="1"/>
      <w:numFmt w:val="decimal"/>
      <w:isLgl/>
      <w:lvlText w:val="%1.%2.%3.%4.%5.%6.%7.%8."/>
      <w:lvlJc w:val="left"/>
      <w:pPr>
        <w:ind w:left="1724" w:hanging="1440"/>
      </w:pPr>
      <w:rPr>
        <w:rFonts w:hint="default"/>
        <w:color w:val="auto"/>
        <w:sz w:val="22"/>
      </w:rPr>
    </w:lvl>
    <w:lvl w:ilvl="8">
      <w:start w:val="1"/>
      <w:numFmt w:val="decimal"/>
      <w:isLgl/>
      <w:lvlText w:val="%1.%2.%3.%4.%5.%6.%7.%8.%9."/>
      <w:lvlJc w:val="left"/>
      <w:pPr>
        <w:ind w:left="2084" w:hanging="1800"/>
      </w:pPr>
      <w:rPr>
        <w:rFonts w:hint="default"/>
        <w:color w:val="auto"/>
        <w:sz w:val="22"/>
      </w:rPr>
    </w:lvl>
  </w:abstractNum>
  <w:abstractNum w:abstractNumId="25">
    <w:nsid w:val="478A395C"/>
    <w:multiLevelType w:val="multilevel"/>
    <w:tmpl w:val="9B4E75B6"/>
    <w:lvl w:ilvl="0">
      <w:start w:val="1"/>
      <w:numFmt w:val="decimal"/>
      <w:lvlText w:val="ЧАСТЬ %1."/>
      <w:lvlJc w:val="left"/>
      <w:pPr>
        <w:tabs>
          <w:tab w:val="num" w:pos="1134"/>
        </w:tabs>
        <w:ind w:left="1134" w:hanging="1134"/>
      </w:pPr>
      <w:rPr>
        <w:rFonts w:hint="default"/>
        <w:b/>
        <w:sz w:val="28"/>
        <w:szCs w:val="28"/>
      </w:rPr>
    </w:lvl>
    <w:lvl w:ilvl="1">
      <w:start w:val="1"/>
      <w:numFmt w:val="decimal"/>
      <w:pStyle w:val="20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26">
    <w:nsid w:val="49B01EA0"/>
    <w:multiLevelType w:val="multilevel"/>
    <w:tmpl w:val="AB5EBFEE"/>
    <w:lvl w:ilvl="0">
      <w:start w:val="1"/>
      <w:numFmt w:val="decimal"/>
      <w:lvlText w:val="%1."/>
      <w:lvlJc w:val="left"/>
      <w:pPr>
        <w:ind w:left="720" w:hanging="360"/>
      </w:pPr>
      <w:rPr>
        <w:b/>
        <w:i w:val="0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27">
    <w:nsid w:val="4CC031F7"/>
    <w:multiLevelType w:val="singleLevel"/>
    <w:tmpl w:val="F80C9E1C"/>
    <w:lvl w:ilvl="0">
      <w:start w:val="1"/>
      <w:numFmt w:val="decimal"/>
      <w:pStyle w:val="14"/>
      <w:lvlText w:val="%1"/>
      <w:lvlJc w:val="center"/>
      <w:pPr>
        <w:tabs>
          <w:tab w:val="num" w:pos="757"/>
        </w:tabs>
        <w:ind w:left="0" w:firstLine="397"/>
      </w:pPr>
      <w:rPr>
        <w:rFonts w:ascii="Times New Roman" w:hAnsi="Times New Roman" w:hint="default"/>
        <w:b w:val="0"/>
        <w:i w:val="0"/>
        <w:sz w:val="28"/>
      </w:rPr>
    </w:lvl>
  </w:abstractNum>
  <w:abstractNum w:abstractNumId="28">
    <w:nsid w:val="51B72761"/>
    <w:multiLevelType w:val="hybridMultilevel"/>
    <w:tmpl w:val="CB088E2C"/>
    <w:lvl w:ilvl="0" w:tplc="30EC4E06">
      <w:start w:val="1"/>
      <w:numFmt w:val="bullet"/>
      <w:lvlText w:val=""/>
      <w:lvlJc w:val="left"/>
      <w:pPr>
        <w:ind w:left="114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6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8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0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2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4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6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8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05" w:hanging="360"/>
      </w:pPr>
      <w:rPr>
        <w:rFonts w:ascii="Wingdings" w:hAnsi="Wingdings" w:hint="default"/>
      </w:rPr>
    </w:lvl>
  </w:abstractNum>
  <w:abstractNum w:abstractNumId="29">
    <w:nsid w:val="51BA2024"/>
    <w:multiLevelType w:val="multilevel"/>
    <w:tmpl w:val="67BC22C4"/>
    <w:lvl w:ilvl="0">
      <w:start w:val="1"/>
      <w:numFmt w:val="decimal"/>
      <w:pStyle w:val="a2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30">
    <w:nsid w:val="5B99521C"/>
    <w:multiLevelType w:val="hybridMultilevel"/>
    <w:tmpl w:val="6D2220FC"/>
    <w:lvl w:ilvl="0" w:tplc="30EC4E06">
      <w:start w:val="1"/>
      <w:numFmt w:val="bullet"/>
      <w:lvlText w:val=""/>
      <w:lvlJc w:val="left"/>
      <w:pPr>
        <w:ind w:left="114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6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8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0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2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4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6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8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05" w:hanging="360"/>
      </w:pPr>
      <w:rPr>
        <w:rFonts w:ascii="Wingdings" w:hAnsi="Wingdings" w:hint="default"/>
      </w:rPr>
    </w:lvl>
  </w:abstractNum>
  <w:abstractNum w:abstractNumId="31">
    <w:nsid w:val="5CFA242F"/>
    <w:multiLevelType w:val="hybridMultilevel"/>
    <w:tmpl w:val="5CE8B2DE"/>
    <w:lvl w:ilvl="0" w:tplc="FFFFFFFF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FFFFFFFF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FFFFFFFF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2">
    <w:nsid w:val="5D2A5F5B"/>
    <w:multiLevelType w:val="hybridMultilevel"/>
    <w:tmpl w:val="D91A66C2"/>
    <w:lvl w:ilvl="0" w:tplc="07D83614">
      <w:start w:val="1"/>
      <w:numFmt w:val="decimal"/>
      <w:lvlText w:val="%1."/>
      <w:lvlJc w:val="center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5DB35AF1"/>
    <w:multiLevelType w:val="hybridMultilevel"/>
    <w:tmpl w:val="FB2671F2"/>
    <w:lvl w:ilvl="0" w:tplc="390E3768">
      <w:start w:val="1"/>
      <w:numFmt w:val="decimal"/>
      <w:lvlText w:val="%1."/>
      <w:lvlJc w:val="left"/>
      <w:pPr>
        <w:ind w:left="720" w:hanging="360"/>
      </w:pPr>
      <w:rPr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5DD906F1"/>
    <w:multiLevelType w:val="multilevel"/>
    <w:tmpl w:val="3F200A8C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b w:val="0"/>
        <w:sz w:val="24"/>
        <w:szCs w:val="24"/>
      </w:rPr>
    </w:lvl>
    <w:lvl w:ilvl="1">
      <w:start w:val="1"/>
      <w:numFmt w:val="decimal"/>
      <w:isLgl/>
      <w:lvlText w:val="%1.%2."/>
      <w:lvlJc w:val="left"/>
      <w:pPr>
        <w:ind w:left="750" w:hanging="390"/>
      </w:pPr>
      <w:rPr>
        <w:rFonts w:hint="default"/>
        <w:color w:val="auto"/>
        <w:sz w:val="28"/>
        <w:szCs w:val="28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  <w:color w:val="auto"/>
        <w:sz w:val="22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  <w:color w:val="auto"/>
        <w:sz w:val="22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  <w:color w:val="auto"/>
        <w:sz w:val="22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  <w:color w:val="auto"/>
        <w:sz w:val="22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  <w:color w:val="auto"/>
        <w:sz w:val="22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  <w:color w:val="auto"/>
        <w:sz w:val="22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  <w:color w:val="auto"/>
        <w:sz w:val="22"/>
      </w:rPr>
    </w:lvl>
  </w:abstractNum>
  <w:abstractNum w:abstractNumId="35">
    <w:nsid w:val="5E622525"/>
    <w:multiLevelType w:val="multilevel"/>
    <w:tmpl w:val="2A80EC72"/>
    <w:lvl w:ilvl="0">
      <w:start w:val="2"/>
      <w:numFmt w:val="decimal"/>
      <w:pStyle w:val="-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cs="Times New Roman" w:hint="default"/>
        <w:b/>
      </w:rPr>
    </w:lvl>
    <w:lvl w:ilvl="2">
      <w:start w:val="1"/>
      <w:numFmt w:val="decimal"/>
      <w:pStyle w:val="-1"/>
      <w:lvlText w:val="%1.%2.%3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pStyle w:val="-2"/>
      <w:lvlText w:val="%1.%2.%3.%4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</w:abstractNum>
  <w:abstractNum w:abstractNumId="36">
    <w:nsid w:val="64320FF7"/>
    <w:multiLevelType w:val="hybridMultilevel"/>
    <w:tmpl w:val="7C94E000"/>
    <w:lvl w:ilvl="0" w:tplc="665080C4">
      <w:start w:val="3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b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>
    <w:nsid w:val="67F609CA"/>
    <w:multiLevelType w:val="hybridMultilevel"/>
    <w:tmpl w:val="78D64976"/>
    <w:lvl w:ilvl="0" w:tplc="50B6E45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>
    <w:nsid w:val="69D4499D"/>
    <w:multiLevelType w:val="hybridMultilevel"/>
    <w:tmpl w:val="AF38738E"/>
    <w:lvl w:ilvl="0" w:tplc="30EC4E06">
      <w:start w:val="1"/>
      <w:numFmt w:val="bullet"/>
      <w:lvlText w:val=""/>
      <w:lvlJc w:val="left"/>
      <w:pPr>
        <w:ind w:left="114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6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8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0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2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4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6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8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05" w:hanging="360"/>
      </w:pPr>
      <w:rPr>
        <w:rFonts w:ascii="Wingdings" w:hAnsi="Wingdings" w:hint="default"/>
      </w:rPr>
    </w:lvl>
  </w:abstractNum>
  <w:abstractNum w:abstractNumId="39">
    <w:nsid w:val="6C8E56BD"/>
    <w:multiLevelType w:val="multilevel"/>
    <w:tmpl w:val="1BF6F132"/>
    <w:styleLink w:val="21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40">
    <w:nsid w:val="6DEB0FD5"/>
    <w:multiLevelType w:val="hybridMultilevel"/>
    <w:tmpl w:val="1E8E771A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1">
    <w:nsid w:val="6EEB6A8F"/>
    <w:multiLevelType w:val="hybridMultilevel"/>
    <w:tmpl w:val="A6B038E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2">
    <w:nsid w:val="70943F09"/>
    <w:multiLevelType w:val="hybridMultilevel"/>
    <w:tmpl w:val="0876F170"/>
    <w:lvl w:ilvl="0" w:tplc="680CEA32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2E68B510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CE7C1908" w:tentative="1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90F6B31E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29D07640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D7A0B134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BF663A00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9B9E93C0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C5700908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43">
    <w:nsid w:val="744F5DAC"/>
    <w:multiLevelType w:val="hybridMultilevel"/>
    <w:tmpl w:val="BD2CE03E"/>
    <w:lvl w:ilvl="0" w:tplc="0419000F">
      <w:start w:val="1"/>
      <w:numFmt w:val="decimal"/>
      <w:lvlText w:val="%1."/>
      <w:lvlJc w:val="left"/>
      <w:pPr>
        <w:ind w:left="786" w:hanging="360"/>
      </w:p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44">
    <w:nsid w:val="7CC60E86"/>
    <w:multiLevelType w:val="hybridMultilevel"/>
    <w:tmpl w:val="F88E2898"/>
    <w:lvl w:ilvl="0" w:tplc="753CF704">
      <w:start w:val="6"/>
      <w:numFmt w:val="decimal"/>
      <w:lvlText w:val="%1"/>
      <w:lvlJc w:val="left"/>
      <w:pPr>
        <w:ind w:left="108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5">
    <w:nsid w:val="7DF451A6"/>
    <w:multiLevelType w:val="hybridMultilevel"/>
    <w:tmpl w:val="448CFFD6"/>
    <w:lvl w:ilvl="0" w:tplc="30EC4E06">
      <w:start w:val="1"/>
      <w:numFmt w:val="bullet"/>
      <w:lvlText w:val=""/>
      <w:lvlJc w:val="left"/>
      <w:pPr>
        <w:ind w:left="114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6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8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0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2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4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6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8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05" w:hanging="360"/>
      </w:pPr>
      <w:rPr>
        <w:rFonts w:ascii="Wingdings" w:hAnsi="Wingdings" w:hint="default"/>
      </w:rPr>
    </w:lvl>
  </w:abstractNum>
  <w:num w:numId="1">
    <w:abstractNumId w:val="35"/>
  </w:num>
  <w:num w:numId="2">
    <w:abstractNumId w:val="12"/>
  </w:num>
  <w:num w:numId="3">
    <w:abstractNumId w:val="42"/>
  </w:num>
  <w:num w:numId="4">
    <w:abstractNumId w:val="29"/>
  </w:num>
  <w:num w:numId="5">
    <w:abstractNumId w:val="1"/>
  </w:num>
  <w:num w:numId="6">
    <w:abstractNumId w:val="0"/>
  </w:num>
  <w:num w:numId="7">
    <w:abstractNumId w:val="23"/>
  </w:num>
  <w:num w:numId="8">
    <w:abstractNumId w:val="3"/>
  </w:num>
  <w:num w:numId="9">
    <w:abstractNumId w:val="19"/>
  </w:num>
  <w:num w:numId="10">
    <w:abstractNumId w:val="2"/>
  </w:num>
  <w:num w:numId="11">
    <w:abstractNumId w:val="20"/>
  </w:num>
  <w:num w:numId="12">
    <w:abstractNumId w:val="39"/>
  </w:num>
  <w:num w:numId="13">
    <w:abstractNumId w:val="9"/>
  </w:num>
  <w:num w:numId="14">
    <w:abstractNumId w:val="25"/>
  </w:num>
  <w:num w:numId="15">
    <w:abstractNumId w:val="31"/>
  </w:num>
  <w:num w:numId="16">
    <w:abstractNumId w:val="27"/>
  </w:num>
  <w:num w:numId="17">
    <w:abstractNumId w:val="30"/>
  </w:num>
  <w:num w:numId="18">
    <w:abstractNumId w:val="45"/>
  </w:num>
  <w:num w:numId="19">
    <w:abstractNumId w:val="38"/>
  </w:num>
  <w:num w:numId="20">
    <w:abstractNumId w:val="6"/>
  </w:num>
  <w:num w:numId="21">
    <w:abstractNumId w:val="10"/>
  </w:num>
  <w:num w:numId="22">
    <w:abstractNumId w:val="28"/>
  </w:num>
  <w:num w:numId="23">
    <w:abstractNumId w:val="13"/>
  </w:num>
  <w:num w:numId="24">
    <w:abstractNumId w:val="11"/>
  </w:num>
  <w:num w:numId="25">
    <w:abstractNumId w:val="33"/>
  </w:num>
  <w:num w:numId="26">
    <w:abstractNumId w:val="14"/>
  </w:num>
  <w:num w:numId="27">
    <w:abstractNumId w:val="26"/>
  </w:num>
  <w:num w:numId="28">
    <w:abstractNumId w:val="37"/>
  </w:num>
  <w:num w:numId="29">
    <w:abstractNumId w:val="24"/>
  </w:num>
  <w:num w:numId="30">
    <w:abstractNumId w:val="40"/>
  </w:num>
  <w:num w:numId="31">
    <w:abstractNumId w:val="22"/>
  </w:num>
  <w:num w:numId="32">
    <w:abstractNumId w:val="16"/>
  </w:num>
  <w:num w:numId="33">
    <w:abstractNumId w:val="36"/>
  </w:num>
  <w:num w:numId="34">
    <w:abstractNumId w:val="34"/>
  </w:num>
  <w:num w:numId="35">
    <w:abstractNumId w:val="44"/>
  </w:num>
  <w:num w:numId="36">
    <w:abstractNumId w:val="21"/>
  </w:num>
  <w:num w:numId="37">
    <w:abstractNumId w:val="7"/>
  </w:num>
  <w:num w:numId="38">
    <w:abstractNumId w:val="32"/>
  </w:num>
  <w:num w:numId="39">
    <w:abstractNumId w:val="5"/>
  </w:num>
  <w:num w:numId="40">
    <w:abstractNumId w:val="8"/>
  </w:num>
  <w:num w:numId="41">
    <w:abstractNumId w:val="15"/>
  </w:num>
  <w:num w:numId="42">
    <w:abstractNumId w:val="17"/>
  </w:num>
  <w:num w:numId="43">
    <w:abstractNumId w:val="41"/>
  </w:num>
  <w:num w:numId="44">
    <w:abstractNumId w:val="18"/>
  </w:num>
  <w:num w:numId="45">
    <w:abstractNumId w:val="43"/>
  </w:num>
  <w:numIdMacAtCleanup w:val="2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drawingGridHorizontalSpacing w:val="12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C28DD"/>
    <w:rsid w:val="00001A56"/>
    <w:rsid w:val="00001AEB"/>
    <w:rsid w:val="000024E5"/>
    <w:rsid w:val="00002D51"/>
    <w:rsid w:val="000033F4"/>
    <w:rsid w:val="00003492"/>
    <w:rsid w:val="000040B1"/>
    <w:rsid w:val="00004376"/>
    <w:rsid w:val="000043D2"/>
    <w:rsid w:val="00004592"/>
    <w:rsid w:val="000045CA"/>
    <w:rsid w:val="00005482"/>
    <w:rsid w:val="00005878"/>
    <w:rsid w:val="000076A2"/>
    <w:rsid w:val="000101B6"/>
    <w:rsid w:val="0001026F"/>
    <w:rsid w:val="00010544"/>
    <w:rsid w:val="00010734"/>
    <w:rsid w:val="00010C38"/>
    <w:rsid w:val="0001108C"/>
    <w:rsid w:val="00013394"/>
    <w:rsid w:val="000133E7"/>
    <w:rsid w:val="000143C2"/>
    <w:rsid w:val="00015092"/>
    <w:rsid w:val="00017B62"/>
    <w:rsid w:val="000234B1"/>
    <w:rsid w:val="00025804"/>
    <w:rsid w:val="00025BE2"/>
    <w:rsid w:val="00025CD3"/>
    <w:rsid w:val="00025EDA"/>
    <w:rsid w:val="00027AE0"/>
    <w:rsid w:val="000316C6"/>
    <w:rsid w:val="0003220D"/>
    <w:rsid w:val="000328D3"/>
    <w:rsid w:val="00033450"/>
    <w:rsid w:val="00035643"/>
    <w:rsid w:val="00035E42"/>
    <w:rsid w:val="00036EC5"/>
    <w:rsid w:val="0004042E"/>
    <w:rsid w:val="000405A6"/>
    <w:rsid w:val="00041552"/>
    <w:rsid w:val="00042693"/>
    <w:rsid w:val="00042DAB"/>
    <w:rsid w:val="000441E9"/>
    <w:rsid w:val="000447E7"/>
    <w:rsid w:val="0004481B"/>
    <w:rsid w:val="00044AA6"/>
    <w:rsid w:val="0004572E"/>
    <w:rsid w:val="00046250"/>
    <w:rsid w:val="0004745F"/>
    <w:rsid w:val="00053F32"/>
    <w:rsid w:val="00054098"/>
    <w:rsid w:val="000549A2"/>
    <w:rsid w:val="00054FD4"/>
    <w:rsid w:val="00055272"/>
    <w:rsid w:val="0005551E"/>
    <w:rsid w:val="000557B7"/>
    <w:rsid w:val="000560EC"/>
    <w:rsid w:val="000577DD"/>
    <w:rsid w:val="00060547"/>
    <w:rsid w:val="000619ED"/>
    <w:rsid w:val="000630BB"/>
    <w:rsid w:val="0006373D"/>
    <w:rsid w:val="00063ACA"/>
    <w:rsid w:val="00063E4B"/>
    <w:rsid w:val="0006474B"/>
    <w:rsid w:val="00064C5C"/>
    <w:rsid w:val="00064E30"/>
    <w:rsid w:val="00065053"/>
    <w:rsid w:val="00065353"/>
    <w:rsid w:val="00065478"/>
    <w:rsid w:val="0006571A"/>
    <w:rsid w:val="000659B1"/>
    <w:rsid w:val="0006613F"/>
    <w:rsid w:val="00066EE0"/>
    <w:rsid w:val="000671AE"/>
    <w:rsid w:val="0007092B"/>
    <w:rsid w:val="000731E7"/>
    <w:rsid w:val="000734A6"/>
    <w:rsid w:val="0007392C"/>
    <w:rsid w:val="0007452B"/>
    <w:rsid w:val="000752E7"/>
    <w:rsid w:val="00077E7A"/>
    <w:rsid w:val="00080F95"/>
    <w:rsid w:val="0008141F"/>
    <w:rsid w:val="00081A7D"/>
    <w:rsid w:val="000823DA"/>
    <w:rsid w:val="00082EBF"/>
    <w:rsid w:val="00083870"/>
    <w:rsid w:val="000838EE"/>
    <w:rsid w:val="000846E4"/>
    <w:rsid w:val="00084BCE"/>
    <w:rsid w:val="000851E0"/>
    <w:rsid w:val="00085EB1"/>
    <w:rsid w:val="000874C1"/>
    <w:rsid w:val="00087507"/>
    <w:rsid w:val="00087CCA"/>
    <w:rsid w:val="00091B7E"/>
    <w:rsid w:val="00093C94"/>
    <w:rsid w:val="000945DD"/>
    <w:rsid w:val="000949E7"/>
    <w:rsid w:val="00096FE5"/>
    <w:rsid w:val="000972D8"/>
    <w:rsid w:val="00097550"/>
    <w:rsid w:val="000A068F"/>
    <w:rsid w:val="000A1961"/>
    <w:rsid w:val="000A1DB9"/>
    <w:rsid w:val="000A219A"/>
    <w:rsid w:val="000A248F"/>
    <w:rsid w:val="000A3B14"/>
    <w:rsid w:val="000A43AE"/>
    <w:rsid w:val="000A4527"/>
    <w:rsid w:val="000A4A41"/>
    <w:rsid w:val="000A4AD2"/>
    <w:rsid w:val="000A55F9"/>
    <w:rsid w:val="000A5702"/>
    <w:rsid w:val="000A7E05"/>
    <w:rsid w:val="000B04BE"/>
    <w:rsid w:val="000B0F69"/>
    <w:rsid w:val="000B10AE"/>
    <w:rsid w:val="000B1753"/>
    <w:rsid w:val="000B1AA1"/>
    <w:rsid w:val="000B1B9B"/>
    <w:rsid w:val="000B2888"/>
    <w:rsid w:val="000B2F07"/>
    <w:rsid w:val="000B2F08"/>
    <w:rsid w:val="000B36BD"/>
    <w:rsid w:val="000B4122"/>
    <w:rsid w:val="000B4405"/>
    <w:rsid w:val="000B5374"/>
    <w:rsid w:val="000B5839"/>
    <w:rsid w:val="000B69EC"/>
    <w:rsid w:val="000C0C4B"/>
    <w:rsid w:val="000C166C"/>
    <w:rsid w:val="000C28DD"/>
    <w:rsid w:val="000C3563"/>
    <w:rsid w:val="000C5667"/>
    <w:rsid w:val="000C5B1F"/>
    <w:rsid w:val="000C5E10"/>
    <w:rsid w:val="000D066F"/>
    <w:rsid w:val="000D1C76"/>
    <w:rsid w:val="000D244E"/>
    <w:rsid w:val="000D3BD4"/>
    <w:rsid w:val="000D73B6"/>
    <w:rsid w:val="000D7446"/>
    <w:rsid w:val="000E12B7"/>
    <w:rsid w:val="000E2D8F"/>
    <w:rsid w:val="000E30AE"/>
    <w:rsid w:val="000E3F07"/>
    <w:rsid w:val="000E3F75"/>
    <w:rsid w:val="000E41E7"/>
    <w:rsid w:val="000E4CA8"/>
    <w:rsid w:val="000E6268"/>
    <w:rsid w:val="000F00BE"/>
    <w:rsid w:val="000F149B"/>
    <w:rsid w:val="000F1BEB"/>
    <w:rsid w:val="000F1CEB"/>
    <w:rsid w:val="000F376F"/>
    <w:rsid w:val="000F62C4"/>
    <w:rsid w:val="000F6427"/>
    <w:rsid w:val="000F7EC7"/>
    <w:rsid w:val="0010024C"/>
    <w:rsid w:val="00100A57"/>
    <w:rsid w:val="00101D5D"/>
    <w:rsid w:val="001025C9"/>
    <w:rsid w:val="00106F2C"/>
    <w:rsid w:val="00110379"/>
    <w:rsid w:val="00111BD3"/>
    <w:rsid w:val="001151A8"/>
    <w:rsid w:val="001155AA"/>
    <w:rsid w:val="001157F5"/>
    <w:rsid w:val="0012037C"/>
    <w:rsid w:val="001217B3"/>
    <w:rsid w:val="00121C57"/>
    <w:rsid w:val="00124583"/>
    <w:rsid w:val="001249CA"/>
    <w:rsid w:val="0012627E"/>
    <w:rsid w:val="00126348"/>
    <w:rsid w:val="00130044"/>
    <w:rsid w:val="0013016B"/>
    <w:rsid w:val="00133450"/>
    <w:rsid w:val="0013462F"/>
    <w:rsid w:val="001349F4"/>
    <w:rsid w:val="00135ED8"/>
    <w:rsid w:val="001361D8"/>
    <w:rsid w:val="001409E6"/>
    <w:rsid w:val="00142121"/>
    <w:rsid w:val="00142709"/>
    <w:rsid w:val="0014278C"/>
    <w:rsid w:val="0014319B"/>
    <w:rsid w:val="00143628"/>
    <w:rsid w:val="00144690"/>
    <w:rsid w:val="00144D01"/>
    <w:rsid w:val="00150DC0"/>
    <w:rsid w:val="0015202B"/>
    <w:rsid w:val="001536A6"/>
    <w:rsid w:val="00153A51"/>
    <w:rsid w:val="001558C3"/>
    <w:rsid w:val="00156485"/>
    <w:rsid w:val="0015799F"/>
    <w:rsid w:val="00160064"/>
    <w:rsid w:val="00161892"/>
    <w:rsid w:val="00163630"/>
    <w:rsid w:val="0016406E"/>
    <w:rsid w:val="0016417D"/>
    <w:rsid w:val="00164297"/>
    <w:rsid w:val="00165277"/>
    <w:rsid w:val="00165D5E"/>
    <w:rsid w:val="00165FA3"/>
    <w:rsid w:val="00166228"/>
    <w:rsid w:val="001662CF"/>
    <w:rsid w:val="0017201A"/>
    <w:rsid w:val="0017213B"/>
    <w:rsid w:val="00172174"/>
    <w:rsid w:val="00173D87"/>
    <w:rsid w:val="0017434A"/>
    <w:rsid w:val="00176E6B"/>
    <w:rsid w:val="00180EF9"/>
    <w:rsid w:val="00180F89"/>
    <w:rsid w:val="00182232"/>
    <w:rsid w:val="00182472"/>
    <w:rsid w:val="00183811"/>
    <w:rsid w:val="00183A25"/>
    <w:rsid w:val="00183DDE"/>
    <w:rsid w:val="001846EE"/>
    <w:rsid w:val="00185534"/>
    <w:rsid w:val="00185C17"/>
    <w:rsid w:val="00186AEF"/>
    <w:rsid w:val="0018732D"/>
    <w:rsid w:val="00187C5F"/>
    <w:rsid w:val="00187DB4"/>
    <w:rsid w:val="001903EB"/>
    <w:rsid w:val="0019046C"/>
    <w:rsid w:val="00190B81"/>
    <w:rsid w:val="0019158F"/>
    <w:rsid w:val="0019204D"/>
    <w:rsid w:val="00197051"/>
    <w:rsid w:val="001979C4"/>
    <w:rsid w:val="00197D0E"/>
    <w:rsid w:val="001A0004"/>
    <w:rsid w:val="001A59CE"/>
    <w:rsid w:val="001A729A"/>
    <w:rsid w:val="001A788E"/>
    <w:rsid w:val="001A78DA"/>
    <w:rsid w:val="001A7CC1"/>
    <w:rsid w:val="001B0338"/>
    <w:rsid w:val="001B0A51"/>
    <w:rsid w:val="001B1BB2"/>
    <w:rsid w:val="001B2190"/>
    <w:rsid w:val="001B2C65"/>
    <w:rsid w:val="001B3815"/>
    <w:rsid w:val="001B3AE6"/>
    <w:rsid w:val="001B7DBD"/>
    <w:rsid w:val="001B7FED"/>
    <w:rsid w:val="001C10BC"/>
    <w:rsid w:val="001C18A5"/>
    <w:rsid w:val="001C2D58"/>
    <w:rsid w:val="001C33B1"/>
    <w:rsid w:val="001C3D2E"/>
    <w:rsid w:val="001C440B"/>
    <w:rsid w:val="001C56A5"/>
    <w:rsid w:val="001C594D"/>
    <w:rsid w:val="001C5F1F"/>
    <w:rsid w:val="001C7866"/>
    <w:rsid w:val="001C7884"/>
    <w:rsid w:val="001C7C9B"/>
    <w:rsid w:val="001D0134"/>
    <w:rsid w:val="001D0E2E"/>
    <w:rsid w:val="001D140C"/>
    <w:rsid w:val="001D1CD8"/>
    <w:rsid w:val="001D24E8"/>
    <w:rsid w:val="001D4D01"/>
    <w:rsid w:val="001D4E86"/>
    <w:rsid w:val="001D5115"/>
    <w:rsid w:val="001D792A"/>
    <w:rsid w:val="001E0335"/>
    <w:rsid w:val="001E0DCF"/>
    <w:rsid w:val="001E126B"/>
    <w:rsid w:val="001E2D6F"/>
    <w:rsid w:val="001E52BD"/>
    <w:rsid w:val="001E5D08"/>
    <w:rsid w:val="001E70F7"/>
    <w:rsid w:val="001F02C2"/>
    <w:rsid w:val="001F13BB"/>
    <w:rsid w:val="001F2D6E"/>
    <w:rsid w:val="001F3225"/>
    <w:rsid w:val="001F552D"/>
    <w:rsid w:val="001F5A3B"/>
    <w:rsid w:val="001F6057"/>
    <w:rsid w:val="001F6F5B"/>
    <w:rsid w:val="001F7063"/>
    <w:rsid w:val="001F7AF4"/>
    <w:rsid w:val="0020036E"/>
    <w:rsid w:val="00202CD6"/>
    <w:rsid w:val="00204704"/>
    <w:rsid w:val="00204D8B"/>
    <w:rsid w:val="002052A7"/>
    <w:rsid w:val="00205E04"/>
    <w:rsid w:val="00206B3B"/>
    <w:rsid w:val="00207BD2"/>
    <w:rsid w:val="00207CBD"/>
    <w:rsid w:val="00210EA2"/>
    <w:rsid w:val="00211079"/>
    <w:rsid w:val="00212A43"/>
    <w:rsid w:val="00213571"/>
    <w:rsid w:val="002136F1"/>
    <w:rsid w:val="002141CC"/>
    <w:rsid w:val="002141E9"/>
    <w:rsid w:val="002145AA"/>
    <w:rsid w:val="002155E3"/>
    <w:rsid w:val="00217429"/>
    <w:rsid w:val="002215C9"/>
    <w:rsid w:val="0022197F"/>
    <w:rsid w:val="0022362A"/>
    <w:rsid w:val="00224279"/>
    <w:rsid w:val="0022554A"/>
    <w:rsid w:val="00231F47"/>
    <w:rsid w:val="00232FE1"/>
    <w:rsid w:val="00235009"/>
    <w:rsid w:val="00236C66"/>
    <w:rsid w:val="00240D9B"/>
    <w:rsid w:val="002423FC"/>
    <w:rsid w:val="002429E1"/>
    <w:rsid w:val="00242CFC"/>
    <w:rsid w:val="00244592"/>
    <w:rsid w:val="00244E09"/>
    <w:rsid w:val="002450D2"/>
    <w:rsid w:val="00251747"/>
    <w:rsid w:val="00251FD8"/>
    <w:rsid w:val="00252FF5"/>
    <w:rsid w:val="00253298"/>
    <w:rsid w:val="0025334F"/>
    <w:rsid w:val="002542AE"/>
    <w:rsid w:val="002542B2"/>
    <w:rsid w:val="0025484D"/>
    <w:rsid w:val="00255615"/>
    <w:rsid w:val="00257D68"/>
    <w:rsid w:val="002604E2"/>
    <w:rsid w:val="002606D9"/>
    <w:rsid w:val="00261681"/>
    <w:rsid w:val="0026204B"/>
    <w:rsid w:val="00264462"/>
    <w:rsid w:val="00265BE7"/>
    <w:rsid w:val="00266729"/>
    <w:rsid w:val="00270981"/>
    <w:rsid w:val="00271350"/>
    <w:rsid w:val="002719DF"/>
    <w:rsid w:val="00271A87"/>
    <w:rsid w:val="00272830"/>
    <w:rsid w:val="00275B2E"/>
    <w:rsid w:val="002768AF"/>
    <w:rsid w:val="002775B8"/>
    <w:rsid w:val="0028029D"/>
    <w:rsid w:val="00280526"/>
    <w:rsid w:val="00281069"/>
    <w:rsid w:val="00282962"/>
    <w:rsid w:val="00283088"/>
    <w:rsid w:val="00283199"/>
    <w:rsid w:val="0028375C"/>
    <w:rsid w:val="002845E9"/>
    <w:rsid w:val="00285993"/>
    <w:rsid w:val="00286483"/>
    <w:rsid w:val="002864EB"/>
    <w:rsid w:val="002926B6"/>
    <w:rsid w:val="0029662B"/>
    <w:rsid w:val="00297776"/>
    <w:rsid w:val="002A0BBB"/>
    <w:rsid w:val="002A2FC8"/>
    <w:rsid w:val="002A3597"/>
    <w:rsid w:val="002A4A18"/>
    <w:rsid w:val="002A6303"/>
    <w:rsid w:val="002A6D2A"/>
    <w:rsid w:val="002B026D"/>
    <w:rsid w:val="002B30B4"/>
    <w:rsid w:val="002B33AA"/>
    <w:rsid w:val="002B373E"/>
    <w:rsid w:val="002B3802"/>
    <w:rsid w:val="002B497D"/>
    <w:rsid w:val="002C2B00"/>
    <w:rsid w:val="002C4D45"/>
    <w:rsid w:val="002C5106"/>
    <w:rsid w:val="002C5D2E"/>
    <w:rsid w:val="002D0BE1"/>
    <w:rsid w:val="002D3AD3"/>
    <w:rsid w:val="002D4669"/>
    <w:rsid w:val="002D75CC"/>
    <w:rsid w:val="002D7D07"/>
    <w:rsid w:val="002E1075"/>
    <w:rsid w:val="002E3A1D"/>
    <w:rsid w:val="002E3EE2"/>
    <w:rsid w:val="002E4298"/>
    <w:rsid w:val="002E43F8"/>
    <w:rsid w:val="002E5966"/>
    <w:rsid w:val="002E5D04"/>
    <w:rsid w:val="002E6EAA"/>
    <w:rsid w:val="002E77A5"/>
    <w:rsid w:val="002F2DFE"/>
    <w:rsid w:val="002F530B"/>
    <w:rsid w:val="002F5779"/>
    <w:rsid w:val="002F7216"/>
    <w:rsid w:val="002F75DC"/>
    <w:rsid w:val="003001BB"/>
    <w:rsid w:val="003058B6"/>
    <w:rsid w:val="00305D7D"/>
    <w:rsid w:val="003065B7"/>
    <w:rsid w:val="0031157A"/>
    <w:rsid w:val="00312FE1"/>
    <w:rsid w:val="00315837"/>
    <w:rsid w:val="00315BB1"/>
    <w:rsid w:val="00315D73"/>
    <w:rsid w:val="00317713"/>
    <w:rsid w:val="00320201"/>
    <w:rsid w:val="00321125"/>
    <w:rsid w:val="00321365"/>
    <w:rsid w:val="00321798"/>
    <w:rsid w:val="003219DB"/>
    <w:rsid w:val="00323FE8"/>
    <w:rsid w:val="00324B7C"/>
    <w:rsid w:val="003258EE"/>
    <w:rsid w:val="0032759A"/>
    <w:rsid w:val="00327639"/>
    <w:rsid w:val="00330613"/>
    <w:rsid w:val="00330DD8"/>
    <w:rsid w:val="0033155B"/>
    <w:rsid w:val="00331BA8"/>
    <w:rsid w:val="003336CC"/>
    <w:rsid w:val="003343B9"/>
    <w:rsid w:val="00334AB8"/>
    <w:rsid w:val="00335CEC"/>
    <w:rsid w:val="003400F6"/>
    <w:rsid w:val="003421B3"/>
    <w:rsid w:val="00343530"/>
    <w:rsid w:val="00346360"/>
    <w:rsid w:val="00346A2A"/>
    <w:rsid w:val="00347AE0"/>
    <w:rsid w:val="0035052B"/>
    <w:rsid w:val="0035069E"/>
    <w:rsid w:val="00350F1E"/>
    <w:rsid w:val="003522B6"/>
    <w:rsid w:val="0035263D"/>
    <w:rsid w:val="00355B66"/>
    <w:rsid w:val="003564C5"/>
    <w:rsid w:val="00360CF0"/>
    <w:rsid w:val="00361A91"/>
    <w:rsid w:val="00362481"/>
    <w:rsid w:val="00362743"/>
    <w:rsid w:val="003633CB"/>
    <w:rsid w:val="00363A95"/>
    <w:rsid w:val="0036474B"/>
    <w:rsid w:val="003648DC"/>
    <w:rsid w:val="00365A89"/>
    <w:rsid w:val="00366EE8"/>
    <w:rsid w:val="00370178"/>
    <w:rsid w:val="00370C5F"/>
    <w:rsid w:val="00370E30"/>
    <w:rsid w:val="00373754"/>
    <w:rsid w:val="00373EEC"/>
    <w:rsid w:val="00373F51"/>
    <w:rsid w:val="00374144"/>
    <w:rsid w:val="00374250"/>
    <w:rsid w:val="003743FC"/>
    <w:rsid w:val="00376C22"/>
    <w:rsid w:val="003808AD"/>
    <w:rsid w:val="0038097D"/>
    <w:rsid w:val="00380F9D"/>
    <w:rsid w:val="00382E4E"/>
    <w:rsid w:val="00382F40"/>
    <w:rsid w:val="0038357D"/>
    <w:rsid w:val="00383BE3"/>
    <w:rsid w:val="00383F8B"/>
    <w:rsid w:val="00385A7A"/>
    <w:rsid w:val="00390061"/>
    <w:rsid w:val="003900C3"/>
    <w:rsid w:val="00392911"/>
    <w:rsid w:val="00394B55"/>
    <w:rsid w:val="00394C90"/>
    <w:rsid w:val="003953D5"/>
    <w:rsid w:val="00396E52"/>
    <w:rsid w:val="00397536"/>
    <w:rsid w:val="003A0A78"/>
    <w:rsid w:val="003A152D"/>
    <w:rsid w:val="003A1789"/>
    <w:rsid w:val="003A2091"/>
    <w:rsid w:val="003A36E0"/>
    <w:rsid w:val="003A5666"/>
    <w:rsid w:val="003A5FDB"/>
    <w:rsid w:val="003A61F1"/>
    <w:rsid w:val="003A627F"/>
    <w:rsid w:val="003B14BD"/>
    <w:rsid w:val="003B21C1"/>
    <w:rsid w:val="003B29AA"/>
    <w:rsid w:val="003B35E4"/>
    <w:rsid w:val="003B65C9"/>
    <w:rsid w:val="003B73B0"/>
    <w:rsid w:val="003B7A32"/>
    <w:rsid w:val="003B7A82"/>
    <w:rsid w:val="003C0147"/>
    <w:rsid w:val="003C1822"/>
    <w:rsid w:val="003C3855"/>
    <w:rsid w:val="003C3F03"/>
    <w:rsid w:val="003C5257"/>
    <w:rsid w:val="003C5658"/>
    <w:rsid w:val="003C7416"/>
    <w:rsid w:val="003D2803"/>
    <w:rsid w:val="003D3C51"/>
    <w:rsid w:val="003D42E7"/>
    <w:rsid w:val="003D4F87"/>
    <w:rsid w:val="003E0066"/>
    <w:rsid w:val="003E0F9B"/>
    <w:rsid w:val="003E16F6"/>
    <w:rsid w:val="003E2679"/>
    <w:rsid w:val="003E4167"/>
    <w:rsid w:val="003E4F8E"/>
    <w:rsid w:val="003E647A"/>
    <w:rsid w:val="003E6BE9"/>
    <w:rsid w:val="003E6CD8"/>
    <w:rsid w:val="003E6E81"/>
    <w:rsid w:val="003E71FC"/>
    <w:rsid w:val="003E7A6E"/>
    <w:rsid w:val="003E7C80"/>
    <w:rsid w:val="003F0C57"/>
    <w:rsid w:val="003F1036"/>
    <w:rsid w:val="003F152E"/>
    <w:rsid w:val="003F24FE"/>
    <w:rsid w:val="003F3CD4"/>
    <w:rsid w:val="003F3D83"/>
    <w:rsid w:val="003F595A"/>
    <w:rsid w:val="003F5A61"/>
    <w:rsid w:val="003F5D04"/>
    <w:rsid w:val="003F6C75"/>
    <w:rsid w:val="003F7186"/>
    <w:rsid w:val="003F721F"/>
    <w:rsid w:val="004026C9"/>
    <w:rsid w:val="00404193"/>
    <w:rsid w:val="00404845"/>
    <w:rsid w:val="00404B82"/>
    <w:rsid w:val="00405127"/>
    <w:rsid w:val="00405BF3"/>
    <w:rsid w:val="004066BB"/>
    <w:rsid w:val="004076F4"/>
    <w:rsid w:val="00407D44"/>
    <w:rsid w:val="00410090"/>
    <w:rsid w:val="0041085B"/>
    <w:rsid w:val="004108D5"/>
    <w:rsid w:val="00410CDB"/>
    <w:rsid w:val="004114CB"/>
    <w:rsid w:val="00415100"/>
    <w:rsid w:val="00420E19"/>
    <w:rsid w:val="00420E7A"/>
    <w:rsid w:val="004227F0"/>
    <w:rsid w:val="004230C1"/>
    <w:rsid w:val="004304B8"/>
    <w:rsid w:val="00431602"/>
    <w:rsid w:val="00434642"/>
    <w:rsid w:val="00435C47"/>
    <w:rsid w:val="004372DC"/>
    <w:rsid w:val="00440E6F"/>
    <w:rsid w:val="00443E17"/>
    <w:rsid w:val="00444101"/>
    <w:rsid w:val="00446DB7"/>
    <w:rsid w:val="00450BC8"/>
    <w:rsid w:val="004535C3"/>
    <w:rsid w:val="004560F3"/>
    <w:rsid w:val="0045629D"/>
    <w:rsid w:val="004564FB"/>
    <w:rsid w:val="0046329E"/>
    <w:rsid w:val="00464647"/>
    <w:rsid w:val="004651C7"/>
    <w:rsid w:val="00465410"/>
    <w:rsid w:val="00466F9E"/>
    <w:rsid w:val="00467B4F"/>
    <w:rsid w:val="00470162"/>
    <w:rsid w:val="00471CA8"/>
    <w:rsid w:val="00471D39"/>
    <w:rsid w:val="00472F51"/>
    <w:rsid w:val="00473155"/>
    <w:rsid w:val="00473741"/>
    <w:rsid w:val="00474247"/>
    <w:rsid w:val="00475C30"/>
    <w:rsid w:val="0048067E"/>
    <w:rsid w:val="00480F7C"/>
    <w:rsid w:val="0048215F"/>
    <w:rsid w:val="004823EF"/>
    <w:rsid w:val="00482CD0"/>
    <w:rsid w:val="00483428"/>
    <w:rsid w:val="00486BE8"/>
    <w:rsid w:val="004874E4"/>
    <w:rsid w:val="004876BF"/>
    <w:rsid w:val="0049084E"/>
    <w:rsid w:val="004909B4"/>
    <w:rsid w:val="0049170A"/>
    <w:rsid w:val="00491C71"/>
    <w:rsid w:val="00492AF8"/>
    <w:rsid w:val="004930F6"/>
    <w:rsid w:val="004931E5"/>
    <w:rsid w:val="00493733"/>
    <w:rsid w:val="0049396B"/>
    <w:rsid w:val="00493EFA"/>
    <w:rsid w:val="00494E1C"/>
    <w:rsid w:val="00495667"/>
    <w:rsid w:val="0049677D"/>
    <w:rsid w:val="00496871"/>
    <w:rsid w:val="004A0305"/>
    <w:rsid w:val="004A2DFE"/>
    <w:rsid w:val="004A41E6"/>
    <w:rsid w:val="004A5DFD"/>
    <w:rsid w:val="004A6C28"/>
    <w:rsid w:val="004A7506"/>
    <w:rsid w:val="004A7526"/>
    <w:rsid w:val="004B04A9"/>
    <w:rsid w:val="004B1D6E"/>
    <w:rsid w:val="004B4B7E"/>
    <w:rsid w:val="004B541C"/>
    <w:rsid w:val="004B7266"/>
    <w:rsid w:val="004C0AB0"/>
    <w:rsid w:val="004C1016"/>
    <w:rsid w:val="004C1219"/>
    <w:rsid w:val="004C1668"/>
    <w:rsid w:val="004C19BD"/>
    <w:rsid w:val="004C1A41"/>
    <w:rsid w:val="004C2F84"/>
    <w:rsid w:val="004C31F7"/>
    <w:rsid w:val="004C3AB7"/>
    <w:rsid w:val="004C51E4"/>
    <w:rsid w:val="004D09D6"/>
    <w:rsid w:val="004D2A53"/>
    <w:rsid w:val="004D44DF"/>
    <w:rsid w:val="004D548C"/>
    <w:rsid w:val="004D58B1"/>
    <w:rsid w:val="004D6024"/>
    <w:rsid w:val="004E0C12"/>
    <w:rsid w:val="004E16CC"/>
    <w:rsid w:val="004E2DB8"/>
    <w:rsid w:val="004E33D9"/>
    <w:rsid w:val="004E3DE3"/>
    <w:rsid w:val="004E4B7F"/>
    <w:rsid w:val="004E51CB"/>
    <w:rsid w:val="004E5DF4"/>
    <w:rsid w:val="004E6F74"/>
    <w:rsid w:val="004E7809"/>
    <w:rsid w:val="004F3B10"/>
    <w:rsid w:val="004F3F84"/>
    <w:rsid w:val="004F46C4"/>
    <w:rsid w:val="004F5DFF"/>
    <w:rsid w:val="004F65B9"/>
    <w:rsid w:val="004F6631"/>
    <w:rsid w:val="004F78CE"/>
    <w:rsid w:val="0050026E"/>
    <w:rsid w:val="0050145E"/>
    <w:rsid w:val="00502A35"/>
    <w:rsid w:val="00503E7A"/>
    <w:rsid w:val="0050456D"/>
    <w:rsid w:val="00505C82"/>
    <w:rsid w:val="00505C97"/>
    <w:rsid w:val="00506462"/>
    <w:rsid w:val="00506E47"/>
    <w:rsid w:val="00506F9C"/>
    <w:rsid w:val="00507242"/>
    <w:rsid w:val="00510E75"/>
    <w:rsid w:val="00513217"/>
    <w:rsid w:val="00513D33"/>
    <w:rsid w:val="00514B27"/>
    <w:rsid w:val="005157A9"/>
    <w:rsid w:val="00520A02"/>
    <w:rsid w:val="0052192E"/>
    <w:rsid w:val="005222C8"/>
    <w:rsid w:val="00522C3C"/>
    <w:rsid w:val="00522F22"/>
    <w:rsid w:val="005231FC"/>
    <w:rsid w:val="005244A3"/>
    <w:rsid w:val="00530919"/>
    <w:rsid w:val="005314FD"/>
    <w:rsid w:val="005337C5"/>
    <w:rsid w:val="005349A9"/>
    <w:rsid w:val="005359AC"/>
    <w:rsid w:val="0053624C"/>
    <w:rsid w:val="00536700"/>
    <w:rsid w:val="00540289"/>
    <w:rsid w:val="005403C2"/>
    <w:rsid w:val="00541165"/>
    <w:rsid w:val="00541399"/>
    <w:rsid w:val="00541B92"/>
    <w:rsid w:val="0054285A"/>
    <w:rsid w:val="0054326F"/>
    <w:rsid w:val="00543341"/>
    <w:rsid w:val="0054368B"/>
    <w:rsid w:val="00544142"/>
    <w:rsid w:val="005450FD"/>
    <w:rsid w:val="00545C9A"/>
    <w:rsid w:val="00546650"/>
    <w:rsid w:val="0054745A"/>
    <w:rsid w:val="00550622"/>
    <w:rsid w:val="00551F0C"/>
    <w:rsid w:val="0055332B"/>
    <w:rsid w:val="00553A92"/>
    <w:rsid w:val="005544EA"/>
    <w:rsid w:val="005549F4"/>
    <w:rsid w:val="0055589A"/>
    <w:rsid w:val="00555BFE"/>
    <w:rsid w:val="00557FB1"/>
    <w:rsid w:val="005609BB"/>
    <w:rsid w:val="00560BC8"/>
    <w:rsid w:val="00561255"/>
    <w:rsid w:val="00561636"/>
    <w:rsid w:val="00563536"/>
    <w:rsid w:val="00563A6D"/>
    <w:rsid w:val="00564294"/>
    <w:rsid w:val="00564F63"/>
    <w:rsid w:val="0056589A"/>
    <w:rsid w:val="00571FA6"/>
    <w:rsid w:val="00574E82"/>
    <w:rsid w:val="005761D6"/>
    <w:rsid w:val="00576661"/>
    <w:rsid w:val="00576817"/>
    <w:rsid w:val="0057734E"/>
    <w:rsid w:val="0057788E"/>
    <w:rsid w:val="00577CE0"/>
    <w:rsid w:val="0058002C"/>
    <w:rsid w:val="005816D5"/>
    <w:rsid w:val="005821FF"/>
    <w:rsid w:val="00584EDC"/>
    <w:rsid w:val="00584F42"/>
    <w:rsid w:val="00585472"/>
    <w:rsid w:val="00586F3F"/>
    <w:rsid w:val="005900C0"/>
    <w:rsid w:val="00591665"/>
    <w:rsid w:val="005917FB"/>
    <w:rsid w:val="00592835"/>
    <w:rsid w:val="00593F78"/>
    <w:rsid w:val="00594A53"/>
    <w:rsid w:val="005A0050"/>
    <w:rsid w:val="005A06DD"/>
    <w:rsid w:val="005A0C12"/>
    <w:rsid w:val="005A1089"/>
    <w:rsid w:val="005A114D"/>
    <w:rsid w:val="005A2353"/>
    <w:rsid w:val="005A31BC"/>
    <w:rsid w:val="005A37B9"/>
    <w:rsid w:val="005A39A2"/>
    <w:rsid w:val="005A7A28"/>
    <w:rsid w:val="005B123D"/>
    <w:rsid w:val="005B1619"/>
    <w:rsid w:val="005B32E1"/>
    <w:rsid w:val="005B4598"/>
    <w:rsid w:val="005B4B5F"/>
    <w:rsid w:val="005B53F9"/>
    <w:rsid w:val="005B5CCD"/>
    <w:rsid w:val="005B5E7F"/>
    <w:rsid w:val="005B63D2"/>
    <w:rsid w:val="005B7307"/>
    <w:rsid w:val="005B7B08"/>
    <w:rsid w:val="005C0EF3"/>
    <w:rsid w:val="005C1283"/>
    <w:rsid w:val="005C15D7"/>
    <w:rsid w:val="005C2396"/>
    <w:rsid w:val="005C2DAC"/>
    <w:rsid w:val="005C3FAB"/>
    <w:rsid w:val="005C4C7E"/>
    <w:rsid w:val="005C6601"/>
    <w:rsid w:val="005C68C9"/>
    <w:rsid w:val="005D094C"/>
    <w:rsid w:val="005D1E74"/>
    <w:rsid w:val="005D367C"/>
    <w:rsid w:val="005D38F5"/>
    <w:rsid w:val="005D4B44"/>
    <w:rsid w:val="005D4F05"/>
    <w:rsid w:val="005D51C6"/>
    <w:rsid w:val="005D56D6"/>
    <w:rsid w:val="005E1A6E"/>
    <w:rsid w:val="005E2193"/>
    <w:rsid w:val="005E29A6"/>
    <w:rsid w:val="005E3229"/>
    <w:rsid w:val="005E3379"/>
    <w:rsid w:val="005E3700"/>
    <w:rsid w:val="005E4935"/>
    <w:rsid w:val="005E4EE0"/>
    <w:rsid w:val="005E4F7A"/>
    <w:rsid w:val="005E647C"/>
    <w:rsid w:val="005E66A9"/>
    <w:rsid w:val="005E691F"/>
    <w:rsid w:val="005E78D7"/>
    <w:rsid w:val="005F031A"/>
    <w:rsid w:val="005F0413"/>
    <w:rsid w:val="005F0D85"/>
    <w:rsid w:val="005F14F0"/>
    <w:rsid w:val="005F17AB"/>
    <w:rsid w:val="005F281C"/>
    <w:rsid w:val="005F33C0"/>
    <w:rsid w:val="005F4782"/>
    <w:rsid w:val="00600E86"/>
    <w:rsid w:val="00600EC0"/>
    <w:rsid w:val="0060205B"/>
    <w:rsid w:val="00602F28"/>
    <w:rsid w:val="006037AB"/>
    <w:rsid w:val="00605E01"/>
    <w:rsid w:val="006062C6"/>
    <w:rsid w:val="006066A8"/>
    <w:rsid w:val="00606761"/>
    <w:rsid w:val="00606C4F"/>
    <w:rsid w:val="00607522"/>
    <w:rsid w:val="006109E4"/>
    <w:rsid w:val="006111CC"/>
    <w:rsid w:val="00611748"/>
    <w:rsid w:val="00612F7B"/>
    <w:rsid w:val="0061412C"/>
    <w:rsid w:val="00614407"/>
    <w:rsid w:val="00615184"/>
    <w:rsid w:val="00615B0E"/>
    <w:rsid w:val="00617D70"/>
    <w:rsid w:val="00617EEB"/>
    <w:rsid w:val="006200A4"/>
    <w:rsid w:val="006206E3"/>
    <w:rsid w:val="0062294C"/>
    <w:rsid w:val="0062378E"/>
    <w:rsid w:val="00624974"/>
    <w:rsid w:val="00626866"/>
    <w:rsid w:val="00627656"/>
    <w:rsid w:val="006307DE"/>
    <w:rsid w:val="00631450"/>
    <w:rsid w:val="00632073"/>
    <w:rsid w:val="00633C42"/>
    <w:rsid w:val="006341C4"/>
    <w:rsid w:val="0063648E"/>
    <w:rsid w:val="00636A33"/>
    <w:rsid w:val="006376EB"/>
    <w:rsid w:val="00641C15"/>
    <w:rsid w:val="0064242D"/>
    <w:rsid w:val="006436EF"/>
    <w:rsid w:val="00643707"/>
    <w:rsid w:val="00645550"/>
    <w:rsid w:val="00645DC5"/>
    <w:rsid w:val="0064684F"/>
    <w:rsid w:val="00647F8D"/>
    <w:rsid w:val="00652E9A"/>
    <w:rsid w:val="006541D1"/>
    <w:rsid w:val="0065426F"/>
    <w:rsid w:val="00656D73"/>
    <w:rsid w:val="00657A45"/>
    <w:rsid w:val="0066157A"/>
    <w:rsid w:val="006624A0"/>
    <w:rsid w:val="006629DC"/>
    <w:rsid w:val="00663F35"/>
    <w:rsid w:val="00664050"/>
    <w:rsid w:val="006642CE"/>
    <w:rsid w:val="006667F5"/>
    <w:rsid w:val="006708B5"/>
    <w:rsid w:val="00671FDB"/>
    <w:rsid w:val="00672B3F"/>
    <w:rsid w:val="00674833"/>
    <w:rsid w:val="00676C1B"/>
    <w:rsid w:val="00676D4F"/>
    <w:rsid w:val="00680921"/>
    <w:rsid w:val="00680B64"/>
    <w:rsid w:val="00680C42"/>
    <w:rsid w:val="00680E6E"/>
    <w:rsid w:val="006810AE"/>
    <w:rsid w:val="00684698"/>
    <w:rsid w:val="0068597C"/>
    <w:rsid w:val="00686193"/>
    <w:rsid w:val="00686217"/>
    <w:rsid w:val="00686BF4"/>
    <w:rsid w:val="006873A9"/>
    <w:rsid w:val="00687ECD"/>
    <w:rsid w:val="00690BD5"/>
    <w:rsid w:val="00691C64"/>
    <w:rsid w:val="00692839"/>
    <w:rsid w:val="00692915"/>
    <w:rsid w:val="006954A4"/>
    <w:rsid w:val="006958F6"/>
    <w:rsid w:val="00695D9D"/>
    <w:rsid w:val="00695F10"/>
    <w:rsid w:val="0069656B"/>
    <w:rsid w:val="0069766D"/>
    <w:rsid w:val="006A1684"/>
    <w:rsid w:val="006A2A41"/>
    <w:rsid w:val="006A3355"/>
    <w:rsid w:val="006A33E1"/>
    <w:rsid w:val="006A3A74"/>
    <w:rsid w:val="006A3F4F"/>
    <w:rsid w:val="006A4115"/>
    <w:rsid w:val="006A45B2"/>
    <w:rsid w:val="006B02D9"/>
    <w:rsid w:val="006B0D0B"/>
    <w:rsid w:val="006B1732"/>
    <w:rsid w:val="006B23C5"/>
    <w:rsid w:val="006B3EE7"/>
    <w:rsid w:val="006B6220"/>
    <w:rsid w:val="006B7843"/>
    <w:rsid w:val="006C0724"/>
    <w:rsid w:val="006C07A7"/>
    <w:rsid w:val="006C28AD"/>
    <w:rsid w:val="006C2F40"/>
    <w:rsid w:val="006C3345"/>
    <w:rsid w:val="006C42DF"/>
    <w:rsid w:val="006C47C3"/>
    <w:rsid w:val="006C4BA0"/>
    <w:rsid w:val="006C5B44"/>
    <w:rsid w:val="006C68B5"/>
    <w:rsid w:val="006C6D97"/>
    <w:rsid w:val="006C74BC"/>
    <w:rsid w:val="006C79AA"/>
    <w:rsid w:val="006C7F9A"/>
    <w:rsid w:val="006D07FB"/>
    <w:rsid w:val="006D126A"/>
    <w:rsid w:val="006D1687"/>
    <w:rsid w:val="006D16E4"/>
    <w:rsid w:val="006D246B"/>
    <w:rsid w:val="006D24D4"/>
    <w:rsid w:val="006D563B"/>
    <w:rsid w:val="006D7B10"/>
    <w:rsid w:val="006E0C5F"/>
    <w:rsid w:val="006E1EA3"/>
    <w:rsid w:val="006E5A22"/>
    <w:rsid w:val="006E767F"/>
    <w:rsid w:val="006F02C8"/>
    <w:rsid w:val="006F1B0B"/>
    <w:rsid w:val="006F2610"/>
    <w:rsid w:val="006F2D16"/>
    <w:rsid w:val="006F30A6"/>
    <w:rsid w:val="006F31FB"/>
    <w:rsid w:val="006F3DAC"/>
    <w:rsid w:val="006F6DCE"/>
    <w:rsid w:val="006F6E2A"/>
    <w:rsid w:val="006F7BAB"/>
    <w:rsid w:val="00700D81"/>
    <w:rsid w:val="00701716"/>
    <w:rsid w:val="0070221C"/>
    <w:rsid w:val="00703D9D"/>
    <w:rsid w:val="00704A41"/>
    <w:rsid w:val="007068D3"/>
    <w:rsid w:val="00706C82"/>
    <w:rsid w:val="00710218"/>
    <w:rsid w:val="007116AF"/>
    <w:rsid w:val="00712DAC"/>
    <w:rsid w:val="0071394E"/>
    <w:rsid w:val="00715369"/>
    <w:rsid w:val="00715CB6"/>
    <w:rsid w:val="00715FD6"/>
    <w:rsid w:val="0071627F"/>
    <w:rsid w:val="00717946"/>
    <w:rsid w:val="007222E7"/>
    <w:rsid w:val="00722D2E"/>
    <w:rsid w:val="00723A1A"/>
    <w:rsid w:val="00723C57"/>
    <w:rsid w:val="007261A0"/>
    <w:rsid w:val="00730757"/>
    <w:rsid w:val="00730F58"/>
    <w:rsid w:val="00731983"/>
    <w:rsid w:val="007321D7"/>
    <w:rsid w:val="00732849"/>
    <w:rsid w:val="00733A75"/>
    <w:rsid w:val="0073516B"/>
    <w:rsid w:val="00735646"/>
    <w:rsid w:val="00736447"/>
    <w:rsid w:val="00736AE0"/>
    <w:rsid w:val="00737986"/>
    <w:rsid w:val="00737CB3"/>
    <w:rsid w:val="007407BE"/>
    <w:rsid w:val="00740DEE"/>
    <w:rsid w:val="00741530"/>
    <w:rsid w:val="00741B7D"/>
    <w:rsid w:val="00742760"/>
    <w:rsid w:val="0074399C"/>
    <w:rsid w:val="00744448"/>
    <w:rsid w:val="0074461F"/>
    <w:rsid w:val="007449C0"/>
    <w:rsid w:val="0074540F"/>
    <w:rsid w:val="00745C61"/>
    <w:rsid w:val="007461C6"/>
    <w:rsid w:val="00746471"/>
    <w:rsid w:val="00750ADE"/>
    <w:rsid w:val="007520C5"/>
    <w:rsid w:val="00753300"/>
    <w:rsid w:val="00753445"/>
    <w:rsid w:val="00753531"/>
    <w:rsid w:val="0075364C"/>
    <w:rsid w:val="007540C3"/>
    <w:rsid w:val="00754D85"/>
    <w:rsid w:val="00755E36"/>
    <w:rsid w:val="0076000D"/>
    <w:rsid w:val="007603BF"/>
    <w:rsid w:val="0076047B"/>
    <w:rsid w:val="007609AE"/>
    <w:rsid w:val="0076290C"/>
    <w:rsid w:val="00763BAD"/>
    <w:rsid w:val="00763BD2"/>
    <w:rsid w:val="00764362"/>
    <w:rsid w:val="00764BE3"/>
    <w:rsid w:val="0076636E"/>
    <w:rsid w:val="00766795"/>
    <w:rsid w:val="00770D16"/>
    <w:rsid w:val="00772755"/>
    <w:rsid w:val="00772B1D"/>
    <w:rsid w:val="00772FB7"/>
    <w:rsid w:val="00774C03"/>
    <w:rsid w:val="00774E5E"/>
    <w:rsid w:val="00776419"/>
    <w:rsid w:val="00776608"/>
    <w:rsid w:val="0077683F"/>
    <w:rsid w:val="00776FA2"/>
    <w:rsid w:val="00781032"/>
    <w:rsid w:val="007816DE"/>
    <w:rsid w:val="00781786"/>
    <w:rsid w:val="0078593E"/>
    <w:rsid w:val="00785AB1"/>
    <w:rsid w:val="00792102"/>
    <w:rsid w:val="00794065"/>
    <w:rsid w:val="007968E7"/>
    <w:rsid w:val="007969B5"/>
    <w:rsid w:val="007A03DB"/>
    <w:rsid w:val="007A0C42"/>
    <w:rsid w:val="007A0E7E"/>
    <w:rsid w:val="007A148C"/>
    <w:rsid w:val="007A2E27"/>
    <w:rsid w:val="007A318F"/>
    <w:rsid w:val="007A3196"/>
    <w:rsid w:val="007A327B"/>
    <w:rsid w:val="007A36EE"/>
    <w:rsid w:val="007A3C36"/>
    <w:rsid w:val="007A3F22"/>
    <w:rsid w:val="007A4457"/>
    <w:rsid w:val="007A4D4B"/>
    <w:rsid w:val="007A530A"/>
    <w:rsid w:val="007A579B"/>
    <w:rsid w:val="007A596D"/>
    <w:rsid w:val="007A5B43"/>
    <w:rsid w:val="007A5C2B"/>
    <w:rsid w:val="007A5D9A"/>
    <w:rsid w:val="007A678F"/>
    <w:rsid w:val="007B0E34"/>
    <w:rsid w:val="007B1448"/>
    <w:rsid w:val="007B1858"/>
    <w:rsid w:val="007B1C01"/>
    <w:rsid w:val="007B277F"/>
    <w:rsid w:val="007B38D9"/>
    <w:rsid w:val="007B43DA"/>
    <w:rsid w:val="007B51C4"/>
    <w:rsid w:val="007B5E02"/>
    <w:rsid w:val="007B615E"/>
    <w:rsid w:val="007B6D26"/>
    <w:rsid w:val="007B71A1"/>
    <w:rsid w:val="007B79D4"/>
    <w:rsid w:val="007B7B11"/>
    <w:rsid w:val="007C0C86"/>
    <w:rsid w:val="007C12A6"/>
    <w:rsid w:val="007C1336"/>
    <w:rsid w:val="007C1551"/>
    <w:rsid w:val="007C194F"/>
    <w:rsid w:val="007C271D"/>
    <w:rsid w:val="007C2C0C"/>
    <w:rsid w:val="007C325E"/>
    <w:rsid w:val="007C365B"/>
    <w:rsid w:val="007D0F1D"/>
    <w:rsid w:val="007D18B3"/>
    <w:rsid w:val="007D18D3"/>
    <w:rsid w:val="007D1DBD"/>
    <w:rsid w:val="007D2220"/>
    <w:rsid w:val="007D33F0"/>
    <w:rsid w:val="007D6943"/>
    <w:rsid w:val="007E053D"/>
    <w:rsid w:val="007E060E"/>
    <w:rsid w:val="007E0E15"/>
    <w:rsid w:val="007E39BF"/>
    <w:rsid w:val="007E3D66"/>
    <w:rsid w:val="007E53D7"/>
    <w:rsid w:val="007E559C"/>
    <w:rsid w:val="007E5FE5"/>
    <w:rsid w:val="007E6A8D"/>
    <w:rsid w:val="007E6C00"/>
    <w:rsid w:val="007E704C"/>
    <w:rsid w:val="007E7714"/>
    <w:rsid w:val="007F0991"/>
    <w:rsid w:val="007F1046"/>
    <w:rsid w:val="007F1C7B"/>
    <w:rsid w:val="007F1F6B"/>
    <w:rsid w:val="007F2B50"/>
    <w:rsid w:val="007F77AE"/>
    <w:rsid w:val="00802964"/>
    <w:rsid w:val="00804F04"/>
    <w:rsid w:val="0080514B"/>
    <w:rsid w:val="00805543"/>
    <w:rsid w:val="008057FB"/>
    <w:rsid w:val="00805829"/>
    <w:rsid w:val="00806D8D"/>
    <w:rsid w:val="00807411"/>
    <w:rsid w:val="00810AA9"/>
    <w:rsid w:val="00813DE6"/>
    <w:rsid w:val="00815182"/>
    <w:rsid w:val="00815B39"/>
    <w:rsid w:val="008168E3"/>
    <w:rsid w:val="0081714E"/>
    <w:rsid w:val="00817352"/>
    <w:rsid w:val="008174BC"/>
    <w:rsid w:val="00817849"/>
    <w:rsid w:val="00817A12"/>
    <w:rsid w:val="008202E2"/>
    <w:rsid w:val="00822783"/>
    <w:rsid w:val="00822AB6"/>
    <w:rsid w:val="00823AD1"/>
    <w:rsid w:val="008240C6"/>
    <w:rsid w:val="008243A8"/>
    <w:rsid w:val="0082495C"/>
    <w:rsid w:val="008262C7"/>
    <w:rsid w:val="00827D11"/>
    <w:rsid w:val="00830204"/>
    <w:rsid w:val="00833105"/>
    <w:rsid w:val="00834060"/>
    <w:rsid w:val="008353FC"/>
    <w:rsid w:val="008355E1"/>
    <w:rsid w:val="008358E6"/>
    <w:rsid w:val="008516CC"/>
    <w:rsid w:val="00853FC6"/>
    <w:rsid w:val="00854182"/>
    <w:rsid w:val="00854F0E"/>
    <w:rsid w:val="0085523F"/>
    <w:rsid w:val="00855947"/>
    <w:rsid w:val="00857744"/>
    <w:rsid w:val="00857933"/>
    <w:rsid w:val="0086051B"/>
    <w:rsid w:val="00860C42"/>
    <w:rsid w:val="00860E08"/>
    <w:rsid w:val="00860E21"/>
    <w:rsid w:val="0086246F"/>
    <w:rsid w:val="0086714B"/>
    <w:rsid w:val="00870343"/>
    <w:rsid w:val="0087182D"/>
    <w:rsid w:val="00871FAF"/>
    <w:rsid w:val="008734B0"/>
    <w:rsid w:val="00873CE3"/>
    <w:rsid w:val="00873E31"/>
    <w:rsid w:val="008744DA"/>
    <w:rsid w:val="00875582"/>
    <w:rsid w:val="0087662D"/>
    <w:rsid w:val="008771BF"/>
    <w:rsid w:val="008800B0"/>
    <w:rsid w:val="0088045F"/>
    <w:rsid w:val="008809EC"/>
    <w:rsid w:val="008816B2"/>
    <w:rsid w:val="00881747"/>
    <w:rsid w:val="008850CF"/>
    <w:rsid w:val="0088542E"/>
    <w:rsid w:val="00886138"/>
    <w:rsid w:val="00886B88"/>
    <w:rsid w:val="00887226"/>
    <w:rsid w:val="008900C3"/>
    <w:rsid w:val="008906E8"/>
    <w:rsid w:val="0089116E"/>
    <w:rsid w:val="00891AA2"/>
    <w:rsid w:val="00892D2F"/>
    <w:rsid w:val="00893854"/>
    <w:rsid w:val="00893CF5"/>
    <w:rsid w:val="00894D2B"/>
    <w:rsid w:val="00896FAF"/>
    <w:rsid w:val="00896FF0"/>
    <w:rsid w:val="00897AF9"/>
    <w:rsid w:val="008A548A"/>
    <w:rsid w:val="008A5CB2"/>
    <w:rsid w:val="008A644E"/>
    <w:rsid w:val="008B0182"/>
    <w:rsid w:val="008B0847"/>
    <w:rsid w:val="008B0B7A"/>
    <w:rsid w:val="008B254F"/>
    <w:rsid w:val="008B2A0F"/>
    <w:rsid w:val="008B398B"/>
    <w:rsid w:val="008B3B52"/>
    <w:rsid w:val="008B446E"/>
    <w:rsid w:val="008B4E54"/>
    <w:rsid w:val="008B59F7"/>
    <w:rsid w:val="008B5C58"/>
    <w:rsid w:val="008B670A"/>
    <w:rsid w:val="008B67FD"/>
    <w:rsid w:val="008B74F7"/>
    <w:rsid w:val="008B753B"/>
    <w:rsid w:val="008B79DC"/>
    <w:rsid w:val="008B7C57"/>
    <w:rsid w:val="008C08D5"/>
    <w:rsid w:val="008C0BBC"/>
    <w:rsid w:val="008C143B"/>
    <w:rsid w:val="008C1FD1"/>
    <w:rsid w:val="008C318B"/>
    <w:rsid w:val="008C4058"/>
    <w:rsid w:val="008C481F"/>
    <w:rsid w:val="008C48EF"/>
    <w:rsid w:val="008C69D0"/>
    <w:rsid w:val="008C6DF7"/>
    <w:rsid w:val="008C76C1"/>
    <w:rsid w:val="008D1279"/>
    <w:rsid w:val="008D18FD"/>
    <w:rsid w:val="008D2310"/>
    <w:rsid w:val="008D2492"/>
    <w:rsid w:val="008D3178"/>
    <w:rsid w:val="008D371F"/>
    <w:rsid w:val="008D409C"/>
    <w:rsid w:val="008D4E40"/>
    <w:rsid w:val="008D5BAB"/>
    <w:rsid w:val="008D7AFD"/>
    <w:rsid w:val="008E1203"/>
    <w:rsid w:val="008E1859"/>
    <w:rsid w:val="008E1987"/>
    <w:rsid w:val="008E2D18"/>
    <w:rsid w:val="008E355D"/>
    <w:rsid w:val="008E39E3"/>
    <w:rsid w:val="008E6045"/>
    <w:rsid w:val="008E65B4"/>
    <w:rsid w:val="008F22FB"/>
    <w:rsid w:val="008F236E"/>
    <w:rsid w:val="008F33CB"/>
    <w:rsid w:val="008F37CA"/>
    <w:rsid w:val="008F411C"/>
    <w:rsid w:val="008F4472"/>
    <w:rsid w:val="008F45CE"/>
    <w:rsid w:val="008F486E"/>
    <w:rsid w:val="008F5D98"/>
    <w:rsid w:val="008F797A"/>
    <w:rsid w:val="009000DC"/>
    <w:rsid w:val="00900356"/>
    <w:rsid w:val="0090056F"/>
    <w:rsid w:val="009013F8"/>
    <w:rsid w:val="00901440"/>
    <w:rsid w:val="00904567"/>
    <w:rsid w:val="00904F39"/>
    <w:rsid w:val="0090561E"/>
    <w:rsid w:val="009060CA"/>
    <w:rsid w:val="00906A50"/>
    <w:rsid w:val="00911482"/>
    <w:rsid w:val="00911BF1"/>
    <w:rsid w:val="009126E9"/>
    <w:rsid w:val="009149C5"/>
    <w:rsid w:val="0091508C"/>
    <w:rsid w:val="0091532F"/>
    <w:rsid w:val="00915590"/>
    <w:rsid w:val="009158A4"/>
    <w:rsid w:val="009204AE"/>
    <w:rsid w:val="009208D2"/>
    <w:rsid w:val="00921706"/>
    <w:rsid w:val="00921C04"/>
    <w:rsid w:val="0092277F"/>
    <w:rsid w:val="009249C8"/>
    <w:rsid w:val="009278D2"/>
    <w:rsid w:val="00931545"/>
    <w:rsid w:val="00932412"/>
    <w:rsid w:val="00934843"/>
    <w:rsid w:val="00934F77"/>
    <w:rsid w:val="009405B9"/>
    <w:rsid w:val="00940FA6"/>
    <w:rsid w:val="00941E66"/>
    <w:rsid w:val="00942873"/>
    <w:rsid w:val="009430A7"/>
    <w:rsid w:val="009434CF"/>
    <w:rsid w:val="0094447D"/>
    <w:rsid w:val="00944E22"/>
    <w:rsid w:val="009513A0"/>
    <w:rsid w:val="009514ED"/>
    <w:rsid w:val="00957E0D"/>
    <w:rsid w:val="0096067E"/>
    <w:rsid w:val="009611F7"/>
    <w:rsid w:val="00963CEB"/>
    <w:rsid w:val="00963D48"/>
    <w:rsid w:val="00964E64"/>
    <w:rsid w:val="0096513F"/>
    <w:rsid w:val="0097079B"/>
    <w:rsid w:val="009725A5"/>
    <w:rsid w:val="00972CE5"/>
    <w:rsid w:val="00973E61"/>
    <w:rsid w:val="00974A14"/>
    <w:rsid w:val="00975A9A"/>
    <w:rsid w:val="0097692A"/>
    <w:rsid w:val="00980074"/>
    <w:rsid w:val="009806C0"/>
    <w:rsid w:val="00981BF7"/>
    <w:rsid w:val="00982C96"/>
    <w:rsid w:val="009842EA"/>
    <w:rsid w:val="00984DC4"/>
    <w:rsid w:val="00986826"/>
    <w:rsid w:val="00987CA3"/>
    <w:rsid w:val="009928A3"/>
    <w:rsid w:val="00992AC3"/>
    <w:rsid w:val="00992DED"/>
    <w:rsid w:val="00992EBF"/>
    <w:rsid w:val="009936F6"/>
    <w:rsid w:val="00995637"/>
    <w:rsid w:val="00996482"/>
    <w:rsid w:val="009A1B3F"/>
    <w:rsid w:val="009A3000"/>
    <w:rsid w:val="009A332E"/>
    <w:rsid w:val="009A34E9"/>
    <w:rsid w:val="009A453C"/>
    <w:rsid w:val="009A484A"/>
    <w:rsid w:val="009A4C92"/>
    <w:rsid w:val="009A65E7"/>
    <w:rsid w:val="009A65FC"/>
    <w:rsid w:val="009B05E3"/>
    <w:rsid w:val="009B4C41"/>
    <w:rsid w:val="009B4E7C"/>
    <w:rsid w:val="009B65E9"/>
    <w:rsid w:val="009B6952"/>
    <w:rsid w:val="009C064D"/>
    <w:rsid w:val="009C078A"/>
    <w:rsid w:val="009C20B5"/>
    <w:rsid w:val="009C3975"/>
    <w:rsid w:val="009C538C"/>
    <w:rsid w:val="009C5F84"/>
    <w:rsid w:val="009C684A"/>
    <w:rsid w:val="009C7D8D"/>
    <w:rsid w:val="009D1271"/>
    <w:rsid w:val="009D2359"/>
    <w:rsid w:val="009D350D"/>
    <w:rsid w:val="009D3CC1"/>
    <w:rsid w:val="009D403F"/>
    <w:rsid w:val="009D48D1"/>
    <w:rsid w:val="009D49E4"/>
    <w:rsid w:val="009D5BEA"/>
    <w:rsid w:val="009D6A1E"/>
    <w:rsid w:val="009D6ADE"/>
    <w:rsid w:val="009D75CD"/>
    <w:rsid w:val="009E095E"/>
    <w:rsid w:val="009E3C5E"/>
    <w:rsid w:val="009E3F8A"/>
    <w:rsid w:val="009E6927"/>
    <w:rsid w:val="009E6B46"/>
    <w:rsid w:val="009E6B81"/>
    <w:rsid w:val="009F057F"/>
    <w:rsid w:val="009F0B2A"/>
    <w:rsid w:val="009F1189"/>
    <w:rsid w:val="009F11A9"/>
    <w:rsid w:val="009F278E"/>
    <w:rsid w:val="009F3264"/>
    <w:rsid w:val="009F41C4"/>
    <w:rsid w:val="009F5224"/>
    <w:rsid w:val="009F5CA3"/>
    <w:rsid w:val="009F7673"/>
    <w:rsid w:val="00A004EB"/>
    <w:rsid w:val="00A00F49"/>
    <w:rsid w:val="00A0446F"/>
    <w:rsid w:val="00A047EE"/>
    <w:rsid w:val="00A0769E"/>
    <w:rsid w:val="00A107BA"/>
    <w:rsid w:val="00A119CA"/>
    <w:rsid w:val="00A11AAA"/>
    <w:rsid w:val="00A13963"/>
    <w:rsid w:val="00A14120"/>
    <w:rsid w:val="00A168DB"/>
    <w:rsid w:val="00A206E3"/>
    <w:rsid w:val="00A20865"/>
    <w:rsid w:val="00A21298"/>
    <w:rsid w:val="00A21989"/>
    <w:rsid w:val="00A226B0"/>
    <w:rsid w:val="00A228AF"/>
    <w:rsid w:val="00A2638F"/>
    <w:rsid w:val="00A27580"/>
    <w:rsid w:val="00A30317"/>
    <w:rsid w:val="00A31DA3"/>
    <w:rsid w:val="00A33142"/>
    <w:rsid w:val="00A34659"/>
    <w:rsid w:val="00A3479C"/>
    <w:rsid w:val="00A366CB"/>
    <w:rsid w:val="00A37CC3"/>
    <w:rsid w:val="00A405B9"/>
    <w:rsid w:val="00A415BA"/>
    <w:rsid w:val="00A4330B"/>
    <w:rsid w:val="00A43962"/>
    <w:rsid w:val="00A44380"/>
    <w:rsid w:val="00A44D20"/>
    <w:rsid w:val="00A46310"/>
    <w:rsid w:val="00A470A6"/>
    <w:rsid w:val="00A4754C"/>
    <w:rsid w:val="00A47C3C"/>
    <w:rsid w:val="00A52F3D"/>
    <w:rsid w:val="00A549B1"/>
    <w:rsid w:val="00A55705"/>
    <w:rsid w:val="00A56053"/>
    <w:rsid w:val="00A56484"/>
    <w:rsid w:val="00A568B8"/>
    <w:rsid w:val="00A57135"/>
    <w:rsid w:val="00A57583"/>
    <w:rsid w:val="00A60574"/>
    <w:rsid w:val="00A6066C"/>
    <w:rsid w:val="00A62A69"/>
    <w:rsid w:val="00A6467A"/>
    <w:rsid w:val="00A65ED9"/>
    <w:rsid w:val="00A7053D"/>
    <w:rsid w:val="00A71913"/>
    <w:rsid w:val="00A72AEC"/>
    <w:rsid w:val="00A731C4"/>
    <w:rsid w:val="00A74E17"/>
    <w:rsid w:val="00A75260"/>
    <w:rsid w:val="00A75C8C"/>
    <w:rsid w:val="00A76756"/>
    <w:rsid w:val="00A8168C"/>
    <w:rsid w:val="00A81789"/>
    <w:rsid w:val="00A83FE6"/>
    <w:rsid w:val="00A856F4"/>
    <w:rsid w:val="00A85A0F"/>
    <w:rsid w:val="00A8648A"/>
    <w:rsid w:val="00A86BAB"/>
    <w:rsid w:val="00A87950"/>
    <w:rsid w:val="00A87DC6"/>
    <w:rsid w:val="00A92747"/>
    <w:rsid w:val="00A92B5E"/>
    <w:rsid w:val="00A950C5"/>
    <w:rsid w:val="00A95D68"/>
    <w:rsid w:val="00A96C91"/>
    <w:rsid w:val="00A97492"/>
    <w:rsid w:val="00AA15EB"/>
    <w:rsid w:val="00AA2590"/>
    <w:rsid w:val="00AA2641"/>
    <w:rsid w:val="00AA3A80"/>
    <w:rsid w:val="00AA5755"/>
    <w:rsid w:val="00AA5DBC"/>
    <w:rsid w:val="00AA66C3"/>
    <w:rsid w:val="00AA6AB7"/>
    <w:rsid w:val="00AA759B"/>
    <w:rsid w:val="00AB1D3E"/>
    <w:rsid w:val="00AB21AC"/>
    <w:rsid w:val="00AB2229"/>
    <w:rsid w:val="00AB2267"/>
    <w:rsid w:val="00AB2697"/>
    <w:rsid w:val="00AB2D1D"/>
    <w:rsid w:val="00AB2EE0"/>
    <w:rsid w:val="00AB41BA"/>
    <w:rsid w:val="00AB4DA6"/>
    <w:rsid w:val="00AB6421"/>
    <w:rsid w:val="00AB643E"/>
    <w:rsid w:val="00AC02D2"/>
    <w:rsid w:val="00AC0583"/>
    <w:rsid w:val="00AC0BCE"/>
    <w:rsid w:val="00AC15ED"/>
    <w:rsid w:val="00AC220C"/>
    <w:rsid w:val="00AC25C8"/>
    <w:rsid w:val="00AC2C95"/>
    <w:rsid w:val="00AC2E21"/>
    <w:rsid w:val="00AC4086"/>
    <w:rsid w:val="00AC6ABA"/>
    <w:rsid w:val="00AC6C63"/>
    <w:rsid w:val="00AC7F3B"/>
    <w:rsid w:val="00AD023D"/>
    <w:rsid w:val="00AD214E"/>
    <w:rsid w:val="00AD2C25"/>
    <w:rsid w:val="00AD3B8E"/>
    <w:rsid w:val="00AD418B"/>
    <w:rsid w:val="00AD697A"/>
    <w:rsid w:val="00AE0985"/>
    <w:rsid w:val="00AE0A6A"/>
    <w:rsid w:val="00AE4E44"/>
    <w:rsid w:val="00AE5C96"/>
    <w:rsid w:val="00AE7F22"/>
    <w:rsid w:val="00AF3E12"/>
    <w:rsid w:val="00B01F4B"/>
    <w:rsid w:val="00B02F04"/>
    <w:rsid w:val="00B03906"/>
    <w:rsid w:val="00B068C3"/>
    <w:rsid w:val="00B11969"/>
    <w:rsid w:val="00B11982"/>
    <w:rsid w:val="00B11DB0"/>
    <w:rsid w:val="00B13723"/>
    <w:rsid w:val="00B13A2C"/>
    <w:rsid w:val="00B13B51"/>
    <w:rsid w:val="00B14BD7"/>
    <w:rsid w:val="00B15683"/>
    <w:rsid w:val="00B15A9F"/>
    <w:rsid w:val="00B1769B"/>
    <w:rsid w:val="00B218A0"/>
    <w:rsid w:val="00B22FF5"/>
    <w:rsid w:val="00B24686"/>
    <w:rsid w:val="00B246E3"/>
    <w:rsid w:val="00B262AA"/>
    <w:rsid w:val="00B267B4"/>
    <w:rsid w:val="00B27257"/>
    <w:rsid w:val="00B27D2C"/>
    <w:rsid w:val="00B27E89"/>
    <w:rsid w:val="00B305FD"/>
    <w:rsid w:val="00B310D3"/>
    <w:rsid w:val="00B31A01"/>
    <w:rsid w:val="00B31A37"/>
    <w:rsid w:val="00B3242E"/>
    <w:rsid w:val="00B325E3"/>
    <w:rsid w:val="00B3260F"/>
    <w:rsid w:val="00B32B8E"/>
    <w:rsid w:val="00B351AA"/>
    <w:rsid w:val="00B35AFC"/>
    <w:rsid w:val="00B35B88"/>
    <w:rsid w:val="00B36870"/>
    <w:rsid w:val="00B36CAB"/>
    <w:rsid w:val="00B37793"/>
    <w:rsid w:val="00B402F7"/>
    <w:rsid w:val="00B40BCA"/>
    <w:rsid w:val="00B41109"/>
    <w:rsid w:val="00B42A99"/>
    <w:rsid w:val="00B4499B"/>
    <w:rsid w:val="00B463C9"/>
    <w:rsid w:val="00B467DD"/>
    <w:rsid w:val="00B47CFF"/>
    <w:rsid w:val="00B47D40"/>
    <w:rsid w:val="00B508FB"/>
    <w:rsid w:val="00B50E31"/>
    <w:rsid w:val="00B52384"/>
    <w:rsid w:val="00B529C0"/>
    <w:rsid w:val="00B53863"/>
    <w:rsid w:val="00B54A1F"/>
    <w:rsid w:val="00B54D8A"/>
    <w:rsid w:val="00B602E6"/>
    <w:rsid w:val="00B60E07"/>
    <w:rsid w:val="00B60EB3"/>
    <w:rsid w:val="00B60EF9"/>
    <w:rsid w:val="00B621ED"/>
    <w:rsid w:val="00B63606"/>
    <w:rsid w:val="00B636BF"/>
    <w:rsid w:val="00B63BD5"/>
    <w:rsid w:val="00B649C6"/>
    <w:rsid w:val="00B64A6F"/>
    <w:rsid w:val="00B650E5"/>
    <w:rsid w:val="00B65B1C"/>
    <w:rsid w:val="00B6666F"/>
    <w:rsid w:val="00B67284"/>
    <w:rsid w:val="00B73B31"/>
    <w:rsid w:val="00B75783"/>
    <w:rsid w:val="00B7768C"/>
    <w:rsid w:val="00B801FA"/>
    <w:rsid w:val="00B80502"/>
    <w:rsid w:val="00B80F80"/>
    <w:rsid w:val="00B81446"/>
    <w:rsid w:val="00B81D81"/>
    <w:rsid w:val="00B84348"/>
    <w:rsid w:val="00B85488"/>
    <w:rsid w:val="00B86787"/>
    <w:rsid w:val="00B87D05"/>
    <w:rsid w:val="00B92351"/>
    <w:rsid w:val="00B9286E"/>
    <w:rsid w:val="00B92DE5"/>
    <w:rsid w:val="00B93D7B"/>
    <w:rsid w:val="00B9403E"/>
    <w:rsid w:val="00B947FB"/>
    <w:rsid w:val="00B95E54"/>
    <w:rsid w:val="00B969E5"/>
    <w:rsid w:val="00B96A47"/>
    <w:rsid w:val="00BA00D1"/>
    <w:rsid w:val="00BA06B4"/>
    <w:rsid w:val="00BA0D89"/>
    <w:rsid w:val="00BA2E3B"/>
    <w:rsid w:val="00BA3DDA"/>
    <w:rsid w:val="00BA529F"/>
    <w:rsid w:val="00BA6412"/>
    <w:rsid w:val="00BA6EAE"/>
    <w:rsid w:val="00BA7B33"/>
    <w:rsid w:val="00BB022F"/>
    <w:rsid w:val="00BB1A4A"/>
    <w:rsid w:val="00BB2494"/>
    <w:rsid w:val="00BB25FF"/>
    <w:rsid w:val="00BB2F84"/>
    <w:rsid w:val="00BB3229"/>
    <w:rsid w:val="00BB4541"/>
    <w:rsid w:val="00BB6314"/>
    <w:rsid w:val="00BB734C"/>
    <w:rsid w:val="00BC2181"/>
    <w:rsid w:val="00BC3CA3"/>
    <w:rsid w:val="00BC4BB5"/>
    <w:rsid w:val="00BC4F8B"/>
    <w:rsid w:val="00BC64E3"/>
    <w:rsid w:val="00BC6E89"/>
    <w:rsid w:val="00BC7644"/>
    <w:rsid w:val="00BD1638"/>
    <w:rsid w:val="00BD3985"/>
    <w:rsid w:val="00BD461D"/>
    <w:rsid w:val="00BD4B83"/>
    <w:rsid w:val="00BD5277"/>
    <w:rsid w:val="00BD6905"/>
    <w:rsid w:val="00BD7201"/>
    <w:rsid w:val="00BD7D4E"/>
    <w:rsid w:val="00BD7FA6"/>
    <w:rsid w:val="00BE0336"/>
    <w:rsid w:val="00BE1634"/>
    <w:rsid w:val="00BE1F34"/>
    <w:rsid w:val="00BE4838"/>
    <w:rsid w:val="00BE5D78"/>
    <w:rsid w:val="00BE6451"/>
    <w:rsid w:val="00BE64BD"/>
    <w:rsid w:val="00BE6945"/>
    <w:rsid w:val="00BE7D94"/>
    <w:rsid w:val="00BF0119"/>
    <w:rsid w:val="00BF1DE6"/>
    <w:rsid w:val="00BF411B"/>
    <w:rsid w:val="00BF50E1"/>
    <w:rsid w:val="00BF5DCE"/>
    <w:rsid w:val="00BF6A9C"/>
    <w:rsid w:val="00C0058A"/>
    <w:rsid w:val="00C03D4B"/>
    <w:rsid w:val="00C03E85"/>
    <w:rsid w:val="00C04641"/>
    <w:rsid w:val="00C07061"/>
    <w:rsid w:val="00C07BDA"/>
    <w:rsid w:val="00C1192A"/>
    <w:rsid w:val="00C14669"/>
    <w:rsid w:val="00C16895"/>
    <w:rsid w:val="00C1706B"/>
    <w:rsid w:val="00C174CE"/>
    <w:rsid w:val="00C17E9A"/>
    <w:rsid w:val="00C20069"/>
    <w:rsid w:val="00C20C58"/>
    <w:rsid w:val="00C20EF3"/>
    <w:rsid w:val="00C216F1"/>
    <w:rsid w:val="00C2264B"/>
    <w:rsid w:val="00C22E16"/>
    <w:rsid w:val="00C240A1"/>
    <w:rsid w:val="00C24800"/>
    <w:rsid w:val="00C25743"/>
    <w:rsid w:val="00C257F9"/>
    <w:rsid w:val="00C25DA7"/>
    <w:rsid w:val="00C26D79"/>
    <w:rsid w:val="00C27B7F"/>
    <w:rsid w:val="00C30012"/>
    <w:rsid w:val="00C30833"/>
    <w:rsid w:val="00C317C6"/>
    <w:rsid w:val="00C31F2B"/>
    <w:rsid w:val="00C35EE5"/>
    <w:rsid w:val="00C365E0"/>
    <w:rsid w:val="00C36B52"/>
    <w:rsid w:val="00C37E11"/>
    <w:rsid w:val="00C40BAF"/>
    <w:rsid w:val="00C412EA"/>
    <w:rsid w:val="00C41FFA"/>
    <w:rsid w:val="00C4293B"/>
    <w:rsid w:val="00C43314"/>
    <w:rsid w:val="00C43E90"/>
    <w:rsid w:val="00C44FAC"/>
    <w:rsid w:val="00C460EB"/>
    <w:rsid w:val="00C463D9"/>
    <w:rsid w:val="00C469D8"/>
    <w:rsid w:val="00C477D8"/>
    <w:rsid w:val="00C500A3"/>
    <w:rsid w:val="00C5016C"/>
    <w:rsid w:val="00C506DC"/>
    <w:rsid w:val="00C50C78"/>
    <w:rsid w:val="00C55685"/>
    <w:rsid w:val="00C55E88"/>
    <w:rsid w:val="00C56222"/>
    <w:rsid w:val="00C56CA2"/>
    <w:rsid w:val="00C604F8"/>
    <w:rsid w:val="00C60D24"/>
    <w:rsid w:val="00C61493"/>
    <w:rsid w:val="00C62290"/>
    <w:rsid w:val="00C62782"/>
    <w:rsid w:val="00C62C56"/>
    <w:rsid w:val="00C62E2E"/>
    <w:rsid w:val="00C62F44"/>
    <w:rsid w:val="00C62F68"/>
    <w:rsid w:val="00C64BFD"/>
    <w:rsid w:val="00C6628E"/>
    <w:rsid w:val="00C6700A"/>
    <w:rsid w:val="00C70F60"/>
    <w:rsid w:val="00C7101B"/>
    <w:rsid w:val="00C7147F"/>
    <w:rsid w:val="00C72DF2"/>
    <w:rsid w:val="00C73495"/>
    <w:rsid w:val="00C738CF"/>
    <w:rsid w:val="00C74202"/>
    <w:rsid w:val="00C76291"/>
    <w:rsid w:val="00C82B3C"/>
    <w:rsid w:val="00C8300A"/>
    <w:rsid w:val="00C83038"/>
    <w:rsid w:val="00C830CB"/>
    <w:rsid w:val="00C83947"/>
    <w:rsid w:val="00C842A4"/>
    <w:rsid w:val="00C849B6"/>
    <w:rsid w:val="00C85763"/>
    <w:rsid w:val="00C87330"/>
    <w:rsid w:val="00C87EE0"/>
    <w:rsid w:val="00C9006E"/>
    <w:rsid w:val="00C90E0F"/>
    <w:rsid w:val="00C9142A"/>
    <w:rsid w:val="00C92949"/>
    <w:rsid w:val="00C93D66"/>
    <w:rsid w:val="00C95608"/>
    <w:rsid w:val="00C9637E"/>
    <w:rsid w:val="00C966D7"/>
    <w:rsid w:val="00CA2886"/>
    <w:rsid w:val="00CA3F23"/>
    <w:rsid w:val="00CA5128"/>
    <w:rsid w:val="00CA7FA4"/>
    <w:rsid w:val="00CB2F59"/>
    <w:rsid w:val="00CB3291"/>
    <w:rsid w:val="00CB6822"/>
    <w:rsid w:val="00CB7536"/>
    <w:rsid w:val="00CC10C0"/>
    <w:rsid w:val="00CC1CD9"/>
    <w:rsid w:val="00CC201A"/>
    <w:rsid w:val="00CC6C90"/>
    <w:rsid w:val="00CD05CE"/>
    <w:rsid w:val="00CD1C46"/>
    <w:rsid w:val="00CD2079"/>
    <w:rsid w:val="00CD3D90"/>
    <w:rsid w:val="00CD559E"/>
    <w:rsid w:val="00CD5D85"/>
    <w:rsid w:val="00CD6565"/>
    <w:rsid w:val="00CD6EBA"/>
    <w:rsid w:val="00CD7550"/>
    <w:rsid w:val="00CD7EC5"/>
    <w:rsid w:val="00CE02BF"/>
    <w:rsid w:val="00CE11CD"/>
    <w:rsid w:val="00CE12D5"/>
    <w:rsid w:val="00CE1339"/>
    <w:rsid w:val="00CE1D20"/>
    <w:rsid w:val="00CE208B"/>
    <w:rsid w:val="00CE34C9"/>
    <w:rsid w:val="00CE35B8"/>
    <w:rsid w:val="00CE35CE"/>
    <w:rsid w:val="00CE370A"/>
    <w:rsid w:val="00CE3C71"/>
    <w:rsid w:val="00CE4588"/>
    <w:rsid w:val="00CE52A7"/>
    <w:rsid w:val="00CE6615"/>
    <w:rsid w:val="00CE75D4"/>
    <w:rsid w:val="00CF041F"/>
    <w:rsid w:val="00CF302D"/>
    <w:rsid w:val="00CF3935"/>
    <w:rsid w:val="00CF3DAB"/>
    <w:rsid w:val="00CF3DF9"/>
    <w:rsid w:val="00CF5596"/>
    <w:rsid w:val="00CF5D85"/>
    <w:rsid w:val="00CF73EF"/>
    <w:rsid w:val="00D00183"/>
    <w:rsid w:val="00D06ABB"/>
    <w:rsid w:val="00D0733F"/>
    <w:rsid w:val="00D11620"/>
    <w:rsid w:val="00D1173F"/>
    <w:rsid w:val="00D13552"/>
    <w:rsid w:val="00D13A2E"/>
    <w:rsid w:val="00D141D5"/>
    <w:rsid w:val="00D14675"/>
    <w:rsid w:val="00D15649"/>
    <w:rsid w:val="00D20652"/>
    <w:rsid w:val="00D20A33"/>
    <w:rsid w:val="00D21AAC"/>
    <w:rsid w:val="00D22C54"/>
    <w:rsid w:val="00D22C86"/>
    <w:rsid w:val="00D2349B"/>
    <w:rsid w:val="00D23DA1"/>
    <w:rsid w:val="00D25769"/>
    <w:rsid w:val="00D25F9D"/>
    <w:rsid w:val="00D2770A"/>
    <w:rsid w:val="00D279F2"/>
    <w:rsid w:val="00D3087E"/>
    <w:rsid w:val="00D30EDE"/>
    <w:rsid w:val="00D3198A"/>
    <w:rsid w:val="00D34B0A"/>
    <w:rsid w:val="00D35743"/>
    <w:rsid w:val="00D35F80"/>
    <w:rsid w:val="00D36663"/>
    <w:rsid w:val="00D37773"/>
    <w:rsid w:val="00D413CC"/>
    <w:rsid w:val="00D41AB8"/>
    <w:rsid w:val="00D42224"/>
    <w:rsid w:val="00D42803"/>
    <w:rsid w:val="00D428BD"/>
    <w:rsid w:val="00D46C66"/>
    <w:rsid w:val="00D5060C"/>
    <w:rsid w:val="00D50689"/>
    <w:rsid w:val="00D519B3"/>
    <w:rsid w:val="00D52910"/>
    <w:rsid w:val="00D53A1F"/>
    <w:rsid w:val="00D54268"/>
    <w:rsid w:val="00D544AE"/>
    <w:rsid w:val="00D545F6"/>
    <w:rsid w:val="00D55CE9"/>
    <w:rsid w:val="00D55EEF"/>
    <w:rsid w:val="00D56422"/>
    <w:rsid w:val="00D56811"/>
    <w:rsid w:val="00D57933"/>
    <w:rsid w:val="00D57BBD"/>
    <w:rsid w:val="00D619D6"/>
    <w:rsid w:val="00D61B9D"/>
    <w:rsid w:val="00D61E71"/>
    <w:rsid w:val="00D65600"/>
    <w:rsid w:val="00D7112D"/>
    <w:rsid w:val="00D71393"/>
    <w:rsid w:val="00D717F7"/>
    <w:rsid w:val="00D72A7A"/>
    <w:rsid w:val="00D73532"/>
    <w:rsid w:val="00D74149"/>
    <w:rsid w:val="00D741F9"/>
    <w:rsid w:val="00D75219"/>
    <w:rsid w:val="00D7547E"/>
    <w:rsid w:val="00D771B7"/>
    <w:rsid w:val="00D77F31"/>
    <w:rsid w:val="00D80A47"/>
    <w:rsid w:val="00D81A7B"/>
    <w:rsid w:val="00D83049"/>
    <w:rsid w:val="00D83055"/>
    <w:rsid w:val="00D83BE3"/>
    <w:rsid w:val="00D83E5F"/>
    <w:rsid w:val="00D84725"/>
    <w:rsid w:val="00D90127"/>
    <w:rsid w:val="00D90F8A"/>
    <w:rsid w:val="00D913CA"/>
    <w:rsid w:val="00D92C8A"/>
    <w:rsid w:val="00D92F45"/>
    <w:rsid w:val="00D937BA"/>
    <w:rsid w:val="00D937BC"/>
    <w:rsid w:val="00D93F2E"/>
    <w:rsid w:val="00D9403B"/>
    <w:rsid w:val="00D942CB"/>
    <w:rsid w:val="00D96E84"/>
    <w:rsid w:val="00D9745C"/>
    <w:rsid w:val="00DA05C1"/>
    <w:rsid w:val="00DA05F5"/>
    <w:rsid w:val="00DA0A0B"/>
    <w:rsid w:val="00DA126B"/>
    <w:rsid w:val="00DA1362"/>
    <w:rsid w:val="00DA18EE"/>
    <w:rsid w:val="00DA1D38"/>
    <w:rsid w:val="00DA2011"/>
    <w:rsid w:val="00DA3F10"/>
    <w:rsid w:val="00DA45A5"/>
    <w:rsid w:val="00DA4D9D"/>
    <w:rsid w:val="00DA5976"/>
    <w:rsid w:val="00DA5BDC"/>
    <w:rsid w:val="00DB179D"/>
    <w:rsid w:val="00DB23B7"/>
    <w:rsid w:val="00DB36AE"/>
    <w:rsid w:val="00DB372A"/>
    <w:rsid w:val="00DB45ED"/>
    <w:rsid w:val="00DB4635"/>
    <w:rsid w:val="00DB525C"/>
    <w:rsid w:val="00DB62DD"/>
    <w:rsid w:val="00DC0A3F"/>
    <w:rsid w:val="00DC151C"/>
    <w:rsid w:val="00DC2CAE"/>
    <w:rsid w:val="00DC546D"/>
    <w:rsid w:val="00DC5C14"/>
    <w:rsid w:val="00DC631D"/>
    <w:rsid w:val="00DD0201"/>
    <w:rsid w:val="00DD13E4"/>
    <w:rsid w:val="00DD1802"/>
    <w:rsid w:val="00DD1DDA"/>
    <w:rsid w:val="00DD21F6"/>
    <w:rsid w:val="00DD479D"/>
    <w:rsid w:val="00DD5290"/>
    <w:rsid w:val="00DD6C59"/>
    <w:rsid w:val="00DE0976"/>
    <w:rsid w:val="00DE181F"/>
    <w:rsid w:val="00DE394C"/>
    <w:rsid w:val="00DE419C"/>
    <w:rsid w:val="00DE6B6D"/>
    <w:rsid w:val="00DF1A5E"/>
    <w:rsid w:val="00DF35A8"/>
    <w:rsid w:val="00DF421D"/>
    <w:rsid w:val="00DF4CD8"/>
    <w:rsid w:val="00DF5053"/>
    <w:rsid w:val="00DF5177"/>
    <w:rsid w:val="00DF6045"/>
    <w:rsid w:val="00DF61DF"/>
    <w:rsid w:val="00E009A9"/>
    <w:rsid w:val="00E0155B"/>
    <w:rsid w:val="00E03B86"/>
    <w:rsid w:val="00E047D1"/>
    <w:rsid w:val="00E074ED"/>
    <w:rsid w:val="00E07C53"/>
    <w:rsid w:val="00E1038C"/>
    <w:rsid w:val="00E107ED"/>
    <w:rsid w:val="00E12CB6"/>
    <w:rsid w:val="00E131AB"/>
    <w:rsid w:val="00E17872"/>
    <w:rsid w:val="00E20647"/>
    <w:rsid w:val="00E23A48"/>
    <w:rsid w:val="00E23AA8"/>
    <w:rsid w:val="00E23AF3"/>
    <w:rsid w:val="00E25760"/>
    <w:rsid w:val="00E26346"/>
    <w:rsid w:val="00E26670"/>
    <w:rsid w:val="00E26732"/>
    <w:rsid w:val="00E318EC"/>
    <w:rsid w:val="00E322B7"/>
    <w:rsid w:val="00E34AF4"/>
    <w:rsid w:val="00E369FA"/>
    <w:rsid w:val="00E40F04"/>
    <w:rsid w:val="00E421F5"/>
    <w:rsid w:val="00E4331A"/>
    <w:rsid w:val="00E43718"/>
    <w:rsid w:val="00E43C23"/>
    <w:rsid w:val="00E44F15"/>
    <w:rsid w:val="00E46313"/>
    <w:rsid w:val="00E466AF"/>
    <w:rsid w:val="00E46EE0"/>
    <w:rsid w:val="00E472D7"/>
    <w:rsid w:val="00E4781A"/>
    <w:rsid w:val="00E502C8"/>
    <w:rsid w:val="00E50D70"/>
    <w:rsid w:val="00E51893"/>
    <w:rsid w:val="00E51ACD"/>
    <w:rsid w:val="00E51F60"/>
    <w:rsid w:val="00E526CF"/>
    <w:rsid w:val="00E541FE"/>
    <w:rsid w:val="00E546EE"/>
    <w:rsid w:val="00E551CB"/>
    <w:rsid w:val="00E55E60"/>
    <w:rsid w:val="00E6107C"/>
    <w:rsid w:val="00E61331"/>
    <w:rsid w:val="00E620FD"/>
    <w:rsid w:val="00E6326D"/>
    <w:rsid w:val="00E6361B"/>
    <w:rsid w:val="00E63B84"/>
    <w:rsid w:val="00E64067"/>
    <w:rsid w:val="00E64221"/>
    <w:rsid w:val="00E6779F"/>
    <w:rsid w:val="00E71027"/>
    <w:rsid w:val="00E71BD6"/>
    <w:rsid w:val="00E74052"/>
    <w:rsid w:val="00E75335"/>
    <w:rsid w:val="00E759F0"/>
    <w:rsid w:val="00E81566"/>
    <w:rsid w:val="00E81571"/>
    <w:rsid w:val="00E81A08"/>
    <w:rsid w:val="00E81E96"/>
    <w:rsid w:val="00E824EA"/>
    <w:rsid w:val="00E8406C"/>
    <w:rsid w:val="00E845A7"/>
    <w:rsid w:val="00E87115"/>
    <w:rsid w:val="00E87A00"/>
    <w:rsid w:val="00E87A55"/>
    <w:rsid w:val="00E910DD"/>
    <w:rsid w:val="00E9257E"/>
    <w:rsid w:val="00E932DA"/>
    <w:rsid w:val="00E932DC"/>
    <w:rsid w:val="00E93E9A"/>
    <w:rsid w:val="00E95709"/>
    <w:rsid w:val="00E973EB"/>
    <w:rsid w:val="00E97BAC"/>
    <w:rsid w:val="00EA1B59"/>
    <w:rsid w:val="00EA1BB6"/>
    <w:rsid w:val="00EA2467"/>
    <w:rsid w:val="00EA510A"/>
    <w:rsid w:val="00EA5220"/>
    <w:rsid w:val="00EB01A5"/>
    <w:rsid w:val="00EB032F"/>
    <w:rsid w:val="00EB0413"/>
    <w:rsid w:val="00EB13B6"/>
    <w:rsid w:val="00EB1F47"/>
    <w:rsid w:val="00EB247C"/>
    <w:rsid w:val="00EB3229"/>
    <w:rsid w:val="00EB452A"/>
    <w:rsid w:val="00EB5ADC"/>
    <w:rsid w:val="00EB6A53"/>
    <w:rsid w:val="00EB72B5"/>
    <w:rsid w:val="00EB7D56"/>
    <w:rsid w:val="00EC01D0"/>
    <w:rsid w:val="00EC02F0"/>
    <w:rsid w:val="00EC2C6D"/>
    <w:rsid w:val="00EC413D"/>
    <w:rsid w:val="00EC75B2"/>
    <w:rsid w:val="00EC797C"/>
    <w:rsid w:val="00ED0705"/>
    <w:rsid w:val="00ED3D3C"/>
    <w:rsid w:val="00ED569E"/>
    <w:rsid w:val="00ED6449"/>
    <w:rsid w:val="00ED67B1"/>
    <w:rsid w:val="00ED7662"/>
    <w:rsid w:val="00EE17A2"/>
    <w:rsid w:val="00EE3448"/>
    <w:rsid w:val="00EE6D1E"/>
    <w:rsid w:val="00EE7AA9"/>
    <w:rsid w:val="00EE7B91"/>
    <w:rsid w:val="00EF08C2"/>
    <w:rsid w:val="00EF14B7"/>
    <w:rsid w:val="00EF171B"/>
    <w:rsid w:val="00EF203B"/>
    <w:rsid w:val="00EF36B2"/>
    <w:rsid w:val="00EF4F9E"/>
    <w:rsid w:val="00EF58B1"/>
    <w:rsid w:val="00EF63CC"/>
    <w:rsid w:val="00EF6AF0"/>
    <w:rsid w:val="00EF70C5"/>
    <w:rsid w:val="00EF7735"/>
    <w:rsid w:val="00F00588"/>
    <w:rsid w:val="00F00B2E"/>
    <w:rsid w:val="00F01A3E"/>
    <w:rsid w:val="00F01FB1"/>
    <w:rsid w:val="00F02F68"/>
    <w:rsid w:val="00F03353"/>
    <w:rsid w:val="00F03F68"/>
    <w:rsid w:val="00F05B84"/>
    <w:rsid w:val="00F066A0"/>
    <w:rsid w:val="00F11238"/>
    <w:rsid w:val="00F121DD"/>
    <w:rsid w:val="00F1326B"/>
    <w:rsid w:val="00F13295"/>
    <w:rsid w:val="00F13A60"/>
    <w:rsid w:val="00F146F6"/>
    <w:rsid w:val="00F16DF3"/>
    <w:rsid w:val="00F17CF1"/>
    <w:rsid w:val="00F201F8"/>
    <w:rsid w:val="00F208D2"/>
    <w:rsid w:val="00F20D97"/>
    <w:rsid w:val="00F21FE8"/>
    <w:rsid w:val="00F22669"/>
    <w:rsid w:val="00F23E94"/>
    <w:rsid w:val="00F249AA"/>
    <w:rsid w:val="00F251DE"/>
    <w:rsid w:val="00F26182"/>
    <w:rsid w:val="00F26DDA"/>
    <w:rsid w:val="00F26E79"/>
    <w:rsid w:val="00F300DE"/>
    <w:rsid w:val="00F306A3"/>
    <w:rsid w:val="00F30C69"/>
    <w:rsid w:val="00F30F71"/>
    <w:rsid w:val="00F33159"/>
    <w:rsid w:val="00F33CF3"/>
    <w:rsid w:val="00F3491A"/>
    <w:rsid w:val="00F3540C"/>
    <w:rsid w:val="00F35F38"/>
    <w:rsid w:val="00F36143"/>
    <w:rsid w:val="00F363D9"/>
    <w:rsid w:val="00F365F0"/>
    <w:rsid w:val="00F3715B"/>
    <w:rsid w:val="00F400CC"/>
    <w:rsid w:val="00F406C4"/>
    <w:rsid w:val="00F40AF8"/>
    <w:rsid w:val="00F40EA1"/>
    <w:rsid w:val="00F4182E"/>
    <w:rsid w:val="00F42828"/>
    <w:rsid w:val="00F42FCC"/>
    <w:rsid w:val="00F4392B"/>
    <w:rsid w:val="00F43CA3"/>
    <w:rsid w:val="00F45187"/>
    <w:rsid w:val="00F466BA"/>
    <w:rsid w:val="00F4680E"/>
    <w:rsid w:val="00F501D2"/>
    <w:rsid w:val="00F5157F"/>
    <w:rsid w:val="00F54242"/>
    <w:rsid w:val="00F55504"/>
    <w:rsid w:val="00F55B5D"/>
    <w:rsid w:val="00F55C42"/>
    <w:rsid w:val="00F56A94"/>
    <w:rsid w:val="00F60166"/>
    <w:rsid w:val="00F61136"/>
    <w:rsid w:val="00F61E67"/>
    <w:rsid w:val="00F629BF"/>
    <w:rsid w:val="00F62BD9"/>
    <w:rsid w:val="00F62C26"/>
    <w:rsid w:val="00F63A50"/>
    <w:rsid w:val="00F64B6B"/>
    <w:rsid w:val="00F64D2D"/>
    <w:rsid w:val="00F66E45"/>
    <w:rsid w:val="00F70729"/>
    <w:rsid w:val="00F70C5F"/>
    <w:rsid w:val="00F7236A"/>
    <w:rsid w:val="00F815E6"/>
    <w:rsid w:val="00F81E31"/>
    <w:rsid w:val="00F82D1F"/>
    <w:rsid w:val="00F83178"/>
    <w:rsid w:val="00F849F5"/>
    <w:rsid w:val="00F84F2E"/>
    <w:rsid w:val="00F90D8B"/>
    <w:rsid w:val="00F9149D"/>
    <w:rsid w:val="00F917D8"/>
    <w:rsid w:val="00F91B32"/>
    <w:rsid w:val="00F94A29"/>
    <w:rsid w:val="00F94C21"/>
    <w:rsid w:val="00F94E82"/>
    <w:rsid w:val="00F95589"/>
    <w:rsid w:val="00F962BE"/>
    <w:rsid w:val="00F968E6"/>
    <w:rsid w:val="00F96DE1"/>
    <w:rsid w:val="00FA013F"/>
    <w:rsid w:val="00FA1AB8"/>
    <w:rsid w:val="00FA22A9"/>
    <w:rsid w:val="00FA35FA"/>
    <w:rsid w:val="00FA54A7"/>
    <w:rsid w:val="00FA5550"/>
    <w:rsid w:val="00FA5D0C"/>
    <w:rsid w:val="00FA60F2"/>
    <w:rsid w:val="00FA7AA6"/>
    <w:rsid w:val="00FB2B24"/>
    <w:rsid w:val="00FB3967"/>
    <w:rsid w:val="00FB4725"/>
    <w:rsid w:val="00FB483B"/>
    <w:rsid w:val="00FB56B0"/>
    <w:rsid w:val="00FB70DC"/>
    <w:rsid w:val="00FB7450"/>
    <w:rsid w:val="00FB768A"/>
    <w:rsid w:val="00FC0AA4"/>
    <w:rsid w:val="00FC0EC3"/>
    <w:rsid w:val="00FC36E2"/>
    <w:rsid w:val="00FC37F4"/>
    <w:rsid w:val="00FC6621"/>
    <w:rsid w:val="00FC68A5"/>
    <w:rsid w:val="00FC6E08"/>
    <w:rsid w:val="00FC701E"/>
    <w:rsid w:val="00FC76D5"/>
    <w:rsid w:val="00FC7C7B"/>
    <w:rsid w:val="00FD10A2"/>
    <w:rsid w:val="00FD2CCA"/>
    <w:rsid w:val="00FD36C1"/>
    <w:rsid w:val="00FD3FA4"/>
    <w:rsid w:val="00FD4D2E"/>
    <w:rsid w:val="00FD6A00"/>
    <w:rsid w:val="00FD7941"/>
    <w:rsid w:val="00FD7A69"/>
    <w:rsid w:val="00FE2099"/>
    <w:rsid w:val="00FE26FA"/>
    <w:rsid w:val="00FE3B0A"/>
    <w:rsid w:val="00FE4CA8"/>
    <w:rsid w:val="00FF1A9D"/>
    <w:rsid w:val="00FF5992"/>
    <w:rsid w:val="00FF6824"/>
    <w:rsid w:val="00FF74A7"/>
    <w:rsid w:val="00FF7939"/>
    <w:rsid w:val="00FF7C89"/>
    <w:rsid w:val="00FF7F8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docId w15:val="{768FC986-BD5C-4E03-AC24-31D6F6A173F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uiPriority="9" w:qFormat="1"/>
    <w:lsdException w:name="heading 2" w:uiPriority="9" w:qFormat="1"/>
    <w:lsdException w:name="heading 3" w:qFormat="1"/>
    <w:lsdException w:name="heading 4" w:uiPriority="9" w:qFormat="1"/>
    <w:lsdException w:name="heading 5" w:uiPriority="9" w:qFormat="1"/>
    <w:lsdException w:name="heading 6" w:uiPriority="9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iPriority="99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3">
    <w:name w:val="Normal"/>
    <w:qFormat/>
    <w:rsid w:val="000B2F07"/>
    <w:rPr>
      <w:sz w:val="24"/>
      <w:szCs w:val="24"/>
    </w:rPr>
  </w:style>
  <w:style w:type="paragraph" w:styleId="10">
    <w:name w:val="heading 1"/>
    <w:aliases w:val="Document Header1,H1,Введение...,Б1,Heading 1iz,Б11,Заголовок параграфа (1.),Headi...,Заголовок 1 Знак Знак Знак Знак Знак Знак Знак Знак Знак Знак Знак Знак Знак Знак Знак Знак Знак Знак Знак Знак Знак Знак Знак Знак Знак Знак,H1 Знак,h1,В1"/>
    <w:basedOn w:val="a3"/>
    <w:next w:val="a3"/>
    <w:link w:val="12"/>
    <w:uiPriority w:val="9"/>
    <w:qFormat/>
    <w:rsid w:val="00AB2267"/>
    <w:pPr>
      <w:keepNext/>
      <w:jc w:val="right"/>
      <w:outlineLvl w:val="0"/>
    </w:pPr>
    <w:rPr>
      <w:iCs/>
    </w:rPr>
  </w:style>
  <w:style w:type="paragraph" w:styleId="20">
    <w:name w:val="heading 2"/>
    <w:aliases w:val="H2,2,h2,Б2,RTC,iz2,H2 Знак,Заголовок 21,Numbered text 3,HD2,heading 2,Heading 2 Hidden,Раздел Знак,Level 2 Topic Heading,H21,Major,CHS,H2-Heading 2,l2,Header2,22,heading2,list2,A,A.B.C.,list 2,Heading2,Heading Indent No L2,H,Gliederung2,H22"/>
    <w:basedOn w:val="a3"/>
    <w:next w:val="a3"/>
    <w:uiPriority w:val="9"/>
    <w:qFormat/>
    <w:rsid w:val="003F7186"/>
    <w:pPr>
      <w:keepNext/>
      <w:numPr>
        <w:ilvl w:val="1"/>
        <w:numId w:val="14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B372A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uiPriority w:val="9"/>
    <w:qFormat/>
    <w:rsid w:val="00DB372A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uiPriority w:val="9"/>
    <w:qFormat/>
    <w:rsid w:val="00DB372A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uiPriority w:val="9"/>
    <w:qFormat/>
    <w:rsid w:val="00DB372A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uiPriority w:val="9"/>
    <w:qFormat/>
    <w:rsid w:val="00DB372A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uiPriority w:val="9"/>
    <w:qFormat/>
    <w:rsid w:val="00DB372A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uiPriority w:val="9"/>
    <w:qFormat/>
    <w:rsid w:val="00DB372A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table" w:styleId="a7">
    <w:name w:val="Table Grid"/>
    <w:basedOn w:val="a5"/>
    <w:uiPriority w:val="59"/>
    <w:rsid w:val="00187DB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8">
    <w:name w:val="Balloon Text"/>
    <w:basedOn w:val="a3"/>
    <w:rsid w:val="00C62782"/>
    <w:rPr>
      <w:rFonts w:ascii="Tahoma" w:hAnsi="Tahoma" w:cs="Tahoma"/>
      <w:sz w:val="16"/>
      <w:szCs w:val="16"/>
    </w:rPr>
  </w:style>
  <w:style w:type="paragraph" w:styleId="a9">
    <w:name w:val="header"/>
    <w:aliases w:val="Heder,Titul"/>
    <w:basedOn w:val="a3"/>
    <w:link w:val="aa"/>
    <w:rsid w:val="00DB372A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b">
    <w:name w:val="Document Map"/>
    <w:basedOn w:val="a3"/>
    <w:semiHidden/>
    <w:rsid w:val="00DB372A"/>
    <w:pPr>
      <w:shd w:val="clear" w:color="auto" w:fill="000080"/>
    </w:pPr>
    <w:rPr>
      <w:rFonts w:ascii="Tahoma" w:hAnsi="Tahoma" w:cs="Tahoma"/>
      <w:szCs w:val="20"/>
    </w:rPr>
  </w:style>
  <w:style w:type="character" w:styleId="ac">
    <w:name w:val="Hyperlink"/>
    <w:uiPriority w:val="99"/>
    <w:rsid w:val="00A34659"/>
    <w:rPr>
      <w:color w:val="0000FF"/>
      <w:u w:val="single"/>
    </w:rPr>
  </w:style>
  <w:style w:type="paragraph" w:styleId="22">
    <w:name w:val="Body Text Indent 2"/>
    <w:basedOn w:val="a3"/>
    <w:link w:val="210"/>
    <w:rsid w:val="00DB372A"/>
    <w:pPr>
      <w:ind w:firstLine="720"/>
      <w:jc w:val="both"/>
    </w:pPr>
  </w:style>
  <w:style w:type="character" w:customStyle="1" w:styleId="210">
    <w:name w:val="Основной текст с отступом 2 Знак1"/>
    <w:link w:val="22"/>
    <w:rsid w:val="00A31DA3"/>
    <w:rPr>
      <w:sz w:val="24"/>
      <w:szCs w:val="24"/>
    </w:rPr>
  </w:style>
  <w:style w:type="paragraph" w:styleId="ad">
    <w:name w:val="Body Text Indent"/>
    <w:basedOn w:val="a3"/>
    <w:link w:val="ae"/>
    <w:rsid w:val="00DB372A"/>
    <w:pPr>
      <w:ind w:firstLine="720"/>
      <w:jc w:val="both"/>
    </w:pPr>
    <w:rPr>
      <w:color w:val="000000"/>
    </w:rPr>
  </w:style>
  <w:style w:type="character" w:customStyle="1" w:styleId="ae">
    <w:name w:val="Основной текст с отступом Знак"/>
    <w:link w:val="ad"/>
    <w:rsid w:val="00A31DA3"/>
    <w:rPr>
      <w:color w:val="000000"/>
      <w:sz w:val="24"/>
      <w:szCs w:val="24"/>
    </w:r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23">
    <w:name w:val="Body Text 2"/>
    <w:basedOn w:val="a3"/>
    <w:link w:val="24"/>
    <w:rsid w:val="00D56811"/>
    <w:pPr>
      <w:spacing w:after="120" w:line="480" w:lineRule="auto"/>
    </w:pPr>
  </w:style>
  <w:style w:type="paragraph" w:styleId="33">
    <w:name w:val="Body Text 3"/>
    <w:basedOn w:val="a3"/>
    <w:link w:val="34"/>
    <w:rsid w:val="00264462"/>
    <w:pPr>
      <w:spacing w:after="120"/>
    </w:pPr>
    <w:rPr>
      <w:sz w:val="16"/>
      <w:szCs w:val="16"/>
    </w:rPr>
  </w:style>
  <w:style w:type="character" w:customStyle="1" w:styleId="af">
    <w:name w:val="Не вступил в силу"/>
    <w:rsid w:val="00264462"/>
    <w:rPr>
      <w:rFonts w:cs="Times New Roman"/>
      <w:color w:val="008080"/>
      <w:sz w:val="20"/>
      <w:szCs w:val="20"/>
    </w:rPr>
  </w:style>
  <w:style w:type="paragraph" w:customStyle="1" w:styleId="ConsNormal">
    <w:name w:val="ConsNormal"/>
    <w:rsid w:val="00DB372A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customStyle="1" w:styleId="af0">
    <w:name w:val="Таблица текст"/>
    <w:basedOn w:val="a3"/>
    <w:rsid w:val="00DB372A"/>
    <w:pPr>
      <w:spacing w:before="40" w:after="40"/>
      <w:ind w:left="57" w:right="57"/>
    </w:pPr>
    <w:rPr>
      <w:snapToGrid w:val="0"/>
      <w:szCs w:val="20"/>
    </w:rPr>
  </w:style>
  <w:style w:type="paragraph" w:styleId="af1">
    <w:name w:val="Body Text"/>
    <w:aliases w:val="Основной текст Знак Знак"/>
    <w:basedOn w:val="a3"/>
    <w:link w:val="13"/>
    <w:rsid w:val="00AB2267"/>
    <w:pPr>
      <w:spacing w:after="120"/>
    </w:pPr>
  </w:style>
  <w:style w:type="character" w:customStyle="1" w:styleId="13">
    <w:name w:val="Основной текст Знак1"/>
    <w:aliases w:val="Основной текст Знак Знак Знак"/>
    <w:basedOn w:val="a4"/>
    <w:link w:val="af1"/>
    <w:locked/>
    <w:rsid w:val="00AB2267"/>
    <w:rPr>
      <w:sz w:val="24"/>
      <w:szCs w:val="24"/>
      <w:lang w:val="ru-RU" w:eastAsia="ru-RU" w:bidi="ar-SA"/>
    </w:rPr>
  </w:style>
  <w:style w:type="character" w:customStyle="1" w:styleId="25">
    <w:name w:val="Основной текст с отступом 2 Знак"/>
    <w:aliases w:val="Знак Знак"/>
    <w:basedOn w:val="a4"/>
    <w:rsid w:val="00AB2267"/>
    <w:rPr>
      <w:rFonts w:cs="Times New Roman"/>
      <w:sz w:val="24"/>
      <w:szCs w:val="24"/>
    </w:rPr>
  </w:style>
  <w:style w:type="paragraph" w:customStyle="1" w:styleId="15">
    <w:name w:val="Абзац списка1"/>
    <w:basedOn w:val="a3"/>
    <w:rsid w:val="00AB2267"/>
    <w:pPr>
      <w:spacing w:after="200" w:line="276" w:lineRule="auto"/>
      <w:ind w:left="720"/>
      <w:contextualSpacing/>
    </w:pPr>
    <w:rPr>
      <w:rFonts w:ascii="Calibri" w:hAnsi="Calibri"/>
      <w:sz w:val="22"/>
      <w:szCs w:val="22"/>
      <w:lang w:eastAsia="en-US"/>
    </w:rPr>
  </w:style>
  <w:style w:type="paragraph" w:customStyle="1" w:styleId="16">
    <w:name w:val="Без интервала1"/>
    <w:rsid w:val="00AB2267"/>
    <w:rPr>
      <w:sz w:val="24"/>
      <w:szCs w:val="24"/>
    </w:rPr>
  </w:style>
  <w:style w:type="paragraph" w:styleId="af2">
    <w:name w:val="Normal (Web)"/>
    <w:aliases w:val="Обычный (веб) Знак Знак,Обычный (Web) Знак Знак Знак,Обычный (Web)"/>
    <w:basedOn w:val="a3"/>
    <w:link w:val="af3"/>
    <w:uiPriority w:val="99"/>
    <w:rsid w:val="00AB2267"/>
    <w:pPr>
      <w:spacing w:before="100" w:beforeAutospacing="1" w:after="100" w:afterAutospacing="1"/>
    </w:pPr>
  </w:style>
  <w:style w:type="character" w:customStyle="1" w:styleId="12">
    <w:name w:val="Заголовок 1 Знак"/>
    <w:aliases w:val="Document Header1 Знак,H1 Знак1,Введение... Знак,Б1 Знак,Heading 1iz Знак,Б11 Знак,Заголовок параграфа (1.) Знак,Headi... Знак,H1 Знак Знак,h1 Знак,В1 Знак"/>
    <w:basedOn w:val="a4"/>
    <w:link w:val="10"/>
    <w:uiPriority w:val="9"/>
    <w:locked/>
    <w:rsid w:val="00AB2267"/>
    <w:rPr>
      <w:iCs/>
      <w:sz w:val="24"/>
      <w:szCs w:val="24"/>
    </w:rPr>
  </w:style>
  <w:style w:type="paragraph" w:customStyle="1" w:styleId="Times12">
    <w:name w:val="Times 12"/>
    <w:basedOn w:val="a3"/>
    <w:rsid w:val="00AB2267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styleId="af4">
    <w:name w:val="footer"/>
    <w:basedOn w:val="a3"/>
    <w:link w:val="17"/>
    <w:rsid w:val="00DB372A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Title">
    <w:name w:val="ConsTitle"/>
    <w:rsid w:val="00DB372A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8">
    <w:name w:val="Обычный1"/>
    <w:rsid w:val="003F7186"/>
    <w:pPr>
      <w:widowControl w:val="0"/>
      <w:adjustRightInd w:val="0"/>
      <w:spacing w:line="360" w:lineRule="atLeast"/>
      <w:jc w:val="both"/>
      <w:textAlignment w:val="baseline"/>
    </w:pPr>
    <w:rPr>
      <w:sz w:val="24"/>
    </w:rPr>
  </w:style>
  <w:style w:type="character" w:styleId="af5">
    <w:name w:val="page number"/>
    <w:basedOn w:val="a4"/>
    <w:semiHidden/>
    <w:rsid w:val="003F7186"/>
  </w:style>
  <w:style w:type="character" w:styleId="af6">
    <w:name w:val="annotation reference"/>
    <w:basedOn w:val="a4"/>
    <w:rsid w:val="003F7186"/>
    <w:rPr>
      <w:sz w:val="16"/>
      <w:szCs w:val="16"/>
    </w:rPr>
  </w:style>
  <w:style w:type="paragraph" w:styleId="af7">
    <w:name w:val="annotation text"/>
    <w:basedOn w:val="a3"/>
    <w:rsid w:val="00DB372A"/>
    <w:rPr>
      <w:sz w:val="20"/>
      <w:szCs w:val="20"/>
    </w:rPr>
  </w:style>
  <w:style w:type="character" w:customStyle="1" w:styleId="af8">
    <w:name w:val="Текст примечания Знак"/>
    <w:basedOn w:val="a4"/>
    <w:rsid w:val="003F7186"/>
  </w:style>
  <w:style w:type="paragraph" w:styleId="af9">
    <w:name w:val="annotation subject"/>
    <w:basedOn w:val="af7"/>
    <w:next w:val="af7"/>
    <w:rsid w:val="003F7186"/>
    <w:rPr>
      <w:b/>
      <w:bCs/>
    </w:rPr>
  </w:style>
  <w:style w:type="character" w:customStyle="1" w:styleId="afa">
    <w:name w:val="Тема примечания Знак"/>
    <w:basedOn w:val="af8"/>
    <w:rsid w:val="003F7186"/>
    <w:rPr>
      <w:b/>
      <w:bCs/>
    </w:rPr>
  </w:style>
  <w:style w:type="character" w:customStyle="1" w:styleId="afb">
    <w:name w:val="Текст выноски Знак"/>
    <w:basedOn w:val="a4"/>
    <w:rsid w:val="003F7186"/>
    <w:rPr>
      <w:rFonts w:ascii="Tahoma" w:hAnsi="Tahoma" w:cs="Tahoma"/>
      <w:sz w:val="16"/>
      <w:szCs w:val="16"/>
    </w:rPr>
  </w:style>
  <w:style w:type="paragraph" w:styleId="35">
    <w:name w:val="Body Text Indent 3"/>
    <w:basedOn w:val="a3"/>
    <w:link w:val="36"/>
    <w:semiHidden/>
    <w:rsid w:val="00DB372A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basedOn w:val="a4"/>
    <w:rsid w:val="003F7186"/>
    <w:rPr>
      <w:b/>
      <w:bCs/>
      <w:color w:val="0000FF"/>
      <w:sz w:val="20"/>
      <w:szCs w:val="20"/>
    </w:rPr>
  </w:style>
  <w:style w:type="paragraph" w:styleId="26">
    <w:name w:val="List 2"/>
    <w:basedOn w:val="a3"/>
    <w:semiHidden/>
    <w:rsid w:val="00DB372A"/>
    <w:pPr>
      <w:ind w:left="566" w:hanging="283"/>
    </w:pPr>
  </w:style>
  <w:style w:type="paragraph" w:customStyle="1" w:styleId="afc">
    <w:name w:val="Знак"/>
    <w:basedOn w:val="a3"/>
    <w:rsid w:val="003F7186"/>
    <w:pPr>
      <w:widowControl w:val="0"/>
      <w:tabs>
        <w:tab w:val="num" w:pos="360"/>
      </w:tabs>
      <w:adjustRightInd w:val="0"/>
      <w:spacing w:after="160" w:line="240" w:lineRule="exact"/>
      <w:jc w:val="both"/>
      <w:textAlignment w:val="baseline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d">
    <w:name w:val="Знак Знак Знак Знак"/>
    <w:basedOn w:val="a3"/>
    <w:rsid w:val="003F7186"/>
    <w:pPr>
      <w:widowControl w:val="0"/>
      <w:adjustRightInd w:val="0"/>
      <w:spacing w:after="160" w:line="240" w:lineRule="exact"/>
      <w:jc w:val="both"/>
      <w:textAlignment w:val="baseline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B372A"/>
    <w:pPr>
      <w:keepNext/>
      <w:jc w:val="center"/>
    </w:pPr>
    <w:rPr>
      <w:snapToGrid w:val="0"/>
      <w:szCs w:val="20"/>
    </w:rPr>
  </w:style>
  <w:style w:type="paragraph" w:customStyle="1" w:styleId="19">
    <w:name w:val="заголовок 1"/>
    <w:basedOn w:val="a3"/>
    <w:next w:val="a3"/>
    <w:rsid w:val="00DB372A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DB372A"/>
    <w:pPr>
      <w:keepNext/>
      <w:jc w:val="both"/>
    </w:pPr>
    <w:rPr>
      <w:szCs w:val="20"/>
      <w:lang w:val="en-GB"/>
    </w:rPr>
  </w:style>
  <w:style w:type="paragraph" w:customStyle="1" w:styleId="afe">
    <w:name w:val="Таблица шапка"/>
    <w:basedOn w:val="a3"/>
    <w:rsid w:val="00DB372A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1">
    <w:name w:val="Пункт"/>
    <w:basedOn w:val="a3"/>
    <w:rsid w:val="00DB372A"/>
    <w:pPr>
      <w:numPr>
        <w:ilvl w:val="2"/>
        <w:numId w:val="14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B372A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4"/>
    <w:rsid w:val="003F7186"/>
    <w:rPr>
      <w:rFonts w:ascii="Courier New" w:hAnsi="Courier New" w:cs="Courier New"/>
    </w:rPr>
  </w:style>
  <w:style w:type="character" w:customStyle="1" w:styleId="aff">
    <w:name w:val="Нижний колонтитул Знак"/>
    <w:basedOn w:val="a4"/>
    <w:rsid w:val="003F7186"/>
    <w:rPr>
      <w:rFonts w:ascii="Courier New" w:hAnsi="Courier New" w:cs="Courier New"/>
    </w:rPr>
  </w:style>
  <w:style w:type="character" w:customStyle="1" w:styleId="aff0">
    <w:name w:val="Основной текст Знак"/>
    <w:basedOn w:val="a4"/>
    <w:rsid w:val="003F7186"/>
    <w:rPr>
      <w:sz w:val="24"/>
      <w:szCs w:val="24"/>
    </w:rPr>
  </w:style>
  <w:style w:type="paragraph" w:styleId="aff1">
    <w:name w:val="footnote text"/>
    <w:basedOn w:val="a3"/>
    <w:semiHidden/>
    <w:rsid w:val="00DB372A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2">
    <w:name w:val="Текст сноски Знак"/>
    <w:basedOn w:val="a4"/>
    <w:rsid w:val="003F7186"/>
    <w:rPr>
      <w:snapToGrid w:val="0"/>
      <w:sz w:val="24"/>
    </w:rPr>
  </w:style>
  <w:style w:type="character" w:customStyle="1" w:styleId="28">
    <w:name w:val="Заголовок 2 Знак"/>
    <w:basedOn w:val="a4"/>
    <w:uiPriority w:val="9"/>
    <w:rsid w:val="003F7186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basedOn w:val="a4"/>
    <w:rsid w:val="003F7186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basedOn w:val="a4"/>
    <w:uiPriority w:val="9"/>
    <w:rsid w:val="003F7186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basedOn w:val="a4"/>
    <w:uiPriority w:val="9"/>
    <w:rsid w:val="003F7186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basedOn w:val="a4"/>
    <w:uiPriority w:val="9"/>
    <w:rsid w:val="003F7186"/>
    <w:rPr>
      <w:sz w:val="24"/>
      <w:szCs w:val="24"/>
    </w:rPr>
  </w:style>
  <w:style w:type="character" w:customStyle="1" w:styleId="80">
    <w:name w:val="Заголовок 8 Знак"/>
    <w:basedOn w:val="a4"/>
    <w:uiPriority w:val="9"/>
    <w:rsid w:val="003F7186"/>
    <w:rPr>
      <w:i/>
      <w:iCs/>
      <w:sz w:val="24"/>
      <w:szCs w:val="24"/>
    </w:rPr>
  </w:style>
  <w:style w:type="character" w:customStyle="1" w:styleId="90">
    <w:name w:val="Заголовок 9 Знак"/>
    <w:basedOn w:val="a4"/>
    <w:uiPriority w:val="9"/>
    <w:rsid w:val="003F7186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DB372A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3F7186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3">
    <w:name w:val="Заголовок статьи"/>
    <w:basedOn w:val="a3"/>
    <w:next w:val="a3"/>
    <w:rsid w:val="00DB372A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1">
    <w:name w:val="Основной текст с отступом 21"/>
    <w:basedOn w:val="a3"/>
    <w:rsid w:val="003F7186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B372A"/>
    <w:pPr>
      <w:numPr>
        <w:numId w:val="4"/>
      </w:numPr>
      <w:jc w:val="both"/>
    </w:pPr>
  </w:style>
  <w:style w:type="paragraph" w:customStyle="1" w:styleId="38">
    <w:name w:val="Стиль3"/>
    <w:basedOn w:val="22"/>
    <w:rsid w:val="00DB372A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B372A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B372A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4">
    <w:name w:val="Plain Text"/>
    <w:basedOn w:val="a3"/>
    <w:semiHidden/>
    <w:rsid w:val="00DB372A"/>
    <w:rPr>
      <w:rFonts w:ascii="Courier New" w:hAnsi="Courier New"/>
      <w:snapToGrid w:val="0"/>
      <w:sz w:val="20"/>
      <w:szCs w:val="20"/>
    </w:rPr>
  </w:style>
  <w:style w:type="character" w:customStyle="1" w:styleId="aff5">
    <w:name w:val="Текст Знак"/>
    <w:basedOn w:val="a4"/>
    <w:rsid w:val="003F7186"/>
    <w:rPr>
      <w:rFonts w:ascii="Courier New" w:hAnsi="Courier New"/>
      <w:snapToGrid w:val="0"/>
    </w:rPr>
  </w:style>
  <w:style w:type="paragraph" w:styleId="aff6">
    <w:name w:val="Block Text"/>
    <w:basedOn w:val="a3"/>
    <w:rsid w:val="00DB372A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39">
    <w:name w:val="Заголовок 3 Знак"/>
    <w:basedOn w:val="a4"/>
    <w:rsid w:val="003F7186"/>
    <w:rPr>
      <w:rFonts w:ascii="Cambria" w:eastAsia="Times New Roman" w:hAnsi="Cambria" w:cs="Times New Roman"/>
      <w:b/>
      <w:bCs/>
      <w:sz w:val="26"/>
      <w:szCs w:val="26"/>
    </w:rPr>
  </w:style>
  <w:style w:type="character" w:customStyle="1" w:styleId="aff7">
    <w:name w:val="Схема документа Знак"/>
    <w:basedOn w:val="a4"/>
    <w:rsid w:val="003F7186"/>
    <w:rPr>
      <w:rFonts w:ascii="Tahoma" w:hAnsi="Tahoma" w:cs="Tahoma"/>
      <w:sz w:val="24"/>
      <w:shd w:val="clear" w:color="auto" w:fill="000080"/>
    </w:rPr>
  </w:style>
  <w:style w:type="paragraph" w:styleId="1a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B372A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B372A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B372A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B372A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B372A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B372A"/>
    <w:pPr>
      <w:ind w:left="1920"/>
    </w:pPr>
    <w:rPr>
      <w:szCs w:val="20"/>
    </w:rPr>
  </w:style>
  <w:style w:type="paragraph" w:customStyle="1" w:styleId="aff8">
    <w:name w:val="Подраздел"/>
    <w:basedOn w:val="a3"/>
    <w:rsid w:val="00DB372A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9">
    <w:name w:val="регламент список"/>
    <w:basedOn w:val="31"/>
    <w:autoRedefine/>
    <w:rsid w:val="003F7186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a">
    <w:name w:val="FollowedHyperlink"/>
    <w:basedOn w:val="a4"/>
    <w:uiPriority w:val="99"/>
    <w:semiHidden/>
    <w:rsid w:val="003F7186"/>
    <w:rPr>
      <w:color w:val="800080"/>
      <w:u w:val="single"/>
    </w:rPr>
  </w:style>
  <w:style w:type="paragraph" w:customStyle="1" w:styleId="2b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3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5"/>
      </w:numPr>
    </w:pPr>
  </w:style>
  <w:style w:type="paragraph" w:styleId="3">
    <w:name w:val="List Number 3"/>
    <w:basedOn w:val="a3"/>
    <w:rsid w:val="00B175B8"/>
    <w:pPr>
      <w:numPr>
        <w:numId w:val="6"/>
      </w:numPr>
    </w:pPr>
  </w:style>
  <w:style w:type="paragraph" w:styleId="affb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styleId="affc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d">
    <w:name w:val="комментарий"/>
    <w:basedOn w:val="a4"/>
    <w:rsid w:val="003F7186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e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e"/>
    <w:rsid w:val="003F7186"/>
    <w:pPr>
      <w:numPr>
        <w:numId w:val="9"/>
      </w:numPr>
    </w:pPr>
  </w:style>
  <w:style w:type="paragraph" w:customStyle="1" w:styleId="afff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f0">
    <w:name w:val="Ариал"/>
    <w:basedOn w:val="a3"/>
    <w:link w:val="1b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b">
    <w:name w:val="Ариал Знак1"/>
    <w:basedOn w:val="a4"/>
    <w:link w:val="afff0"/>
    <w:locked/>
    <w:rsid w:val="003F7186"/>
    <w:rPr>
      <w:rFonts w:ascii="Arial" w:hAnsi="Arial" w:cs="Arial"/>
      <w:sz w:val="24"/>
      <w:szCs w:val="24"/>
    </w:rPr>
  </w:style>
  <w:style w:type="paragraph" w:styleId="afff1">
    <w:name w:val="List Paragraph"/>
    <w:basedOn w:val="a3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2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c">
    <w:name w:val="Обычный1"/>
    <w:link w:val="1d"/>
    <w:rsid w:val="00354C76"/>
    <w:pPr>
      <w:widowControl w:val="0"/>
      <w:autoSpaceDE w:val="0"/>
      <w:autoSpaceDN w:val="0"/>
      <w:spacing w:before="120" w:after="120"/>
      <w:ind w:firstLine="567"/>
      <w:jc w:val="both"/>
    </w:pPr>
    <w:rPr>
      <w:szCs w:val="24"/>
    </w:rPr>
  </w:style>
  <w:style w:type="character" w:customStyle="1" w:styleId="1d">
    <w:name w:val="Обычный1 Знак"/>
    <w:basedOn w:val="a4"/>
    <w:link w:val="1c"/>
    <w:rsid w:val="003F7186"/>
    <w:rPr>
      <w:szCs w:val="24"/>
    </w:rPr>
  </w:style>
  <w:style w:type="paragraph" w:customStyle="1" w:styleId="afff3">
    <w:name w:val="Ариал Таблица"/>
    <w:basedOn w:val="afff0"/>
    <w:link w:val="afff4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4">
    <w:name w:val="Ариал Таблица Знак"/>
    <w:basedOn w:val="a4"/>
    <w:link w:val="afff3"/>
    <w:rsid w:val="003F7186"/>
    <w:rPr>
      <w:rFonts w:ascii="Arial" w:hAnsi="Arial" w:cs="Arial"/>
      <w:sz w:val="24"/>
    </w:rPr>
  </w:style>
  <w:style w:type="paragraph" w:customStyle="1" w:styleId="afff5">
    <w:name w:val="АриалТабл"/>
    <w:basedOn w:val="afff0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a">
    <w:name w:val="Верхний колонтитул Знак"/>
    <w:aliases w:val="Heder Знак,Titul Знак"/>
    <w:basedOn w:val="a4"/>
    <w:link w:val="a9"/>
    <w:locked/>
    <w:rsid w:val="003F7186"/>
    <w:rPr>
      <w:rFonts w:ascii="Courier New" w:hAnsi="Courier New" w:cs="Courier New"/>
    </w:rPr>
  </w:style>
  <w:style w:type="paragraph" w:styleId="afff6">
    <w:name w:val="endnote text"/>
    <w:basedOn w:val="a3"/>
    <w:link w:val="afff7"/>
    <w:semiHidden/>
    <w:rsid w:val="00F60D29"/>
    <w:rPr>
      <w:sz w:val="20"/>
      <w:szCs w:val="20"/>
    </w:rPr>
  </w:style>
  <w:style w:type="character" w:customStyle="1" w:styleId="afff8">
    <w:name w:val="Основной шрифт"/>
    <w:semiHidden/>
    <w:rsid w:val="003F7186"/>
  </w:style>
  <w:style w:type="character" w:customStyle="1" w:styleId="afff9">
    <w:name w:val="Подпункт Знак"/>
    <w:basedOn w:val="a4"/>
    <w:rsid w:val="003F7186"/>
    <w:rPr>
      <w:sz w:val="28"/>
      <w:lang w:val="ru-RU" w:eastAsia="ru-RU" w:bidi="ar-SA"/>
    </w:rPr>
  </w:style>
  <w:style w:type="character" w:customStyle="1" w:styleId="FontStyle11">
    <w:name w:val="Font Style11"/>
    <w:basedOn w:val="a4"/>
    <w:rsid w:val="003F7186"/>
    <w:rPr>
      <w:rFonts w:ascii="Times New Roman" w:hAnsi="Times New Roman" w:cs="Times New Roman"/>
      <w:sz w:val="26"/>
      <w:szCs w:val="26"/>
    </w:rPr>
  </w:style>
  <w:style w:type="character" w:customStyle="1" w:styleId="212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basedOn w:val="a4"/>
    <w:rsid w:val="003F7186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3F7186"/>
    <w:pPr>
      <w:numPr>
        <w:numId w:val="11"/>
      </w:numPr>
    </w:pPr>
  </w:style>
  <w:style w:type="numbering" w:customStyle="1" w:styleId="21">
    <w:name w:val="Стиль2"/>
    <w:uiPriority w:val="99"/>
    <w:rsid w:val="003F7186"/>
    <w:pPr>
      <w:numPr>
        <w:numId w:val="12"/>
      </w:numPr>
    </w:pPr>
  </w:style>
  <w:style w:type="paragraph" w:customStyle="1" w:styleId="afffa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basedOn w:val="a4"/>
    <w:rsid w:val="003F718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basedOn w:val="a4"/>
    <w:rsid w:val="003F718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b">
    <w:name w:val="Revision"/>
    <w:hidden/>
    <w:uiPriority w:val="99"/>
    <w:semiHidden/>
    <w:rsid w:val="00121D3C"/>
    <w:rPr>
      <w:sz w:val="24"/>
      <w:szCs w:val="24"/>
    </w:rPr>
  </w:style>
  <w:style w:type="character" w:customStyle="1" w:styleId="afffc">
    <w:name w:val="текст Знак"/>
    <w:aliases w:val="Основной текст с отступом Знак Знак,Основной текст с отступом Знак1 Знак Знак,Основной текст с отступом Знак1 Знак Знак Знак Знак,Основной текст с отступом Знак Знак Знак Знак Знак Знак Знак Знак"/>
    <w:basedOn w:val="a4"/>
    <w:rsid w:val="003F7186"/>
    <w:rPr>
      <w:color w:val="000000"/>
      <w:sz w:val="24"/>
      <w:szCs w:val="24"/>
    </w:rPr>
  </w:style>
  <w:style w:type="character" w:customStyle="1" w:styleId="af3">
    <w:name w:val="Обычный (веб) Знак"/>
    <w:aliases w:val="Обычный (веб) Знак Знак Знак,Обычный (Web) Знак Знак Знак Знак,Обычный (Web) Знак"/>
    <w:basedOn w:val="a4"/>
    <w:link w:val="af2"/>
    <w:uiPriority w:val="99"/>
    <w:rsid w:val="003F7186"/>
    <w:rPr>
      <w:sz w:val="24"/>
      <w:szCs w:val="24"/>
      <w:lang w:val="ru-RU" w:eastAsia="ru-RU" w:bidi="ar-SA"/>
    </w:rPr>
  </w:style>
  <w:style w:type="paragraph" w:styleId="2c">
    <w:name w:val="envelope return"/>
    <w:basedOn w:val="a3"/>
    <w:rsid w:val="003F7186"/>
    <w:pPr>
      <w:spacing w:after="60"/>
      <w:jc w:val="both"/>
    </w:pPr>
    <w:rPr>
      <w:rFonts w:ascii="Arial" w:hAnsi="Arial" w:cs="Arial"/>
      <w:sz w:val="20"/>
      <w:szCs w:val="20"/>
    </w:rPr>
  </w:style>
  <w:style w:type="paragraph" w:customStyle="1" w:styleId="ConsPlusCell">
    <w:name w:val="ConsPlusCell"/>
    <w:rsid w:val="003F7186"/>
    <w:pPr>
      <w:autoSpaceDE w:val="0"/>
      <w:autoSpaceDN w:val="0"/>
      <w:adjustRightInd w:val="0"/>
    </w:pPr>
    <w:rPr>
      <w:rFonts w:ascii="Arial" w:hAnsi="Arial" w:cs="Arial"/>
    </w:rPr>
  </w:style>
  <w:style w:type="paragraph" w:customStyle="1" w:styleId="1e">
    <w:name w:val="Абзац списка1"/>
    <w:basedOn w:val="a3"/>
    <w:qFormat/>
    <w:rsid w:val="003F7186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-3">
    <w:name w:val="Контракт-пункт"/>
    <w:basedOn w:val="a3"/>
    <w:rsid w:val="004651C7"/>
    <w:pPr>
      <w:tabs>
        <w:tab w:val="num" w:pos="851"/>
      </w:tabs>
      <w:ind w:left="851" w:hanging="851"/>
      <w:jc w:val="both"/>
    </w:pPr>
  </w:style>
  <w:style w:type="character" w:customStyle="1" w:styleId="17">
    <w:name w:val="Нижний колонтитул Знак1"/>
    <w:basedOn w:val="a4"/>
    <w:link w:val="af4"/>
    <w:uiPriority w:val="99"/>
    <w:locked/>
    <w:rsid w:val="00A97492"/>
    <w:rPr>
      <w:rFonts w:ascii="Courier New" w:hAnsi="Courier New" w:cs="Courier New"/>
    </w:rPr>
  </w:style>
  <w:style w:type="paragraph" w:customStyle="1" w:styleId="-">
    <w:name w:val="Контракт-раздел"/>
    <w:basedOn w:val="a3"/>
    <w:next w:val="-3"/>
    <w:rsid w:val="00493733"/>
    <w:pPr>
      <w:keepNext/>
      <w:numPr>
        <w:numId w:val="1"/>
      </w:numPr>
      <w:tabs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-1">
    <w:name w:val="Контракт-подпункт"/>
    <w:basedOn w:val="a3"/>
    <w:link w:val="-4"/>
    <w:rsid w:val="00493733"/>
    <w:pPr>
      <w:numPr>
        <w:ilvl w:val="2"/>
        <w:numId w:val="1"/>
      </w:numPr>
      <w:jc w:val="both"/>
    </w:pPr>
  </w:style>
  <w:style w:type="character" w:customStyle="1" w:styleId="-4">
    <w:name w:val="Контракт-подпункт Знак"/>
    <w:link w:val="-1"/>
    <w:locked/>
    <w:rsid w:val="00493733"/>
    <w:rPr>
      <w:sz w:val="24"/>
      <w:szCs w:val="24"/>
    </w:rPr>
  </w:style>
  <w:style w:type="paragraph" w:customStyle="1" w:styleId="-2">
    <w:name w:val="Контракт-подподпункт"/>
    <w:basedOn w:val="a3"/>
    <w:rsid w:val="00493733"/>
    <w:pPr>
      <w:numPr>
        <w:ilvl w:val="3"/>
        <w:numId w:val="1"/>
      </w:numPr>
      <w:jc w:val="both"/>
    </w:pPr>
  </w:style>
  <w:style w:type="numbering" w:customStyle="1" w:styleId="11">
    <w:name w:val="Стиль11"/>
    <w:rsid w:val="00493733"/>
    <w:pPr>
      <w:numPr>
        <w:numId w:val="13"/>
      </w:numPr>
    </w:pPr>
  </w:style>
  <w:style w:type="paragraph" w:customStyle="1" w:styleId="-5">
    <w:name w:val="-"/>
    <w:basedOn w:val="a3"/>
    <w:rsid w:val="001F5A3B"/>
    <w:pPr>
      <w:ind w:left="851" w:hanging="851"/>
      <w:jc w:val="both"/>
    </w:pPr>
  </w:style>
  <w:style w:type="paragraph" w:customStyle="1" w:styleId="-0">
    <w:name w:val="-0"/>
    <w:basedOn w:val="a3"/>
    <w:rsid w:val="001F5A3B"/>
    <w:pPr>
      <w:keepNext/>
      <w:numPr>
        <w:numId w:val="2"/>
      </w:numPr>
      <w:tabs>
        <w:tab w:val="clear" w:pos="1069"/>
        <w:tab w:val="num" w:pos="360"/>
      </w:tabs>
      <w:spacing w:before="360" w:after="120"/>
      <w:ind w:left="0" w:firstLine="0"/>
      <w:jc w:val="center"/>
    </w:pPr>
    <w:rPr>
      <w:b/>
      <w:bCs/>
      <w:caps/>
      <w:smallCaps/>
    </w:rPr>
  </w:style>
  <w:style w:type="character" w:customStyle="1" w:styleId="NormalWebChar">
    <w:name w:val="Normal (Web) Char"/>
    <w:basedOn w:val="a4"/>
    <w:locked/>
    <w:rsid w:val="0092277F"/>
    <w:rPr>
      <w:rFonts w:cs="Times New Roman"/>
      <w:sz w:val="24"/>
      <w:szCs w:val="24"/>
    </w:rPr>
  </w:style>
  <w:style w:type="character" w:styleId="afffd">
    <w:name w:val="Emphasis"/>
    <w:basedOn w:val="a4"/>
    <w:uiPriority w:val="20"/>
    <w:qFormat/>
    <w:rsid w:val="0092277F"/>
    <w:rPr>
      <w:rFonts w:cs="Times New Roman"/>
      <w:i/>
      <w:iCs/>
    </w:rPr>
  </w:style>
  <w:style w:type="paragraph" w:styleId="afffe">
    <w:name w:val="Note Heading"/>
    <w:basedOn w:val="a3"/>
    <w:next w:val="a3"/>
    <w:link w:val="affff"/>
    <w:rsid w:val="00804F04"/>
    <w:pPr>
      <w:spacing w:after="60"/>
      <w:jc w:val="both"/>
    </w:pPr>
  </w:style>
  <w:style w:type="character" w:customStyle="1" w:styleId="affff">
    <w:name w:val="Заголовок записки Знак"/>
    <w:basedOn w:val="a4"/>
    <w:link w:val="afffe"/>
    <w:locked/>
    <w:rsid w:val="00804F04"/>
    <w:rPr>
      <w:sz w:val="24"/>
      <w:szCs w:val="24"/>
      <w:lang w:val="ru-RU" w:eastAsia="ru-RU" w:bidi="ar-SA"/>
    </w:rPr>
  </w:style>
  <w:style w:type="paragraph" w:customStyle="1" w:styleId="1f">
    <w:name w:val="Текст1"/>
    <w:basedOn w:val="a3"/>
    <w:rsid w:val="00804F04"/>
    <w:rPr>
      <w:rFonts w:ascii="Courier New" w:hAnsi="Courier New"/>
      <w:sz w:val="20"/>
      <w:szCs w:val="20"/>
    </w:rPr>
  </w:style>
  <w:style w:type="paragraph" w:customStyle="1" w:styleId="PlainText1">
    <w:name w:val="Plain Text1"/>
    <w:basedOn w:val="a3"/>
    <w:rsid w:val="00804F04"/>
    <w:rPr>
      <w:rFonts w:ascii="Courier New" w:hAnsi="Courier New"/>
      <w:sz w:val="20"/>
      <w:szCs w:val="20"/>
    </w:rPr>
  </w:style>
  <w:style w:type="character" w:styleId="affff0">
    <w:name w:val="footnote reference"/>
    <w:basedOn w:val="a4"/>
    <w:semiHidden/>
    <w:unhideWhenUsed/>
    <w:rsid w:val="00804F04"/>
    <w:rPr>
      <w:vertAlign w:val="superscript"/>
    </w:rPr>
  </w:style>
  <w:style w:type="paragraph" w:customStyle="1" w:styleId="Style7">
    <w:name w:val="Style7"/>
    <w:basedOn w:val="a3"/>
    <w:rsid w:val="00804F04"/>
    <w:pPr>
      <w:widowControl w:val="0"/>
      <w:autoSpaceDE w:val="0"/>
      <w:autoSpaceDN w:val="0"/>
      <w:adjustRightInd w:val="0"/>
      <w:spacing w:line="324" w:lineRule="exact"/>
      <w:ind w:firstLine="557"/>
      <w:jc w:val="both"/>
    </w:pPr>
  </w:style>
  <w:style w:type="paragraph" w:customStyle="1" w:styleId="-30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0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0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2d">
    <w:name w:val="Название2"/>
    <w:basedOn w:val="a3"/>
    <w:rsid w:val="002D75CC"/>
    <w:pPr>
      <w:suppressLineNumbers/>
      <w:spacing w:before="120" w:after="120" w:line="288" w:lineRule="auto"/>
      <w:ind w:firstLine="567"/>
      <w:jc w:val="both"/>
    </w:pPr>
    <w:rPr>
      <w:rFonts w:ascii="Arial" w:eastAsia="Calibri" w:hAnsi="Arial" w:cs="Tahoma"/>
      <w:i/>
      <w:iCs/>
      <w:sz w:val="20"/>
      <w:lang w:eastAsia="ar-SA"/>
    </w:rPr>
  </w:style>
  <w:style w:type="character" w:customStyle="1" w:styleId="rvts30">
    <w:name w:val="rvts30"/>
    <w:basedOn w:val="a4"/>
    <w:rsid w:val="00E074ED"/>
    <w:rPr>
      <w:rFonts w:ascii="Times New Roman" w:hAnsi="Times New Roman" w:cs="Times New Roman" w:hint="default"/>
      <w:sz w:val="22"/>
      <w:szCs w:val="22"/>
    </w:rPr>
  </w:style>
  <w:style w:type="paragraph" w:customStyle="1" w:styleId="2e">
    <w:name w:val="Обычный2"/>
    <w:rsid w:val="00C412EA"/>
    <w:rPr>
      <w:sz w:val="24"/>
    </w:rPr>
  </w:style>
  <w:style w:type="paragraph" w:customStyle="1" w:styleId="affff1">
    <w:name w:val="Знак"/>
    <w:basedOn w:val="a3"/>
    <w:rsid w:val="00C412EA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fff2">
    <w:name w:val="Знак Знак Знак Знак"/>
    <w:basedOn w:val="a3"/>
    <w:rsid w:val="00C412EA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220">
    <w:name w:val="Основной текст с отступом 22"/>
    <w:basedOn w:val="a3"/>
    <w:rsid w:val="00C412EA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40">
    <w:name w:val="Пункт_4"/>
    <w:basedOn w:val="a3"/>
    <w:link w:val="43"/>
    <w:uiPriority w:val="99"/>
    <w:rsid w:val="00C412EA"/>
    <w:pPr>
      <w:numPr>
        <w:ilvl w:val="3"/>
        <w:numId w:val="15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412EA"/>
    <w:rPr>
      <w:sz w:val="28"/>
      <w:szCs w:val="28"/>
    </w:rPr>
  </w:style>
  <w:style w:type="paragraph" w:customStyle="1" w:styleId="affff3">
    <w:name w:val="Примечание"/>
    <w:basedOn w:val="a3"/>
    <w:link w:val="affff4"/>
    <w:rsid w:val="00C412EA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f4">
    <w:name w:val="Примечание Знак"/>
    <w:link w:val="affff3"/>
    <w:rsid w:val="00C412EA"/>
    <w:rPr>
      <w:spacing w:val="20"/>
      <w:sz w:val="24"/>
      <w:szCs w:val="28"/>
    </w:rPr>
  </w:style>
  <w:style w:type="character" w:customStyle="1" w:styleId="apple-style-span">
    <w:name w:val="apple-style-span"/>
    <w:basedOn w:val="a4"/>
    <w:rsid w:val="008B2A0F"/>
  </w:style>
  <w:style w:type="character" w:customStyle="1" w:styleId="sobi2listingfielddescription">
    <w:name w:val="sobi2listing_field_description"/>
    <w:basedOn w:val="a4"/>
    <w:rsid w:val="008B2A0F"/>
  </w:style>
  <w:style w:type="paragraph" w:customStyle="1" w:styleId="3b">
    <w:name w:val="Обычный3"/>
    <w:rsid w:val="006B7843"/>
    <w:rPr>
      <w:sz w:val="24"/>
    </w:rPr>
  </w:style>
  <w:style w:type="paragraph" w:customStyle="1" w:styleId="affff5">
    <w:name w:val="Знак"/>
    <w:basedOn w:val="a3"/>
    <w:rsid w:val="006B7843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fff6">
    <w:name w:val="Знак Знак Знак Знак"/>
    <w:basedOn w:val="a3"/>
    <w:rsid w:val="006B7843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230">
    <w:name w:val="Основной текст с отступом 23"/>
    <w:basedOn w:val="a3"/>
    <w:rsid w:val="006B7843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character" w:customStyle="1" w:styleId="Bodytext">
    <w:name w:val="Body text_"/>
    <w:link w:val="1f0"/>
    <w:rsid w:val="006B7843"/>
    <w:rPr>
      <w:rFonts w:ascii="Arial" w:eastAsia="Arial" w:hAnsi="Arial" w:cs="Arial"/>
      <w:sz w:val="18"/>
      <w:szCs w:val="18"/>
      <w:shd w:val="clear" w:color="auto" w:fill="FFFFFF"/>
    </w:rPr>
  </w:style>
  <w:style w:type="paragraph" w:customStyle="1" w:styleId="1f0">
    <w:name w:val="Основной текст1"/>
    <w:basedOn w:val="a3"/>
    <w:link w:val="Bodytext"/>
    <w:rsid w:val="006B7843"/>
    <w:pPr>
      <w:shd w:val="clear" w:color="auto" w:fill="FFFFFF"/>
      <w:spacing w:line="0" w:lineRule="atLeast"/>
      <w:jc w:val="right"/>
    </w:pPr>
    <w:rPr>
      <w:rFonts w:ascii="Arial" w:eastAsia="Arial" w:hAnsi="Arial" w:cs="Arial"/>
      <w:sz w:val="18"/>
      <w:szCs w:val="18"/>
    </w:rPr>
  </w:style>
  <w:style w:type="paragraph" w:styleId="affff7">
    <w:name w:val="No Spacing"/>
    <w:uiPriority w:val="1"/>
    <w:qFormat/>
    <w:rsid w:val="00D52910"/>
    <w:rPr>
      <w:sz w:val="24"/>
      <w:szCs w:val="24"/>
    </w:rPr>
  </w:style>
  <w:style w:type="paragraph" w:customStyle="1" w:styleId="Default">
    <w:name w:val="Default"/>
    <w:rsid w:val="00025CD3"/>
    <w:pPr>
      <w:autoSpaceDE w:val="0"/>
      <w:autoSpaceDN w:val="0"/>
      <w:adjustRightInd w:val="0"/>
      <w:spacing w:before="120"/>
      <w:jc w:val="both"/>
    </w:pPr>
    <w:rPr>
      <w:color w:val="000000"/>
      <w:sz w:val="24"/>
      <w:szCs w:val="24"/>
    </w:rPr>
  </w:style>
  <w:style w:type="character" w:customStyle="1" w:styleId="34">
    <w:name w:val="Основной текст 3 Знак"/>
    <w:link w:val="33"/>
    <w:rsid w:val="00025CD3"/>
    <w:rPr>
      <w:sz w:val="16"/>
      <w:szCs w:val="16"/>
    </w:rPr>
  </w:style>
  <w:style w:type="character" w:customStyle="1" w:styleId="FontStyle20">
    <w:name w:val="Font Style20"/>
    <w:basedOn w:val="a4"/>
    <w:rsid w:val="00025CD3"/>
    <w:rPr>
      <w:rFonts w:ascii="Times New Roman" w:hAnsi="Times New Roman" w:cs="Times New Roman"/>
      <w:sz w:val="20"/>
      <w:szCs w:val="20"/>
    </w:rPr>
  </w:style>
  <w:style w:type="character" w:customStyle="1" w:styleId="60">
    <w:name w:val="Заголовок 6 Знак"/>
    <w:basedOn w:val="a4"/>
    <w:link w:val="6"/>
    <w:uiPriority w:val="9"/>
    <w:rsid w:val="0088542E"/>
    <w:rPr>
      <w:b/>
      <w:bCs/>
      <w:sz w:val="22"/>
      <w:szCs w:val="22"/>
    </w:rPr>
  </w:style>
  <w:style w:type="character" w:customStyle="1" w:styleId="24">
    <w:name w:val="Основной текст 2 Знак"/>
    <w:basedOn w:val="a4"/>
    <w:link w:val="23"/>
    <w:rsid w:val="0088542E"/>
    <w:rPr>
      <w:sz w:val="24"/>
      <w:szCs w:val="24"/>
    </w:rPr>
  </w:style>
  <w:style w:type="character" w:customStyle="1" w:styleId="36">
    <w:name w:val="Основной текст с отступом 3 Знак"/>
    <w:basedOn w:val="a4"/>
    <w:link w:val="35"/>
    <w:semiHidden/>
    <w:rsid w:val="0088542E"/>
    <w:rPr>
      <w:color w:val="0000FF"/>
      <w:sz w:val="24"/>
      <w:szCs w:val="24"/>
      <w:u w:val="single"/>
    </w:rPr>
  </w:style>
  <w:style w:type="character" w:customStyle="1" w:styleId="afff7">
    <w:name w:val="Текст концевой сноски Знак"/>
    <w:basedOn w:val="a4"/>
    <w:link w:val="afff6"/>
    <w:semiHidden/>
    <w:rsid w:val="0088542E"/>
  </w:style>
  <w:style w:type="paragraph" w:styleId="affff8">
    <w:name w:val="Title"/>
    <w:basedOn w:val="a3"/>
    <w:link w:val="affff9"/>
    <w:uiPriority w:val="10"/>
    <w:qFormat/>
    <w:rsid w:val="0088542E"/>
    <w:pPr>
      <w:jc w:val="center"/>
    </w:pPr>
    <w:rPr>
      <w:b/>
      <w:bCs/>
      <w:sz w:val="28"/>
    </w:rPr>
  </w:style>
  <w:style w:type="character" w:customStyle="1" w:styleId="affff9">
    <w:name w:val="Название Знак"/>
    <w:basedOn w:val="a4"/>
    <w:link w:val="affff8"/>
    <w:uiPriority w:val="10"/>
    <w:rsid w:val="0088542E"/>
    <w:rPr>
      <w:b/>
      <w:bCs/>
      <w:sz w:val="28"/>
      <w:szCs w:val="24"/>
    </w:rPr>
  </w:style>
  <w:style w:type="paragraph" w:customStyle="1" w:styleId="213">
    <w:name w:val="Основной текст 21"/>
    <w:basedOn w:val="a3"/>
    <w:rsid w:val="0088542E"/>
    <w:pPr>
      <w:widowControl w:val="0"/>
      <w:overflowPunct w:val="0"/>
      <w:autoSpaceDE w:val="0"/>
      <w:autoSpaceDN w:val="0"/>
      <w:adjustRightInd w:val="0"/>
      <w:spacing w:line="360" w:lineRule="auto"/>
      <w:ind w:firstLine="720"/>
      <w:jc w:val="both"/>
      <w:textAlignment w:val="baseline"/>
    </w:pPr>
    <w:rPr>
      <w:szCs w:val="20"/>
    </w:rPr>
  </w:style>
  <w:style w:type="paragraph" w:customStyle="1" w:styleId="14">
    <w:name w:val="ГрафЛист14"/>
    <w:basedOn w:val="a3"/>
    <w:rsid w:val="0088542E"/>
    <w:pPr>
      <w:numPr>
        <w:numId w:val="16"/>
      </w:numPr>
      <w:spacing w:before="120" w:after="80" w:line="280" w:lineRule="atLeast"/>
      <w:jc w:val="center"/>
    </w:pPr>
    <w:rPr>
      <w:sz w:val="28"/>
      <w:szCs w:val="20"/>
    </w:rPr>
  </w:style>
  <w:style w:type="paragraph" w:customStyle="1" w:styleId="2f">
    <w:name w:val="Абзац списка2"/>
    <w:basedOn w:val="a3"/>
    <w:rsid w:val="003A1789"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  <w:style w:type="paragraph" w:customStyle="1" w:styleId="44">
    <w:name w:val="Обычный4"/>
    <w:rsid w:val="00130044"/>
    <w:rPr>
      <w:sz w:val="24"/>
    </w:rPr>
  </w:style>
  <w:style w:type="character" w:customStyle="1" w:styleId="f14">
    <w:name w:val="f14"/>
    <w:basedOn w:val="a4"/>
    <w:rsid w:val="00F466BA"/>
  </w:style>
  <w:style w:type="character" w:customStyle="1" w:styleId="catalogtitle">
    <w:name w:val="catalogtitle"/>
    <w:basedOn w:val="a4"/>
    <w:rsid w:val="00F466BA"/>
  </w:style>
  <w:style w:type="paragraph" w:customStyle="1" w:styleId="font5">
    <w:name w:val="font5"/>
    <w:basedOn w:val="a3"/>
    <w:rsid w:val="00297776"/>
    <w:pPr>
      <w:spacing w:before="100" w:beforeAutospacing="1" w:after="100" w:afterAutospacing="1"/>
    </w:pPr>
    <w:rPr>
      <w:rFonts w:ascii="Calibri" w:hAnsi="Calibri" w:cs="Calibri"/>
      <w:color w:val="000000"/>
      <w:sz w:val="22"/>
      <w:szCs w:val="22"/>
    </w:rPr>
  </w:style>
  <w:style w:type="paragraph" w:customStyle="1" w:styleId="font6">
    <w:name w:val="font6"/>
    <w:basedOn w:val="a3"/>
    <w:rsid w:val="00297776"/>
    <w:pPr>
      <w:spacing w:before="100" w:beforeAutospacing="1" w:after="100" w:afterAutospacing="1"/>
    </w:pPr>
    <w:rPr>
      <w:rFonts w:ascii="Calibri" w:hAnsi="Calibri" w:cs="Calibri"/>
      <w:b/>
      <w:bCs/>
      <w:color w:val="000000"/>
      <w:sz w:val="22"/>
      <w:szCs w:val="22"/>
    </w:rPr>
  </w:style>
  <w:style w:type="paragraph" w:customStyle="1" w:styleId="xl65">
    <w:name w:val="xl65"/>
    <w:basedOn w:val="a3"/>
    <w:rsid w:val="00297776"/>
    <w:pPr>
      <w:pBdr>
        <w:top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textAlignment w:val="center"/>
    </w:pPr>
    <w:rPr>
      <w:color w:val="000000"/>
    </w:rPr>
  </w:style>
  <w:style w:type="paragraph" w:customStyle="1" w:styleId="xl66">
    <w:name w:val="xl66"/>
    <w:basedOn w:val="a3"/>
    <w:rsid w:val="00297776"/>
    <w:pPr>
      <w:pBdr>
        <w:top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right"/>
      <w:textAlignment w:val="center"/>
    </w:pPr>
    <w:rPr>
      <w:color w:val="000000"/>
    </w:rPr>
  </w:style>
  <w:style w:type="paragraph" w:customStyle="1" w:styleId="xl67">
    <w:name w:val="xl67"/>
    <w:basedOn w:val="a3"/>
    <w:rsid w:val="00297776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/>
      <w:textAlignment w:val="center"/>
    </w:pPr>
    <w:rPr>
      <w:color w:val="000000"/>
    </w:rPr>
  </w:style>
  <w:style w:type="paragraph" w:customStyle="1" w:styleId="xl68">
    <w:name w:val="xl68"/>
    <w:basedOn w:val="a3"/>
    <w:rsid w:val="00297776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/>
      <w:jc w:val="right"/>
      <w:textAlignment w:val="center"/>
    </w:pPr>
    <w:rPr>
      <w:color w:val="000000"/>
    </w:rPr>
  </w:style>
  <w:style w:type="paragraph" w:customStyle="1" w:styleId="xl69">
    <w:name w:val="xl69"/>
    <w:basedOn w:val="a3"/>
    <w:rsid w:val="00297776"/>
    <w:pPr>
      <w:pBdr>
        <w:bottom w:val="single" w:sz="8" w:space="0" w:color="auto"/>
        <w:right w:val="single" w:sz="8" w:space="0" w:color="auto"/>
      </w:pBdr>
      <w:shd w:val="clear" w:color="000000" w:fill="FFFFFF"/>
      <w:spacing w:before="100" w:beforeAutospacing="1" w:after="100" w:afterAutospacing="1"/>
      <w:textAlignment w:val="center"/>
    </w:pPr>
    <w:rPr>
      <w:color w:val="000000"/>
    </w:rPr>
  </w:style>
  <w:style w:type="paragraph" w:customStyle="1" w:styleId="xl70">
    <w:name w:val="xl70"/>
    <w:basedOn w:val="a3"/>
    <w:rsid w:val="00297776"/>
    <w:pPr>
      <w:pBdr>
        <w:bottom w:val="single" w:sz="8" w:space="0" w:color="auto"/>
        <w:right w:val="single" w:sz="8" w:space="0" w:color="auto"/>
      </w:pBdr>
      <w:shd w:val="clear" w:color="000000" w:fill="FFFFFF"/>
      <w:spacing w:before="100" w:beforeAutospacing="1" w:after="100" w:afterAutospacing="1"/>
      <w:jc w:val="right"/>
      <w:textAlignment w:val="center"/>
    </w:pPr>
    <w:rPr>
      <w:color w:val="000000"/>
    </w:rPr>
  </w:style>
  <w:style w:type="paragraph" w:customStyle="1" w:styleId="xl71">
    <w:name w:val="xl71"/>
    <w:basedOn w:val="a3"/>
    <w:rsid w:val="0029777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</w:style>
  <w:style w:type="numbering" w:customStyle="1" w:styleId="1f1">
    <w:name w:val="Нет списка1"/>
    <w:next w:val="a6"/>
    <w:uiPriority w:val="99"/>
    <w:semiHidden/>
    <w:unhideWhenUsed/>
    <w:rsid w:val="000B10AE"/>
  </w:style>
  <w:style w:type="table" w:customStyle="1" w:styleId="1f2">
    <w:name w:val="Сетка таблицы1"/>
    <w:basedOn w:val="a5"/>
    <w:next w:val="a7"/>
    <w:uiPriority w:val="59"/>
    <w:rsid w:val="009806C0"/>
    <w:rPr>
      <w:rFonts w:ascii="Calibri" w:eastAsia="Calibri" w:hAnsi="Calibri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ffffa">
    <w:name w:val="Book Title"/>
    <w:basedOn w:val="a4"/>
    <w:uiPriority w:val="33"/>
    <w:qFormat/>
    <w:rsid w:val="008B446E"/>
    <w:rPr>
      <w:b/>
      <w:bCs/>
      <w:smallCaps/>
      <w:spacing w:val="5"/>
    </w:rPr>
  </w:style>
  <w:style w:type="character" w:customStyle="1" w:styleId="9pt0pt">
    <w:name w:val="Основной текст + 9 pt;Интервал 0 pt"/>
    <w:basedOn w:val="a4"/>
    <w:rsid w:val="0085418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1"/>
      <w:w w:val="100"/>
      <w:position w:val="0"/>
      <w:sz w:val="18"/>
      <w:szCs w:val="18"/>
      <w:u w:val="none"/>
      <w:lang w:val="ru-RU"/>
    </w:rPr>
  </w:style>
  <w:style w:type="character" w:customStyle="1" w:styleId="Tahoma85pt0pt">
    <w:name w:val="Основной текст + Tahoma;8;5 pt;Интервал 0 pt"/>
    <w:basedOn w:val="a4"/>
    <w:rsid w:val="00854182"/>
    <w:rPr>
      <w:rFonts w:ascii="Tahoma" w:eastAsia="Tahoma" w:hAnsi="Tahoma" w:cs="Tahoma"/>
      <w:b w:val="0"/>
      <w:bCs w:val="0"/>
      <w:i w:val="0"/>
      <w:iCs w:val="0"/>
      <w:smallCaps w:val="0"/>
      <w:strike w:val="0"/>
      <w:color w:val="000000"/>
      <w:spacing w:val="-1"/>
      <w:w w:val="100"/>
      <w:position w:val="0"/>
      <w:sz w:val="17"/>
      <w:szCs w:val="17"/>
      <w:u w:val="none"/>
      <w:lang w:val="ru-RU"/>
    </w:rPr>
  </w:style>
  <w:style w:type="character" w:customStyle="1" w:styleId="affffb">
    <w:name w:val="Основной текст_"/>
    <w:basedOn w:val="a4"/>
    <w:rsid w:val="007E6C0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character" w:customStyle="1" w:styleId="11pt">
    <w:name w:val="Основной текст + 11 pt;Полужирный"/>
    <w:basedOn w:val="affffb"/>
    <w:rsid w:val="007E6C0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u-RU"/>
    </w:rPr>
  </w:style>
  <w:style w:type="character" w:customStyle="1" w:styleId="11pt0">
    <w:name w:val="Основной текст + 11 pt"/>
    <w:basedOn w:val="affffb"/>
    <w:rsid w:val="007E6C0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u-RU"/>
    </w:rPr>
  </w:style>
  <w:style w:type="paragraph" w:styleId="affffc">
    <w:name w:val="Subtitle"/>
    <w:basedOn w:val="a3"/>
    <w:next w:val="a3"/>
    <w:link w:val="affffd"/>
    <w:uiPriority w:val="11"/>
    <w:qFormat/>
    <w:rsid w:val="00643707"/>
    <w:pPr>
      <w:spacing w:after="60"/>
      <w:jc w:val="center"/>
      <w:outlineLvl w:val="1"/>
    </w:pPr>
    <w:rPr>
      <w:rFonts w:ascii="Cambria" w:hAnsi="Cambria"/>
      <w:lang w:val="en-US" w:eastAsia="en-US" w:bidi="en-US"/>
    </w:rPr>
  </w:style>
  <w:style w:type="character" w:customStyle="1" w:styleId="affffd">
    <w:name w:val="Подзаголовок Знак"/>
    <w:basedOn w:val="a4"/>
    <w:link w:val="affffc"/>
    <w:uiPriority w:val="11"/>
    <w:rsid w:val="00643707"/>
    <w:rPr>
      <w:rFonts w:ascii="Cambria" w:hAnsi="Cambria"/>
      <w:sz w:val="24"/>
      <w:szCs w:val="24"/>
      <w:lang w:val="en-US" w:eastAsia="en-US" w:bidi="en-US"/>
    </w:rPr>
  </w:style>
  <w:style w:type="character" w:styleId="affffe">
    <w:name w:val="Strong"/>
    <w:basedOn w:val="a4"/>
    <w:uiPriority w:val="22"/>
    <w:qFormat/>
    <w:rsid w:val="00643707"/>
    <w:rPr>
      <w:b/>
      <w:bCs/>
    </w:rPr>
  </w:style>
  <w:style w:type="paragraph" w:styleId="2f0">
    <w:name w:val="Quote"/>
    <w:basedOn w:val="a3"/>
    <w:next w:val="a3"/>
    <w:link w:val="2f1"/>
    <w:uiPriority w:val="29"/>
    <w:qFormat/>
    <w:rsid w:val="00643707"/>
    <w:rPr>
      <w:rFonts w:ascii="Calibri" w:hAnsi="Calibri"/>
      <w:i/>
      <w:lang w:val="en-US" w:eastAsia="en-US" w:bidi="en-US"/>
    </w:rPr>
  </w:style>
  <w:style w:type="character" w:customStyle="1" w:styleId="2f1">
    <w:name w:val="Цитата 2 Знак"/>
    <w:basedOn w:val="a4"/>
    <w:link w:val="2f0"/>
    <w:uiPriority w:val="29"/>
    <w:rsid w:val="00643707"/>
    <w:rPr>
      <w:rFonts w:ascii="Calibri" w:hAnsi="Calibri"/>
      <w:i/>
      <w:sz w:val="24"/>
      <w:szCs w:val="24"/>
      <w:lang w:val="en-US" w:eastAsia="en-US" w:bidi="en-US"/>
    </w:rPr>
  </w:style>
  <w:style w:type="paragraph" w:styleId="afffff">
    <w:name w:val="Intense Quote"/>
    <w:basedOn w:val="a3"/>
    <w:next w:val="a3"/>
    <w:link w:val="afffff0"/>
    <w:uiPriority w:val="30"/>
    <w:qFormat/>
    <w:rsid w:val="00643707"/>
    <w:pPr>
      <w:ind w:left="720" w:right="720"/>
    </w:pPr>
    <w:rPr>
      <w:rFonts w:ascii="Calibri" w:hAnsi="Calibri"/>
      <w:b/>
      <w:i/>
      <w:szCs w:val="22"/>
      <w:lang w:val="en-US" w:eastAsia="en-US" w:bidi="en-US"/>
    </w:rPr>
  </w:style>
  <w:style w:type="character" w:customStyle="1" w:styleId="afffff0">
    <w:name w:val="Выделенная цитата Знак"/>
    <w:basedOn w:val="a4"/>
    <w:link w:val="afffff"/>
    <w:uiPriority w:val="30"/>
    <w:rsid w:val="00643707"/>
    <w:rPr>
      <w:rFonts w:ascii="Calibri" w:hAnsi="Calibri"/>
      <w:b/>
      <w:i/>
      <w:sz w:val="24"/>
      <w:szCs w:val="22"/>
      <w:lang w:val="en-US" w:eastAsia="en-US" w:bidi="en-US"/>
    </w:rPr>
  </w:style>
  <w:style w:type="character" w:styleId="afffff1">
    <w:name w:val="Subtle Emphasis"/>
    <w:uiPriority w:val="19"/>
    <w:qFormat/>
    <w:rsid w:val="00643707"/>
    <w:rPr>
      <w:i/>
      <w:color w:val="5A5A5A"/>
    </w:rPr>
  </w:style>
  <w:style w:type="character" w:styleId="afffff2">
    <w:name w:val="Intense Emphasis"/>
    <w:basedOn w:val="a4"/>
    <w:uiPriority w:val="21"/>
    <w:qFormat/>
    <w:rsid w:val="00643707"/>
    <w:rPr>
      <w:b/>
      <w:i/>
      <w:sz w:val="24"/>
      <w:szCs w:val="24"/>
      <w:u w:val="single"/>
    </w:rPr>
  </w:style>
  <w:style w:type="character" w:styleId="afffff3">
    <w:name w:val="Subtle Reference"/>
    <w:basedOn w:val="a4"/>
    <w:uiPriority w:val="31"/>
    <w:qFormat/>
    <w:rsid w:val="00643707"/>
    <w:rPr>
      <w:sz w:val="24"/>
      <w:szCs w:val="24"/>
      <w:u w:val="single"/>
    </w:rPr>
  </w:style>
  <w:style w:type="character" w:styleId="afffff4">
    <w:name w:val="Intense Reference"/>
    <w:basedOn w:val="a4"/>
    <w:uiPriority w:val="32"/>
    <w:qFormat/>
    <w:rsid w:val="00643707"/>
    <w:rPr>
      <w:b/>
      <w:sz w:val="24"/>
      <w:u w:val="single"/>
    </w:rPr>
  </w:style>
  <w:style w:type="paragraph" w:styleId="afffff5">
    <w:name w:val="TOC Heading"/>
    <w:basedOn w:val="10"/>
    <w:next w:val="a3"/>
    <w:uiPriority w:val="39"/>
    <w:semiHidden/>
    <w:unhideWhenUsed/>
    <w:qFormat/>
    <w:rsid w:val="00643707"/>
    <w:pPr>
      <w:spacing w:before="240" w:after="60"/>
      <w:jc w:val="left"/>
      <w:outlineLvl w:val="9"/>
    </w:pPr>
    <w:rPr>
      <w:rFonts w:ascii="Cambria" w:hAnsi="Cambria"/>
      <w:b/>
      <w:bCs/>
      <w:iCs w:val="0"/>
      <w:kern w:val="32"/>
      <w:sz w:val="32"/>
      <w:szCs w:val="32"/>
      <w:lang w:val="en-US" w:eastAsia="en-US" w:bidi="en-US"/>
    </w:rPr>
  </w:style>
  <w:style w:type="paragraph" w:customStyle="1" w:styleId="Style2">
    <w:name w:val="Style2"/>
    <w:basedOn w:val="a3"/>
    <w:rsid w:val="00643707"/>
    <w:pPr>
      <w:widowControl w:val="0"/>
      <w:autoSpaceDE w:val="0"/>
      <w:autoSpaceDN w:val="0"/>
      <w:adjustRightInd w:val="0"/>
    </w:pPr>
  </w:style>
  <w:style w:type="paragraph" w:customStyle="1" w:styleId="afffff6">
    <w:name w:val="....... (...)"/>
    <w:basedOn w:val="Default"/>
    <w:next w:val="Default"/>
    <w:rsid w:val="00643707"/>
    <w:pPr>
      <w:spacing w:before="0"/>
      <w:jc w:val="left"/>
    </w:pPr>
    <w:rPr>
      <w:rFonts w:eastAsia="Calibri"/>
      <w:color w:val="auto"/>
      <w:lang w:eastAsia="en-US"/>
    </w:rPr>
  </w:style>
  <w:style w:type="character" w:customStyle="1" w:styleId="8pt0pt">
    <w:name w:val="Основной текст + 8 pt;Интервал 0 pt"/>
    <w:basedOn w:val="affffb"/>
    <w:rsid w:val="00D93F2E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10"/>
      <w:w w:val="100"/>
      <w:position w:val="0"/>
      <w:sz w:val="16"/>
      <w:szCs w:val="16"/>
      <w:u w:val="none"/>
      <w:lang w:val="ru-RU"/>
    </w:rPr>
  </w:style>
  <w:style w:type="character" w:customStyle="1" w:styleId="CenturyGothic7pt0pt">
    <w:name w:val="Основной текст + Century Gothic;7 pt;Интервал 0 pt"/>
    <w:basedOn w:val="affffb"/>
    <w:rsid w:val="00D93F2E"/>
    <w:rPr>
      <w:rFonts w:ascii="Century Gothic" w:eastAsia="Century Gothic" w:hAnsi="Century Gothic" w:cs="Century Gothic"/>
      <w:b w:val="0"/>
      <w:bCs w:val="0"/>
      <w:i w:val="0"/>
      <w:iCs w:val="0"/>
      <w:smallCaps w:val="0"/>
      <w:strike w:val="0"/>
      <w:color w:val="000000"/>
      <w:spacing w:val="-4"/>
      <w:w w:val="100"/>
      <w:position w:val="0"/>
      <w:sz w:val="14"/>
      <w:szCs w:val="14"/>
      <w:u w:val="none"/>
      <w:lang w:val="ru-RU"/>
    </w:rPr>
  </w:style>
  <w:style w:type="character" w:customStyle="1" w:styleId="5pt0pt">
    <w:name w:val="Основной текст + 5 pt;Интервал 0 pt"/>
    <w:basedOn w:val="affffb"/>
    <w:rsid w:val="00D93F2E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4"/>
      <w:w w:val="100"/>
      <w:position w:val="0"/>
      <w:sz w:val="10"/>
      <w:szCs w:val="10"/>
      <w:u w:val="none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43686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18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55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447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264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780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716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28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95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187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956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941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44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586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6664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359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47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311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2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a-k-d.ru/" TargetMode="External"/><Relationship Id="rId5" Type="http://schemas.openxmlformats.org/officeDocument/2006/relationships/settings" Target="settings.xml"/><Relationship Id="rId15" Type="http://schemas.openxmlformats.org/officeDocument/2006/relationships/theme" Target="theme/theme1.xml"/><Relationship Id="rId10" Type="http://schemas.openxmlformats.org/officeDocument/2006/relationships/hyperlink" Target="http://www.zakupki.rosatom.ru/" TargetMode="External"/><Relationship Id="rId4" Type="http://schemas.openxmlformats.org/officeDocument/2006/relationships/styles" Target="styles.xml"/><Relationship Id="rId9" Type="http://schemas.openxmlformats.org/officeDocument/2006/relationships/hyperlink" Target="http://www.zakupki.gov.ru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720743FD-9B2D-4CDB-BD77-B9FB24D6C4B1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7836A8AD-0BDD-42BA-BC54-6F611F0D674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3</Pages>
  <Words>669</Words>
  <Characters>3816</Characters>
  <Application>Microsoft Office Word</Application>
  <DocSecurity>0</DocSecurity>
  <Lines>31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УТВЕРЖДАЮ:</vt:lpstr>
    </vt:vector>
  </TitlesOfParts>
  <Company/>
  <LinksUpToDate>false</LinksUpToDate>
  <CharactersWithSpaces>4477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УТВЕРЖДАЮ:</dc:title>
  <dc:creator>Пользователь</dc:creator>
  <cp:lastModifiedBy>User</cp:lastModifiedBy>
  <cp:revision>3</cp:revision>
  <cp:lastPrinted>2015-09-25T10:17:00Z</cp:lastPrinted>
  <dcterms:created xsi:type="dcterms:W3CDTF">2015-10-19T08:14:00Z</dcterms:created>
  <dcterms:modified xsi:type="dcterms:W3CDTF">2015-10-19T08:31:00Z</dcterms:modified>
</cp:coreProperties>
</file>