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469" w:rsidRPr="00032DE4" w:rsidRDefault="00312469" w:rsidP="00302C55">
      <w:pPr>
        <w:tabs>
          <w:tab w:val="left" w:pos="5954"/>
        </w:tabs>
        <w:jc w:val="center"/>
        <w:rPr>
          <w:bCs/>
          <w:kern w:val="36"/>
        </w:rPr>
      </w:pPr>
      <w:bookmarkStart w:id="0" w:name="_GoBack"/>
      <w:bookmarkEnd w:id="0"/>
      <w:r w:rsidRPr="00032DE4">
        <w:rPr>
          <w:bCs/>
          <w:kern w:val="36"/>
        </w:rPr>
        <w:t>ЧАСТЬ 3 «ПРОЕКТ ДОГОВОРА»</w:t>
      </w:r>
    </w:p>
    <w:p w:rsidR="00312469" w:rsidRPr="00032DE4" w:rsidRDefault="00312469" w:rsidP="00302C55">
      <w:pPr>
        <w:tabs>
          <w:tab w:val="left" w:pos="5954"/>
        </w:tabs>
        <w:jc w:val="center"/>
        <w:rPr>
          <w:bCs/>
          <w:kern w:val="36"/>
          <w:sz w:val="23"/>
          <w:szCs w:val="23"/>
        </w:rPr>
      </w:pPr>
    </w:p>
    <w:p w:rsidR="00570F0E" w:rsidRPr="00032DE4" w:rsidRDefault="00525E66" w:rsidP="00302C55">
      <w:pPr>
        <w:tabs>
          <w:tab w:val="left" w:pos="5954"/>
        </w:tabs>
        <w:jc w:val="center"/>
        <w:rPr>
          <w:b/>
          <w:bCs/>
          <w:kern w:val="36"/>
          <w:sz w:val="23"/>
          <w:szCs w:val="23"/>
        </w:rPr>
      </w:pPr>
      <w:proofErr w:type="spellStart"/>
      <w:r w:rsidRPr="00525E66">
        <w:rPr>
          <w:b/>
          <w:bCs/>
          <w:kern w:val="36"/>
          <w:sz w:val="23"/>
          <w:szCs w:val="23"/>
        </w:rPr>
        <w:t>Сублицензионный</w:t>
      </w:r>
      <w:proofErr w:type="spellEnd"/>
      <w:r w:rsidRPr="00525E66">
        <w:rPr>
          <w:b/>
          <w:bCs/>
          <w:kern w:val="36"/>
          <w:sz w:val="23"/>
          <w:szCs w:val="23"/>
        </w:rPr>
        <w:t xml:space="preserve"> договор</w:t>
      </w:r>
    </w:p>
    <w:p w:rsidR="00570F0E" w:rsidRPr="00032DE4" w:rsidRDefault="00525E66" w:rsidP="00846785">
      <w:pPr>
        <w:jc w:val="center"/>
        <w:outlineLvl w:val="0"/>
        <w:rPr>
          <w:b/>
          <w:bCs/>
          <w:kern w:val="36"/>
          <w:sz w:val="23"/>
          <w:szCs w:val="23"/>
          <w:u w:val="single"/>
        </w:rPr>
      </w:pPr>
      <w:r w:rsidRPr="00525E66">
        <w:rPr>
          <w:b/>
          <w:sz w:val="23"/>
          <w:szCs w:val="23"/>
        </w:rPr>
        <w:t xml:space="preserve">с условием о технической поддержке программных продуктов </w:t>
      </w:r>
      <w:r w:rsidRPr="00525E66">
        <w:rPr>
          <w:b/>
          <w:bCs/>
          <w:kern w:val="36"/>
          <w:sz w:val="23"/>
          <w:szCs w:val="23"/>
        </w:rPr>
        <w:t xml:space="preserve">№ </w:t>
      </w:r>
      <w:r w:rsidRPr="00525E66">
        <w:rPr>
          <w:b/>
          <w:bCs/>
          <w:kern w:val="36"/>
          <w:sz w:val="23"/>
          <w:szCs w:val="23"/>
          <w:u w:val="single"/>
        </w:rPr>
        <w:tab/>
      </w:r>
    </w:p>
    <w:p w:rsidR="00AF28CE" w:rsidRPr="00032DE4" w:rsidRDefault="00AF28CE" w:rsidP="00846785">
      <w:pPr>
        <w:tabs>
          <w:tab w:val="left" w:pos="6300"/>
        </w:tabs>
        <w:jc w:val="both"/>
        <w:rPr>
          <w:sz w:val="23"/>
          <w:szCs w:val="23"/>
        </w:rPr>
      </w:pPr>
    </w:p>
    <w:p w:rsidR="00570F0E" w:rsidRPr="00032DE4" w:rsidRDefault="00570F0E" w:rsidP="00846785">
      <w:pPr>
        <w:tabs>
          <w:tab w:val="left" w:pos="6300"/>
        </w:tabs>
        <w:jc w:val="both"/>
        <w:rPr>
          <w:sz w:val="23"/>
          <w:szCs w:val="23"/>
        </w:rPr>
      </w:pPr>
      <w:r w:rsidRPr="000A6588">
        <w:rPr>
          <w:sz w:val="23"/>
          <w:szCs w:val="23"/>
        </w:rPr>
        <w:t>г. Н. Новгород</w:t>
      </w:r>
      <w:r w:rsidRPr="000A6588">
        <w:rPr>
          <w:sz w:val="23"/>
          <w:szCs w:val="23"/>
        </w:rPr>
        <w:tab/>
        <w:t xml:space="preserve"> «___»</w:t>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rPr>
        <w:t>20</w:t>
      </w:r>
      <w:r w:rsidRPr="00032DE4">
        <w:rPr>
          <w:sz w:val="23"/>
          <w:szCs w:val="23"/>
        </w:rPr>
        <w:t>1__г.</w:t>
      </w:r>
    </w:p>
    <w:p w:rsidR="00AF28CE" w:rsidRPr="00032DE4" w:rsidRDefault="00AF28CE" w:rsidP="00846785">
      <w:pPr>
        <w:tabs>
          <w:tab w:val="left" w:pos="6300"/>
        </w:tabs>
        <w:jc w:val="both"/>
        <w:rPr>
          <w:sz w:val="23"/>
          <w:szCs w:val="23"/>
        </w:rPr>
      </w:pPr>
    </w:p>
    <w:p w:rsidR="00570F0E" w:rsidRPr="00032DE4" w:rsidRDefault="00570F0E" w:rsidP="00846785">
      <w:pPr>
        <w:tabs>
          <w:tab w:val="left" w:pos="6300"/>
        </w:tabs>
        <w:jc w:val="both"/>
        <w:rPr>
          <w:sz w:val="23"/>
          <w:szCs w:val="23"/>
        </w:rPr>
      </w:pPr>
    </w:p>
    <w:p w:rsidR="00570F0E" w:rsidRPr="00032DE4" w:rsidRDefault="00570F0E" w:rsidP="00846785">
      <w:pPr>
        <w:jc w:val="both"/>
        <w:rPr>
          <w:sz w:val="23"/>
          <w:szCs w:val="23"/>
        </w:rPr>
      </w:pPr>
      <w:r w:rsidRPr="00032DE4">
        <w:rPr>
          <w:rFonts w:eastAsia="MS Mincho"/>
          <w:sz w:val="23"/>
          <w:szCs w:val="23"/>
        </w:rPr>
        <w:t>__________________________________</w:t>
      </w:r>
      <w:r w:rsidRPr="00032DE4">
        <w:rPr>
          <w:rFonts w:eastAsia="MS Mincho"/>
          <w:b/>
          <w:sz w:val="23"/>
          <w:szCs w:val="23"/>
        </w:rPr>
        <w:t xml:space="preserve">, </w:t>
      </w:r>
      <w:r w:rsidRPr="00032DE4">
        <w:rPr>
          <w:sz w:val="23"/>
          <w:szCs w:val="23"/>
        </w:rPr>
        <w:t>именуемое в дальнейшем «</w:t>
      </w:r>
      <w:r w:rsidRPr="00032DE4">
        <w:rPr>
          <w:b/>
          <w:sz w:val="23"/>
          <w:szCs w:val="23"/>
        </w:rPr>
        <w:t>Лицензиат</w:t>
      </w:r>
      <w:r w:rsidRPr="00032DE4">
        <w:rPr>
          <w:sz w:val="23"/>
          <w:szCs w:val="23"/>
        </w:rPr>
        <w:t xml:space="preserve">», </w:t>
      </w:r>
      <w:r w:rsidRPr="00032DE4">
        <w:rPr>
          <w:noProof/>
          <w:sz w:val="23"/>
          <w:szCs w:val="23"/>
        </w:rPr>
        <w:t>в лице</w:t>
      </w:r>
      <w:r w:rsidRPr="00032DE4">
        <w:rPr>
          <w:sz w:val="23"/>
          <w:szCs w:val="23"/>
        </w:rPr>
        <w:t xml:space="preserve"> ________________________________</w:t>
      </w:r>
      <w:r w:rsidRPr="00032DE4">
        <w:rPr>
          <w:noProof/>
          <w:sz w:val="23"/>
          <w:szCs w:val="23"/>
        </w:rPr>
        <w:t xml:space="preserve"> </w:t>
      </w:r>
      <w:r w:rsidRPr="00032DE4">
        <w:rPr>
          <w:sz w:val="23"/>
          <w:szCs w:val="23"/>
        </w:rPr>
        <w:t xml:space="preserve">действующего на основании __________________________________, с одной стороны, и </w:t>
      </w:r>
      <w:r w:rsidRPr="00032DE4">
        <w:rPr>
          <w:b/>
          <w:sz w:val="23"/>
          <w:szCs w:val="23"/>
        </w:rPr>
        <w:t>АО «НИАЭП»,</w:t>
      </w:r>
      <w:r w:rsidRPr="00032DE4">
        <w:rPr>
          <w:sz w:val="23"/>
          <w:szCs w:val="23"/>
        </w:rPr>
        <w:t xml:space="preserve"> именуемое в дальнейшем «</w:t>
      </w:r>
      <w:r w:rsidRPr="00032DE4">
        <w:rPr>
          <w:b/>
          <w:sz w:val="23"/>
          <w:szCs w:val="23"/>
        </w:rPr>
        <w:t>Сублицензиат</w:t>
      </w:r>
      <w:r w:rsidRPr="00032DE4">
        <w:rPr>
          <w:sz w:val="23"/>
          <w:szCs w:val="23"/>
        </w:rPr>
        <w:t>», в лице _________________________________________________</w:t>
      </w:r>
    </w:p>
    <w:p w:rsidR="00570F0E" w:rsidRPr="00032DE4" w:rsidRDefault="00570F0E" w:rsidP="00846785">
      <w:pPr>
        <w:jc w:val="both"/>
        <w:rPr>
          <w:sz w:val="23"/>
          <w:szCs w:val="23"/>
        </w:rPr>
      </w:pPr>
      <w:r w:rsidRPr="00032DE4">
        <w:rPr>
          <w:sz w:val="23"/>
          <w:szCs w:val="23"/>
        </w:rPr>
        <w:t>___________________________________________________________________, действующего на основании ___________________________________________________________, с другой стороны, вместе именуемые Стороны, заключили настоящий договор (</w:t>
      </w:r>
      <w:proofErr w:type="spellStart"/>
      <w:r w:rsidRPr="00032DE4">
        <w:rPr>
          <w:sz w:val="23"/>
          <w:szCs w:val="23"/>
        </w:rPr>
        <w:t>далее</w:t>
      </w:r>
      <w:r w:rsidR="007412C0" w:rsidRPr="00032DE4">
        <w:rPr>
          <w:sz w:val="23"/>
          <w:szCs w:val="23"/>
        </w:rPr>
        <w:t>-</w:t>
      </w:r>
      <w:r w:rsidRPr="00032DE4">
        <w:rPr>
          <w:sz w:val="23"/>
          <w:szCs w:val="23"/>
        </w:rPr>
        <w:t>Договор</w:t>
      </w:r>
      <w:proofErr w:type="spellEnd"/>
      <w:r w:rsidRPr="00032DE4">
        <w:rPr>
          <w:sz w:val="23"/>
          <w:szCs w:val="23"/>
        </w:rPr>
        <w:t>) о нижеследующем.</w:t>
      </w:r>
    </w:p>
    <w:p w:rsidR="00570F0E" w:rsidRPr="00032DE4" w:rsidRDefault="00570F0E" w:rsidP="00846785">
      <w:pPr>
        <w:jc w:val="both"/>
        <w:rPr>
          <w:sz w:val="23"/>
          <w:szCs w:val="23"/>
        </w:rPr>
      </w:pPr>
    </w:p>
    <w:p w:rsidR="00570F0E" w:rsidRPr="00032DE4" w:rsidRDefault="00570F0E" w:rsidP="00846785">
      <w:pPr>
        <w:numPr>
          <w:ilvl w:val="0"/>
          <w:numId w:val="1"/>
        </w:numPr>
        <w:tabs>
          <w:tab w:val="num" w:pos="561"/>
        </w:tabs>
        <w:ind w:left="0" w:firstLine="720"/>
        <w:jc w:val="both"/>
        <w:rPr>
          <w:b/>
          <w:sz w:val="23"/>
          <w:szCs w:val="23"/>
        </w:rPr>
      </w:pPr>
      <w:r w:rsidRPr="00032DE4">
        <w:rPr>
          <w:b/>
          <w:sz w:val="23"/>
          <w:szCs w:val="23"/>
        </w:rPr>
        <w:t>Предмет Договора</w:t>
      </w:r>
    </w:p>
    <w:p w:rsidR="00570F0E" w:rsidRPr="00032DE4" w:rsidRDefault="00570F0E" w:rsidP="00846785">
      <w:pPr>
        <w:numPr>
          <w:ilvl w:val="1"/>
          <w:numId w:val="1"/>
        </w:numPr>
        <w:tabs>
          <w:tab w:val="clear" w:pos="900"/>
          <w:tab w:val="num" w:pos="0"/>
          <w:tab w:val="num" w:pos="360"/>
          <w:tab w:val="num" w:pos="540"/>
        </w:tabs>
        <w:ind w:left="0" w:firstLine="720"/>
        <w:jc w:val="both"/>
        <w:rPr>
          <w:sz w:val="23"/>
          <w:szCs w:val="23"/>
        </w:rPr>
      </w:pPr>
      <w:r w:rsidRPr="00032DE4">
        <w:rPr>
          <w:sz w:val="23"/>
          <w:szCs w:val="23"/>
        </w:rPr>
        <w:t>Лицензиат в соответствии с условиями настоящего Договора обязуется предоставить Сублицензиату право использования программного обеспечения (неисключительную лицензию), в соответствии с Приложени</w:t>
      </w:r>
      <w:r w:rsidR="00312469" w:rsidRPr="00032DE4">
        <w:rPr>
          <w:sz w:val="23"/>
          <w:szCs w:val="23"/>
        </w:rPr>
        <w:t>ями</w:t>
      </w:r>
      <w:r w:rsidRPr="00032DE4">
        <w:rPr>
          <w:sz w:val="23"/>
          <w:szCs w:val="23"/>
        </w:rPr>
        <w:t xml:space="preserve"> № 1</w:t>
      </w:r>
      <w:r w:rsidR="006E0403" w:rsidRPr="00032DE4">
        <w:rPr>
          <w:sz w:val="23"/>
          <w:szCs w:val="23"/>
        </w:rPr>
        <w:t xml:space="preserve"> (Спецификацией)</w:t>
      </w:r>
      <w:r w:rsidR="00312469" w:rsidRPr="00032DE4">
        <w:rPr>
          <w:sz w:val="23"/>
          <w:szCs w:val="23"/>
        </w:rPr>
        <w:t xml:space="preserve">, </w:t>
      </w:r>
      <w:r w:rsidR="006E0403" w:rsidRPr="00032DE4">
        <w:rPr>
          <w:sz w:val="23"/>
          <w:szCs w:val="23"/>
        </w:rPr>
        <w:t xml:space="preserve">№ </w:t>
      </w:r>
      <w:r w:rsidR="00312469" w:rsidRPr="00032DE4">
        <w:rPr>
          <w:sz w:val="23"/>
          <w:szCs w:val="23"/>
        </w:rPr>
        <w:t>2</w:t>
      </w:r>
      <w:r w:rsidRPr="00032DE4">
        <w:rPr>
          <w:sz w:val="23"/>
          <w:szCs w:val="23"/>
        </w:rPr>
        <w:t xml:space="preserve"> </w:t>
      </w:r>
      <w:r w:rsidR="006E0403" w:rsidRPr="00032DE4">
        <w:rPr>
          <w:sz w:val="23"/>
          <w:szCs w:val="23"/>
        </w:rPr>
        <w:t xml:space="preserve"> (Техническим заданием) </w:t>
      </w:r>
      <w:r w:rsidRPr="00032DE4">
        <w:rPr>
          <w:sz w:val="23"/>
          <w:szCs w:val="23"/>
        </w:rPr>
        <w:t>к настоящему договору  (далее – Право использования), а Сублицензиат обязуется принять и оплатить Право использования на условиях настоящего договора.</w:t>
      </w:r>
    </w:p>
    <w:p w:rsidR="00570F0E" w:rsidRPr="00032DE4" w:rsidRDefault="00570F0E" w:rsidP="00846785">
      <w:pPr>
        <w:numPr>
          <w:ilvl w:val="1"/>
          <w:numId w:val="1"/>
        </w:numPr>
        <w:tabs>
          <w:tab w:val="left" w:pos="567"/>
          <w:tab w:val="num" w:pos="1418"/>
        </w:tabs>
        <w:autoSpaceDE w:val="0"/>
        <w:autoSpaceDN w:val="0"/>
        <w:adjustRightInd w:val="0"/>
        <w:ind w:left="0" w:firstLine="720"/>
        <w:jc w:val="both"/>
        <w:rPr>
          <w:sz w:val="23"/>
          <w:szCs w:val="23"/>
        </w:rPr>
      </w:pPr>
      <w:r w:rsidRPr="00032DE4">
        <w:rPr>
          <w:sz w:val="23"/>
          <w:szCs w:val="23"/>
        </w:rPr>
        <w:t xml:space="preserve">В соответствии с условиями настоящего договора Лицензиат принимает на себя обязательства по технической поддержке  программных продуктов </w:t>
      </w:r>
      <w:r w:rsidR="006160B7" w:rsidRPr="00032DE4">
        <w:rPr>
          <w:sz w:val="23"/>
          <w:szCs w:val="23"/>
          <w:lang w:val="en-US"/>
        </w:rPr>
        <w:t>Siemens</w:t>
      </w:r>
      <w:r w:rsidR="006160B7" w:rsidRPr="00032DE4">
        <w:rPr>
          <w:sz w:val="23"/>
          <w:szCs w:val="23"/>
        </w:rPr>
        <w:t xml:space="preserve"> </w:t>
      </w:r>
      <w:proofErr w:type="spellStart"/>
      <w:r w:rsidR="006160B7" w:rsidRPr="00032DE4">
        <w:rPr>
          <w:sz w:val="23"/>
          <w:szCs w:val="23"/>
          <w:lang w:val="en-US"/>
        </w:rPr>
        <w:t>Femap</w:t>
      </w:r>
      <w:proofErr w:type="spellEnd"/>
      <w:r w:rsidR="00312469" w:rsidRPr="00032DE4">
        <w:rPr>
          <w:sz w:val="23"/>
          <w:szCs w:val="23"/>
        </w:rPr>
        <w:t>, предусмотренн</w:t>
      </w:r>
      <w:r w:rsidR="007412C0" w:rsidRPr="00032DE4">
        <w:rPr>
          <w:sz w:val="23"/>
          <w:szCs w:val="23"/>
        </w:rPr>
        <w:t>ых</w:t>
      </w:r>
      <w:r w:rsidR="00312469" w:rsidRPr="00032DE4">
        <w:rPr>
          <w:sz w:val="23"/>
          <w:szCs w:val="23"/>
        </w:rPr>
        <w:t xml:space="preserve"> Приложени</w:t>
      </w:r>
      <w:r w:rsidR="007412C0" w:rsidRPr="00032DE4">
        <w:rPr>
          <w:sz w:val="23"/>
          <w:szCs w:val="23"/>
        </w:rPr>
        <w:t>е</w:t>
      </w:r>
      <w:r w:rsidRPr="00032DE4">
        <w:rPr>
          <w:sz w:val="23"/>
          <w:szCs w:val="23"/>
        </w:rPr>
        <w:t xml:space="preserve">м № 1 к настоящему Договору (далее – Услуги) в соответствии с </w:t>
      </w:r>
      <w:r w:rsidR="007412C0" w:rsidRPr="00032DE4">
        <w:rPr>
          <w:sz w:val="23"/>
          <w:szCs w:val="23"/>
        </w:rPr>
        <w:t>Техническим заданием</w:t>
      </w:r>
      <w:r w:rsidRPr="00032DE4">
        <w:rPr>
          <w:sz w:val="23"/>
          <w:szCs w:val="23"/>
        </w:rPr>
        <w:t xml:space="preserve"> (Приложение №2). Сублицензиат обязуется оплатить Услуги Лицензиата в размере и сроки, предусмотренные настоящим Договором. </w:t>
      </w:r>
    </w:p>
    <w:p w:rsidR="00570F0E" w:rsidRPr="00032DE4" w:rsidRDefault="00570F0E" w:rsidP="00846785">
      <w:pPr>
        <w:jc w:val="both"/>
        <w:rPr>
          <w:sz w:val="23"/>
          <w:szCs w:val="23"/>
        </w:rPr>
      </w:pPr>
    </w:p>
    <w:p w:rsidR="00570F0E" w:rsidRPr="00032DE4" w:rsidRDefault="00570F0E" w:rsidP="00846785">
      <w:pPr>
        <w:numPr>
          <w:ilvl w:val="0"/>
          <w:numId w:val="1"/>
        </w:numPr>
        <w:tabs>
          <w:tab w:val="num" w:pos="561"/>
        </w:tabs>
        <w:ind w:left="0" w:firstLine="0"/>
        <w:jc w:val="center"/>
        <w:rPr>
          <w:b/>
          <w:sz w:val="23"/>
          <w:szCs w:val="23"/>
        </w:rPr>
      </w:pPr>
      <w:r w:rsidRPr="00032DE4">
        <w:rPr>
          <w:b/>
          <w:sz w:val="23"/>
          <w:szCs w:val="23"/>
        </w:rPr>
        <w:t>Порядок предоставления права использования программ для ЭВМ</w:t>
      </w:r>
    </w:p>
    <w:p w:rsidR="00570F0E" w:rsidRPr="000A6588" w:rsidRDefault="00570F0E" w:rsidP="00846785">
      <w:pPr>
        <w:numPr>
          <w:ilvl w:val="1"/>
          <w:numId w:val="1"/>
        </w:numPr>
        <w:tabs>
          <w:tab w:val="clear" w:pos="900"/>
          <w:tab w:val="num" w:pos="1418"/>
        </w:tabs>
        <w:ind w:left="0" w:firstLine="709"/>
        <w:jc w:val="both"/>
        <w:rPr>
          <w:bCs/>
          <w:color w:val="000000"/>
          <w:sz w:val="23"/>
          <w:szCs w:val="23"/>
        </w:rPr>
      </w:pPr>
      <w:r w:rsidRPr="00032DE4">
        <w:rPr>
          <w:sz w:val="23"/>
          <w:szCs w:val="23"/>
        </w:rPr>
        <w:t xml:space="preserve">Право использования программного обеспечения включает в себя право на воспроизведение </w:t>
      </w:r>
      <w:r w:rsidRPr="00032DE4">
        <w:rPr>
          <w:bCs/>
          <w:color w:val="000000"/>
          <w:sz w:val="23"/>
          <w:szCs w:val="23"/>
        </w:rPr>
        <w:t xml:space="preserve">соответствующих программных продуктов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Срок, на который предоставляется право использования программного обеспечения </w:t>
      </w:r>
      <w:r w:rsidR="00525E66" w:rsidRPr="00525E66">
        <w:rPr>
          <w:bCs/>
          <w:color w:val="000000"/>
          <w:sz w:val="23"/>
          <w:szCs w:val="23"/>
        </w:rPr>
        <w:t xml:space="preserve">- </w:t>
      </w:r>
      <w:r w:rsidR="006E0403" w:rsidRPr="00032DE4">
        <w:rPr>
          <w:bCs/>
          <w:color w:val="000000"/>
          <w:sz w:val="23"/>
          <w:szCs w:val="23"/>
        </w:rPr>
        <w:t xml:space="preserve">срок действия неисключительной лицензии указан в </w:t>
      </w:r>
      <w:r w:rsidR="006E0403" w:rsidRPr="000A6588">
        <w:rPr>
          <w:bCs/>
          <w:color w:val="000000"/>
          <w:sz w:val="23"/>
          <w:szCs w:val="23"/>
        </w:rPr>
        <w:t>Приложении №1 к настоящему договору</w:t>
      </w:r>
      <w:r w:rsidRPr="000A6588">
        <w:rPr>
          <w:bCs/>
          <w:color w:val="000000"/>
          <w:sz w:val="23"/>
          <w:szCs w:val="23"/>
        </w:rPr>
        <w:t xml:space="preserve">. </w:t>
      </w:r>
    </w:p>
    <w:p w:rsidR="00570F0E" w:rsidRPr="00032DE4" w:rsidRDefault="00570F0E" w:rsidP="00302C55">
      <w:pPr>
        <w:numPr>
          <w:ilvl w:val="1"/>
          <w:numId w:val="1"/>
        </w:numPr>
        <w:tabs>
          <w:tab w:val="clear" w:pos="900"/>
          <w:tab w:val="num" w:pos="1276"/>
        </w:tabs>
        <w:ind w:left="0" w:firstLine="709"/>
        <w:jc w:val="both"/>
        <w:rPr>
          <w:bCs/>
          <w:color w:val="000000"/>
          <w:sz w:val="23"/>
          <w:szCs w:val="23"/>
        </w:rPr>
      </w:pPr>
      <w:r w:rsidRPr="00032DE4">
        <w:rPr>
          <w:bCs/>
          <w:color w:val="000000"/>
          <w:sz w:val="23"/>
          <w:szCs w:val="23"/>
        </w:rPr>
        <w:t xml:space="preserve">Срок полезного использования программного обеспечения составляет </w:t>
      </w:r>
      <w:r w:rsidR="00525E66" w:rsidRPr="00525E66">
        <w:rPr>
          <w:sz w:val="23"/>
          <w:szCs w:val="23"/>
        </w:rPr>
        <w:t>3 года.</w:t>
      </w:r>
    </w:p>
    <w:p w:rsidR="00570F0E" w:rsidRPr="00032DE4"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0A6588">
        <w:rPr>
          <w:bCs/>
          <w:color w:val="000000"/>
          <w:sz w:val="23"/>
          <w:szCs w:val="23"/>
        </w:rPr>
        <w:t>Предоставление права использования программного обеспечения Сублицензиату оформляется путём подписания Сторонами Акта приёма-передачи прав. С момента подписания Ак</w:t>
      </w:r>
      <w:r w:rsidRPr="00032DE4">
        <w:rPr>
          <w:bCs/>
          <w:color w:val="000000"/>
          <w:sz w:val="23"/>
          <w:szCs w:val="23"/>
        </w:rPr>
        <w:t>та право использования указанного в соответствующем Акте программного обеспечения считается предоставленным Сублицензиату.</w:t>
      </w:r>
    </w:p>
    <w:p w:rsidR="00570F0E" w:rsidRPr="00032DE4" w:rsidRDefault="00570F0E" w:rsidP="00846785">
      <w:pPr>
        <w:numPr>
          <w:ilvl w:val="1"/>
          <w:numId w:val="1"/>
        </w:numPr>
        <w:tabs>
          <w:tab w:val="left" w:pos="567"/>
          <w:tab w:val="num" w:pos="1260"/>
        </w:tabs>
        <w:autoSpaceDE w:val="0"/>
        <w:autoSpaceDN w:val="0"/>
        <w:adjustRightInd w:val="0"/>
        <w:ind w:left="0" w:firstLine="720"/>
        <w:jc w:val="both"/>
        <w:rPr>
          <w:sz w:val="23"/>
          <w:szCs w:val="23"/>
        </w:rPr>
      </w:pPr>
      <w:r w:rsidRPr="00032DE4">
        <w:rPr>
          <w:bCs/>
          <w:color w:val="000000"/>
          <w:sz w:val="23"/>
          <w:szCs w:val="23"/>
        </w:rPr>
        <w:t xml:space="preserve">Предоставление Сублицензиату права использования программного обеспечения производится в течение </w:t>
      </w:r>
      <w:r w:rsidR="00312469" w:rsidRPr="00032DE4">
        <w:rPr>
          <w:bCs/>
          <w:color w:val="000000"/>
          <w:sz w:val="23"/>
          <w:szCs w:val="23"/>
        </w:rPr>
        <w:t>10</w:t>
      </w:r>
      <w:r w:rsidRPr="00032DE4">
        <w:rPr>
          <w:bCs/>
          <w:color w:val="000000"/>
          <w:sz w:val="23"/>
          <w:szCs w:val="23"/>
        </w:rPr>
        <w:t xml:space="preserve"> (</w:t>
      </w:r>
      <w:r w:rsidR="00312469" w:rsidRPr="00032DE4">
        <w:rPr>
          <w:bCs/>
          <w:color w:val="000000"/>
          <w:sz w:val="23"/>
          <w:szCs w:val="23"/>
        </w:rPr>
        <w:t>десяти</w:t>
      </w:r>
      <w:r w:rsidRPr="00032DE4">
        <w:rPr>
          <w:bCs/>
          <w:color w:val="000000"/>
          <w:sz w:val="23"/>
          <w:szCs w:val="23"/>
        </w:rPr>
        <w:t>) рабочих дней с момента заключения настоящего Догов</w:t>
      </w:r>
      <w:r w:rsidRPr="00032DE4">
        <w:rPr>
          <w:sz w:val="23"/>
          <w:szCs w:val="23"/>
        </w:rPr>
        <w:t>ора.</w:t>
      </w:r>
    </w:p>
    <w:p w:rsidR="00570F0E" w:rsidRPr="00032DE4"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032DE4">
        <w:rPr>
          <w:bCs/>
          <w:color w:val="000000"/>
          <w:sz w:val="23"/>
          <w:szCs w:val="23"/>
        </w:rPr>
        <w:t xml:space="preserve">Лицензиат обязан передать права на использование программного обеспечения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Pr="00032DE4"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032DE4">
        <w:rPr>
          <w:bCs/>
          <w:color w:val="000000"/>
          <w:sz w:val="23"/>
          <w:szCs w:val="23"/>
        </w:rPr>
        <w:t>Лицензиат гарантирует что:</w:t>
      </w:r>
    </w:p>
    <w:p w:rsidR="00570F0E" w:rsidRPr="00032DE4"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032DE4">
        <w:rPr>
          <w:bCs/>
          <w:color w:val="000000"/>
          <w:sz w:val="23"/>
          <w:szCs w:val="23"/>
        </w:rPr>
        <w:t xml:space="preserve">он обладает всеми законными основаниями, полномочиями и соответствующим объемом прав в отношении программного обеспечения </w:t>
      </w:r>
      <w:r w:rsidR="006160B7" w:rsidRPr="00032DE4">
        <w:rPr>
          <w:bCs/>
          <w:color w:val="000000"/>
          <w:sz w:val="23"/>
          <w:szCs w:val="23"/>
          <w:lang w:val="en-US"/>
        </w:rPr>
        <w:t>Siemens</w:t>
      </w:r>
      <w:r w:rsidR="006160B7" w:rsidRPr="00032DE4">
        <w:rPr>
          <w:bCs/>
          <w:color w:val="000000"/>
          <w:sz w:val="23"/>
          <w:szCs w:val="23"/>
        </w:rPr>
        <w:t xml:space="preserve"> </w:t>
      </w:r>
      <w:proofErr w:type="spellStart"/>
      <w:r w:rsidR="006160B7" w:rsidRPr="00032DE4">
        <w:rPr>
          <w:bCs/>
          <w:color w:val="000000"/>
          <w:sz w:val="23"/>
          <w:szCs w:val="23"/>
          <w:lang w:val="en-US"/>
        </w:rPr>
        <w:t>Femap</w:t>
      </w:r>
      <w:proofErr w:type="spellEnd"/>
      <w:r w:rsidRPr="00032DE4">
        <w:rPr>
          <w:bCs/>
          <w:color w:val="000000"/>
          <w:sz w:val="23"/>
          <w:szCs w:val="23"/>
        </w:rPr>
        <w:t xml:space="preserve"> на основании лицензионного договора № ___ от «___» ___________</w:t>
      </w:r>
      <w:r w:rsidR="00B7001D" w:rsidRPr="00032DE4">
        <w:rPr>
          <w:bCs/>
          <w:color w:val="000000"/>
          <w:sz w:val="23"/>
          <w:szCs w:val="23"/>
        </w:rPr>
        <w:t>,</w:t>
      </w:r>
      <w:r w:rsidRPr="00032DE4">
        <w:rPr>
          <w:bCs/>
          <w:color w:val="000000"/>
          <w:sz w:val="23"/>
          <w:szCs w:val="23"/>
        </w:rPr>
        <w:t xml:space="preserve"> заключенного между __________________и Лицензиатом</w:t>
      </w:r>
      <w:r w:rsidR="00B7001D" w:rsidRPr="00032DE4">
        <w:rPr>
          <w:bCs/>
          <w:color w:val="000000"/>
          <w:sz w:val="23"/>
          <w:szCs w:val="23"/>
        </w:rPr>
        <w:t>,</w:t>
      </w:r>
      <w:r w:rsidRPr="00032DE4">
        <w:rPr>
          <w:bCs/>
          <w:color w:val="000000"/>
          <w:sz w:val="23"/>
          <w:szCs w:val="23"/>
        </w:rPr>
        <w:t xml:space="preserve"> для заключения Договора и предоставления Сублицензиату за Вознаграждение права использования </w:t>
      </w:r>
      <w:r w:rsidRPr="00032DE4">
        <w:rPr>
          <w:bCs/>
          <w:color w:val="000000"/>
          <w:sz w:val="23"/>
          <w:szCs w:val="23"/>
        </w:rPr>
        <w:lastRenderedPageBreak/>
        <w:t>Программного обеспечения и оказани</w:t>
      </w:r>
      <w:r w:rsidR="00B7001D" w:rsidRPr="00032DE4">
        <w:rPr>
          <w:bCs/>
          <w:color w:val="000000"/>
          <w:sz w:val="23"/>
          <w:szCs w:val="23"/>
        </w:rPr>
        <w:t>я</w:t>
      </w:r>
      <w:r w:rsidRPr="00032DE4">
        <w:rPr>
          <w:bCs/>
          <w:color w:val="000000"/>
          <w:sz w:val="23"/>
          <w:szCs w:val="23"/>
        </w:rPr>
        <w:t xml:space="preserve"> услуг по технической поддержке указанного программного обеспечения в соответствии с условиями настоящего Договора</w:t>
      </w:r>
      <w:r w:rsidR="00525E66" w:rsidRPr="00525E66">
        <w:rPr>
          <w:sz w:val="23"/>
          <w:szCs w:val="23"/>
        </w:rPr>
        <w:t>;</w:t>
      </w:r>
    </w:p>
    <w:p w:rsidR="00570F0E" w:rsidRPr="000A6588"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0A6588">
        <w:rPr>
          <w:bCs/>
          <w:color w:val="000000"/>
          <w:sz w:val="23"/>
          <w:szCs w:val="23"/>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Pr="000A6588" w:rsidRDefault="00570F0E" w:rsidP="00846785">
      <w:pPr>
        <w:ind w:left="720"/>
        <w:jc w:val="both"/>
        <w:rPr>
          <w:b/>
          <w:sz w:val="23"/>
          <w:szCs w:val="23"/>
        </w:rPr>
      </w:pPr>
    </w:p>
    <w:p w:rsidR="00570F0E" w:rsidRPr="00032DE4" w:rsidRDefault="00570F0E" w:rsidP="00846785">
      <w:pPr>
        <w:numPr>
          <w:ilvl w:val="0"/>
          <w:numId w:val="1"/>
        </w:numPr>
        <w:tabs>
          <w:tab w:val="num" w:pos="561"/>
        </w:tabs>
        <w:ind w:left="0" w:firstLine="720"/>
        <w:jc w:val="both"/>
        <w:rPr>
          <w:b/>
          <w:sz w:val="23"/>
          <w:szCs w:val="23"/>
        </w:rPr>
      </w:pPr>
      <w:r w:rsidRPr="00032DE4">
        <w:rPr>
          <w:b/>
          <w:sz w:val="23"/>
          <w:szCs w:val="23"/>
        </w:rPr>
        <w:t>Порядок оказания и сдачи-приёмки оказанных Услуг</w:t>
      </w:r>
    </w:p>
    <w:p w:rsidR="00570F0E" w:rsidRPr="00032DE4" w:rsidRDefault="00570F0E" w:rsidP="00846785">
      <w:pPr>
        <w:numPr>
          <w:ilvl w:val="1"/>
          <w:numId w:val="1"/>
        </w:numPr>
        <w:tabs>
          <w:tab w:val="num" w:pos="0"/>
          <w:tab w:val="num" w:pos="567"/>
        </w:tabs>
        <w:ind w:left="0" w:firstLine="720"/>
        <w:jc w:val="both"/>
        <w:rPr>
          <w:sz w:val="23"/>
          <w:szCs w:val="23"/>
        </w:rPr>
      </w:pPr>
      <w:r w:rsidRPr="00032DE4">
        <w:rPr>
          <w:sz w:val="23"/>
          <w:szCs w:val="23"/>
        </w:rPr>
        <w:t>Лицензиат обязан оформить и предоставить Сублицензиату доступ к технической поддержке с момента предоставления права использования программного обеспечения.</w:t>
      </w:r>
    </w:p>
    <w:p w:rsidR="00570F0E" w:rsidRPr="00032DE4" w:rsidRDefault="00570F0E" w:rsidP="00846785">
      <w:pPr>
        <w:numPr>
          <w:ilvl w:val="1"/>
          <w:numId w:val="1"/>
        </w:numPr>
        <w:tabs>
          <w:tab w:val="num" w:pos="0"/>
          <w:tab w:val="num" w:pos="567"/>
        </w:tabs>
        <w:ind w:left="0" w:firstLine="720"/>
        <w:jc w:val="both"/>
        <w:rPr>
          <w:sz w:val="23"/>
          <w:szCs w:val="23"/>
        </w:rPr>
      </w:pPr>
      <w:r w:rsidRPr="00032DE4">
        <w:rPr>
          <w:sz w:val="23"/>
          <w:szCs w:val="23"/>
        </w:rPr>
        <w:t>Доступ к технической поддержке считается надлежащим образом оформленным</w:t>
      </w:r>
      <w:r w:rsidR="007412C0" w:rsidRPr="00032DE4">
        <w:rPr>
          <w:sz w:val="23"/>
          <w:szCs w:val="23"/>
        </w:rPr>
        <w:t xml:space="preserve"> </w:t>
      </w:r>
      <w:r w:rsidRPr="00032DE4">
        <w:rPr>
          <w:sz w:val="23"/>
          <w:szCs w:val="23"/>
        </w:rPr>
        <w:t>и предоставленным</w:t>
      </w:r>
      <w:r w:rsidR="00302C55" w:rsidRPr="00032DE4">
        <w:rPr>
          <w:sz w:val="23"/>
          <w:szCs w:val="23"/>
        </w:rPr>
        <w:t xml:space="preserve"> </w:t>
      </w:r>
      <w:r w:rsidRPr="00032DE4">
        <w:rPr>
          <w:sz w:val="23"/>
          <w:szCs w:val="23"/>
        </w:rPr>
        <w:t>Сублицензиату с момента подписания обеими Сторонами Акта об оформлении доступа к технической поддержке.</w:t>
      </w:r>
    </w:p>
    <w:p w:rsidR="00570F0E" w:rsidRPr="000A6588" w:rsidRDefault="00570F0E" w:rsidP="00846785">
      <w:pPr>
        <w:numPr>
          <w:ilvl w:val="1"/>
          <w:numId w:val="1"/>
        </w:numPr>
        <w:tabs>
          <w:tab w:val="num" w:pos="0"/>
          <w:tab w:val="num" w:pos="567"/>
        </w:tabs>
        <w:ind w:left="0" w:firstLine="720"/>
        <w:jc w:val="both"/>
        <w:rPr>
          <w:sz w:val="23"/>
          <w:szCs w:val="23"/>
        </w:rPr>
      </w:pPr>
      <w:r w:rsidRPr="00032DE4">
        <w:rPr>
          <w:sz w:val="23"/>
          <w:szCs w:val="23"/>
        </w:rPr>
        <w:t>Услуги оказываются Лицензиатом по месту нахождения Сублицензиата по адресу</w:t>
      </w:r>
      <w:r w:rsidR="000A6588">
        <w:rPr>
          <w:sz w:val="23"/>
          <w:szCs w:val="23"/>
        </w:rPr>
        <w:t xml:space="preserve">, указанному в </w:t>
      </w:r>
      <w:r w:rsidR="00302C55" w:rsidRPr="000A6588">
        <w:rPr>
          <w:sz w:val="23"/>
          <w:szCs w:val="23"/>
        </w:rPr>
        <w:t xml:space="preserve"> </w:t>
      </w:r>
      <w:r w:rsidR="000A6588" w:rsidRPr="000A6588">
        <w:rPr>
          <w:sz w:val="23"/>
          <w:szCs w:val="23"/>
        </w:rPr>
        <w:t>Спецификаци</w:t>
      </w:r>
      <w:r w:rsidR="000A6588">
        <w:rPr>
          <w:sz w:val="23"/>
          <w:szCs w:val="23"/>
        </w:rPr>
        <w:t>и</w:t>
      </w:r>
      <w:r w:rsidR="000A6588" w:rsidRPr="000A6588">
        <w:rPr>
          <w:sz w:val="23"/>
          <w:szCs w:val="23"/>
        </w:rPr>
        <w:t xml:space="preserve"> </w:t>
      </w:r>
      <w:r w:rsidR="00302C55" w:rsidRPr="000A6588">
        <w:rPr>
          <w:sz w:val="23"/>
          <w:szCs w:val="23"/>
        </w:rPr>
        <w:t xml:space="preserve">(Приложение </w:t>
      </w:r>
      <w:r w:rsidR="006E0403" w:rsidRPr="000A6588">
        <w:rPr>
          <w:sz w:val="23"/>
          <w:szCs w:val="23"/>
        </w:rPr>
        <w:t>№</w:t>
      </w:r>
      <w:r w:rsidR="00302C55" w:rsidRPr="000A6588">
        <w:rPr>
          <w:sz w:val="23"/>
          <w:szCs w:val="23"/>
        </w:rPr>
        <w:t>1)</w:t>
      </w:r>
      <w:r w:rsidRPr="000A6588">
        <w:rPr>
          <w:sz w:val="23"/>
          <w:szCs w:val="23"/>
        </w:rPr>
        <w:t>.</w:t>
      </w:r>
    </w:p>
    <w:p w:rsidR="00570F0E" w:rsidRPr="00032DE4" w:rsidRDefault="00570F0E" w:rsidP="00846785">
      <w:pPr>
        <w:numPr>
          <w:ilvl w:val="1"/>
          <w:numId w:val="1"/>
        </w:numPr>
        <w:tabs>
          <w:tab w:val="num" w:pos="0"/>
          <w:tab w:val="num" w:pos="567"/>
        </w:tabs>
        <w:ind w:left="0" w:firstLine="720"/>
        <w:jc w:val="both"/>
        <w:rPr>
          <w:sz w:val="23"/>
          <w:szCs w:val="23"/>
        </w:rPr>
      </w:pPr>
      <w:r w:rsidRPr="000A6588">
        <w:rPr>
          <w:sz w:val="23"/>
          <w:szCs w:val="23"/>
        </w:rPr>
        <w:t xml:space="preserve">Срок оказания услуг </w:t>
      </w:r>
      <w:r w:rsidRPr="00032DE4">
        <w:rPr>
          <w:sz w:val="23"/>
          <w:szCs w:val="23"/>
        </w:rPr>
        <w:t xml:space="preserve">– </w:t>
      </w:r>
      <w:r w:rsidR="00312469" w:rsidRPr="00032DE4">
        <w:rPr>
          <w:sz w:val="23"/>
          <w:szCs w:val="23"/>
        </w:rPr>
        <w:t xml:space="preserve">1 год с момента </w:t>
      </w:r>
      <w:r w:rsidR="007412C0" w:rsidRPr="00032DE4">
        <w:rPr>
          <w:sz w:val="23"/>
          <w:szCs w:val="23"/>
        </w:rPr>
        <w:t>подписания Акта об оформлении доступа к технической поддержке</w:t>
      </w:r>
      <w:r w:rsidR="00302C55" w:rsidRPr="00032DE4">
        <w:rPr>
          <w:sz w:val="23"/>
          <w:szCs w:val="23"/>
        </w:rPr>
        <w:t>.</w:t>
      </w:r>
      <w:r w:rsidRPr="00032DE4">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032DE4" w:rsidRDefault="00570F0E" w:rsidP="00846785">
      <w:pPr>
        <w:numPr>
          <w:ilvl w:val="2"/>
          <w:numId w:val="1"/>
        </w:numPr>
        <w:tabs>
          <w:tab w:val="num" w:pos="0"/>
          <w:tab w:val="num" w:pos="567"/>
        </w:tabs>
        <w:ind w:left="0" w:firstLine="720"/>
        <w:jc w:val="both"/>
        <w:rPr>
          <w:sz w:val="23"/>
          <w:szCs w:val="23"/>
        </w:rPr>
      </w:pPr>
      <w:r w:rsidRPr="00032DE4">
        <w:rPr>
          <w:sz w:val="23"/>
          <w:szCs w:val="23"/>
        </w:rPr>
        <w:t xml:space="preserve">Лицензиат не позднее 25 числа последнего месяца каждого отчетного периода в течение срока оказания Услуг передаёт Сублицензиату счет-фактуру и Акт сдачи-приемки оказанных услуг за текущий период. </w:t>
      </w:r>
    </w:p>
    <w:p w:rsidR="00570F0E" w:rsidRPr="00032DE4" w:rsidRDefault="00570F0E" w:rsidP="00846785">
      <w:pPr>
        <w:numPr>
          <w:ilvl w:val="2"/>
          <w:numId w:val="1"/>
        </w:numPr>
        <w:tabs>
          <w:tab w:val="num" w:pos="0"/>
          <w:tab w:val="num" w:pos="567"/>
        </w:tabs>
        <w:ind w:left="0" w:firstLine="720"/>
        <w:jc w:val="both"/>
        <w:rPr>
          <w:sz w:val="23"/>
          <w:szCs w:val="23"/>
        </w:rPr>
      </w:pPr>
      <w:r w:rsidRPr="00032DE4">
        <w:rPr>
          <w:sz w:val="23"/>
          <w:szCs w:val="23"/>
        </w:rPr>
        <w:t>Сублицензиат не позднее 5 (</w:t>
      </w:r>
      <w:r w:rsidR="00B7001D" w:rsidRPr="00032DE4">
        <w:rPr>
          <w:sz w:val="23"/>
          <w:szCs w:val="23"/>
        </w:rPr>
        <w:t>Пяти</w:t>
      </w:r>
      <w:r w:rsidRPr="00032DE4">
        <w:rPr>
          <w:sz w:val="23"/>
          <w:szCs w:val="23"/>
        </w:rPr>
        <w:t>) рабочих дней с момента получения Акта сдачи-приемки оказанных услуг направляет Лицензиату подписанный со своей стороны экземпляр Акта сдачи-приемки оказанных услуг или мотивированный отказ от его подписания.</w:t>
      </w:r>
    </w:p>
    <w:p w:rsidR="00570F0E" w:rsidRPr="00032DE4" w:rsidRDefault="00570F0E" w:rsidP="00846785">
      <w:pPr>
        <w:numPr>
          <w:ilvl w:val="2"/>
          <w:numId w:val="1"/>
        </w:numPr>
        <w:tabs>
          <w:tab w:val="num" w:pos="0"/>
          <w:tab w:val="num" w:pos="567"/>
        </w:tabs>
        <w:ind w:left="0" w:firstLine="720"/>
        <w:jc w:val="both"/>
        <w:rPr>
          <w:sz w:val="23"/>
          <w:szCs w:val="23"/>
        </w:rPr>
      </w:pPr>
      <w:r w:rsidRPr="00032DE4">
        <w:rPr>
          <w:sz w:val="23"/>
          <w:szCs w:val="23"/>
        </w:rPr>
        <w:t xml:space="preserve">В случае получения от Сублицензиата мотивированного отказа от подписания Акта </w:t>
      </w:r>
      <w:r w:rsidR="007412C0" w:rsidRPr="00032DE4">
        <w:rPr>
          <w:sz w:val="23"/>
          <w:szCs w:val="23"/>
        </w:rPr>
        <w:t xml:space="preserve">сдачи-приемки </w:t>
      </w:r>
      <w:r w:rsidRPr="00032DE4">
        <w:rPr>
          <w:sz w:val="23"/>
          <w:szCs w:val="23"/>
        </w:rPr>
        <w:t>оказан</w:t>
      </w:r>
      <w:r w:rsidR="007412C0" w:rsidRPr="00032DE4">
        <w:rPr>
          <w:sz w:val="23"/>
          <w:szCs w:val="23"/>
        </w:rPr>
        <w:t>ных</w:t>
      </w:r>
      <w:r w:rsidRPr="00032DE4">
        <w:rPr>
          <w:sz w:val="23"/>
          <w:szCs w:val="23"/>
        </w:rPr>
        <w:t xml:space="preserve"> услуг Лицензиат обязуется предпринять меры по устранению недостатков оказанных услуг и передать Сублицензиату скорректированный Акт сдачи-приемки оказанных услуг.</w:t>
      </w:r>
    </w:p>
    <w:p w:rsidR="00570F0E" w:rsidRPr="00032DE4" w:rsidRDefault="00570F0E" w:rsidP="00846785">
      <w:pPr>
        <w:numPr>
          <w:ilvl w:val="2"/>
          <w:numId w:val="1"/>
        </w:numPr>
        <w:tabs>
          <w:tab w:val="num" w:pos="0"/>
          <w:tab w:val="num" w:pos="567"/>
        </w:tabs>
        <w:ind w:left="0" w:firstLine="720"/>
        <w:jc w:val="both"/>
        <w:rPr>
          <w:sz w:val="23"/>
          <w:szCs w:val="23"/>
        </w:rPr>
      </w:pPr>
      <w:r w:rsidRPr="00032DE4">
        <w:rPr>
          <w:sz w:val="23"/>
          <w:szCs w:val="23"/>
        </w:rPr>
        <w:t>Услуги считаются надлежаще оказанными Лицензиатом за каждый отчетный период с момента подписания Лицензиатом и Сублицензиатом соответствующего Акта сдачи-приемки оказанных услуг.</w:t>
      </w:r>
    </w:p>
    <w:p w:rsidR="00570F0E" w:rsidRPr="00032DE4" w:rsidRDefault="00570F0E" w:rsidP="00846785">
      <w:pPr>
        <w:ind w:firstLine="720"/>
        <w:jc w:val="both"/>
        <w:rPr>
          <w:sz w:val="23"/>
          <w:szCs w:val="23"/>
        </w:rPr>
      </w:pPr>
    </w:p>
    <w:p w:rsidR="00570F0E" w:rsidRPr="00032DE4" w:rsidRDefault="00570F0E" w:rsidP="00846785">
      <w:pPr>
        <w:numPr>
          <w:ilvl w:val="0"/>
          <w:numId w:val="1"/>
        </w:numPr>
        <w:tabs>
          <w:tab w:val="num" w:pos="561"/>
        </w:tabs>
        <w:ind w:left="0" w:firstLine="720"/>
        <w:jc w:val="both"/>
        <w:rPr>
          <w:b/>
          <w:sz w:val="23"/>
          <w:szCs w:val="23"/>
        </w:rPr>
      </w:pPr>
      <w:r w:rsidRPr="00032DE4">
        <w:rPr>
          <w:b/>
          <w:sz w:val="23"/>
          <w:szCs w:val="23"/>
        </w:rPr>
        <w:t>Порядок расчётов и сроки выполнения обязательств</w:t>
      </w:r>
    </w:p>
    <w:p w:rsidR="00570F0E" w:rsidRPr="00032DE4" w:rsidRDefault="00570F0E" w:rsidP="00846785">
      <w:pPr>
        <w:numPr>
          <w:ilvl w:val="1"/>
          <w:numId w:val="1"/>
        </w:numPr>
        <w:tabs>
          <w:tab w:val="num" w:pos="561"/>
        </w:tabs>
        <w:ind w:left="0" w:firstLine="720"/>
        <w:jc w:val="both"/>
        <w:rPr>
          <w:sz w:val="23"/>
          <w:szCs w:val="23"/>
        </w:rPr>
      </w:pPr>
      <w:r w:rsidRPr="00032DE4">
        <w:rPr>
          <w:sz w:val="23"/>
          <w:szCs w:val="23"/>
        </w:rPr>
        <w:t>Общая цена настоящего Договора составляет ___ (________) рублей  __ копеек, в т.ч. НДС - _______ (_______) рублей __ копеек  и складывается из:</w:t>
      </w:r>
    </w:p>
    <w:p w:rsidR="00570F0E" w:rsidRPr="00032DE4" w:rsidRDefault="00570F0E" w:rsidP="00846785">
      <w:pPr>
        <w:numPr>
          <w:ilvl w:val="2"/>
          <w:numId w:val="1"/>
        </w:numPr>
        <w:tabs>
          <w:tab w:val="clear" w:pos="1080"/>
          <w:tab w:val="num" w:pos="-426"/>
        </w:tabs>
        <w:ind w:left="709" w:firstLine="709"/>
        <w:jc w:val="both"/>
        <w:rPr>
          <w:sz w:val="23"/>
          <w:szCs w:val="23"/>
        </w:rPr>
      </w:pPr>
      <w:r w:rsidRPr="00032DE4">
        <w:rPr>
          <w:sz w:val="23"/>
          <w:szCs w:val="23"/>
        </w:rPr>
        <w:t>Общей стоимости предоставления права использования программ для ЭВМ, подлежащей уплате Сублицензиатом, в размере ______ (______) рублей __ копеек, НДС не облагается в силу пп.26 п.2 ст.149 НК РФ.</w:t>
      </w:r>
    </w:p>
    <w:p w:rsidR="00570F0E" w:rsidRPr="00032DE4" w:rsidRDefault="00570F0E" w:rsidP="00846785">
      <w:pPr>
        <w:numPr>
          <w:ilvl w:val="2"/>
          <w:numId w:val="1"/>
        </w:numPr>
        <w:tabs>
          <w:tab w:val="clear" w:pos="1080"/>
          <w:tab w:val="num" w:pos="-426"/>
        </w:tabs>
        <w:ind w:left="709" w:firstLine="709"/>
        <w:jc w:val="both"/>
        <w:rPr>
          <w:sz w:val="23"/>
          <w:szCs w:val="23"/>
        </w:rPr>
      </w:pPr>
      <w:r w:rsidRPr="00032DE4">
        <w:rPr>
          <w:sz w:val="23"/>
          <w:szCs w:val="23"/>
        </w:rPr>
        <w:t>Общей стоимости Услуг Лицензиата в размере ______ (____________</w:t>
      </w:r>
      <w:r w:rsidRPr="00032DE4">
        <w:rPr>
          <w:sz w:val="23"/>
          <w:szCs w:val="23"/>
          <w:u w:val="single"/>
        </w:rPr>
        <w:tab/>
      </w:r>
      <w:r w:rsidRPr="00032DE4">
        <w:rPr>
          <w:sz w:val="23"/>
          <w:szCs w:val="23"/>
        </w:rPr>
        <w:t>) рублей __ копеек, в том числе НДС ______ (___________) рублей __ копеек</w:t>
      </w:r>
      <w:r w:rsidR="00032DE4">
        <w:rPr>
          <w:sz w:val="23"/>
          <w:szCs w:val="23"/>
        </w:rPr>
        <w:t>.</w:t>
      </w:r>
    </w:p>
    <w:p w:rsidR="00570F0E" w:rsidRPr="00032DE4" w:rsidRDefault="00570F0E" w:rsidP="00846785">
      <w:pPr>
        <w:numPr>
          <w:ilvl w:val="1"/>
          <w:numId w:val="1"/>
        </w:numPr>
        <w:tabs>
          <w:tab w:val="clear" w:pos="900"/>
          <w:tab w:val="num" w:pos="561"/>
        </w:tabs>
        <w:ind w:left="0" w:firstLine="709"/>
        <w:jc w:val="both"/>
        <w:rPr>
          <w:sz w:val="23"/>
          <w:szCs w:val="23"/>
        </w:rPr>
      </w:pPr>
      <w:r w:rsidRPr="00032DE4">
        <w:rPr>
          <w:sz w:val="23"/>
          <w:szCs w:val="23"/>
        </w:rPr>
        <w:t xml:space="preserve">Оплата Сублицензиатом </w:t>
      </w:r>
      <w:r w:rsidR="00032DE4">
        <w:rPr>
          <w:sz w:val="23"/>
          <w:szCs w:val="23"/>
        </w:rPr>
        <w:t>стоимости предоставления права использования программ для ЭВМ</w:t>
      </w:r>
      <w:r w:rsidRPr="00032DE4">
        <w:rPr>
          <w:sz w:val="23"/>
          <w:szCs w:val="23"/>
        </w:rPr>
        <w:t xml:space="preserve"> по п. 4.1.1 производится в течение </w:t>
      </w:r>
      <w:r w:rsidR="00941F06" w:rsidRPr="00032DE4">
        <w:rPr>
          <w:sz w:val="23"/>
          <w:szCs w:val="23"/>
        </w:rPr>
        <w:t>10</w:t>
      </w:r>
      <w:r w:rsidRPr="00032DE4">
        <w:rPr>
          <w:sz w:val="23"/>
          <w:szCs w:val="23"/>
        </w:rPr>
        <w:t xml:space="preserve"> (</w:t>
      </w:r>
      <w:r w:rsidR="009C50AC" w:rsidRPr="00032DE4">
        <w:rPr>
          <w:sz w:val="23"/>
          <w:szCs w:val="23"/>
        </w:rPr>
        <w:t>д</w:t>
      </w:r>
      <w:r w:rsidR="00941F06" w:rsidRPr="00032DE4">
        <w:rPr>
          <w:sz w:val="23"/>
          <w:szCs w:val="23"/>
        </w:rPr>
        <w:t>есяти</w:t>
      </w:r>
      <w:r w:rsidRPr="00032DE4">
        <w:rPr>
          <w:sz w:val="23"/>
          <w:szCs w:val="23"/>
        </w:rPr>
        <w:t xml:space="preserve">) рабочих дней с </w:t>
      </w:r>
      <w:r w:rsidRPr="00032DE4">
        <w:rPr>
          <w:noProof/>
          <w:sz w:val="23"/>
          <w:szCs w:val="23"/>
        </w:rPr>
        <w:t xml:space="preserve">момента предоставления </w:t>
      </w:r>
      <w:r w:rsidRPr="00032DE4">
        <w:rPr>
          <w:sz w:val="23"/>
          <w:szCs w:val="23"/>
        </w:rPr>
        <w:t>Сублицензиат</w:t>
      </w:r>
      <w:r w:rsidRPr="00032DE4">
        <w:rPr>
          <w:noProof/>
          <w:sz w:val="23"/>
          <w:szCs w:val="23"/>
        </w:rPr>
        <w:t xml:space="preserve">у </w:t>
      </w:r>
      <w:r w:rsidRPr="00032DE4">
        <w:rPr>
          <w:sz w:val="23"/>
          <w:szCs w:val="23"/>
        </w:rPr>
        <w:t xml:space="preserve">права использования программного обеспечения </w:t>
      </w:r>
      <w:r w:rsidRPr="00032DE4">
        <w:rPr>
          <w:noProof/>
          <w:sz w:val="23"/>
          <w:szCs w:val="23"/>
        </w:rPr>
        <w:t xml:space="preserve">по </w:t>
      </w:r>
      <w:r w:rsidR="00B7001D" w:rsidRPr="00032DE4">
        <w:rPr>
          <w:noProof/>
          <w:sz w:val="23"/>
          <w:szCs w:val="23"/>
        </w:rPr>
        <w:t xml:space="preserve">Акту </w:t>
      </w:r>
      <w:r w:rsidRPr="00032DE4">
        <w:rPr>
          <w:noProof/>
          <w:sz w:val="23"/>
          <w:szCs w:val="23"/>
        </w:rPr>
        <w:t>приема-передачи права</w:t>
      </w:r>
      <w:r w:rsidR="00525E66" w:rsidRPr="00525E66">
        <w:rPr>
          <w:noProof/>
          <w:sz w:val="23"/>
          <w:szCs w:val="23"/>
        </w:rPr>
        <w:t>.</w:t>
      </w:r>
    </w:p>
    <w:p w:rsidR="00570F0E" w:rsidRPr="00032DE4" w:rsidRDefault="00525E66" w:rsidP="00846785">
      <w:pPr>
        <w:numPr>
          <w:ilvl w:val="1"/>
          <w:numId w:val="1"/>
        </w:numPr>
        <w:tabs>
          <w:tab w:val="clear" w:pos="900"/>
          <w:tab w:val="num" w:pos="561"/>
        </w:tabs>
        <w:ind w:left="0" w:firstLine="709"/>
        <w:jc w:val="both"/>
        <w:rPr>
          <w:sz w:val="23"/>
          <w:szCs w:val="23"/>
        </w:rPr>
      </w:pPr>
      <w:r w:rsidRPr="00525E66">
        <w:rPr>
          <w:sz w:val="23"/>
          <w:szCs w:val="23"/>
          <w:highlight w:val="yellow"/>
        </w:rPr>
        <w:t xml:space="preserve">Выбирается Лицензиатом из 2-х вариантов в соответствии с условием, предложенным в  Заявке на участие в </w:t>
      </w:r>
      <w:r w:rsidRPr="00525E66">
        <w:rPr>
          <w:sz w:val="23"/>
          <w:szCs w:val="23"/>
        </w:rPr>
        <w:t>закупочной процедуре:</w:t>
      </w:r>
    </w:p>
    <w:p w:rsidR="00570F0E" w:rsidRPr="00032DE4" w:rsidRDefault="00525E66" w:rsidP="00846785">
      <w:pPr>
        <w:ind w:firstLine="709"/>
        <w:jc w:val="both"/>
        <w:rPr>
          <w:sz w:val="23"/>
          <w:szCs w:val="23"/>
        </w:rPr>
      </w:pPr>
      <w:r w:rsidRPr="00525E66">
        <w:rPr>
          <w:i/>
          <w:sz w:val="23"/>
          <w:szCs w:val="23"/>
          <w:highlight w:val="yellow"/>
          <w:lang w:val="en-US"/>
        </w:rPr>
        <w:t>I</w:t>
      </w:r>
      <w:r w:rsidRPr="00525E66">
        <w:rPr>
          <w:i/>
          <w:sz w:val="23"/>
          <w:szCs w:val="23"/>
          <w:highlight w:val="yellow"/>
        </w:rPr>
        <w:t xml:space="preserve"> Вариант:</w:t>
      </w:r>
      <w:r w:rsidRPr="00525E66">
        <w:rPr>
          <w:sz w:val="23"/>
          <w:szCs w:val="23"/>
        </w:rPr>
        <w:t xml:space="preserve"> Оплата Сублицензиатом </w:t>
      </w:r>
      <w:r w:rsidR="00032DE4">
        <w:rPr>
          <w:sz w:val="23"/>
          <w:szCs w:val="23"/>
        </w:rPr>
        <w:t>стоимости Услуг</w:t>
      </w:r>
      <w:r w:rsidRPr="00525E66">
        <w:rPr>
          <w:sz w:val="23"/>
          <w:szCs w:val="23"/>
        </w:rPr>
        <w:t xml:space="preserve"> по п. 4.1.2 производится путем 100% авансового платежа, в течение 10 (десяти) банковских дней с момента заключения настоящего Договора. Оплата производится при условии предоставления Лицензиатом обеспечения возврата аванса, в соответствие с условиями, установленными ст. 10 настоящего Договора и  предоставления Сублицензиату права использования программного обеспечения по Акту приема-передачи права и предоставления доступа к технической поддержке </w:t>
      </w:r>
      <w:r w:rsidRPr="00525E66">
        <w:rPr>
          <w:i/>
          <w:sz w:val="23"/>
          <w:szCs w:val="23"/>
          <w:highlight w:val="yellow"/>
        </w:rPr>
        <w:t>(ИЛИ: услуги по сервисной поддержке / услуги по абонентскому обслуживанию)</w:t>
      </w:r>
      <w:r w:rsidRPr="00525E66">
        <w:rPr>
          <w:sz w:val="23"/>
          <w:szCs w:val="23"/>
        </w:rPr>
        <w:t xml:space="preserve"> по Акту об оформлении доступа, на основании счета, выставленного Лицензиатом.</w:t>
      </w:r>
    </w:p>
    <w:p w:rsidR="00570F0E" w:rsidRPr="00032DE4" w:rsidRDefault="00525E66" w:rsidP="00846785">
      <w:pPr>
        <w:ind w:firstLine="709"/>
        <w:jc w:val="both"/>
        <w:rPr>
          <w:noProof/>
          <w:sz w:val="23"/>
          <w:szCs w:val="23"/>
        </w:rPr>
      </w:pPr>
      <w:r w:rsidRPr="00525E66">
        <w:rPr>
          <w:i/>
          <w:noProof/>
          <w:sz w:val="23"/>
          <w:szCs w:val="23"/>
          <w:highlight w:val="yellow"/>
          <w:lang w:val="en-US"/>
        </w:rPr>
        <w:t>II</w:t>
      </w:r>
      <w:r w:rsidRPr="00525E66">
        <w:rPr>
          <w:i/>
          <w:noProof/>
          <w:sz w:val="23"/>
          <w:szCs w:val="23"/>
          <w:highlight w:val="yellow"/>
        </w:rPr>
        <w:t xml:space="preserve"> Вариант:</w:t>
      </w:r>
      <w:r w:rsidRPr="00525E66">
        <w:rPr>
          <w:i/>
          <w:noProof/>
          <w:sz w:val="23"/>
          <w:szCs w:val="23"/>
        </w:rPr>
        <w:t xml:space="preserve"> </w:t>
      </w:r>
      <w:r w:rsidRPr="00525E66">
        <w:rPr>
          <w:sz w:val="23"/>
          <w:szCs w:val="23"/>
        </w:rPr>
        <w:t xml:space="preserve">Оплата Сублицензиатом цены настоящего Договора по п. 4.1.2 производится ежеквартально в течение 10 (десяти) банковских дней с момента подписания </w:t>
      </w:r>
      <w:r w:rsidR="00570F0E" w:rsidRPr="00032DE4">
        <w:rPr>
          <w:sz w:val="23"/>
          <w:szCs w:val="23"/>
        </w:rPr>
        <w:t>Акт</w:t>
      </w:r>
      <w:r w:rsidR="007412C0" w:rsidRPr="00032DE4">
        <w:rPr>
          <w:sz w:val="23"/>
          <w:szCs w:val="23"/>
        </w:rPr>
        <w:t>а</w:t>
      </w:r>
      <w:r w:rsidR="00570F0E" w:rsidRPr="00032DE4">
        <w:rPr>
          <w:sz w:val="23"/>
          <w:szCs w:val="23"/>
        </w:rPr>
        <w:t xml:space="preserve"> сдачи-приемки </w:t>
      </w:r>
      <w:r w:rsidR="00570F0E" w:rsidRPr="00032DE4">
        <w:rPr>
          <w:sz w:val="23"/>
          <w:szCs w:val="23"/>
        </w:rPr>
        <w:lastRenderedPageBreak/>
        <w:t>оказанных услуг</w:t>
      </w:r>
      <w:r w:rsidRPr="00525E66">
        <w:rPr>
          <w:sz w:val="23"/>
          <w:szCs w:val="23"/>
        </w:rPr>
        <w:t>, в соответствии с п. 3.4.2 настоящего Договора и предоставления Лицензиатом счета на оплату.</w:t>
      </w:r>
    </w:p>
    <w:p w:rsidR="00570F0E" w:rsidRPr="000A6588" w:rsidRDefault="00570F0E" w:rsidP="005F1842">
      <w:pPr>
        <w:numPr>
          <w:ilvl w:val="1"/>
          <w:numId w:val="1"/>
        </w:numPr>
        <w:tabs>
          <w:tab w:val="num" w:pos="561"/>
        </w:tabs>
        <w:ind w:left="0" w:firstLine="720"/>
        <w:jc w:val="both"/>
        <w:rPr>
          <w:sz w:val="23"/>
          <w:szCs w:val="23"/>
        </w:rPr>
      </w:pPr>
      <w:r w:rsidRPr="00032DE4">
        <w:rPr>
          <w:sz w:val="23"/>
          <w:szCs w:val="23"/>
        </w:rPr>
        <w:t xml:space="preserve">Днём оплаты признаётся день списания денежных средств с расчётного счёта </w:t>
      </w:r>
      <w:r w:rsidRPr="000A6588">
        <w:rPr>
          <w:sz w:val="23"/>
          <w:szCs w:val="23"/>
        </w:rPr>
        <w:t>Сублицензиата.</w:t>
      </w:r>
    </w:p>
    <w:p w:rsidR="00570F0E" w:rsidRPr="00032DE4" w:rsidRDefault="00570F0E" w:rsidP="005F1842">
      <w:pPr>
        <w:numPr>
          <w:ilvl w:val="1"/>
          <w:numId w:val="1"/>
        </w:numPr>
        <w:tabs>
          <w:tab w:val="num" w:pos="561"/>
        </w:tabs>
        <w:ind w:left="0" w:firstLine="720"/>
        <w:jc w:val="both"/>
        <w:rPr>
          <w:sz w:val="23"/>
          <w:szCs w:val="23"/>
        </w:rPr>
      </w:pPr>
      <w:r w:rsidRPr="000A6588">
        <w:rPr>
          <w:sz w:val="23"/>
          <w:szCs w:val="23"/>
        </w:rPr>
        <w:t>Первичные бухгалтерские документы (</w:t>
      </w:r>
      <w:r w:rsidR="00B7001D" w:rsidRPr="000A6588">
        <w:rPr>
          <w:sz w:val="23"/>
          <w:szCs w:val="23"/>
        </w:rPr>
        <w:t xml:space="preserve">Акты </w:t>
      </w:r>
      <w:r w:rsidRPr="000A6588">
        <w:rPr>
          <w:sz w:val="23"/>
          <w:szCs w:val="23"/>
        </w:rPr>
        <w:t xml:space="preserve">приема-передачи, счета на оплату, </w:t>
      </w:r>
      <w:proofErr w:type="spellStart"/>
      <w:r w:rsidRPr="000A6588">
        <w:rPr>
          <w:sz w:val="23"/>
          <w:szCs w:val="23"/>
        </w:rPr>
        <w:t>счет-фактуры</w:t>
      </w:r>
      <w:proofErr w:type="spellEnd"/>
      <w:r w:rsidRPr="000A6588">
        <w:rPr>
          <w:sz w:val="23"/>
          <w:szCs w:val="23"/>
        </w:rPr>
        <w:t xml:space="preserve"> и т.д.)</w:t>
      </w:r>
      <w:r w:rsidR="00B7001D" w:rsidRPr="00032DE4">
        <w:rPr>
          <w:sz w:val="23"/>
          <w:szCs w:val="23"/>
        </w:rPr>
        <w:t>,</w:t>
      </w:r>
      <w:r w:rsidRPr="00032DE4">
        <w:rPr>
          <w:sz w:val="23"/>
          <w:szCs w:val="23"/>
        </w:rPr>
        <w:t xml:space="preserve"> представляемые Лицензиатом Сублицензиату, должны в обязательном порядке содержать атрибуты </w:t>
      </w:r>
      <w:r w:rsidR="00B7001D" w:rsidRPr="00032DE4">
        <w:rPr>
          <w:sz w:val="23"/>
          <w:szCs w:val="23"/>
        </w:rPr>
        <w:t xml:space="preserve">Договора </w:t>
      </w:r>
      <w:r w:rsidRPr="00032DE4">
        <w:rPr>
          <w:sz w:val="23"/>
          <w:szCs w:val="23"/>
        </w:rPr>
        <w:t>(номер, дату).</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032DE4">
        <w:rPr>
          <w:sz w:val="23"/>
          <w:szCs w:val="23"/>
        </w:rPr>
        <w:t xml:space="preserve">Акты </w:t>
      </w:r>
      <w:r w:rsidRPr="00032DE4">
        <w:rPr>
          <w:sz w:val="23"/>
          <w:szCs w:val="23"/>
        </w:rPr>
        <w:t xml:space="preserve">сверки расчетов (далее - </w:t>
      </w:r>
      <w:r w:rsidR="00B7001D" w:rsidRPr="00032DE4">
        <w:rPr>
          <w:sz w:val="23"/>
          <w:szCs w:val="23"/>
        </w:rPr>
        <w:t xml:space="preserve">Акт </w:t>
      </w:r>
      <w:r w:rsidRPr="00032DE4">
        <w:rPr>
          <w:sz w:val="23"/>
          <w:szCs w:val="23"/>
        </w:rPr>
        <w:t>сверки), составленные на последнее число месяца прошедшего квартала в 2-х экземплярах.  Лицензиат в течение 5 (Пяти) рабочих дней с даты получения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000000" w:rsidRDefault="00525E66">
      <w:pPr>
        <w:numPr>
          <w:ilvl w:val="1"/>
          <w:numId w:val="1"/>
        </w:numPr>
        <w:tabs>
          <w:tab w:val="num" w:pos="561"/>
        </w:tabs>
        <w:ind w:left="0" w:firstLine="720"/>
        <w:jc w:val="both"/>
        <w:rPr>
          <w:sz w:val="23"/>
          <w:szCs w:val="23"/>
        </w:rPr>
      </w:pPr>
      <w:bookmarkStart w:id="1" w:name="OLE_LINK4"/>
      <w:bookmarkStart w:id="2" w:name="OLE_LINK3"/>
      <w:bookmarkEnd w:id="1"/>
      <w:bookmarkEnd w:id="2"/>
      <w:r w:rsidRPr="00525E66">
        <w:rPr>
          <w:sz w:val="23"/>
          <w:szCs w:val="23"/>
        </w:rPr>
        <w:t>На сумму любого долга Сублицензиата перед Лицензиатом по настоящему договору проценты, предусмотренные статьей 317.1 Гражданского кодекса РФ, не начисляются и не выплачиваются.</w:t>
      </w:r>
      <w:r w:rsidR="00032DE4" w:rsidRPr="00032DE4" w:rsidDel="003A6113">
        <w:rPr>
          <w:sz w:val="23"/>
          <w:szCs w:val="23"/>
        </w:rPr>
        <w:t xml:space="preserve"> </w:t>
      </w:r>
    </w:p>
    <w:p w:rsidR="00570F0E" w:rsidRPr="00032DE4" w:rsidRDefault="00570F0E" w:rsidP="00846785">
      <w:pPr>
        <w:tabs>
          <w:tab w:val="num" w:pos="900"/>
        </w:tabs>
        <w:ind w:left="720"/>
        <w:jc w:val="both"/>
        <w:rPr>
          <w:sz w:val="23"/>
          <w:szCs w:val="23"/>
        </w:rPr>
      </w:pPr>
    </w:p>
    <w:p w:rsidR="00570F0E" w:rsidRPr="00032DE4" w:rsidRDefault="00570F0E" w:rsidP="008C7613">
      <w:pPr>
        <w:numPr>
          <w:ilvl w:val="0"/>
          <w:numId w:val="1"/>
        </w:numPr>
        <w:tabs>
          <w:tab w:val="num" w:pos="561"/>
        </w:tabs>
        <w:ind w:left="0" w:firstLine="720"/>
        <w:jc w:val="both"/>
        <w:rPr>
          <w:b/>
          <w:sz w:val="23"/>
          <w:szCs w:val="23"/>
        </w:rPr>
      </w:pPr>
      <w:r w:rsidRPr="00032DE4">
        <w:rPr>
          <w:b/>
          <w:sz w:val="23"/>
          <w:szCs w:val="23"/>
        </w:rPr>
        <w:t>Ответственность</w:t>
      </w:r>
      <w:r w:rsidR="00525E66" w:rsidRPr="00525E66">
        <w:rPr>
          <w:b/>
          <w:sz w:val="23"/>
          <w:szCs w:val="23"/>
        </w:rPr>
        <w:t xml:space="preserve"> Сторон</w:t>
      </w:r>
    </w:p>
    <w:p w:rsidR="00570F0E" w:rsidRPr="000A6588" w:rsidRDefault="00570F0E" w:rsidP="008C7613">
      <w:pPr>
        <w:pStyle w:val="a8"/>
        <w:numPr>
          <w:ilvl w:val="1"/>
          <w:numId w:val="1"/>
        </w:numPr>
        <w:tabs>
          <w:tab w:val="clear" w:pos="900"/>
          <w:tab w:val="left" w:pos="1418"/>
        </w:tabs>
        <w:ind w:left="0" w:firstLine="709"/>
        <w:jc w:val="both"/>
        <w:rPr>
          <w:sz w:val="23"/>
          <w:szCs w:val="23"/>
        </w:rPr>
      </w:pPr>
      <w:r w:rsidRPr="00032DE4">
        <w:rPr>
          <w:sz w:val="23"/>
          <w:szCs w:val="23"/>
        </w:rPr>
        <w:t>Стороны договорились,</w:t>
      </w:r>
      <w:r w:rsidR="00B7001D" w:rsidRPr="00032DE4">
        <w:rPr>
          <w:sz w:val="23"/>
          <w:szCs w:val="23"/>
        </w:rPr>
        <w:t xml:space="preserve"> что</w:t>
      </w:r>
      <w:r w:rsidRPr="00032DE4">
        <w:rPr>
          <w:sz w:val="23"/>
          <w:szCs w:val="23"/>
        </w:rPr>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w:t>
      </w:r>
      <w:r w:rsidRPr="000A6588">
        <w:rPr>
          <w:sz w:val="23"/>
          <w:szCs w:val="23"/>
        </w:rPr>
        <w:t>йской Федерации, при этом размер процентов, подлежащих уплате, определяется исходя из ставки 5 %</w:t>
      </w:r>
      <w:r w:rsidR="00B7001D" w:rsidRPr="000A6588">
        <w:rPr>
          <w:sz w:val="23"/>
          <w:szCs w:val="23"/>
        </w:rPr>
        <w:t xml:space="preserve"> (Пять процентов)</w:t>
      </w:r>
      <w:r w:rsidRPr="000A6588">
        <w:rPr>
          <w:sz w:val="23"/>
          <w:szCs w:val="23"/>
        </w:rPr>
        <w:t xml:space="preserve"> годовых.</w:t>
      </w:r>
    </w:p>
    <w:p w:rsidR="00570F0E" w:rsidRPr="00032DE4" w:rsidRDefault="00570F0E" w:rsidP="008C7613">
      <w:pPr>
        <w:numPr>
          <w:ilvl w:val="1"/>
          <w:numId w:val="1"/>
        </w:numPr>
        <w:ind w:left="0" w:firstLine="720"/>
        <w:jc w:val="both"/>
        <w:rPr>
          <w:sz w:val="23"/>
          <w:szCs w:val="23"/>
        </w:rPr>
      </w:pPr>
      <w:r w:rsidRPr="000A6588">
        <w:rPr>
          <w:sz w:val="23"/>
          <w:szCs w:val="23"/>
        </w:rPr>
        <w:t>При несоблюдении предусмотренных настоящим Договором сроков исполнения обязательств Лицензиат уплачивает Сублицензиату по его требова</w:t>
      </w:r>
      <w:r w:rsidRPr="00032DE4">
        <w:rPr>
          <w:sz w:val="23"/>
          <w:szCs w:val="23"/>
        </w:rPr>
        <w:t>нию неустойку в размере 0,03</w:t>
      </w:r>
      <w:r w:rsidR="00B7001D" w:rsidRPr="00032DE4">
        <w:rPr>
          <w:sz w:val="23"/>
          <w:szCs w:val="23"/>
        </w:rPr>
        <w:t>%</w:t>
      </w:r>
      <w:r w:rsidRPr="00032DE4">
        <w:rPr>
          <w:sz w:val="23"/>
          <w:szCs w:val="23"/>
        </w:rPr>
        <w:t xml:space="preserve"> (</w:t>
      </w:r>
      <w:r w:rsidR="00B7001D" w:rsidRPr="00032DE4">
        <w:rPr>
          <w:sz w:val="23"/>
          <w:szCs w:val="23"/>
        </w:rPr>
        <w:t xml:space="preserve">Ноль </w:t>
      </w:r>
      <w:r w:rsidRPr="00032DE4">
        <w:rPr>
          <w:sz w:val="23"/>
          <w:szCs w:val="23"/>
        </w:rPr>
        <w:t>целых три сотых процента</w:t>
      </w:r>
      <w:r w:rsidR="00B7001D" w:rsidRPr="00032DE4">
        <w:rPr>
          <w:sz w:val="23"/>
          <w:szCs w:val="23"/>
        </w:rPr>
        <w:t>)</w:t>
      </w:r>
      <w:r w:rsidRPr="00032DE4">
        <w:rPr>
          <w:sz w:val="23"/>
          <w:szCs w:val="23"/>
        </w:rPr>
        <w:t xml:space="preserve"> от цены договора за каждый день просрочки. </w:t>
      </w:r>
    </w:p>
    <w:p w:rsidR="00570F0E" w:rsidRPr="00032DE4" w:rsidRDefault="00570F0E" w:rsidP="008C7613">
      <w:pPr>
        <w:numPr>
          <w:ilvl w:val="1"/>
          <w:numId w:val="1"/>
        </w:numPr>
        <w:ind w:left="0" w:firstLine="720"/>
        <w:jc w:val="both"/>
        <w:rPr>
          <w:sz w:val="23"/>
          <w:szCs w:val="23"/>
        </w:rPr>
      </w:pPr>
      <w:r w:rsidRPr="00032DE4">
        <w:rPr>
          <w:sz w:val="23"/>
          <w:szCs w:val="23"/>
        </w:rPr>
        <w:t xml:space="preserve">В случае расторжения </w:t>
      </w:r>
      <w:r w:rsidR="00B7001D" w:rsidRPr="00032DE4">
        <w:rPr>
          <w:sz w:val="23"/>
          <w:szCs w:val="23"/>
        </w:rPr>
        <w:t xml:space="preserve">Договора </w:t>
      </w:r>
      <w:r w:rsidRPr="00032DE4">
        <w:rPr>
          <w:sz w:val="23"/>
          <w:szCs w:val="23"/>
        </w:rPr>
        <w:t xml:space="preserve">по решению суда или по соглашению </w:t>
      </w:r>
      <w:r w:rsidR="00B7001D" w:rsidRPr="00032DE4">
        <w:rPr>
          <w:sz w:val="23"/>
          <w:szCs w:val="23"/>
        </w:rPr>
        <w:t xml:space="preserve">Сторон </w:t>
      </w:r>
      <w:r w:rsidRPr="00032DE4">
        <w:rPr>
          <w:sz w:val="23"/>
          <w:szCs w:val="23"/>
        </w:rPr>
        <w:t xml:space="preserve">в силу существенного нарушения Лицензиатом условий </w:t>
      </w:r>
      <w:r w:rsidR="00B7001D" w:rsidRPr="00032DE4">
        <w:rPr>
          <w:sz w:val="23"/>
          <w:szCs w:val="23"/>
        </w:rPr>
        <w:t>Договора</w:t>
      </w:r>
      <w:r w:rsidRPr="00032DE4">
        <w:rPr>
          <w:sz w:val="23"/>
          <w:szCs w:val="23"/>
        </w:rPr>
        <w:t>, информация о Лицензиате заносится в публичный реестр недобросовестных поставщиков атомной отрасли сроком на 2 года.</w:t>
      </w:r>
    </w:p>
    <w:p w:rsidR="00570F0E" w:rsidRPr="000A6588" w:rsidRDefault="00570F0E" w:rsidP="008C7613">
      <w:pPr>
        <w:numPr>
          <w:ilvl w:val="0"/>
          <w:numId w:val="1"/>
        </w:numPr>
        <w:ind w:left="0" w:firstLine="720"/>
        <w:jc w:val="both"/>
        <w:rPr>
          <w:b/>
          <w:sz w:val="23"/>
          <w:szCs w:val="23"/>
        </w:rPr>
      </w:pPr>
      <w:r w:rsidRPr="000A6588">
        <w:rPr>
          <w:b/>
          <w:sz w:val="23"/>
          <w:szCs w:val="23"/>
        </w:rPr>
        <w:t>Форс-мажорные обстоятельства</w:t>
      </w:r>
    </w:p>
    <w:p w:rsidR="00570F0E" w:rsidRPr="00032DE4" w:rsidRDefault="00570F0E" w:rsidP="008C7613">
      <w:pPr>
        <w:numPr>
          <w:ilvl w:val="1"/>
          <w:numId w:val="1"/>
        </w:numPr>
        <w:ind w:left="0" w:firstLine="720"/>
        <w:jc w:val="both"/>
        <w:rPr>
          <w:sz w:val="23"/>
          <w:szCs w:val="23"/>
        </w:rPr>
      </w:pPr>
      <w:r w:rsidRPr="000A6588">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w:t>
      </w:r>
      <w:r w:rsidRPr="00032DE4">
        <w:rPr>
          <w:sz w:val="23"/>
          <w:szCs w:val="23"/>
        </w:rPr>
        <w:t>емя действия этих обстоятельств, если эти обстоятельства непосредственно повлияли на исполнение Договора.</w:t>
      </w:r>
    </w:p>
    <w:p w:rsidR="00570F0E" w:rsidRPr="00032DE4" w:rsidRDefault="00570F0E" w:rsidP="008C7613">
      <w:pPr>
        <w:numPr>
          <w:ilvl w:val="1"/>
          <w:numId w:val="1"/>
        </w:numPr>
        <w:ind w:left="0" w:firstLine="720"/>
        <w:jc w:val="both"/>
        <w:rPr>
          <w:sz w:val="23"/>
          <w:szCs w:val="23"/>
        </w:rPr>
      </w:pPr>
      <w:r w:rsidRPr="00032DE4">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032DE4" w:rsidRDefault="00570F0E" w:rsidP="008C7613">
      <w:pPr>
        <w:numPr>
          <w:ilvl w:val="1"/>
          <w:numId w:val="1"/>
        </w:numPr>
        <w:ind w:left="0" w:firstLine="720"/>
        <w:jc w:val="both"/>
        <w:rPr>
          <w:sz w:val="23"/>
          <w:szCs w:val="23"/>
        </w:rPr>
      </w:pPr>
      <w:r w:rsidRPr="00032DE4">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032DE4">
        <w:rPr>
          <w:sz w:val="23"/>
          <w:szCs w:val="23"/>
        </w:rPr>
        <w:t>Три</w:t>
      </w:r>
      <w:r w:rsidRPr="00032DE4">
        <w:rPr>
          <w:sz w:val="23"/>
          <w:szCs w:val="23"/>
        </w:rPr>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032DE4">
        <w:rPr>
          <w:sz w:val="23"/>
          <w:szCs w:val="23"/>
        </w:rPr>
        <w:t>Трех</w:t>
      </w:r>
      <w:r w:rsidRPr="00032DE4">
        <w:rPr>
          <w:sz w:val="23"/>
          <w:szCs w:val="23"/>
        </w:rPr>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Pr="00032DE4" w:rsidRDefault="00570F0E" w:rsidP="00846785">
      <w:pPr>
        <w:ind w:firstLine="720"/>
        <w:jc w:val="both"/>
        <w:rPr>
          <w:snapToGrid w:val="0"/>
          <w:sz w:val="23"/>
          <w:szCs w:val="23"/>
        </w:rPr>
      </w:pPr>
    </w:p>
    <w:p w:rsidR="00570F0E" w:rsidRPr="00032DE4" w:rsidRDefault="00570F0E" w:rsidP="008C7613">
      <w:pPr>
        <w:numPr>
          <w:ilvl w:val="0"/>
          <w:numId w:val="1"/>
        </w:numPr>
        <w:ind w:left="0" w:firstLine="720"/>
        <w:jc w:val="both"/>
        <w:rPr>
          <w:b/>
          <w:sz w:val="23"/>
          <w:szCs w:val="23"/>
        </w:rPr>
      </w:pPr>
      <w:r w:rsidRPr="00032DE4">
        <w:rPr>
          <w:b/>
          <w:sz w:val="23"/>
          <w:szCs w:val="23"/>
        </w:rPr>
        <w:t>Конфиденциальность</w:t>
      </w:r>
    </w:p>
    <w:p w:rsidR="00570F0E" w:rsidRPr="00032DE4" w:rsidRDefault="00570F0E" w:rsidP="008C7613">
      <w:pPr>
        <w:numPr>
          <w:ilvl w:val="1"/>
          <w:numId w:val="1"/>
        </w:numPr>
        <w:ind w:left="0" w:firstLine="720"/>
        <w:jc w:val="both"/>
        <w:rPr>
          <w:sz w:val="23"/>
          <w:szCs w:val="23"/>
        </w:rPr>
      </w:pPr>
      <w:r w:rsidRPr="00032DE4">
        <w:rPr>
          <w:sz w:val="23"/>
          <w:szCs w:val="23"/>
        </w:rPr>
        <w:t>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7.4. настоящего Договора.</w:t>
      </w:r>
    </w:p>
    <w:p w:rsidR="00570F0E" w:rsidRPr="00032DE4" w:rsidRDefault="00570F0E" w:rsidP="008C7613">
      <w:pPr>
        <w:numPr>
          <w:ilvl w:val="1"/>
          <w:numId w:val="1"/>
        </w:numPr>
        <w:ind w:left="0" w:firstLine="720"/>
        <w:jc w:val="both"/>
        <w:rPr>
          <w:sz w:val="23"/>
          <w:szCs w:val="23"/>
        </w:rPr>
      </w:pPr>
      <w:r w:rsidRPr="00032DE4">
        <w:rPr>
          <w:sz w:val="23"/>
          <w:szCs w:val="23"/>
        </w:rPr>
        <w:lastRenderedPageBreak/>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570F0E" w:rsidRPr="00032DE4" w:rsidRDefault="00570F0E" w:rsidP="008C7613">
      <w:pPr>
        <w:numPr>
          <w:ilvl w:val="1"/>
          <w:numId w:val="1"/>
        </w:numPr>
        <w:ind w:left="0" w:firstLine="720"/>
        <w:jc w:val="both"/>
        <w:rPr>
          <w:sz w:val="23"/>
          <w:szCs w:val="23"/>
        </w:rPr>
      </w:pPr>
      <w:r w:rsidRPr="00032DE4">
        <w:rPr>
          <w:sz w:val="23"/>
          <w:szCs w:val="23"/>
        </w:rPr>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570F0E" w:rsidRPr="00032DE4" w:rsidRDefault="00570F0E" w:rsidP="008C7613">
      <w:pPr>
        <w:numPr>
          <w:ilvl w:val="1"/>
          <w:numId w:val="1"/>
        </w:numPr>
        <w:ind w:left="0" w:firstLine="720"/>
        <w:jc w:val="both"/>
        <w:rPr>
          <w:sz w:val="23"/>
          <w:szCs w:val="23"/>
        </w:rPr>
      </w:pPr>
      <w:r w:rsidRPr="00032DE4">
        <w:rPr>
          <w:sz w:val="23"/>
          <w:szCs w:val="23"/>
        </w:rPr>
        <w:t>АО «НИАЭП» имеет право сообщать информацию, передаваемую в ходе исполнения настоящего Договора</w:t>
      </w:r>
      <w:r w:rsidR="00B7001D" w:rsidRPr="00032DE4">
        <w:rPr>
          <w:sz w:val="23"/>
          <w:szCs w:val="23"/>
        </w:rPr>
        <w:t>,</w:t>
      </w:r>
      <w:r w:rsidR="00941F06" w:rsidRPr="00032DE4">
        <w:rPr>
          <w:sz w:val="23"/>
          <w:szCs w:val="23"/>
        </w:rPr>
        <w:t xml:space="preserve"> </w:t>
      </w:r>
      <w:r w:rsidR="00032DE4" w:rsidRPr="00032DE4">
        <w:rPr>
          <w:sz w:val="23"/>
          <w:szCs w:val="23"/>
        </w:rPr>
        <w:t>О</w:t>
      </w:r>
      <w:r w:rsidR="00941F06" w:rsidRPr="00032DE4">
        <w:rPr>
          <w:sz w:val="23"/>
          <w:szCs w:val="23"/>
        </w:rPr>
        <w:t xml:space="preserve">АО «Концерн </w:t>
      </w:r>
      <w:proofErr w:type="spellStart"/>
      <w:r w:rsidR="00941F06" w:rsidRPr="00032DE4">
        <w:rPr>
          <w:sz w:val="23"/>
          <w:szCs w:val="23"/>
        </w:rPr>
        <w:t>Росэнергоатом</w:t>
      </w:r>
      <w:proofErr w:type="spellEnd"/>
      <w:r w:rsidR="00941F06" w:rsidRPr="00032DE4">
        <w:rPr>
          <w:sz w:val="23"/>
          <w:szCs w:val="23"/>
        </w:rPr>
        <w:t xml:space="preserve">», </w:t>
      </w:r>
      <w:r w:rsidRPr="00032DE4">
        <w:rPr>
          <w:sz w:val="23"/>
          <w:szCs w:val="23"/>
        </w:rPr>
        <w:t>АО «</w:t>
      </w:r>
      <w:proofErr w:type="spellStart"/>
      <w:r w:rsidRPr="00032DE4">
        <w:rPr>
          <w:sz w:val="23"/>
          <w:szCs w:val="23"/>
        </w:rPr>
        <w:t>Атомэнергопром</w:t>
      </w:r>
      <w:proofErr w:type="spellEnd"/>
      <w:r w:rsidRPr="00032DE4">
        <w:rPr>
          <w:sz w:val="23"/>
          <w:szCs w:val="23"/>
        </w:rPr>
        <w:t xml:space="preserve">» и </w:t>
      </w:r>
      <w:proofErr w:type="spellStart"/>
      <w:r w:rsidRPr="00032DE4">
        <w:rPr>
          <w:sz w:val="23"/>
          <w:szCs w:val="23"/>
        </w:rPr>
        <w:t>Госкорпорации</w:t>
      </w:r>
      <w:proofErr w:type="spellEnd"/>
      <w:r w:rsidRPr="00032DE4">
        <w:rPr>
          <w:sz w:val="23"/>
          <w:szCs w:val="23"/>
        </w:rPr>
        <w:t xml:space="preserve"> «</w:t>
      </w:r>
      <w:proofErr w:type="spellStart"/>
      <w:r w:rsidRPr="00032DE4">
        <w:rPr>
          <w:sz w:val="23"/>
          <w:szCs w:val="23"/>
        </w:rPr>
        <w:t>Росатом</w:t>
      </w:r>
      <w:proofErr w:type="spellEnd"/>
      <w:r w:rsidRPr="00032DE4">
        <w:rPr>
          <w:sz w:val="23"/>
          <w:szCs w:val="23"/>
        </w:rPr>
        <w:t>». Такое разглашение не является  нарушением условий конфиденциальности.</w:t>
      </w:r>
    </w:p>
    <w:p w:rsidR="00570F0E" w:rsidRPr="00032DE4" w:rsidRDefault="00570F0E" w:rsidP="008C7613">
      <w:pPr>
        <w:numPr>
          <w:ilvl w:val="1"/>
          <w:numId w:val="1"/>
        </w:numPr>
        <w:ind w:left="0" w:firstLine="720"/>
        <w:jc w:val="both"/>
        <w:rPr>
          <w:sz w:val="23"/>
          <w:szCs w:val="23"/>
        </w:rPr>
      </w:pPr>
      <w:r w:rsidRPr="00032DE4">
        <w:rPr>
          <w:sz w:val="23"/>
          <w:szCs w:val="23"/>
        </w:rPr>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032DE4">
        <w:rPr>
          <w:sz w:val="23"/>
          <w:szCs w:val="23"/>
        </w:rPr>
        <w:t>Договора</w:t>
      </w:r>
      <w:r w:rsidRPr="00032DE4">
        <w:rPr>
          <w:sz w:val="23"/>
          <w:szCs w:val="23"/>
        </w:rPr>
        <w:t>,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70F0E" w:rsidRPr="00032DE4" w:rsidRDefault="00570F0E" w:rsidP="00846785">
      <w:pPr>
        <w:tabs>
          <w:tab w:val="num" w:pos="561"/>
        </w:tabs>
        <w:ind w:left="720"/>
        <w:jc w:val="both"/>
        <w:rPr>
          <w:sz w:val="23"/>
          <w:szCs w:val="23"/>
        </w:rPr>
      </w:pPr>
    </w:p>
    <w:p w:rsidR="00570F0E" w:rsidRPr="00032DE4" w:rsidRDefault="00570F0E" w:rsidP="008C7613">
      <w:pPr>
        <w:numPr>
          <w:ilvl w:val="0"/>
          <w:numId w:val="1"/>
        </w:numPr>
        <w:ind w:left="0" w:firstLine="720"/>
        <w:jc w:val="both"/>
        <w:rPr>
          <w:b/>
          <w:sz w:val="23"/>
          <w:szCs w:val="23"/>
        </w:rPr>
      </w:pPr>
      <w:r w:rsidRPr="00032DE4">
        <w:rPr>
          <w:b/>
          <w:sz w:val="23"/>
          <w:szCs w:val="23"/>
        </w:rPr>
        <w:t>Порядок разрешения споров</w:t>
      </w:r>
    </w:p>
    <w:p w:rsidR="00570F0E" w:rsidRPr="00032DE4" w:rsidRDefault="00570F0E" w:rsidP="008C7613">
      <w:pPr>
        <w:numPr>
          <w:ilvl w:val="1"/>
          <w:numId w:val="1"/>
        </w:numPr>
        <w:ind w:left="0" w:firstLine="720"/>
        <w:jc w:val="both"/>
        <w:rPr>
          <w:sz w:val="23"/>
          <w:szCs w:val="23"/>
        </w:rPr>
      </w:pPr>
      <w:r w:rsidRPr="00032DE4">
        <w:rPr>
          <w:sz w:val="23"/>
          <w:szCs w:val="23"/>
        </w:rPr>
        <w:t>При разрешении споров или разногласий между Сторонами при исполнении настоящего Договора или в связи с ним</w:t>
      </w:r>
      <w:r w:rsidR="00B7001D" w:rsidRPr="00032DE4">
        <w:rPr>
          <w:sz w:val="23"/>
          <w:szCs w:val="23"/>
        </w:rPr>
        <w:t>,</w:t>
      </w:r>
      <w:r w:rsidRPr="00032DE4">
        <w:rPr>
          <w:sz w:val="23"/>
          <w:szCs w:val="23"/>
        </w:rPr>
        <w:t xml:space="preserve"> обязателен претензионный порядок. Срок ответа на претензию — 20 (Двадцать) дней с даты её получения Стороной.</w:t>
      </w:r>
    </w:p>
    <w:p w:rsidR="00570F0E" w:rsidRPr="00032DE4" w:rsidRDefault="00570F0E" w:rsidP="008C7613">
      <w:pPr>
        <w:numPr>
          <w:ilvl w:val="1"/>
          <w:numId w:val="1"/>
        </w:numPr>
        <w:ind w:left="0" w:firstLine="720"/>
        <w:jc w:val="both"/>
        <w:rPr>
          <w:sz w:val="23"/>
          <w:szCs w:val="23"/>
        </w:rPr>
      </w:pPr>
      <w:r w:rsidRPr="00032DE4">
        <w:rPr>
          <w:sz w:val="23"/>
          <w:szCs w:val="23"/>
        </w:rPr>
        <w:t xml:space="preserve">В случае, если Стороны не достигнут согласия по изложенным вопросам, спор передаётся на рассмотрение в Арбитражный суд Нижегородской области </w:t>
      </w:r>
      <w:r w:rsidR="00525E66" w:rsidRPr="00525E66">
        <w:rPr>
          <w:bCs/>
          <w:color w:val="000000"/>
          <w:sz w:val="23"/>
          <w:szCs w:val="23"/>
        </w:rPr>
        <w:t xml:space="preserve">(в случае заключения договора с организацией атомной отрасли: </w:t>
      </w:r>
      <w:r w:rsidR="00525E66" w:rsidRPr="00525E66">
        <w:rPr>
          <w:sz w:val="23"/>
          <w:szCs w:val="23"/>
        </w:rPr>
        <w:t>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032DE4">
        <w:rPr>
          <w:sz w:val="23"/>
          <w:szCs w:val="23"/>
        </w:rPr>
        <w:t>.</w:t>
      </w:r>
    </w:p>
    <w:p w:rsidR="00570F0E" w:rsidRPr="000A6588" w:rsidRDefault="00570F0E" w:rsidP="00846785">
      <w:pPr>
        <w:ind w:firstLine="720"/>
        <w:jc w:val="both"/>
        <w:rPr>
          <w:snapToGrid w:val="0"/>
          <w:sz w:val="23"/>
          <w:szCs w:val="23"/>
        </w:rPr>
      </w:pPr>
    </w:p>
    <w:p w:rsidR="00570F0E" w:rsidRPr="000A6588" w:rsidRDefault="00570F0E" w:rsidP="008C7613">
      <w:pPr>
        <w:numPr>
          <w:ilvl w:val="0"/>
          <w:numId w:val="1"/>
        </w:numPr>
        <w:ind w:left="0" w:firstLine="720"/>
        <w:jc w:val="both"/>
        <w:rPr>
          <w:b/>
          <w:sz w:val="23"/>
          <w:szCs w:val="23"/>
        </w:rPr>
      </w:pPr>
      <w:r w:rsidRPr="000A6588">
        <w:rPr>
          <w:b/>
          <w:sz w:val="23"/>
          <w:szCs w:val="23"/>
        </w:rPr>
        <w:t>Действие Договора. Иные условия</w:t>
      </w:r>
    </w:p>
    <w:p w:rsidR="00570F0E" w:rsidRPr="00032DE4" w:rsidRDefault="00570F0E" w:rsidP="008C7613">
      <w:pPr>
        <w:numPr>
          <w:ilvl w:val="1"/>
          <w:numId w:val="1"/>
        </w:numPr>
        <w:tabs>
          <w:tab w:val="num" w:pos="561"/>
        </w:tabs>
        <w:ind w:left="0" w:firstLine="720"/>
        <w:jc w:val="both"/>
        <w:rPr>
          <w:sz w:val="23"/>
          <w:szCs w:val="23"/>
        </w:rPr>
      </w:pPr>
      <w:r w:rsidRPr="000A6588">
        <w:rPr>
          <w:sz w:val="23"/>
          <w:szCs w:val="23"/>
        </w:rPr>
        <w:t>Настоящий Договор вступает в силу с момента его подписания обеими Сторонами и действует до исполнен</w:t>
      </w:r>
      <w:r w:rsidRPr="00032DE4">
        <w:rPr>
          <w:sz w:val="23"/>
          <w:szCs w:val="23"/>
        </w:rPr>
        <w:t xml:space="preserve">ия Сторонами всех своих обязательств по нему. </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570F0E" w:rsidRPr="000A6588" w:rsidRDefault="00023495" w:rsidP="008C7613">
      <w:pPr>
        <w:numPr>
          <w:ilvl w:val="1"/>
          <w:numId w:val="1"/>
        </w:numPr>
        <w:tabs>
          <w:tab w:val="num" w:pos="561"/>
        </w:tabs>
        <w:ind w:left="0" w:firstLine="720"/>
        <w:jc w:val="both"/>
        <w:rPr>
          <w:sz w:val="23"/>
          <w:szCs w:val="23"/>
        </w:rPr>
      </w:pPr>
      <w:r>
        <w:rPr>
          <w:sz w:val="23"/>
          <w:szCs w:val="23"/>
        </w:rPr>
        <w:t>Лицензиат</w:t>
      </w:r>
      <w:r w:rsidR="00525E66" w:rsidRPr="00525E66">
        <w:rPr>
          <w:sz w:val="23"/>
          <w:szCs w:val="23"/>
        </w:rPr>
        <w:t xml:space="preserve">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w:t>
      </w:r>
      <w:r>
        <w:rPr>
          <w:sz w:val="23"/>
          <w:szCs w:val="23"/>
        </w:rPr>
        <w:t>Сублицензиата</w:t>
      </w:r>
      <w:r w:rsidR="00525E66" w:rsidRPr="00525E66">
        <w:rPr>
          <w:sz w:val="23"/>
          <w:szCs w:val="23"/>
        </w:rPr>
        <w:t xml:space="preserve">. В случае совершения </w:t>
      </w:r>
      <w:r>
        <w:rPr>
          <w:sz w:val="23"/>
          <w:szCs w:val="23"/>
        </w:rPr>
        <w:t>Лицензиатом</w:t>
      </w:r>
      <w:r w:rsidR="00525E66" w:rsidRPr="00525E66">
        <w:rPr>
          <w:sz w:val="23"/>
          <w:szCs w:val="23"/>
        </w:rPr>
        <w:t xml:space="preserve"> сделки по уступке либо залогу права (требования) по денежному обязательству, возникшему из настоящего Договора, без письменного согласия </w:t>
      </w:r>
      <w:r>
        <w:rPr>
          <w:sz w:val="23"/>
          <w:szCs w:val="23"/>
        </w:rPr>
        <w:t>Сублицензиата</w:t>
      </w:r>
      <w:r w:rsidR="00525E66" w:rsidRPr="00525E66">
        <w:rPr>
          <w:sz w:val="23"/>
          <w:szCs w:val="23"/>
        </w:rPr>
        <w:t xml:space="preserve"> </w:t>
      </w:r>
      <w:r>
        <w:rPr>
          <w:sz w:val="23"/>
          <w:szCs w:val="23"/>
        </w:rPr>
        <w:t>Лицензиат</w:t>
      </w:r>
      <w:r w:rsidR="00525E66" w:rsidRPr="00525E66">
        <w:rPr>
          <w:sz w:val="23"/>
          <w:szCs w:val="23"/>
        </w:rPr>
        <w:t xml:space="preserve"> уплатит </w:t>
      </w:r>
      <w:r>
        <w:rPr>
          <w:sz w:val="23"/>
          <w:szCs w:val="23"/>
        </w:rPr>
        <w:t>Сублицензиату</w:t>
      </w:r>
      <w:r w:rsidR="00525E66" w:rsidRPr="00525E66">
        <w:rPr>
          <w:sz w:val="23"/>
          <w:szCs w:val="23"/>
        </w:rPr>
        <w:t xml:space="preserve"> штраф в размере данного денежного обязательства.</w:t>
      </w:r>
    </w:p>
    <w:p w:rsidR="00570F0E" w:rsidRPr="000A6588" w:rsidRDefault="00570F0E" w:rsidP="008C7613">
      <w:pPr>
        <w:numPr>
          <w:ilvl w:val="1"/>
          <w:numId w:val="1"/>
        </w:numPr>
        <w:tabs>
          <w:tab w:val="num" w:pos="561"/>
        </w:tabs>
        <w:ind w:left="0" w:firstLine="720"/>
        <w:jc w:val="both"/>
        <w:rPr>
          <w:sz w:val="23"/>
          <w:szCs w:val="23"/>
        </w:rPr>
      </w:pPr>
      <w:r w:rsidRPr="000A6588">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570F0E" w:rsidRPr="00032DE4" w:rsidRDefault="00570F0E" w:rsidP="008C7613">
      <w:pPr>
        <w:numPr>
          <w:ilvl w:val="1"/>
          <w:numId w:val="1"/>
        </w:numPr>
        <w:tabs>
          <w:tab w:val="num" w:pos="561"/>
        </w:tabs>
        <w:ind w:left="0" w:firstLine="720"/>
        <w:jc w:val="both"/>
        <w:rPr>
          <w:sz w:val="23"/>
          <w:szCs w:val="23"/>
        </w:rPr>
      </w:pPr>
      <w:r w:rsidRPr="000A6588">
        <w:rPr>
          <w:sz w:val="23"/>
          <w:szCs w:val="23"/>
        </w:rPr>
        <w:t>В случае подписания Сторонами дополнительных спецификаций к настоящему Договору</w:t>
      </w:r>
      <w:r w:rsidRPr="00032DE4">
        <w:rPr>
          <w:sz w:val="23"/>
          <w:szCs w:val="23"/>
        </w:rPr>
        <w:t>, на указанные спецификации распространяются все применимые условия настоящего Договора.</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Стороны имеют право на расторжение Договора по следующим обстоятельствам:</w:t>
      </w:r>
    </w:p>
    <w:p w:rsidR="00570F0E" w:rsidRPr="00032DE4" w:rsidRDefault="00570F0E" w:rsidP="00846785">
      <w:pPr>
        <w:numPr>
          <w:ilvl w:val="1"/>
          <w:numId w:val="2"/>
        </w:numPr>
        <w:tabs>
          <w:tab w:val="clear" w:pos="1260"/>
          <w:tab w:val="num" w:pos="900"/>
        </w:tabs>
        <w:ind w:left="900" w:hanging="309"/>
        <w:jc w:val="both"/>
        <w:rPr>
          <w:sz w:val="23"/>
          <w:szCs w:val="23"/>
        </w:rPr>
      </w:pPr>
      <w:r w:rsidRPr="00032DE4">
        <w:rPr>
          <w:sz w:val="23"/>
          <w:szCs w:val="23"/>
        </w:rPr>
        <w:t>в случае просрочки другой Стороной срока исполнения своего обязательства более чем на 20 (Двадцать) календарных дней;</w:t>
      </w:r>
    </w:p>
    <w:p w:rsidR="00570F0E" w:rsidRPr="00032DE4" w:rsidRDefault="00570F0E" w:rsidP="00846785">
      <w:pPr>
        <w:numPr>
          <w:ilvl w:val="1"/>
          <w:numId w:val="2"/>
        </w:numPr>
        <w:tabs>
          <w:tab w:val="clear" w:pos="1260"/>
          <w:tab w:val="num" w:pos="900"/>
        </w:tabs>
        <w:ind w:left="900" w:hanging="309"/>
        <w:jc w:val="both"/>
        <w:rPr>
          <w:sz w:val="23"/>
          <w:szCs w:val="23"/>
        </w:rPr>
      </w:pPr>
      <w:r w:rsidRPr="00032DE4">
        <w:rPr>
          <w:sz w:val="23"/>
          <w:szCs w:val="23"/>
        </w:rPr>
        <w:lastRenderedPageBreak/>
        <w:t>в случае прекращения хозяйственной деятельности другой Стороной, ее ликвидации или банкротства.</w:t>
      </w:r>
    </w:p>
    <w:p w:rsidR="00570F0E" w:rsidRPr="00032DE4" w:rsidRDefault="00941F06" w:rsidP="008C7613">
      <w:pPr>
        <w:numPr>
          <w:ilvl w:val="1"/>
          <w:numId w:val="1"/>
        </w:numPr>
        <w:tabs>
          <w:tab w:val="num" w:pos="561"/>
        </w:tabs>
        <w:ind w:left="0" w:firstLine="720"/>
        <w:jc w:val="both"/>
        <w:rPr>
          <w:sz w:val="23"/>
          <w:szCs w:val="23"/>
        </w:rPr>
      </w:pPr>
      <w:r w:rsidRPr="00032DE4">
        <w:rPr>
          <w:sz w:val="23"/>
          <w:szCs w:val="23"/>
        </w:rPr>
        <w:t xml:space="preserve">Лицензиат гарантирует </w:t>
      </w:r>
      <w:r w:rsidR="00570F0E" w:rsidRPr="00032DE4">
        <w:rPr>
          <w:sz w:val="23"/>
          <w:szCs w:val="23"/>
        </w:rPr>
        <w:t xml:space="preserve">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направленные с адреса электронной почты Лицензиата ______________ на адрес электронной почты Сублицензиата </w:t>
      </w:r>
      <w:r w:rsidR="00E500D2" w:rsidRPr="00032DE4">
        <w:rPr>
          <w:sz w:val="23"/>
          <w:szCs w:val="23"/>
          <w:lang w:val="en-US"/>
        </w:rPr>
        <w:t>m</w:t>
      </w:r>
      <w:r w:rsidR="00E500D2" w:rsidRPr="00032DE4">
        <w:rPr>
          <w:sz w:val="23"/>
          <w:szCs w:val="23"/>
        </w:rPr>
        <w:t>.</w:t>
      </w:r>
      <w:proofErr w:type="spellStart"/>
      <w:r w:rsidR="00E500D2" w:rsidRPr="00032DE4">
        <w:rPr>
          <w:sz w:val="23"/>
          <w:szCs w:val="23"/>
          <w:lang w:val="en-US"/>
        </w:rPr>
        <w:t>butusova</w:t>
      </w:r>
      <w:proofErr w:type="spellEnd"/>
      <w:r w:rsidR="00E500D2" w:rsidRPr="00032DE4">
        <w:rPr>
          <w:sz w:val="23"/>
          <w:szCs w:val="23"/>
        </w:rPr>
        <w:t>@</w:t>
      </w:r>
      <w:proofErr w:type="spellStart"/>
      <w:r w:rsidR="00E500D2" w:rsidRPr="00032DE4">
        <w:rPr>
          <w:sz w:val="23"/>
          <w:szCs w:val="23"/>
          <w:lang w:val="en-US"/>
        </w:rPr>
        <w:t>niaep</w:t>
      </w:r>
      <w:proofErr w:type="spellEnd"/>
      <w:r w:rsidR="00E500D2" w:rsidRPr="00032DE4">
        <w:rPr>
          <w:sz w:val="23"/>
          <w:szCs w:val="23"/>
        </w:rPr>
        <w:t>.</w:t>
      </w:r>
      <w:proofErr w:type="spellStart"/>
      <w:r w:rsidR="00E500D2" w:rsidRPr="00032DE4">
        <w:rPr>
          <w:sz w:val="23"/>
          <w:szCs w:val="23"/>
          <w:lang w:val="en-US"/>
        </w:rPr>
        <w:t>ru</w:t>
      </w:r>
      <w:proofErr w:type="spellEnd"/>
      <w:r w:rsidR="00570F0E" w:rsidRPr="00032DE4">
        <w:rPr>
          <w:sz w:val="23"/>
          <w:szCs w:val="23"/>
        </w:rPr>
        <w:t>(далее – Сведения), являются полными, точными и достоверными.</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При изменении Сведений Лицензиат обязан не позднее 5 (</w:t>
      </w:r>
      <w:r w:rsidR="00B7001D" w:rsidRPr="00032DE4">
        <w:rPr>
          <w:sz w:val="23"/>
          <w:szCs w:val="23"/>
        </w:rPr>
        <w:t>Пяти</w:t>
      </w:r>
      <w:r w:rsidRPr="00032DE4">
        <w:rPr>
          <w:sz w:val="23"/>
          <w:szCs w:val="23"/>
        </w:rPr>
        <w:t>) дней с мом</w:t>
      </w:r>
      <w:r w:rsidR="00941F06" w:rsidRPr="00032DE4">
        <w:rPr>
          <w:sz w:val="23"/>
          <w:szCs w:val="23"/>
        </w:rPr>
        <w:t xml:space="preserve">ента таких изменений направить </w:t>
      </w:r>
      <w:r w:rsidRPr="00032DE4">
        <w:rPr>
          <w:sz w:val="23"/>
          <w:szCs w:val="23"/>
        </w:rPr>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941F06" w:rsidRPr="00032DE4">
        <w:rPr>
          <w:sz w:val="23"/>
          <w:szCs w:val="23"/>
        </w:rPr>
        <w:t xml:space="preserve">ботку предоставленных Сведений </w:t>
      </w:r>
      <w:r w:rsidRPr="00032DE4">
        <w:rPr>
          <w:sz w:val="23"/>
          <w:szCs w:val="23"/>
        </w:rPr>
        <w:t>АО</w:t>
      </w:r>
      <w:r w:rsidR="00941F06" w:rsidRPr="00032DE4">
        <w:rPr>
          <w:sz w:val="23"/>
          <w:szCs w:val="23"/>
        </w:rPr>
        <w:t xml:space="preserve"> «НИАЭП», а также на раскрытие </w:t>
      </w:r>
      <w:r w:rsidRPr="00032DE4">
        <w:rPr>
          <w:sz w:val="23"/>
          <w:szCs w:val="23"/>
        </w:rPr>
        <w:t xml:space="preserve">АО «НИАЭП» Сведений, полностью или частично, </w:t>
      </w:r>
      <w:proofErr w:type="spellStart"/>
      <w:r w:rsidRPr="00032DE4">
        <w:rPr>
          <w:sz w:val="23"/>
          <w:szCs w:val="23"/>
        </w:rPr>
        <w:t>Госкорпарации</w:t>
      </w:r>
      <w:proofErr w:type="spellEnd"/>
      <w:r w:rsidRPr="00032DE4">
        <w:rPr>
          <w:sz w:val="23"/>
          <w:szCs w:val="23"/>
        </w:rPr>
        <w:t xml:space="preserve"> «</w:t>
      </w:r>
      <w:proofErr w:type="spellStart"/>
      <w:r w:rsidRPr="00032DE4">
        <w:rPr>
          <w:sz w:val="23"/>
          <w:szCs w:val="23"/>
        </w:rPr>
        <w:t>Росатом</w:t>
      </w:r>
      <w:proofErr w:type="spellEnd"/>
      <w:r w:rsidRPr="00032DE4">
        <w:rPr>
          <w:sz w:val="23"/>
          <w:szCs w:val="23"/>
        </w:rPr>
        <w:t xml:space="preserve">» и компетентным органам государственной власти (в том числе Федеральной налоговой службе, Минэнерго России, </w:t>
      </w:r>
      <w:proofErr w:type="spellStart"/>
      <w:r w:rsidRPr="00032DE4">
        <w:rPr>
          <w:sz w:val="23"/>
          <w:szCs w:val="23"/>
        </w:rPr>
        <w:t>Росфинмониторингу</w:t>
      </w:r>
      <w:proofErr w:type="spellEnd"/>
      <w:r w:rsidRPr="00032DE4">
        <w:rPr>
          <w:sz w:val="23"/>
          <w:szCs w:val="23"/>
        </w:rPr>
        <w:t xml:space="preserve">, Правительству Российской Федерации) и последующую обработку Сведений </w:t>
      </w:r>
      <w:proofErr w:type="spellStart"/>
      <w:r w:rsidRPr="00032DE4">
        <w:rPr>
          <w:sz w:val="23"/>
          <w:szCs w:val="23"/>
        </w:rPr>
        <w:t>Госкорпорацией</w:t>
      </w:r>
      <w:proofErr w:type="spellEnd"/>
      <w:r w:rsidRPr="00032DE4">
        <w:rPr>
          <w:sz w:val="23"/>
          <w:szCs w:val="23"/>
        </w:rPr>
        <w:t xml:space="preserve"> «</w:t>
      </w:r>
      <w:proofErr w:type="spellStart"/>
      <w:r w:rsidRPr="00032DE4">
        <w:rPr>
          <w:sz w:val="23"/>
          <w:szCs w:val="23"/>
        </w:rPr>
        <w:t>Росатом</w:t>
      </w:r>
      <w:proofErr w:type="spellEnd"/>
      <w:r w:rsidRPr="00032DE4">
        <w:rPr>
          <w:sz w:val="23"/>
          <w:szCs w:val="23"/>
        </w:rPr>
        <w:t>» и такими органами (далее – Рас</w:t>
      </w:r>
      <w:r w:rsidR="00941F06" w:rsidRPr="00032DE4">
        <w:rPr>
          <w:sz w:val="23"/>
          <w:szCs w:val="23"/>
        </w:rPr>
        <w:t xml:space="preserve">крытие). Лицензиат освобождает </w:t>
      </w:r>
      <w:r w:rsidRPr="00032DE4">
        <w:rPr>
          <w:sz w:val="23"/>
          <w:szCs w:val="23"/>
        </w:rPr>
        <w:t>АО «НИАЭП» от любой ответственности в связи с Рас</w:t>
      </w:r>
      <w:r w:rsidR="00941F06" w:rsidRPr="00032DE4">
        <w:rPr>
          <w:sz w:val="23"/>
          <w:szCs w:val="23"/>
        </w:rPr>
        <w:t xml:space="preserve">крытием, в том числе возмещает </w:t>
      </w:r>
      <w:r w:rsidRPr="00032DE4">
        <w:rPr>
          <w:sz w:val="23"/>
          <w:szCs w:val="23"/>
        </w:rPr>
        <w:t>АО «НИАЭП» убытки, поне</w:t>
      </w:r>
      <w:r w:rsidR="00941F06" w:rsidRPr="00032DE4">
        <w:rPr>
          <w:sz w:val="23"/>
          <w:szCs w:val="23"/>
        </w:rPr>
        <w:t xml:space="preserve">сенные в связи с предъявлением </w:t>
      </w:r>
      <w:r w:rsidRPr="00032DE4">
        <w:rPr>
          <w:sz w:val="23"/>
          <w:szCs w:val="23"/>
        </w:rPr>
        <w:t>АО «НИАЭП» претензий, исков и требований любыми третьими лицами, чьи права были или могли быть нарушены таким Раскрытием.</w:t>
      </w:r>
    </w:p>
    <w:p w:rsidR="00570F0E" w:rsidRPr="00032DE4" w:rsidRDefault="00941F06" w:rsidP="008C7613">
      <w:pPr>
        <w:numPr>
          <w:ilvl w:val="1"/>
          <w:numId w:val="1"/>
        </w:numPr>
        <w:tabs>
          <w:tab w:val="num" w:pos="561"/>
        </w:tabs>
        <w:ind w:left="0" w:firstLine="720"/>
        <w:jc w:val="both"/>
        <w:rPr>
          <w:sz w:val="23"/>
          <w:szCs w:val="23"/>
        </w:rPr>
      </w:pPr>
      <w:r w:rsidRPr="00032DE4">
        <w:rPr>
          <w:sz w:val="23"/>
          <w:szCs w:val="23"/>
        </w:rPr>
        <w:t xml:space="preserve">Лицензиат и </w:t>
      </w:r>
      <w:r w:rsidR="00570F0E" w:rsidRPr="00032DE4">
        <w:rPr>
          <w:sz w:val="23"/>
          <w:szCs w:val="23"/>
        </w:rPr>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Если специальной нормой части четвертой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941F06" w:rsidRPr="00032DE4">
        <w:rPr>
          <w:sz w:val="23"/>
          <w:szCs w:val="23"/>
        </w:rPr>
        <w:t xml:space="preserve">нием для одностороннего отказа </w:t>
      </w:r>
      <w:r w:rsidRPr="00032DE4">
        <w:rPr>
          <w:sz w:val="23"/>
          <w:szCs w:val="23"/>
        </w:rPr>
        <w:t>АО «НИАЭП» от испо</w:t>
      </w:r>
      <w:r w:rsidR="00941F06" w:rsidRPr="00032DE4">
        <w:rPr>
          <w:sz w:val="23"/>
          <w:szCs w:val="23"/>
        </w:rPr>
        <w:t xml:space="preserve">лнения Договора и предъявления </w:t>
      </w:r>
      <w:r w:rsidRPr="00032DE4">
        <w:rPr>
          <w:sz w:val="23"/>
          <w:szCs w:val="23"/>
        </w:rPr>
        <w:t>АО «НИАЭП»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w:t>
      </w:r>
      <w:r w:rsidR="00941F06" w:rsidRPr="00032DE4">
        <w:rPr>
          <w:sz w:val="23"/>
          <w:szCs w:val="23"/>
        </w:rPr>
        <w:t xml:space="preserve">ующего письменного уведомления </w:t>
      </w:r>
      <w:r w:rsidRPr="00032DE4">
        <w:rPr>
          <w:sz w:val="23"/>
          <w:szCs w:val="23"/>
        </w:rPr>
        <w:t>АО «НИАЭП», если более поздняя дата не будет установлена в уведомлении.</w:t>
      </w:r>
    </w:p>
    <w:p w:rsidR="000A6588" w:rsidRPr="000A6588" w:rsidRDefault="00525E66" w:rsidP="008C7613">
      <w:pPr>
        <w:numPr>
          <w:ilvl w:val="1"/>
          <w:numId w:val="1"/>
        </w:numPr>
        <w:tabs>
          <w:tab w:val="num" w:pos="561"/>
        </w:tabs>
        <w:ind w:left="0" w:firstLine="720"/>
        <w:jc w:val="both"/>
        <w:rPr>
          <w:sz w:val="23"/>
          <w:szCs w:val="23"/>
        </w:rPr>
      </w:pPr>
      <w:r w:rsidRPr="00525E66">
        <w:rPr>
          <w:sz w:val="23"/>
          <w:szCs w:val="23"/>
        </w:rPr>
        <w:t xml:space="preserve">Стороны договорились, что любые изменения курса рубля РФ к доллару США, евро и любой другой валюте, являются предпринимательским риском </w:t>
      </w:r>
      <w:r w:rsidR="00AC4D02">
        <w:rPr>
          <w:sz w:val="23"/>
          <w:szCs w:val="23"/>
        </w:rPr>
        <w:t>Лицензиата</w:t>
      </w:r>
      <w:r w:rsidRPr="00525E66">
        <w:rPr>
          <w:sz w:val="23"/>
          <w:szCs w:val="23"/>
        </w:rPr>
        <w:t xml:space="preserve"> и не могут являться основанием для изменения или расторжения настоящего договора, а также для освобождения </w:t>
      </w:r>
      <w:r w:rsidR="00AC4D02">
        <w:rPr>
          <w:sz w:val="23"/>
          <w:szCs w:val="23"/>
        </w:rPr>
        <w:t>Лицензиата</w:t>
      </w:r>
      <w:r w:rsidRPr="00525E66">
        <w:rPr>
          <w:sz w:val="23"/>
          <w:szCs w:val="23"/>
        </w:rPr>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570F0E" w:rsidRPr="000A6588" w:rsidRDefault="00570F0E" w:rsidP="008C7613">
      <w:pPr>
        <w:numPr>
          <w:ilvl w:val="1"/>
          <w:numId w:val="1"/>
        </w:numPr>
        <w:tabs>
          <w:tab w:val="num" w:pos="561"/>
        </w:tabs>
        <w:ind w:left="0" w:firstLine="720"/>
        <w:jc w:val="both"/>
        <w:rPr>
          <w:sz w:val="23"/>
          <w:szCs w:val="23"/>
        </w:rPr>
      </w:pPr>
      <w:r w:rsidRPr="000A6588">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032DE4" w:rsidRDefault="00570F0E" w:rsidP="008C7613">
      <w:pPr>
        <w:numPr>
          <w:ilvl w:val="1"/>
          <w:numId w:val="1"/>
        </w:numPr>
        <w:tabs>
          <w:tab w:val="num" w:pos="561"/>
        </w:tabs>
        <w:ind w:left="0" w:firstLine="720"/>
        <w:jc w:val="both"/>
        <w:rPr>
          <w:sz w:val="23"/>
          <w:szCs w:val="23"/>
        </w:rPr>
      </w:pPr>
      <w:r w:rsidRPr="000A6588">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0A6588">
        <w:rPr>
          <w:sz w:val="23"/>
          <w:szCs w:val="23"/>
        </w:rPr>
        <w:t>Пяти</w:t>
      </w:r>
      <w:r w:rsidRPr="000A6588">
        <w:rPr>
          <w:sz w:val="23"/>
          <w:szCs w:val="23"/>
        </w:rPr>
        <w:t>) рабочих дней с момента вступления в силу таких изменений. При этом заключения между Сторонами какого-либо дополнительного соглашения не тр</w:t>
      </w:r>
      <w:r w:rsidRPr="00032DE4">
        <w:rPr>
          <w:sz w:val="23"/>
          <w:szCs w:val="23"/>
        </w:rPr>
        <w:t>ебуется.</w:t>
      </w:r>
    </w:p>
    <w:p w:rsidR="00570F0E" w:rsidRPr="00032DE4" w:rsidRDefault="00570F0E" w:rsidP="008C7613">
      <w:pPr>
        <w:numPr>
          <w:ilvl w:val="1"/>
          <w:numId w:val="1"/>
        </w:numPr>
        <w:tabs>
          <w:tab w:val="num" w:pos="561"/>
        </w:tabs>
        <w:ind w:left="0" w:firstLine="720"/>
        <w:jc w:val="both"/>
        <w:rPr>
          <w:sz w:val="23"/>
          <w:szCs w:val="23"/>
        </w:rPr>
      </w:pPr>
      <w:r w:rsidRPr="00032DE4">
        <w:rPr>
          <w:sz w:val="23"/>
          <w:szCs w:val="23"/>
        </w:rPr>
        <w:t>Контактными лицами Сторон по настоящему Договору являются:</w:t>
      </w:r>
    </w:p>
    <w:p w:rsidR="00570F0E" w:rsidRPr="00032DE4" w:rsidRDefault="00570F0E" w:rsidP="00846785">
      <w:pPr>
        <w:tabs>
          <w:tab w:val="num" w:pos="561"/>
        </w:tabs>
        <w:ind w:left="720"/>
        <w:jc w:val="both"/>
        <w:rPr>
          <w:sz w:val="23"/>
          <w:szCs w:val="23"/>
        </w:rPr>
      </w:pPr>
      <w:r w:rsidRPr="00032DE4">
        <w:rPr>
          <w:sz w:val="23"/>
          <w:szCs w:val="23"/>
        </w:rPr>
        <w:t xml:space="preserve">от Лицензиата: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 xml:space="preserve">, т.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 xml:space="preserve">, </w:t>
      </w:r>
      <w:proofErr w:type="spellStart"/>
      <w:r w:rsidRPr="00032DE4">
        <w:rPr>
          <w:sz w:val="23"/>
          <w:szCs w:val="23"/>
        </w:rPr>
        <w:t>e-mail</w:t>
      </w:r>
      <w:proofErr w:type="spellEnd"/>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t>.</w:t>
      </w:r>
    </w:p>
    <w:p w:rsidR="00570F0E" w:rsidRPr="00032DE4" w:rsidRDefault="00570F0E" w:rsidP="00846785">
      <w:pPr>
        <w:tabs>
          <w:tab w:val="num" w:pos="561"/>
        </w:tabs>
        <w:ind w:left="720"/>
        <w:jc w:val="both"/>
        <w:rPr>
          <w:sz w:val="23"/>
          <w:szCs w:val="23"/>
          <w:u w:val="single"/>
        </w:rPr>
      </w:pPr>
      <w:r w:rsidRPr="00032DE4">
        <w:rPr>
          <w:sz w:val="23"/>
          <w:szCs w:val="23"/>
        </w:rPr>
        <w:t xml:space="preserve">от  Сублицензиата:  </w:t>
      </w:r>
      <w:r w:rsidRPr="00032DE4">
        <w:rPr>
          <w:sz w:val="23"/>
          <w:szCs w:val="23"/>
        </w:rPr>
        <w:tab/>
      </w:r>
      <w:proofErr w:type="spellStart"/>
      <w:r w:rsidR="00E500D2" w:rsidRPr="00032DE4">
        <w:rPr>
          <w:sz w:val="23"/>
          <w:szCs w:val="23"/>
          <w:u w:val="single"/>
        </w:rPr>
        <w:t>Бутусова</w:t>
      </w:r>
      <w:proofErr w:type="spellEnd"/>
      <w:r w:rsidR="00E500D2" w:rsidRPr="00032DE4">
        <w:rPr>
          <w:sz w:val="23"/>
          <w:szCs w:val="23"/>
          <w:u w:val="single"/>
        </w:rPr>
        <w:t xml:space="preserve"> Марина Викторовна</w:t>
      </w:r>
      <w:r w:rsidRPr="00032DE4">
        <w:rPr>
          <w:sz w:val="23"/>
          <w:szCs w:val="23"/>
        </w:rPr>
        <w:t xml:space="preserve">, т. </w:t>
      </w:r>
      <w:r w:rsidR="00E500D2" w:rsidRPr="00032DE4">
        <w:rPr>
          <w:sz w:val="23"/>
          <w:szCs w:val="23"/>
          <w:u w:val="single"/>
        </w:rPr>
        <w:t xml:space="preserve">(831) 421-79-00, </w:t>
      </w:r>
      <w:proofErr w:type="spellStart"/>
      <w:r w:rsidR="00E500D2" w:rsidRPr="00032DE4">
        <w:rPr>
          <w:sz w:val="23"/>
          <w:szCs w:val="23"/>
          <w:u w:val="single"/>
        </w:rPr>
        <w:t>доб</w:t>
      </w:r>
      <w:proofErr w:type="spellEnd"/>
      <w:r w:rsidR="00E500D2" w:rsidRPr="00032DE4">
        <w:rPr>
          <w:sz w:val="23"/>
          <w:szCs w:val="23"/>
          <w:u w:val="single"/>
        </w:rPr>
        <w:t xml:space="preserve">. 21-08, </w:t>
      </w:r>
      <w:r w:rsidR="00E500D2" w:rsidRPr="00032DE4">
        <w:rPr>
          <w:sz w:val="23"/>
          <w:szCs w:val="23"/>
          <w:u w:val="single"/>
          <w:lang w:val="en-US"/>
        </w:rPr>
        <w:t>e</w:t>
      </w:r>
      <w:r w:rsidR="00E500D2" w:rsidRPr="00032DE4">
        <w:rPr>
          <w:sz w:val="23"/>
          <w:szCs w:val="23"/>
          <w:u w:val="single"/>
        </w:rPr>
        <w:t>-</w:t>
      </w:r>
      <w:r w:rsidR="00E500D2" w:rsidRPr="00032DE4">
        <w:rPr>
          <w:sz w:val="23"/>
          <w:szCs w:val="23"/>
          <w:u w:val="single"/>
          <w:lang w:val="en-US"/>
        </w:rPr>
        <w:t>mail</w:t>
      </w:r>
      <w:r w:rsidR="00E500D2" w:rsidRPr="00032DE4">
        <w:rPr>
          <w:sz w:val="23"/>
          <w:szCs w:val="23"/>
          <w:u w:val="single"/>
        </w:rPr>
        <w:t xml:space="preserve">: </w:t>
      </w:r>
      <w:r w:rsidR="00E500D2" w:rsidRPr="00032DE4">
        <w:rPr>
          <w:sz w:val="23"/>
          <w:szCs w:val="23"/>
          <w:u w:val="single"/>
          <w:lang w:val="en-US"/>
        </w:rPr>
        <w:t>m</w:t>
      </w:r>
      <w:r w:rsidR="00E500D2" w:rsidRPr="00032DE4">
        <w:rPr>
          <w:sz w:val="23"/>
          <w:szCs w:val="23"/>
          <w:u w:val="single"/>
        </w:rPr>
        <w:t>.</w:t>
      </w:r>
      <w:proofErr w:type="spellStart"/>
      <w:r w:rsidR="00E500D2" w:rsidRPr="00032DE4">
        <w:rPr>
          <w:sz w:val="23"/>
          <w:szCs w:val="23"/>
          <w:u w:val="single"/>
          <w:lang w:val="en-US"/>
        </w:rPr>
        <w:t>butusova</w:t>
      </w:r>
      <w:proofErr w:type="spellEnd"/>
      <w:r w:rsidR="00E500D2" w:rsidRPr="00032DE4">
        <w:rPr>
          <w:sz w:val="23"/>
          <w:szCs w:val="23"/>
          <w:u w:val="single"/>
        </w:rPr>
        <w:t>@</w:t>
      </w:r>
      <w:proofErr w:type="spellStart"/>
      <w:r w:rsidR="00E500D2" w:rsidRPr="00032DE4">
        <w:rPr>
          <w:sz w:val="23"/>
          <w:szCs w:val="23"/>
          <w:u w:val="single"/>
          <w:lang w:val="en-US"/>
        </w:rPr>
        <w:t>niaep</w:t>
      </w:r>
      <w:proofErr w:type="spellEnd"/>
      <w:r w:rsidR="00E500D2" w:rsidRPr="00032DE4">
        <w:rPr>
          <w:sz w:val="23"/>
          <w:szCs w:val="23"/>
          <w:u w:val="single"/>
        </w:rPr>
        <w:t>.</w:t>
      </w:r>
      <w:proofErr w:type="spellStart"/>
      <w:r w:rsidR="00E500D2" w:rsidRPr="00032DE4">
        <w:rPr>
          <w:sz w:val="23"/>
          <w:szCs w:val="23"/>
          <w:u w:val="single"/>
          <w:lang w:val="en-US"/>
        </w:rPr>
        <w:t>ru</w:t>
      </w:r>
      <w:proofErr w:type="spellEnd"/>
      <w:r w:rsidR="00E500D2" w:rsidRPr="00032DE4">
        <w:rPr>
          <w:sz w:val="23"/>
          <w:szCs w:val="23"/>
          <w:u w:val="single"/>
        </w:rPr>
        <w:t>.</w:t>
      </w:r>
    </w:p>
    <w:p w:rsidR="00570F0E" w:rsidRPr="00032DE4" w:rsidRDefault="00570F0E" w:rsidP="00846785">
      <w:pPr>
        <w:tabs>
          <w:tab w:val="num" w:pos="561"/>
        </w:tabs>
        <w:ind w:left="720"/>
        <w:jc w:val="both"/>
        <w:rPr>
          <w:sz w:val="23"/>
          <w:szCs w:val="23"/>
        </w:rPr>
      </w:pPr>
    </w:p>
    <w:p w:rsidR="00570F0E" w:rsidRPr="00032DE4" w:rsidRDefault="00525E66" w:rsidP="008C7613">
      <w:pPr>
        <w:pStyle w:val="ConsNormal"/>
        <w:widowControl w:val="0"/>
        <w:numPr>
          <w:ilvl w:val="0"/>
          <w:numId w:val="1"/>
        </w:numPr>
        <w:ind w:right="0"/>
        <w:jc w:val="center"/>
        <w:rPr>
          <w:rFonts w:ascii="Times New Roman" w:hAnsi="Times New Roman" w:cs="Times New Roman"/>
          <w:b/>
          <w:color w:val="000000"/>
          <w:sz w:val="23"/>
          <w:szCs w:val="23"/>
        </w:rPr>
      </w:pPr>
      <w:r w:rsidRPr="00525E66">
        <w:rPr>
          <w:rFonts w:ascii="Times New Roman" w:hAnsi="Times New Roman" w:cs="Times New Roman"/>
          <w:b/>
          <w:color w:val="000000"/>
          <w:sz w:val="23"/>
          <w:szCs w:val="23"/>
        </w:rPr>
        <w:t xml:space="preserve">ОБЕСПЕЧЕНИЕ </w:t>
      </w:r>
    </w:p>
    <w:p w:rsidR="00570F0E" w:rsidRPr="00032DE4" w:rsidRDefault="00525E66" w:rsidP="007767D4">
      <w:pPr>
        <w:pStyle w:val="ConsNormal"/>
        <w:widowControl w:val="0"/>
        <w:ind w:right="0" w:firstLine="0"/>
        <w:jc w:val="center"/>
        <w:rPr>
          <w:rFonts w:ascii="Times New Roman" w:hAnsi="Times New Roman" w:cs="Times New Roman"/>
          <w:b/>
          <w:color w:val="000000"/>
          <w:sz w:val="23"/>
          <w:szCs w:val="23"/>
        </w:rPr>
      </w:pPr>
      <w:r w:rsidRPr="00525E66">
        <w:rPr>
          <w:rFonts w:ascii="Times New Roman" w:hAnsi="Times New Roman" w:cs="Times New Roman"/>
          <w:b/>
          <w:color w:val="000000"/>
          <w:sz w:val="23"/>
          <w:szCs w:val="23"/>
        </w:rPr>
        <w:t>(</w:t>
      </w:r>
      <w:r w:rsidRPr="00525E66">
        <w:rPr>
          <w:rFonts w:ascii="Times New Roman" w:hAnsi="Times New Roman" w:cs="Times New Roman"/>
          <w:b/>
          <w:color w:val="000000"/>
          <w:sz w:val="23"/>
          <w:szCs w:val="23"/>
          <w:highlight w:val="yellow"/>
        </w:rPr>
        <w:t>Этот раздел исключается, в случае выбора в п. 4.3 второго варианта оплаты</w:t>
      </w:r>
      <w:r w:rsidRPr="00525E66">
        <w:rPr>
          <w:rFonts w:ascii="Times New Roman" w:hAnsi="Times New Roman" w:cs="Times New Roman"/>
          <w:b/>
          <w:color w:val="000000"/>
          <w:sz w:val="23"/>
          <w:szCs w:val="23"/>
        </w:rPr>
        <w:t>)</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В </w:t>
      </w:r>
      <w:r w:rsidR="00570F0E" w:rsidRPr="00032DE4">
        <w:rPr>
          <w:sz w:val="23"/>
          <w:szCs w:val="23"/>
        </w:rPr>
        <w:t>срок</w:t>
      </w:r>
      <w:r w:rsidRPr="00525E66">
        <w:rPr>
          <w:sz w:val="23"/>
          <w:szCs w:val="23"/>
        </w:rPr>
        <w:t xml:space="preserve"> не более 15 (Пятнадцати) календарных дней с даты заключения Договора Лицензиат обязан предоставить Сублицензиату обеспечение возврата авансового платежа в виде безотзывной банковской гарантии или поручительства, указанных в пункте 10.2 настоящего Договора, в размере авансового платежа. </w:t>
      </w:r>
    </w:p>
    <w:p w:rsidR="00570F0E" w:rsidRPr="00032DE4" w:rsidRDefault="00570F0E" w:rsidP="00B2479E">
      <w:pPr>
        <w:ind w:firstLine="720"/>
        <w:jc w:val="both"/>
        <w:rPr>
          <w:sz w:val="23"/>
          <w:szCs w:val="23"/>
        </w:rPr>
      </w:pPr>
      <w:r w:rsidRPr="00032DE4">
        <w:rPr>
          <w:sz w:val="23"/>
          <w:szCs w:val="23"/>
        </w:rPr>
        <w:t>Срок</w:t>
      </w:r>
      <w:r w:rsidR="00525E66" w:rsidRPr="00525E66">
        <w:rPr>
          <w:sz w:val="23"/>
          <w:szCs w:val="23"/>
        </w:rPr>
        <w:t xml:space="preserve"> обеспечения возврата авансового платежа (в виде безотзывной банковской гарантии) должен оканчиваться в установленный Договором срок оказания Услуг Лицензиатом, плюс 60 (Шестьдесят) дней. </w:t>
      </w:r>
    </w:p>
    <w:p w:rsidR="00570F0E" w:rsidRPr="00032DE4" w:rsidRDefault="00570F0E" w:rsidP="005D3CBC">
      <w:pPr>
        <w:ind w:firstLine="720"/>
        <w:jc w:val="both"/>
        <w:rPr>
          <w:sz w:val="23"/>
          <w:szCs w:val="23"/>
        </w:rPr>
      </w:pPr>
      <w:r w:rsidRPr="00032DE4">
        <w:rPr>
          <w:sz w:val="23"/>
          <w:szCs w:val="23"/>
        </w:rPr>
        <w:t>Срок</w:t>
      </w:r>
      <w:r w:rsidR="00525E66" w:rsidRPr="00525E66">
        <w:rPr>
          <w:sz w:val="23"/>
          <w:szCs w:val="23"/>
        </w:rPr>
        <w:t xml:space="preserve"> обеспечения возврата авансового платежа (в виде поручительства) должен оканчиваться в установленный Договором срок оказания Услуг Лицензиатом, плюс 1 (Один) год.</w:t>
      </w:r>
    </w:p>
    <w:p w:rsidR="00570F0E" w:rsidRPr="00032DE4" w:rsidRDefault="00525E66" w:rsidP="00B2479E">
      <w:pPr>
        <w:ind w:firstLine="720"/>
        <w:jc w:val="both"/>
        <w:rPr>
          <w:sz w:val="23"/>
          <w:szCs w:val="23"/>
        </w:rPr>
      </w:pPr>
      <w:r w:rsidRPr="00525E66">
        <w:rPr>
          <w:sz w:val="23"/>
          <w:szCs w:val="23"/>
        </w:rPr>
        <w:t>Лицензиат несет все расходы по получению обеспечения возврата аванса.</w:t>
      </w:r>
    </w:p>
    <w:p w:rsidR="00570F0E" w:rsidRPr="00032DE4" w:rsidRDefault="00570F0E" w:rsidP="00B2479E">
      <w:pPr>
        <w:numPr>
          <w:ilvl w:val="1"/>
          <w:numId w:val="1"/>
        </w:numPr>
        <w:tabs>
          <w:tab w:val="num" w:pos="561"/>
        </w:tabs>
        <w:ind w:left="0" w:firstLine="720"/>
        <w:jc w:val="both"/>
        <w:rPr>
          <w:sz w:val="23"/>
          <w:szCs w:val="23"/>
        </w:rPr>
      </w:pPr>
      <w:r w:rsidRPr="00032DE4">
        <w:rPr>
          <w:sz w:val="23"/>
          <w:szCs w:val="23"/>
        </w:rPr>
        <w:t>Обеспечение</w:t>
      </w:r>
      <w:r w:rsidR="00525E66" w:rsidRPr="00525E66">
        <w:rPr>
          <w:sz w:val="23"/>
          <w:szCs w:val="23"/>
        </w:rPr>
        <w:t xml:space="preserve"> возврата авансового платежа может быть предоставлено в виде:</w:t>
      </w:r>
    </w:p>
    <w:p w:rsidR="00570F0E" w:rsidRPr="00032DE4" w:rsidRDefault="00525E66" w:rsidP="00B2479E">
      <w:pPr>
        <w:pStyle w:val="a8"/>
        <w:numPr>
          <w:ilvl w:val="2"/>
          <w:numId w:val="1"/>
        </w:numPr>
        <w:tabs>
          <w:tab w:val="clear" w:pos="1080"/>
          <w:tab w:val="num" w:pos="709"/>
        </w:tabs>
        <w:ind w:left="0" w:firstLine="709"/>
        <w:jc w:val="both"/>
        <w:rPr>
          <w:sz w:val="23"/>
          <w:szCs w:val="23"/>
        </w:rPr>
      </w:pPr>
      <w:r w:rsidRPr="00525E66">
        <w:rPr>
          <w:sz w:val="23"/>
          <w:szCs w:val="23"/>
        </w:rPr>
        <w:t xml:space="preserve">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Лицензиата об </w:t>
      </w:r>
      <w:proofErr w:type="spellStart"/>
      <w:r w:rsidRPr="00525E66">
        <w:rPr>
          <w:sz w:val="23"/>
          <w:szCs w:val="23"/>
        </w:rPr>
        <w:t>авизовании</w:t>
      </w:r>
      <w:proofErr w:type="spellEnd"/>
      <w:r w:rsidRPr="00525E66">
        <w:rPr>
          <w:sz w:val="23"/>
          <w:szCs w:val="23"/>
        </w:rPr>
        <w:t xml:space="preserve"> Сублицензиату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570F0E" w:rsidRPr="00032DE4" w:rsidRDefault="00525E66" w:rsidP="00B2479E">
      <w:pPr>
        <w:pStyle w:val="a8"/>
        <w:numPr>
          <w:ilvl w:val="2"/>
          <w:numId w:val="1"/>
        </w:numPr>
        <w:tabs>
          <w:tab w:val="clear" w:pos="1080"/>
          <w:tab w:val="num" w:pos="709"/>
        </w:tabs>
        <w:ind w:left="0" w:firstLine="709"/>
        <w:jc w:val="both"/>
        <w:rPr>
          <w:sz w:val="23"/>
          <w:szCs w:val="23"/>
        </w:rPr>
      </w:pPr>
      <w:r w:rsidRPr="00525E66">
        <w:rPr>
          <w:sz w:val="23"/>
          <w:szCs w:val="23"/>
        </w:rPr>
        <w:t>Безотзывной банковской гарантии, переданной по системе SWIFT в банк Сублицензиата, с инструкцией авизовать данную гарантию Сублицензиату. При данном виде предоставления банковской гарантии полномочия лица, подписавшего данную гарантию, считаются подтвержденными.</w:t>
      </w:r>
    </w:p>
    <w:p w:rsidR="00570F0E" w:rsidRPr="00032DE4" w:rsidRDefault="00525E66" w:rsidP="00B2479E">
      <w:pPr>
        <w:pStyle w:val="a8"/>
        <w:numPr>
          <w:ilvl w:val="2"/>
          <w:numId w:val="1"/>
        </w:numPr>
        <w:tabs>
          <w:tab w:val="clear" w:pos="1080"/>
          <w:tab w:val="num" w:pos="709"/>
        </w:tabs>
        <w:ind w:left="0" w:firstLine="709"/>
        <w:jc w:val="both"/>
        <w:rPr>
          <w:sz w:val="23"/>
          <w:szCs w:val="23"/>
        </w:rPr>
      </w:pPr>
      <w:r w:rsidRPr="00525E66">
        <w:rPr>
          <w:sz w:val="23"/>
          <w:szCs w:val="23"/>
        </w:rPr>
        <w:t>Безотзывной банковской гарантии на бланке банка-гаранта, подписанной уполномоченным лицом банка-гаранта, с печатью банка-гаранта.</w:t>
      </w:r>
    </w:p>
    <w:p w:rsidR="00570F0E" w:rsidRPr="00032DE4" w:rsidRDefault="00525E66" w:rsidP="00B2479E">
      <w:pPr>
        <w:pStyle w:val="a8"/>
        <w:numPr>
          <w:ilvl w:val="2"/>
          <w:numId w:val="1"/>
        </w:numPr>
        <w:tabs>
          <w:tab w:val="clear" w:pos="1080"/>
          <w:tab w:val="num" w:pos="709"/>
        </w:tabs>
        <w:ind w:left="0" w:firstLine="709"/>
        <w:jc w:val="both"/>
        <w:rPr>
          <w:sz w:val="23"/>
          <w:szCs w:val="23"/>
        </w:rPr>
      </w:pPr>
      <w:r w:rsidRPr="00525E66">
        <w:rPr>
          <w:sz w:val="23"/>
          <w:szCs w:val="23"/>
        </w:rPr>
        <w:t>Договора поручительства с подписью уполномоченного лица Поручителя и печатью Поручителя.</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Вид </w:t>
      </w:r>
      <w:r w:rsidR="00570F0E" w:rsidRPr="00032DE4">
        <w:rPr>
          <w:sz w:val="23"/>
          <w:szCs w:val="23"/>
        </w:rPr>
        <w:t>обеспечения</w:t>
      </w:r>
      <w:r w:rsidRPr="00525E66">
        <w:rPr>
          <w:sz w:val="23"/>
          <w:szCs w:val="23"/>
        </w:rPr>
        <w:t xml:space="preserve"> возврата авансового платежа из указанных в настоящем пункте видов определяется Лицензиатом самостоятельно.</w:t>
      </w:r>
    </w:p>
    <w:p w:rsidR="00570F0E" w:rsidRPr="00032DE4" w:rsidRDefault="00525E66" w:rsidP="00B2479E">
      <w:pPr>
        <w:ind w:firstLine="720"/>
        <w:jc w:val="both"/>
        <w:rPr>
          <w:sz w:val="23"/>
          <w:szCs w:val="23"/>
        </w:rPr>
      </w:pPr>
      <w:r w:rsidRPr="00525E66">
        <w:rPr>
          <w:sz w:val="23"/>
          <w:szCs w:val="23"/>
        </w:rPr>
        <w:t xml:space="preserve">В случае </w:t>
      </w:r>
      <w:r w:rsidR="00570F0E" w:rsidRPr="00032DE4">
        <w:rPr>
          <w:sz w:val="23"/>
          <w:szCs w:val="23"/>
        </w:rPr>
        <w:t>если</w:t>
      </w:r>
      <w:r w:rsidRPr="00525E66">
        <w:rPr>
          <w:sz w:val="23"/>
          <w:szCs w:val="23"/>
        </w:rPr>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10.2.1 и/или 10.2.2 настоящего Договора.</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 Банковская гарантия оформляется в соответствие с формой, установленной Приложением № 3 к настоящему Договору.</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Договор поручительства заключается по форме, установленной в Приложени</w:t>
      </w:r>
      <w:r w:rsidR="00AC4D02">
        <w:rPr>
          <w:sz w:val="23"/>
          <w:szCs w:val="23"/>
        </w:rPr>
        <w:t>ях</w:t>
      </w:r>
      <w:r w:rsidRPr="00525E66">
        <w:rPr>
          <w:sz w:val="23"/>
          <w:szCs w:val="23"/>
        </w:rPr>
        <w:t xml:space="preserve"> № 4</w:t>
      </w:r>
      <w:r w:rsidR="00AC4D02">
        <w:rPr>
          <w:sz w:val="23"/>
          <w:szCs w:val="23"/>
        </w:rPr>
        <w:t>, №4а</w:t>
      </w:r>
      <w:r w:rsidRPr="00525E66">
        <w:rPr>
          <w:sz w:val="23"/>
          <w:szCs w:val="23"/>
        </w:rPr>
        <w:t xml:space="preserve"> к настоящему Договору.</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 xml:space="preserve">  Банк, предоставляющий в пользу Лицензиата банковскую гарантию должен быть предварительно согласован с Сублицензиатом.</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032DE4" w:rsidRDefault="00525E66" w:rsidP="00B2479E">
      <w:pPr>
        <w:numPr>
          <w:ilvl w:val="1"/>
          <w:numId w:val="1"/>
        </w:numPr>
        <w:tabs>
          <w:tab w:val="num" w:pos="561"/>
        </w:tabs>
        <w:ind w:left="0" w:firstLine="720"/>
        <w:jc w:val="both"/>
        <w:rPr>
          <w:sz w:val="23"/>
          <w:szCs w:val="23"/>
        </w:rPr>
      </w:pPr>
      <w:r w:rsidRPr="00525E66">
        <w:rPr>
          <w:sz w:val="23"/>
          <w:szCs w:val="23"/>
        </w:rPr>
        <w:t>Если в течение 30 (Тридцати) рабочих дней с даты окончания срока действия банковской гарантии Лицензиат не потребует от Сублицензиата возврата банковской гарантии в письменной форме, то возврат Лицензиату банковской гарантии с истекшим сроком действия не производится.</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032DE4" w:rsidRDefault="00525E66" w:rsidP="00C354A1">
      <w:pPr>
        <w:ind w:firstLine="720"/>
        <w:jc w:val="both"/>
        <w:rPr>
          <w:sz w:val="23"/>
          <w:szCs w:val="23"/>
        </w:rPr>
      </w:pPr>
      <w:r w:rsidRPr="00525E66">
        <w:rPr>
          <w:sz w:val="23"/>
          <w:szCs w:val="23"/>
        </w:rPr>
        <w:t>- бенефициаром в банковской гарантии должен быть указан Сублицензиат, принципалом – Лицензиат, гарантом – банк, выдавший банковскую гарантию;</w:t>
      </w:r>
    </w:p>
    <w:p w:rsidR="00570F0E" w:rsidRPr="00032DE4" w:rsidRDefault="00525E66" w:rsidP="00C354A1">
      <w:pPr>
        <w:ind w:firstLine="720"/>
        <w:jc w:val="both"/>
        <w:rPr>
          <w:sz w:val="23"/>
          <w:szCs w:val="23"/>
        </w:rPr>
      </w:pPr>
      <w:r w:rsidRPr="00525E66">
        <w:rPr>
          <w:sz w:val="23"/>
          <w:szCs w:val="23"/>
        </w:rPr>
        <w:lastRenderedPageBreak/>
        <w:t>- в банковской гарантии в обязательном порядке указывается сумма, в пределах которой гарант гарантирует исполнение соответствующих обязательств Лицензиата;</w:t>
      </w:r>
    </w:p>
    <w:p w:rsidR="00570F0E" w:rsidRPr="00032DE4" w:rsidRDefault="00525E66" w:rsidP="00C354A1">
      <w:pPr>
        <w:ind w:firstLine="720"/>
        <w:jc w:val="both"/>
        <w:rPr>
          <w:sz w:val="23"/>
          <w:szCs w:val="23"/>
        </w:rPr>
      </w:pPr>
      <w:r w:rsidRPr="00525E66">
        <w:rPr>
          <w:sz w:val="23"/>
          <w:szCs w:val="23"/>
        </w:rPr>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6C0268" w:rsidRDefault="00525E66" w:rsidP="00C354A1">
      <w:pPr>
        <w:ind w:firstLine="720"/>
        <w:jc w:val="both"/>
        <w:rPr>
          <w:sz w:val="23"/>
          <w:szCs w:val="23"/>
        </w:rPr>
      </w:pPr>
      <w:r w:rsidRPr="00525E66">
        <w:rPr>
          <w:sz w:val="23"/>
          <w:szCs w:val="23"/>
        </w:rPr>
        <w:t xml:space="preserve">- в банковской гарантии должно быть предусмотрено, что для истребования суммы обеспечения </w:t>
      </w:r>
      <w:r w:rsidR="006C0268">
        <w:rPr>
          <w:sz w:val="23"/>
          <w:szCs w:val="23"/>
        </w:rPr>
        <w:t>Заказчик</w:t>
      </w:r>
      <w:r w:rsidRPr="00525E66">
        <w:rPr>
          <w:sz w:val="23"/>
          <w:szCs w:val="23"/>
        </w:rPr>
        <w:t xml:space="preserve"> направляет гаранту только письменное требование или требование с использованием системы SWIFT, в котором </w:t>
      </w:r>
      <w:r w:rsidR="006C0268">
        <w:rPr>
          <w:sz w:val="23"/>
          <w:szCs w:val="23"/>
        </w:rPr>
        <w:t>Заказчик</w:t>
      </w:r>
      <w:r w:rsidRPr="00525E66">
        <w:rPr>
          <w:sz w:val="23"/>
          <w:szCs w:val="23"/>
        </w:rPr>
        <w:t xml:space="preserve"> указывает обстоятельства, наступление которых влечет выплату по банковской гарантии;</w:t>
      </w:r>
    </w:p>
    <w:p w:rsidR="00570F0E" w:rsidRPr="00032DE4" w:rsidRDefault="00525E66" w:rsidP="00C354A1">
      <w:pPr>
        <w:ind w:firstLine="720"/>
        <w:jc w:val="both"/>
        <w:rPr>
          <w:sz w:val="23"/>
          <w:szCs w:val="23"/>
        </w:rPr>
      </w:pPr>
      <w:r w:rsidRPr="00525E66">
        <w:rPr>
          <w:sz w:val="23"/>
          <w:szCs w:val="23"/>
        </w:rPr>
        <w:t>- в банковской гарантии указывается срок ее действия в соответствии с п. 10.1. настоящего договора;</w:t>
      </w:r>
    </w:p>
    <w:p w:rsidR="00570F0E" w:rsidRPr="00032DE4" w:rsidRDefault="00525E66" w:rsidP="00C354A1">
      <w:pPr>
        <w:ind w:firstLine="720"/>
        <w:jc w:val="both"/>
        <w:rPr>
          <w:sz w:val="23"/>
          <w:szCs w:val="23"/>
        </w:rPr>
      </w:pPr>
      <w:r w:rsidRPr="00525E66">
        <w:rPr>
          <w:sz w:val="23"/>
          <w:szCs w:val="23"/>
        </w:rPr>
        <w:t>- банковская гарантия должна быть безотзывной;</w:t>
      </w:r>
    </w:p>
    <w:p w:rsidR="00570F0E" w:rsidRPr="00032DE4" w:rsidRDefault="00525E66" w:rsidP="00C354A1">
      <w:pPr>
        <w:ind w:firstLine="720"/>
        <w:jc w:val="both"/>
        <w:rPr>
          <w:sz w:val="23"/>
          <w:szCs w:val="23"/>
        </w:rPr>
      </w:pPr>
      <w:r w:rsidRPr="00525E66">
        <w:rPr>
          <w:sz w:val="23"/>
          <w:szCs w:val="23"/>
        </w:rPr>
        <w:t>- платеж по банковской гарантии должен быть осуществлен гарантом в течение 5 (Пяти) банковских дней с момента получения письменного требования Сублицензиата или требования Сублицензиата с использованием системы SWIFT;</w:t>
      </w:r>
    </w:p>
    <w:p w:rsidR="00570F0E" w:rsidRPr="006C0268" w:rsidRDefault="00525E66" w:rsidP="00C354A1">
      <w:pPr>
        <w:ind w:firstLine="720"/>
        <w:jc w:val="both"/>
        <w:rPr>
          <w:sz w:val="23"/>
          <w:szCs w:val="23"/>
        </w:rPr>
      </w:pPr>
      <w:r w:rsidRPr="00525E66">
        <w:rPr>
          <w:sz w:val="23"/>
          <w:szCs w:val="23"/>
        </w:rPr>
        <w:t xml:space="preserve">- 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 обслуживающего </w:t>
      </w:r>
      <w:r w:rsidR="006C0268">
        <w:rPr>
          <w:sz w:val="23"/>
          <w:szCs w:val="23"/>
        </w:rPr>
        <w:t>Сублицензиата</w:t>
      </w:r>
      <w:r w:rsidRPr="00525E66">
        <w:rPr>
          <w:sz w:val="23"/>
          <w:szCs w:val="23"/>
        </w:rPr>
        <w:t>;</w:t>
      </w:r>
    </w:p>
    <w:p w:rsidR="00570F0E" w:rsidRPr="00032DE4" w:rsidRDefault="00525E66" w:rsidP="00C354A1">
      <w:pPr>
        <w:ind w:firstLine="720"/>
        <w:jc w:val="both"/>
        <w:rPr>
          <w:sz w:val="23"/>
          <w:szCs w:val="23"/>
        </w:rPr>
      </w:pPr>
      <w:r w:rsidRPr="00525E66">
        <w:rPr>
          <w:sz w:val="23"/>
          <w:szCs w:val="23"/>
        </w:rPr>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032DE4" w:rsidRDefault="00525E66" w:rsidP="00C354A1">
      <w:pPr>
        <w:ind w:firstLine="720"/>
        <w:jc w:val="both"/>
        <w:rPr>
          <w:sz w:val="23"/>
          <w:szCs w:val="23"/>
        </w:rPr>
      </w:pPr>
      <w:r w:rsidRPr="00525E66">
        <w:rPr>
          <w:sz w:val="23"/>
          <w:szCs w:val="23"/>
        </w:rPr>
        <w:t>- к банковской гарантии должны быть приложены документы, указанные в 10.11 настоящего Договора;</w:t>
      </w:r>
    </w:p>
    <w:p w:rsidR="00570F0E" w:rsidRPr="00032DE4" w:rsidRDefault="00525E66" w:rsidP="00C354A1">
      <w:pPr>
        <w:ind w:firstLine="720"/>
        <w:jc w:val="both"/>
        <w:rPr>
          <w:sz w:val="23"/>
          <w:szCs w:val="23"/>
        </w:rPr>
      </w:pPr>
      <w:r w:rsidRPr="00525E66">
        <w:rPr>
          <w:sz w:val="23"/>
          <w:szCs w:val="23"/>
        </w:rPr>
        <w:t xml:space="preserve">- в банковской гарантии не должно быть условий или требований, противоречащих вышеизложенному или делающих вышеизложенное неисполнимым. </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Банковская гарантия должна быть выдана банком, отвечающим следующим требованиям:</w:t>
      </w:r>
    </w:p>
    <w:p w:rsidR="00570F0E" w:rsidRPr="00032DE4" w:rsidRDefault="00525E66" w:rsidP="00C354A1">
      <w:pPr>
        <w:ind w:firstLine="720"/>
        <w:jc w:val="both"/>
        <w:rPr>
          <w:sz w:val="23"/>
          <w:szCs w:val="23"/>
        </w:rPr>
      </w:pPr>
      <w:r w:rsidRPr="00525E66">
        <w:rPr>
          <w:sz w:val="23"/>
          <w:szCs w:val="23"/>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032DE4" w:rsidRDefault="00525E66" w:rsidP="00C354A1">
      <w:pPr>
        <w:ind w:firstLine="720"/>
        <w:jc w:val="both"/>
        <w:rPr>
          <w:sz w:val="23"/>
          <w:szCs w:val="23"/>
        </w:rPr>
      </w:pPr>
      <w:r w:rsidRPr="00525E66">
        <w:rPr>
          <w:sz w:val="23"/>
          <w:szCs w:val="23"/>
        </w:rPr>
        <w:t xml:space="preserve"> - наличие в системе страхования вкладов (в случае если банковскую гарантию предоставляет российский банк);</w:t>
      </w:r>
    </w:p>
    <w:p w:rsidR="00570F0E" w:rsidRPr="00032DE4" w:rsidRDefault="00525E66" w:rsidP="00C354A1">
      <w:pPr>
        <w:ind w:firstLine="720"/>
        <w:jc w:val="both"/>
        <w:rPr>
          <w:sz w:val="23"/>
          <w:szCs w:val="23"/>
        </w:rPr>
      </w:pPr>
      <w:r w:rsidRPr="00525E66">
        <w:rPr>
          <w:sz w:val="23"/>
          <w:szCs w:val="23"/>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032DE4" w:rsidRDefault="00525E66" w:rsidP="00C354A1">
      <w:pPr>
        <w:ind w:firstLine="720"/>
        <w:jc w:val="both"/>
        <w:rPr>
          <w:sz w:val="23"/>
          <w:szCs w:val="23"/>
        </w:rPr>
      </w:pPr>
      <w:r w:rsidRPr="00525E66">
        <w:rPr>
          <w:sz w:val="23"/>
          <w:szCs w:val="23"/>
        </w:rPr>
        <w:t>- не принимаются банковские гарантии, выдаваемые некоммерческими кредитными организациями и страховыми организациями;</w:t>
      </w:r>
    </w:p>
    <w:p w:rsidR="00570F0E" w:rsidRPr="00032DE4" w:rsidRDefault="00525E66" w:rsidP="00C354A1">
      <w:pPr>
        <w:ind w:firstLine="720"/>
        <w:jc w:val="both"/>
        <w:rPr>
          <w:sz w:val="23"/>
          <w:szCs w:val="23"/>
        </w:rPr>
      </w:pPr>
      <w:r w:rsidRPr="00525E66">
        <w:rPr>
          <w:sz w:val="23"/>
          <w:szCs w:val="23"/>
        </w:rPr>
        <w:t>-отсутствие резких изменений численных параметров деятельности банка.</w:t>
      </w:r>
    </w:p>
    <w:p w:rsidR="00570F0E" w:rsidRPr="00032DE4" w:rsidRDefault="00525E66" w:rsidP="00C354A1">
      <w:pPr>
        <w:ind w:firstLine="720"/>
        <w:jc w:val="both"/>
        <w:rPr>
          <w:sz w:val="23"/>
          <w:szCs w:val="23"/>
        </w:rPr>
      </w:pPr>
      <w:r w:rsidRPr="00525E66">
        <w:rPr>
          <w:sz w:val="23"/>
          <w:szCs w:val="23"/>
        </w:rPr>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При предоставлении обеспечения возврата авансового платежа согласно пункту 10.2.3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032DE4" w:rsidRDefault="00525E66" w:rsidP="00C354A1">
      <w:pPr>
        <w:ind w:firstLine="720"/>
        <w:jc w:val="both"/>
        <w:rPr>
          <w:sz w:val="23"/>
          <w:szCs w:val="23"/>
        </w:rPr>
      </w:pPr>
      <w:r w:rsidRPr="00525E66">
        <w:rPr>
          <w:sz w:val="23"/>
          <w:szCs w:val="23"/>
        </w:rPr>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032DE4" w:rsidRDefault="00525E66" w:rsidP="00C354A1">
      <w:pPr>
        <w:ind w:firstLine="720"/>
        <w:jc w:val="both"/>
        <w:rPr>
          <w:sz w:val="23"/>
          <w:szCs w:val="23"/>
        </w:rPr>
      </w:pPr>
      <w:r w:rsidRPr="00525E66">
        <w:rPr>
          <w:sz w:val="23"/>
          <w:szCs w:val="23"/>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032DE4" w:rsidRDefault="00525E66" w:rsidP="00C354A1">
      <w:pPr>
        <w:ind w:firstLine="720"/>
        <w:jc w:val="both"/>
        <w:rPr>
          <w:sz w:val="23"/>
          <w:szCs w:val="23"/>
        </w:rPr>
      </w:pPr>
      <w:r w:rsidRPr="00525E66">
        <w:rPr>
          <w:sz w:val="23"/>
          <w:szCs w:val="23"/>
        </w:rPr>
        <w:t xml:space="preserve">-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w:t>
      </w:r>
      <w:r w:rsidRPr="00525E66">
        <w:rPr>
          <w:sz w:val="23"/>
          <w:szCs w:val="23"/>
        </w:rPr>
        <w:lastRenderedPageBreak/>
        <w:t>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570F0E" w:rsidRPr="00032DE4" w:rsidRDefault="00525E66" w:rsidP="00C354A1">
      <w:pPr>
        <w:ind w:firstLine="720"/>
        <w:jc w:val="both"/>
        <w:rPr>
          <w:sz w:val="23"/>
          <w:szCs w:val="23"/>
        </w:rPr>
      </w:pPr>
      <w:r w:rsidRPr="00525E66">
        <w:rPr>
          <w:sz w:val="23"/>
          <w:szCs w:val="23"/>
        </w:rPr>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570F0E" w:rsidRPr="00032DE4" w:rsidRDefault="00525E66" w:rsidP="00C354A1">
      <w:pPr>
        <w:ind w:firstLine="720"/>
        <w:jc w:val="both"/>
        <w:rPr>
          <w:sz w:val="23"/>
          <w:szCs w:val="23"/>
        </w:rPr>
      </w:pPr>
      <w:r w:rsidRPr="00525E66">
        <w:rPr>
          <w:sz w:val="23"/>
          <w:szCs w:val="23"/>
        </w:rPr>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Поручитель должен отвечать следующим требованиям:</w:t>
      </w:r>
    </w:p>
    <w:p w:rsidR="00570F0E" w:rsidRPr="00032DE4" w:rsidRDefault="00525E66" w:rsidP="00C354A1">
      <w:pPr>
        <w:ind w:firstLine="720"/>
        <w:jc w:val="both"/>
        <w:rPr>
          <w:sz w:val="23"/>
          <w:szCs w:val="23"/>
        </w:rPr>
      </w:pPr>
      <w:r w:rsidRPr="00525E66">
        <w:rPr>
          <w:sz w:val="23"/>
          <w:szCs w:val="23"/>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25E66">
        <w:rPr>
          <w:sz w:val="23"/>
          <w:szCs w:val="23"/>
        </w:rPr>
        <w:t>Standart</w:t>
      </w:r>
      <w:proofErr w:type="spellEnd"/>
      <w:r w:rsidRPr="00525E66">
        <w:rPr>
          <w:sz w:val="23"/>
          <w:szCs w:val="23"/>
        </w:rPr>
        <w:t xml:space="preserve"> &amp; </w:t>
      </w:r>
      <w:proofErr w:type="spellStart"/>
      <w:r w:rsidRPr="00525E66">
        <w:rPr>
          <w:sz w:val="23"/>
          <w:szCs w:val="23"/>
        </w:rPr>
        <w:t>Poor’s</w:t>
      </w:r>
      <w:proofErr w:type="spellEnd"/>
      <w:r w:rsidRPr="00525E66">
        <w:rPr>
          <w:sz w:val="23"/>
          <w:szCs w:val="23"/>
        </w:rPr>
        <w:t xml:space="preserve"> (www.standartandpoors.com), </w:t>
      </w:r>
      <w:proofErr w:type="spellStart"/>
      <w:r w:rsidRPr="00525E66">
        <w:rPr>
          <w:sz w:val="23"/>
          <w:szCs w:val="23"/>
        </w:rPr>
        <w:t>Moody’s</w:t>
      </w:r>
      <w:proofErr w:type="spellEnd"/>
      <w:r w:rsidRPr="00525E66">
        <w:rPr>
          <w:sz w:val="23"/>
          <w:szCs w:val="23"/>
        </w:rPr>
        <w:t xml:space="preserve"> </w:t>
      </w:r>
      <w:proofErr w:type="spellStart"/>
      <w:r w:rsidRPr="00525E66">
        <w:rPr>
          <w:sz w:val="23"/>
          <w:szCs w:val="23"/>
        </w:rPr>
        <w:t>Investors</w:t>
      </w:r>
      <w:proofErr w:type="spellEnd"/>
      <w:r w:rsidRPr="00525E66">
        <w:rPr>
          <w:sz w:val="23"/>
          <w:szCs w:val="23"/>
        </w:rPr>
        <w:t xml:space="preserve"> </w:t>
      </w:r>
      <w:proofErr w:type="spellStart"/>
      <w:r w:rsidRPr="00525E66">
        <w:rPr>
          <w:sz w:val="23"/>
          <w:szCs w:val="23"/>
        </w:rPr>
        <w:t>Service</w:t>
      </w:r>
      <w:proofErr w:type="spellEnd"/>
      <w:r w:rsidRPr="00525E66">
        <w:rPr>
          <w:sz w:val="23"/>
          <w:szCs w:val="23"/>
        </w:rPr>
        <w:t xml:space="preserve">, </w:t>
      </w:r>
      <w:proofErr w:type="spellStart"/>
      <w:r w:rsidRPr="00525E66">
        <w:rPr>
          <w:sz w:val="23"/>
          <w:szCs w:val="23"/>
        </w:rPr>
        <w:t>Inc</w:t>
      </w:r>
      <w:proofErr w:type="spellEnd"/>
      <w:r w:rsidRPr="00525E66">
        <w:rPr>
          <w:sz w:val="23"/>
          <w:szCs w:val="23"/>
        </w:rPr>
        <w:t xml:space="preserve">. (www.moodys.com) или </w:t>
      </w:r>
      <w:proofErr w:type="spellStart"/>
      <w:r w:rsidRPr="00525E66">
        <w:rPr>
          <w:sz w:val="23"/>
          <w:szCs w:val="23"/>
        </w:rPr>
        <w:t>Fitch</w:t>
      </w:r>
      <w:proofErr w:type="spellEnd"/>
      <w:r w:rsidRPr="00525E66">
        <w:rPr>
          <w:sz w:val="23"/>
          <w:szCs w:val="23"/>
        </w:rPr>
        <w:t xml:space="preserve"> </w:t>
      </w:r>
      <w:proofErr w:type="spellStart"/>
      <w:r w:rsidRPr="00525E66">
        <w:rPr>
          <w:sz w:val="23"/>
          <w:szCs w:val="23"/>
        </w:rPr>
        <w:t>Ratings</w:t>
      </w:r>
      <w:proofErr w:type="spellEnd"/>
      <w:r w:rsidRPr="00525E66">
        <w:rPr>
          <w:sz w:val="23"/>
          <w:szCs w:val="23"/>
        </w:rPr>
        <w:t xml:space="preserve"> </w:t>
      </w:r>
      <w:proofErr w:type="spellStart"/>
      <w:r w:rsidRPr="00525E66">
        <w:rPr>
          <w:sz w:val="23"/>
          <w:szCs w:val="23"/>
        </w:rPr>
        <w:t>Ltd</w:t>
      </w:r>
      <w:proofErr w:type="spellEnd"/>
      <w:r w:rsidRPr="00525E66">
        <w:rPr>
          <w:sz w:val="23"/>
          <w:szCs w:val="23"/>
        </w:rPr>
        <w:t>. (</w:t>
      </w:r>
      <w:proofErr w:type="spellStart"/>
      <w:r w:rsidRPr="00525E66">
        <w:rPr>
          <w:sz w:val="23"/>
          <w:szCs w:val="23"/>
        </w:rPr>
        <w:t>www.fitchratings</w:t>
      </w:r>
      <w:proofErr w:type="spellEnd"/>
      <w:r w:rsidRPr="00525E66">
        <w:rPr>
          <w:sz w:val="23"/>
          <w:szCs w:val="23"/>
        </w:rPr>
        <w:t xml:space="preserve">. </w:t>
      </w:r>
      <w:proofErr w:type="spellStart"/>
      <w:r w:rsidRPr="00525E66">
        <w:rPr>
          <w:sz w:val="23"/>
          <w:szCs w:val="23"/>
        </w:rPr>
        <w:t>com</w:t>
      </w:r>
      <w:proofErr w:type="spellEnd"/>
      <w:r w:rsidRPr="00525E66">
        <w:rPr>
          <w:sz w:val="23"/>
          <w:szCs w:val="23"/>
        </w:rPr>
        <w:t xml:space="preserve">) на уровне не ниже «BBB» по шкале </w:t>
      </w:r>
      <w:proofErr w:type="spellStart"/>
      <w:r w:rsidRPr="00525E66">
        <w:rPr>
          <w:sz w:val="23"/>
          <w:szCs w:val="23"/>
        </w:rPr>
        <w:t>Standart</w:t>
      </w:r>
      <w:proofErr w:type="spellEnd"/>
      <w:r w:rsidRPr="00525E66">
        <w:rPr>
          <w:sz w:val="23"/>
          <w:szCs w:val="23"/>
        </w:rPr>
        <w:t xml:space="preserve"> &amp; </w:t>
      </w:r>
      <w:proofErr w:type="spellStart"/>
      <w:r w:rsidRPr="00525E66">
        <w:rPr>
          <w:sz w:val="23"/>
          <w:szCs w:val="23"/>
        </w:rPr>
        <w:t>Poor’s</w:t>
      </w:r>
      <w:proofErr w:type="spellEnd"/>
      <w:r w:rsidRPr="00525E66">
        <w:rPr>
          <w:sz w:val="23"/>
          <w:szCs w:val="23"/>
        </w:rPr>
        <w:t xml:space="preserve"> и </w:t>
      </w:r>
      <w:proofErr w:type="spellStart"/>
      <w:r w:rsidRPr="00525E66">
        <w:rPr>
          <w:sz w:val="23"/>
          <w:szCs w:val="23"/>
        </w:rPr>
        <w:t>Fitch</w:t>
      </w:r>
      <w:proofErr w:type="spellEnd"/>
      <w:r w:rsidRPr="00525E66">
        <w:rPr>
          <w:sz w:val="23"/>
          <w:szCs w:val="23"/>
        </w:rPr>
        <w:t xml:space="preserve"> </w:t>
      </w:r>
      <w:proofErr w:type="spellStart"/>
      <w:r w:rsidRPr="00525E66">
        <w:rPr>
          <w:sz w:val="23"/>
          <w:szCs w:val="23"/>
        </w:rPr>
        <w:t>Ratings</w:t>
      </w:r>
      <w:proofErr w:type="spellEnd"/>
      <w:r w:rsidRPr="00525E66">
        <w:rPr>
          <w:sz w:val="23"/>
          <w:szCs w:val="23"/>
        </w:rPr>
        <w:t xml:space="preserve"> или не ниже «Baa2» по шкале </w:t>
      </w:r>
      <w:proofErr w:type="spellStart"/>
      <w:r w:rsidRPr="00525E66">
        <w:rPr>
          <w:sz w:val="23"/>
          <w:szCs w:val="23"/>
        </w:rPr>
        <w:t>Moody’s</w:t>
      </w:r>
      <w:proofErr w:type="spellEnd"/>
      <w:r w:rsidRPr="00525E66">
        <w:rPr>
          <w:sz w:val="23"/>
          <w:szCs w:val="23"/>
        </w:rPr>
        <w:t>. Указанные рейтинги должны быть действительными и не должны находиться в состоянии «отозван» или «приостановлен».</w:t>
      </w:r>
    </w:p>
    <w:p w:rsidR="00570F0E" w:rsidRPr="00032DE4" w:rsidRDefault="00525E66" w:rsidP="00C354A1">
      <w:pPr>
        <w:ind w:firstLine="720"/>
        <w:jc w:val="both"/>
        <w:rPr>
          <w:sz w:val="23"/>
          <w:szCs w:val="23"/>
        </w:rPr>
      </w:pPr>
      <w:r w:rsidRPr="00525E66">
        <w:rPr>
          <w:sz w:val="23"/>
          <w:szCs w:val="23"/>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032DE4" w:rsidRDefault="00525E66" w:rsidP="00C354A1">
      <w:pPr>
        <w:ind w:firstLine="720"/>
        <w:jc w:val="both"/>
        <w:rPr>
          <w:sz w:val="23"/>
          <w:szCs w:val="23"/>
        </w:rPr>
      </w:pPr>
      <w:r w:rsidRPr="00525E66">
        <w:rPr>
          <w:sz w:val="23"/>
          <w:szCs w:val="23"/>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При предоставлении обеспечения возврата авансового платежа, согласно пункту 10.2.4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032DE4" w:rsidRDefault="00525E66" w:rsidP="00C354A1">
      <w:pPr>
        <w:ind w:firstLine="720"/>
        <w:jc w:val="both"/>
        <w:rPr>
          <w:sz w:val="23"/>
          <w:szCs w:val="23"/>
        </w:rPr>
      </w:pPr>
      <w:r w:rsidRPr="00525E66">
        <w:rPr>
          <w:sz w:val="23"/>
          <w:szCs w:val="23"/>
        </w:rPr>
        <w:t>- заверенные уполномоченным лицом поручителя или нотариально заверенные копии действующих учредительных документов поручителя;</w:t>
      </w:r>
    </w:p>
    <w:p w:rsidR="00570F0E" w:rsidRPr="00032DE4" w:rsidRDefault="00525E66" w:rsidP="00C354A1">
      <w:pPr>
        <w:ind w:firstLine="720"/>
        <w:jc w:val="both"/>
        <w:rPr>
          <w:sz w:val="23"/>
          <w:szCs w:val="23"/>
        </w:rPr>
      </w:pPr>
      <w:r w:rsidRPr="00525E66">
        <w:rPr>
          <w:sz w:val="23"/>
          <w:szCs w:val="23"/>
        </w:rPr>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032DE4" w:rsidRDefault="00525E66" w:rsidP="00C354A1">
      <w:pPr>
        <w:ind w:firstLine="720"/>
        <w:jc w:val="both"/>
        <w:rPr>
          <w:sz w:val="23"/>
          <w:szCs w:val="23"/>
        </w:rPr>
      </w:pPr>
      <w:r w:rsidRPr="00525E66">
        <w:rPr>
          <w:sz w:val="23"/>
          <w:szCs w:val="23"/>
        </w:rPr>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570F0E" w:rsidRPr="00032DE4" w:rsidRDefault="00525E66" w:rsidP="00C354A1">
      <w:pPr>
        <w:ind w:firstLine="720"/>
        <w:jc w:val="both"/>
        <w:rPr>
          <w:sz w:val="23"/>
          <w:szCs w:val="23"/>
        </w:rPr>
      </w:pPr>
      <w:r w:rsidRPr="00525E66">
        <w:rPr>
          <w:sz w:val="23"/>
          <w:szCs w:val="23"/>
        </w:rPr>
        <w:t>-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 xml:space="preserve"> Сублицензиат отказывает в приеме обеспечения (в виде банковской гарантии или поручительства) если:</w:t>
      </w:r>
    </w:p>
    <w:p w:rsidR="00570F0E" w:rsidRPr="00032DE4" w:rsidRDefault="00525E66" w:rsidP="00C354A1">
      <w:pPr>
        <w:ind w:firstLine="720"/>
        <w:jc w:val="both"/>
        <w:rPr>
          <w:sz w:val="23"/>
          <w:szCs w:val="23"/>
        </w:rPr>
      </w:pPr>
      <w:r w:rsidRPr="00525E66">
        <w:rPr>
          <w:sz w:val="23"/>
          <w:szCs w:val="23"/>
        </w:rPr>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032DE4" w:rsidRDefault="00525E66" w:rsidP="00C354A1">
      <w:pPr>
        <w:ind w:firstLine="720"/>
        <w:jc w:val="both"/>
        <w:rPr>
          <w:sz w:val="23"/>
          <w:szCs w:val="23"/>
        </w:rPr>
      </w:pPr>
      <w:r w:rsidRPr="00525E66">
        <w:rPr>
          <w:sz w:val="23"/>
          <w:szCs w:val="23"/>
        </w:rPr>
        <w:t xml:space="preserve">- лицо, выдающее обеспечение, не соответствует требованиям, установленным законодательством Российской Федерации, локальными нормативными актами </w:t>
      </w:r>
      <w:proofErr w:type="spellStart"/>
      <w:r w:rsidRPr="00525E66">
        <w:rPr>
          <w:sz w:val="23"/>
          <w:szCs w:val="23"/>
        </w:rPr>
        <w:t>Госкорпорации</w:t>
      </w:r>
      <w:proofErr w:type="spellEnd"/>
      <w:r w:rsidRPr="00525E66">
        <w:rPr>
          <w:sz w:val="23"/>
          <w:szCs w:val="23"/>
        </w:rPr>
        <w:t xml:space="preserve"> «</w:t>
      </w:r>
      <w:proofErr w:type="spellStart"/>
      <w:r w:rsidRPr="00525E66">
        <w:rPr>
          <w:sz w:val="23"/>
          <w:szCs w:val="23"/>
        </w:rPr>
        <w:t>Росатом</w:t>
      </w:r>
      <w:proofErr w:type="spellEnd"/>
      <w:r w:rsidRPr="00525E66">
        <w:rPr>
          <w:sz w:val="23"/>
          <w:szCs w:val="23"/>
        </w:rPr>
        <w:t xml:space="preserve">» и/или настоящим Договором и/или представлены недостоверные документы, </w:t>
      </w:r>
      <w:r w:rsidRPr="00525E66">
        <w:rPr>
          <w:sz w:val="23"/>
          <w:szCs w:val="23"/>
        </w:rPr>
        <w:lastRenderedPageBreak/>
        <w:t>подтверждающие соответствие лица, выдающего обеспечение, требованиям законодательства Российской Федерации;</w:t>
      </w:r>
    </w:p>
    <w:p w:rsidR="00570F0E" w:rsidRPr="00032DE4" w:rsidRDefault="00525E66" w:rsidP="00C354A1">
      <w:pPr>
        <w:ind w:firstLine="720"/>
        <w:jc w:val="both"/>
        <w:rPr>
          <w:sz w:val="23"/>
          <w:szCs w:val="23"/>
        </w:rPr>
      </w:pPr>
      <w:r w:rsidRPr="00525E66">
        <w:rPr>
          <w:sz w:val="23"/>
          <w:szCs w:val="23"/>
        </w:rPr>
        <w:t xml:space="preserve">- получено уведомление от поручителя или банка-гаранта о </w:t>
      </w:r>
      <w:proofErr w:type="spellStart"/>
      <w:r w:rsidRPr="00525E66">
        <w:rPr>
          <w:sz w:val="23"/>
          <w:szCs w:val="23"/>
        </w:rPr>
        <w:t>неподтверждении</w:t>
      </w:r>
      <w:proofErr w:type="spellEnd"/>
      <w:r w:rsidRPr="00525E66">
        <w:rPr>
          <w:sz w:val="23"/>
          <w:szCs w:val="23"/>
        </w:rPr>
        <w:t xml:space="preserve"> факта выдачи обеспечения;</w:t>
      </w:r>
    </w:p>
    <w:p w:rsidR="00570F0E" w:rsidRPr="00032DE4" w:rsidRDefault="00525E66" w:rsidP="00C354A1">
      <w:pPr>
        <w:ind w:firstLine="720"/>
        <w:jc w:val="both"/>
        <w:rPr>
          <w:sz w:val="23"/>
          <w:szCs w:val="23"/>
        </w:rPr>
      </w:pPr>
      <w:r w:rsidRPr="00525E66">
        <w:rPr>
          <w:sz w:val="23"/>
          <w:szCs w:val="23"/>
        </w:rPr>
        <w:t xml:space="preserve">- в результате приема обеспечения будет иметь место превышение суммой обязательств, выданных банком-гарантом и поручителем в пользу организаций </w:t>
      </w:r>
      <w:proofErr w:type="spellStart"/>
      <w:r w:rsidRPr="00525E66">
        <w:rPr>
          <w:sz w:val="23"/>
          <w:szCs w:val="23"/>
        </w:rPr>
        <w:t>Госкорпорации</w:t>
      </w:r>
      <w:proofErr w:type="spellEnd"/>
      <w:r w:rsidRPr="00525E66">
        <w:rPr>
          <w:sz w:val="23"/>
          <w:szCs w:val="23"/>
        </w:rPr>
        <w:t xml:space="preserve"> «</w:t>
      </w:r>
      <w:proofErr w:type="spellStart"/>
      <w:r w:rsidRPr="00525E66">
        <w:rPr>
          <w:sz w:val="23"/>
          <w:szCs w:val="23"/>
        </w:rPr>
        <w:t>Росатом</w:t>
      </w:r>
      <w:proofErr w:type="spellEnd"/>
      <w:r w:rsidRPr="00525E66">
        <w:rPr>
          <w:sz w:val="23"/>
          <w:szCs w:val="23"/>
        </w:rPr>
        <w:t>», установленного максимального лимита риска;</w:t>
      </w:r>
    </w:p>
    <w:p w:rsidR="00570F0E" w:rsidRPr="00032DE4" w:rsidRDefault="00525E66" w:rsidP="00C354A1">
      <w:pPr>
        <w:ind w:firstLine="720"/>
        <w:jc w:val="both"/>
        <w:rPr>
          <w:sz w:val="23"/>
          <w:szCs w:val="23"/>
        </w:rPr>
      </w:pPr>
      <w:r w:rsidRPr="00525E66">
        <w:rPr>
          <w:sz w:val="23"/>
          <w:szCs w:val="23"/>
        </w:rPr>
        <w:t xml:space="preserve">-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w:t>
      </w:r>
      <w:r w:rsidR="00AC4D02">
        <w:rPr>
          <w:sz w:val="23"/>
          <w:szCs w:val="23"/>
        </w:rPr>
        <w:t>3,</w:t>
      </w:r>
      <w:r w:rsidR="00370587">
        <w:rPr>
          <w:sz w:val="23"/>
          <w:szCs w:val="23"/>
        </w:rPr>
        <w:t xml:space="preserve"> </w:t>
      </w:r>
      <w:r w:rsidRPr="00525E66">
        <w:rPr>
          <w:sz w:val="23"/>
          <w:szCs w:val="23"/>
        </w:rPr>
        <w:t>4</w:t>
      </w:r>
      <w:r w:rsidR="00AC4D02">
        <w:rPr>
          <w:sz w:val="23"/>
          <w:szCs w:val="23"/>
        </w:rPr>
        <w:t>, 4а</w:t>
      </w:r>
      <w:r w:rsidRPr="00525E66">
        <w:rPr>
          <w:sz w:val="23"/>
          <w:szCs w:val="23"/>
        </w:rPr>
        <w:t xml:space="preserve"> к настоящему Договору).</w:t>
      </w:r>
    </w:p>
    <w:p w:rsidR="00570F0E" w:rsidRPr="00032DE4" w:rsidRDefault="00525E66" w:rsidP="00C354A1">
      <w:pPr>
        <w:numPr>
          <w:ilvl w:val="1"/>
          <w:numId w:val="1"/>
        </w:numPr>
        <w:tabs>
          <w:tab w:val="num" w:pos="561"/>
        </w:tabs>
        <w:ind w:left="0" w:firstLine="720"/>
        <w:jc w:val="both"/>
        <w:rPr>
          <w:sz w:val="23"/>
          <w:szCs w:val="23"/>
        </w:rPr>
      </w:pPr>
      <w:r w:rsidRPr="00525E66">
        <w:rPr>
          <w:sz w:val="23"/>
          <w:szCs w:val="23"/>
        </w:rPr>
        <w:t>В случае если по каким-либо причинам обеспечение, предоставленное Лицензиатом, перестало быть действительным, закончило свое действие или иным образом перестало обеспечивать исполнение Лицензиатом его обязательств по настоящему Договору, а равно в случае отзыва или приостановления действия лицензии банка-гаранта, Лицензиат обязуется в течение 15 (Пятнадцати) календарных дней с даты наступления указанных обстоятельств предоставить Сублицензиату новое надлежащее обеспечение на тех же условиях и в том же размере, которые указаны в настоящем разделе Договора.</w:t>
      </w:r>
    </w:p>
    <w:p w:rsidR="00570F0E" w:rsidRPr="00032DE4" w:rsidRDefault="00525E66" w:rsidP="00C354A1">
      <w:pPr>
        <w:ind w:firstLine="720"/>
        <w:jc w:val="both"/>
        <w:rPr>
          <w:sz w:val="23"/>
          <w:szCs w:val="23"/>
        </w:rPr>
      </w:pPr>
      <w:r w:rsidRPr="00525E66">
        <w:rPr>
          <w:sz w:val="23"/>
          <w:szCs w:val="23"/>
        </w:rPr>
        <w:t>Сублицензиат также вправе потребовать от Лицензиата предоставления нового обеспечения в соответствии в следующих случаях:</w:t>
      </w:r>
    </w:p>
    <w:p w:rsidR="00570F0E" w:rsidRPr="00032DE4" w:rsidRDefault="00525E66" w:rsidP="00C354A1">
      <w:pPr>
        <w:ind w:firstLine="720"/>
        <w:jc w:val="both"/>
        <w:rPr>
          <w:sz w:val="23"/>
          <w:szCs w:val="23"/>
        </w:rPr>
      </w:pPr>
      <w:r w:rsidRPr="00525E66">
        <w:rPr>
          <w:sz w:val="23"/>
          <w:szCs w:val="23"/>
        </w:rPr>
        <w:t>- если в отношении Поручителя в соответствии с законодательством о банкротстве введена процедура наблюдения;</w:t>
      </w:r>
    </w:p>
    <w:p w:rsidR="00570F0E" w:rsidRPr="00032DE4" w:rsidRDefault="00525E66" w:rsidP="00C354A1">
      <w:pPr>
        <w:ind w:firstLine="720"/>
        <w:jc w:val="both"/>
        <w:rPr>
          <w:sz w:val="23"/>
          <w:szCs w:val="23"/>
        </w:rPr>
      </w:pPr>
      <w:r w:rsidRPr="00525E66">
        <w:rPr>
          <w:sz w:val="23"/>
          <w:szCs w:val="23"/>
        </w:rPr>
        <w:t>- уменьшения кредитного рейтинга Поручителя;</w:t>
      </w:r>
    </w:p>
    <w:p w:rsidR="00AC4D02" w:rsidRPr="00032DE4" w:rsidRDefault="00525E66" w:rsidP="00AC4D02">
      <w:pPr>
        <w:ind w:firstLine="720"/>
        <w:jc w:val="both"/>
        <w:rPr>
          <w:sz w:val="23"/>
          <w:szCs w:val="23"/>
        </w:rPr>
      </w:pPr>
      <w:r w:rsidRPr="00525E66">
        <w:rPr>
          <w:sz w:val="23"/>
          <w:szCs w:val="23"/>
        </w:rPr>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032DE4" w:rsidRDefault="00570F0E" w:rsidP="00846785">
      <w:pPr>
        <w:overflowPunct w:val="0"/>
        <w:autoSpaceDE w:val="0"/>
        <w:autoSpaceDN w:val="0"/>
        <w:adjustRightInd w:val="0"/>
        <w:jc w:val="center"/>
        <w:textAlignment w:val="baseline"/>
        <w:rPr>
          <w:b/>
          <w:color w:val="000000"/>
          <w:sz w:val="23"/>
          <w:szCs w:val="23"/>
        </w:rPr>
      </w:pPr>
    </w:p>
    <w:p w:rsidR="00000000" w:rsidRDefault="00AC4D02">
      <w:pPr>
        <w:pStyle w:val="a8"/>
        <w:numPr>
          <w:ilvl w:val="0"/>
          <w:numId w:val="1"/>
        </w:numPr>
        <w:overflowPunct w:val="0"/>
        <w:autoSpaceDE w:val="0"/>
        <w:autoSpaceDN w:val="0"/>
        <w:adjustRightInd w:val="0"/>
        <w:jc w:val="center"/>
        <w:textAlignment w:val="baseline"/>
        <w:rPr>
          <w:b/>
          <w:color w:val="000000"/>
          <w:sz w:val="23"/>
          <w:szCs w:val="23"/>
        </w:rPr>
      </w:pPr>
      <w:r>
        <w:rPr>
          <w:b/>
          <w:color w:val="000000"/>
          <w:sz w:val="23"/>
          <w:szCs w:val="23"/>
        </w:rPr>
        <w:t>ПРИЛОЖЕНИЯ</w:t>
      </w:r>
    </w:p>
    <w:p w:rsidR="00000000" w:rsidRDefault="00525E66">
      <w:pPr>
        <w:pStyle w:val="a8"/>
        <w:numPr>
          <w:ilvl w:val="1"/>
          <w:numId w:val="1"/>
        </w:numPr>
        <w:overflowPunct w:val="0"/>
        <w:autoSpaceDE w:val="0"/>
        <w:autoSpaceDN w:val="0"/>
        <w:adjustRightInd w:val="0"/>
        <w:textAlignment w:val="baseline"/>
        <w:rPr>
          <w:b/>
          <w:color w:val="000000"/>
          <w:sz w:val="23"/>
          <w:szCs w:val="23"/>
        </w:rPr>
      </w:pPr>
      <w:r w:rsidRPr="00525E66">
        <w:rPr>
          <w:bCs/>
          <w:kern w:val="32"/>
        </w:rPr>
        <w:t>Неотъемлемыми частями настоящего договора являются:</w:t>
      </w:r>
    </w:p>
    <w:p w:rsidR="00000000" w:rsidRDefault="00370587">
      <w:pPr>
        <w:widowControl w:val="0"/>
        <w:tabs>
          <w:tab w:val="left" w:pos="851"/>
        </w:tabs>
        <w:ind w:left="180"/>
        <w:outlineLvl w:val="0"/>
        <w:rPr>
          <w:bCs/>
          <w:kern w:val="32"/>
        </w:rPr>
      </w:pPr>
      <w:r>
        <w:rPr>
          <w:bCs/>
          <w:kern w:val="32"/>
        </w:rPr>
        <w:t xml:space="preserve">11.1.1 </w:t>
      </w:r>
      <w:r w:rsidR="00525E66" w:rsidRPr="00525E66">
        <w:rPr>
          <w:bCs/>
          <w:kern w:val="32"/>
        </w:rPr>
        <w:t>Приложение № 1 – Спецификация;</w:t>
      </w:r>
    </w:p>
    <w:p w:rsidR="00000000" w:rsidRDefault="00370587">
      <w:pPr>
        <w:pStyle w:val="a8"/>
        <w:widowControl w:val="0"/>
        <w:tabs>
          <w:tab w:val="left" w:pos="851"/>
        </w:tabs>
        <w:outlineLvl w:val="0"/>
        <w:rPr>
          <w:bCs/>
          <w:kern w:val="32"/>
        </w:rPr>
      </w:pPr>
      <w:r>
        <w:rPr>
          <w:bCs/>
          <w:kern w:val="32"/>
        </w:rPr>
        <w:t xml:space="preserve">11.1.2. </w:t>
      </w:r>
      <w:r w:rsidRPr="00370587">
        <w:rPr>
          <w:bCs/>
          <w:kern w:val="32"/>
        </w:rPr>
        <w:t xml:space="preserve">Приложение № 2 – </w:t>
      </w:r>
      <w:r>
        <w:rPr>
          <w:bCs/>
          <w:kern w:val="32"/>
        </w:rPr>
        <w:t>Техническое задание</w:t>
      </w:r>
      <w:r w:rsidRPr="00370587">
        <w:rPr>
          <w:bCs/>
          <w:kern w:val="32"/>
        </w:rPr>
        <w:t>;</w:t>
      </w:r>
    </w:p>
    <w:p w:rsidR="00000000" w:rsidRDefault="00370587">
      <w:pPr>
        <w:pStyle w:val="a8"/>
        <w:widowControl w:val="0"/>
        <w:tabs>
          <w:tab w:val="left" w:pos="851"/>
        </w:tabs>
        <w:jc w:val="both"/>
        <w:outlineLvl w:val="0"/>
        <w:rPr>
          <w:bCs/>
          <w:kern w:val="32"/>
        </w:rPr>
      </w:pPr>
      <w:r>
        <w:rPr>
          <w:bCs/>
          <w:kern w:val="32"/>
        </w:rPr>
        <w:t xml:space="preserve">11.1.3. </w:t>
      </w:r>
      <w:r w:rsidRPr="00370587">
        <w:rPr>
          <w:bCs/>
          <w:kern w:val="32"/>
        </w:rPr>
        <w:t>Приложение № 3</w:t>
      </w:r>
      <w:r>
        <w:rPr>
          <w:bCs/>
          <w:kern w:val="32"/>
        </w:rPr>
        <w:t xml:space="preserve"> -</w:t>
      </w:r>
      <w:r w:rsidRPr="00370587">
        <w:rPr>
          <w:bCs/>
          <w:kern w:val="32"/>
        </w:rPr>
        <w:t xml:space="preserve"> </w:t>
      </w:r>
      <w:r w:rsidRPr="00EB6CCA">
        <w:t>Форма «Банковская гарантия возврата авансового платежа»;</w:t>
      </w:r>
    </w:p>
    <w:p w:rsidR="00000000" w:rsidRDefault="00370587">
      <w:pPr>
        <w:pStyle w:val="a8"/>
        <w:widowControl w:val="0"/>
        <w:tabs>
          <w:tab w:val="left" w:pos="851"/>
        </w:tabs>
        <w:outlineLvl w:val="0"/>
      </w:pPr>
      <w:r>
        <w:rPr>
          <w:bCs/>
          <w:kern w:val="32"/>
        </w:rPr>
        <w:t xml:space="preserve">11.1.4. </w:t>
      </w:r>
      <w:r w:rsidRPr="00370587">
        <w:rPr>
          <w:bCs/>
          <w:kern w:val="32"/>
        </w:rPr>
        <w:t xml:space="preserve">Приложение № </w:t>
      </w:r>
      <w:r>
        <w:rPr>
          <w:bCs/>
          <w:kern w:val="32"/>
        </w:rPr>
        <w:t>4</w:t>
      </w:r>
      <w:r w:rsidRPr="00370587">
        <w:rPr>
          <w:bCs/>
          <w:kern w:val="32"/>
        </w:rPr>
        <w:t xml:space="preserve"> - </w:t>
      </w:r>
      <w:r w:rsidRPr="00EB6CCA">
        <w:t>Форма «Договор поручительства (возврата авансового платежа)»;</w:t>
      </w:r>
    </w:p>
    <w:p w:rsidR="00000000" w:rsidRDefault="00370587">
      <w:pPr>
        <w:pStyle w:val="a8"/>
        <w:widowControl w:val="0"/>
        <w:tabs>
          <w:tab w:val="left" w:pos="851"/>
        </w:tabs>
        <w:outlineLvl w:val="0"/>
        <w:rPr>
          <w:bCs/>
          <w:kern w:val="32"/>
        </w:rPr>
      </w:pPr>
      <w:r>
        <w:t xml:space="preserve">11.1.5. </w:t>
      </w:r>
      <w:r w:rsidRPr="00EB6CCA">
        <w:t xml:space="preserve">Приложение </w:t>
      </w:r>
      <w:r>
        <w:t>№ 4</w:t>
      </w:r>
      <w:r w:rsidRPr="00EB6CCA">
        <w:t>а – Форма внутриотраслевая «Договор поручительства (возврата авансового платежа)».</w:t>
      </w:r>
    </w:p>
    <w:p w:rsidR="00000000" w:rsidRDefault="006E7992">
      <w:pPr>
        <w:overflowPunct w:val="0"/>
        <w:autoSpaceDE w:val="0"/>
        <w:autoSpaceDN w:val="0"/>
        <w:adjustRightInd w:val="0"/>
        <w:ind w:left="180"/>
        <w:textAlignment w:val="baseline"/>
        <w:rPr>
          <w:b/>
          <w:color w:val="000000"/>
          <w:sz w:val="23"/>
          <w:szCs w:val="23"/>
        </w:rPr>
      </w:pPr>
    </w:p>
    <w:p w:rsidR="00000000" w:rsidRDefault="006E7992">
      <w:pPr>
        <w:pStyle w:val="a8"/>
        <w:overflowPunct w:val="0"/>
        <w:autoSpaceDE w:val="0"/>
        <w:autoSpaceDN w:val="0"/>
        <w:adjustRightInd w:val="0"/>
        <w:textAlignment w:val="baseline"/>
        <w:rPr>
          <w:b/>
          <w:color w:val="000000"/>
          <w:sz w:val="23"/>
          <w:szCs w:val="23"/>
        </w:rPr>
      </w:pPr>
    </w:p>
    <w:p w:rsidR="00000000" w:rsidRDefault="00570F0E">
      <w:pPr>
        <w:pStyle w:val="a8"/>
        <w:numPr>
          <w:ilvl w:val="0"/>
          <w:numId w:val="1"/>
        </w:numPr>
        <w:overflowPunct w:val="0"/>
        <w:autoSpaceDE w:val="0"/>
        <w:autoSpaceDN w:val="0"/>
        <w:adjustRightInd w:val="0"/>
        <w:textAlignment w:val="baseline"/>
        <w:rPr>
          <w:b/>
          <w:color w:val="000000"/>
          <w:sz w:val="23"/>
          <w:szCs w:val="23"/>
        </w:rPr>
      </w:pPr>
      <w:r w:rsidRPr="000A6588">
        <w:rPr>
          <w:b/>
          <w:bCs/>
          <w:iCs/>
          <w:sz w:val="23"/>
          <w:szCs w:val="23"/>
        </w:rPr>
        <w:t>ЮРИДИЧЕСКИЕ АДРЕСА И ПЛАТЕЖНЫЕ РЕКВИЗИТЫ СТОРОН</w:t>
      </w:r>
    </w:p>
    <w:tbl>
      <w:tblPr>
        <w:tblW w:w="0" w:type="auto"/>
        <w:tblLook w:val="01E0"/>
      </w:tblPr>
      <w:tblGrid>
        <w:gridCol w:w="4786"/>
        <w:gridCol w:w="4785"/>
      </w:tblGrid>
      <w:tr w:rsidR="00570F0E" w:rsidRPr="00032DE4" w:rsidTr="00290E6E">
        <w:tc>
          <w:tcPr>
            <w:tcW w:w="4786" w:type="dxa"/>
          </w:tcPr>
          <w:p w:rsidR="00570F0E" w:rsidRPr="00032DE4" w:rsidRDefault="00570F0E" w:rsidP="00846785">
            <w:pPr>
              <w:tabs>
                <w:tab w:val="left" w:pos="4882"/>
              </w:tabs>
              <w:jc w:val="both"/>
              <w:rPr>
                <w:bCs/>
                <w:color w:val="000000"/>
                <w:sz w:val="23"/>
                <w:szCs w:val="23"/>
              </w:rPr>
            </w:pPr>
            <w:r w:rsidRPr="00032DE4">
              <w:rPr>
                <w:bCs/>
                <w:color w:val="000000"/>
                <w:sz w:val="23"/>
                <w:szCs w:val="23"/>
              </w:rPr>
              <w:t>Лицензиат:</w:t>
            </w:r>
          </w:p>
        </w:tc>
        <w:tc>
          <w:tcPr>
            <w:tcW w:w="4785" w:type="dxa"/>
          </w:tcPr>
          <w:p w:rsidR="00570F0E" w:rsidRPr="000A6588" w:rsidRDefault="00570F0E" w:rsidP="00846785">
            <w:pPr>
              <w:tabs>
                <w:tab w:val="left" w:pos="4882"/>
              </w:tabs>
              <w:jc w:val="both"/>
              <w:rPr>
                <w:bCs/>
                <w:color w:val="000000"/>
                <w:sz w:val="23"/>
                <w:szCs w:val="23"/>
              </w:rPr>
            </w:pPr>
            <w:r w:rsidRPr="000A6588">
              <w:rPr>
                <w:bCs/>
                <w:color w:val="000000"/>
                <w:sz w:val="23"/>
                <w:szCs w:val="23"/>
              </w:rPr>
              <w:t>Сублицензиат:</w:t>
            </w:r>
          </w:p>
        </w:tc>
      </w:tr>
      <w:tr w:rsidR="00570F0E" w:rsidRPr="00032DE4" w:rsidTr="00290E6E">
        <w:tc>
          <w:tcPr>
            <w:tcW w:w="4786" w:type="dxa"/>
          </w:tcPr>
          <w:p w:rsidR="00570F0E" w:rsidRPr="00032DE4" w:rsidRDefault="00570F0E" w:rsidP="00846785">
            <w:pPr>
              <w:tabs>
                <w:tab w:val="left" w:pos="4882"/>
              </w:tabs>
              <w:jc w:val="both"/>
              <w:rPr>
                <w:b/>
                <w:color w:val="000000"/>
                <w:sz w:val="23"/>
                <w:szCs w:val="23"/>
              </w:rPr>
            </w:pPr>
          </w:p>
        </w:tc>
        <w:tc>
          <w:tcPr>
            <w:tcW w:w="4785" w:type="dxa"/>
          </w:tcPr>
          <w:p w:rsidR="00570F0E" w:rsidRPr="000A6588" w:rsidRDefault="00570F0E" w:rsidP="00846785">
            <w:pPr>
              <w:tabs>
                <w:tab w:val="center" w:pos="2305"/>
              </w:tabs>
              <w:jc w:val="both"/>
              <w:rPr>
                <w:b/>
                <w:color w:val="000000"/>
                <w:sz w:val="23"/>
                <w:szCs w:val="23"/>
              </w:rPr>
            </w:pPr>
            <w:r w:rsidRPr="000A6588">
              <w:rPr>
                <w:b/>
                <w:color w:val="000000"/>
                <w:sz w:val="23"/>
                <w:szCs w:val="23"/>
              </w:rPr>
              <w:t>АО «НИАЭП»</w:t>
            </w:r>
          </w:p>
          <w:p w:rsidR="00570F0E" w:rsidRPr="000A6588" w:rsidRDefault="006E0403" w:rsidP="00846785">
            <w:pPr>
              <w:rPr>
                <w:sz w:val="23"/>
                <w:szCs w:val="23"/>
              </w:rPr>
            </w:pPr>
            <w:r w:rsidRPr="000A6588">
              <w:rPr>
                <w:sz w:val="23"/>
                <w:szCs w:val="23"/>
              </w:rPr>
              <w:t>Адрес</w:t>
            </w:r>
            <w:r w:rsidR="00570F0E" w:rsidRPr="000A6588">
              <w:rPr>
                <w:sz w:val="23"/>
                <w:szCs w:val="23"/>
              </w:rPr>
              <w:t>: 603006, г. Нижний Новгород, пл. Свободы, д. 3</w:t>
            </w:r>
          </w:p>
          <w:p w:rsidR="00570F0E" w:rsidRPr="00032DE4" w:rsidRDefault="00570F0E" w:rsidP="00846785">
            <w:pPr>
              <w:rPr>
                <w:sz w:val="23"/>
                <w:szCs w:val="23"/>
              </w:rPr>
            </w:pPr>
            <w:r w:rsidRPr="00032DE4">
              <w:rPr>
                <w:sz w:val="23"/>
                <w:szCs w:val="23"/>
              </w:rPr>
              <w:t>ИНН/КПП: 5260214123/525350001</w:t>
            </w:r>
          </w:p>
          <w:p w:rsidR="00570F0E" w:rsidRPr="00032DE4" w:rsidRDefault="00570F0E" w:rsidP="00846785">
            <w:pPr>
              <w:rPr>
                <w:sz w:val="23"/>
                <w:szCs w:val="23"/>
              </w:rPr>
            </w:pPr>
            <w:r w:rsidRPr="00032DE4">
              <w:rPr>
                <w:sz w:val="23"/>
                <w:szCs w:val="23"/>
              </w:rPr>
              <w:t>ОГРН: 1075260029240</w:t>
            </w:r>
          </w:p>
          <w:p w:rsidR="00570F0E" w:rsidRPr="00032DE4" w:rsidRDefault="00570F0E" w:rsidP="00846785">
            <w:pPr>
              <w:rPr>
                <w:sz w:val="23"/>
                <w:szCs w:val="23"/>
              </w:rPr>
            </w:pPr>
            <w:proofErr w:type="spellStart"/>
            <w:r w:rsidRPr="00032DE4">
              <w:rPr>
                <w:sz w:val="23"/>
                <w:szCs w:val="23"/>
              </w:rPr>
              <w:t>р</w:t>
            </w:r>
            <w:proofErr w:type="spellEnd"/>
            <w:r w:rsidRPr="00032DE4">
              <w:rPr>
                <w:sz w:val="23"/>
                <w:szCs w:val="23"/>
              </w:rPr>
              <w:t>/</w:t>
            </w:r>
            <w:proofErr w:type="spellStart"/>
            <w:r w:rsidRPr="00032DE4">
              <w:rPr>
                <w:sz w:val="23"/>
                <w:szCs w:val="23"/>
              </w:rPr>
              <w:t>сч</w:t>
            </w:r>
            <w:proofErr w:type="spellEnd"/>
            <w:r w:rsidRPr="00032DE4">
              <w:rPr>
                <w:sz w:val="23"/>
                <w:szCs w:val="23"/>
              </w:rPr>
              <w:t>. 40702810542020102883</w:t>
            </w:r>
          </w:p>
          <w:p w:rsidR="00570F0E" w:rsidRPr="00032DE4" w:rsidRDefault="00570F0E" w:rsidP="00846785">
            <w:pPr>
              <w:rPr>
                <w:sz w:val="23"/>
                <w:szCs w:val="23"/>
              </w:rPr>
            </w:pPr>
            <w:r w:rsidRPr="00032DE4">
              <w:rPr>
                <w:sz w:val="23"/>
                <w:szCs w:val="23"/>
              </w:rPr>
              <w:t>в Волго-Вятском банке Сбербанка РФ г. Нижний Новгород</w:t>
            </w:r>
          </w:p>
          <w:p w:rsidR="00570F0E" w:rsidRPr="00032DE4" w:rsidRDefault="00570F0E" w:rsidP="00846785">
            <w:pPr>
              <w:rPr>
                <w:sz w:val="23"/>
                <w:szCs w:val="23"/>
              </w:rPr>
            </w:pPr>
            <w:r w:rsidRPr="00032DE4">
              <w:rPr>
                <w:sz w:val="23"/>
                <w:szCs w:val="23"/>
              </w:rPr>
              <w:t>К/</w:t>
            </w:r>
            <w:proofErr w:type="spellStart"/>
            <w:r w:rsidRPr="00032DE4">
              <w:rPr>
                <w:sz w:val="23"/>
                <w:szCs w:val="23"/>
              </w:rPr>
              <w:t>сч</w:t>
            </w:r>
            <w:proofErr w:type="spellEnd"/>
            <w:r w:rsidRPr="00032DE4">
              <w:rPr>
                <w:sz w:val="23"/>
                <w:szCs w:val="23"/>
              </w:rPr>
              <w:t>. 30101810900000000603</w:t>
            </w:r>
          </w:p>
          <w:p w:rsidR="00570F0E" w:rsidRPr="00032DE4" w:rsidRDefault="00570F0E" w:rsidP="00846785">
            <w:pPr>
              <w:rPr>
                <w:sz w:val="23"/>
                <w:szCs w:val="23"/>
              </w:rPr>
            </w:pPr>
            <w:r w:rsidRPr="00032DE4">
              <w:rPr>
                <w:sz w:val="23"/>
                <w:szCs w:val="23"/>
              </w:rPr>
              <w:t>БИК 042202603</w:t>
            </w:r>
          </w:p>
        </w:tc>
      </w:tr>
    </w:tbl>
    <w:p w:rsidR="00570F0E" w:rsidRPr="00032DE4" w:rsidRDefault="00570F0E" w:rsidP="00846785">
      <w:pPr>
        <w:rPr>
          <w:bCs/>
          <w:color w:val="000000"/>
          <w:sz w:val="23"/>
          <w:szCs w:val="23"/>
        </w:rPr>
      </w:pPr>
      <w:bookmarkStart w:id="3" w:name="_Toc255233551"/>
    </w:p>
    <w:p w:rsidR="00570F0E" w:rsidRPr="000A6588" w:rsidRDefault="00570F0E" w:rsidP="00846785">
      <w:pPr>
        <w:jc w:val="center"/>
        <w:outlineLvl w:val="0"/>
        <w:rPr>
          <w:bCs/>
          <w:color w:val="000000"/>
          <w:sz w:val="23"/>
          <w:szCs w:val="23"/>
        </w:rPr>
      </w:pPr>
    </w:p>
    <w:p w:rsidR="00570F0E" w:rsidRPr="000A6588" w:rsidRDefault="00570F0E" w:rsidP="00846785">
      <w:pPr>
        <w:jc w:val="center"/>
        <w:outlineLvl w:val="0"/>
        <w:rPr>
          <w:bCs/>
          <w:color w:val="000000"/>
          <w:sz w:val="23"/>
          <w:szCs w:val="23"/>
        </w:rPr>
      </w:pPr>
      <w:r w:rsidRPr="000A6588">
        <w:rPr>
          <w:bCs/>
          <w:color w:val="000000"/>
          <w:sz w:val="23"/>
          <w:szCs w:val="23"/>
        </w:rPr>
        <w:t>ПОДПИСИ СТОРОН:</w:t>
      </w:r>
      <w:bookmarkEnd w:id="3"/>
    </w:p>
    <w:p w:rsidR="00570F0E" w:rsidRPr="000A6588" w:rsidRDefault="00570F0E" w:rsidP="00846785">
      <w:pPr>
        <w:ind w:firstLine="540"/>
        <w:jc w:val="center"/>
        <w:rPr>
          <w:bCs/>
          <w:color w:val="000000"/>
          <w:sz w:val="23"/>
          <w:szCs w:val="23"/>
        </w:rPr>
      </w:pPr>
    </w:p>
    <w:tbl>
      <w:tblPr>
        <w:tblW w:w="0" w:type="auto"/>
        <w:tblLook w:val="01E0"/>
      </w:tblPr>
      <w:tblGrid>
        <w:gridCol w:w="4968"/>
        <w:gridCol w:w="4968"/>
      </w:tblGrid>
      <w:tr w:rsidR="00570F0E" w:rsidRPr="00032DE4" w:rsidTr="00290E6E">
        <w:tc>
          <w:tcPr>
            <w:tcW w:w="4968" w:type="dxa"/>
          </w:tcPr>
          <w:p w:rsidR="00570F0E" w:rsidRPr="00032DE4" w:rsidRDefault="00570F0E" w:rsidP="00846785">
            <w:pPr>
              <w:jc w:val="both"/>
              <w:rPr>
                <w:color w:val="000000"/>
                <w:sz w:val="23"/>
                <w:szCs w:val="23"/>
              </w:rPr>
            </w:pPr>
            <w:r w:rsidRPr="00032DE4">
              <w:rPr>
                <w:color w:val="000000"/>
                <w:sz w:val="23"/>
                <w:szCs w:val="23"/>
              </w:rPr>
              <w:t xml:space="preserve">От </w:t>
            </w:r>
            <w:r w:rsidRPr="00032DE4">
              <w:rPr>
                <w:bCs/>
                <w:color w:val="000000"/>
                <w:sz w:val="23"/>
                <w:szCs w:val="23"/>
              </w:rPr>
              <w:t>Лицензиата</w:t>
            </w:r>
            <w:r w:rsidRPr="00032DE4">
              <w:rPr>
                <w:color w:val="000000"/>
                <w:sz w:val="23"/>
                <w:szCs w:val="23"/>
              </w:rPr>
              <w:t>:</w:t>
            </w:r>
          </w:p>
          <w:p w:rsidR="00570F0E" w:rsidRPr="00032DE4" w:rsidRDefault="00570F0E" w:rsidP="00846785">
            <w:pPr>
              <w:jc w:val="both"/>
              <w:rPr>
                <w:color w:val="000000"/>
                <w:sz w:val="23"/>
                <w:szCs w:val="23"/>
              </w:rPr>
            </w:pPr>
          </w:p>
          <w:p w:rsidR="00570F0E" w:rsidRPr="00032DE4" w:rsidRDefault="00570F0E" w:rsidP="00846785">
            <w:pPr>
              <w:jc w:val="both"/>
              <w:rPr>
                <w:color w:val="000000"/>
                <w:sz w:val="23"/>
                <w:szCs w:val="23"/>
              </w:rPr>
            </w:pPr>
            <w:r w:rsidRPr="00032DE4">
              <w:rPr>
                <w:color w:val="000000"/>
                <w:sz w:val="23"/>
                <w:szCs w:val="23"/>
              </w:rPr>
              <w:lastRenderedPageBreak/>
              <w:t>_________________  /</w:t>
            </w:r>
            <w:bookmarkStart w:id="4" w:name="OLE_LINK1"/>
            <w:r w:rsidRPr="00032DE4">
              <w:rPr>
                <w:color w:val="000000"/>
                <w:sz w:val="23"/>
                <w:szCs w:val="23"/>
                <w:u w:val="single"/>
              </w:rPr>
              <w:tab/>
            </w:r>
            <w:r w:rsidRPr="00032DE4">
              <w:rPr>
                <w:color w:val="000000"/>
                <w:sz w:val="23"/>
                <w:szCs w:val="23"/>
                <w:u w:val="single"/>
              </w:rPr>
              <w:tab/>
            </w:r>
            <w:r w:rsidRPr="00032DE4">
              <w:rPr>
                <w:color w:val="000000"/>
                <w:sz w:val="23"/>
                <w:szCs w:val="23"/>
                <w:u w:val="single"/>
              </w:rPr>
              <w:tab/>
            </w:r>
            <w:bookmarkEnd w:id="4"/>
            <w:r w:rsidRPr="00032DE4">
              <w:rPr>
                <w:color w:val="000000"/>
                <w:sz w:val="23"/>
                <w:szCs w:val="23"/>
              </w:rPr>
              <w:t xml:space="preserve">/ </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 xml:space="preserve">          «____» _________________ 201__г.</w:t>
            </w:r>
          </w:p>
        </w:tc>
        <w:tc>
          <w:tcPr>
            <w:tcW w:w="4968" w:type="dxa"/>
          </w:tcPr>
          <w:p w:rsidR="00570F0E" w:rsidRPr="00032DE4" w:rsidRDefault="00570F0E" w:rsidP="00846785">
            <w:pPr>
              <w:jc w:val="both"/>
              <w:rPr>
                <w:color w:val="000000"/>
                <w:sz w:val="23"/>
                <w:szCs w:val="23"/>
              </w:rPr>
            </w:pPr>
            <w:r w:rsidRPr="00032DE4">
              <w:rPr>
                <w:color w:val="000000"/>
                <w:sz w:val="23"/>
                <w:szCs w:val="23"/>
              </w:rPr>
              <w:lastRenderedPageBreak/>
              <w:t xml:space="preserve">                            От </w:t>
            </w:r>
            <w:r w:rsidRPr="00032DE4">
              <w:rPr>
                <w:bCs/>
                <w:color w:val="000000"/>
                <w:sz w:val="23"/>
                <w:szCs w:val="23"/>
              </w:rPr>
              <w:t>Сублицензиата</w:t>
            </w:r>
            <w:r w:rsidRPr="00032DE4">
              <w:rPr>
                <w:color w:val="000000"/>
                <w:sz w:val="23"/>
                <w:szCs w:val="23"/>
              </w:rPr>
              <w:t>:</w:t>
            </w:r>
          </w:p>
          <w:p w:rsidR="00570F0E" w:rsidRPr="00032DE4" w:rsidRDefault="00570F0E" w:rsidP="00846785">
            <w:pPr>
              <w:jc w:val="both"/>
              <w:rPr>
                <w:color w:val="000000"/>
                <w:sz w:val="23"/>
                <w:szCs w:val="23"/>
              </w:rPr>
            </w:pPr>
          </w:p>
          <w:p w:rsidR="00570F0E" w:rsidRPr="00032DE4" w:rsidRDefault="00570F0E" w:rsidP="00846785">
            <w:pPr>
              <w:jc w:val="both"/>
              <w:rPr>
                <w:color w:val="000000"/>
                <w:sz w:val="23"/>
                <w:szCs w:val="23"/>
              </w:rPr>
            </w:pPr>
            <w:r w:rsidRPr="00032DE4">
              <w:rPr>
                <w:color w:val="000000"/>
                <w:sz w:val="23"/>
                <w:szCs w:val="23"/>
              </w:rPr>
              <w:lastRenderedPageBreak/>
              <w:t xml:space="preserve">       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 xml:space="preserve">                «____» _________________ 201__г.</w:t>
            </w:r>
          </w:p>
        </w:tc>
      </w:tr>
    </w:tbl>
    <w:p w:rsidR="00570F0E" w:rsidRPr="00032DE4" w:rsidRDefault="00570F0E" w:rsidP="00846785">
      <w:pPr>
        <w:jc w:val="right"/>
        <w:rPr>
          <w:sz w:val="23"/>
          <w:szCs w:val="23"/>
        </w:rPr>
      </w:pPr>
      <w:r w:rsidRPr="00032DE4">
        <w:rPr>
          <w:sz w:val="23"/>
          <w:szCs w:val="23"/>
        </w:rPr>
        <w:lastRenderedPageBreak/>
        <w:br w:type="page"/>
      </w:r>
      <w:r w:rsidRPr="00032DE4">
        <w:rPr>
          <w:b/>
          <w:sz w:val="23"/>
          <w:szCs w:val="23"/>
        </w:rPr>
        <w:lastRenderedPageBreak/>
        <w:t>Приложение № 1</w:t>
      </w:r>
      <w:r w:rsidRPr="00032DE4">
        <w:rPr>
          <w:b/>
          <w:sz w:val="23"/>
          <w:szCs w:val="23"/>
        </w:rPr>
        <w:br/>
        <w:t xml:space="preserve"> </w:t>
      </w:r>
      <w:r w:rsidRPr="000A6588">
        <w:rPr>
          <w:sz w:val="23"/>
          <w:szCs w:val="23"/>
        </w:rPr>
        <w:t xml:space="preserve">к Договору № </w:t>
      </w:r>
      <w:r w:rsidRPr="000A6588">
        <w:rPr>
          <w:sz w:val="23"/>
          <w:szCs w:val="23"/>
          <w:u w:val="single"/>
        </w:rPr>
        <w:tab/>
      </w:r>
      <w:r w:rsidRPr="000A6588">
        <w:rPr>
          <w:sz w:val="23"/>
          <w:szCs w:val="23"/>
          <w:u w:val="single"/>
        </w:rPr>
        <w:tab/>
      </w:r>
      <w:r w:rsidRPr="000A6588">
        <w:rPr>
          <w:sz w:val="23"/>
          <w:szCs w:val="23"/>
        </w:rPr>
        <w:t xml:space="preserve"> </w:t>
      </w:r>
      <w:r w:rsidRPr="000A6588">
        <w:rPr>
          <w:sz w:val="23"/>
          <w:szCs w:val="23"/>
        </w:rPr>
        <w:br/>
        <w:t xml:space="preserve">от «____» </w:t>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rPr>
        <w:t>201__</w:t>
      </w:r>
      <w:r w:rsidRPr="00032DE4">
        <w:rPr>
          <w:sz w:val="23"/>
          <w:szCs w:val="23"/>
        </w:rPr>
        <w:t>г.</w:t>
      </w:r>
    </w:p>
    <w:p w:rsidR="00570F0E" w:rsidRPr="00032DE4" w:rsidRDefault="00570F0E" w:rsidP="00846785">
      <w:pPr>
        <w:jc w:val="center"/>
        <w:rPr>
          <w:b/>
          <w:sz w:val="23"/>
          <w:szCs w:val="23"/>
        </w:rPr>
      </w:pPr>
    </w:p>
    <w:p w:rsidR="00570F0E" w:rsidRPr="00032DE4" w:rsidRDefault="00570F0E" w:rsidP="00846785">
      <w:pPr>
        <w:jc w:val="center"/>
        <w:rPr>
          <w:b/>
          <w:sz w:val="23"/>
          <w:szCs w:val="23"/>
        </w:rPr>
      </w:pPr>
      <w:r w:rsidRPr="00032DE4">
        <w:rPr>
          <w:b/>
          <w:sz w:val="23"/>
          <w:szCs w:val="23"/>
        </w:rPr>
        <w:t>СПЕЦИФИКАЦИЯ</w:t>
      </w:r>
    </w:p>
    <w:p w:rsidR="00570F0E" w:rsidRPr="00032DE4" w:rsidRDefault="00570F0E" w:rsidP="00846785">
      <w:pPr>
        <w:jc w:val="both"/>
        <w:rPr>
          <w:sz w:val="23"/>
          <w:szCs w:val="23"/>
        </w:rPr>
      </w:pPr>
    </w:p>
    <w:p w:rsidR="00570F0E" w:rsidRPr="00032DE4" w:rsidRDefault="00570F0E" w:rsidP="00846785">
      <w:pPr>
        <w:numPr>
          <w:ilvl w:val="1"/>
          <w:numId w:val="4"/>
        </w:numPr>
        <w:tabs>
          <w:tab w:val="left" w:pos="567"/>
        </w:tabs>
        <w:jc w:val="both"/>
        <w:rPr>
          <w:sz w:val="23"/>
          <w:szCs w:val="23"/>
        </w:rPr>
      </w:pPr>
      <w:r w:rsidRPr="00032DE4">
        <w:rPr>
          <w:sz w:val="23"/>
          <w:szCs w:val="23"/>
        </w:rPr>
        <w:t>Лицензиат обязуется предоставить, а Сублицензиат оплатить право использования следующих программ для ЭВМ:</w:t>
      </w:r>
    </w:p>
    <w:p w:rsidR="00AF28CE" w:rsidRPr="00032DE4" w:rsidRDefault="00AF28CE" w:rsidP="00AF28CE">
      <w:pPr>
        <w:tabs>
          <w:tab w:val="left" w:pos="567"/>
        </w:tabs>
        <w:ind w:left="720"/>
        <w:jc w:val="both"/>
        <w:rPr>
          <w:sz w:val="23"/>
          <w:szCs w:val="23"/>
        </w:rPr>
      </w:pPr>
    </w:p>
    <w:p w:rsidR="00AF28CE" w:rsidRPr="00032DE4" w:rsidRDefault="00525E66" w:rsidP="00AF28CE">
      <w:pPr>
        <w:pStyle w:val="a8"/>
        <w:ind w:left="360"/>
        <w:jc w:val="both"/>
        <w:rPr>
          <w:b/>
          <w:bCs/>
          <w:color w:val="000000"/>
          <w:sz w:val="23"/>
          <w:szCs w:val="23"/>
        </w:rPr>
      </w:pPr>
      <w:r w:rsidRPr="00525E66">
        <w:rPr>
          <w:b/>
          <w:sz w:val="23"/>
          <w:szCs w:val="23"/>
        </w:rPr>
        <w:t xml:space="preserve">Передача прав использования программного обеспечения </w:t>
      </w:r>
      <w:r w:rsidRPr="00525E66">
        <w:rPr>
          <w:b/>
          <w:sz w:val="23"/>
          <w:szCs w:val="23"/>
          <w:lang w:val="en-US"/>
        </w:rPr>
        <w:t>Siemens</w:t>
      </w:r>
      <w:r w:rsidRPr="00525E66">
        <w:rPr>
          <w:b/>
          <w:sz w:val="23"/>
          <w:szCs w:val="23"/>
        </w:rPr>
        <w:t xml:space="preserve"> </w:t>
      </w:r>
      <w:proofErr w:type="spellStart"/>
      <w:r w:rsidRPr="00525E66">
        <w:rPr>
          <w:b/>
          <w:sz w:val="23"/>
          <w:szCs w:val="23"/>
          <w:lang w:val="en-US"/>
        </w:rPr>
        <w:t>Femap</w:t>
      </w:r>
      <w:proofErr w:type="spellEnd"/>
      <w:r w:rsidRPr="00525E66">
        <w:rPr>
          <w:b/>
          <w:sz w:val="23"/>
          <w:szCs w:val="23"/>
        </w:rPr>
        <w:t xml:space="preserve"> для нужд АО «НИАЭП» по адресу: </w:t>
      </w:r>
      <w:r w:rsidRPr="00525E66">
        <w:rPr>
          <w:b/>
          <w:bCs/>
          <w:color w:val="000000"/>
          <w:sz w:val="23"/>
          <w:szCs w:val="23"/>
        </w:rPr>
        <w:t>603006, г. Н. Новгород, пл. Свободы, д.3</w:t>
      </w:r>
    </w:p>
    <w:tbl>
      <w:tblPr>
        <w:tblW w:w="9625" w:type="dxa"/>
        <w:tblInd w:w="122" w:type="dxa"/>
        <w:tblLayout w:type="fixed"/>
        <w:tblLook w:val="0000"/>
      </w:tblPr>
      <w:tblGrid>
        <w:gridCol w:w="432"/>
        <w:gridCol w:w="1255"/>
        <w:gridCol w:w="2694"/>
        <w:gridCol w:w="708"/>
        <w:gridCol w:w="1276"/>
        <w:gridCol w:w="1134"/>
        <w:gridCol w:w="992"/>
        <w:gridCol w:w="1134"/>
      </w:tblGrid>
      <w:tr w:rsidR="00570F0E" w:rsidRPr="00032DE4"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ind w:hanging="14"/>
              <w:jc w:val="center"/>
              <w:rPr>
                <w:bCs/>
                <w:sz w:val="23"/>
                <w:szCs w:val="23"/>
              </w:rPr>
            </w:pPr>
            <w:proofErr w:type="spellStart"/>
            <w:r w:rsidRPr="00525E66">
              <w:rPr>
                <w:bCs/>
                <w:sz w:val="23"/>
                <w:szCs w:val="23"/>
              </w:rPr>
              <w:t>Правооб</w:t>
            </w:r>
            <w:proofErr w:type="spellEnd"/>
            <w:r w:rsidRPr="00525E66">
              <w:rPr>
                <w:bCs/>
                <w:sz w:val="23"/>
                <w:szCs w:val="23"/>
                <w:lang w:val="en-US"/>
              </w:rPr>
              <w:t>-</w:t>
            </w:r>
            <w:proofErr w:type="spellStart"/>
            <w:r w:rsidRPr="00525E66">
              <w:rPr>
                <w:bCs/>
                <w:sz w:val="23"/>
                <w:szCs w:val="23"/>
              </w:rPr>
              <w:t>ладатель</w:t>
            </w:r>
            <w:proofErr w:type="spell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lang w:val="en-US"/>
              </w:rPr>
            </w:pPr>
            <w:r w:rsidRPr="00525E66">
              <w:rPr>
                <w:bCs/>
                <w:sz w:val="23"/>
                <w:szCs w:val="23"/>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570F0E" w:rsidRPr="00032DE4" w:rsidRDefault="00525E66" w:rsidP="00846785">
            <w:pPr>
              <w:jc w:val="center"/>
              <w:rPr>
                <w:bCs/>
                <w:sz w:val="23"/>
                <w:szCs w:val="23"/>
              </w:rPr>
            </w:pPr>
            <w:r w:rsidRPr="00525E66">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570F0E" w:rsidRPr="00032DE4" w:rsidRDefault="00525E66" w:rsidP="00846785">
            <w:pPr>
              <w:jc w:val="center"/>
              <w:rPr>
                <w:bCs/>
                <w:sz w:val="23"/>
                <w:szCs w:val="23"/>
              </w:rPr>
            </w:pPr>
            <w:r w:rsidRPr="00525E66">
              <w:rPr>
                <w:bCs/>
                <w:sz w:val="23"/>
                <w:szCs w:val="23"/>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Цена,</w:t>
            </w:r>
          </w:p>
          <w:p w:rsidR="00570F0E" w:rsidRPr="00032DE4" w:rsidRDefault="00525E66" w:rsidP="00846785">
            <w:pPr>
              <w:jc w:val="center"/>
              <w:rPr>
                <w:bCs/>
                <w:sz w:val="23"/>
                <w:szCs w:val="23"/>
              </w:rPr>
            </w:pPr>
            <w:r w:rsidRPr="00525E66">
              <w:rPr>
                <w:bCs/>
                <w:sz w:val="23"/>
                <w:szCs w:val="23"/>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ind w:firstLine="11"/>
              <w:jc w:val="center"/>
              <w:rPr>
                <w:bCs/>
                <w:sz w:val="23"/>
                <w:szCs w:val="23"/>
              </w:rPr>
            </w:pPr>
            <w:r w:rsidRPr="00525E66">
              <w:rPr>
                <w:bCs/>
                <w:sz w:val="23"/>
                <w:szCs w:val="23"/>
              </w:rPr>
              <w:t>Сумма,</w:t>
            </w:r>
          </w:p>
          <w:p w:rsidR="00570F0E" w:rsidRPr="00032DE4" w:rsidRDefault="00525E66" w:rsidP="00846785">
            <w:pPr>
              <w:jc w:val="center"/>
              <w:rPr>
                <w:bCs/>
                <w:sz w:val="23"/>
                <w:szCs w:val="23"/>
              </w:rPr>
            </w:pPr>
            <w:r w:rsidRPr="00525E66">
              <w:rPr>
                <w:bCs/>
                <w:sz w:val="23"/>
                <w:szCs w:val="23"/>
              </w:rPr>
              <w:t>рублей</w:t>
            </w:r>
          </w:p>
        </w:tc>
      </w:tr>
      <w:tr w:rsidR="00570F0E" w:rsidRPr="00032DE4"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numPr>
                <w:ilvl w:val="0"/>
                <w:numId w:val="3"/>
              </w:numPr>
              <w:jc w:val="both"/>
              <w:rPr>
                <w:sz w:val="23"/>
                <w:szCs w:val="23"/>
              </w:rPr>
            </w:pPr>
          </w:p>
        </w:tc>
        <w:tc>
          <w:tcPr>
            <w:tcW w:w="1255" w:type="dxa"/>
            <w:tcBorders>
              <w:top w:val="single" w:sz="4" w:space="0" w:color="auto"/>
              <w:left w:val="nil"/>
              <w:bottom w:val="single" w:sz="4" w:space="0" w:color="auto"/>
              <w:right w:val="single" w:sz="4" w:space="0" w:color="auto"/>
            </w:tcBorders>
            <w:vAlign w:val="center"/>
          </w:tcPr>
          <w:p w:rsidR="00570F0E" w:rsidRPr="00032DE4" w:rsidRDefault="00570F0E" w:rsidP="00846785">
            <w:pPr>
              <w:jc w:val="center"/>
              <w:rPr>
                <w:sz w:val="23"/>
                <w:szCs w:val="23"/>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jc w:val="both"/>
              <w:rPr>
                <w:sz w:val="23"/>
                <w:szCs w:val="23"/>
                <w:lang w:val="en-US"/>
              </w:rPr>
            </w:pPr>
          </w:p>
        </w:tc>
        <w:tc>
          <w:tcPr>
            <w:tcW w:w="708" w:type="dxa"/>
            <w:tcBorders>
              <w:top w:val="single" w:sz="4" w:space="0" w:color="auto"/>
              <w:left w:val="nil"/>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jc w:val="center"/>
              <w:rPr>
                <w:sz w:val="23"/>
                <w:szCs w:val="23"/>
              </w:rPr>
            </w:pPr>
          </w:p>
        </w:tc>
        <w:tc>
          <w:tcPr>
            <w:tcW w:w="1134" w:type="dxa"/>
            <w:tcBorders>
              <w:top w:val="single" w:sz="4" w:space="0" w:color="auto"/>
              <w:left w:val="nil"/>
              <w:bottom w:val="single" w:sz="4" w:space="0" w:color="auto"/>
              <w:right w:val="single" w:sz="4" w:space="0" w:color="auto"/>
            </w:tcBorders>
            <w:vAlign w:val="center"/>
          </w:tcPr>
          <w:p w:rsidR="00570F0E" w:rsidRPr="00032DE4" w:rsidRDefault="00570F0E" w:rsidP="00846785">
            <w:pPr>
              <w:jc w:val="center"/>
              <w:rPr>
                <w:sz w:val="23"/>
                <w:szCs w:val="23"/>
              </w:rPr>
            </w:pPr>
          </w:p>
        </w:tc>
      </w:tr>
      <w:tr w:rsidR="00570F0E" w:rsidRPr="00032DE4" w:rsidTr="00290E6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both"/>
              <w:rPr>
                <w:b/>
                <w:sz w:val="23"/>
                <w:szCs w:val="23"/>
              </w:rPr>
            </w:pPr>
            <w:r w:rsidRPr="00525E66">
              <w:rPr>
                <w:b/>
                <w:sz w:val="23"/>
                <w:szCs w:val="23"/>
              </w:rPr>
              <w:t>Итого общая стоимость передачи права использования программ для ЭВМ (</w:t>
            </w:r>
            <w:r w:rsidRPr="00525E66">
              <w:rPr>
                <w:i/>
                <w:sz w:val="23"/>
                <w:szCs w:val="23"/>
              </w:rPr>
              <w:t>НДС не облагается на основании пп.26 п.2 ст.149 НК РФ)</w:t>
            </w:r>
            <w:r w:rsidRPr="00525E66">
              <w:rPr>
                <w:b/>
                <w:sz w:val="23"/>
                <w:szCs w:val="23"/>
              </w:rPr>
              <w:t>:</w:t>
            </w:r>
          </w:p>
        </w:tc>
        <w:tc>
          <w:tcPr>
            <w:tcW w:w="1134" w:type="dxa"/>
            <w:tcBorders>
              <w:top w:val="nil"/>
              <w:left w:val="nil"/>
              <w:bottom w:val="single" w:sz="4" w:space="0" w:color="auto"/>
              <w:right w:val="single" w:sz="4" w:space="0" w:color="auto"/>
            </w:tcBorders>
            <w:shd w:val="clear" w:color="auto" w:fill="E0E0E0"/>
            <w:vAlign w:val="center"/>
          </w:tcPr>
          <w:p w:rsidR="00570F0E" w:rsidRPr="00032DE4" w:rsidRDefault="00570F0E" w:rsidP="00846785">
            <w:pPr>
              <w:jc w:val="both"/>
              <w:rPr>
                <w:b/>
                <w:sz w:val="23"/>
                <w:szCs w:val="23"/>
              </w:rPr>
            </w:pPr>
          </w:p>
        </w:tc>
      </w:tr>
    </w:tbl>
    <w:p w:rsidR="00570F0E" w:rsidRPr="00032DE4" w:rsidRDefault="00570F0E" w:rsidP="00846785">
      <w:pPr>
        <w:tabs>
          <w:tab w:val="left" w:pos="567"/>
        </w:tabs>
        <w:jc w:val="both"/>
        <w:rPr>
          <w:sz w:val="23"/>
          <w:szCs w:val="23"/>
        </w:rPr>
      </w:pPr>
    </w:p>
    <w:p w:rsidR="00AF28CE" w:rsidRPr="000A6588" w:rsidRDefault="00AF28CE" w:rsidP="00846785">
      <w:pPr>
        <w:tabs>
          <w:tab w:val="left" w:pos="567"/>
        </w:tabs>
        <w:jc w:val="both"/>
        <w:rPr>
          <w:sz w:val="23"/>
          <w:szCs w:val="23"/>
        </w:rPr>
      </w:pPr>
    </w:p>
    <w:p w:rsidR="00570F0E" w:rsidRPr="000A6588" w:rsidRDefault="00570F0E" w:rsidP="00846785">
      <w:pPr>
        <w:numPr>
          <w:ilvl w:val="1"/>
          <w:numId w:val="4"/>
        </w:numPr>
        <w:tabs>
          <w:tab w:val="left" w:pos="567"/>
        </w:tabs>
        <w:jc w:val="both"/>
        <w:rPr>
          <w:sz w:val="23"/>
          <w:szCs w:val="23"/>
        </w:rPr>
      </w:pPr>
      <w:r w:rsidRPr="000A6588">
        <w:rPr>
          <w:sz w:val="23"/>
          <w:szCs w:val="23"/>
        </w:rPr>
        <w:t>Лицензиат обязуется предоставить услуги на следующих условиях:</w:t>
      </w:r>
    </w:p>
    <w:p w:rsidR="00AF28CE" w:rsidRPr="00032DE4" w:rsidRDefault="00AF28CE" w:rsidP="00AF28CE">
      <w:pPr>
        <w:tabs>
          <w:tab w:val="left" w:pos="567"/>
        </w:tabs>
        <w:ind w:left="720"/>
        <w:jc w:val="both"/>
        <w:rPr>
          <w:sz w:val="23"/>
          <w:szCs w:val="23"/>
        </w:rPr>
      </w:pPr>
    </w:p>
    <w:p w:rsidR="00941F06" w:rsidRPr="00032DE4" w:rsidRDefault="00525E66" w:rsidP="00941F06">
      <w:pPr>
        <w:pStyle w:val="a8"/>
        <w:ind w:left="360"/>
        <w:jc w:val="both"/>
        <w:rPr>
          <w:b/>
          <w:bCs/>
          <w:color w:val="000000"/>
          <w:sz w:val="23"/>
          <w:szCs w:val="23"/>
        </w:rPr>
      </w:pPr>
      <w:r w:rsidRPr="00525E66">
        <w:rPr>
          <w:b/>
          <w:sz w:val="23"/>
          <w:szCs w:val="23"/>
        </w:rPr>
        <w:t xml:space="preserve">Оказание услуг по технической поддержке программного обеспечения </w:t>
      </w:r>
      <w:r w:rsidRPr="00525E66">
        <w:rPr>
          <w:b/>
          <w:sz w:val="23"/>
          <w:szCs w:val="23"/>
          <w:lang w:val="en-US"/>
        </w:rPr>
        <w:t>Siemens</w:t>
      </w:r>
      <w:r w:rsidRPr="00525E66">
        <w:rPr>
          <w:b/>
          <w:sz w:val="23"/>
          <w:szCs w:val="23"/>
        </w:rPr>
        <w:t xml:space="preserve"> </w:t>
      </w:r>
      <w:proofErr w:type="spellStart"/>
      <w:r w:rsidRPr="00525E66">
        <w:rPr>
          <w:b/>
          <w:sz w:val="23"/>
          <w:szCs w:val="23"/>
          <w:lang w:val="en-US"/>
        </w:rPr>
        <w:t>Femap</w:t>
      </w:r>
      <w:proofErr w:type="spellEnd"/>
      <w:r w:rsidRPr="00525E66">
        <w:rPr>
          <w:b/>
          <w:sz w:val="23"/>
          <w:szCs w:val="23"/>
        </w:rPr>
        <w:t xml:space="preserve"> для нужд АО «НИАЭП» по адресу: </w:t>
      </w:r>
      <w:r w:rsidRPr="00525E66">
        <w:rPr>
          <w:b/>
          <w:bCs/>
          <w:color w:val="000000"/>
          <w:sz w:val="23"/>
          <w:szCs w:val="23"/>
        </w:rPr>
        <w:t>603006, г. Н. Новгород, пл. Свободы, д.3</w:t>
      </w:r>
    </w:p>
    <w:tbl>
      <w:tblPr>
        <w:tblW w:w="9625" w:type="dxa"/>
        <w:tblInd w:w="122" w:type="dxa"/>
        <w:tblLayout w:type="fixed"/>
        <w:tblLook w:val="0000"/>
      </w:tblPr>
      <w:tblGrid>
        <w:gridCol w:w="432"/>
        <w:gridCol w:w="994"/>
        <w:gridCol w:w="2671"/>
        <w:gridCol w:w="783"/>
        <w:gridCol w:w="993"/>
        <w:gridCol w:w="1134"/>
        <w:gridCol w:w="849"/>
        <w:gridCol w:w="710"/>
        <w:gridCol w:w="1059"/>
      </w:tblGrid>
      <w:tr w:rsidR="00570F0E" w:rsidRPr="00032DE4"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ind w:hanging="14"/>
              <w:jc w:val="center"/>
              <w:rPr>
                <w:bCs/>
                <w:sz w:val="23"/>
                <w:szCs w:val="23"/>
              </w:rPr>
            </w:pPr>
            <w:proofErr w:type="spellStart"/>
            <w:r w:rsidRPr="00525E66">
              <w:rPr>
                <w:bCs/>
                <w:sz w:val="23"/>
                <w:szCs w:val="23"/>
              </w:rPr>
              <w:t>Право-обла-датель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center"/>
              <w:rPr>
                <w:bCs/>
                <w:sz w:val="23"/>
                <w:szCs w:val="23"/>
              </w:rPr>
            </w:pPr>
            <w:r w:rsidRPr="00525E66">
              <w:rPr>
                <w:bCs/>
                <w:sz w:val="23"/>
                <w:szCs w:val="23"/>
              </w:rPr>
              <w:t>Цена,</w:t>
            </w:r>
          </w:p>
          <w:p w:rsidR="00570F0E" w:rsidRPr="00032DE4" w:rsidRDefault="00525E66" w:rsidP="00846785">
            <w:pPr>
              <w:jc w:val="center"/>
              <w:rPr>
                <w:bCs/>
                <w:sz w:val="23"/>
                <w:szCs w:val="23"/>
              </w:rPr>
            </w:pPr>
            <w:r w:rsidRPr="00525E66">
              <w:rPr>
                <w:bCs/>
                <w:sz w:val="23"/>
                <w:szCs w:val="23"/>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570F0E" w:rsidRPr="00032DE4" w:rsidRDefault="00525E66" w:rsidP="00846785">
            <w:pPr>
              <w:ind w:firstLine="11"/>
              <w:jc w:val="center"/>
              <w:rPr>
                <w:bCs/>
                <w:sz w:val="23"/>
                <w:szCs w:val="23"/>
              </w:rPr>
            </w:pPr>
            <w:r w:rsidRPr="00525E66">
              <w:rPr>
                <w:bCs/>
                <w:sz w:val="23"/>
                <w:szCs w:val="23"/>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032DE4" w:rsidRDefault="00525E66" w:rsidP="00846785">
            <w:pPr>
              <w:ind w:firstLine="11"/>
              <w:jc w:val="center"/>
              <w:rPr>
                <w:bCs/>
                <w:sz w:val="23"/>
                <w:szCs w:val="23"/>
              </w:rPr>
            </w:pPr>
            <w:r w:rsidRPr="00525E66">
              <w:rPr>
                <w:bCs/>
                <w:sz w:val="23"/>
                <w:szCs w:val="23"/>
              </w:rPr>
              <w:t>Сумма с НДС,</w:t>
            </w:r>
          </w:p>
          <w:p w:rsidR="00570F0E" w:rsidRPr="00032DE4" w:rsidRDefault="00525E66" w:rsidP="00846785">
            <w:pPr>
              <w:jc w:val="center"/>
              <w:rPr>
                <w:bCs/>
                <w:sz w:val="23"/>
                <w:szCs w:val="23"/>
              </w:rPr>
            </w:pPr>
            <w:r w:rsidRPr="00525E66">
              <w:rPr>
                <w:bCs/>
                <w:sz w:val="23"/>
                <w:szCs w:val="23"/>
              </w:rPr>
              <w:t xml:space="preserve">Руб. </w:t>
            </w:r>
          </w:p>
        </w:tc>
      </w:tr>
      <w:tr w:rsidR="00570F0E" w:rsidRPr="00032DE4"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numPr>
                <w:ilvl w:val="0"/>
                <w:numId w:val="12"/>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570F0E" w:rsidRPr="00032DE4" w:rsidRDefault="00570F0E" w:rsidP="00846785">
            <w:pPr>
              <w:jc w:val="center"/>
              <w:rPr>
                <w:sz w:val="23"/>
                <w:szCs w:val="23"/>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rPr>
                <w:sz w:val="23"/>
                <w:szCs w:val="23"/>
              </w:rPr>
            </w:pPr>
          </w:p>
        </w:tc>
        <w:tc>
          <w:tcPr>
            <w:tcW w:w="783" w:type="dxa"/>
            <w:tcBorders>
              <w:top w:val="single" w:sz="4" w:space="0" w:color="auto"/>
              <w:left w:val="nil"/>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ind w:hanging="15"/>
              <w:jc w:val="center"/>
              <w:rPr>
                <w:sz w:val="23"/>
                <w:szCs w:val="23"/>
              </w:rPr>
            </w:pP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jc w:val="center"/>
              <w:rPr>
                <w:sz w:val="23"/>
                <w:szCs w:val="23"/>
              </w:rPr>
            </w:pPr>
          </w:p>
        </w:tc>
        <w:tc>
          <w:tcPr>
            <w:tcW w:w="710" w:type="dxa"/>
            <w:tcBorders>
              <w:top w:val="single" w:sz="4" w:space="0" w:color="auto"/>
              <w:left w:val="nil"/>
              <w:bottom w:val="single" w:sz="4" w:space="0" w:color="auto"/>
              <w:right w:val="single" w:sz="4" w:space="0" w:color="auto"/>
            </w:tcBorders>
            <w:vAlign w:val="center"/>
          </w:tcPr>
          <w:p w:rsidR="00570F0E" w:rsidRPr="00032DE4" w:rsidRDefault="00570F0E" w:rsidP="00846785">
            <w:pPr>
              <w:ind w:right="-77"/>
              <w:jc w:val="right"/>
              <w:rPr>
                <w:sz w:val="23"/>
                <w:szCs w:val="23"/>
              </w:rPr>
            </w:pPr>
          </w:p>
        </w:tc>
        <w:tc>
          <w:tcPr>
            <w:tcW w:w="1059" w:type="dxa"/>
            <w:tcBorders>
              <w:top w:val="single" w:sz="4" w:space="0" w:color="auto"/>
              <w:left w:val="single" w:sz="4" w:space="0" w:color="auto"/>
              <w:bottom w:val="single" w:sz="4" w:space="0" w:color="auto"/>
              <w:right w:val="single" w:sz="4" w:space="0" w:color="auto"/>
            </w:tcBorders>
            <w:vAlign w:val="center"/>
          </w:tcPr>
          <w:p w:rsidR="00570F0E" w:rsidRPr="00032DE4" w:rsidRDefault="00570F0E" w:rsidP="00846785">
            <w:pPr>
              <w:jc w:val="center"/>
              <w:rPr>
                <w:sz w:val="23"/>
                <w:szCs w:val="23"/>
              </w:rPr>
            </w:pPr>
          </w:p>
        </w:tc>
      </w:tr>
      <w:tr w:rsidR="00570F0E" w:rsidRPr="00032DE4" w:rsidTr="00290E6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570F0E" w:rsidRPr="00032DE4" w:rsidRDefault="00525E66" w:rsidP="00846785">
            <w:pPr>
              <w:jc w:val="right"/>
              <w:rPr>
                <w:sz w:val="23"/>
                <w:szCs w:val="23"/>
              </w:rPr>
            </w:pPr>
            <w:r w:rsidRPr="00525E66">
              <w:rPr>
                <w:b/>
                <w:sz w:val="23"/>
                <w:szCs w:val="23"/>
              </w:rPr>
              <w:t>Итого общая стоимость Услуг:</w:t>
            </w:r>
          </w:p>
        </w:tc>
        <w:tc>
          <w:tcPr>
            <w:tcW w:w="1059" w:type="dxa"/>
            <w:tcBorders>
              <w:top w:val="nil"/>
              <w:left w:val="nil"/>
              <w:bottom w:val="nil"/>
              <w:right w:val="single" w:sz="4" w:space="0" w:color="auto"/>
            </w:tcBorders>
            <w:shd w:val="clear" w:color="auto" w:fill="E0E0E0"/>
          </w:tcPr>
          <w:p w:rsidR="00570F0E" w:rsidRPr="00032DE4" w:rsidRDefault="00570F0E" w:rsidP="00846785">
            <w:pPr>
              <w:jc w:val="both"/>
              <w:rPr>
                <w:sz w:val="23"/>
                <w:szCs w:val="23"/>
              </w:rPr>
            </w:pPr>
          </w:p>
        </w:tc>
      </w:tr>
      <w:tr w:rsidR="00570F0E" w:rsidRPr="00032DE4" w:rsidTr="00290E6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570F0E" w:rsidRPr="00032DE4" w:rsidRDefault="00525E66" w:rsidP="00846785">
            <w:pPr>
              <w:jc w:val="right"/>
              <w:rPr>
                <w:b/>
                <w:sz w:val="23"/>
                <w:szCs w:val="23"/>
              </w:rPr>
            </w:pPr>
            <w:r w:rsidRPr="00525E66">
              <w:rPr>
                <w:b/>
                <w:sz w:val="23"/>
                <w:szCs w:val="23"/>
              </w:rPr>
              <w:t>В т.ч. НДС:</w:t>
            </w:r>
          </w:p>
        </w:tc>
        <w:tc>
          <w:tcPr>
            <w:tcW w:w="1059" w:type="dxa"/>
            <w:tcBorders>
              <w:top w:val="nil"/>
              <w:left w:val="nil"/>
              <w:bottom w:val="single" w:sz="4" w:space="0" w:color="auto"/>
              <w:right w:val="single" w:sz="4" w:space="0" w:color="auto"/>
            </w:tcBorders>
            <w:shd w:val="clear" w:color="auto" w:fill="E0E0E0"/>
          </w:tcPr>
          <w:p w:rsidR="00570F0E" w:rsidRPr="00032DE4" w:rsidRDefault="00570F0E" w:rsidP="00846785">
            <w:pPr>
              <w:jc w:val="both"/>
              <w:rPr>
                <w:sz w:val="23"/>
                <w:szCs w:val="23"/>
              </w:rPr>
            </w:pPr>
          </w:p>
        </w:tc>
      </w:tr>
    </w:tbl>
    <w:p w:rsidR="00AF28CE" w:rsidRPr="00032DE4" w:rsidRDefault="00AF28CE" w:rsidP="00AF28CE">
      <w:pPr>
        <w:jc w:val="center"/>
        <w:rPr>
          <w:b/>
          <w:sz w:val="23"/>
          <w:szCs w:val="23"/>
        </w:rPr>
      </w:pPr>
    </w:p>
    <w:p w:rsidR="00AF28CE" w:rsidRPr="00032DE4" w:rsidRDefault="00AF28CE" w:rsidP="00846785">
      <w:pPr>
        <w:tabs>
          <w:tab w:val="left" w:pos="374"/>
        </w:tabs>
        <w:contextualSpacing/>
        <w:jc w:val="both"/>
        <w:rPr>
          <w:sz w:val="23"/>
          <w:szCs w:val="23"/>
        </w:rPr>
      </w:pPr>
    </w:p>
    <w:p w:rsidR="00570F0E" w:rsidRPr="000A6588" w:rsidRDefault="00570F0E" w:rsidP="00846785">
      <w:pPr>
        <w:numPr>
          <w:ilvl w:val="0"/>
          <w:numId w:val="4"/>
        </w:numPr>
        <w:tabs>
          <w:tab w:val="left" w:pos="374"/>
        </w:tabs>
        <w:contextualSpacing/>
        <w:jc w:val="both"/>
        <w:rPr>
          <w:sz w:val="23"/>
          <w:szCs w:val="23"/>
        </w:rPr>
      </w:pPr>
      <w:r w:rsidRPr="000A6588">
        <w:rPr>
          <w:sz w:val="23"/>
          <w:szCs w:val="23"/>
        </w:rPr>
        <w:t>Общая стоимость настоящей Спецификации, подлежащая уплате Сублицензиатом, составляет:</w:t>
      </w:r>
    </w:p>
    <w:p w:rsidR="00570F0E" w:rsidRPr="00032DE4" w:rsidRDefault="00570F0E" w:rsidP="00846785">
      <w:pPr>
        <w:tabs>
          <w:tab w:val="left" w:pos="374"/>
        </w:tabs>
        <w:ind w:left="360"/>
        <w:contextualSpacing/>
        <w:jc w:val="both"/>
        <w:rPr>
          <w:sz w:val="23"/>
          <w:szCs w:val="23"/>
        </w:rPr>
      </w:pP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rPr>
        <w:t xml:space="preserve"> (</w:t>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u w:val="single"/>
        </w:rPr>
        <w:tab/>
      </w:r>
      <w:r w:rsidRPr="000A6588">
        <w:rPr>
          <w:sz w:val="23"/>
          <w:szCs w:val="23"/>
          <w:u w:val="single"/>
        </w:rPr>
        <w:tab/>
      </w:r>
      <w:r w:rsidRPr="00032DE4">
        <w:rPr>
          <w:sz w:val="23"/>
          <w:szCs w:val="23"/>
        </w:rPr>
        <w:t xml:space="preserve">) рублей  ___ копеек, в т.ч. НДС  -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 рублей ___ копеек.</w:t>
      </w:r>
    </w:p>
    <w:p w:rsidR="00570F0E" w:rsidRPr="00032DE4" w:rsidRDefault="00570F0E" w:rsidP="00846785">
      <w:pPr>
        <w:tabs>
          <w:tab w:val="left" w:pos="374"/>
        </w:tabs>
        <w:contextualSpacing/>
        <w:rPr>
          <w:b/>
          <w:sz w:val="23"/>
          <w:szCs w:val="23"/>
        </w:rPr>
      </w:pPr>
    </w:p>
    <w:p w:rsidR="00570F0E" w:rsidRPr="00032DE4" w:rsidRDefault="00570F0E" w:rsidP="00846785">
      <w:pPr>
        <w:tabs>
          <w:tab w:val="left" w:pos="374"/>
        </w:tabs>
        <w:contextualSpacing/>
        <w:jc w:val="both"/>
        <w:rPr>
          <w:sz w:val="23"/>
          <w:szCs w:val="23"/>
        </w:rPr>
      </w:pPr>
    </w:p>
    <w:p w:rsidR="00570F0E" w:rsidRPr="00032DE4" w:rsidRDefault="00570F0E" w:rsidP="00846785">
      <w:pPr>
        <w:tabs>
          <w:tab w:val="left" w:pos="374"/>
        </w:tabs>
        <w:contextualSpacing/>
        <w:jc w:val="both"/>
        <w:rPr>
          <w:sz w:val="23"/>
          <w:szCs w:val="23"/>
        </w:rPr>
      </w:pPr>
    </w:p>
    <w:tbl>
      <w:tblPr>
        <w:tblW w:w="0" w:type="auto"/>
        <w:tblLook w:val="01E0"/>
      </w:tblPr>
      <w:tblGrid>
        <w:gridCol w:w="4968"/>
        <w:gridCol w:w="4968"/>
      </w:tblGrid>
      <w:tr w:rsidR="00570F0E" w:rsidRPr="00032DE4" w:rsidTr="00290E6E">
        <w:tc>
          <w:tcPr>
            <w:tcW w:w="4968" w:type="dxa"/>
          </w:tcPr>
          <w:p w:rsidR="00570F0E" w:rsidRPr="00032DE4" w:rsidRDefault="00570F0E" w:rsidP="00846785">
            <w:pPr>
              <w:jc w:val="both"/>
              <w:rPr>
                <w:color w:val="000000"/>
                <w:sz w:val="23"/>
                <w:szCs w:val="23"/>
              </w:rPr>
            </w:pPr>
            <w:r w:rsidRPr="00032DE4">
              <w:rPr>
                <w:color w:val="000000"/>
                <w:sz w:val="23"/>
                <w:szCs w:val="23"/>
              </w:rPr>
              <w:t xml:space="preserve">От </w:t>
            </w:r>
            <w:r w:rsidRPr="00032DE4">
              <w:rPr>
                <w:bCs/>
                <w:color w:val="000000"/>
                <w:sz w:val="23"/>
                <w:szCs w:val="23"/>
              </w:rPr>
              <w:t>Лицензиата</w:t>
            </w:r>
            <w:r w:rsidRPr="00032DE4">
              <w:rPr>
                <w:color w:val="000000"/>
                <w:sz w:val="23"/>
                <w:szCs w:val="23"/>
              </w:rPr>
              <w:t>:</w:t>
            </w:r>
          </w:p>
          <w:p w:rsidR="00570F0E" w:rsidRPr="00032DE4" w:rsidRDefault="00570F0E" w:rsidP="00846785">
            <w:pPr>
              <w:jc w:val="both"/>
              <w:rPr>
                <w:color w:val="000000"/>
                <w:sz w:val="23"/>
                <w:szCs w:val="23"/>
              </w:rPr>
            </w:pPr>
            <w:r w:rsidRPr="00032DE4">
              <w:rPr>
                <w:color w:val="000000"/>
                <w:sz w:val="23"/>
                <w:szCs w:val="23"/>
              </w:rPr>
              <w:t>_________________  /</w:t>
            </w:r>
            <w:r w:rsidRPr="00032DE4">
              <w:rPr>
                <w:color w:val="000000"/>
                <w:sz w:val="23"/>
                <w:szCs w:val="23"/>
                <w:u w:val="single"/>
              </w:rPr>
              <w:tab/>
            </w:r>
            <w:r w:rsidRPr="00032DE4">
              <w:rPr>
                <w:color w:val="000000"/>
                <w:sz w:val="23"/>
                <w:szCs w:val="23"/>
                <w:u w:val="single"/>
              </w:rPr>
              <w:tab/>
            </w:r>
            <w:r w:rsidRPr="00032DE4">
              <w:rPr>
                <w:color w:val="000000"/>
                <w:sz w:val="23"/>
                <w:szCs w:val="23"/>
                <w:u w:val="single"/>
              </w:rPr>
              <w:tab/>
            </w:r>
            <w:r w:rsidRPr="00032DE4">
              <w:rPr>
                <w:color w:val="000000"/>
                <w:sz w:val="23"/>
                <w:szCs w:val="23"/>
              </w:rPr>
              <w:t xml:space="preserve">./ </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«____» _________________ 201__г.</w:t>
            </w:r>
          </w:p>
        </w:tc>
        <w:tc>
          <w:tcPr>
            <w:tcW w:w="4968" w:type="dxa"/>
          </w:tcPr>
          <w:p w:rsidR="00570F0E" w:rsidRPr="00032DE4" w:rsidRDefault="00570F0E" w:rsidP="00846785">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570F0E" w:rsidRPr="00032DE4" w:rsidRDefault="00570F0E" w:rsidP="00846785">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«____» _________________ 201__г.</w:t>
            </w:r>
          </w:p>
        </w:tc>
      </w:tr>
    </w:tbl>
    <w:p w:rsidR="00570F0E" w:rsidRPr="00032DE4" w:rsidRDefault="00570F0E" w:rsidP="00846785">
      <w:pPr>
        <w:rPr>
          <w:sz w:val="23"/>
          <w:szCs w:val="23"/>
        </w:rPr>
      </w:pPr>
    </w:p>
    <w:p w:rsidR="00570F0E" w:rsidRPr="00032DE4" w:rsidRDefault="00570F0E" w:rsidP="00846785">
      <w:pPr>
        <w:jc w:val="right"/>
        <w:rPr>
          <w:sz w:val="23"/>
          <w:szCs w:val="23"/>
        </w:rPr>
      </w:pPr>
      <w:r w:rsidRPr="000A6588">
        <w:rPr>
          <w:sz w:val="23"/>
          <w:szCs w:val="23"/>
        </w:rPr>
        <w:br w:type="page"/>
      </w:r>
      <w:r w:rsidRPr="000A6588">
        <w:rPr>
          <w:b/>
          <w:sz w:val="23"/>
          <w:szCs w:val="23"/>
        </w:rPr>
        <w:lastRenderedPageBreak/>
        <w:t>Приложение № 2</w:t>
      </w:r>
      <w:r w:rsidRPr="000A6588">
        <w:rPr>
          <w:b/>
          <w:sz w:val="23"/>
          <w:szCs w:val="23"/>
        </w:rPr>
        <w:br/>
        <w:t xml:space="preserve"> </w:t>
      </w:r>
      <w:r w:rsidRPr="000A6588">
        <w:rPr>
          <w:sz w:val="23"/>
          <w:szCs w:val="23"/>
        </w:rPr>
        <w:t xml:space="preserve">к Договору № </w:t>
      </w:r>
      <w:r w:rsidRPr="000A6588">
        <w:rPr>
          <w:sz w:val="23"/>
          <w:szCs w:val="23"/>
          <w:u w:val="single"/>
        </w:rPr>
        <w:tab/>
      </w:r>
      <w:r w:rsidRPr="000A6588">
        <w:rPr>
          <w:sz w:val="23"/>
          <w:szCs w:val="23"/>
          <w:u w:val="single"/>
        </w:rPr>
        <w:tab/>
      </w:r>
      <w:r w:rsidRPr="000A6588">
        <w:rPr>
          <w:sz w:val="23"/>
          <w:szCs w:val="23"/>
        </w:rPr>
        <w:t xml:space="preserve"> </w:t>
      </w:r>
      <w:r w:rsidRPr="000A6588">
        <w:rPr>
          <w:sz w:val="23"/>
          <w:szCs w:val="23"/>
        </w:rPr>
        <w:br/>
        <w:t xml:space="preserve">от «____» </w:t>
      </w:r>
      <w:r w:rsidRPr="00032DE4">
        <w:rPr>
          <w:sz w:val="23"/>
          <w:szCs w:val="23"/>
          <w:u w:val="single"/>
        </w:rPr>
        <w:tab/>
      </w:r>
      <w:r w:rsidRPr="00032DE4">
        <w:rPr>
          <w:sz w:val="23"/>
          <w:szCs w:val="23"/>
          <w:u w:val="single"/>
        </w:rPr>
        <w:tab/>
      </w:r>
      <w:r w:rsidRPr="00032DE4">
        <w:rPr>
          <w:sz w:val="23"/>
          <w:szCs w:val="23"/>
          <w:u w:val="single"/>
        </w:rPr>
        <w:tab/>
      </w:r>
      <w:r w:rsidRPr="00032DE4">
        <w:rPr>
          <w:sz w:val="23"/>
          <w:szCs w:val="23"/>
        </w:rPr>
        <w:t>20____ г.</w:t>
      </w:r>
    </w:p>
    <w:p w:rsidR="00570F0E" w:rsidRPr="00032DE4" w:rsidRDefault="00570F0E"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791C7F" w:rsidRPr="00032DE4" w:rsidRDefault="00791C7F" w:rsidP="00846785">
      <w:pPr>
        <w:keepNext/>
        <w:widowControl w:val="0"/>
        <w:jc w:val="center"/>
        <w:outlineLvl w:val="1"/>
        <w:rPr>
          <w:b/>
          <w:sz w:val="23"/>
          <w:szCs w:val="23"/>
        </w:rPr>
      </w:pPr>
    </w:p>
    <w:p w:rsidR="00570F0E" w:rsidRPr="00032DE4" w:rsidRDefault="00570F0E" w:rsidP="00846785">
      <w:pPr>
        <w:keepNext/>
        <w:widowControl w:val="0"/>
        <w:jc w:val="center"/>
        <w:outlineLvl w:val="1"/>
        <w:rPr>
          <w:b/>
          <w:sz w:val="23"/>
          <w:szCs w:val="23"/>
        </w:rPr>
      </w:pPr>
    </w:p>
    <w:p w:rsidR="00791C7F" w:rsidRPr="00032DE4" w:rsidRDefault="00525E66" w:rsidP="00791C7F">
      <w:pPr>
        <w:jc w:val="center"/>
        <w:rPr>
          <w:sz w:val="23"/>
          <w:szCs w:val="23"/>
        </w:rPr>
      </w:pPr>
      <w:r w:rsidRPr="00525E66">
        <w:rPr>
          <w:sz w:val="23"/>
          <w:szCs w:val="23"/>
        </w:rPr>
        <w:t>ТЕХНИЧЕСКОЕ ЗАДАНИЕ</w:t>
      </w:r>
    </w:p>
    <w:p w:rsidR="00791C7F" w:rsidRPr="00032DE4" w:rsidRDefault="00791C7F" w:rsidP="00314E02">
      <w:pPr>
        <w:jc w:val="center"/>
        <w:rPr>
          <w:sz w:val="23"/>
          <w:szCs w:val="23"/>
        </w:rPr>
      </w:pPr>
    </w:p>
    <w:p w:rsidR="00314E02" w:rsidRPr="00032DE4" w:rsidRDefault="00525E66" w:rsidP="00314E02">
      <w:pPr>
        <w:jc w:val="center"/>
        <w:rPr>
          <w:sz w:val="23"/>
          <w:szCs w:val="23"/>
        </w:rPr>
      </w:pPr>
      <w:r w:rsidRPr="00525E66">
        <w:rPr>
          <w:sz w:val="23"/>
          <w:szCs w:val="23"/>
        </w:rPr>
        <w:t xml:space="preserve">на передачу прав использования программного обеспечения </w:t>
      </w:r>
      <w:proofErr w:type="spellStart"/>
      <w:r w:rsidRPr="00525E66">
        <w:rPr>
          <w:sz w:val="23"/>
          <w:szCs w:val="23"/>
        </w:rPr>
        <w:t>Siemens</w:t>
      </w:r>
      <w:proofErr w:type="spellEnd"/>
      <w:r w:rsidRPr="00525E66">
        <w:rPr>
          <w:sz w:val="23"/>
          <w:szCs w:val="23"/>
        </w:rPr>
        <w:t xml:space="preserve"> </w:t>
      </w:r>
      <w:proofErr w:type="spellStart"/>
      <w:r w:rsidRPr="00525E66">
        <w:rPr>
          <w:sz w:val="23"/>
          <w:szCs w:val="23"/>
        </w:rPr>
        <w:t>Femap</w:t>
      </w:r>
      <w:proofErr w:type="spellEnd"/>
      <w:r w:rsidRPr="00525E66">
        <w:rPr>
          <w:sz w:val="23"/>
          <w:szCs w:val="23"/>
        </w:rPr>
        <w:t xml:space="preserve"> и оказание услуг по технической поддержке данного программного обеспечения для нужд АО «НИАЭП»</w:t>
      </w:r>
    </w:p>
    <w:p w:rsidR="00314E02" w:rsidRPr="00032DE4" w:rsidRDefault="00314E02" w:rsidP="00314E02">
      <w:pPr>
        <w:jc w:val="center"/>
        <w:rPr>
          <w:b/>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C24F1A" w:rsidRDefault="00314E02"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C24F1A" w:rsidRPr="00C24F1A" w:rsidRDefault="00C24F1A"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p w:rsidR="00314E02" w:rsidRPr="00032DE4" w:rsidRDefault="00314E02" w:rsidP="00314E02">
      <w:pPr>
        <w:jc w:val="center"/>
        <w:rPr>
          <w:b/>
          <w:color w:val="000000"/>
          <w:sz w:val="23"/>
          <w:szCs w:val="23"/>
        </w:rPr>
      </w:pPr>
    </w:p>
    <w:tbl>
      <w:tblPr>
        <w:tblStyle w:val="14"/>
        <w:tblW w:w="10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59"/>
        <w:gridCol w:w="587"/>
        <w:gridCol w:w="4839"/>
      </w:tblGrid>
      <w:tr w:rsidR="00314E02" w:rsidRPr="00032DE4" w:rsidTr="006E0403">
        <w:trPr>
          <w:trHeight w:val="372"/>
        </w:trPr>
        <w:tc>
          <w:tcPr>
            <w:tcW w:w="4659" w:type="dxa"/>
          </w:tcPr>
          <w:p w:rsidR="00314E02" w:rsidRPr="00032DE4" w:rsidRDefault="00314E02" w:rsidP="00314E02">
            <w:pPr>
              <w:spacing w:after="200" w:line="276" w:lineRule="auto"/>
              <w:rPr>
                <w:sz w:val="23"/>
                <w:szCs w:val="23"/>
              </w:rPr>
            </w:pPr>
          </w:p>
        </w:tc>
        <w:tc>
          <w:tcPr>
            <w:tcW w:w="587" w:type="dxa"/>
          </w:tcPr>
          <w:p w:rsidR="00314E02" w:rsidRPr="00032DE4" w:rsidRDefault="00314E02" w:rsidP="006E0403">
            <w:pPr>
              <w:pStyle w:val="phnormal"/>
              <w:rPr>
                <w:sz w:val="23"/>
                <w:szCs w:val="23"/>
              </w:rPr>
            </w:pPr>
          </w:p>
        </w:tc>
        <w:tc>
          <w:tcPr>
            <w:tcW w:w="4839" w:type="dxa"/>
          </w:tcPr>
          <w:p w:rsidR="00314E02" w:rsidRPr="00032DE4" w:rsidRDefault="00314E02" w:rsidP="006E0403">
            <w:pPr>
              <w:pStyle w:val="phnormal"/>
              <w:rPr>
                <w:sz w:val="23"/>
                <w:szCs w:val="23"/>
              </w:rPr>
            </w:pPr>
          </w:p>
        </w:tc>
      </w:tr>
    </w:tbl>
    <w:p w:rsidR="00314E02" w:rsidRPr="00032DE4" w:rsidRDefault="00314E02" w:rsidP="00314E02">
      <w:pPr>
        <w:jc w:val="center"/>
        <w:rPr>
          <w:color w:val="000000"/>
          <w:sz w:val="23"/>
          <w:szCs w:val="23"/>
        </w:rPr>
      </w:pPr>
    </w:p>
    <w:p w:rsidR="00314E02" w:rsidRPr="00032DE4" w:rsidRDefault="00525E66" w:rsidP="00314E02">
      <w:pPr>
        <w:jc w:val="center"/>
        <w:rPr>
          <w:color w:val="000000"/>
          <w:sz w:val="23"/>
          <w:szCs w:val="23"/>
        </w:rPr>
      </w:pPr>
      <w:r w:rsidRPr="00525E66">
        <w:rPr>
          <w:color w:val="000000"/>
          <w:sz w:val="23"/>
          <w:szCs w:val="23"/>
        </w:rPr>
        <w:t>Нижний Новгород</w:t>
      </w:r>
    </w:p>
    <w:p w:rsidR="00314E02" w:rsidRPr="00032DE4" w:rsidRDefault="00525E66" w:rsidP="00314E02">
      <w:pPr>
        <w:jc w:val="center"/>
        <w:rPr>
          <w:color w:val="000000"/>
          <w:sz w:val="23"/>
          <w:szCs w:val="23"/>
        </w:rPr>
      </w:pPr>
      <w:r w:rsidRPr="00525E66">
        <w:rPr>
          <w:color w:val="000000"/>
          <w:sz w:val="23"/>
          <w:szCs w:val="23"/>
        </w:rPr>
        <w:t>2015</w:t>
      </w:r>
    </w:p>
    <w:p w:rsidR="00314E02" w:rsidRPr="00032DE4" w:rsidRDefault="00314E02" w:rsidP="00314E02">
      <w:pPr>
        <w:jc w:val="center"/>
        <w:rPr>
          <w:color w:val="000000"/>
          <w:sz w:val="23"/>
          <w:szCs w:val="23"/>
        </w:rPr>
      </w:pPr>
    </w:p>
    <w:p w:rsidR="00314E02" w:rsidRPr="00032DE4" w:rsidRDefault="00314E02" w:rsidP="00314E02">
      <w:pPr>
        <w:spacing w:line="360" w:lineRule="auto"/>
        <w:jc w:val="center"/>
        <w:rPr>
          <w:color w:val="000000"/>
          <w:sz w:val="23"/>
          <w:szCs w:val="23"/>
        </w:rPr>
      </w:pPr>
    </w:p>
    <w:p w:rsidR="00314E02" w:rsidRPr="00032DE4" w:rsidRDefault="00314E02" w:rsidP="00314E02">
      <w:pPr>
        <w:spacing w:line="360" w:lineRule="auto"/>
        <w:jc w:val="center"/>
        <w:rPr>
          <w:color w:val="000000"/>
          <w:sz w:val="23"/>
          <w:szCs w:val="23"/>
          <w:lang w:val="en-US"/>
        </w:rPr>
      </w:pPr>
    </w:p>
    <w:p w:rsidR="00314E02" w:rsidRPr="00032DE4" w:rsidRDefault="00525E66" w:rsidP="00314E02">
      <w:pPr>
        <w:spacing w:line="360" w:lineRule="auto"/>
        <w:jc w:val="center"/>
        <w:rPr>
          <w:color w:val="000000"/>
          <w:sz w:val="23"/>
          <w:szCs w:val="23"/>
        </w:rPr>
      </w:pPr>
      <w:r w:rsidRPr="00525E66">
        <w:rPr>
          <w:color w:val="000000"/>
          <w:sz w:val="23"/>
          <w:szCs w:val="23"/>
        </w:rPr>
        <w:t>СОДЕРЖАНИЕ</w:t>
      </w:r>
    </w:p>
    <w:sdt>
      <w:sdtPr>
        <w:rPr>
          <w:rFonts w:ascii="Times New Roman" w:eastAsia="Calibri" w:hAnsi="Times New Roman" w:cs="Times New Roman"/>
          <w:b w:val="0"/>
          <w:bCs w:val="0"/>
          <w:color w:val="auto"/>
          <w:sz w:val="23"/>
          <w:szCs w:val="23"/>
          <w:lang w:eastAsia="en-US"/>
        </w:rPr>
        <w:id w:val="-844089994"/>
        <w:docPartObj>
          <w:docPartGallery w:val="Table of Contents"/>
          <w:docPartUnique/>
        </w:docPartObj>
      </w:sdtPr>
      <w:sdtEndPr>
        <w:rPr>
          <w:rFonts w:eastAsia="Times New Roman"/>
          <w:lang w:eastAsia="ru-RU"/>
        </w:rPr>
      </w:sdtEndPr>
      <w:sdtContent>
        <w:p w:rsidR="00314E02" w:rsidRPr="00032DE4" w:rsidRDefault="00314E02" w:rsidP="00314E02">
          <w:pPr>
            <w:pStyle w:val="aff5"/>
            <w:spacing w:before="0"/>
            <w:jc w:val="center"/>
            <w:rPr>
              <w:rFonts w:ascii="Times New Roman" w:hAnsi="Times New Roman" w:cs="Times New Roman"/>
              <w:b w:val="0"/>
              <w:sz w:val="23"/>
              <w:szCs w:val="23"/>
            </w:rPr>
          </w:pPr>
        </w:p>
        <w:p w:rsidR="00314E02" w:rsidRPr="00032DE4" w:rsidRDefault="00525E66" w:rsidP="00314E02">
          <w:pPr>
            <w:pStyle w:val="13"/>
            <w:rPr>
              <w:rFonts w:eastAsiaTheme="minorEastAsia"/>
              <w:noProof/>
              <w:sz w:val="23"/>
              <w:szCs w:val="23"/>
              <w:lang w:eastAsia="ru-RU"/>
            </w:rPr>
          </w:pPr>
          <w:r w:rsidRPr="00525E66">
            <w:rPr>
              <w:sz w:val="23"/>
              <w:szCs w:val="23"/>
            </w:rPr>
            <w:fldChar w:fldCharType="begin"/>
          </w:r>
          <w:r w:rsidRPr="00525E66">
            <w:rPr>
              <w:sz w:val="23"/>
              <w:szCs w:val="23"/>
            </w:rPr>
            <w:instrText xml:space="preserve"> TOC \h \z \t "РАЗДЕЛ;1;ПОДРАЗДЕЛ;2" </w:instrText>
          </w:r>
          <w:r w:rsidRPr="00525E66">
            <w:rPr>
              <w:sz w:val="23"/>
              <w:szCs w:val="23"/>
            </w:rPr>
            <w:fldChar w:fldCharType="separate"/>
          </w:r>
          <w:hyperlink w:anchor="_Toc429568874" w:history="1">
            <w:r w:rsidRPr="00525E66">
              <w:rPr>
                <w:rStyle w:val="a6"/>
                <w:rFonts w:ascii="Times New Roman" w:hAnsi="Times New Roman"/>
                <w:noProof/>
                <w:sz w:val="23"/>
                <w:szCs w:val="23"/>
              </w:rPr>
              <w:t>РАЗДЕЛ 1. НАИМЕНОВАНИЕ УСЛУГИ</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_Toc429568874 \h </w:instrText>
            </w:r>
            <w:r w:rsidRPr="00525E66">
              <w:rPr>
                <w:noProof/>
                <w:webHidden/>
                <w:sz w:val="23"/>
                <w:szCs w:val="23"/>
              </w:rPr>
            </w:r>
            <w:r w:rsidRPr="00525E66">
              <w:rPr>
                <w:noProof/>
                <w:webHidden/>
                <w:sz w:val="23"/>
                <w:szCs w:val="23"/>
              </w:rPr>
              <w:fldChar w:fldCharType="separate"/>
            </w:r>
            <w:r w:rsidRPr="00525E66">
              <w:rPr>
                <w:noProof/>
                <w:webHidden/>
                <w:sz w:val="23"/>
                <w:szCs w:val="23"/>
              </w:rPr>
              <w:t>15</w:t>
            </w:r>
            <w:r w:rsidRPr="00525E66">
              <w:rPr>
                <w:noProof/>
                <w:webHidden/>
                <w:sz w:val="23"/>
                <w:szCs w:val="23"/>
              </w:rPr>
              <w:fldChar w:fldCharType="end"/>
            </w:r>
          </w:hyperlink>
        </w:p>
        <w:p w:rsidR="00314E02" w:rsidRPr="00032DE4" w:rsidRDefault="00525E66" w:rsidP="00314E02">
          <w:pPr>
            <w:pStyle w:val="13"/>
            <w:rPr>
              <w:rFonts w:eastAsiaTheme="minorEastAsia"/>
              <w:noProof/>
              <w:sz w:val="23"/>
              <w:szCs w:val="23"/>
              <w:lang w:eastAsia="ru-RU"/>
            </w:rPr>
          </w:pPr>
          <w:hyperlink w:anchor="_Toc429568875" w:history="1">
            <w:r w:rsidRPr="00525E66">
              <w:rPr>
                <w:rStyle w:val="a6"/>
                <w:rFonts w:ascii="Times New Roman" w:hAnsi="Times New Roman"/>
                <w:noProof/>
                <w:sz w:val="23"/>
                <w:szCs w:val="23"/>
              </w:rPr>
              <w:t>РАЗДЕЛ 2. ОПИСАНИЕ УСЛУГИ</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_Toc429568875 \h </w:instrText>
            </w:r>
            <w:r w:rsidRPr="00525E66">
              <w:rPr>
                <w:noProof/>
                <w:webHidden/>
                <w:sz w:val="23"/>
                <w:szCs w:val="23"/>
              </w:rPr>
            </w:r>
            <w:r w:rsidRPr="00525E66">
              <w:rPr>
                <w:noProof/>
                <w:webHidden/>
                <w:sz w:val="23"/>
                <w:szCs w:val="23"/>
              </w:rPr>
              <w:fldChar w:fldCharType="separate"/>
            </w:r>
            <w:r w:rsidRPr="00525E66">
              <w:rPr>
                <w:noProof/>
                <w:webHidden/>
                <w:sz w:val="23"/>
                <w:szCs w:val="23"/>
              </w:rPr>
              <w:t>15</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76" w:history="1">
            <w:r w:rsidRPr="00525E66">
              <w:rPr>
                <w:rStyle w:val="a6"/>
                <w:rFonts w:ascii="Times New Roman" w:hAnsi="Times New Roman"/>
                <w:noProof/>
                <w:sz w:val="23"/>
                <w:szCs w:val="23"/>
              </w:rPr>
              <w:t>Подраздел 2.1 Состав (перечень) оказываемых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_Toc429568876 \h </w:instrText>
            </w:r>
            <w:r w:rsidRPr="00525E66">
              <w:rPr>
                <w:noProof/>
                <w:webHidden/>
                <w:sz w:val="23"/>
                <w:szCs w:val="23"/>
              </w:rPr>
            </w:r>
            <w:r w:rsidRPr="00525E66">
              <w:rPr>
                <w:noProof/>
                <w:webHidden/>
                <w:sz w:val="23"/>
                <w:szCs w:val="23"/>
              </w:rPr>
              <w:fldChar w:fldCharType="separate"/>
            </w:r>
            <w:r w:rsidRPr="00525E66">
              <w:rPr>
                <w:noProof/>
                <w:webHidden/>
                <w:sz w:val="23"/>
                <w:szCs w:val="23"/>
              </w:rPr>
              <w:t>15</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77" w:history="1">
            <w:r w:rsidRPr="00525E66">
              <w:rPr>
                <w:rStyle w:val="a6"/>
                <w:rFonts w:ascii="Times New Roman" w:hAnsi="Times New Roman"/>
                <w:noProof/>
                <w:sz w:val="23"/>
                <w:szCs w:val="23"/>
              </w:rPr>
              <w:t>Подраздел 2.2 Описание оказываемых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_Toc429568877 \h </w:instrText>
            </w:r>
            <w:r w:rsidRPr="00525E66">
              <w:rPr>
                <w:noProof/>
                <w:webHidden/>
                <w:sz w:val="23"/>
                <w:szCs w:val="23"/>
              </w:rPr>
            </w:r>
            <w:r w:rsidRPr="00525E66">
              <w:rPr>
                <w:noProof/>
                <w:webHidden/>
                <w:sz w:val="23"/>
                <w:szCs w:val="23"/>
              </w:rPr>
              <w:fldChar w:fldCharType="separate"/>
            </w:r>
            <w:r w:rsidRPr="00525E66">
              <w:rPr>
                <w:noProof/>
                <w:webHidden/>
                <w:sz w:val="23"/>
                <w:szCs w:val="23"/>
              </w:rPr>
              <w:t>15</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78" w:history="1">
            <w:r w:rsidRPr="00525E66">
              <w:rPr>
                <w:rStyle w:val="a6"/>
                <w:rFonts w:ascii="Times New Roman" w:hAnsi="Times New Roman"/>
                <w:noProof/>
                <w:sz w:val="23"/>
                <w:szCs w:val="23"/>
              </w:rPr>
              <w:t>Подраздел 2.3 Объем оказываемых услуг либо доля оказываемых услуг в общем объеме закупки</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_Toc429568878 \h </w:instrText>
            </w:r>
            <w:r w:rsidRPr="00525E66">
              <w:rPr>
                <w:noProof/>
                <w:webHidden/>
                <w:sz w:val="23"/>
                <w:szCs w:val="23"/>
              </w:rPr>
            </w:r>
            <w:r w:rsidRPr="00525E66">
              <w:rPr>
                <w:noProof/>
                <w:webHidden/>
                <w:sz w:val="23"/>
                <w:szCs w:val="23"/>
              </w:rPr>
              <w:fldChar w:fldCharType="separate"/>
            </w:r>
            <w:r w:rsidRPr="00525E66">
              <w:rPr>
                <w:noProof/>
                <w:webHidden/>
                <w:sz w:val="23"/>
                <w:szCs w:val="23"/>
              </w:rPr>
              <w:t>16</w:t>
            </w:r>
            <w:r w:rsidRPr="00525E66">
              <w:rPr>
                <w:noProof/>
                <w:webHidden/>
                <w:sz w:val="23"/>
                <w:szCs w:val="23"/>
              </w:rPr>
              <w:fldChar w:fldCharType="end"/>
            </w:r>
          </w:hyperlink>
        </w:p>
        <w:p w:rsidR="00314E02" w:rsidRPr="00032DE4" w:rsidRDefault="00525E66" w:rsidP="00314E02">
          <w:pPr>
            <w:pStyle w:val="13"/>
            <w:rPr>
              <w:rFonts w:eastAsiaTheme="minorEastAsia"/>
              <w:noProof/>
              <w:sz w:val="23"/>
              <w:szCs w:val="23"/>
              <w:lang w:eastAsia="ru-RU"/>
            </w:rPr>
          </w:pPr>
          <w:hyperlink w:anchor="_Toc429568879" w:history="1">
            <w:r w:rsidRPr="00525E66">
              <w:rPr>
                <w:rStyle w:val="a6"/>
                <w:rFonts w:ascii="Times New Roman" w:hAnsi="Times New Roman"/>
                <w:noProof/>
                <w:sz w:val="23"/>
                <w:szCs w:val="23"/>
              </w:rPr>
              <w:t>РАЗДЕЛ 3. ТРЕБОВАНИЯ К УСЛУГАМ</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_Toc429568879 \h </w:instrText>
            </w:r>
            <w:r w:rsidRPr="00525E66">
              <w:rPr>
                <w:noProof/>
                <w:webHidden/>
                <w:sz w:val="23"/>
                <w:szCs w:val="23"/>
              </w:rPr>
            </w:r>
            <w:r w:rsidRPr="00525E66">
              <w:rPr>
                <w:noProof/>
                <w:webHidden/>
                <w:sz w:val="23"/>
                <w:szCs w:val="23"/>
              </w:rPr>
              <w:fldChar w:fldCharType="separate"/>
            </w:r>
            <w:r w:rsidRPr="00525E66">
              <w:rPr>
                <w:noProof/>
                <w:webHidden/>
                <w:sz w:val="23"/>
                <w:szCs w:val="23"/>
              </w:rPr>
              <w:t>16</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0" w:history="1">
            <w:r w:rsidRPr="00525E66">
              <w:rPr>
                <w:rStyle w:val="a6"/>
                <w:rFonts w:ascii="Times New Roman" w:hAnsi="Times New Roman"/>
                <w:noProof/>
                <w:sz w:val="23"/>
                <w:szCs w:val="23"/>
              </w:rPr>
              <w:t>Подраздел 3.1 Общие требования</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_Toc429568880 \h </w:instrText>
            </w:r>
            <w:r w:rsidRPr="00525E66">
              <w:rPr>
                <w:noProof/>
                <w:webHidden/>
                <w:sz w:val="23"/>
                <w:szCs w:val="23"/>
              </w:rPr>
            </w:r>
            <w:r w:rsidRPr="00525E66">
              <w:rPr>
                <w:noProof/>
                <w:webHidden/>
                <w:sz w:val="23"/>
                <w:szCs w:val="23"/>
              </w:rPr>
              <w:fldChar w:fldCharType="separate"/>
            </w:r>
            <w:r w:rsidRPr="00525E66">
              <w:rPr>
                <w:noProof/>
                <w:webHidden/>
                <w:sz w:val="23"/>
                <w:szCs w:val="23"/>
              </w:rPr>
              <w:t>16</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1" w:history="1">
            <w:r w:rsidRPr="00525E66">
              <w:rPr>
                <w:rStyle w:val="a6"/>
                <w:rFonts w:ascii="Times New Roman" w:hAnsi="Times New Roman"/>
                <w:noProof/>
                <w:sz w:val="23"/>
                <w:szCs w:val="23"/>
              </w:rPr>
              <w:t>Подраздел 3.2 Требования к качеству оказываемых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_Toc429568881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2" w:history="1">
            <w:r w:rsidRPr="00525E66">
              <w:rPr>
                <w:rStyle w:val="a6"/>
                <w:rFonts w:ascii="Times New Roman" w:hAnsi="Times New Roman"/>
                <w:noProof/>
                <w:sz w:val="23"/>
                <w:szCs w:val="23"/>
              </w:rPr>
              <w:t>Подраздел 3.3 Требования к гарантийным обязательствам оказываемых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_Toc429568882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3" w:history="1">
            <w:r w:rsidRPr="00525E66">
              <w:rPr>
                <w:rStyle w:val="a6"/>
                <w:rFonts w:ascii="Times New Roman" w:hAnsi="Times New Roman"/>
                <w:noProof/>
                <w:sz w:val="23"/>
                <w:szCs w:val="23"/>
              </w:rPr>
              <w:t>Подраздел 3.4 Требования к конфиденциальности</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_Toc429568883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4" w:history="1">
            <w:r w:rsidRPr="00525E66">
              <w:rPr>
                <w:rStyle w:val="a6"/>
                <w:rFonts w:ascii="Times New Roman" w:hAnsi="Times New Roman"/>
                <w:noProof/>
                <w:sz w:val="23"/>
                <w:szCs w:val="23"/>
              </w:rPr>
              <w:t>Подраздел 3.5 Требования к безопасности оказания услуг и безопасности результата оказанных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_Toc429568884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5" w:history="1">
            <w:r w:rsidRPr="00525E66">
              <w:rPr>
                <w:rStyle w:val="a6"/>
                <w:rFonts w:ascii="Times New Roman" w:hAnsi="Times New Roman"/>
                <w:noProof/>
                <w:sz w:val="23"/>
                <w:szCs w:val="23"/>
              </w:rPr>
              <w:t>Подраздел 3.6 Требования по обучению персонала заказчика</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_Toc429568885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6" w:history="1">
            <w:r w:rsidRPr="00525E66">
              <w:rPr>
                <w:rStyle w:val="a6"/>
                <w:rFonts w:ascii="Times New Roman" w:hAnsi="Times New Roman"/>
                <w:noProof/>
                <w:sz w:val="23"/>
                <w:szCs w:val="23"/>
              </w:rPr>
              <w:t>Подраздел 3.7 Требования к составу технического предложения участника</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_Toc429568886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7" w:history="1">
            <w:r w:rsidRPr="00525E66">
              <w:rPr>
                <w:rStyle w:val="a6"/>
                <w:rFonts w:ascii="Times New Roman" w:hAnsi="Times New Roman"/>
                <w:noProof/>
                <w:sz w:val="23"/>
                <w:szCs w:val="23"/>
              </w:rPr>
              <w:t>Подраздел 3.8 Специальные требования</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_Toc429568887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13"/>
            <w:rPr>
              <w:rFonts w:eastAsiaTheme="minorEastAsia"/>
              <w:noProof/>
              <w:sz w:val="23"/>
              <w:szCs w:val="23"/>
              <w:lang w:eastAsia="ru-RU"/>
            </w:rPr>
          </w:pPr>
          <w:hyperlink w:anchor="_Toc429568888" w:history="1">
            <w:r w:rsidRPr="00525E66">
              <w:rPr>
                <w:rStyle w:val="a6"/>
                <w:rFonts w:ascii="Times New Roman" w:hAnsi="Times New Roman"/>
                <w:noProof/>
                <w:sz w:val="23"/>
                <w:szCs w:val="23"/>
              </w:rPr>
              <w:t>РАЗДЕЛ 4. РЕЗУЛЬТАТ ОКАЗАННЫХ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_Toc429568888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89" w:history="1">
            <w:r w:rsidRPr="00525E66">
              <w:rPr>
                <w:rStyle w:val="a6"/>
                <w:rFonts w:ascii="Times New Roman" w:hAnsi="Times New Roman"/>
                <w:noProof/>
                <w:sz w:val="23"/>
                <w:szCs w:val="23"/>
              </w:rPr>
              <w:t>Подраздел 4.1 Описание конечного результата оказанных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_Toc429568889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90" w:history="1">
            <w:r w:rsidRPr="00525E66">
              <w:rPr>
                <w:rStyle w:val="a6"/>
                <w:rFonts w:ascii="Times New Roman" w:hAnsi="Times New Roman"/>
                <w:noProof/>
                <w:sz w:val="23"/>
                <w:szCs w:val="23"/>
              </w:rPr>
              <w:t>Подраздел 4.2 Требования по приемке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_Toc429568890 \h </w:instrText>
            </w:r>
            <w:r w:rsidRPr="00525E66">
              <w:rPr>
                <w:noProof/>
                <w:webHidden/>
                <w:sz w:val="23"/>
                <w:szCs w:val="23"/>
              </w:rPr>
            </w:r>
            <w:r w:rsidRPr="00525E66">
              <w:rPr>
                <w:noProof/>
                <w:webHidden/>
                <w:sz w:val="23"/>
                <w:szCs w:val="23"/>
              </w:rPr>
              <w:fldChar w:fldCharType="separate"/>
            </w:r>
            <w:r w:rsidRPr="00525E66">
              <w:rPr>
                <w:noProof/>
                <w:webHidden/>
                <w:sz w:val="23"/>
                <w:szCs w:val="23"/>
              </w:rPr>
              <w:t>17</w:t>
            </w:r>
            <w:r w:rsidRPr="00525E66">
              <w:rPr>
                <w:noProof/>
                <w:webHidden/>
                <w:sz w:val="23"/>
                <w:szCs w:val="23"/>
              </w:rPr>
              <w:fldChar w:fldCharType="end"/>
            </w:r>
          </w:hyperlink>
        </w:p>
        <w:p w:rsidR="00314E02" w:rsidRPr="00032DE4" w:rsidRDefault="00525E66" w:rsidP="00314E02">
          <w:pPr>
            <w:pStyle w:val="23"/>
            <w:rPr>
              <w:rFonts w:eastAsiaTheme="minorEastAsia"/>
              <w:noProof/>
              <w:sz w:val="23"/>
              <w:szCs w:val="23"/>
              <w:lang w:eastAsia="ru-RU"/>
            </w:rPr>
          </w:pPr>
          <w:hyperlink w:anchor="_Toc429568891" w:history="1">
            <w:r w:rsidRPr="00525E66">
              <w:rPr>
                <w:rStyle w:val="a6"/>
                <w:rFonts w:ascii="Times New Roman" w:hAnsi="Times New Roman"/>
                <w:noProof/>
                <w:sz w:val="23"/>
                <w:szCs w:val="23"/>
              </w:rPr>
              <w:t>Подраздел 4.3 Требования по передаче Заказчику технических и иных документов (оформление результатов оказанных услуг)</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_Toc429568891 \h </w:instrText>
            </w:r>
            <w:r w:rsidRPr="00525E66">
              <w:rPr>
                <w:noProof/>
                <w:webHidden/>
                <w:sz w:val="23"/>
                <w:szCs w:val="23"/>
              </w:rPr>
            </w:r>
            <w:r w:rsidRPr="00525E66">
              <w:rPr>
                <w:noProof/>
                <w:webHidden/>
                <w:sz w:val="23"/>
                <w:szCs w:val="23"/>
              </w:rPr>
              <w:fldChar w:fldCharType="separate"/>
            </w:r>
            <w:r w:rsidRPr="00525E66">
              <w:rPr>
                <w:noProof/>
                <w:webHidden/>
                <w:sz w:val="23"/>
                <w:szCs w:val="23"/>
              </w:rPr>
              <w:t>18</w:t>
            </w:r>
            <w:r w:rsidRPr="00525E66">
              <w:rPr>
                <w:noProof/>
                <w:webHidden/>
                <w:sz w:val="23"/>
                <w:szCs w:val="23"/>
              </w:rPr>
              <w:fldChar w:fldCharType="end"/>
            </w:r>
          </w:hyperlink>
        </w:p>
        <w:p w:rsidR="00314E02" w:rsidRPr="00032DE4" w:rsidRDefault="00525E66" w:rsidP="00314E02">
          <w:pPr>
            <w:pStyle w:val="13"/>
            <w:rPr>
              <w:rFonts w:eastAsiaTheme="minorEastAsia"/>
              <w:noProof/>
              <w:sz w:val="23"/>
              <w:szCs w:val="23"/>
              <w:lang w:eastAsia="ru-RU"/>
            </w:rPr>
          </w:pPr>
          <w:hyperlink w:anchor="_Toc429568892" w:history="1">
            <w:r w:rsidRPr="00525E66">
              <w:rPr>
                <w:rStyle w:val="a6"/>
                <w:rFonts w:ascii="Times New Roman" w:hAnsi="Times New Roman"/>
                <w:noProof/>
                <w:sz w:val="23"/>
                <w:szCs w:val="23"/>
              </w:rPr>
              <w:t>РАЗДЕЛ 5. ТРЕБОВАНИЯ К ТЕХНИЧЕСКОМУ ОБУЧЕНИЮ ПЕРСОНАЛА ЗАКАЗЧИКА</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_Toc429568892 \h </w:instrText>
            </w:r>
            <w:r w:rsidRPr="00525E66">
              <w:rPr>
                <w:noProof/>
                <w:webHidden/>
                <w:sz w:val="23"/>
                <w:szCs w:val="23"/>
              </w:rPr>
            </w:r>
            <w:r w:rsidRPr="00525E66">
              <w:rPr>
                <w:noProof/>
                <w:webHidden/>
                <w:sz w:val="23"/>
                <w:szCs w:val="23"/>
              </w:rPr>
              <w:fldChar w:fldCharType="separate"/>
            </w:r>
            <w:r w:rsidRPr="00525E66">
              <w:rPr>
                <w:noProof/>
                <w:webHidden/>
                <w:sz w:val="23"/>
                <w:szCs w:val="23"/>
              </w:rPr>
              <w:t>18</w:t>
            </w:r>
            <w:r w:rsidRPr="00525E66">
              <w:rPr>
                <w:noProof/>
                <w:webHidden/>
                <w:sz w:val="23"/>
                <w:szCs w:val="23"/>
              </w:rPr>
              <w:fldChar w:fldCharType="end"/>
            </w:r>
          </w:hyperlink>
        </w:p>
        <w:p w:rsidR="00314E02" w:rsidRPr="00032DE4" w:rsidRDefault="00525E66" w:rsidP="00314E02">
          <w:pPr>
            <w:pStyle w:val="13"/>
            <w:rPr>
              <w:rFonts w:eastAsiaTheme="minorEastAsia"/>
              <w:noProof/>
              <w:sz w:val="23"/>
              <w:szCs w:val="23"/>
              <w:lang w:eastAsia="ru-RU"/>
            </w:rPr>
          </w:pPr>
          <w:hyperlink w:anchor="_Toc429568893" w:history="1">
            <w:r w:rsidRPr="00525E66">
              <w:rPr>
                <w:rStyle w:val="a6"/>
                <w:rFonts w:ascii="Times New Roman" w:hAnsi="Times New Roman"/>
                <w:noProof/>
                <w:sz w:val="23"/>
                <w:szCs w:val="23"/>
              </w:rPr>
              <w:t>РАЗДЕЛ 6. ПЕРЕЧЕНЬ ПРИНЯТЫХ СОКРАЩЕНИЙ</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_Toc429568893 \h </w:instrText>
            </w:r>
            <w:r w:rsidRPr="00525E66">
              <w:rPr>
                <w:noProof/>
                <w:webHidden/>
                <w:sz w:val="23"/>
                <w:szCs w:val="23"/>
              </w:rPr>
            </w:r>
            <w:r w:rsidRPr="00525E66">
              <w:rPr>
                <w:noProof/>
                <w:webHidden/>
                <w:sz w:val="23"/>
                <w:szCs w:val="23"/>
              </w:rPr>
              <w:fldChar w:fldCharType="separate"/>
            </w:r>
            <w:r w:rsidRPr="00525E66">
              <w:rPr>
                <w:noProof/>
                <w:webHidden/>
                <w:sz w:val="23"/>
                <w:szCs w:val="23"/>
              </w:rPr>
              <w:t>18</w:t>
            </w:r>
            <w:r w:rsidRPr="00525E66">
              <w:rPr>
                <w:noProof/>
                <w:webHidden/>
                <w:sz w:val="23"/>
                <w:szCs w:val="23"/>
              </w:rPr>
              <w:fldChar w:fldCharType="end"/>
            </w:r>
          </w:hyperlink>
        </w:p>
        <w:p w:rsidR="00314E02" w:rsidRPr="00032DE4" w:rsidRDefault="00525E66" w:rsidP="00314E02">
          <w:pPr>
            <w:pStyle w:val="13"/>
            <w:rPr>
              <w:rFonts w:eastAsiaTheme="minorEastAsia"/>
              <w:noProof/>
              <w:sz w:val="23"/>
              <w:szCs w:val="23"/>
              <w:lang w:eastAsia="ru-RU"/>
            </w:rPr>
          </w:pPr>
          <w:hyperlink w:anchor="_Toc429568894" w:history="1">
            <w:r w:rsidRPr="00525E66">
              <w:rPr>
                <w:rStyle w:val="a6"/>
                <w:rFonts w:ascii="Times New Roman" w:hAnsi="Times New Roman"/>
                <w:noProof/>
                <w:sz w:val="23"/>
                <w:szCs w:val="23"/>
              </w:rPr>
              <w:t>РАЗДЕЛ 7. ПЕРЕЧЕНЬ ПРИЛОЖЕНИЙ</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_Toc429568894 \h </w:instrText>
            </w:r>
            <w:r w:rsidRPr="00525E66">
              <w:rPr>
                <w:noProof/>
                <w:webHidden/>
                <w:sz w:val="23"/>
                <w:szCs w:val="23"/>
              </w:rPr>
            </w:r>
            <w:r w:rsidRPr="00525E66">
              <w:rPr>
                <w:noProof/>
                <w:webHidden/>
                <w:sz w:val="23"/>
                <w:szCs w:val="23"/>
              </w:rPr>
              <w:fldChar w:fldCharType="separate"/>
            </w:r>
            <w:r w:rsidRPr="00525E66">
              <w:rPr>
                <w:noProof/>
                <w:webHidden/>
                <w:sz w:val="23"/>
                <w:szCs w:val="23"/>
              </w:rPr>
              <w:t>18</w:t>
            </w:r>
            <w:r w:rsidRPr="00525E66">
              <w:rPr>
                <w:noProof/>
                <w:webHidden/>
                <w:sz w:val="23"/>
                <w:szCs w:val="23"/>
              </w:rPr>
              <w:fldChar w:fldCharType="end"/>
            </w:r>
          </w:hyperlink>
        </w:p>
        <w:p w:rsidR="00314E02" w:rsidRPr="00032DE4" w:rsidRDefault="00525E66" w:rsidP="00314E02">
          <w:pPr>
            <w:pStyle w:val="13"/>
            <w:rPr>
              <w:rFonts w:eastAsiaTheme="minorEastAsia"/>
              <w:noProof/>
              <w:sz w:val="23"/>
              <w:szCs w:val="23"/>
              <w:lang w:eastAsia="ru-RU"/>
            </w:rPr>
          </w:pPr>
          <w:hyperlink w:anchor="_Toc429568895" w:history="1">
            <w:r w:rsidRPr="00525E66">
              <w:rPr>
                <w:rStyle w:val="a6"/>
                <w:rFonts w:ascii="Times New Roman" w:hAnsi="Times New Roman"/>
                <w:noProof/>
                <w:sz w:val="23"/>
                <w:szCs w:val="23"/>
              </w:rPr>
              <w:t>Спецификация</w:t>
            </w:r>
            <w:r w:rsidRPr="00525E66">
              <w:rPr>
                <w:noProof/>
                <w:webHidden/>
                <w:sz w:val="23"/>
                <w:szCs w:val="23"/>
              </w:rPr>
              <w:tab/>
            </w:r>
            <w:r w:rsidRPr="00525E66">
              <w:rPr>
                <w:noProof/>
                <w:webHidden/>
                <w:sz w:val="23"/>
                <w:szCs w:val="23"/>
              </w:rPr>
              <w:fldChar w:fldCharType="begin"/>
            </w:r>
            <w:r w:rsidRPr="00525E66">
              <w:rPr>
                <w:noProof/>
                <w:webHidden/>
                <w:sz w:val="23"/>
                <w:szCs w:val="23"/>
              </w:rPr>
              <w:instrText xml:space="preserve"> PAGEREF _Toc429568895 \h </w:instrText>
            </w:r>
            <w:r w:rsidRPr="00525E66">
              <w:rPr>
                <w:noProof/>
                <w:webHidden/>
                <w:sz w:val="23"/>
                <w:szCs w:val="23"/>
              </w:rPr>
            </w:r>
            <w:r w:rsidRPr="00525E66">
              <w:rPr>
                <w:noProof/>
                <w:webHidden/>
                <w:sz w:val="23"/>
                <w:szCs w:val="23"/>
              </w:rPr>
              <w:fldChar w:fldCharType="separate"/>
            </w:r>
            <w:r w:rsidRPr="00525E66">
              <w:rPr>
                <w:noProof/>
                <w:webHidden/>
                <w:sz w:val="23"/>
                <w:szCs w:val="23"/>
              </w:rPr>
              <w:t>19</w:t>
            </w:r>
            <w:r w:rsidRPr="00525E66">
              <w:rPr>
                <w:noProof/>
                <w:webHidden/>
                <w:sz w:val="23"/>
                <w:szCs w:val="23"/>
              </w:rPr>
              <w:fldChar w:fldCharType="end"/>
            </w:r>
          </w:hyperlink>
        </w:p>
        <w:p w:rsidR="00314E02" w:rsidRPr="00032DE4" w:rsidRDefault="00525E66" w:rsidP="00314E02">
          <w:pPr>
            <w:rPr>
              <w:sz w:val="23"/>
              <w:szCs w:val="23"/>
            </w:rPr>
          </w:pPr>
          <w:r w:rsidRPr="00525E66">
            <w:rPr>
              <w:sz w:val="23"/>
              <w:szCs w:val="23"/>
            </w:rPr>
            <w:fldChar w:fldCharType="end"/>
          </w:r>
        </w:p>
      </w:sdtContent>
    </w:sdt>
    <w:p w:rsidR="00314E02" w:rsidRPr="00032DE4" w:rsidRDefault="00314E02" w:rsidP="00314E02">
      <w:pPr>
        <w:spacing w:line="360" w:lineRule="auto"/>
        <w:jc w:val="center"/>
        <w:rPr>
          <w:color w:val="000000"/>
          <w:sz w:val="23"/>
          <w:szCs w:val="23"/>
        </w:rPr>
      </w:pPr>
    </w:p>
    <w:p w:rsidR="00314E02" w:rsidRPr="00032DE4" w:rsidRDefault="00525E66" w:rsidP="00314E02">
      <w:pPr>
        <w:rPr>
          <w:color w:val="000000"/>
          <w:sz w:val="23"/>
          <w:szCs w:val="23"/>
        </w:rPr>
      </w:pPr>
      <w:r w:rsidRPr="00525E66">
        <w:rPr>
          <w:color w:val="000000"/>
          <w:sz w:val="23"/>
          <w:szCs w:val="23"/>
        </w:rPr>
        <w:br w:type="page"/>
      </w:r>
    </w:p>
    <w:p w:rsidR="00314E02" w:rsidRPr="00032DE4" w:rsidRDefault="00314E02" w:rsidP="00314E02">
      <w:pPr>
        <w:jc w:val="center"/>
        <w:rPr>
          <w:color w:val="000000"/>
          <w:sz w:val="23"/>
          <w:szCs w:val="23"/>
        </w:rPr>
      </w:pPr>
    </w:p>
    <w:p w:rsidR="00314E02" w:rsidRPr="00032DE4" w:rsidRDefault="00525E66" w:rsidP="00314E02">
      <w:pPr>
        <w:pStyle w:val="aff1"/>
        <w:spacing w:before="120"/>
        <w:rPr>
          <w:sz w:val="23"/>
          <w:szCs w:val="23"/>
        </w:rPr>
      </w:pPr>
      <w:bookmarkStart w:id="5" w:name="_Toc429568874"/>
      <w:r w:rsidRPr="00525E66">
        <w:rPr>
          <w:sz w:val="23"/>
          <w:szCs w:val="23"/>
        </w:rPr>
        <w:t xml:space="preserve">РАЗДЕЛ 1. НАИМЕНОВАНИЕ </w:t>
      </w:r>
      <w:bookmarkEnd w:id="5"/>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314E02" w:rsidRPr="00032DE4" w:rsidTr="00314E02">
        <w:trPr>
          <w:trHeight w:val="319"/>
        </w:trPr>
        <w:tc>
          <w:tcPr>
            <w:tcW w:w="9923" w:type="dxa"/>
            <w:tcBorders>
              <w:top w:val="single" w:sz="4" w:space="0" w:color="auto"/>
              <w:left w:val="single" w:sz="4" w:space="0" w:color="auto"/>
              <w:right w:val="single" w:sz="4" w:space="0" w:color="auto"/>
            </w:tcBorders>
          </w:tcPr>
          <w:p w:rsidR="00314E02" w:rsidRPr="00032DE4" w:rsidRDefault="00525E66" w:rsidP="006E0403">
            <w:pPr>
              <w:spacing w:before="120" w:after="120"/>
              <w:ind w:firstLine="601"/>
              <w:jc w:val="both"/>
              <w:rPr>
                <w:color w:val="000000"/>
                <w:sz w:val="23"/>
                <w:szCs w:val="23"/>
              </w:rPr>
            </w:pPr>
            <w:r w:rsidRPr="00525E66">
              <w:rPr>
                <w:color w:val="000000"/>
                <w:sz w:val="23"/>
                <w:szCs w:val="23"/>
              </w:rPr>
              <w:t xml:space="preserve">Предоставление неисключительных прав (лицензий) на использование программного обеспечения FEMAP </w:t>
            </w:r>
            <w:proofErr w:type="spellStart"/>
            <w:r w:rsidRPr="00525E66">
              <w:rPr>
                <w:color w:val="000000"/>
                <w:sz w:val="23"/>
                <w:szCs w:val="23"/>
              </w:rPr>
              <w:t>with</w:t>
            </w:r>
            <w:proofErr w:type="spellEnd"/>
            <w:r w:rsidRPr="00525E66">
              <w:rPr>
                <w:color w:val="000000"/>
                <w:sz w:val="23"/>
                <w:szCs w:val="23"/>
              </w:rPr>
              <w:t xml:space="preserve"> NASTRAN Модуль E513 и оказание услуг по технической поддержке программного обеспечения FEMAP </w:t>
            </w:r>
            <w:proofErr w:type="spellStart"/>
            <w:r w:rsidRPr="00525E66">
              <w:rPr>
                <w:color w:val="000000"/>
                <w:sz w:val="23"/>
                <w:szCs w:val="23"/>
              </w:rPr>
              <w:t>with</w:t>
            </w:r>
            <w:proofErr w:type="spellEnd"/>
            <w:r w:rsidRPr="00525E66">
              <w:rPr>
                <w:color w:val="000000"/>
                <w:sz w:val="23"/>
                <w:szCs w:val="23"/>
              </w:rPr>
              <w:t xml:space="preserve"> NASTRAN Модуль E513, FEMAP </w:t>
            </w:r>
            <w:proofErr w:type="spellStart"/>
            <w:r w:rsidRPr="00525E66">
              <w:rPr>
                <w:color w:val="000000"/>
                <w:sz w:val="23"/>
                <w:szCs w:val="23"/>
              </w:rPr>
              <w:t>with</w:t>
            </w:r>
            <w:proofErr w:type="spellEnd"/>
            <w:r w:rsidRPr="00525E66">
              <w:rPr>
                <w:color w:val="000000"/>
                <w:sz w:val="23"/>
                <w:szCs w:val="23"/>
              </w:rPr>
              <w:t xml:space="preserve"> NX </w:t>
            </w:r>
            <w:proofErr w:type="spellStart"/>
            <w:r w:rsidRPr="00525E66">
              <w:rPr>
                <w:color w:val="000000"/>
                <w:sz w:val="23"/>
                <w:szCs w:val="23"/>
              </w:rPr>
              <w:t>Nastran</w:t>
            </w:r>
            <w:proofErr w:type="spellEnd"/>
            <w:r w:rsidRPr="00525E66">
              <w:rPr>
                <w:color w:val="000000"/>
                <w:sz w:val="23"/>
                <w:szCs w:val="23"/>
              </w:rPr>
              <w:t xml:space="preserve">: </w:t>
            </w:r>
            <w:proofErr w:type="spellStart"/>
            <w:r w:rsidRPr="00525E66">
              <w:rPr>
                <w:color w:val="000000"/>
                <w:sz w:val="23"/>
                <w:szCs w:val="23"/>
              </w:rPr>
              <w:t>Basic</w:t>
            </w:r>
            <w:proofErr w:type="spellEnd"/>
            <w:r w:rsidRPr="00525E66">
              <w:rPr>
                <w:color w:val="000000"/>
                <w:sz w:val="23"/>
                <w:szCs w:val="23"/>
              </w:rPr>
              <w:t xml:space="preserve"> + </w:t>
            </w:r>
            <w:proofErr w:type="spellStart"/>
            <w:r w:rsidRPr="00525E66">
              <w:rPr>
                <w:color w:val="000000"/>
                <w:sz w:val="23"/>
                <w:szCs w:val="23"/>
              </w:rPr>
              <w:t>Dynamic</w:t>
            </w:r>
            <w:proofErr w:type="spellEnd"/>
            <w:r w:rsidRPr="00525E66">
              <w:rPr>
                <w:color w:val="000000"/>
                <w:sz w:val="23"/>
                <w:szCs w:val="23"/>
              </w:rPr>
              <w:t xml:space="preserve"> </w:t>
            </w:r>
            <w:proofErr w:type="spellStart"/>
            <w:r w:rsidRPr="00525E66">
              <w:rPr>
                <w:color w:val="000000"/>
                <w:sz w:val="23"/>
                <w:szCs w:val="23"/>
              </w:rPr>
              <w:t>Response</w:t>
            </w:r>
            <w:proofErr w:type="spellEnd"/>
            <w:r w:rsidRPr="00525E66">
              <w:rPr>
                <w:color w:val="000000"/>
                <w:sz w:val="23"/>
                <w:szCs w:val="23"/>
              </w:rPr>
              <w:t xml:space="preserve"> в соответствии с приложением 1 данного технического задания.</w:t>
            </w:r>
          </w:p>
        </w:tc>
      </w:tr>
    </w:tbl>
    <w:p w:rsidR="00314E02" w:rsidRPr="00032DE4" w:rsidRDefault="00525E66" w:rsidP="00314E02">
      <w:pPr>
        <w:pStyle w:val="aff1"/>
        <w:rPr>
          <w:sz w:val="23"/>
          <w:szCs w:val="23"/>
        </w:rPr>
      </w:pPr>
      <w:bookmarkStart w:id="6" w:name="_Toc429568875"/>
      <w:r w:rsidRPr="00525E66">
        <w:rPr>
          <w:sz w:val="23"/>
          <w:szCs w:val="23"/>
        </w:rPr>
        <w:t>РАЗДЕЛ 2. ОПИСАНИЕ ТОВАРОВ, УСЛУГ</w:t>
      </w:r>
      <w:bookmarkEnd w:id="6"/>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314E02" w:rsidRPr="00032DE4" w:rsidTr="00314E02">
        <w:trPr>
          <w:trHeight w:val="396"/>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7" w:name="_Toc429568876"/>
            <w:r w:rsidRPr="00525E66">
              <w:rPr>
                <w:sz w:val="23"/>
                <w:szCs w:val="23"/>
              </w:rPr>
              <w:t>Подраздел 2.1 Состав (перечень) передаваемых прав, оказываемых услуг</w:t>
            </w:r>
            <w:bookmarkEnd w:id="7"/>
            <w:r w:rsidRPr="00525E66">
              <w:rPr>
                <w:sz w:val="23"/>
                <w:szCs w:val="23"/>
              </w:rPr>
              <w:t xml:space="preserve"> </w:t>
            </w:r>
          </w:p>
        </w:tc>
      </w:tr>
      <w:tr w:rsidR="00314E02" w:rsidRPr="00C24F1A" w:rsidTr="00314E02">
        <w:trPr>
          <w:trHeight w:val="396"/>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120" w:after="120" w:line="360" w:lineRule="auto"/>
              <w:ind w:firstLine="601"/>
              <w:rPr>
                <w:color w:val="000000"/>
                <w:sz w:val="23"/>
                <w:szCs w:val="23"/>
              </w:rPr>
            </w:pPr>
            <w:r w:rsidRPr="00525E66">
              <w:rPr>
                <w:color w:val="000000"/>
                <w:sz w:val="23"/>
                <w:szCs w:val="23"/>
              </w:rPr>
              <w:t xml:space="preserve">2.1.1 Предоставление неисключительных прав (лицензий) на использование ПО FEMAP </w:t>
            </w:r>
            <w:proofErr w:type="spellStart"/>
            <w:r w:rsidRPr="00525E66">
              <w:rPr>
                <w:color w:val="000000"/>
                <w:sz w:val="23"/>
                <w:szCs w:val="23"/>
              </w:rPr>
              <w:t>with</w:t>
            </w:r>
            <w:proofErr w:type="spellEnd"/>
            <w:r w:rsidRPr="00525E66">
              <w:rPr>
                <w:color w:val="000000"/>
                <w:sz w:val="23"/>
                <w:szCs w:val="23"/>
              </w:rPr>
              <w:t xml:space="preserve"> NASTRAN Модуль E513</w:t>
            </w:r>
          </w:p>
          <w:p w:rsidR="00314E02" w:rsidRPr="00032DE4" w:rsidRDefault="00525E66" w:rsidP="006E0403">
            <w:pPr>
              <w:spacing w:before="120" w:after="120" w:line="360" w:lineRule="auto"/>
              <w:ind w:firstLine="601"/>
              <w:rPr>
                <w:color w:val="000000"/>
                <w:sz w:val="23"/>
                <w:szCs w:val="23"/>
              </w:rPr>
            </w:pPr>
            <w:r w:rsidRPr="00525E66">
              <w:rPr>
                <w:color w:val="000000"/>
                <w:sz w:val="23"/>
                <w:szCs w:val="23"/>
              </w:rPr>
              <w:t xml:space="preserve">2.1.2 Техническая поддержка ПО FEMAP </w:t>
            </w:r>
            <w:proofErr w:type="spellStart"/>
            <w:r w:rsidRPr="00525E66">
              <w:rPr>
                <w:color w:val="000000"/>
                <w:sz w:val="23"/>
                <w:szCs w:val="23"/>
              </w:rPr>
              <w:t>with</w:t>
            </w:r>
            <w:proofErr w:type="spellEnd"/>
            <w:r w:rsidRPr="00525E66">
              <w:rPr>
                <w:color w:val="000000"/>
                <w:sz w:val="23"/>
                <w:szCs w:val="23"/>
              </w:rPr>
              <w:t xml:space="preserve"> NASTRAN Модуль E513; </w:t>
            </w:r>
          </w:p>
          <w:p w:rsidR="00314E02" w:rsidRPr="00032DE4" w:rsidRDefault="00525E66" w:rsidP="006E0403">
            <w:pPr>
              <w:spacing w:before="120" w:after="120" w:line="360" w:lineRule="auto"/>
              <w:ind w:firstLine="601"/>
              <w:rPr>
                <w:color w:val="000000"/>
                <w:sz w:val="23"/>
                <w:szCs w:val="23"/>
              </w:rPr>
            </w:pPr>
            <w:r w:rsidRPr="00525E66">
              <w:rPr>
                <w:color w:val="000000"/>
                <w:sz w:val="23"/>
                <w:szCs w:val="23"/>
              </w:rPr>
              <w:t xml:space="preserve">2.1.3 Техническая поддержка ПО </w:t>
            </w:r>
            <w:r w:rsidRPr="00525E66">
              <w:rPr>
                <w:color w:val="000000"/>
                <w:sz w:val="23"/>
                <w:szCs w:val="23"/>
                <w:lang w:val="en-US"/>
              </w:rPr>
              <w:t>FEMAP</w:t>
            </w:r>
            <w:r w:rsidRPr="00525E66">
              <w:rPr>
                <w:color w:val="000000"/>
                <w:sz w:val="23"/>
                <w:szCs w:val="23"/>
              </w:rPr>
              <w:t xml:space="preserve"> </w:t>
            </w:r>
            <w:r w:rsidRPr="00525E66">
              <w:rPr>
                <w:color w:val="000000"/>
                <w:sz w:val="23"/>
                <w:szCs w:val="23"/>
                <w:lang w:val="en-US"/>
              </w:rPr>
              <w:t>with</w:t>
            </w:r>
            <w:r w:rsidRPr="00525E66">
              <w:rPr>
                <w:color w:val="000000"/>
                <w:sz w:val="23"/>
                <w:szCs w:val="23"/>
              </w:rPr>
              <w:t xml:space="preserve"> </w:t>
            </w:r>
            <w:r w:rsidRPr="00525E66">
              <w:rPr>
                <w:color w:val="000000"/>
                <w:sz w:val="23"/>
                <w:szCs w:val="23"/>
                <w:lang w:val="en-US"/>
              </w:rPr>
              <w:t>NX</w:t>
            </w:r>
            <w:r w:rsidRPr="00525E66">
              <w:rPr>
                <w:color w:val="000000"/>
                <w:sz w:val="23"/>
                <w:szCs w:val="23"/>
              </w:rPr>
              <w:t xml:space="preserve"> </w:t>
            </w:r>
            <w:proofErr w:type="spellStart"/>
            <w:r w:rsidRPr="00525E66">
              <w:rPr>
                <w:color w:val="000000"/>
                <w:sz w:val="23"/>
                <w:szCs w:val="23"/>
                <w:lang w:val="en-US"/>
              </w:rPr>
              <w:t>Nastran</w:t>
            </w:r>
            <w:proofErr w:type="spellEnd"/>
            <w:r w:rsidRPr="00525E66">
              <w:rPr>
                <w:color w:val="000000"/>
                <w:sz w:val="23"/>
                <w:szCs w:val="23"/>
              </w:rPr>
              <w:t xml:space="preserve">: </w:t>
            </w:r>
            <w:r w:rsidRPr="00525E66">
              <w:rPr>
                <w:color w:val="000000"/>
                <w:sz w:val="23"/>
                <w:szCs w:val="23"/>
                <w:lang w:val="en-US"/>
              </w:rPr>
              <w:t>Basic</w:t>
            </w:r>
            <w:r w:rsidRPr="00525E66">
              <w:rPr>
                <w:color w:val="000000"/>
                <w:sz w:val="23"/>
                <w:szCs w:val="23"/>
              </w:rPr>
              <w:t xml:space="preserve"> </w:t>
            </w:r>
          </w:p>
          <w:p w:rsidR="00314E02" w:rsidRPr="00032DE4" w:rsidRDefault="00525E66" w:rsidP="006E0403">
            <w:pPr>
              <w:spacing w:before="120" w:after="120" w:line="360" w:lineRule="auto"/>
              <w:ind w:firstLine="601"/>
              <w:rPr>
                <w:color w:val="000000"/>
                <w:sz w:val="23"/>
                <w:szCs w:val="23"/>
                <w:lang w:val="en-US"/>
              </w:rPr>
            </w:pPr>
            <w:r w:rsidRPr="00525E66">
              <w:rPr>
                <w:color w:val="000000"/>
                <w:sz w:val="23"/>
                <w:szCs w:val="23"/>
                <w:lang w:val="en-US"/>
              </w:rPr>
              <w:t xml:space="preserve">2.1.4. </w:t>
            </w:r>
            <w:r w:rsidRPr="00525E66">
              <w:rPr>
                <w:color w:val="000000"/>
                <w:sz w:val="23"/>
                <w:szCs w:val="23"/>
              </w:rPr>
              <w:t>Техническая</w:t>
            </w:r>
            <w:r w:rsidRPr="00525E66">
              <w:rPr>
                <w:color w:val="000000"/>
                <w:sz w:val="23"/>
                <w:szCs w:val="23"/>
                <w:lang w:val="en-US"/>
              </w:rPr>
              <w:t xml:space="preserve"> </w:t>
            </w:r>
            <w:r w:rsidRPr="00525E66">
              <w:rPr>
                <w:color w:val="000000"/>
                <w:sz w:val="23"/>
                <w:szCs w:val="23"/>
              </w:rPr>
              <w:t>поддержка</w:t>
            </w:r>
            <w:r w:rsidRPr="00525E66">
              <w:rPr>
                <w:color w:val="000000"/>
                <w:sz w:val="23"/>
                <w:szCs w:val="23"/>
                <w:lang w:val="en-US"/>
              </w:rPr>
              <w:t xml:space="preserve"> </w:t>
            </w:r>
            <w:r w:rsidRPr="00525E66">
              <w:rPr>
                <w:color w:val="000000"/>
                <w:sz w:val="23"/>
                <w:szCs w:val="23"/>
              </w:rPr>
              <w:t>ПО</w:t>
            </w:r>
            <w:r w:rsidRPr="00525E66">
              <w:rPr>
                <w:color w:val="000000"/>
                <w:sz w:val="23"/>
                <w:szCs w:val="23"/>
                <w:lang w:val="en-US"/>
              </w:rPr>
              <w:t xml:space="preserve"> FEMAP with NX </w:t>
            </w:r>
            <w:proofErr w:type="spellStart"/>
            <w:r w:rsidRPr="00525E66">
              <w:rPr>
                <w:color w:val="000000"/>
                <w:sz w:val="23"/>
                <w:szCs w:val="23"/>
                <w:lang w:val="en-US"/>
              </w:rPr>
              <w:t>Nastran</w:t>
            </w:r>
            <w:proofErr w:type="spellEnd"/>
            <w:r w:rsidRPr="00525E66">
              <w:rPr>
                <w:color w:val="000000"/>
                <w:sz w:val="23"/>
                <w:szCs w:val="23"/>
                <w:lang w:val="en-US"/>
              </w:rPr>
              <w:t>: Dynamic Response.</w:t>
            </w:r>
          </w:p>
        </w:tc>
      </w:tr>
      <w:tr w:rsidR="00314E02" w:rsidRPr="00032DE4" w:rsidTr="00314E02">
        <w:trPr>
          <w:trHeight w:val="337"/>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8" w:name="_Toc429568877"/>
            <w:r w:rsidRPr="00525E66">
              <w:rPr>
                <w:sz w:val="23"/>
                <w:szCs w:val="23"/>
              </w:rPr>
              <w:t>Подраздел 2.2 Описание технических, функциональных и качественные характеристик</w:t>
            </w:r>
          </w:p>
          <w:p w:rsidR="00314E02" w:rsidRPr="00032DE4" w:rsidRDefault="00525E66" w:rsidP="006E0403">
            <w:pPr>
              <w:pStyle w:val="aff3"/>
              <w:rPr>
                <w:sz w:val="23"/>
                <w:szCs w:val="23"/>
              </w:rPr>
            </w:pPr>
            <w:r w:rsidRPr="00525E66">
              <w:rPr>
                <w:sz w:val="23"/>
                <w:szCs w:val="23"/>
              </w:rPr>
              <w:t>(потребительские свойства) передаваемых прав, оказываемых услуг</w:t>
            </w:r>
            <w:bookmarkEnd w:id="8"/>
          </w:p>
        </w:tc>
      </w:tr>
      <w:tr w:rsidR="00314E02" w:rsidRPr="00032DE4" w:rsidTr="00314E02">
        <w:trPr>
          <w:trHeight w:val="42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ind w:left="34" w:firstLine="567"/>
              <w:jc w:val="both"/>
              <w:rPr>
                <w:sz w:val="23"/>
                <w:szCs w:val="23"/>
              </w:rPr>
            </w:pPr>
            <w:r w:rsidRPr="00525E66">
              <w:rPr>
                <w:sz w:val="23"/>
                <w:szCs w:val="23"/>
              </w:rPr>
              <w:t xml:space="preserve">2.2.1 Предоставление неисключительных прав (лицензий) на использование </w:t>
            </w:r>
            <w:r w:rsidRPr="00525E66">
              <w:rPr>
                <w:sz w:val="23"/>
                <w:szCs w:val="23"/>
                <w:lang w:val="en-US"/>
              </w:rPr>
              <w:t>FEMAP</w:t>
            </w:r>
            <w:r w:rsidRPr="00525E66">
              <w:rPr>
                <w:sz w:val="23"/>
                <w:szCs w:val="23"/>
              </w:rPr>
              <w:t xml:space="preserve"> </w:t>
            </w:r>
            <w:r w:rsidRPr="00525E66">
              <w:rPr>
                <w:sz w:val="23"/>
                <w:szCs w:val="23"/>
                <w:lang w:val="en-US"/>
              </w:rPr>
              <w:t>with</w:t>
            </w:r>
            <w:r w:rsidRPr="00525E66">
              <w:rPr>
                <w:sz w:val="23"/>
                <w:szCs w:val="23"/>
              </w:rPr>
              <w:t xml:space="preserve"> </w:t>
            </w:r>
            <w:r w:rsidRPr="00525E66">
              <w:rPr>
                <w:sz w:val="23"/>
                <w:szCs w:val="23"/>
                <w:lang w:val="en-US"/>
              </w:rPr>
              <w:t>NASTRAN</w:t>
            </w:r>
            <w:r w:rsidRPr="00525E66">
              <w:rPr>
                <w:sz w:val="23"/>
                <w:szCs w:val="23"/>
              </w:rPr>
              <w:t xml:space="preserve"> Модуль </w:t>
            </w:r>
            <w:r w:rsidRPr="00525E66">
              <w:rPr>
                <w:sz w:val="23"/>
                <w:szCs w:val="23"/>
                <w:lang w:val="en-US"/>
              </w:rPr>
              <w:t>E</w:t>
            </w:r>
            <w:r w:rsidRPr="00525E66">
              <w:rPr>
                <w:sz w:val="23"/>
                <w:szCs w:val="23"/>
              </w:rPr>
              <w:t>513 должно обеспечить доступ к работе с ПО 1 пользователю.</w:t>
            </w:r>
          </w:p>
          <w:p w:rsidR="00314E02" w:rsidRPr="00032DE4" w:rsidRDefault="00525E66" w:rsidP="006E0403">
            <w:pPr>
              <w:ind w:left="34" w:firstLine="567"/>
              <w:jc w:val="both"/>
              <w:rPr>
                <w:sz w:val="23"/>
                <w:szCs w:val="23"/>
              </w:rPr>
            </w:pPr>
            <w:proofErr w:type="spellStart"/>
            <w:r w:rsidRPr="00525E66">
              <w:rPr>
                <w:sz w:val="23"/>
                <w:szCs w:val="23"/>
                <w:lang w:val="en-US"/>
              </w:rPr>
              <w:t>Femap</w:t>
            </w:r>
            <w:proofErr w:type="spellEnd"/>
            <w:r w:rsidRPr="00525E66">
              <w:rPr>
                <w:sz w:val="23"/>
                <w:szCs w:val="23"/>
              </w:rPr>
              <w:t xml:space="preserve"> </w:t>
            </w:r>
            <w:r w:rsidRPr="00525E66">
              <w:rPr>
                <w:sz w:val="23"/>
                <w:szCs w:val="23"/>
                <w:lang w:val="en-US"/>
              </w:rPr>
              <w:t>with</w:t>
            </w:r>
            <w:r w:rsidRPr="00525E66">
              <w:rPr>
                <w:sz w:val="23"/>
                <w:szCs w:val="23"/>
              </w:rPr>
              <w:t xml:space="preserve">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 xml:space="preserve"> </w:t>
            </w:r>
            <w:r w:rsidRPr="00525E66">
              <w:rPr>
                <w:sz w:val="23"/>
                <w:szCs w:val="23"/>
                <w:lang w:val="en-US"/>
              </w:rPr>
              <w:t>DMAP</w:t>
            </w:r>
            <w:r w:rsidRPr="00525E66">
              <w:rPr>
                <w:sz w:val="23"/>
                <w:szCs w:val="23"/>
              </w:rPr>
              <w:t xml:space="preserve"> (модуль </w:t>
            </w:r>
            <w:r w:rsidRPr="00525E66">
              <w:rPr>
                <w:sz w:val="23"/>
                <w:szCs w:val="23"/>
                <w:lang w:val="en-US"/>
              </w:rPr>
              <w:t>E</w:t>
            </w:r>
            <w:r w:rsidRPr="00525E66">
              <w:rPr>
                <w:sz w:val="23"/>
                <w:szCs w:val="23"/>
              </w:rPr>
              <w:t xml:space="preserve">513) позволяет использовать специализированный язык программирования, который дает возможность расширять и настраивать модули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 xml:space="preserve"> путем написания собственных кодов, а также устанавливать пользовательские модули.</w:t>
            </w:r>
          </w:p>
          <w:p w:rsidR="00314E02" w:rsidRPr="00032DE4" w:rsidRDefault="00525E66" w:rsidP="006E0403">
            <w:pPr>
              <w:ind w:firstLine="601"/>
              <w:jc w:val="both"/>
              <w:rPr>
                <w:sz w:val="23"/>
                <w:szCs w:val="23"/>
              </w:rPr>
            </w:pPr>
            <w:proofErr w:type="spellStart"/>
            <w:r w:rsidRPr="00525E66">
              <w:rPr>
                <w:sz w:val="23"/>
                <w:szCs w:val="23"/>
                <w:lang w:val="en-US"/>
              </w:rPr>
              <w:t>Femap</w:t>
            </w:r>
            <w:proofErr w:type="spellEnd"/>
            <w:r w:rsidRPr="00525E66">
              <w:rPr>
                <w:sz w:val="23"/>
                <w:szCs w:val="23"/>
              </w:rPr>
              <w:t xml:space="preserve"> </w:t>
            </w:r>
            <w:r w:rsidRPr="00525E66">
              <w:rPr>
                <w:sz w:val="23"/>
                <w:szCs w:val="23"/>
                <w:lang w:val="en-US"/>
              </w:rPr>
              <w:t>with</w:t>
            </w:r>
            <w:r w:rsidRPr="00525E66">
              <w:rPr>
                <w:sz w:val="23"/>
                <w:szCs w:val="23"/>
              </w:rPr>
              <w:t xml:space="preserve">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 xml:space="preserve"> </w:t>
            </w:r>
            <w:r w:rsidRPr="00525E66">
              <w:rPr>
                <w:sz w:val="23"/>
                <w:szCs w:val="23"/>
                <w:lang w:val="en-US"/>
              </w:rPr>
              <w:t>DMAP</w:t>
            </w:r>
            <w:r w:rsidRPr="00525E66">
              <w:rPr>
                <w:sz w:val="23"/>
                <w:szCs w:val="23"/>
              </w:rPr>
              <w:t xml:space="preserve"> поставляется со своим собственным компилятором преобразующим пользовательские команды в команды решателя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w:t>
            </w:r>
          </w:p>
          <w:p w:rsidR="00314E02" w:rsidRPr="00032DE4" w:rsidRDefault="00525E66" w:rsidP="006E0403">
            <w:pPr>
              <w:spacing w:before="120" w:line="23" w:lineRule="atLeast"/>
              <w:ind w:firstLine="601"/>
              <w:jc w:val="both"/>
              <w:rPr>
                <w:sz w:val="23"/>
                <w:szCs w:val="23"/>
              </w:rPr>
            </w:pPr>
            <w:r w:rsidRPr="00525E66">
              <w:rPr>
                <w:sz w:val="23"/>
                <w:szCs w:val="23"/>
              </w:rPr>
              <w:t xml:space="preserve">Модуль </w:t>
            </w:r>
            <w:r w:rsidRPr="00525E66">
              <w:rPr>
                <w:sz w:val="23"/>
                <w:szCs w:val="23"/>
                <w:lang w:val="en-US"/>
              </w:rPr>
              <w:t>DMAP</w:t>
            </w:r>
            <w:r w:rsidRPr="00525E66">
              <w:rPr>
                <w:sz w:val="23"/>
                <w:szCs w:val="23"/>
              </w:rPr>
              <w:t xml:space="preserve"> позволяет изменять стандартный поток последовательности решения и предоставляет возможность воспользоваться большими преимуществами решателя NX </w:t>
            </w:r>
            <w:proofErr w:type="spellStart"/>
            <w:r w:rsidRPr="00525E66">
              <w:rPr>
                <w:sz w:val="23"/>
                <w:szCs w:val="23"/>
              </w:rPr>
              <w:t>Nastran</w:t>
            </w:r>
            <w:proofErr w:type="spellEnd"/>
            <w:r w:rsidRPr="00525E66">
              <w:rPr>
                <w:sz w:val="23"/>
                <w:szCs w:val="23"/>
              </w:rPr>
              <w:t xml:space="preserve">, точно настраивая его для решения определенных задач. В конечном итоге </w:t>
            </w:r>
            <w:r w:rsidRPr="00525E66">
              <w:rPr>
                <w:sz w:val="23"/>
                <w:szCs w:val="23"/>
                <w:lang w:val="en-US"/>
              </w:rPr>
              <w:t>DMAP</w:t>
            </w:r>
            <w:r w:rsidRPr="00525E66">
              <w:rPr>
                <w:sz w:val="23"/>
                <w:szCs w:val="23"/>
              </w:rPr>
              <w:t xml:space="preserve"> позволяет произвести безопасные, надежные, оптимизированные проекты, затратив наименьшее количество времени.</w:t>
            </w:r>
          </w:p>
          <w:p w:rsidR="00314E02" w:rsidRPr="00032DE4" w:rsidRDefault="00525E66" w:rsidP="006E0403">
            <w:pPr>
              <w:spacing w:before="120"/>
              <w:ind w:left="34" w:firstLine="567"/>
              <w:jc w:val="both"/>
              <w:rPr>
                <w:sz w:val="23"/>
                <w:szCs w:val="23"/>
              </w:rPr>
            </w:pPr>
            <w:r w:rsidRPr="00525E66">
              <w:rPr>
                <w:sz w:val="23"/>
                <w:szCs w:val="23"/>
              </w:rPr>
              <w:t xml:space="preserve">Должно быть обеспечено функционирование ПО в среде </w:t>
            </w:r>
            <w:proofErr w:type="spellStart"/>
            <w:r w:rsidRPr="00525E66">
              <w:rPr>
                <w:sz w:val="23"/>
                <w:szCs w:val="23"/>
                <w:lang w:val="en-US"/>
              </w:rPr>
              <w:t>Femap</w:t>
            </w:r>
            <w:proofErr w:type="spellEnd"/>
            <w:r w:rsidRPr="00525E66">
              <w:rPr>
                <w:sz w:val="23"/>
                <w:szCs w:val="23"/>
              </w:rPr>
              <w:t xml:space="preserve"> </w:t>
            </w:r>
            <w:r w:rsidRPr="00525E66">
              <w:rPr>
                <w:sz w:val="23"/>
                <w:szCs w:val="23"/>
                <w:lang w:val="en-US"/>
              </w:rPr>
              <w:t>with</w:t>
            </w:r>
            <w:r w:rsidRPr="00525E66">
              <w:rPr>
                <w:sz w:val="23"/>
                <w:szCs w:val="23"/>
              </w:rPr>
              <w:t xml:space="preserve">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w:t>
            </w:r>
          </w:p>
          <w:p w:rsidR="00314E02" w:rsidRPr="00032DE4" w:rsidRDefault="00525E66" w:rsidP="006E0403">
            <w:pPr>
              <w:ind w:left="34" w:firstLine="567"/>
              <w:jc w:val="both"/>
              <w:rPr>
                <w:sz w:val="23"/>
                <w:szCs w:val="23"/>
              </w:rPr>
            </w:pPr>
            <w:r w:rsidRPr="00525E66">
              <w:rPr>
                <w:sz w:val="23"/>
                <w:szCs w:val="23"/>
              </w:rPr>
              <w:t>Должна быть обеспечена работа в операционных системах:</w:t>
            </w:r>
          </w:p>
          <w:p w:rsidR="00314E02" w:rsidRPr="00032DE4" w:rsidRDefault="00525E66" w:rsidP="006E0403">
            <w:pPr>
              <w:ind w:left="34" w:firstLine="567"/>
              <w:jc w:val="both"/>
              <w:rPr>
                <w:sz w:val="23"/>
                <w:szCs w:val="23"/>
                <w:lang w:val="en-US"/>
              </w:rPr>
            </w:pPr>
            <w:r w:rsidRPr="00525E66">
              <w:rPr>
                <w:sz w:val="23"/>
                <w:szCs w:val="23"/>
                <w:lang w:val="en-US"/>
              </w:rPr>
              <w:t>- Windows/x86-32</w:t>
            </w:r>
          </w:p>
          <w:p w:rsidR="00314E02" w:rsidRPr="00032DE4" w:rsidRDefault="00525E66" w:rsidP="006E0403">
            <w:pPr>
              <w:ind w:left="34" w:firstLine="567"/>
              <w:jc w:val="both"/>
              <w:rPr>
                <w:sz w:val="23"/>
                <w:szCs w:val="23"/>
                <w:lang w:val="en-US"/>
              </w:rPr>
            </w:pPr>
            <w:r w:rsidRPr="00525E66">
              <w:rPr>
                <w:sz w:val="23"/>
                <w:szCs w:val="23"/>
                <w:lang w:val="en-US"/>
              </w:rPr>
              <w:t>- Windows/x86-64</w:t>
            </w:r>
          </w:p>
          <w:p w:rsidR="00314E02" w:rsidRPr="00032DE4" w:rsidRDefault="00525E66" w:rsidP="006E0403">
            <w:pPr>
              <w:spacing w:before="120" w:line="23" w:lineRule="atLeast"/>
              <w:ind w:firstLine="601"/>
              <w:jc w:val="both"/>
              <w:rPr>
                <w:sz w:val="23"/>
                <w:szCs w:val="23"/>
                <w:lang w:val="en-US"/>
              </w:rPr>
            </w:pPr>
            <w:r w:rsidRPr="00525E66">
              <w:rPr>
                <w:sz w:val="23"/>
                <w:szCs w:val="23"/>
                <w:lang w:val="en-US"/>
              </w:rPr>
              <w:t>- Linux/x86-64</w:t>
            </w:r>
          </w:p>
          <w:p w:rsidR="00314E02" w:rsidRPr="00032DE4" w:rsidRDefault="00525E66" w:rsidP="006E0403">
            <w:pPr>
              <w:spacing w:before="120"/>
              <w:ind w:left="34" w:firstLine="567"/>
              <w:jc w:val="both"/>
              <w:rPr>
                <w:sz w:val="23"/>
                <w:szCs w:val="23"/>
              </w:rPr>
            </w:pPr>
            <w:r w:rsidRPr="00525E66">
              <w:rPr>
                <w:sz w:val="23"/>
                <w:szCs w:val="23"/>
              </w:rPr>
              <w:t>Технические, функциональные и качественные характеристики:</w:t>
            </w:r>
          </w:p>
          <w:p w:rsidR="00314E02" w:rsidRPr="00032DE4" w:rsidRDefault="00525E66" w:rsidP="00314E02">
            <w:pPr>
              <w:pStyle w:val="a8"/>
              <w:numPr>
                <w:ilvl w:val="0"/>
                <w:numId w:val="32"/>
              </w:numPr>
              <w:jc w:val="both"/>
              <w:rPr>
                <w:sz w:val="23"/>
                <w:szCs w:val="23"/>
              </w:rPr>
            </w:pPr>
            <w:r w:rsidRPr="00525E66">
              <w:rPr>
                <w:sz w:val="23"/>
                <w:szCs w:val="23"/>
              </w:rPr>
              <w:t xml:space="preserve">Должна быть возможность проводить операции с промежуточными матрицами в ходе выполнения расчетов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 xml:space="preserve"> (складывать и вычитать, перемножать и транспонировать, проводить слияние и разделение на части).</w:t>
            </w:r>
          </w:p>
          <w:p w:rsidR="00314E02" w:rsidRPr="00032DE4" w:rsidRDefault="00525E66" w:rsidP="00314E02">
            <w:pPr>
              <w:pStyle w:val="a8"/>
              <w:numPr>
                <w:ilvl w:val="0"/>
                <w:numId w:val="32"/>
              </w:numPr>
              <w:jc w:val="both"/>
              <w:rPr>
                <w:sz w:val="23"/>
                <w:szCs w:val="23"/>
              </w:rPr>
            </w:pPr>
            <w:r w:rsidRPr="00525E66">
              <w:rPr>
                <w:sz w:val="23"/>
                <w:szCs w:val="23"/>
              </w:rPr>
              <w:t xml:space="preserve">С помощью </w:t>
            </w:r>
            <w:r w:rsidRPr="00525E66">
              <w:rPr>
                <w:sz w:val="23"/>
                <w:szCs w:val="23"/>
                <w:lang w:val="en-US"/>
              </w:rPr>
              <w:t>DMAP</w:t>
            </w:r>
            <w:r w:rsidRPr="00525E66">
              <w:rPr>
                <w:sz w:val="23"/>
                <w:szCs w:val="23"/>
              </w:rPr>
              <w:t xml:space="preserve"> должна обеспечиваться возможность взаимодействия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 xml:space="preserve"> с другим программным обеспечением (передача и прием промежуточных матриц во время выполнения расчетов, обмен иными данными).</w:t>
            </w:r>
          </w:p>
          <w:p w:rsidR="00314E02" w:rsidRPr="00032DE4" w:rsidRDefault="00525E66" w:rsidP="00314E02">
            <w:pPr>
              <w:pStyle w:val="a8"/>
              <w:numPr>
                <w:ilvl w:val="0"/>
                <w:numId w:val="32"/>
              </w:numPr>
              <w:jc w:val="both"/>
              <w:rPr>
                <w:sz w:val="23"/>
                <w:szCs w:val="23"/>
              </w:rPr>
            </w:pPr>
            <w:r w:rsidRPr="00525E66">
              <w:rPr>
                <w:sz w:val="23"/>
                <w:szCs w:val="23"/>
              </w:rPr>
              <w:t xml:space="preserve">Должна обеспечиваться возможность добавления пользовательского кода в поток </w:t>
            </w:r>
            <w:r w:rsidRPr="00525E66">
              <w:rPr>
                <w:sz w:val="23"/>
                <w:szCs w:val="23"/>
              </w:rPr>
              <w:lastRenderedPageBreak/>
              <w:t xml:space="preserve">последовательности решения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 xml:space="preserve"> (операции с базой данных, арифметические операции с матрицами, использование логических условий и циклов).</w:t>
            </w:r>
          </w:p>
          <w:p w:rsidR="00314E02" w:rsidRPr="00032DE4" w:rsidRDefault="00525E66" w:rsidP="00314E02">
            <w:pPr>
              <w:pStyle w:val="a8"/>
              <w:numPr>
                <w:ilvl w:val="0"/>
                <w:numId w:val="32"/>
              </w:numPr>
              <w:jc w:val="both"/>
              <w:rPr>
                <w:sz w:val="23"/>
                <w:szCs w:val="23"/>
              </w:rPr>
            </w:pPr>
            <w:r w:rsidRPr="00525E66">
              <w:rPr>
                <w:sz w:val="23"/>
                <w:szCs w:val="23"/>
              </w:rPr>
              <w:t xml:space="preserve">Должна обеспечиваться возможность независимого использования отдельных модулей </w:t>
            </w:r>
            <w:r w:rsidRPr="00525E66">
              <w:rPr>
                <w:sz w:val="23"/>
                <w:szCs w:val="23"/>
                <w:lang w:val="en-US"/>
              </w:rPr>
              <w:t>NX</w:t>
            </w:r>
            <w:r w:rsidRPr="00525E66">
              <w:rPr>
                <w:sz w:val="23"/>
                <w:szCs w:val="23"/>
              </w:rPr>
              <w:t xml:space="preserve"> </w:t>
            </w:r>
            <w:proofErr w:type="spellStart"/>
            <w:r w:rsidRPr="00525E66">
              <w:rPr>
                <w:sz w:val="23"/>
                <w:szCs w:val="23"/>
                <w:lang w:val="en-US"/>
              </w:rPr>
              <w:t>Nastran</w:t>
            </w:r>
            <w:proofErr w:type="spellEnd"/>
            <w:r w:rsidRPr="00525E66">
              <w:rPr>
                <w:sz w:val="23"/>
                <w:szCs w:val="23"/>
              </w:rPr>
              <w:t>, а также добавления и использования собственных модулей.</w:t>
            </w:r>
          </w:p>
          <w:p w:rsidR="00314E02" w:rsidRPr="00032DE4" w:rsidRDefault="00525E66" w:rsidP="00314E02">
            <w:pPr>
              <w:pStyle w:val="a8"/>
              <w:numPr>
                <w:ilvl w:val="0"/>
                <w:numId w:val="32"/>
              </w:numPr>
              <w:overflowPunct w:val="0"/>
              <w:autoSpaceDE w:val="0"/>
              <w:autoSpaceDN w:val="0"/>
              <w:adjustRightInd w:val="0"/>
              <w:spacing w:before="120" w:line="23" w:lineRule="atLeast"/>
              <w:jc w:val="both"/>
              <w:rPr>
                <w:sz w:val="23"/>
                <w:szCs w:val="23"/>
              </w:rPr>
            </w:pPr>
            <w:r w:rsidRPr="00525E66">
              <w:rPr>
                <w:sz w:val="23"/>
                <w:szCs w:val="23"/>
              </w:rPr>
              <w:t xml:space="preserve">Должен быть открыт доступ ко всем иным возможностям </w:t>
            </w:r>
            <w:r w:rsidRPr="00525E66">
              <w:rPr>
                <w:sz w:val="23"/>
                <w:szCs w:val="23"/>
                <w:lang w:val="en-US"/>
              </w:rPr>
              <w:t>DMAP</w:t>
            </w:r>
            <w:r w:rsidRPr="00525E66">
              <w:rPr>
                <w:sz w:val="23"/>
                <w:szCs w:val="23"/>
              </w:rPr>
              <w:t>, задекларированным производителем.</w:t>
            </w:r>
          </w:p>
          <w:p w:rsidR="00314E02" w:rsidRPr="00032DE4" w:rsidRDefault="00525E66" w:rsidP="00314E02">
            <w:pPr>
              <w:pStyle w:val="a8"/>
              <w:numPr>
                <w:ilvl w:val="0"/>
                <w:numId w:val="32"/>
              </w:numPr>
              <w:overflowPunct w:val="0"/>
              <w:autoSpaceDE w:val="0"/>
              <w:autoSpaceDN w:val="0"/>
              <w:adjustRightInd w:val="0"/>
              <w:spacing w:before="120" w:line="23" w:lineRule="atLeast"/>
              <w:jc w:val="both"/>
              <w:rPr>
                <w:sz w:val="23"/>
                <w:szCs w:val="23"/>
              </w:rPr>
            </w:pPr>
            <w:r w:rsidRPr="00525E66">
              <w:rPr>
                <w:sz w:val="23"/>
                <w:szCs w:val="23"/>
              </w:rPr>
              <w:t>Должна быть предоставлена в электронном виде техническая документация ПО на английском языке на портале лицензиата.</w:t>
            </w:r>
          </w:p>
          <w:p w:rsidR="00314E02" w:rsidRPr="00032DE4" w:rsidRDefault="00525E66" w:rsidP="006E0403">
            <w:pPr>
              <w:overflowPunct w:val="0"/>
              <w:autoSpaceDE w:val="0"/>
              <w:autoSpaceDN w:val="0"/>
              <w:adjustRightInd w:val="0"/>
              <w:spacing w:before="120" w:line="23" w:lineRule="atLeast"/>
              <w:ind w:firstLine="601"/>
              <w:jc w:val="both"/>
              <w:rPr>
                <w:color w:val="000000"/>
                <w:sz w:val="23"/>
                <w:szCs w:val="23"/>
              </w:rPr>
            </w:pPr>
            <w:r w:rsidRPr="00525E66">
              <w:rPr>
                <w:sz w:val="23"/>
                <w:szCs w:val="23"/>
              </w:rPr>
              <w:t xml:space="preserve">2.2.2 </w:t>
            </w:r>
            <w:r w:rsidRPr="00525E66">
              <w:rPr>
                <w:color w:val="000000"/>
                <w:sz w:val="23"/>
                <w:szCs w:val="23"/>
              </w:rPr>
              <w:t>Услуги по технической поддержке программного обеспечения должны включать в себя:</w:t>
            </w:r>
          </w:p>
          <w:p w:rsidR="00314E02" w:rsidRPr="00032DE4" w:rsidRDefault="00525E66" w:rsidP="006E0403">
            <w:pPr>
              <w:overflowPunct w:val="0"/>
              <w:autoSpaceDE w:val="0"/>
              <w:autoSpaceDN w:val="0"/>
              <w:adjustRightInd w:val="0"/>
              <w:spacing w:line="23" w:lineRule="atLeast"/>
              <w:ind w:firstLine="601"/>
              <w:jc w:val="both"/>
              <w:rPr>
                <w:color w:val="000000"/>
                <w:sz w:val="23"/>
                <w:szCs w:val="23"/>
              </w:rPr>
            </w:pPr>
            <w:r w:rsidRPr="00525E66">
              <w:rPr>
                <w:color w:val="000000"/>
                <w:sz w:val="23"/>
                <w:szCs w:val="23"/>
              </w:rPr>
              <w:t>- обновления программного обеспечения. Заказчик имеет право получения обновлений и новых версий программного обеспечения, если таковые будут выпущены в течение того периода времени, на который Заказчик приобретет услуги в связи с соответствующим программным обеспечением;</w:t>
            </w:r>
          </w:p>
          <w:p w:rsidR="00314E02" w:rsidRPr="00032DE4" w:rsidRDefault="00525E66" w:rsidP="006E0403">
            <w:pPr>
              <w:overflowPunct w:val="0"/>
              <w:autoSpaceDE w:val="0"/>
              <w:autoSpaceDN w:val="0"/>
              <w:adjustRightInd w:val="0"/>
              <w:spacing w:line="23" w:lineRule="atLeast"/>
              <w:ind w:firstLine="601"/>
              <w:jc w:val="both"/>
              <w:rPr>
                <w:color w:val="000000"/>
                <w:sz w:val="23"/>
                <w:szCs w:val="23"/>
              </w:rPr>
            </w:pPr>
            <w:r w:rsidRPr="00525E66">
              <w:rPr>
                <w:color w:val="000000"/>
                <w:sz w:val="23"/>
                <w:szCs w:val="23"/>
              </w:rPr>
              <w:t>- поддержка предыдущих версий программного обеспечения. После выпуска обновления или новой версии программного обеспечения Поставщик должен поддерживать текущую выпущенную версию и последнее обновление, относящийся к предыдущей версии программного обеспечения;</w:t>
            </w:r>
          </w:p>
          <w:p w:rsidR="00314E02" w:rsidRPr="00032DE4" w:rsidRDefault="00525E66" w:rsidP="006E0403">
            <w:pPr>
              <w:overflowPunct w:val="0"/>
              <w:autoSpaceDE w:val="0"/>
              <w:autoSpaceDN w:val="0"/>
              <w:adjustRightInd w:val="0"/>
              <w:spacing w:line="23" w:lineRule="atLeast"/>
              <w:ind w:firstLine="601"/>
              <w:jc w:val="both"/>
              <w:rPr>
                <w:color w:val="000000"/>
                <w:sz w:val="23"/>
                <w:szCs w:val="23"/>
              </w:rPr>
            </w:pPr>
            <w:r w:rsidRPr="00525E66">
              <w:rPr>
                <w:color w:val="000000"/>
                <w:sz w:val="23"/>
                <w:szCs w:val="23"/>
              </w:rPr>
              <w:t xml:space="preserve">- исправление ошибок. Исправление ошибки может представлять собой отдельный </w:t>
            </w:r>
            <w:proofErr w:type="spellStart"/>
            <w:r w:rsidRPr="00525E66">
              <w:rPr>
                <w:color w:val="000000"/>
                <w:sz w:val="23"/>
                <w:szCs w:val="23"/>
              </w:rPr>
              <w:t>патч</w:t>
            </w:r>
            <w:proofErr w:type="spellEnd"/>
            <w:r w:rsidRPr="00525E66">
              <w:rPr>
                <w:color w:val="000000"/>
                <w:sz w:val="23"/>
                <w:szCs w:val="23"/>
              </w:rPr>
              <w:t>, рабочее решение или может быть включено в очередное обновление или новую версию программного обеспечения;</w:t>
            </w:r>
          </w:p>
          <w:p w:rsidR="00314E02" w:rsidRPr="00032DE4" w:rsidRDefault="00525E66" w:rsidP="006E0403">
            <w:pPr>
              <w:overflowPunct w:val="0"/>
              <w:autoSpaceDE w:val="0"/>
              <w:autoSpaceDN w:val="0"/>
              <w:adjustRightInd w:val="0"/>
              <w:spacing w:line="23" w:lineRule="atLeast"/>
              <w:ind w:firstLine="601"/>
              <w:jc w:val="both"/>
              <w:rPr>
                <w:color w:val="000000"/>
                <w:sz w:val="23"/>
                <w:szCs w:val="23"/>
              </w:rPr>
            </w:pPr>
            <w:r w:rsidRPr="00525E66">
              <w:rPr>
                <w:color w:val="000000"/>
                <w:sz w:val="23"/>
                <w:szCs w:val="23"/>
              </w:rPr>
              <w:t>- телефонная поддержка. Заказчик должен имеет право на получение телефонной поддержки в связи с программным обеспечением по телефону, которая предоставляется Поставщиком в период в 9:00 до 18:00 по Московскому времени, с понедельника по четверг, в пятницу - с 9.00 до 17.00, кроме выходных и праздничных дней, установленных законодательством РФ;</w:t>
            </w:r>
          </w:p>
          <w:p w:rsidR="00314E02" w:rsidRPr="00032DE4" w:rsidRDefault="00525E66" w:rsidP="006E0403">
            <w:pPr>
              <w:overflowPunct w:val="0"/>
              <w:autoSpaceDE w:val="0"/>
              <w:autoSpaceDN w:val="0"/>
              <w:adjustRightInd w:val="0"/>
              <w:spacing w:after="120" w:line="23" w:lineRule="atLeast"/>
              <w:ind w:firstLine="601"/>
              <w:jc w:val="both"/>
              <w:rPr>
                <w:color w:val="000000"/>
                <w:sz w:val="23"/>
                <w:szCs w:val="23"/>
              </w:rPr>
            </w:pPr>
            <w:r w:rsidRPr="00525E66">
              <w:rPr>
                <w:color w:val="000000"/>
                <w:sz w:val="23"/>
                <w:szCs w:val="23"/>
              </w:rPr>
              <w:t>- заказчик должен иметь возможность по электронному каналу связи через Интернет регистрировать запросы на предоставление поддержки программного обеспечения, сообщать о подозрении на ошибки, контролировать ход выполнения ранее направленных запросов Поставщику, загружать исправления и рабочие решения, обмениваться информацией через электронную доску объявлений и получать доступ к информации по версиям и иной информации о программном обеспечении.</w:t>
            </w:r>
          </w:p>
        </w:tc>
      </w:tr>
      <w:tr w:rsidR="00314E02" w:rsidRPr="00032DE4" w:rsidTr="00314E02">
        <w:trPr>
          <w:trHeight w:val="42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overflowPunct w:val="0"/>
              <w:autoSpaceDE w:val="0"/>
              <w:autoSpaceDN w:val="0"/>
              <w:adjustRightInd w:val="0"/>
              <w:ind w:firstLine="567"/>
              <w:rPr>
                <w:sz w:val="23"/>
                <w:szCs w:val="23"/>
              </w:rPr>
            </w:pPr>
            <w:bookmarkStart w:id="9" w:name="_Toc429568878"/>
            <w:r w:rsidRPr="00525E66">
              <w:rPr>
                <w:sz w:val="23"/>
                <w:szCs w:val="23"/>
              </w:rPr>
              <w:lastRenderedPageBreak/>
              <w:t>Подраздел 2.3 Объем оказываемых услуг либо доля оказываемых услуг в общем объеме закупки</w:t>
            </w:r>
            <w:bookmarkEnd w:id="9"/>
            <w:r w:rsidRPr="00525E66">
              <w:rPr>
                <w:sz w:val="23"/>
                <w:szCs w:val="23"/>
              </w:rPr>
              <w:t xml:space="preserve"> </w:t>
            </w:r>
          </w:p>
        </w:tc>
      </w:tr>
      <w:tr w:rsidR="00314E02" w:rsidRPr="00032DE4" w:rsidTr="00314E02">
        <w:trPr>
          <w:trHeight w:val="425"/>
        </w:trPr>
        <w:tc>
          <w:tcPr>
            <w:tcW w:w="9923" w:type="dxa"/>
            <w:tcBorders>
              <w:top w:val="single" w:sz="4" w:space="0" w:color="auto"/>
              <w:left w:val="single" w:sz="4" w:space="0" w:color="auto"/>
              <w:right w:val="single" w:sz="4" w:space="0" w:color="auto"/>
            </w:tcBorders>
          </w:tcPr>
          <w:p w:rsidR="00314E02" w:rsidRPr="00032DE4" w:rsidRDefault="00525E66" w:rsidP="006E0403">
            <w:pPr>
              <w:overflowPunct w:val="0"/>
              <w:autoSpaceDE w:val="0"/>
              <w:autoSpaceDN w:val="0"/>
              <w:adjustRightInd w:val="0"/>
              <w:spacing w:before="120" w:line="360" w:lineRule="auto"/>
              <w:ind w:firstLine="601"/>
              <w:jc w:val="both"/>
              <w:rPr>
                <w:color w:val="000000"/>
                <w:sz w:val="23"/>
                <w:szCs w:val="23"/>
              </w:rPr>
            </w:pPr>
            <w:r w:rsidRPr="00525E66">
              <w:rPr>
                <w:color w:val="000000"/>
                <w:sz w:val="23"/>
                <w:szCs w:val="23"/>
              </w:rPr>
              <w:t>Требование не установлено.</w:t>
            </w:r>
          </w:p>
        </w:tc>
      </w:tr>
    </w:tbl>
    <w:p w:rsidR="00314E02" w:rsidRPr="00032DE4" w:rsidRDefault="00525E66" w:rsidP="00314E02">
      <w:pPr>
        <w:pStyle w:val="aff1"/>
        <w:rPr>
          <w:sz w:val="23"/>
          <w:szCs w:val="23"/>
        </w:rPr>
      </w:pPr>
      <w:bookmarkStart w:id="10" w:name="_Toc429568879"/>
      <w:r w:rsidRPr="00525E66">
        <w:rPr>
          <w:sz w:val="23"/>
          <w:szCs w:val="23"/>
        </w:rPr>
        <w:t>РАЗДЕЛ 3. ТРЕБОВАНИЯ ПО ПРАВИЛАМ СДАЧИ И ПРИЕМКИ</w:t>
      </w:r>
      <w:bookmarkEnd w:id="10"/>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314E02" w:rsidRPr="00032DE4" w:rsidTr="00314E02">
        <w:trPr>
          <w:trHeight w:val="385"/>
        </w:trPr>
        <w:tc>
          <w:tcPr>
            <w:tcW w:w="9923" w:type="dxa"/>
            <w:tcBorders>
              <w:top w:val="single" w:sz="4" w:space="0" w:color="auto"/>
              <w:left w:val="single" w:sz="4" w:space="0" w:color="auto"/>
              <w:right w:val="single" w:sz="4" w:space="0" w:color="auto"/>
            </w:tcBorders>
          </w:tcPr>
          <w:p w:rsidR="00314E02" w:rsidRPr="00032DE4" w:rsidRDefault="00525E66" w:rsidP="006E0403">
            <w:pPr>
              <w:pStyle w:val="aff3"/>
              <w:rPr>
                <w:sz w:val="23"/>
                <w:szCs w:val="23"/>
              </w:rPr>
            </w:pPr>
            <w:bookmarkStart w:id="11" w:name="_Toc429568880"/>
            <w:r w:rsidRPr="00525E66">
              <w:rPr>
                <w:sz w:val="23"/>
                <w:szCs w:val="23"/>
              </w:rPr>
              <w:t xml:space="preserve">Подраздел 3.1 </w:t>
            </w:r>
            <w:bookmarkEnd w:id="11"/>
            <w:r w:rsidRPr="00525E66">
              <w:rPr>
                <w:sz w:val="23"/>
                <w:szCs w:val="23"/>
              </w:rPr>
              <w:t>Порядок сдачи и приемки</w:t>
            </w:r>
          </w:p>
        </w:tc>
      </w:tr>
      <w:tr w:rsidR="00314E02" w:rsidRPr="00032DE4" w:rsidTr="00314E02">
        <w:trPr>
          <w:trHeight w:val="385"/>
        </w:trPr>
        <w:tc>
          <w:tcPr>
            <w:tcW w:w="9923" w:type="dxa"/>
            <w:tcBorders>
              <w:top w:val="single" w:sz="4" w:space="0" w:color="auto"/>
              <w:left w:val="single" w:sz="4" w:space="0" w:color="auto"/>
              <w:right w:val="single" w:sz="4" w:space="0" w:color="auto"/>
            </w:tcBorders>
          </w:tcPr>
          <w:p w:rsidR="00314E02" w:rsidRPr="00032DE4" w:rsidRDefault="00525E66" w:rsidP="006E0403">
            <w:pPr>
              <w:spacing w:before="120"/>
              <w:ind w:firstLine="601"/>
              <w:jc w:val="both"/>
              <w:rPr>
                <w:color w:val="000000"/>
                <w:sz w:val="23"/>
                <w:szCs w:val="23"/>
              </w:rPr>
            </w:pPr>
            <w:r w:rsidRPr="00525E66">
              <w:rPr>
                <w:color w:val="000000"/>
                <w:sz w:val="23"/>
                <w:szCs w:val="23"/>
              </w:rPr>
              <w:t>3.1.1 Передача прав производится по адресу г. Нижний Новгород, пл. Свободы д.3.</w:t>
            </w:r>
          </w:p>
          <w:p w:rsidR="00314E02" w:rsidRPr="00032DE4" w:rsidRDefault="00525E66" w:rsidP="006E0403">
            <w:pPr>
              <w:spacing w:before="120"/>
              <w:ind w:firstLine="601"/>
              <w:jc w:val="both"/>
              <w:rPr>
                <w:color w:val="000000"/>
                <w:sz w:val="23"/>
                <w:szCs w:val="23"/>
              </w:rPr>
            </w:pPr>
            <w:r w:rsidRPr="00525E66">
              <w:rPr>
                <w:color w:val="000000"/>
                <w:sz w:val="23"/>
                <w:szCs w:val="23"/>
              </w:rPr>
              <w:t>Передача прав осуществляется единовременно, не позднее 30 дней с момента заключения договора.</w:t>
            </w:r>
          </w:p>
          <w:p w:rsidR="00314E02" w:rsidRPr="00032DE4" w:rsidRDefault="00525E66" w:rsidP="006E0403">
            <w:pPr>
              <w:spacing w:before="120"/>
              <w:ind w:firstLine="601"/>
              <w:jc w:val="both"/>
              <w:rPr>
                <w:color w:val="000000"/>
                <w:sz w:val="23"/>
                <w:szCs w:val="23"/>
              </w:rPr>
            </w:pPr>
            <w:r w:rsidRPr="00525E66">
              <w:rPr>
                <w:color w:val="000000"/>
                <w:sz w:val="23"/>
                <w:szCs w:val="23"/>
              </w:rPr>
              <w:t>После передачи прав сублицензиат самостоятельно загружает дистрибутивы ПО с портала лицензиата.</w:t>
            </w:r>
          </w:p>
          <w:p w:rsidR="00314E02" w:rsidRPr="00032DE4" w:rsidRDefault="00525E66" w:rsidP="006E0403">
            <w:pPr>
              <w:spacing w:before="120"/>
              <w:ind w:firstLine="601"/>
              <w:jc w:val="both"/>
              <w:rPr>
                <w:color w:val="000000"/>
                <w:sz w:val="23"/>
                <w:szCs w:val="23"/>
              </w:rPr>
            </w:pPr>
            <w:r w:rsidRPr="00525E66">
              <w:rPr>
                <w:color w:val="000000"/>
                <w:sz w:val="23"/>
                <w:szCs w:val="23"/>
              </w:rPr>
              <w:t>3.1.2 Срок оказания технической поддержки:  в соответствии с приложением 1 данного технического задания.</w:t>
            </w:r>
          </w:p>
          <w:p w:rsidR="00314E02" w:rsidRPr="00032DE4" w:rsidRDefault="00525E66" w:rsidP="006E0403">
            <w:pPr>
              <w:spacing w:after="120"/>
              <w:ind w:firstLine="601"/>
              <w:jc w:val="both"/>
              <w:rPr>
                <w:i/>
                <w:color w:val="000000"/>
                <w:sz w:val="23"/>
                <w:szCs w:val="23"/>
              </w:rPr>
            </w:pPr>
            <w:r w:rsidRPr="00525E66">
              <w:rPr>
                <w:color w:val="000000"/>
                <w:sz w:val="23"/>
                <w:szCs w:val="23"/>
              </w:rPr>
              <w:t>Место оказания услуг: 603006, г. Нижний Новгород, пл. Свободы, д.3</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12" w:name="_Toc429568881"/>
            <w:r w:rsidRPr="00525E66">
              <w:rPr>
                <w:sz w:val="23"/>
                <w:szCs w:val="23"/>
              </w:rPr>
              <w:lastRenderedPageBreak/>
              <w:t xml:space="preserve">Подраздел 3.2 Требования к качеству </w:t>
            </w:r>
            <w:bookmarkEnd w:id="12"/>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autoSpaceDE w:val="0"/>
              <w:autoSpaceDN w:val="0"/>
              <w:adjustRightInd w:val="0"/>
              <w:spacing w:before="120" w:after="120"/>
              <w:ind w:firstLine="539"/>
              <w:jc w:val="both"/>
              <w:rPr>
                <w:color w:val="000000"/>
                <w:sz w:val="23"/>
                <w:szCs w:val="23"/>
              </w:rPr>
            </w:pPr>
            <w:r w:rsidRPr="00525E66">
              <w:rPr>
                <w:color w:val="000000"/>
                <w:sz w:val="23"/>
                <w:szCs w:val="23"/>
              </w:rPr>
              <w:t>Основанием качественного и полного объема выполненных услуг считается подписанный со стороны Заказчика Акт сдачи-приемки оказанных услуг.</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13" w:name="_Toc429568882"/>
            <w:r w:rsidRPr="00525E66">
              <w:rPr>
                <w:sz w:val="23"/>
                <w:szCs w:val="23"/>
              </w:rPr>
              <w:t xml:space="preserve">Подраздел 3.3 Требования к гарантийным обязательствам </w:t>
            </w:r>
            <w:bookmarkEnd w:id="13"/>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autoSpaceDE w:val="0"/>
              <w:autoSpaceDN w:val="0"/>
              <w:adjustRightInd w:val="0"/>
              <w:spacing w:before="120" w:after="120"/>
              <w:ind w:firstLine="539"/>
              <w:jc w:val="both"/>
              <w:rPr>
                <w:color w:val="000000"/>
                <w:sz w:val="23"/>
                <w:szCs w:val="23"/>
              </w:rPr>
            </w:pPr>
            <w:r w:rsidRPr="00525E66">
              <w:rPr>
                <w:color w:val="000000"/>
                <w:sz w:val="23"/>
                <w:szCs w:val="23"/>
              </w:rPr>
              <w:t>Требования по сроку гарантий качества на результаты услуг: 12 месяцев с даты подписания Сторонами актов передачи права и сдачи-приемки оказанных услуг.</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14" w:name="_Toc429568883"/>
            <w:r w:rsidRPr="00525E66">
              <w:rPr>
                <w:sz w:val="23"/>
                <w:szCs w:val="23"/>
              </w:rPr>
              <w:t>Подраздел 3.4 Требования к конфиденциальности</w:t>
            </w:r>
            <w:bookmarkEnd w:id="14"/>
            <w:r w:rsidRPr="00525E66">
              <w:rPr>
                <w:sz w:val="23"/>
                <w:szCs w:val="23"/>
              </w:rPr>
              <w:t xml:space="preserve"> </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120" w:after="120"/>
              <w:ind w:firstLine="601"/>
              <w:jc w:val="both"/>
              <w:rPr>
                <w:i/>
                <w:color w:val="000000"/>
                <w:sz w:val="23"/>
                <w:szCs w:val="23"/>
              </w:rPr>
            </w:pPr>
            <w:r w:rsidRPr="00525E66">
              <w:rPr>
                <w:color w:val="000000"/>
                <w:sz w:val="23"/>
                <w:szCs w:val="23"/>
              </w:rPr>
              <w:t>Требование не установлено.</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15" w:name="_Toc429568884"/>
            <w:r w:rsidRPr="00525E66">
              <w:rPr>
                <w:sz w:val="23"/>
                <w:szCs w:val="23"/>
              </w:rPr>
              <w:t xml:space="preserve">Подраздел 3.5 Требования к безопасности </w:t>
            </w:r>
            <w:bookmarkEnd w:id="15"/>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120" w:after="120"/>
              <w:ind w:firstLine="601"/>
              <w:jc w:val="both"/>
              <w:rPr>
                <w:i/>
                <w:color w:val="000000"/>
                <w:sz w:val="23"/>
                <w:szCs w:val="23"/>
              </w:rPr>
            </w:pPr>
            <w:r w:rsidRPr="00525E66">
              <w:rPr>
                <w:color w:val="000000"/>
                <w:sz w:val="23"/>
                <w:szCs w:val="23"/>
              </w:rPr>
              <w:t>ПО не должно содержать вредоносного кода.</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16" w:name="_Toc429568885"/>
            <w:r w:rsidRPr="00525E66">
              <w:rPr>
                <w:sz w:val="23"/>
                <w:szCs w:val="23"/>
              </w:rPr>
              <w:t>Подраздел 3.6 Требования по обучению персонала заказчика</w:t>
            </w:r>
            <w:bookmarkEnd w:id="16"/>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120" w:after="120"/>
              <w:ind w:firstLine="601"/>
              <w:jc w:val="both"/>
              <w:rPr>
                <w:i/>
                <w:color w:val="000000"/>
                <w:sz w:val="23"/>
                <w:szCs w:val="23"/>
              </w:rPr>
            </w:pPr>
            <w:r w:rsidRPr="00525E66">
              <w:rPr>
                <w:color w:val="000000"/>
                <w:sz w:val="23"/>
                <w:szCs w:val="23"/>
              </w:rPr>
              <w:t>Требование не установлено.</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17" w:name="_Toc429568886"/>
            <w:r w:rsidRPr="00525E66">
              <w:rPr>
                <w:sz w:val="23"/>
                <w:szCs w:val="23"/>
              </w:rPr>
              <w:t>Подраздел 3.7 Требования к составу технического предложения участника</w:t>
            </w:r>
            <w:bookmarkEnd w:id="17"/>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120" w:after="120"/>
              <w:ind w:firstLine="601"/>
              <w:jc w:val="both"/>
              <w:rPr>
                <w:i/>
                <w:color w:val="000000"/>
                <w:sz w:val="23"/>
                <w:szCs w:val="23"/>
              </w:rPr>
            </w:pPr>
            <w:r w:rsidRPr="00525E66">
              <w:rPr>
                <w:color w:val="000000"/>
                <w:sz w:val="23"/>
                <w:szCs w:val="23"/>
              </w:rPr>
              <w:t>Требование не установлено.</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18" w:name="_Toc429568887"/>
            <w:r w:rsidRPr="00525E66">
              <w:rPr>
                <w:sz w:val="23"/>
                <w:szCs w:val="23"/>
              </w:rPr>
              <w:t>Подраздел 3.8 Специальные требования</w:t>
            </w:r>
            <w:bookmarkEnd w:id="18"/>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120" w:after="120"/>
              <w:ind w:firstLine="601"/>
              <w:jc w:val="both"/>
              <w:rPr>
                <w:i/>
                <w:color w:val="000000"/>
                <w:sz w:val="23"/>
                <w:szCs w:val="23"/>
              </w:rPr>
            </w:pPr>
            <w:r w:rsidRPr="00525E66">
              <w:rPr>
                <w:color w:val="000000"/>
                <w:sz w:val="23"/>
                <w:szCs w:val="23"/>
              </w:rPr>
              <w:t>Требование не установлено.</w:t>
            </w:r>
          </w:p>
        </w:tc>
      </w:tr>
    </w:tbl>
    <w:p w:rsidR="00314E02" w:rsidRPr="00032DE4" w:rsidRDefault="00525E66" w:rsidP="00314E02">
      <w:pPr>
        <w:pStyle w:val="aff1"/>
        <w:rPr>
          <w:sz w:val="23"/>
          <w:szCs w:val="23"/>
        </w:rPr>
      </w:pPr>
      <w:bookmarkStart w:id="19" w:name="_Toc429568888"/>
      <w:r w:rsidRPr="00525E66">
        <w:rPr>
          <w:sz w:val="23"/>
          <w:szCs w:val="23"/>
        </w:rPr>
        <w:t>РАЗДЕЛ 4. РЕЗУЛЬТАТ ОКАЗАННЫХ УСЛУГ</w:t>
      </w:r>
      <w:bookmarkEnd w:id="19"/>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20" w:name="_Toc429568889"/>
            <w:r w:rsidRPr="00525E66">
              <w:rPr>
                <w:sz w:val="23"/>
                <w:szCs w:val="23"/>
              </w:rPr>
              <w:t>Подраздел 4.1 Описание конечного результата оказанных услуг</w:t>
            </w:r>
            <w:bookmarkEnd w:id="20"/>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shd w:val="clear" w:color="auto" w:fill="auto"/>
          </w:tcPr>
          <w:p w:rsidR="00314E02" w:rsidRPr="00032DE4" w:rsidRDefault="00525E66" w:rsidP="006E0403">
            <w:pPr>
              <w:spacing w:before="120" w:after="120"/>
              <w:ind w:firstLine="601"/>
              <w:jc w:val="both"/>
              <w:rPr>
                <w:color w:val="000000"/>
                <w:sz w:val="23"/>
                <w:szCs w:val="23"/>
              </w:rPr>
            </w:pPr>
            <w:r w:rsidRPr="00525E66">
              <w:rPr>
                <w:color w:val="000000"/>
                <w:sz w:val="23"/>
                <w:szCs w:val="23"/>
              </w:rPr>
              <w:t>Требование не установлено..</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sz w:val="23"/>
                <w:szCs w:val="23"/>
              </w:rPr>
            </w:pPr>
            <w:bookmarkStart w:id="21" w:name="_Toc429568890"/>
            <w:r w:rsidRPr="00525E66">
              <w:rPr>
                <w:sz w:val="23"/>
                <w:szCs w:val="23"/>
              </w:rPr>
              <w:t>Подраздел 4.2 Требования по приемке услуг</w:t>
            </w:r>
            <w:bookmarkEnd w:id="21"/>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120"/>
              <w:ind w:firstLine="601"/>
              <w:jc w:val="both"/>
              <w:rPr>
                <w:color w:val="000000"/>
                <w:sz w:val="23"/>
                <w:szCs w:val="23"/>
              </w:rPr>
            </w:pPr>
            <w:r w:rsidRPr="00525E66">
              <w:rPr>
                <w:color w:val="000000"/>
                <w:sz w:val="23"/>
                <w:szCs w:val="23"/>
              </w:rPr>
              <w:t>Поставщик не позднее 25 числа последнего месяца каждого отчетного периода в течение срока оказания Услуг передает Покупателю счет-фактуру и Акт сдачи-приемки оказанных услуг за текущий период.</w:t>
            </w:r>
          </w:p>
          <w:p w:rsidR="00314E02" w:rsidRPr="00032DE4" w:rsidRDefault="00525E66" w:rsidP="006E0403">
            <w:pPr>
              <w:ind w:firstLine="601"/>
              <w:jc w:val="both"/>
              <w:rPr>
                <w:color w:val="000000"/>
                <w:sz w:val="23"/>
                <w:szCs w:val="23"/>
              </w:rPr>
            </w:pPr>
            <w:r w:rsidRPr="00525E66">
              <w:rPr>
                <w:color w:val="000000"/>
                <w:sz w:val="23"/>
                <w:szCs w:val="23"/>
              </w:rPr>
              <w:t>Покупатель не позднее 5 (Пяти) рабочих дней с момента получения Акта сдачи-приемки оказанных услуг, направляет Поставщику подписанный со своей стороны экземпляр Акта сдачи-приемки оказанных услуг или мотивированный отказ от его подписания.</w:t>
            </w:r>
          </w:p>
          <w:p w:rsidR="00314E02" w:rsidRPr="00032DE4" w:rsidRDefault="00525E66" w:rsidP="006E0403">
            <w:pPr>
              <w:ind w:firstLine="601"/>
              <w:jc w:val="both"/>
              <w:rPr>
                <w:color w:val="000000"/>
                <w:sz w:val="23"/>
                <w:szCs w:val="23"/>
              </w:rPr>
            </w:pPr>
            <w:r w:rsidRPr="00525E66">
              <w:rPr>
                <w:color w:val="000000"/>
                <w:sz w:val="23"/>
                <w:szCs w:val="23"/>
              </w:rPr>
              <w:t>В случае получения от Покупателя мотивированного отказа от подписания Атка об оказании услуг, Поставщик обязуется предпринять меры по устранению недостатков оказанных услуг, и предать Покупателю скорректированный Акт сдачи приемки оказанных услуг.</w:t>
            </w:r>
          </w:p>
          <w:p w:rsidR="00314E02" w:rsidRPr="00032DE4" w:rsidRDefault="00525E66" w:rsidP="006E0403">
            <w:pPr>
              <w:spacing w:after="120"/>
              <w:ind w:firstLine="601"/>
              <w:jc w:val="both"/>
              <w:rPr>
                <w:color w:val="000000"/>
                <w:sz w:val="23"/>
                <w:szCs w:val="23"/>
              </w:rPr>
            </w:pPr>
            <w:r w:rsidRPr="00525E66">
              <w:rPr>
                <w:color w:val="000000"/>
                <w:sz w:val="23"/>
                <w:szCs w:val="23"/>
              </w:rPr>
              <w:t>Услуги считаются надлежаще оказанными Поставщиком за каждый отчетный период с момента подписания Поставщиком и Покупателем соответствующего Акта сдачи-приемки оказанных услуг.</w:t>
            </w:r>
          </w:p>
        </w:tc>
      </w:tr>
      <w:tr w:rsidR="00314E02" w:rsidRPr="00032DE4" w:rsidTr="00314E02">
        <w:trPr>
          <w:trHeight w:val="385"/>
        </w:trPr>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pStyle w:val="aff3"/>
              <w:rPr>
                <w:i/>
                <w:sz w:val="23"/>
                <w:szCs w:val="23"/>
              </w:rPr>
            </w:pPr>
            <w:bookmarkStart w:id="22" w:name="_Toc429568891"/>
            <w:r w:rsidRPr="00525E66">
              <w:rPr>
                <w:sz w:val="23"/>
                <w:szCs w:val="23"/>
              </w:rPr>
              <w:t>Подраздел 4.3 Требования по передаче Заказчику технических и иных документов (оформление результатов оказанных услуг)</w:t>
            </w:r>
            <w:bookmarkEnd w:id="22"/>
          </w:p>
        </w:tc>
      </w:tr>
      <w:tr w:rsidR="00314E02" w:rsidRPr="00032DE4" w:rsidTr="00314E02">
        <w:trPr>
          <w:trHeight w:val="385"/>
        </w:trPr>
        <w:tc>
          <w:tcPr>
            <w:tcW w:w="9923" w:type="dxa"/>
            <w:tcBorders>
              <w:top w:val="single" w:sz="4" w:space="0" w:color="auto"/>
              <w:left w:val="single" w:sz="4" w:space="0" w:color="auto"/>
              <w:right w:val="single" w:sz="4" w:space="0" w:color="auto"/>
            </w:tcBorders>
          </w:tcPr>
          <w:p w:rsidR="00314E02" w:rsidRPr="00032DE4" w:rsidRDefault="00525E66" w:rsidP="006E0403">
            <w:pPr>
              <w:spacing w:before="120" w:after="120"/>
              <w:ind w:firstLine="601"/>
              <w:jc w:val="both"/>
              <w:rPr>
                <w:color w:val="000000"/>
                <w:sz w:val="23"/>
                <w:szCs w:val="23"/>
              </w:rPr>
            </w:pPr>
            <w:r w:rsidRPr="00525E66">
              <w:rPr>
                <w:color w:val="000000"/>
                <w:sz w:val="23"/>
                <w:szCs w:val="23"/>
              </w:rPr>
              <w:lastRenderedPageBreak/>
              <w:t>Акта сдачи-приемки оказанных услуг.</w:t>
            </w:r>
          </w:p>
        </w:tc>
      </w:tr>
    </w:tbl>
    <w:p w:rsidR="00314E02" w:rsidRPr="00032DE4" w:rsidRDefault="00525E66" w:rsidP="00314E02">
      <w:pPr>
        <w:pStyle w:val="aff1"/>
        <w:rPr>
          <w:b/>
          <w:sz w:val="23"/>
          <w:szCs w:val="23"/>
        </w:rPr>
      </w:pPr>
      <w:bookmarkStart w:id="23" w:name="_Toc429568892"/>
      <w:r w:rsidRPr="00525E66">
        <w:rPr>
          <w:sz w:val="23"/>
          <w:szCs w:val="23"/>
        </w:rPr>
        <w:t>РАЗДЕЛ 5. ТРЕБОВАНИЯ К ТЕХНИЧЕСКОМУ ОБУЧЕНИЮ ПЕРСОНАЛА ЗАКАЗЧИКА</w:t>
      </w:r>
      <w:bookmarkEnd w:id="23"/>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314E02" w:rsidRPr="00032DE4" w:rsidTr="00314E02">
        <w:tc>
          <w:tcPr>
            <w:tcW w:w="9923"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120" w:after="120"/>
              <w:ind w:firstLine="601"/>
              <w:jc w:val="both"/>
              <w:rPr>
                <w:i/>
                <w:color w:val="000000"/>
                <w:sz w:val="23"/>
                <w:szCs w:val="23"/>
              </w:rPr>
            </w:pPr>
            <w:r w:rsidRPr="00525E66">
              <w:rPr>
                <w:color w:val="000000"/>
                <w:sz w:val="23"/>
                <w:szCs w:val="23"/>
              </w:rPr>
              <w:t>Требование не установлено.</w:t>
            </w:r>
          </w:p>
        </w:tc>
      </w:tr>
    </w:tbl>
    <w:p w:rsidR="00314E02" w:rsidRPr="00032DE4" w:rsidRDefault="00525E66" w:rsidP="00314E02">
      <w:pPr>
        <w:pStyle w:val="aff1"/>
        <w:rPr>
          <w:sz w:val="23"/>
          <w:szCs w:val="23"/>
          <w:lang w:val="en-US"/>
        </w:rPr>
      </w:pPr>
      <w:bookmarkStart w:id="24" w:name="_Toc429568893"/>
      <w:r w:rsidRPr="00525E66">
        <w:rPr>
          <w:sz w:val="23"/>
          <w:szCs w:val="23"/>
        </w:rPr>
        <w:t>РАЗДЕЛ 6. ПЕРЕЧЕНЬ ПРИНЯТЫХ СОКРАЩЕНИЙ</w:t>
      </w:r>
      <w:bookmarkEnd w:id="24"/>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804"/>
      </w:tblGrid>
      <w:tr w:rsidR="00314E02" w:rsidRPr="00032DE4" w:rsidTr="00314E0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14E02" w:rsidRPr="00032DE4" w:rsidRDefault="00525E66" w:rsidP="006E0403">
            <w:pPr>
              <w:jc w:val="center"/>
              <w:rPr>
                <w:color w:val="000000"/>
                <w:sz w:val="23"/>
                <w:szCs w:val="23"/>
              </w:rPr>
            </w:pPr>
            <w:r w:rsidRPr="00525E66">
              <w:rPr>
                <w:color w:val="000000"/>
                <w:sz w:val="23"/>
                <w:szCs w:val="23"/>
              </w:rPr>
              <w:t xml:space="preserve">№ </w:t>
            </w:r>
            <w:proofErr w:type="spellStart"/>
            <w:r w:rsidRPr="00525E66">
              <w:rPr>
                <w:color w:val="000000"/>
                <w:sz w:val="23"/>
                <w:szCs w:val="23"/>
              </w:rPr>
              <w:t>п</w:t>
            </w:r>
            <w:proofErr w:type="spellEnd"/>
            <w:r w:rsidRPr="00525E66">
              <w:rPr>
                <w:color w:val="000000"/>
                <w:sz w:val="23"/>
                <w:szCs w:val="23"/>
              </w:rPr>
              <w:t>/</w:t>
            </w:r>
            <w:proofErr w:type="spellStart"/>
            <w:r w:rsidRPr="00525E66">
              <w:rPr>
                <w:color w:val="000000"/>
                <w:sz w:val="23"/>
                <w:szCs w:val="23"/>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314E02" w:rsidRPr="00032DE4" w:rsidRDefault="00525E66" w:rsidP="006E0403">
            <w:pPr>
              <w:autoSpaceDE w:val="0"/>
              <w:autoSpaceDN w:val="0"/>
              <w:adjustRightInd w:val="0"/>
              <w:jc w:val="center"/>
              <w:rPr>
                <w:color w:val="000000"/>
                <w:sz w:val="23"/>
                <w:szCs w:val="23"/>
              </w:rPr>
            </w:pPr>
            <w:r w:rsidRPr="00525E66">
              <w:rPr>
                <w:color w:val="000000"/>
                <w:sz w:val="23"/>
                <w:szCs w:val="23"/>
              </w:rPr>
              <w:t>Сокращение</w:t>
            </w:r>
          </w:p>
        </w:tc>
        <w:tc>
          <w:tcPr>
            <w:tcW w:w="6804" w:type="dxa"/>
            <w:tcBorders>
              <w:top w:val="single" w:sz="4" w:space="0" w:color="auto"/>
              <w:left w:val="single" w:sz="4" w:space="0" w:color="auto"/>
              <w:bottom w:val="single" w:sz="4" w:space="0" w:color="auto"/>
              <w:right w:val="single" w:sz="4" w:space="0" w:color="auto"/>
            </w:tcBorders>
            <w:vAlign w:val="center"/>
          </w:tcPr>
          <w:p w:rsidR="00314E02" w:rsidRPr="00032DE4" w:rsidRDefault="00525E66" w:rsidP="006E0403">
            <w:pPr>
              <w:jc w:val="center"/>
              <w:rPr>
                <w:color w:val="000000"/>
                <w:sz w:val="23"/>
                <w:szCs w:val="23"/>
              </w:rPr>
            </w:pPr>
            <w:r w:rsidRPr="00525E66">
              <w:rPr>
                <w:color w:val="000000"/>
                <w:sz w:val="23"/>
                <w:szCs w:val="23"/>
              </w:rPr>
              <w:t>Расшифровка сокращения</w:t>
            </w:r>
          </w:p>
        </w:tc>
      </w:tr>
      <w:tr w:rsidR="00314E02" w:rsidRPr="00032DE4" w:rsidTr="00314E02">
        <w:trPr>
          <w:trHeight w:val="399"/>
        </w:trPr>
        <w:tc>
          <w:tcPr>
            <w:tcW w:w="709"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60" w:after="60"/>
              <w:jc w:val="both"/>
              <w:rPr>
                <w:sz w:val="23"/>
                <w:szCs w:val="23"/>
              </w:rPr>
            </w:pPr>
            <w:r w:rsidRPr="00525E66">
              <w:rPr>
                <w:sz w:val="23"/>
                <w:szCs w:val="23"/>
              </w:rPr>
              <w:t>1</w:t>
            </w:r>
          </w:p>
        </w:tc>
        <w:tc>
          <w:tcPr>
            <w:tcW w:w="2410"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autoSpaceDE w:val="0"/>
              <w:autoSpaceDN w:val="0"/>
              <w:adjustRightInd w:val="0"/>
              <w:spacing w:before="60" w:after="60"/>
              <w:rPr>
                <w:sz w:val="23"/>
                <w:szCs w:val="23"/>
              </w:rPr>
            </w:pPr>
            <w:r w:rsidRPr="00525E66">
              <w:rPr>
                <w:sz w:val="23"/>
                <w:szCs w:val="23"/>
              </w:rPr>
              <w:t>ПО</w:t>
            </w:r>
          </w:p>
        </w:tc>
        <w:tc>
          <w:tcPr>
            <w:tcW w:w="6804"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60" w:after="60"/>
              <w:jc w:val="both"/>
              <w:rPr>
                <w:sz w:val="23"/>
                <w:szCs w:val="23"/>
              </w:rPr>
            </w:pPr>
            <w:r w:rsidRPr="00525E66">
              <w:rPr>
                <w:sz w:val="23"/>
                <w:szCs w:val="23"/>
              </w:rPr>
              <w:t>Программное обеспечение</w:t>
            </w:r>
          </w:p>
        </w:tc>
      </w:tr>
      <w:tr w:rsidR="00314E02" w:rsidRPr="00032DE4" w:rsidTr="00314E02">
        <w:trPr>
          <w:trHeight w:val="399"/>
        </w:trPr>
        <w:tc>
          <w:tcPr>
            <w:tcW w:w="709"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60" w:after="60"/>
              <w:jc w:val="both"/>
              <w:rPr>
                <w:sz w:val="23"/>
                <w:szCs w:val="23"/>
              </w:rPr>
            </w:pPr>
            <w:r w:rsidRPr="00525E66">
              <w:rPr>
                <w:sz w:val="23"/>
                <w:szCs w:val="23"/>
              </w:rPr>
              <w:t>2</w:t>
            </w:r>
          </w:p>
        </w:tc>
        <w:tc>
          <w:tcPr>
            <w:tcW w:w="2410"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autoSpaceDE w:val="0"/>
              <w:autoSpaceDN w:val="0"/>
              <w:adjustRightInd w:val="0"/>
              <w:spacing w:before="60" w:after="60"/>
              <w:rPr>
                <w:sz w:val="23"/>
                <w:szCs w:val="23"/>
                <w:highlight w:val="yellow"/>
                <w:lang w:val="en-US"/>
              </w:rPr>
            </w:pPr>
            <w:r w:rsidRPr="00525E66">
              <w:rPr>
                <w:sz w:val="23"/>
                <w:szCs w:val="23"/>
                <w:lang w:val="en-US"/>
              </w:rPr>
              <w:t>DMAP</w:t>
            </w:r>
          </w:p>
        </w:tc>
        <w:tc>
          <w:tcPr>
            <w:tcW w:w="6804" w:type="dxa"/>
            <w:tcBorders>
              <w:top w:val="single" w:sz="4" w:space="0" w:color="auto"/>
              <w:left w:val="single" w:sz="4" w:space="0" w:color="auto"/>
              <w:bottom w:val="single" w:sz="4" w:space="0" w:color="auto"/>
              <w:right w:val="single" w:sz="4" w:space="0" w:color="auto"/>
            </w:tcBorders>
          </w:tcPr>
          <w:p w:rsidR="00314E02" w:rsidRPr="00032DE4" w:rsidRDefault="00525E66" w:rsidP="006E0403">
            <w:pPr>
              <w:spacing w:before="60" w:after="60"/>
              <w:jc w:val="both"/>
              <w:rPr>
                <w:sz w:val="23"/>
                <w:szCs w:val="23"/>
                <w:highlight w:val="yellow"/>
                <w:lang w:val="en-US"/>
              </w:rPr>
            </w:pPr>
            <w:proofErr w:type="spellStart"/>
            <w:r w:rsidRPr="00525E66">
              <w:rPr>
                <w:rFonts w:eastAsiaTheme="minorHAnsi"/>
                <w:bCs/>
                <w:sz w:val="23"/>
                <w:szCs w:val="23"/>
              </w:rPr>
              <w:t>Direct</w:t>
            </w:r>
            <w:proofErr w:type="spellEnd"/>
            <w:r w:rsidRPr="00525E66">
              <w:rPr>
                <w:rFonts w:eastAsiaTheme="minorHAnsi"/>
                <w:bCs/>
                <w:sz w:val="23"/>
                <w:szCs w:val="23"/>
              </w:rPr>
              <w:t xml:space="preserve"> </w:t>
            </w:r>
            <w:proofErr w:type="spellStart"/>
            <w:r w:rsidRPr="00525E66">
              <w:rPr>
                <w:rFonts w:eastAsiaTheme="minorHAnsi"/>
                <w:bCs/>
                <w:sz w:val="23"/>
                <w:szCs w:val="23"/>
              </w:rPr>
              <w:t>Matrix</w:t>
            </w:r>
            <w:proofErr w:type="spellEnd"/>
            <w:r w:rsidRPr="00525E66">
              <w:rPr>
                <w:rFonts w:eastAsiaTheme="minorHAnsi"/>
                <w:bCs/>
                <w:sz w:val="23"/>
                <w:szCs w:val="23"/>
              </w:rPr>
              <w:t xml:space="preserve"> </w:t>
            </w:r>
            <w:proofErr w:type="spellStart"/>
            <w:r w:rsidRPr="00525E66">
              <w:rPr>
                <w:rFonts w:eastAsiaTheme="minorHAnsi"/>
                <w:bCs/>
                <w:sz w:val="23"/>
                <w:szCs w:val="23"/>
              </w:rPr>
              <w:t>Abstraction</w:t>
            </w:r>
            <w:proofErr w:type="spellEnd"/>
            <w:r w:rsidRPr="00525E66">
              <w:rPr>
                <w:rFonts w:eastAsiaTheme="minorHAnsi"/>
                <w:bCs/>
                <w:sz w:val="23"/>
                <w:szCs w:val="23"/>
              </w:rPr>
              <w:t xml:space="preserve"> </w:t>
            </w:r>
            <w:proofErr w:type="spellStart"/>
            <w:r w:rsidRPr="00525E66">
              <w:rPr>
                <w:rFonts w:eastAsiaTheme="minorHAnsi"/>
                <w:bCs/>
                <w:sz w:val="23"/>
                <w:szCs w:val="23"/>
              </w:rPr>
              <w:t>Program</w:t>
            </w:r>
            <w:proofErr w:type="spellEnd"/>
          </w:p>
        </w:tc>
      </w:tr>
    </w:tbl>
    <w:p w:rsidR="00314E02" w:rsidRPr="00032DE4" w:rsidRDefault="00525E66" w:rsidP="00314E02">
      <w:pPr>
        <w:pStyle w:val="aff1"/>
        <w:rPr>
          <w:sz w:val="23"/>
          <w:szCs w:val="23"/>
        </w:rPr>
      </w:pPr>
      <w:bookmarkStart w:id="25" w:name="_Toc429568894"/>
      <w:r w:rsidRPr="00525E66">
        <w:rPr>
          <w:sz w:val="23"/>
          <w:szCs w:val="23"/>
        </w:rPr>
        <w:t>РАЗДЕЛ 7. ПЕРЕЧЕНЬ ПРИЛОЖЕНИЙ</w:t>
      </w:r>
      <w:bookmarkEnd w:id="2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37"/>
        <w:gridCol w:w="2760"/>
      </w:tblGrid>
      <w:tr w:rsidR="00314E02" w:rsidRPr="00032DE4" w:rsidTr="006E0403">
        <w:tc>
          <w:tcPr>
            <w:tcW w:w="1682" w:type="dxa"/>
          </w:tcPr>
          <w:p w:rsidR="00314E02" w:rsidRPr="00032DE4" w:rsidRDefault="00525E66" w:rsidP="006E0403">
            <w:pPr>
              <w:spacing w:before="120" w:after="120"/>
              <w:jc w:val="center"/>
              <w:rPr>
                <w:color w:val="000000"/>
                <w:sz w:val="23"/>
                <w:szCs w:val="23"/>
              </w:rPr>
            </w:pPr>
            <w:r w:rsidRPr="00525E66">
              <w:rPr>
                <w:color w:val="000000"/>
                <w:sz w:val="23"/>
                <w:szCs w:val="23"/>
              </w:rPr>
              <w:t>Номер приложения</w:t>
            </w:r>
          </w:p>
        </w:tc>
        <w:tc>
          <w:tcPr>
            <w:tcW w:w="5858" w:type="dxa"/>
          </w:tcPr>
          <w:p w:rsidR="00314E02" w:rsidRPr="00032DE4" w:rsidRDefault="00525E66" w:rsidP="006E0403">
            <w:pPr>
              <w:spacing w:before="120" w:after="120"/>
              <w:jc w:val="center"/>
              <w:rPr>
                <w:color w:val="000000"/>
                <w:sz w:val="23"/>
                <w:szCs w:val="23"/>
              </w:rPr>
            </w:pPr>
            <w:r w:rsidRPr="00525E66">
              <w:rPr>
                <w:color w:val="000000"/>
                <w:sz w:val="23"/>
                <w:szCs w:val="23"/>
              </w:rPr>
              <w:t>Наименование приложения</w:t>
            </w:r>
          </w:p>
        </w:tc>
        <w:tc>
          <w:tcPr>
            <w:tcW w:w="2808" w:type="dxa"/>
          </w:tcPr>
          <w:p w:rsidR="00314E02" w:rsidRPr="00032DE4" w:rsidRDefault="00525E66" w:rsidP="006E0403">
            <w:pPr>
              <w:spacing w:before="120" w:after="120"/>
              <w:jc w:val="center"/>
              <w:rPr>
                <w:color w:val="000000"/>
                <w:sz w:val="23"/>
                <w:szCs w:val="23"/>
              </w:rPr>
            </w:pPr>
            <w:r w:rsidRPr="00525E66">
              <w:rPr>
                <w:color w:val="000000"/>
                <w:sz w:val="23"/>
                <w:szCs w:val="23"/>
              </w:rPr>
              <w:t>Номер страницы</w:t>
            </w:r>
          </w:p>
        </w:tc>
      </w:tr>
      <w:tr w:rsidR="00314E02" w:rsidRPr="00032DE4" w:rsidTr="006E0403">
        <w:tc>
          <w:tcPr>
            <w:tcW w:w="1682" w:type="dxa"/>
            <w:vAlign w:val="center"/>
          </w:tcPr>
          <w:p w:rsidR="00314E02" w:rsidRPr="00032DE4" w:rsidRDefault="00525E66" w:rsidP="006E0403">
            <w:pPr>
              <w:spacing w:before="120" w:line="360" w:lineRule="auto"/>
              <w:jc w:val="center"/>
              <w:rPr>
                <w:color w:val="000000"/>
                <w:sz w:val="23"/>
                <w:szCs w:val="23"/>
                <w:lang w:val="en-US"/>
              </w:rPr>
            </w:pPr>
            <w:r w:rsidRPr="00525E66">
              <w:rPr>
                <w:color w:val="000000"/>
                <w:sz w:val="23"/>
                <w:szCs w:val="23"/>
                <w:lang w:val="en-US"/>
              </w:rPr>
              <w:t>1</w:t>
            </w:r>
          </w:p>
        </w:tc>
        <w:tc>
          <w:tcPr>
            <w:tcW w:w="5858" w:type="dxa"/>
          </w:tcPr>
          <w:p w:rsidR="00314E02" w:rsidRPr="00032DE4" w:rsidRDefault="00525E66" w:rsidP="006E0403">
            <w:pPr>
              <w:spacing w:before="120" w:line="360" w:lineRule="auto"/>
              <w:jc w:val="both"/>
              <w:rPr>
                <w:color w:val="000000"/>
                <w:sz w:val="23"/>
                <w:szCs w:val="23"/>
              </w:rPr>
            </w:pPr>
            <w:r w:rsidRPr="00525E66">
              <w:rPr>
                <w:color w:val="000000"/>
                <w:sz w:val="23"/>
                <w:szCs w:val="23"/>
              </w:rPr>
              <w:t>Спецификация</w:t>
            </w:r>
          </w:p>
        </w:tc>
        <w:tc>
          <w:tcPr>
            <w:tcW w:w="2808" w:type="dxa"/>
          </w:tcPr>
          <w:p w:rsidR="00314E02" w:rsidRPr="00032DE4" w:rsidRDefault="00525E66" w:rsidP="006E0403">
            <w:pPr>
              <w:spacing w:before="120" w:line="360" w:lineRule="auto"/>
              <w:jc w:val="center"/>
              <w:rPr>
                <w:color w:val="000000"/>
                <w:sz w:val="23"/>
                <w:szCs w:val="23"/>
              </w:rPr>
            </w:pPr>
            <w:r w:rsidRPr="00525E66">
              <w:rPr>
                <w:color w:val="000000"/>
                <w:sz w:val="23"/>
                <w:szCs w:val="23"/>
              </w:rPr>
              <w:t>7</w:t>
            </w:r>
          </w:p>
        </w:tc>
      </w:tr>
    </w:tbl>
    <w:p w:rsidR="00314E02" w:rsidRPr="00032DE4" w:rsidRDefault="00314E02" w:rsidP="00314E02">
      <w:pPr>
        <w:rPr>
          <w:color w:val="000000"/>
          <w:sz w:val="23"/>
          <w:szCs w:val="23"/>
        </w:rPr>
      </w:pPr>
    </w:p>
    <w:tbl>
      <w:tblPr>
        <w:tblW w:w="0" w:type="auto"/>
        <w:tblLook w:val="01E0"/>
      </w:tblPr>
      <w:tblGrid>
        <w:gridCol w:w="4968"/>
        <w:gridCol w:w="4968"/>
      </w:tblGrid>
      <w:tr w:rsidR="000A6588" w:rsidRPr="00B73973" w:rsidTr="00AC4D02">
        <w:tc>
          <w:tcPr>
            <w:tcW w:w="4968" w:type="dxa"/>
          </w:tcPr>
          <w:p w:rsidR="000A6588" w:rsidRPr="000A6588" w:rsidRDefault="000A6588" w:rsidP="00AC4D02">
            <w:pPr>
              <w:jc w:val="both"/>
              <w:rPr>
                <w:color w:val="000000"/>
                <w:sz w:val="23"/>
                <w:szCs w:val="23"/>
              </w:rPr>
            </w:pPr>
            <w:r w:rsidRPr="000A6588">
              <w:rPr>
                <w:color w:val="000000"/>
                <w:sz w:val="23"/>
                <w:szCs w:val="23"/>
              </w:rPr>
              <w:t xml:space="preserve">От </w:t>
            </w:r>
            <w:r w:rsidRPr="000A6588">
              <w:rPr>
                <w:bCs/>
                <w:color w:val="000000"/>
                <w:sz w:val="23"/>
                <w:szCs w:val="23"/>
              </w:rPr>
              <w:t>Лицензиата</w:t>
            </w:r>
            <w:r w:rsidRPr="000A6588">
              <w:rPr>
                <w:color w:val="000000"/>
                <w:sz w:val="23"/>
                <w:szCs w:val="23"/>
              </w:rPr>
              <w:t>:</w:t>
            </w:r>
          </w:p>
          <w:p w:rsidR="000A6588" w:rsidRPr="000A6588" w:rsidRDefault="000A6588" w:rsidP="00AC4D02">
            <w:pPr>
              <w:jc w:val="both"/>
              <w:rPr>
                <w:color w:val="000000"/>
                <w:sz w:val="23"/>
                <w:szCs w:val="23"/>
              </w:rPr>
            </w:pPr>
            <w:r w:rsidRPr="000A6588">
              <w:rPr>
                <w:color w:val="000000"/>
                <w:sz w:val="23"/>
                <w:szCs w:val="23"/>
              </w:rPr>
              <w:t>_________________  /</w:t>
            </w:r>
            <w:r w:rsidRPr="000A6588">
              <w:rPr>
                <w:color w:val="000000"/>
                <w:sz w:val="23"/>
                <w:szCs w:val="23"/>
                <w:u w:val="single"/>
              </w:rPr>
              <w:tab/>
            </w:r>
            <w:r w:rsidRPr="000A6588">
              <w:rPr>
                <w:color w:val="000000"/>
                <w:sz w:val="23"/>
                <w:szCs w:val="23"/>
                <w:u w:val="single"/>
              </w:rPr>
              <w:tab/>
            </w:r>
            <w:r w:rsidRPr="000A6588">
              <w:rPr>
                <w:color w:val="000000"/>
                <w:sz w:val="23"/>
                <w:szCs w:val="23"/>
                <w:u w:val="single"/>
              </w:rPr>
              <w:tab/>
            </w:r>
            <w:r w:rsidRPr="000A6588">
              <w:rPr>
                <w:color w:val="000000"/>
                <w:sz w:val="23"/>
                <w:szCs w:val="23"/>
              </w:rPr>
              <w:t xml:space="preserve">./ </w:t>
            </w:r>
          </w:p>
          <w:p w:rsidR="000A6588" w:rsidRPr="00B73973" w:rsidRDefault="000A6588" w:rsidP="00AC4D02">
            <w:pPr>
              <w:jc w:val="both"/>
              <w:rPr>
                <w:color w:val="000000"/>
                <w:sz w:val="23"/>
                <w:szCs w:val="23"/>
                <w:vertAlign w:val="superscript"/>
              </w:rPr>
            </w:pPr>
            <w:r w:rsidRPr="00B73973">
              <w:rPr>
                <w:color w:val="000000"/>
                <w:sz w:val="23"/>
                <w:szCs w:val="23"/>
                <w:vertAlign w:val="superscript"/>
              </w:rPr>
              <w:tab/>
              <w:t>подпись</w:t>
            </w:r>
          </w:p>
          <w:p w:rsidR="000A6588" w:rsidRPr="00B73973" w:rsidRDefault="000A6588" w:rsidP="00AC4D02">
            <w:pPr>
              <w:jc w:val="both"/>
              <w:rPr>
                <w:bCs/>
                <w:color w:val="000000"/>
                <w:sz w:val="23"/>
                <w:szCs w:val="23"/>
              </w:rPr>
            </w:pPr>
            <w:r w:rsidRPr="00B73973">
              <w:rPr>
                <w:color w:val="000000"/>
                <w:sz w:val="23"/>
                <w:szCs w:val="23"/>
              </w:rPr>
              <w:t>«____» _________________ 201_г.</w:t>
            </w:r>
          </w:p>
        </w:tc>
        <w:tc>
          <w:tcPr>
            <w:tcW w:w="4968" w:type="dxa"/>
          </w:tcPr>
          <w:p w:rsidR="000A6588" w:rsidRPr="00B73973" w:rsidRDefault="000A6588" w:rsidP="00AC4D02">
            <w:pPr>
              <w:jc w:val="both"/>
              <w:rPr>
                <w:color w:val="000000"/>
                <w:sz w:val="23"/>
                <w:szCs w:val="23"/>
              </w:rPr>
            </w:pPr>
            <w:r w:rsidRPr="00B73973">
              <w:rPr>
                <w:color w:val="000000"/>
                <w:sz w:val="23"/>
                <w:szCs w:val="23"/>
              </w:rPr>
              <w:t xml:space="preserve">От </w:t>
            </w:r>
            <w:r w:rsidRPr="00B73973">
              <w:rPr>
                <w:bCs/>
                <w:color w:val="000000"/>
                <w:sz w:val="23"/>
                <w:szCs w:val="23"/>
              </w:rPr>
              <w:t>Сублицензиата</w:t>
            </w:r>
            <w:r w:rsidRPr="00B73973">
              <w:rPr>
                <w:color w:val="000000"/>
                <w:sz w:val="23"/>
                <w:szCs w:val="23"/>
              </w:rPr>
              <w:t>:</w:t>
            </w:r>
          </w:p>
          <w:p w:rsidR="000A6588" w:rsidRPr="00B73973" w:rsidRDefault="000A6588" w:rsidP="00AC4D02">
            <w:pPr>
              <w:jc w:val="both"/>
              <w:rPr>
                <w:color w:val="000000"/>
                <w:sz w:val="23"/>
                <w:szCs w:val="23"/>
              </w:rPr>
            </w:pPr>
            <w:r w:rsidRPr="00B73973">
              <w:rPr>
                <w:color w:val="000000"/>
                <w:sz w:val="23"/>
                <w:szCs w:val="23"/>
              </w:rPr>
              <w:t>_________________   /</w:t>
            </w:r>
            <w:r w:rsidRPr="00B73973">
              <w:rPr>
                <w:sz w:val="23"/>
                <w:szCs w:val="23"/>
              </w:rPr>
              <w:t xml:space="preserve"> </w:t>
            </w:r>
            <w:r w:rsidRPr="00B73973">
              <w:rPr>
                <w:sz w:val="23"/>
                <w:szCs w:val="23"/>
                <w:u w:val="single"/>
              </w:rPr>
              <w:tab/>
            </w:r>
            <w:r w:rsidRPr="00B73973">
              <w:rPr>
                <w:sz w:val="23"/>
                <w:szCs w:val="23"/>
                <w:u w:val="single"/>
              </w:rPr>
              <w:tab/>
            </w:r>
            <w:r w:rsidRPr="00B73973">
              <w:rPr>
                <w:sz w:val="23"/>
                <w:szCs w:val="23"/>
                <w:u w:val="single"/>
              </w:rPr>
              <w:tab/>
              <w:t xml:space="preserve">     </w:t>
            </w:r>
            <w:r w:rsidRPr="00B73973">
              <w:rPr>
                <w:color w:val="000000"/>
                <w:sz w:val="23"/>
                <w:szCs w:val="23"/>
              </w:rPr>
              <w:t>/</w:t>
            </w:r>
          </w:p>
          <w:p w:rsidR="000A6588" w:rsidRPr="00B73973" w:rsidRDefault="000A6588" w:rsidP="00AC4D02">
            <w:pPr>
              <w:jc w:val="both"/>
              <w:rPr>
                <w:color w:val="000000"/>
                <w:sz w:val="23"/>
                <w:szCs w:val="23"/>
                <w:vertAlign w:val="superscript"/>
              </w:rPr>
            </w:pPr>
            <w:r w:rsidRPr="00B73973">
              <w:rPr>
                <w:color w:val="000000"/>
                <w:sz w:val="23"/>
                <w:szCs w:val="23"/>
                <w:vertAlign w:val="superscript"/>
              </w:rPr>
              <w:tab/>
              <w:t>подпись</w:t>
            </w:r>
          </w:p>
          <w:p w:rsidR="000A6588" w:rsidRPr="00B73973" w:rsidRDefault="000A6588" w:rsidP="00AC4D02">
            <w:pPr>
              <w:jc w:val="both"/>
              <w:rPr>
                <w:bCs/>
                <w:color w:val="000000"/>
                <w:sz w:val="23"/>
                <w:szCs w:val="23"/>
              </w:rPr>
            </w:pPr>
            <w:r w:rsidRPr="00B73973">
              <w:rPr>
                <w:color w:val="000000"/>
                <w:sz w:val="23"/>
                <w:szCs w:val="23"/>
              </w:rPr>
              <w:t>«____» _________________ 201__г.</w:t>
            </w:r>
          </w:p>
        </w:tc>
      </w:tr>
    </w:tbl>
    <w:p w:rsidR="000A6588" w:rsidRPr="00B73973" w:rsidRDefault="000A6588" w:rsidP="000A6588">
      <w:pPr>
        <w:rPr>
          <w:sz w:val="23"/>
          <w:szCs w:val="23"/>
        </w:rPr>
      </w:pPr>
    </w:p>
    <w:p w:rsidR="00314E02" w:rsidRDefault="00525E66" w:rsidP="00314E02">
      <w:pPr>
        <w:rPr>
          <w:color w:val="000000"/>
          <w:sz w:val="23"/>
          <w:szCs w:val="23"/>
        </w:rPr>
      </w:pPr>
      <w:r w:rsidRPr="00525E66">
        <w:rPr>
          <w:color w:val="000000"/>
          <w:sz w:val="23"/>
          <w:szCs w:val="23"/>
        </w:rPr>
        <w:br w:type="page"/>
      </w:r>
    </w:p>
    <w:p w:rsidR="000A6588" w:rsidRPr="00032DE4" w:rsidRDefault="000A6588" w:rsidP="00314E02">
      <w:pPr>
        <w:rPr>
          <w:color w:val="000000"/>
          <w:sz w:val="23"/>
          <w:szCs w:val="23"/>
        </w:rPr>
      </w:pPr>
    </w:p>
    <w:p w:rsidR="00314E02" w:rsidRPr="00032DE4" w:rsidRDefault="00314E02" w:rsidP="00314E02">
      <w:pPr>
        <w:rPr>
          <w:color w:val="000000"/>
          <w:sz w:val="23"/>
          <w:szCs w:val="23"/>
        </w:rPr>
      </w:pPr>
    </w:p>
    <w:p w:rsidR="00314E02" w:rsidRDefault="00525E66" w:rsidP="00314E02">
      <w:pPr>
        <w:jc w:val="right"/>
        <w:rPr>
          <w:color w:val="000000"/>
          <w:sz w:val="23"/>
          <w:szCs w:val="23"/>
        </w:rPr>
      </w:pPr>
      <w:r w:rsidRPr="00525E66">
        <w:rPr>
          <w:color w:val="000000"/>
          <w:sz w:val="23"/>
          <w:szCs w:val="23"/>
        </w:rPr>
        <w:t xml:space="preserve">Приложение  </w:t>
      </w:r>
      <w:r w:rsidR="000A6588">
        <w:rPr>
          <w:color w:val="000000"/>
          <w:sz w:val="23"/>
          <w:szCs w:val="23"/>
        </w:rPr>
        <w:t xml:space="preserve">№ </w:t>
      </w:r>
      <w:r w:rsidRPr="00525E66">
        <w:rPr>
          <w:color w:val="000000"/>
          <w:sz w:val="23"/>
          <w:szCs w:val="23"/>
        </w:rPr>
        <w:t>1</w:t>
      </w:r>
    </w:p>
    <w:p w:rsidR="000A6588" w:rsidRPr="00032DE4" w:rsidRDefault="00C24F1A" w:rsidP="000A6588">
      <w:pPr>
        <w:jc w:val="right"/>
      </w:pPr>
      <w:r w:rsidRPr="00C24F1A">
        <w:t xml:space="preserve">к </w:t>
      </w:r>
      <w:r w:rsidR="000A6588">
        <w:t>Техническому заданию</w:t>
      </w:r>
    </w:p>
    <w:p w:rsidR="00314E02" w:rsidRPr="00032DE4" w:rsidRDefault="00525E66" w:rsidP="00314E02">
      <w:pPr>
        <w:pStyle w:val="aff1"/>
        <w:rPr>
          <w:sz w:val="23"/>
          <w:szCs w:val="23"/>
        </w:rPr>
      </w:pPr>
      <w:bookmarkStart w:id="26" w:name="_Toc429568895"/>
      <w:r w:rsidRPr="00525E66">
        <w:rPr>
          <w:sz w:val="23"/>
          <w:szCs w:val="23"/>
        </w:rPr>
        <w:t>Спецификация</w:t>
      </w:r>
      <w:bookmarkEnd w:id="26"/>
    </w:p>
    <w:p w:rsidR="00314E02" w:rsidRPr="00032DE4" w:rsidRDefault="00314E02" w:rsidP="00314E02">
      <w:pPr>
        <w:jc w:val="center"/>
        <w:rPr>
          <w:color w:val="000000"/>
          <w:sz w:val="23"/>
          <w:szCs w:val="23"/>
        </w:rPr>
      </w:pPr>
    </w:p>
    <w:p w:rsidR="00314E02" w:rsidRPr="00C24F1A" w:rsidRDefault="00525E66" w:rsidP="00314E02">
      <w:pPr>
        <w:jc w:val="center"/>
        <w:rPr>
          <w:color w:val="000000"/>
          <w:sz w:val="23"/>
          <w:szCs w:val="23"/>
        </w:rPr>
      </w:pPr>
      <w:r w:rsidRPr="00C24F1A">
        <w:rPr>
          <w:color w:val="000000"/>
          <w:sz w:val="23"/>
          <w:szCs w:val="23"/>
        </w:rPr>
        <w:t>Перечень программных продуктов,  на которые</w:t>
      </w:r>
    </w:p>
    <w:p w:rsidR="00314E02" w:rsidRPr="00C24F1A" w:rsidRDefault="00525E66" w:rsidP="00314E02">
      <w:pPr>
        <w:jc w:val="center"/>
        <w:rPr>
          <w:sz w:val="23"/>
          <w:szCs w:val="23"/>
        </w:rPr>
      </w:pPr>
      <w:r w:rsidRPr="00C24F1A">
        <w:rPr>
          <w:sz w:val="23"/>
          <w:szCs w:val="23"/>
        </w:rPr>
        <w:t xml:space="preserve">предоставляются неисключительные права (лицензий) на использование </w:t>
      </w:r>
    </w:p>
    <w:p w:rsidR="00314E02" w:rsidRPr="00C24F1A" w:rsidRDefault="00314E02" w:rsidP="00314E02">
      <w:pPr>
        <w:jc w:val="center"/>
        <w:rPr>
          <w:color w:val="000000"/>
          <w:sz w:val="23"/>
          <w:szCs w:val="23"/>
        </w:rPr>
      </w:pPr>
    </w:p>
    <w:tbl>
      <w:tblPr>
        <w:tblStyle w:val="afd"/>
        <w:tblW w:w="0" w:type="auto"/>
        <w:tblInd w:w="108" w:type="dxa"/>
        <w:tblLook w:val="04A0"/>
      </w:tblPr>
      <w:tblGrid>
        <w:gridCol w:w="538"/>
        <w:gridCol w:w="1984"/>
        <w:gridCol w:w="3895"/>
        <w:gridCol w:w="1523"/>
        <w:gridCol w:w="2232"/>
      </w:tblGrid>
      <w:tr w:rsidR="00314E02" w:rsidRPr="00C24F1A" w:rsidTr="006E0403">
        <w:tc>
          <w:tcPr>
            <w:tcW w:w="543" w:type="dxa"/>
          </w:tcPr>
          <w:p w:rsidR="00314E02" w:rsidRPr="00C24F1A" w:rsidRDefault="00525E66" w:rsidP="006E0403">
            <w:pPr>
              <w:pStyle w:val="aff0"/>
              <w:spacing w:before="120" w:after="120"/>
              <w:jc w:val="center"/>
              <w:rPr>
                <w:rFonts w:cs="Times New Roman"/>
                <w:sz w:val="23"/>
                <w:szCs w:val="23"/>
              </w:rPr>
            </w:pPr>
            <w:r w:rsidRPr="00C24F1A">
              <w:rPr>
                <w:rFonts w:eastAsia="Calibri" w:cs="Times New Roman"/>
                <w:sz w:val="23"/>
                <w:szCs w:val="23"/>
              </w:rPr>
              <w:t>№</w:t>
            </w:r>
          </w:p>
        </w:tc>
        <w:tc>
          <w:tcPr>
            <w:tcW w:w="1987" w:type="dxa"/>
          </w:tcPr>
          <w:p w:rsidR="00314E02" w:rsidRPr="00C24F1A" w:rsidRDefault="00525E66" w:rsidP="006E0403">
            <w:pPr>
              <w:pStyle w:val="aff0"/>
              <w:spacing w:before="120" w:after="120"/>
              <w:jc w:val="center"/>
              <w:rPr>
                <w:rFonts w:cs="Times New Roman"/>
                <w:sz w:val="23"/>
                <w:szCs w:val="23"/>
              </w:rPr>
            </w:pPr>
            <w:r w:rsidRPr="00C24F1A">
              <w:rPr>
                <w:rFonts w:eastAsia="Calibri" w:cs="Times New Roman"/>
                <w:sz w:val="23"/>
                <w:szCs w:val="23"/>
              </w:rPr>
              <w:t>Правообладатель</w:t>
            </w:r>
          </w:p>
        </w:tc>
        <w:tc>
          <w:tcPr>
            <w:tcW w:w="3991" w:type="dxa"/>
          </w:tcPr>
          <w:p w:rsidR="00314E02" w:rsidRPr="00C24F1A" w:rsidRDefault="00525E66" w:rsidP="006E0403">
            <w:pPr>
              <w:pStyle w:val="aff0"/>
              <w:spacing w:before="120" w:after="120"/>
              <w:jc w:val="center"/>
              <w:rPr>
                <w:rFonts w:cs="Times New Roman"/>
                <w:sz w:val="23"/>
                <w:szCs w:val="23"/>
              </w:rPr>
            </w:pPr>
            <w:r w:rsidRPr="00C24F1A">
              <w:rPr>
                <w:rFonts w:eastAsia="Calibri" w:cs="Times New Roman"/>
                <w:sz w:val="23"/>
                <w:szCs w:val="23"/>
              </w:rPr>
              <w:t>Наименование</w:t>
            </w:r>
          </w:p>
        </w:tc>
        <w:tc>
          <w:tcPr>
            <w:tcW w:w="1559" w:type="dxa"/>
          </w:tcPr>
          <w:p w:rsidR="00314E02" w:rsidRPr="00C24F1A" w:rsidRDefault="00525E66" w:rsidP="006E0403">
            <w:pPr>
              <w:pStyle w:val="aff0"/>
              <w:spacing w:before="120" w:after="120"/>
              <w:jc w:val="center"/>
              <w:rPr>
                <w:rFonts w:cs="Times New Roman"/>
                <w:sz w:val="23"/>
                <w:szCs w:val="23"/>
              </w:rPr>
            </w:pPr>
            <w:r w:rsidRPr="00C24F1A">
              <w:rPr>
                <w:rFonts w:eastAsia="Calibri" w:cs="Times New Roman"/>
                <w:sz w:val="23"/>
                <w:szCs w:val="23"/>
              </w:rPr>
              <w:t>Кол-во</w:t>
            </w:r>
          </w:p>
        </w:tc>
        <w:tc>
          <w:tcPr>
            <w:tcW w:w="2268" w:type="dxa"/>
          </w:tcPr>
          <w:p w:rsidR="00314E02" w:rsidRPr="00C24F1A" w:rsidRDefault="00525E66" w:rsidP="006E0403">
            <w:pPr>
              <w:pStyle w:val="aff0"/>
              <w:spacing w:before="120" w:after="120"/>
              <w:jc w:val="center"/>
              <w:rPr>
                <w:rFonts w:cs="Times New Roman"/>
                <w:sz w:val="23"/>
                <w:szCs w:val="23"/>
              </w:rPr>
            </w:pPr>
            <w:r w:rsidRPr="00C24F1A">
              <w:rPr>
                <w:rFonts w:eastAsia="Calibri" w:cs="Times New Roman"/>
                <w:sz w:val="23"/>
                <w:szCs w:val="23"/>
              </w:rPr>
              <w:t>Срок действия</w:t>
            </w:r>
          </w:p>
        </w:tc>
      </w:tr>
      <w:tr w:rsidR="00314E02" w:rsidRPr="00C24F1A" w:rsidTr="006E0403">
        <w:tc>
          <w:tcPr>
            <w:tcW w:w="543" w:type="dxa"/>
          </w:tcPr>
          <w:p w:rsidR="00314E02" w:rsidRPr="00C24F1A" w:rsidRDefault="00525E66" w:rsidP="006E0403">
            <w:pPr>
              <w:pStyle w:val="aff0"/>
              <w:rPr>
                <w:rFonts w:cs="Times New Roman"/>
                <w:sz w:val="23"/>
                <w:szCs w:val="23"/>
              </w:rPr>
            </w:pPr>
            <w:r w:rsidRPr="00C24F1A">
              <w:rPr>
                <w:rFonts w:eastAsia="Calibri" w:cs="Times New Roman"/>
                <w:sz w:val="23"/>
                <w:szCs w:val="23"/>
              </w:rPr>
              <w:t>1</w:t>
            </w:r>
          </w:p>
        </w:tc>
        <w:tc>
          <w:tcPr>
            <w:tcW w:w="1987" w:type="dxa"/>
            <w:shd w:val="clear" w:color="auto" w:fill="auto"/>
          </w:tcPr>
          <w:p w:rsidR="00314E02" w:rsidRPr="00C24F1A" w:rsidRDefault="00525E66" w:rsidP="006E0403">
            <w:pPr>
              <w:pStyle w:val="aff0"/>
              <w:spacing w:before="120" w:after="120" w:line="276" w:lineRule="auto"/>
              <w:rPr>
                <w:rFonts w:cs="Times New Roman"/>
                <w:sz w:val="23"/>
                <w:szCs w:val="23"/>
                <w:highlight w:val="yellow"/>
                <w:lang w:val="en-US"/>
              </w:rPr>
            </w:pPr>
            <w:r w:rsidRPr="00C24F1A">
              <w:rPr>
                <w:rFonts w:eastAsia="Calibri" w:cs="Times New Roman"/>
                <w:sz w:val="23"/>
                <w:szCs w:val="23"/>
                <w:lang w:val="en-US"/>
              </w:rPr>
              <w:t>Siemens</w:t>
            </w:r>
            <w:r w:rsidRPr="00C24F1A">
              <w:rPr>
                <w:rFonts w:eastAsia="Calibri" w:cs="Times New Roman"/>
                <w:sz w:val="23"/>
                <w:szCs w:val="23"/>
              </w:rPr>
              <w:t xml:space="preserve"> </w:t>
            </w:r>
            <w:r w:rsidRPr="00C24F1A">
              <w:rPr>
                <w:rFonts w:eastAsia="Calibri" w:cs="Times New Roman"/>
                <w:sz w:val="23"/>
                <w:szCs w:val="23"/>
                <w:lang w:val="en-US"/>
              </w:rPr>
              <w:t>PLM Software</w:t>
            </w:r>
          </w:p>
        </w:tc>
        <w:tc>
          <w:tcPr>
            <w:tcW w:w="3991" w:type="dxa"/>
            <w:shd w:val="clear" w:color="auto" w:fill="auto"/>
          </w:tcPr>
          <w:p w:rsidR="00314E02" w:rsidRPr="00C24F1A" w:rsidRDefault="00525E66" w:rsidP="006E0403">
            <w:pPr>
              <w:pStyle w:val="aff0"/>
              <w:spacing w:before="120" w:line="276" w:lineRule="auto"/>
              <w:rPr>
                <w:rFonts w:cs="Times New Roman"/>
                <w:sz w:val="23"/>
                <w:szCs w:val="23"/>
                <w:lang w:val="en-US"/>
              </w:rPr>
            </w:pPr>
            <w:r w:rsidRPr="00C24F1A">
              <w:rPr>
                <w:rFonts w:eastAsia="Calibri" w:cs="Times New Roman"/>
                <w:color w:val="000000"/>
                <w:sz w:val="23"/>
                <w:szCs w:val="23"/>
                <w:lang w:val="en-US"/>
              </w:rPr>
              <w:t xml:space="preserve">FEMAP with NASTRAN: </w:t>
            </w:r>
            <w:r w:rsidRPr="00C24F1A">
              <w:rPr>
                <w:rFonts w:eastAsia="Calibri" w:cs="Times New Roman"/>
                <w:color w:val="000000"/>
                <w:sz w:val="23"/>
                <w:szCs w:val="23"/>
              </w:rPr>
              <w:t>Модуль</w:t>
            </w:r>
            <w:r w:rsidRPr="00C24F1A">
              <w:rPr>
                <w:rFonts w:eastAsia="Calibri" w:cs="Times New Roman"/>
                <w:color w:val="000000"/>
                <w:sz w:val="23"/>
                <w:szCs w:val="23"/>
                <w:lang w:val="en-US"/>
              </w:rPr>
              <w:t xml:space="preserve"> E513</w:t>
            </w:r>
          </w:p>
        </w:tc>
        <w:tc>
          <w:tcPr>
            <w:tcW w:w="1559" w:type="dxa"/>
            <w:shd w:val="clear" w:color="auto" w:fill="auto"/>
          </w:tcPr>
          <w:p w:rsidR="00314E02" w:rsidRPr="00C24F1A" w:rsidRDefault="00525E66" w:rsidP="006E0403">
            <w:pPr>
              <w:pStyle w:val="aff0"/>
              <w:spacing w:before="120" w:line="276" w:lineRule="auto"/>
              <w:jc w:val="center"/>
              <w:rPr>
                <w:rFonts w:cs="Times New Roman"/>
                <w:sz w:val="23"/>
                <w:szCs w:val="23"/>
                <w:lang w:val="en-US"/>
              </w:rPr>
            </w:pPr>
            <w:r w:rsidRPr="00C24F1A">
              <w:rPr>
                <w:rFonts w:eastAsia="Calibri" w:cs="Times New Roman"/>
                <w:sz w:val="23"/>
                <w:szCs w:val="23"/>
                <w:lang w:val="en-US"/>
              </w:rPr>
              <w:t>1</w:t>
            </w:r>
          </w:p>
        </w:tc>
        <w:tc>
          <w:tcPr>
            <w:tcW w:w="2268" w:type="dxa"/>
            <w:shd w:val="clear" w:color="auto" w:fill="auto"/>
          </w:tcPr>
          <w:p w:rsidR="00314E02" w:rsidRPr="00C24F1A" w:rsidRDefault="00525E66" w:rsidP="006E0403">
            <w:pPr>
              <w:pStyle w:val="aff0"/>
              <w:spacing w:before="120" w:after="120" w:line="276" w:lineRule="auto"/>
              <w:rPr>
                <w:rFonts w:cs="Times New Roman"/>
                <w:sz w:val="23"/>
                <w:szCs w:val="23"/>
              </w:rPr>
            </w:pPr>
            <w:r w:rsidRPr="00C24F1A">
              <w:rPr>
                <w:rFonts w:eastAsia="Calibri" w:cs="Times New Roman"/>
                <w:sz w:val="23"/>
                <w:szCs w:val="23"/>
              </w:rPr>
              <w:t>Бессрочный</w:t>
            </w:r>
          </w:p>
        </w:tc>
      </w:tr>
    </w:tbl>
    <w:p w:rsidR="00314E02" w:rsidRPr="00C24F1A" w:rsidRDefault="00314E02" w:rsidP="00314E02">
      <w:pPr>
        <w:pStyle w:val="aff0"/>
        <w:rPr>
          <w:rFonts w:ascii="Times New Roman" w:hAnsi="Times New Roman" w:cs="Times New Roman"/>
          <w:sz w:val="23"/>
          <w:szCs w:val="23"/>
          <w:lang w:eastAsia="ru-RU"/>
        </w:rPr>
      </w:pPr>
    </w:p>
    <w:p w:rsidR="00314E02" w:rsidRPr="00C24F1A" w:rsidRDefault="00314E02" w:rsidP="00314E02">
      <w:pPr>
        <w:spacing w:after="240"/>
        <w:jc w:val="center"/>
        <w:rPr>
          <w:color w:val="000000"/>
          <w:sz w:val="23"/>
          <w:szCs w:val="23"/>
          <w:highlight w:val="yellow"/>
        </w:rPr>
      </w:pPr>
    </w:p>
    <w:p w:rsidR="00314E02" w:rsidRPr="00C24F1A" w:rsidRDefault="00525E66" w:rsidP="00314E02">
      <w:pPr>
        <w:spacing w:after="240"/>
        <w:jc w:val="center"/>
        <w:rPr>
          <w:color w:val="000000"/>
          <w:sz w:val="23"/>
          <w:szCs w:val="23"/>
        </w:rPr>
      </w:pPr>
      <w:r w:rsidRPr="00C24F1A">
        <w:rPr>
          <w:color w:val="000000"/>
          <w:sz w:val="23"/>
          <w:szCs w:val="23"/>
        </w:rPr>
        <w:t>Перечень программных продуктов подлежащих технической поддержке</w:t>
      </w:r>
    </w:p>
    <w:tbl>
      <w:tblPr>
        <w:tblStyle w:val="afd"/>
        <w:tblW w:w="0" w:type="auto"/>
        <w:tblInd w:w="108" w:type="dxa"/>
        <w:tblLook w:val="04A0"/>
      </w:tblPr>
      <w:tblGrid>
        <w:gridCol w:w="562"/>
        <w:gridCol w:w="1984"/>
        <w:gridCol w:w="3872"/>
        <w:gridCol w:w="1659"/>
        <w:gridCol w:w="2095"/>
      </w:tblGrid>
      <w:tr w:rsidR="00314E02" w:rsidRPr="00C24F1A" w:rsidTr="006E0403">
        <w:tc>
          <w:tcPr>
            <w:tcW w:w="567" w:type="dxa"/>
          </w:tcPr>
          <w:p w:rsidR="00314E02" w:rsidRPr="00C24F1A" w:rsidRDefault="00525E66" w:rsidP="006E0403">
            <w:pPr>
              <w:pStyle w:val="aff0"/>
              <w:spacing w:before="120" w:after="120"/>
              <w:jc w:val="center"/>
              <w:rPr>
                <w:rFonts w:cs="Times New Roman"/>
                <w:sz w:val="23"/>
                <w:szCs w:val="23"/>
                <w:lang w:eastAsia="ru-RU"/>
              </w:rPr>
            </w:pPr>
            <w:r w:rsidRPr="00C24F1A">
              <w:rPr>
                <w:rFonts w:eastAsia="Calibri" w:cs="Times New Roman"/>
                <w:sz w:val="23"/>
                <w:szCs w:val="23"/>
                <w:lang w:eastAsia="ru-RU"/>
              </w:rPr>
              <w:t>№</w:t>
            </w:r>
          </w:p>
        </w:tc>
        <w:tc>
          <w:tcPr>
            <w:tcW w:w="1987" w:type="dxa"/>
          </w:tcPr>
          <w:p w:rsidR="00314E02" w:rsidRPr="00C24F1A" w:rsidRDefault="00525E66" w:rsidP="006E0403">
            <w:pPr>
              <w:pStyle w:val="aff0"/>
              <w:spacing w:before="120" w:after="120"/>
              <w:jc w:val="center"/>
              <w:rPr>
                <w:rFonts w:cs="Times New Roman"/>
                <w:sz w:val="23"/>
                <w:szCs w:val="23"/>
                <w:lang w:eastAsia="ru-RU"/>
              </w:rPr>
            </w:pPr>
            <w:r w:rsidRPr="00C24F1A">
              <w:rPr>
                <w:rFonts w:eastAsia="Calibri" w:cs="Times New Roman"/>
                <w:sz w:val="23"/>
                <w:szCs w:val="23"/>
                <w:lang w:eastAsia="ru-RU"/>
              </w:rPr>
              <w:t>Правообладатель</w:t>
            </w:r>
          </w:p>
        </w:tc>
        <w:tc>
          <w:tcPr>
            <w:tcW w:w="3967" w:type="dxa"/>
          </w:tcPr>
          <w:p w:rsidR="00314E02" w:rsidRPr="00C24F1A" w:rsidRDefault="00525E66" w:rsidP="006E0403">
            <w:pPr>
              <w:pStyle w:val="aff0"/>
              <w:spacing w:before="120" w:after="120"/>
              <w:jc w:val="center"/>
              <w:rPr>
                <w:rFonts w:cs="Times New Roman"/>
                <w:sz w:val="23"/>
                <w:szCs w:val="23"/>
                <w:lang w:eastAsia="ru-RU"/>
              </w:rPr>
            </w:pPr>
            <w:r w:rsidRPr="00C24F1A">
              <w:rPr>
                <w:rFonts w:eastAsia="Calibri" w:cs="Times New Roman"/>
                <w:sz w:val="23"/>
                <w:szCs w:val="23"/>
                <w:lang w:eastAsia="ru-RU"/>
              </w:rPr>
              <w:t>Наименование</w:t>
            </w:r>
          </w:p>
        </w:tc>
        <w:tc>
          <w:tcPr>
            <w:tcW w:w="1701" w:type="dxa"/>
          </w:tcPr>
          <w:p w:rsidR="00314E02" w:rsidRPr="00C24F1A" w:rsidRDefault="00525E66" w:rsidP="006E0403">
            <w:pPr>
              <w:pStyle w:val="aff0"/>
              <w:spacing w:before="120" w:after="120"/>
              <w:jc w:val="center"/>
              <w:rPr>
                <w:rFonts w:cs="Times New Roman"/>
                <w:sz w:val="23"/>
                <w:szCs w:val="23"/>
                <w:lang w:eastAsia="ru-RU"/>
              </w:rPr>
            </w:pPr>
            <w:r w:rsidRPr="00C24F1A">
              <w:rPr>
                <w:rFonts w:eastAsia="Calibri" w:cs="Times New Roman"/>
                <w:sz w:val="23"/>
                <w:szCs w:val="23"/>
                <w:lang w:eastAsia="ru-RU"/>
              </w:rPr>
              <w:t>Кол-во</w:t>
            </w:r>
          </w:p>
        </w:tc>
        <w:tc>
          <w:tcPr>
            <w:tcW w:w="2126" w:type="dxa"/>
          </w:tcPr>
          <w:p w:rsidR="00314E02" w:rsidRPr="00C24F1A" w:rsidRDefault="00525E66" w:rsidP="006E0403">
            <w:pPr>
              <w:pStyle w:val="aff0"/>
              <w:spacing w:before="120" w:after="120"/>
              <w:jc w:val="center"/>
              <w:rPr>
                <w:rFonts w:cs="Times New Roman"/>
                <w:sz w:val="23"/>
                <w:szCs w:val="23"/>
                <w:lang w:eastAsia="ru-RU"/>
              </w:rPr>
            </w:pPr>
            <w:r w:rsidRPr="00C24F1A">
              <w:rPr>
                <w:rFonts w:eastAsia="Calibri" w:cs="Times New Roman"/>
                <w:sz w:val="23"/>
                <w:szCs w:val="23"/>
                <w:lang w:eastAsia="ru-RU"/>
              </w:rPr>
              <w:t>Срок действия</w:t>
            </w:r>
          </w:p>
        </w:tc>
      </w:tr>
      <w:tr w:rsidR="00314E02" w:rsidRPr="00C24F1A" w:rsidTr="006E0403">
        <w:tc>
          <w:tcPr>
            <w:tcW w:w="567" w:type="dxa"/>
          </w:tcPr>
          <w:p w:rsidR="00314E02" w:rsidRPr="00C24F1A" w:rsidRDefault="00525E66" w:rsidP="006E0403">
            <w:pPr>
              <w:pStyle w:val="aff0"/>
              <w:rPr>
                <w:rFonts w:cs="Times New Roman"/>
                <w:sz w:val="23"/>
                <w:szCs w:val="23"/>
                <w:lang w:eastAsia="ru-RU"/>
              </w:rPr>
            </w:pPr>
            <w:r w:rsidRPr="00C24F1A">
              <w:rPr>
                <w:rFonts w:eastAsia="Calibri" w:cs="Times New Roman"/>
                <w:sz w:val="23"/>
                <w:szCs w:val="23"/>
                <w:lang w:eastAsia="ru-RU"/>
              </w:rPr>
              <w:t>1</w:t>
            </w:r>
          </w:p>
        </w:tc>
        <w:tc>
          <w:tcPr>
            <w:tcW w:w="1987" w:type="dxa"/>
            <w:shd w:val="clear" w:color="auto" w:fill="auto"/>
          </w:tcPr>
          <w:p w:rsidR="00314E02" w:rsidRPr="00C24F1A" w:rsidRDefault="00525E66" w:rsidP="006E0403">
            <w:pPr>
              <w:pStyle w:val="aff0"/>
              <w:spacing w:before="120" w:after="120" w:line="276" w:lineRule="auto"/>
              <w:rPr>
                <w:rFonts w:cs="Times New Roman"/>
                <w:sz w:val="23"/>
                <w:szCs w:val="23"/>
                <w:highlight w:val="yellow"/>
                <w:lang w:val="en-US" w:eastAsia="ru-RU"/>
              </w:rPr>
            </w:pPr>
            <w:r w:rsidRPr="00C24F1A">
              <w:rPr>
                <w:rFonts w:eastAsia="Calibri" w:cs="Times New Roman"/>
                <w:sz w:val="23"/>
                <w:szCs w:val="23"/>
                <w:lang w:val="en-US" w:eastAsia="ru-RU"/>
              </w:rPr>
              <w:t>Siemens</w:t>
            </w:r>
            <w:r w:rsidRPr="00C24F1A">
              <w:rPr>
                <w:rFonts w:eastAsia="Calibri" w:cs="Times New Roman"/>
                <w:sz w:val="23"/>
                <w:szCs w:val="23"/>
                <w:lang w:eastAsia="ru-RU"/>
              </w:rPr>
              <w:t xml:space="preserve"> </w:t>
            </w:r>
            <w:r w:rsidRPr="00C24F1A">
              <w:rPr>
                <w:rFonts w:eastAsia="Calibri" w:cs="Times New Roman"/>
                <w:sz w:val="23"/>
                <w:szCs w:val="23"/>
                <w:lang w:val="en-US" w:eastAsia="ru-RU"/>
              </w:rPr>
              <w:t>PLM Software</w:t>
            </w:r>
          </w:p>
        </w:tc>
        <w:tc>
          <w:tcPr>
            <w:tcW w:w="3967" w:type="dxa"/>
            <w:shd w:val="clear" w:color="auto" w:fill="auto"/>
          </w:tcPr>
          <w:p w:rsidR="00314E02" w:rsidRPr="00C24F1A" w:rsidRDefault="00525E66" w:rsidP="006E0403">
            <w:pPr>
              <w:pStyle w:val="aff0"/>
              <w:spacing w:before="120" w:line="276" w:lineRule="auto"/>
              <w:rPr>
                <w:rFonts w:cs="Times New Roman"/>
                <w:sz w:val="23"/>
                <w:szCs w:val="23"/>
                <w:lang w:val="en-US" w:eastAsia="ru-RU"/>
              </w:rPr>
            </w:pPr>
            <w:r w:rsidRPr="00C24F1A">
              <w:rPr>
                <w:rFonts w:eastAsia="Calibri" w:cs="Times New Roman"/>
                <w:color w:val="000000"/>
                <w:sz w:val="23"/>
                <w:szCs w:val="23"/>
                <w:lang w:val="en-US"/>
              </w:rPr>
              <w:t xml:space="preserve">FEMAP with NASTRAN: </w:t>
            </w:r>
            <w:r w:rsidRPr="00C24F1A">
              <w:rPr>
                <w:rFonts w:eastAsia="Calibri" w:cs="Times New Roman"/>
                <w:color w:val="000000"/>
                <w:sz w:val="23"/>
                <w:szCs w:val="23"/>
              </w:rPr>
              <w:t>Модуль</w:t>
            </w:r>
            <w:r w:rsidRPr="00C24F1A">
              <w:rPr>
                <w:rFonts w:eastAsia="Calibri" w:cs="Times New Roman"/>
                <w:color w:val="000000"/>
                <w:sz w:val="23"/>
                <w:szCs w:val="23"/>
                <w:lang w:val="en-US"/>
              </w:rPr>
              <w:t xml:space="preserve"> E513</w:t>
            </w:r>
          </w:p>
        </w:tc>
        <w:tc>
          <w:tcPr>
            <w:tcW w:w="1701" w:type="dxa"/>
            <w:shd w:val="clear" w:color="auto" w:fill="auto"/>
          </w:tcPr>
          <w:p w:rsidR="00314E02" w:rsidRPr="00C24F1A" w:rsidRDefault="00525E66" w:rsidP="006E0403">
            <w:pPr>
              <w:pStyle w:val="aff0"/>
              <w:spacing w:before="120" w:line="276" w:lineRule="auto"/>
              <w:jc w:val="center"/>
              <w:rPr>
                <w:rFonts w:cs="Times New Roman"/>
                <w:sz w:val="23"/>
                <w:szCs w:val="23"/>
                <w:lang w:val="en-US" w:eastAsia="ru-RU"/>
              </w:rPr>
            </w:pPr>
            <w:r w:rsidRPr="00C24F1A">
              <w:rPr>
                <w:rFonts w:eastAsia="Calibri" w:cs="Times New Roman"/>
                <w:sz w:val="23"/>
                <w:szCs w:val="23"/>
                <w:lang w:val="en-US" w:eastAsia="ru-RU"/>
              </w:rPr>
              <w:t>1</w:t>
            </w:r>
          </w:p>
        </w:tc>
        <w:tc>
          <w:tcPr>
            <w:tcW w:w="2126" w:type="dxa"/>
            <w:shd w:val="clear" w:color="auto" w:fill="FFFFFF" w:themeFill="background1"/>
          </w:tcPr>
          <w:p w:rsidR="00314E02" w:rsidRPr="00C24F1A" w:rsidRDefault="00525E66" w:rsidP="00C24F1A">
            <w:pPr>
              <w:ind w:hanging="15"/>
              <w:jc w:val="center"/>
              <w:rPr>
                <w:sz w:val="23"/>
                <w:szCs w:val="23"/>
              </w:rPr>
            </w:pPr>
            <w:r w:rsidRPr="00C24F1A">
              <w:rPr>
                <w:sz w:val="23"/>
                <w:szCs w:val="23"/>
              </w:rPr>
              <w:t xml:space="preserve">С момента заключения договора – </w:t>
            </w:r>
            <w:r w:rsidR="00C24F1A" w:rsidRPr="00C24F1A">
              <w:rPr>
                <w:sz w:val="23"/>
                <w:szCs w:val="23"/>
              </w:rPr>
              <w:t>30.09.2016 г.</w:t>
            </w:r>
          </w:p>
        </w:tc>
      </w:tr>
      <w:tr w:rsidR="00314E02" w:rsidRPr="00C24F1A" w:rsidTr="006E0403">
        <w:tc>
          <w:tcPr>
            <w:tcW w:w="567" w:type="dxa"/>
          </w:tcPr>
          <w:p w:rsidR="00314E02" w:rsidRPr="00C24F1A" w:rsidRDefault="00525E66" w:rsidP="006E0403">
            <w:pPr>
              <w:pStyle w:val="aff0"/>
              <w:rPr>
                <w:rFonts w:cs="Times New Roman"/>
                <w:sz w:val="23"/>
                <w:szCs w:val="23"/>
                <w:lang w:val="en-US" w:eastAsia="ru-RU"/>
              </w:rPr>
            </w:pPr>
            <w:r w:rsidRPr="00C24F1A">
              <w:rPr>
                <w:rFonts w:eastAsia="Calibri" w:cs="Times New Roman"/>
                <w:sz w:val="23"/>
                <w:szCs w:val="23"/>
                <w:lang w:val="en-US" w:eastAsia="ru-RU"/>
              </w:rPr>
              <w:t>2</w:t>
            </w:r>
          </w:p>
        </w:tc>
        <w:tc>
          <w:tcPr>
            <w:tcW w:w="1987" w:type="dxa"/>
            <w:shd w:val="clear" w:color="auto" w:fill="auto"/>
          </w:tcPr>
          <w:p w:rsidR="00314E02" w:rsidRPr="00C24F1A" w:rsidRDefault="00525E66" w:rsidP="006E0403">
            <w:pPr>
              <w:pStyle w:val="aff0"/>
              <w:spacing w:before="120" w:after="120" w:line="276" w:lineRule="auto"/>
              <w:rPr>
                <w:rFonts w:cs="Times New Roman"/>
                <w:sz w:val="23"/>
                <w:szCs w:val="23"/>
                <w:lang w:val="en-US" w:eastAsia="ru-RU"/>
              </w:rPr>
            </w:pPr>
            <w:r w:rsidRPr="00C24F1A">
              <w:rPr>
                <w:rFonts w:eastAsia="Calibri" w:cs="Times New Roman"/>
                <w:sz w:val="23"/>
                <w:szCs w:val="23"/>
                <w:lang w:val="en-US" w:eastAsia="ru-RU"/>
              </w:rPr>
              <w:t>Siemens</w:t>
            </w:r>
            <w:r w:rsidRPr="00C24F1A">
              <w:rPr>
                <w:rFonts w:eastAsia="Calibri" w:cs="Times New Roman"/>
                <w:sz w:val="23"/>
                <w:szCs w:val="23"/>
                <w:lang w:eastAsia="ru-RU"/>
              </w:rPr>
              <w:t xml:space="preserve"> </w:t>
            </w:r>
            <w:r w:rsidRPr="00C24F1A">
              <w:rPr>
                <w:rFonts w:eastAsia="Calibri" w:cs="Times New Roman"/>
                <w:sz w:val="23"/>
                <w:szCs w:val="23"/>
                <w:lang w:val="en-US" w:eastAsia="ru-RU"/>
              </w:rPr>
              <w:t>PLM Software</w:t>
            </w:r>
          </w:p>
        </w:tc>
        <w:tc>
          <w:tcPr>
            <w:tcW w:w="3967" w:type="dxa"/>
            <w:shd w:val="clear" w:color="auto" w:fill="auto"/>
          </w:tcPr>
          <w:p w:rsidR="00314E02" w:rsidRPr="00C24F1A" w:rsidRDefault="00525E66" w:rsidP="006E0403">
            <w:pPr>
              <w:rPr>
                <w:sz w:val="23"/>
                <w:szCs w:val="23"/>
                <w:lang w:val="en-US"/>
              </w:rPr>
            </w:pPr>
            <w:r w:rsidRPr="00C24F1A">
              <w:rPr>
                <w:sz w:val="23"/>
                <w:szCs w:val="23"/>
                <w:lang w:val="en-US"/>
              </w:rPr>
              <w:t xml:space="preserve">FEMAP with NX </w:t>
            </w:r>
            <w:proofErr w:type="spellStart"/>
            <w:r w:rsidRPr="00C24F1A">
              <w:rPr>
                <w:sz w:val="23"/>
                <w:szCs w:val="23"/>
                <w:lang w:val="en-US"/>
              </w:rPr>
              <w:t>Nastran</w:t>
            </w:r>
            <w:proofErr w:type="spellEnd"/>
            <w:r w:rsidRPr="00C24F1A">
              <w:rPr>
                <w:sz w:val="23"/>
                <w:szCs w:val="23"/>
                <w:lang w:val="en-US"/>
              </w:rPr>
              <w:t>: Basic (Floating)</w:t>
            </w:r>
          </w:p>
        </w:tc>
        <w:tc>
          <w:tcPr>
            <w:tcW w:w="1701" w:type="dxa"/>
            <w:shd w:val="clear" w:color="auto" w:fill="auto"/>
          </w:tcPr>
          <w:p w:rsidR="00314E02" w:rsidRPr="00C24F1A" w:rsidRDefault="00525E66" w:rsidP="006E0403">
            <w:pPr>
              <w:spacing w:after="200" w:line="276" w:lineRule="auto"/>
              <w:ind w:hanging="15"/>
              <w:jc w:val="center"/>
              <w:rPr>
                <w:sz w:val="23"/>
                <w:szCs w:val="23"/>
              </w:rPr>
            </w:pPr>
            <w:r w:rsidRPr="00C24F1A">
              <w:rPr>
                <w:sz w:val="23"/>
                <w:szCs w:val="23"/>
              </w:rPr>
              <w:t>3</w:t>
            </w:r>
          </w:p>
        </w:tc>
        <w:tc>
          <w:tcPr>
            <w:tcW w:w="2126" w:type="dxa"/>
            <w:shd w:val="clear" w:color="auto" w:fill="FFFFFF" w:themeFill="background1"/>
          </w:tcPr>
          <w:p w:rsidR="00314E02" w:rsidRPr="00C24F1A" w:rsidRDefault="00525E66" w:rsidP="00032DE4">
            <w:pPr>
              <w:ind w:hanging="15"/>
              <w:jc w:val="center"/>
              <w:rPr>
                <w:sz w:val="23"/>
                <w:szCs w:val="23"/>
              </w:rPr>
            </w:pPr>
            <w:r w:rsidRPr="00C24F1A">
              <w:rPr>
                <w:sz w:val="23"/>
                <w:szCs w:val="23"/>
              </w:rPr>
              <w:t>С момента заключения договора – 30.09.2016 г.</w:t>
            </w:r>
          </w:p>
        </w:tc>
      </w:tr>
      <w:tr w:rsidR="00314E02" w:rsidRPr="00C24F1A" w:rsidTr="006E0403">
        <w:tc>
          <w:tcPr>
            <w:tcW w:w="567" w:type="dxa"/>
          </w:tcPr>
          <w:p w:rsidR="00314E02" w:rsidRPr="00C24F1A" w:rsidRDefault="00525E66" w:rsidP="006E0403">
            <w:pPr>
              <w:pStyle w:val="aff0"/>
              <w:rPr>
                <w:rFonts w:cs="Times New Roman"/>
                <w:sz w:val="23"/>
                <w:szCs w:val="23"/>
                <w:lang w:val="en-US" w:eastAsia="ru-RU"/>
              </w:rPr>
            </w:pPr>
            <w:r w:rsidRPr="00C24F1A">
              <w:rPr>
                <w:rFonts w:eastAsia="Calibri" w:cs="Times New Roman"/>
                <w:sz w:val="23"/>
                <w:szCs w:val="23"/>
                <w:lang w:val="en-US" w:eastAsia="ru-RU"/>
              </w:rPr>
              <w:t>3</w:t>
            </w:r>
          </w:p>
        </w:tc>
        <w:tc>
          <w:tcPr>
            <w:tcW w:w="1987" w:type="dxa"/>
            <w:shd w:val="clear" w:color="auto" w:fill="auto"/>
          </w:tcPr>
          <w:p w:rsidR="00314E02" w:rsidRPr="00C24F1A" w:rsidRDefault="00525E66" w:rsidP="006E0403">
            <w:pPr>
              <w:pStyle w:val="aff0"/>
              <w:spacing w:before="120" w:after="120" w:line="276" w:lineRule="auto"/>
              <w:rPr>
                <w:rFonts w:cs="Times New Roman"/>
                <w:sz w:val="23"/>
                <w:szCs w:val="23"/>
                <w:lang w:val="en-US" w:eastAsia="ru-RU"/>
              </w:rPr>
            </w:pPr>
            <w:r w:rsidRPr="00C24F1A">
              <w:rPr>
                <w:rFonts w:eastAsia="Calibri" w:cs="Times New Roman"/>
                <w:sz w:val="23"/>
                <w:szCs w:val="23"/>
                <w:lang w:val="en-US" w:eastAsia="ru-RU"/>
              </w:rPr>
              <w:t>Siemens</w:t>
            </w:r>
            <w:r w:rsidRPr="00C24F1A">
              <w:rPr>
                <w:rFonts w:eastAsia="Calibri" w:cs="Times New Roman"/>
                <w:sz w:val="23"/>
                <w:szCs w:val="23"/>
                <w:lang w:eastAsia="ru-RU"/>
              </w:rPr>
              <w:t xml:space="preserve"> </w:t>
            </w:r>
            <w:r w:rsidRPr="00C24F1A">
              <w:rPr>
                <w:rFonts w:eastAsia="Calibri" w:cs="Times New Roman"/>
                <w:sz w:val="23"/>
                <w:szCs w:val="23"/>
                <w:lang w:val="en-US" w:eastAsia="ru-RU"/>
              </w:rPr>
              <w:t>PLM Software</w:t>
            </w:r>
          </w:p>
        </w:tc>
        <w:tc>
          <w:tcPr>
            <w:tcW w:w="3967" w:type="dxa"/>
            <w:shd w:val="clear" w:color="auto" w:fill="auto"/>
          </w:tcPr>
          <w:p w:rsidR="00314E02" w:rsidRPr="00C24F1A" w:rsidRDefault="00525E66" w:rsidP="006E0403">
            <w:pPr>
              <w:rPr>
                <w:sz w:val="23"/>
                <w:szCs w:val="23"/>
                <w:lang w:val="en-US"/>
              </w:rPr>
            </w:pPr>
            <w:r w:rsidRPr="00C24F1A">
              <w:rPr>
                <w:sz w:val="23"/>
                <w:szCs w:val="23"/>
                <w:lang w:val="en-US"/>
              </w:rPr>
              <w:t xml:space="preserve">FEMAP with NX </w:t>
            </w:r>
            <w:proofErr w:type="spellStart"/>
            <w:r w:rsidRPr="00C24F1A">
              <w:rPr>
                <w:sz w:val="23"/>
                <w:szCs w:val="23"/>
                <w:lang w:val="en-US"/>
              </w:rPr>
              <w:t>Nastran</w:t>
            </w:r>
            <w:proofErr w:type="spellEnd"/>
            <w:r w:rsidRPr="00C24F1A">
              <w:rPr>
                <w:sz w:val="23"/>
                <w:szCs w:val="23"/>
                <w:lang w:val="en-US"/>
              </w:rPr>
              <w:t xml:space="preserve"> : Dynamic Response (Floating)</w:t>
            </w:r>
          </w:p>
        </w:tc>
        <w:tc>
          <w:tcPr>
            <w:tcW w:w="1701" w:type="dxa"/>
            <w:shd w:val="clear" w:color="auto" w:fill="auto"/>
          </w:tcPr>
          <w:p w:rsidR="00314E02" w:rsidRPr="00C24F1A" w:rsidRDefault="00525E66" w:rsidP="006E0403">
            <w:pPr>
              <w:spacing w:after="200" w:line="276" w:lineRule="auto"/>
              <w:ind w:hanging="15"/>
              <w:jc w:val="center"/>
              <w:rPr>
                <w:sz w:val="23"/>
                <w:szCs w:val="23"/>
              </w:rPr>
            </w:pPr>
            <w:r w:rsidRPr="00C24F1A">
              <w:rPr>
                <w:sz w:val="23"/>
                <w:szCs w:val="23"/>
              </w:rPr>
              <w:t>3</w:t>
            </w:r>
          </w:p>
        </w:tc>
        <w:tc>
          <w:tcPr>
            <w:tcW w:w="2126" w:type="dxa"/>
            <w:shd w:val="clear" w:color="auto" w:fill="FFFFFF" w:themeFill="background1"/>
          </w:tcPr>
          <w:p w:rsidR="00314E02" w:rsidRPr="00C24F1A" w:rsidRDefault="00525E66" w:rsidP="00032DE4">
            <w:pPr>
              <w:ind w:hanging="15"/>
              <w:jc w:val="center"/>
              <w:rPr>
                <w:sz w:val="23"/>
                <w:szCs w:val="23"/>
              </w:rPr>
            </w:pPr>
            <w:r w:rsidRPr="00C24F1A">
              <w:rPr>
                <w:sz w:val="23"/>
                <w:szCs w:val="23"/>
              </w:rPr>
              <w:t>С момента заключения договора – 30.09.2016 г.</w:t>
            </w:r>
          </w:p>
        </w:tc>
      </w:tr>
    </w:tbl>
    <w:p w:rsidR="00314E02" w:rsidRPr="00032DE4" w:rsidRDefault="00314E02" w:rsidP="00314E02">
      <w:pPr>
        <w:spacing w:line="360" w:lineRule="auto"/>
        <w:jc w:val="center"/>
        <w:rPr>
          <w:b/>
          <w:i/>
          <w:color w:val="000000"/>
          <w:sz w:val="23"/>
          <w:szCs w:val="23"/>
        </w:rPr>
      </w:pPr>
    </w:p>
    <w:p w:rsidR="00570F0E" w:rsidRPr="00032DE4" w:rsidRDefault="00570F0E" w:rsidP="00846785">
      <w:pPr>
        <w:tabs>
          <w:tab w:val="left" w:pos="374"/>
        </w:tabs>
        <w:contextualSpacing/>
        <w:jc w:val="both"/>
        <w:rPr>
          <w:sz w:val="23"/>
          <w:szCs w:val="23"/>
        </w:rPr>
      </w:pPr>
    </w:p>
    <w:tbl>
      <w:tblPr>
        <w:tblW w:w="0" w:type="auto"/>
        <w:tblLook w:val="01E0"/>
      </w:tblPr>
      <w:tblGrid>
        <w:gridCol w:w="4968"/>
        <w:gridCol w:w="4968"/>
      </w:tblGrid>
      <w:tr w:rsidR="00570F0E" w:rsidRPr="00032DE4" w:rsidTr="00290E6E">
        <w:tc>
          <w:tcPr>
            <w:tcW w:w="4968" w:type="dxa"/>
          </w:tcPr>
          <w:p w:rsidR="00570F0E" w:rsidRPr="000A6588" w:rsidRDefault="00570F0E" w:rsidP="00846785">
            <w:pPr>
              <w:jc w:val="both"/>
              <w:rPr>
                <w:color w:val="000000"/>
                <w:sz w:val="23"/>
                <w:szCs w:val="23"/>
              </w:rPr>
            </w:pPr>
            <w:r w:rsidRPr="000A6588">
              <w:rPr>
                <w:color w:val="000000"/>
                <w:sz w:val="23"/>
                <w:szCs w:val="23"/>
              </w:rPr>
              <w:t xml:space="preserve">От </w:t>
            </w:r>
            <w:r w:rsidRPr="000A6588">
              <w:rPr>
                <w:bCs/>
                <w:color w:val="000000"/>
                <w:sz w:val="23"/>
                <w:szCs w:val="23"/>
              </w:rPr>
              <w:t>Лицензиата</w:t>
            </w:r>
            <w:r w:rsidRPr="000A6588">
              <w:rPr>
                <w:color w:val="000000"/>
                <w:sz w:val="23"/>
                <w:szCs w:val="23"/>
              </w:rPr>
              <w:t>:</w:t>
            </w:r>
          </w:p>
          <w:p w:rsidR="00570F0E" w:rsidRPr="000A6588" w:rsidRDefault="00570F0E" w:rsidP="00846785">
            <w:pPr>
              <w:jc w:val="both"/>
              <w:rPr>
                <w:color w:val="000000"/>
                <w:sz w:val="23"/>
                <w:szCs w:val="23"/>
              </w:rPr>
            </w:pPr>
            <w:r w:rsidRPr="000A6588">
              <w:rPr>
                <w:color w:val="000000"/>
                <w:sz w:val="23"/>
                <w:szCs w:val="23"/>
              </w:rPr>
              <w:t>_________________  /</w:t>
            </w:r>
            <w:r w:rsidRPr="000A6588">
              <w:rPr>
                <w:color w:val="000000"/>
                <w:sz w:val="23"/>
                <w:szCs w:val="23"/>
                <w:u w:val="single"/>
              </w:rPr>
              <w:tab/>
            </w:r>
            <w:r w:rsidRPr="000A6588">
              <w:rPr>
                <w:color w:val="000000"/>
                <w:sz w:val="23"/>
                <w:szCs w:val="23"/>
                <w:u w:val="single"/>
              </w:rPr>
              <w:tab/>
            </w:r>
            <w:r w:rsidRPr="000A6588">
              <w:rPr>
                <w:color w:val="000000"/>
                <w:sz w:val="23"/>
                <w:szCs w:val="23"/>
                <w:u w:val="single"/>
              </w:rPr>
              <w:tab/>
            </w:r>
            <w:r w:rsidRPr="000A6588">
              <w:rPr>
                <w:color w:val="000000"/>
                <w:sz w:val="23"/>
                <w:szCs w:val="23"/>
              </w:rPr>
              <w:t xml:space="preserve">./ </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«____» _________________ 201_г.</w:t>
            </w:r>
          </w:p>
        </w:tc>
        <w:tc>
          <w:tcPr>
            <w:tcW w:w="4968" w:type="dxa"/>
          </w:tcPr>
          <w:p w:rsidR="00570F0E" w:rsidRPr="00032DE4" w:rsidRDefault="00570F0E" w:rsidP="00846785">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570F0E" w:rsidRPr="00032DE4" w:rsidRDefault="00570F0E" w:rsidP="00846785">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846785">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846785">
            <w:pPr>
              <w:jc w:val="both"/>
              <w:rPr>
                <w:bCs/>
                <w:color w:val="000000"/>
                <w:sz w:val="23"/>
                <w:szCs w:val="23"/>
              </w:rPr>
            </w:pPr>
            <w:r w:rsidRPr="00032DE4">
              <w:rPr>
                <w:color w:val="000000"/>
                <w:sz w:val="23"/>
                <w:szCs w:val="23"/>
              </w:rPr>
              <w:t>«____» _________________ 201__г.</w:t>
            </w:r>
          </w:p>
        </w:tc>
      </w:tr>
    </w:tbl>
    <w:p w:rsidR="00570F0E" w:rsidRPr="00032DE4" w:rsidRDefault="00570F0E" w:rsidP="00846785">
      <w:pPr>
        <w:rPr>
          <w:sz w:val="23"/>
          <w:szCs w:val="23"/>
        </w:rPr>
      </w:pPr>
    </w:p>
    <w:p w:rsidR="00570F0E" w:rsidRPr="00032DE4" w:rsidRDefault="00525E66">
      <w:pPr>
        <w:rPr>
          <w:sz w:val="23"/>
          <w:szCs w:val="23"/>
        </w:rPr>
      </w:pPr>
      <w:r w:rsidRPr="00525E66">
        <w:rPr>
          <w:sz w:val="23"/>
          <w:szCs w:val="23"/>
        </w:rPr>
        <w:br w:type="page"/>
      </w:r>
    </w:p>
    <w:p w:rsidR="00570F0E" w:rsidRPr="00032DE4" w:rsidRDefault="00525E66" w:rsidP="00CB28FD">
      <w:pPr>
        <w:jc w:val="right"/>
        <w:rPr>
          <w:sz w:val="23"/>
          <w:szCs w:val="23"/>
        </w:rPr>
      </w:pPr>
      <w:r w:rsidRPr="00525E66">
        <w:rPr>
          <w:sz w:val="23"/>
          <w:szCs w:val="23"/>
        </w:rPr>
        <w:lastRenderedPageBreak/>
        <w:t>Приложение №3</w:t>
      </w:r>
    </w:p>
    <w:p w:rsidR="00570F0E" w:rsidRPr="00032DE4" w:rsidRDefault="00525E66" w:rsidP="000E0DD2">
      <w:pPr>
        <w:tabs>
          <w:tab w:val="left" w:pos="6521"/>
        </w:tabs>
        <w:spacing w:line="360" w:lineRule="auto"/>
        <w:ind w:left="5670"/>
        <w:rPr>
          <w:sz w:val="23"/>
          <w:szCs w:val="23"/>
        </w:rPr>
      </w:pPr>
      <w:r w:rsidRPr="00525E66">
        <w:rPr>
          <w:sz w:val="23"/>
          <w:szCs w:val="23"/>
        </w:rPr>
        <w:t>к Договору от «___»___________ г.</w:t>
      </w:r>
    </w:p>
    <w:p w:rsidR="00570F0E" w:rsidRPr="00032DE4" w:rsidRDefault="00525E66" w:rsidP="000E0DD2">
      <w:pPr>
        <w:tabs>
          <w:tab w:val="left" w:pos="6521"/>
        </w:tabs>
        <w:spacing w:line="360" w:lineRule="auto"/>
        <w:ind w:left="5670"/>
        <w:rPr>
          <w:sz w:val="23"/>
          <w:szCs w:val="23"/>
        </w:rPr>
      </w:pPr>
      <w:r w:rsidRPr="00525E66">
        <w:rPr>
          <w:sz w:val="23"/>
          <w:szCs w:val="23"/>
        </w:rPr>
        <w:t xml:space="preserve">№ ___________________________ </w:t>
      </w:r>
    </w:p>
    <w:p w:rsidR="00570F0E" w:rsidRPr="00032DE4" w:rsidRDefault="00570F0E" w:rsidP="000E0DD2">
      <w:pPr>
        <w:tabs>
          <w:tab w:val="left" w:pos="6521"/>
        </w:tabs>
        <w:ind w:left="5670"/>
        <w:rPr>
          <w:sz w:val="23"/>
          <w:szCs w:val="23"/>
        </w:rPr>
      </w:pPr>
    </w:p>
    <w:p w:rsidR="00570F0E" w:rsidRPr="00032DE4" w:rsidRDefault="00525E66" w:rsidP="000E0DD2">
      <w:pPr>
        <w:tabs>
          <w:tab w:val="left" w:pos="6521"/>
        </w:tabs>
        <w:ind w:left="5670"/>
        <w:rPr>
          <w:sz w:val="23"/>
          <w:szCs w:val="23"/>
        </w:rPr>
      </w:pPr>
      <w:r w:rsidRPr="00525E66">
        <w:rPr>
          <w:sz w:val="23"/>
          <w:szCs w:val="23"/>
        </w:rPr>
        <w:t xml:space="preserve">Форма </w:t>
      </w:r>
    </w:p>
    <w:p w:rsidR="00570F0E" w:rsidRPr="00032DE4" w:rsidRDefault="00570F0E" w:rsidP="000E0DD2">
      <w:pPr>
        <w:jc w:val="right"/>
        <w:rPr>
          <w:sz w:val="23"/>
          <w:szCs w:val="23"/>
        </w:rPr>
      </w:pPr>
    </w:p>
    <w:p w:rsidR="00570F0E" w:rsidRPr="00032DE4" w:rsidRDefault="00570F0E" w:rsidP="000E0DD2">
      <w:pPr>
        <w:jc w:val="right"/>
        <w:rPr>
          <w:sz w:val="23"/>
          <w:szCs w:val="23"/>
        </w:rPr>
      </w:pPr>
    </w:p>
    <w:p w:rsidR="00C24F1A" w:rsidRDefault="00C24F1A" w:rsidP="00C24F1A">
      <w:pPr>
        <w:jc w:val="center"/>
        <w:rPr>
          <w:b/>
        </w:rPr>
      </w:pPr>
      <w:r w:rsidRPr="008B481F">
        <w:rPr>
          <w:b/>
        </w:rPr>
        <w:t>БАНКОВСКАЯ ГАРАНТИЯ</w:t>
      </w:r>
      <w:r>
        <w:rPr>
          <w:b/>
        </w:rPr>
        <w:t xml:space="preserve"> ВОЗВРАТА АВАНСА </w:t>
      </w:r>
    </w:p>
    <w:p w:rsidR="00C24F1A" w:rsidRPr="008B481F" w:rsidRDefault="00C24F1A" w:rsidP="00C24F1A">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C24F1A" w:rsidRPr="00076B0D" w:rsidRDefault="00C24F1A" w:rsidP="00C24F1A">
      <w:r w:rsidRPr="00076B0D">
        <w:t xml:space="preserve">_____________________________________________________________________________, </w:t>
      </w:r>
    </w:p>
    <w:p w:rsidR="00C24F1A" w:rsidRDefault="00C24F1A" w:rsidP="00C24F1A">
      <w:r w:rsidRPr="00076B0D">
        <w:t>(</w:t>
      </w:r>
      <w:r w:rsidRPr="00076B0D">
        <w:rPr>
          <w:i/>
          <w:iCs/>
        </w:rPr>
        <w:t>указывается организационно-правовая форма и полное фирменное наименование банка, мест</w:t>
      </w:r>
      <w:r>
        <w:rPr>
          <w:i/>
          <w:iCs/>
        </w:rPr>
        <w:t>о</w:t>
      </w:r>
      <w:r w:rsidRPr="00076B0D">
        <w:rPr>
          <w:i/>
          <w:iCs/>
        </w:rPr>
        <w:t xml:space="preserve"> нахождения, адрес</w:t>
      </w:r>
      <w:r>
        <w:rPr>
          <w:i/>
          <w:iCs/>
        </w:rPr>
        <w:t>,</w:t>
      </w:r>
      <w:r w:rsidRPr="00076B0D">
        <w:rPr>
          <w:i/>
          <w:iCs/>
        </w:rPr>
        <w:t xml:space="preserve"> ИНН, ОГРН</w:t>
      </w:r>
      <w:r>
        <w:rPr>
          <w:i/>
          <w:iCs/>
        </w:rPr>
        <w:t xml:space="preserve">, </w:t>
      </w:r>
      <w:r w:rsidRPr="00BE18A8">
        <w:rPr>
          <w:i/>
          <w:iCs/>
        </w:rPr>
        <w:t>БИК</w:t>
      </w:r>
      <w:r w:rsidRPr="00076B0D">
        <w:rPr>
          <w:i/>
          <w:iCs/>
        </w:rPr>
        <w:t xml:space="preserve">)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Центрального Банка России №__ от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C24F1A" w:rsidRDefault="00C24F1A" w:rsidP="00C24F1A">
      <w:r w:rsidRPr="00076B0D">
        <w:t>(</w:t>
      </w:r>
      <w:r w:rsidRPr="00076B0D">
        <w:rPr>
          <w:i/>
          <w:iCs/>
        </w:rPr>
        <w:t xml:space="preserve">указывается наименование </w:t>
      </w:r>
      <w:r>
        <w:rPr>
          <w:i/>
          <w:iCs/>
        </w:rPr>
        <w:t>Исполнителя</w:t>
      </w:r>
      <w:r w:rsidRPr="00076B0D">
        <w:rPr>
          <w:i/>
          <w:iCs/>
        </w:rPr>
        <w:t xml:space="preserve"> по Договору</w:t>
      </w:r>
      <w:r w:rsidRPr="00076B0D">
        <w:t>)</w:t>
      </w:r>
      <w:r w:rsidRPr="008B481F">
        <w:t>,</w:t>
      </w:r>
      <w:r w:rsidRPr="00E16048">
        <w:rPr>
          <w:i/>
          <w:iCs/>
        </w:rPr>
        <w:t xml:space="preserve"> </w:t>
      </w:r>
      <w:r w:rsidRPr="00076B0D">
        <w:rPr>
          <w:i/>
          <w:iCs/>
        </w:rPr>
        <w:t>мест</w:t>
      </w:r>
      <w:r>
        <w:rPr>
          <w:i/>
          <w:iCs/>
        </w:rPr>
        <w:t>о</w:t>
      </w:r>
      <w:r w:rsidRPr="00076B0D">
        <w:rPr>
          <w:i/>
          <w:iCs/>
        </w:rPr>
        <w:t xml:space="preserve"> нахождения</w:t>
      </w:r>
      <w:r>
        <w:rPr>
          <w:i/>
          <w:iCs/>
        </w:rPr>
        <w:t xml:space="preserve"> __________</w:t>
      </w:r>
      <w:r w:rsidRPr="00076B0D">
        <w:rPr>
          <w:i/>
          <w:iCs/>
        </w:rPr>
        <w:t>,</w:t>
      </w:r>
      <w:r>
        <w:rPr>
          <w:i/>
          <w:iCs/>
        </w:rPr>
        <w:t xml:space="preserve"> </w:t>
      </w:r>
      <w:r w:rsidRPr="008B481F">
        <w:rPr>
          <w:i/>
          <w:iCs/>
        </w:rPr>
        <w:t xml:space="preserve">адрес </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C24F1A" w:rsidRPr="008B481F" w:rsidRDefault="00C24F1A" w:rsidP="00C24F1A">
      <w:r w:rsidRPr="008B481F">
        <w:t xml:space="preserve">дает в пользу </w:t>
      </w:r>
      <w:r>
        <w:t>Акционерного общества НИЖЕГОРОДСКАЯ ИНЖИНИРИНГОВАЯ  КОМПАНИЯ «АТОМЭНЕРГОПРОЕКТ» (АО «НИАЭП») (Юридический адрес: 603006, г. Нижний Новгород, пл. Свободы, д.3, ИНН  5260214123  ОГРН 1075260029240)</w:t>
      </w:r>
      <w:r w:rsidRPr="008B481F">
        <w:t xml:space="preserve">, именуемого в дальнейшем </w:t>
      </w:r>
      <w:r w:rsidRPr="005D0AFF">
        <w:rPr>
          <w:b/>
        </w:rPr>
        <w:t>«Бенефициар»</w:t>
      </w:r>
      <w:r w:rsidRPr="008B481F">
        <w:t>, следующее обязательство:</w:t>
      </w:r>
    </w:p>
    <w:p w:rsidR="00C24F1A" w:rsidRPr="006D577A" w:rsidRDefault="00C24F1A" w:rsidP="00C24F1A">
      <w:pPr>
        <w:ind w:firstLine="720"/>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1"/>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C24F1A" w:rsidRPr="008B481F" w:rsidRDefault="00C24F1A" w:rsidP="00C24F1A">
      <w:pPr>
        <w:ind w:firstLine="720"/>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C24F1A" w:rsidRPr="008B481F" w:rsidRDefault="00C24F1A" w:rsidP="00C24F1A">
      <w:pPr>
        <w:ind w:firstLine="720"/>
      </w:pPr>
      <w:r w:rsidRPr="008B481F">
        <w:t>В требовании Бенефициар должен указать</w:t>
      </w:r>
      <w:r>
        <w:t xml:space="preserve"> </w:t>
      </w:r>
      <w:r w:rsidRPr="00BE18A8">
        <w:t>обстоятельства, наступление которых влечет выплату по банковской гарантии</w:t>
      </w:r>
      <w:r w:rsidRPr="008B481F">
        <w:t>.</w:t>
      </w:r>
      <w:r>
        <w:t xml:space="preserve"> </w:t>
      </w:r>
      <w:r w:rsidRPr="00016673">
        <w:t>Требование должно быть подписано уполномоченным лицом Бенефициара и заверено его печатью.</w:t>
      </w:r>
    </w:p>
    <w:p w:rsidR="00C24F1A" w:rsidRPr="006D577A" w:rsidRDefault="00C24F1A" w:rsidP="00C24F1A">
      <w:pPr>
        <w:ind w:firstLine="708"/>
      </w:pPr>
      <w:r w:rsidRPr="006D577A">
        <w:t xml:space="preserve">3. Обязательство Гаранта перед Бенефициаром ограничивается предельной суммой </w:t>
      </w:r>
      <w:r w:rsidRPr="006D577A">
        <w:rPr>
          <w:u w:val="single"/>
        </w:rPr>
        <w:t>_________________ (_____________________________________________) рублей.</w:t>
      </w:r>
    </w:p>
    <w:p w:rsidR="00C24F1A" w:rsidRDefault="00C24F1A" w:rsidP="00C24F1A">
      <w:pPr>
        <w:ind w:firstLine="720"/>
      </w:pPr>
      <w:r w:rsidRPr="008B481F">
        <w:t xml:space="preserve">4. Платеж будет осуществлен Гарантом в течение 5 (Пяти) </w:t>
      </w:r>
      <w:r>
        <w:t>рабочих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w:t>
      </w:r>
      <w:r>
        <w:t xml:space="preserve">корреспондентский </w:t>
      </w:r>
      <w:r w:rsidRPr="008B481F">
        <w:t xml:space="preserve">счет </w:t>
      </w:r>
      <w:r w:rsidRPr="00BE18A8">
        <w:t xml:space="preserve">банка, обслуживающего </w:t>
      </w:r>
      <w:r w:rsidRPr="008B481F">
        <w:t>Бенефициара.</w:t>
      </w:r>
    </w:p>
    <w:p w:rsidR="00C24F1A" w:rsidRPr="008B481F" w:rsidRDefault="00C24F1A" w:rsidP="00C24F1A">
      <w:pPr>
        <w:ind w:firstLine="720"/>
      </w:pPr>
      <w:r w:rsidRPr="008B481F">
        <w:t>5. Обязательство Гаранта перед Бенефициаром по гарантии прекращается:</w:t>
      </w:r>
    </w:p>
    <w:p w:rsidR="00C24F1A" w:rsidRPr="008B481F" w:rsidRDefault="00C24F1A" w:rsidP="00C24F1A">
      <w:pPr>
        <w:ind w:firstLine="720"/>
      </w:pPr>
      <w:r w:rsidRPr="008B481F">
        <w:t>5.1. уплатой Бенефициару суммы, на которую выдана гарантия;</w:t>
      </w:r>
    </w:p>
    <w:p w:rsidR="00C24F1A" w:rsidRPr="008B481F" w:rsidRDefault="00C24F1A" w:rsidP="00C24F1A">
      <w:pPr>
        <w:ind w:firstLine="720"/>
      </w:pPr>
      <w:r w:rsidRPr="008B481F">
        <w:t>5.2. окончанием определенного в гарантии срока, на который она выдана;</w:t>
      </w:r>
    </w:p>
    <w:p w:rsidR="00C24F1A" w:rsidRPr="008B481F" w:rsidRDefault="00C24F1A" w:rsidP="00C24F1A">
      <w:pPr>
        <w:ind w:firstLine="720"/>
      </w:pPr>
      <w:r w:rsidRPr="008B481F">
        <w:t>5.3. вследствие отказа Бенефициара от своих прав по гарантии;</w:t>
      </w:r>
    </w:p>
    <w:p w:rsidR="00C24F1A" w:rsidRPr="00BE18A8" w:rsidRDefault="00C24F1A" w:rsidP="00C24F1A">
      <w:pPr>
        <w:ind w:firstLine="708"/>
      </w:pPr>
      <w:r w:rsidRPr="008B481F">
        <w:t>5.4.</w:t>
      </w:r>
      <w:r>
        <w:t xml:space="preserve"> п</w:t>
      </w:r>
      <w:r w:rsidRPr="00BE18A8">
        <w:t>о соглашению Гаранта с Бенефициаром о прекращении этого обязательства.</w:t>
      </w:r>
    </w:p>
    <w:p w:rsidR="00C24F1A" w:rsidRPr="008B481F" w:rsidRDefault="00C24F1A" w:rsidP="00C24F1A">
      <w:pPr>
        <w:ind w:firstLine="720"/>
      </w:pPr>
      <w:r w:rsidRPr="00BE18A8">
        <w:lastRenderedPageBreak/>
        <w:t>Обязательство Гаранта перед Бенефициаром по основаниям, указанным в подпунктах 5.3. и 5.4. настоящей гарантии, прекращается при условии возврата Гаранту выданной им настоящей гарантии</w:t>
      </w:r>
      <w:r w:rsidRPr="008B481F">
        <w:t>.</w:t>
      </w:r>
    </w:p>
    <w:p w:rsidR="00C24F1A" w:rsidRDefault="00C24F1A" w:rsidP="00C24F1A">
      <w:pPr>
        <w:ind w:firstLine="720"/>
      </w:pPr>
      <w:r w:rsidRPr="008B481F">
        <w:t xml:space="preserve">6. Настоящая банковская гарантия вступает в силу со дня ее выдачи и действует до </w:t>
      </w:r>
      <w:r>
        <w:t>___________________.</w:t>
      </w:r>
    </w:p>
    <w:p w:rsidR="00C24F1A" w:rsidRPr="00016673" w:rsidRDefault="00C24F1A" w:rsidP="00C24F1A">
      <w:pPr>
        <w:ind w:firstLine="720"/>
        <w:rPr>
          <w:sz w:val="18"/>
          <w:szCs w:val="18"/>
        </w:rPr>
      </w:pPr>
      <w:r w:rsidRPr="00016673">
        <w:t>7. Настоящая банковская гарантия является безотзывной и не может быть отозвана Гарантом.</w:t>
      </w:r>
    </w:p>
    <w:p w:rsidR="00C24F1A" w:rsidRPr="008B481F" w:rsidRDefault="00C24F1A" w:rsidP="00C24F1A">
      <w:pPr>
        <w:ind w:firstLine="720"/>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C24F1A" w:rsidRPr="008B481F" w:rsidRDefault="00C24F1A" w:rsidP="00C24F1A">
      <w:pPr>
        <w:autoSpaceDE w:val="0"/>
        <w:autoSpaceDN w:val="0"/>
        <w:adjustRightInd w:val="0"/>
        <w:ind w:firstLine="720"/>
      </w:pPr>
      <w:r>
        <w:t>9</w:t>
      </w:r>
      <w:r w:rsidRPr="008B481F">
        <w:t>. Гарант обязуется заранее уведомлять Бенефициара об изменении своего места нахождения и почтового адреса.</w:t>
      </w:r>
    </w:p>
    <w:p w:rsidR="00C24F1A" w:rsidRPr="008B481F" w:rsidRDefault="00C24F1A" w:rsidP="00C24F1A">
      <w:pPr>
        <w:ind w:firstLine="540"/>
      </w:pPr>
      <w:r>
        <w:t>10</w:t>
      </w:r>
      <w:r w:rsidRPr="008B481F">
        <w:t xml:space="preserve">. </w:t>
      </w:r>
      <w:r w:rsidRPr="008B481F">
        <w:rPr>
          <w:snapToGrid w:val="0"/>
          <w:color w:val="000000"/>
        </w:rPr>
        <w:t xml:space="preserve">Споры по настоящей гарантии подлежат рассмотрению </w:t>
      </w:r>
      <w:r w:rsidRPr="008B481F">
        <w:t>в Арбитражном суде</w:t>
      </w:r>
      <w:r w:rsidRPr="00BE18A8">
        <w:rPr>
          <w:iCs/>
        </w:rPr>
        <w:t>_________________ (подсудность споров по банковской гарантии определяется в закупочной документации и в условиях договора)</w:t>
      </w:r>
      <w:r>
        <w:t>.</w:t>
      </w:r>
    </w:p>
    <w:p w:rsidR="00C24F1A" w:rsidRPr="008B481F" w:rsidRDefault="00C24F1A" w:rsidP="00C24F1A">
      <w:pPr>
        <w:rPr>
          <w:sz w:val="16"/>
          <w:szCs w:val="16"/>
        </w:rPr>
      </w:pPr>
      <w:r w:rsidRPr="008B481F">
        <w:rPr>
          <w:sz w:val="16"/>
          <w:szCs w:val="16"/>
        </w:rPr>
        <w:t xml:space="preserve">           </w:t>
      </w:r>
    </w:p>
    <w:p w:rsidR="00C24F1A" w:rsidRPr="008B481F" w:rsidRDefault="00C24F1A" w:rsidP="00C24F1A">
      <w:pPr>
        <w:rPr>
          <w:sz w:val="16"/>
          <w:szCs w:val="16"/>
        </w:rPr>
      </w:pPr>
    </w:p>
    <w:p w:rsidR="00C24F1A" w:rsidRPr="008B481F" w:rsidRDefault="00C24F1A" w:rsidP="00C24F1A">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C24F1A" w:rsidRPr="008B481F" w:rsidRDefault="00C24F1A" w:rsidP="00C24F1A">
      <w:pPr>
        <w:tabs>
          <w:tab w:val="left" w:pos="676"/>
          <w:tab w:val="left" w:pos="1440"/>
        </w:tabs>
        <w:suppressAutoHyphens/>
        <w:rPr>
          <w:spacing w:val="-3"/>
        </w:rPr>
      </w:pPr>
    </w:p>
    <w:p w:rsidR="00C24F1A" w:rsidRPr="008B481F" w:rsidRDefault="00C24F1A" w:rsidP="00C24F1A">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C24F1A" w:rsidRPr="002F14F3" w:rsidRDefault="00C24F1A" w:rsidP="00C24F1A">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24F1A" w:rsidRPr="008B481F" w:rsidRDefault="00C24F1A" w:rsidP="00C24F1A">
      <w:pPr>
        <w:autoSpaceDE w:val="0"/>
        <w:autoSpaceDN w:val="0"/>
        <w:adjustRightInd w:val="0"/>
      </w:pPr>
    </w:p>
    <w:p w:rsidR="00C24F1A" w:rsidRPr="008B481F" w:rsidRDefault="00C24F1A" w:rsidP="00C24F1A">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C24F1A" w:rsidRPr="002F14F3" w:rsidRDefault="00C24F1A" w:rsidP="00C24F1A">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C24F1A" w:rsidRPr="008B481F" w:rsidRDefault="00C24F1A" w:rsidP="00C24F1A">
      <w:pPr>
        <w:autoSpaceDE w:val="0"/>
        <w:autoSpaceDN w:val="0"/>
        <w:adjustRightInd w:val="0"/>
        <w:rPr>
          <w:iCs/>
          <w:spacing w:val="-2"/>
        </w:rPr>
      </w:pPr>
    </w:p>
    <w:p w:rsidR="00C24F1A" w:rsidRPr="008B481F" w:rsidRDefault="00C24F1A" w:rsidP="00C24F1A">
      <w:pPr>
        <w:autoSpaceDE w:val="0"/>
        <w:autoSpaceDN w:val="0"/>
        <w:adjustRightInd w:val="0"/>
      </w:pPr>
      <w:r w:rsidRPr="008B481F">
        <w:rPr>
          <w:iCs/>
          <w:spacing w:val="-2"/>
        </w:rPr>
        <w:t xml:space="preserve">Место печати      </w:t>
      </w:r>
      <w:r w:rsidRPr="008B481F">
        <w:t xml:space="preserve">      _________________________________</w:t>
      </w:r>
    </w:p>
    <w:p w:rsidR="00C24F1A" w:rsidRPr="008B481F" w:rsidRDefault="00C24F1A" w:rsidP="00C24F1A"/>
    <w:p w:rsidR="00C24F1A" w:rsidRPr="00BE18A8" w:rsidRDefault="00C24F1A" w:rsidP="00C24F1A">
      <w:pPr>
        <w:widowControl w:val="0"/>
        <w:autoSpaceDE w:val="0"/>
        <w:autoSpaceDN w:val="0"/>
        <w:adjustRightInd w:val="0"/>
      </w:pPr>
      <w:r w:rsidRPr="00BE18A8">
        <w:t>Форму утверждаем</w:t>
      </w:r>
    </w:p>
    <w:p w:rsidR="00C24F1A" w:rsidRDefault="00C24F1A" w:rsidP="00C24F1A"/>
    <w:p w:rsidR="00570F0E" w:rsidRPr="00032DE4" w:rsidRDefault="00570F0E" w:rsidP="000E0DD2">
      <w:pPr>
        <w:rPr>
          <w:sz w:val="23"/>
          <w:szCs w:val="23"/>
        </w:rPr>
      </w:pPr>
    </w:p>
    <w:tbl>
      <w:tblPr>
        <w:tblW w:w="0" w:type="auto"/>
        <w:tblLook w:val="01E0"/>
      </w:tblPr>
      <w:tblGrid>
        <w:gridCol w:w="4968"/>
        <w:gridCol w:w="4968"/>
      </w:tblGrid>
      <w:tr w:rsidR="00570F0E" w:rsidRPr="00032DE4" w:rsidTr="00106637">
        <w:tc>
          <w:tcPr>
            <w:tcW w:w="4968" w:type="dxa"/>
          </w:tcPr>
          <w:p w:rsidR="00570F0E" w:rsidRPr="000A6588" w:rsidRDefault="00570F0E" w:rsidP="00106637">
            <w:pPr>
              <w:jc w:val="both"/>
              <w:rPr>
                <w:color w:val="000000"/>
                <w:sz w:val="23"/>
                <w:szCs w:val="23"/>
              </w:rPr>
            </w:pPr>
            <w:r w:rsidRPr="00032DE4">
              <w:rPr>
                <w:color w:val="000000"/>
                <w:sz w:val="23"/>
                <w:szCs w:val="23"/>
              </w:rPr>
              <w:t xml:space="preserve">От </w:t>
            </w:r>
            <w:r w:rsidRPr="000A6588">
              <w:rPr>
                <w:bCs/>
                <w:color w:val="000000"/>
                <w:sz w:val="23"/>
                <w:szCs w:val="23"/>
              </w:rPr>
              <w:t>Лицензиата</w:t>
            </w:r>
            <w:r w:rsidRPr="000A6588">
              <w:rPr>
                <w:color w:val="000000"/>
                <w:sz w:val="23"/>
                <w:szCs w:val="23"/>
              </w:rPr>
              <w:t>:</w:t>
            </w:r>
          </w:p>
          <w:p w:rsidR="00570F0E" w:rsidRPr="000A6588" w:rsidRDefault="00570F0E" w:rsidP="00106637">
            <w:pPr>
              <w:jc w:val="both"/>
              <w:rPr>
                <w:color w:val="000000"/>
                <w:sz w:val="23"/>
                <w:szCs w:val="23"/>
              </w:rPr>
            </w:pPr>
            <w:r w:rsidRPr="000A6588">
              <w:rPr>
                <w:color w:val="000000"/>
                <w:sz w:val="23"/>
                <w:szCs w:val="23"/>
              </w:rPr>
              <w:t>_________________  /</w:t>
            </w:r>
            <w:r w:rsidRPr="000A6588">
              <w:rPr>
                <w:color w:val="000000"/>
                <w:sz w:val="23"/>
                <w:szCs w:val="23"/>
                <w:u w:val="single"/>
              </w:rPr>
              <w:tab/>
            </w:r>
            <w:r w:rsidRPr="000A6588">
              <w:rPr>
                <w:color w:val="000000"/>
                <w:sz w:val="23"/>
                <w:szCs w:val="23"/>
                <w:u w:val="single"/>
              </w:rPr>
              <w:tab/>
            </w:r>
            <w:r w:rsidRPr="000A6588">
              <w:rPr>
                <w:color w:val="000000"/>
                <w:sz w:val="23"/>
                <w:szCs w:val="23"/>
                <w:u w:val="single"/>
              </w:rPr>
              <w:tab/>
            </w:r>
            <w:r w:rsidRPr="000A6588">
              <w:rPr>
                <w:color w:val="000000"/>
                <w:sz w:val="23"/>
                <w:szCs w:val="23"/>
              </w:rPr>
              <w:t xml:space="preserve">./ </w:t>
            </w:r>
          </w:p>
          <w:p w:rsidR="00570F0E" w:rsidRPr="000A6588" w:rsidRDefault="00570F0E" w:rsidP="00106637">
            <w:pPr>
              <w:jc w:val="both"/>
              <w:rPr>
                <w:color w:val="000000"/>
                <w:sz w:val="23"/>
                <w:szCs w:val="23"/>
                <w:vertAlign w:val="superscript"/>
              </w:rPr>
            </w:pPr>
            <w:r w:rsidRPr="000A6588">
              <w:rPr>
                <w:color w:val="000000"/>
                <w:sz w:val="23"/>
                <w:szCs w:val="23"/>
                <w:vertAlign w:val="superscript"/>
              </w:rPr>
              <w:tab/>
              <w:t>подпись</w:t>
            </w:r>
          </w:p>
          <w:p w:rsidR="00570F0E" w:rsidRPr="00032DE4" w:rsidRDefault="00570F0E" w:rsidP="00106637">
            <w:pPr>
              <w:jc w:val="both"/>
              <w:rPr>
                <w:bCs/>
                <w:color w:val="000000"/>
                <w:sz w:val="23"/>
                <w:szCs w:val="23"/>
              </w:rPr>
            </w:pPr>
            <w:r w:rsidRPr="000A6588">
              <w:rPr>
                <w:color w:val="000000"/>
                <w:sz w:val="23"/>
                <w:szCs w:val="23"/>
              </w:rPr>
              <w:t>«____» _________________ 20</w:t>
            </w:r>
            <w:r w:rsidRPr="00032DE4">
              <w:rPr>
                <w:color w:val="000000"/>
                <w:sz w:val="23"/>
                <w:szCs w:val="23"/>
              </w:rPr>
              <w:t>1_г.</w:t>
            </w:r>
          </w:p>
        </w:tc>
        <w:tc>
          <w:tcPr>
            <w:tcW w:w="4968" w:type="dxa"/>
          </w:tcPr>
          <w:p w:rsidR="00570F0E" w:rsidRPr="00032DE4" w:rsidRDefault="00570F0E" w:rsidP="00106637">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570F0E" w:rsidRPr="00032DE4" w:rsidRDefault="00570F0E" w:rsidP="00106637">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106637">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106637">
            <w:pPr>
              <w:jc w:val="both"/>
              <w:rPr>
                <w:bCs/>
                <w:color w:val="000000"/>
                <w:sz w:val="23"/>
                <w:szCs w:val="23"/>
              </w:rPr>
            </w:pPr>
            <w:r w:rsidRPr="00032DE4">
              <w:rPr>
                <w:color w:val="000000"/>
                <w:sz w:val="23"/>
                <w:szCs w:val="23"/>
              </w:rPr>
              <w:t>«____» _________________ 201__г.</w:t>
            </w:r>
          </w:p>
        </w:tc>
      </w:tr>
    </w:tbl>
    <w:p w:rsidR="00570F0E" w:rsidRPr="00032DE4" w:rsidRDefault="00570F0E" w:rsidP="000E0DD2">
      <w:pPr>
        <w:rPr>
          <w:sz w:val="23"/>
          <w:szCs w:val="23"/>
        </w:rPr>
      </w:pPr>
    </w:p>
    <w:p w:rsidR="00570F0E" w:rsidRPr="00032DE4" w:rsidRDefault="00570F0E" w:rsidP="000E0DD2">
      <w:pPr>
        <w:rPr>
          <w:sz w:val="23"/>
          <w:szCs w:val="23"/>
        </w:rPr>
      </w:pPr>
    </w:p>
    <w:p w:rsidR="00570F0E" w:rsidRPr="00032DE4" w:rsidRDefault="00525E66">
      <w:pPr>
        <w:rPr>
          <w:sz w:val="23"/>
          <w:szCs w:val="23"/>
        </w:rPr>
      </w:pPr>
      <w:r w:rsidRPr="00525E66">
        <w:rPr>
          <w:sz w:val="23"/>
          <w:szCs w:val="23"/>
        </w:rPr>
        <w:br w:type="page"/>
      </w:r>
    </w:p>
    <w:p w:rsidR="00570F0E" w:rsidRPr="00032DE4" w:rsidRDefault="00525E66" w:rsidP="00CB28FD">
      <w:pPr>
        <w:jc w:val="right"/>
        <w:rPr>
          <w:sz w:val="23"/>
          <w:szCs w:val="23"/>
        </w:rPr>
      </w:pPr>
      <w:r w:rsidRPr="00525E66">
        <w:rPr>
          <w:sz w:val="23"/>
          <w:szCs w:val="23"/>
        </w:rPr>
        <w:lastRenderedPageBreak/>
        <w:t>Приложение №4</w:t>
      </w:r>
    </w:p>
    <w:p w:rsidR="00570F0E" w:rsidRPr="00032DE4" w:rsidRDefault="00525E66" w:rsidP="00CB28FD">
      <w:pPr>
        <w:tabs>
          <w:tab w:val="left" w:pos="6521"/>
        </w:tabs>
        <w:spacing w:line="360" w:lineRule="auto"/>
        <w:ind w:left="5670"/>
        <w:rPr>
          <w:sz w:val="23"/>
          <w:szCs w:val="23"/>
        </w:rPr>
      </w:pPr>
      <w:r w:rsidRPr="00525E66">
        <w:rPr>
          <w:sz w:val="23"/>
          <w:szCs w:val="23"/>
        </w:rPr>
        <w:t>к Договору от «___»___________ г.</w:t>
      </w:r>
    </w:p>
    <w:p w:rsidR="00570F0E" w:rsidRPr="00032DE4" w:rsidRDefault="00525E66" w:rsidP="00CB28FD">
      <w:pPr>
        <w:tabs>
          <w:tab w:val="left" w:pos="6521"/>
        </w:tabs>
        <w:spacing w:line="360" w:lineRule="auto"/>
        <w:ind w:left="5670"/>
        <w:rPr>
          <w:sz w:val="23"/>
          <w:szCs w:val="23"/>
        </w:rPr>
      </w:pPr>
      <w:r w:rsidRPr="00525E66">
        <w:rPr>
          <w:sz w:val="23"/>
          <w:szCs w:val="23"/>
        </w:rPr>
        <w:t xml:space="preserve">№ ___________________________ </w:t>
      </w:r>
    </w:p>
    <w:p w:rsidR="00570F0E" w:rsidRPr="00032DE4" w:rsidRDefault="00570F0E" w:rsidP="00CB28FD">
      <w:pPr>
        <w:tabs>
          <w:tab w:val="left" w:pos="6521"/>
        </w:tabs>
        <w:ind w:left="5670"/>
        <w:rPr>
          <w:sz w:val="23"/>
          <w:szCs w:val="23"/>
        </w:rPr>
      </w:pPr>
    </w:p>
    <w:p w:rsidR="00570F0E" w:rsidRPr="00032DE4" w:rsidRDefault="00525E66" w:rsidP="00CB28FD">
      <w:pPr>
        <w:tabs>
          <w:tab w:val="left" w:pos="6521"/>
        </w:tabs>
        <w:ind w:left="5670"/>
        <w:rPr>
          <w:sz w:val="23"/>
          <w:szCs w:val="23"/>
        </w:rPr>
      </w:pPr>
      <w:r w:rsidRPr="00525E66">
        <w:rPr>
          <w:sz w:val="23"/>
          <w:szCs w:val="23"/>
        </w:rPr>
        <w:t xml:space="preserve">Форма </w:t>
      </w:r>
    </w:p>
    <w:p w:rsidR="00570F0E" w:rsidRPr="00032DE4" w:rsidRDefault="00570F0E" w:rsidP="00CB28FD">
      <w:pPr>
        <w:jc w:val="center"/>
        <w:rPr>
          <w:b/>
          <w:sz w:val="23"/>
          <w:szCs w:val="23"/>
        </w:rPr>
      </w:pPr>
    </w:p>
    <w:p w:rsidR="00570F0E" w:rsidRPr="00032DE4" w:rsidRDefault="00570F0E" w:rsidP="00CB28FD">
      <w:pPr>
        <w:jc w:val="center"/>
        <w:rPr>
          <w:b/>
          <w:sz w:val="23"/>
          <w:szCs w:val="23"/>
        </w:rPr>
      </w:pPr>
    </w:p>
    <w:p w:rsidR="00C24F1A" w:rsidRPr="0025149B" w:rsidRDefault="00C24F1A" w:rsidP="00C24F1A">
      <w:pPr>
        <w:jc w:val="center"/>
        <w:rPr>
          <w:b/>
        </w:rPr>
      </w:pPr>
      <w:r w:rsidRPr="0025149B">
        <w:rPr>
          <w:b/>
        </w:rPr>
        <w:t>ДОГОВОР ПОРУЧИТЕЛЬСТВА</w:t>
      </w:r>
      <w:r>
        <w:rPr>
          <w:b/>
        </w:rPr>
        <w:t xml:space="preserve"> </w:t>
      </w:r>
      <w:r w:rsidRPr="0025149B">
        <w:rPr>
          <w:b/>
        </w:rPr>
        <w:t>№ ____________</w:t>
      </w:r>
    </w:p>
    <w:p w:rsidR="00C24F1A" w:rsidRPr="00E97A45" w:rsidRDefault="00C24F1A" w:rsidP="00C24F1A">
      <w:pPr>
        <w:jc w:val="center"/>
        <w:rPr>
          <w:b/>
        </w:rPr>
      </w:pPr>
      <w:r w:rsidRPr="00E97A45">
        <w:rPr>
          <w:b/>
        </w:rPr>
        <w:t>(возврат аванса)</w:t>
      </w:r>
    </w:p>
    <w:p w:rsidR="00C24F1A" w:rsidRPr="009F1DB0" w:rsidRDefault="00C24F1A" w:rsidP="00C24F1A">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C24F1A" w:rsidRDefault="00C24F1A" w:rsidP="00C24F1A">
      <w:pPr>
        <w:pStyle w:val="34"/>
        <w:rPr>
          <w:b/>
          <w:bCs/>
          <w:sz w:val="24"/>
          <w:szCs w:val="24"/>
        </w:rPr>
      </w:pPr>
    </w:p>
    <w:p w:rsidR="00C24F1A" w:rsidRPr="009F1DB0" w:rsidRDefault="00C24F1A" w:rsidP="00C24F1A">
      <w:pPr>
        <w:pStyle w:val="34"/>
        <w:rPr>
          <w:sz w:val="24"/>
          <w:szCs w:val="24"/>
        </w:rPr>
      </w:pPr>
      <w:r>
        <w:rPr>
          <w:b/>
          <w:bCs/>
          <w:sz w:val="24"/>
          <w:szCs w:val="24"/>
        </w:rPr>
        <w:t>______________</w:t>
      </w:r>
      <w:r w:rsidRPr="009F1DB0">
        <w:rPr>
          <w:b/>
          <w:bCs/>
          <w:sz w:val="24"/>
          <w:szCs w:val="24"/>
        </w:rPr>
        <w:t xml:space="preserve"> «</w:t>
      </w:r>
      <w:r>
        <w:rPr>
          <w:b/>
          <w:bCs/>
          <w:sz w:val="24"/>
          <w:szCs w:val="24"/>
        </w:rPr>
        <w:t>__________________________________</w:t>
      </w:r>
      <w:r w:rsidRPr="009F1DB0">
        <w:rPr>
          <w:b/>
          <w:bCs/>
          <w:sz w:val="24"/>
          <w:szCs w:val="24"/>
        </w:rPr>
        <w:t xml:space="preserve">» </w:t>
      </w:r>
      <w:r w:rsidRPr="009F1DB0">
        <w:rPr>
          <w:bCs/>
          <w:iCs/>
          <w:sz w:val="24"/>
          <w:szCs w:val="24"/>
        </w:rPr>
        <w:t>(</w:t>
      </w:r>
      <w:r>
        <w:rPr>
          <w:bCs/>
          <w:iCs/>
          <w:sz w:val="24"/>
          <w:szCs w:val="24"/>
        </w:rPr>
        <w:t>__________</w:t>
      </w:r>
      <w:r w:rsidRPr="009F1DB0">
        <w:rPr>
          <w:bCs/>
          <w:iCs/>
          <w:sz w:val="24"/>
          <w:szCs w:val="24"/>
        </w:rPr>
        <w:t xml:space="preserve"> «</w:t>
      </w:r>
      <w:r>
        <w:rPr>
          <w:bCs/>
          <w:iCs/>
          <w:sz w:val="24"/>
          <w:szCs w:val="24"/>
        </w:rPr>
        <w:t>______________________</w:t>
      </w:r>
      <w:r w:rsidRPr="009F1DB0">
        <w:rPr>
          <w:bCs/>
          <w:iCs/>
          <w:sz w:val="24"/>
          <w:szCs w:val="24"/>
        </w:rPr>
        <w:t>»),</w:t>
      </w:r>
      <w:r w:rsidRPr="009F1DB0">
        <w:rPr>
          <w:bCs/>
          <w:sz w:val="24"/>
          <w:szCs w:val="24"/>
        </w:rPr>
        <w:t xml:space="preserve"> именуемое в дальнейшем </w:t>
      </w:r>
      <w:r>
        <w:rPr>
          <w:bCs/>
          <w:sz w:val="24"/>
          <w:szCs w:val="24"/>
        </w:rPr>
        <w:t>«Поручитель»</w:t>
      </w:r>
      <w:r w:rsidRPr="009F1DB0">
        <w:rPr>
          <w:bCs/>
          <w:sz w:val="24"/>
          <w:szCs w:val="24"/>
        </w:rPr>
        <w:t xml:space="preserve">, </w:t>
      </w:r>
      <w:r w:rsidRPr="009F1DB0">
        <w:rPr>
          <w:sz w:val="24"/>
          <w:szCs w:val="24"/>
        </w:rPr>
        <w:t xml:space="preserve">в лице </w:t>
      </w:r>
      <w:r>
        <w:rPr>
          <w:sz w:val="24"/>
          <w:szCs w:val="24"/>
        </w:rPr>
        <w:t>_____________________________________________</w:t>
      </w:r>
      <w:r w:rsidRPr="009F1DB0">
        <w:rPr>
          <w:sz w:val="24"/>
          <w:szCs w:val="24"/>
        </w:rPr>
        <w:t xml:space="preserve">, действующего на основании доверенности от </w:t>
      </w:r>
      <w:r>
        <w:rPr>
          <w:sz w:val="24"/>
          <w:szCs w:val="24"/>
        </w:rPr>
        <w:t>_______________________ №_____________________</w:t>
      </w:r>
      <w:r w:rsidRPr="009F1DB0">
        <w:rPr>
          <w:sz w:val="24"/>
          <w:szCs w:val="24"/>
        </w:rPr>
        <w:t xml:space="preserve">, </w:t>
      </w:r>
      <w:r w:rsidRPr="009F1DB0">
        <w:rPr>
          <w:bCs/>
          <w:sz w:val="24"/>
          <w:szCs w:val="24"/>
        </w:rPr>
        <w:t>с одной стороны</w:t>
      </w:r>
      <w:r w:rsidRPr="009F1DB0">
        <w:rPr>
          <w:sz w:val="24"/>
          <w:szCs w:val="24"/>
        </w:rPr>
        <w:t xml:space="preserve">, </w:t>
      </w:r>
    </w:p>
    <w:p w:rsidR="00C24F1A" w:rsidRPr="009F1DB0" w:rsidRDefault="00C24F1A" w:rsidP="00C24F1A">
      <w:pPr>
        <w:pStyle w:val="34"/>
        <w:rPr>
          <w:sz w:val="24"/>
          <w:szCs w:val="24"/>
        </w:rPr>
      </w:pPr>
      <w:r>
        <w:rPr>
          <w:b/>
          <w:snapToGrid w:val="0"/>
          <w:sz w:val="24"/>
          <w:szCs w:val="24"/>
        </w:rPr>
        <w:t>__________________</w:t>
      </w:r>
      <w:r w:rsidRPr="009F1DB0">
        <w:rPr>
          <w:snapToGrid w:val="0"/>
          <w:sz w:val="24"/>
          <w:szCs w:val="24"/>
        </w:rPr>
        <w:t xml:space="preserve"> </w:t>
      </w:r>
      <w:r w:rsidRPr="009F1DB0">
        <w:rPr>
          <w:b/>
          <w:snapToGrid w:val="0"/>
          <w:sz w:val="24"/>
          <w:szCs w:val="24"/>
        </w:rPr>
        <w:t>«</w:t>
      </w:r>
      <w:r>
        <w:rPr>
          <w:b/>
          <w:snapToGrid w:val="0"/>
          <w:sz w:val="24"/>
          <w:szCs w:val="24"/>
        </w:rPr>
        <w:t>___________________________________</w:t>
      </w:r>
      <w:r w:rsidRPr="009F1DB0">
        <w:rPr>
          <w:b/>
          <w:snapToGrid w:val="0"/>
          <w:sz w:val="24"/>
          <w:szCs w:val="24"/>
        </w:rPr>
        <w:t>»</w:t>
      </w:r>
      <w:r w:rsidRPr="009F1DB0">
        <w:rPr>
          <w:snapToGrid w:val="0"/>
          <w:sz w:val="24"/>
          <w:szCs w:val="24"/>
        </w:rPr>
        <w:t xml:space="preserve"> (</w:t>
      </w:r>
      <w:r>
        <w:rPr>
          <w:color w:val="000000"/>
          <w:spacing w:val="-3"/>
          <w:sz w:val="24"/>
          <w:szCs w:val="24"/>
        </w:rPr>
        <w:t>___________</w:t>
      </w:r>
      <w:r w:rsidRPr="009F1DB0">
        <w:rPr>
          <w:color w:val="000000"/>
          <w:spacing w:val="-3"/>
          <w:sz w:val="24"/>
          <w:szCs w:val="24"/>
        </w:rPr>
        <w:t> «</w:t>
      </w:r>
      <w:r>
        <w:rPr>
          <w:color w:val="000000"/>
          <w:spacing w:val="-3"/>
          <w:sz w:val="24"/>
          <w:szCs w:val="24"/>
        </w:rPr>
        <w:t>_____________________</w:t>
      </w:r>
      <w:r w:rsidRPr="009F1DB0">
        <w:rPr>
          <w:color w:val="000000"/>
          <w:spacing w:val="-3"/>
          <w:sz w:val="24"/>
          <w:szCs w:val="24"/>
        </w:rPr>
        <w:t xml:space="preserve">»), </w:t>
      </w:r>
      <w:r w:rsidRPr="009F1DB0">
        <w:rPr>
          <w:bCs/>
          <w:iCs/>
          <w:sz w:val="24"/>
          <w:szCs w:val="24"/>
        </w:rPr>
        <w:t xml:space="preserve">далее именуемое </w:t>
      </w:r>
      <w:r>
        <w:rPr>
          <w:bCs/>
          <w:iCs/>
          <w:sz w:val="24"/>
          <w:szCs w:val="24"/>
        </w:rPr>
        <w:t>«Должник»</w:t>
      </w:r>
      <w:r w:rsidRPr="009F1DB0">
        <w:rPr>
          <w:bCs/>
          <w:iCs/>
          <w:sz w:val="24"/>
          <w:szCs w:val="24"/>
        </w:rPr>
        <w:t xml:space="preserve">, </w:t>
      </w:r>
      <w:r w:rsidRPr="009F1DB0">
        <w:rPr>
          <w:sz w:val="24"/>
          <w:szCs w:val="24"/>
        </w:rPr>
        <w:t xml:space="preserve">в лице </w:t>
      </w:r>
      <w:r>
        <w:rPr>
          <w:b/>
          <w:sz w:val="24"/>
          <w:szCs w:val="24"/>
        </w:rPr>
        <w:t>______________________________</w:t>
      </w:r>
      <w:r>
        <w:rPr>
          <w:sz w:val="24"/>
          <w:szCs w:val="24"/>
        </w:rPr>
        <w:t xml:space="preserve">, </w:t>
      </w:r>
      <w:r w:rsidRPr="009F1DB0">
        <w:rPr>
          <w:sz w:val="24"/>
          <w:szCs w:val="24"/>
        </w:rPr>
        <w:t>действующе</w:t>
      </w:r>
      <w:r>
        <w:rPr>
          <w:sz w:val="24"/>
          <w:szCs w:val="24"/>
        </w:rPr>
        <w:t>го</w:t>
      </w:r>
      <w:r w:rsidRPr="009F1DB0">
        <w:rPr>
          <w:sz w:val="24"/>
          <w:szCs w:val="24"/>
        </w:rPr>
        <w:t xml:space="preserve"> на основании доверенности от</w:t>
      </w:r>
      <w:r>
        <w:rPr>
          <w:sz w:val="24"/>
          <w:szCs w:val="24"/>
        </w:rPr>
        <w:t xml:space="preserve"> _____________ № ____________</w:t>
      </w:r>
      <w:r w:rsidRPr="009F1DB0">
        <w:rPr>
          <w:sz w:val="24"/>
          <w:szCs w:val="24"/>
        </w:rPr>
        <w:t>, со второй стороны,</w:t>
      </w:r>
      <w:r w:rsidRPr="009F1DB0">
        <w:rPr>
          <w:snapToGrid w:val="0"/>
          <w:sz w:val="24"/>
          <w:szCs w:val="24"/>
        </w:rPr>
        <w:t xml:space="preserve"> и</w:t>
      </w:r>
    </w:p>
    <w:p w:rsidR="00C24F1A" w:rsidRPr="009F1DB0" w:rsidRDefault="00C24F1A" w:rsidP="00C24F1A">
      <w:pPr>
        <w:pStyle w:val="34"/>
        <w:rPr>
          <w:b/>
          <w:sz w:val="24"/>
          <w:szCs w:val="24"/>
        </w:rPr>
      </w:pPr>
      <w:r>
        <w:rPr>
          <w:b/>
          <w:sz w:val="24"/>
          <w:szCs w:val="24"/>
        </w:rPr>
        <w:t>_______________</w:t>
      </w:r>
      <w:r w:rsidRPr="0095431D">
        <w:rPr>
          <w:sz w:val="24"/>
          <w:szCs w:val="24"/>
        </w:rPr>
        <w:t xml:space="preserve"> </w:t>
      </w:r>
      <w:r w:rsidRPr="0095431D">
        <w:rPr>
          <w:b/>
          <w:sz w:val="24"/>
          <w:szCs w:val="24"/>
        </w:rPr>
        <w:t>«</w:t>
      </w:r>
      <w:r>
        <w:rPr>
          <w:b/>
          <w:sz w:val="24"/>
          <w:szCs w:val="24"/>
        </w:rPr>
        <w:t>_____________________</w:t>
      </w:r>
      <w:r w:rsidRPr="0095431D">
        <w:rPr>
          <w:b/>
          <w:sz w:val="24"/>
          <w:szCs w:val="24"/>
        </w:rPr>
        <w:t>»</w:t>
      </w:r>
      <w:r w:rsidRPr="0095431D">
        <w:rPr>
          <w:sz w:val="24"/>
          <w:szCs w:val="24"/>
        </w:rPr>
        <w:t xml:space="preserve"> (</w:t>
      </w:r>
      <w:r>
        <w:rPr>
          <w:sz w:val="24"/>
          <w:szCs w:val="24"/>
        </w:rPr>
        <w:t>_________</w:t>
      </w:r>
      <w:r w:rsidRPr="0095431D">
        <w:rPr>
          <w:sz w:val="24"/>
          <w:szCs w:val="24"/>
        </w:rPr>
        <w:t>«</w:t>
      </w:r>
      <w:r>
        <w:rPr>
          <w:sz w:val="24"/>
          <w:szCs w:val="24"/>
        </w:rPr>
        <w:t>______________________</w:t>
      </w:r>
      <w:r w:rsidRPr="0095431D">
        <w:rPr>
          <w:sz w:val="24"/>
          <w:szCs w:val="24"/>
        </w:rPr>
        <w:t xml:space="preserve">»), именуемое в дальнейшем «Кредитор», в лице </w:t>
      </w:r>
      <w:r>
        <w:rPr>
          <w:sz w:val="24"/>
          <w:szCs w:val="24"/>
        </w:rPr>
        <w:t>_______________________,</w:t>
      </w:r>
      <w:r w:rsidRPr="0095431D">
        <w:rPr>
          <w:sz w:val="24"/>
          <w:szCs w:val="24"/>
        </w:rPr>
        <w:t xml:space="preserve"> действующего на основании Устава, с третьей стороны,</w:t>
      </w:r>
    </w:p>
    <w:p w:rsidR="00C24F1A" w:rsidRPr="009F1DB0" w:rsidRDefault="00C24F1A" w:rsidP="00C24F1A">
      <w:pPr>
        <w:pStyle w:val="21"/>
        <w:spacing w:after="0"/>
        <w:ind w:firstLine="709"/>
        <w:rPr>
          <w:snapToGrid w:val="0"/>
        </w:rPr>
      </w:pP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
    <w:p w:rsidR="00C24F1A" w:rsidRPr="009F1DB0" w:rsidRDefault="00C24F1A" w:rsidP="00C24F1A">
      <w:pPr>
        <w:pStyle w:val="21"/>
        <w:spacing w:after="0"/>
        <w:ind w:firstLine="720"/>
        <w:rPr>
          <w:snapToGrid w:val="0"/>
        </w:rPr>
      </w:pPr>
    </w:p>
    <w:p w:rsidR="00C24F1A" w:rsidRPr="009F1DB0" w:rsidRDefault="00C24F1A" w:rsidP="00C24F1A">
      <w:pPr>
        <w:widowControl w:val="0"/>
        <w:numPr>
          <w:ilvl w:val="0"/>
          <w:numId w:val="25"/>
        </w:numPr>
        <w:ind w:left="357" w:hanging="357"/>
        <w:jc w:val="center"/>
        <w:rPr>
          <w:b/>
        </w:rPr>
      </w:pPr>
      <w:r w:rsidRPr="009F1DB0">
        <w:rPr>
          <w:b/>
        </w:rPr>
        <w:t>ПРЕДМЕТ ДОГОВОРА</w:t>
      </w:r>
    </w:p>
    <w:p w:rsidR="00C24F1A" w:rsidRPr="0025149B" w:rsidRDefault="00C24F1A" w:rsidP="00C24F1A">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w:t>
      </w:r>
      <w:r>
        <w:t>–</w:t>
      </w:r>
      <w:r w:rsidRPr="00EB331B">
        <w:t xml:space="preserve"> </w:t>
      </w:r>
      <w:r>
        <w:t>Основной д</w:t>
      </w:r>
      <w:r w:rsidRPr="00EB331B">
        <w:t>оговор).</w:t>
      </w:r>
    </w:p>
    <w:p w:rsidR="00C24F1A" w:rsidRPr="009F1DB0" w:rsidRDefault="00C24F1A" w:rsidP="00C24F1A">
      <w:pPr>
        <w:pStyle w:val="32"/>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рубля 00 копеек. </w:t>
      </w:r>
    </w:p>
    <w:p w:rsidR="00C24F1A" w:rsidRPr="0025149B" w:rsidRDefault="00C24F1A" w:rsidP="00C24F1A">
      <w:pPr>
        <w:pStyle w:val="32"/>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w:t>
      </w:r>
      <w:r>
        <w:rPr>
          <w:sz w:val="24"/>
          <w:szCs w:val="24"/>
        </w:rPr>
        <w:t>Основного договора</w:t>
      </w:r>
      <w:r w:rsidRPr="0025149B">
        <w:rPr>
          <w:sz w:val="24"/>
          <w:szCs w:val="24"/>
        </w:rPr>
        <w:t>, в том числе:</w:t>
      </w:r>
    </w:p>
    <w:p w:rsidR="00C24F1A" w:rsidRDefault="00C24F1A" w:rsidP="00C24F1A">
      <w:pPr>
        <w:ind w:firstLine="709"/>
        <w:jc w:val="both"/>
      </w:pPr>
      <w:r w:rsidRPr="0025149B">
        <w:t xml:space="preserve">- предмет </w:t>
      </w:r>
      <w:r>
        <w:t>Основного д</w:t>
      </w:r>
      <w:r w:rsidRPr="0025149B">
        <w:t xml:space="preserve">оговора </w:t>
      </w:r>
      <w:r>
        <w:t>_________</w:t>
      </w:r>
      <w:r w:rsidRPr="0025149B">
        <w:t>:</w:t>
      </w:r>
      <w:r>
        <w:t xml:space="preserve"> _______________;</w:t>
      </w:r>
    </w:p>
    <w:p w:rsidR="00C24F1A" w:rsidRDefault="00C24F1A" w:rsidP="00C24F1A">
      <w:pPr>
        <w:tabs>
          <w:tab w:val="left" w:pos="-360"/>
          <w:tab w:val="left" w:pos="0"/>
        </w:tabs>
        <w:ind w:firstLine="709"/>
        <w:jc w:val="both"/>
      </w:pPr>
      <w:r w:rsidRPr="0025149B">
        <w:t xml:space="preserve">- общая стоимость </w:t>
      </w:r>
      <w:r>
        <w:t>Основного д</w:t>
      </w:r>
      <w:r w:rsidRPr="0025149B">
        <w:t xml:space="preserve">оговора </w:t>
      </w:r>
      <w:r>
        <w:t>_________</w:t>
      </w:r>
      <w:r w:rsidRPr="0025149B">
        <w:t xml:space="preserve">: </w:t>
      </w:r>
      <w:r>
        <w:t>_____________________</w:t>
      </w:r>
      <w:r w:rsidRPr="0025149B">
        <w:t xml:space="preserve"> (</w:t>
      </w:r>
      <w:r>
        <w:t>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C24F1A" w:rsidRDefault="00C24F1A" w:rsidP="00C24F1A">
      <w:pPr>
        <w:ind w:firstLine="709"/>
        <w:jc w:val="both"/>
      </w:pPr>
      <w:r w:rsidRPr="0025149B">
        <w:t xml:space="preserve">- размер аванса: </w:t>
      </w:r>
      <w:r>
        <w:t>в размере __% (_______________ процентов) от суммы _________________________________________, что составляет __________________</w:t>
      </w:r>
      <w:r w:rsidRPr="009F1DB0">
        <w:t xml:space="preserve"> (</w:t>
      </w:r>
      <w:r>
        <w:t>______________________________)</w:t>
      </w:r>
      <w:r w:rsidRPr="009F1DB0">
        <w:t xml:space="preserve"> рубля 00 копеек</w:t>
      </w:r>
      <w:r>
        <w:t>;</w:t>
      </w:r>
    </w:p>
    <w:p w:rsidR="00C24F1A" w:rsidRPr="0025149B" w:rsidRDefault="00C24F1A" w:rsidP="00C24F1A">
      <w:pPr>
        <w:ind w:firstLine="709"/>
        <w:jc w:val="both"/>
      </w:pPr>
      <w:r w:rsidRPr="00AE03AB">
        <w:t xml:space="preserve">- срок </w:t>
      </w:r>
      <w:r>
        <w:t>_____________ (поставки, выполнения работ и т.д.)</w:t>
      </w:r>
      <w:r w:rsidRPr="00AE03AB">
        <w:t>: _____________.</w:t>
      </w:r>
    </w:p>
    <w:p w:rsidR="00C24F1A" w:rsidRPr="0025149B" w:rsidRDefault="00C24F1A" w:rsidP="00C24F1A">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C24F1A" w:rsidRPr="0025149B" w:rsidRDefault="00C24F1A" w:rsidP="00C24F1A">
      <w:pPr>
        <w:autoSpaceDE w:val="0"/>
        <w:autoSpaceDN w:val="0"/>
        <w:adjustRightInd w:val="0"/>
        <w:ind w:firstLine="709"/>
        <w:jc w:val="both"/>
      </w:pPr>
      <w:r w:rsidRPr="0025149B">
        <w:lastRenderedPageBreak/>
        <w:t xml:space="preserve">1.4. В случае просрочки возврата Должником аванса по </w:t>
      </w:r>
      <w:r>
        <w:t>Основного договору</w:t>
      </w:r>
      <w:r w:rsidRPr="0025149B">
        <w:t xml:space="preserve">, ответственность Поручителя и Должника перед Кредитором является солидарной. </w:t>
      </w:r>
    </w:p>
    <w:p w:rsidR="00C24F1A" w:rsidRDefault="00C24F1A" w:rsidP="00C24F1A">
      <w:pPr>
        <w:ind w:firstLine="709"/>
        <w:jc w:val="both"/>
      </w:pPr>
      <w:r w:rsidRPr="0025149B">
        <w:t>1.5. Поручитель согласен с тем, что</w:t>
      </w:r>
      <w:r>
        <w:t xml:space="preserve"> </w:t>
      </w:r>
      <w:r w:rsidRPr="00BE18A8">
        <w:t xml:space="preserve">в случае изменения </w:t>
      </w:r>
      <w:r w:rsidRPr="00356D45">
        <w:t>Основного д</w:t>
      </w:r>
      <w:r w:rsidRPr="00BE18A8">
        <w:t>оговора, Поручитель продолжает отвечать перед Кредитором за исполнение Должником обязательств на измененных условиях, в пределах суммы, указанной в п. 1.1. настоящего Договора</w:t>
      </w:r>
      <w:r w:rsidRPr="0025149B">
        <w:t>.</w:t>
      </w:r>
    </w:p>
    <w:p w:rsidR="00C24F1A" w:rsidRDefault="00C24F1A" w:rsidP="00C24F1A">
      <w:pPr>
        <w:ind w:firstLine="709"/>
        <w:jc w:val="both"/>
      </w:pPr>
    </w:p>
    <w:p w:rsidR="00C24F1A" w:rsidRPr="0025149B" w:rsidRDefault="00C24F1A" w:rsidP="00C24F1A">
      <w:pPr>
        <w:widowControl w:val="0"/>
        <w:numPr>
          <w:ilvl w:val="0"/>
          <w:numId w:val="25"/>
        </w:numPr>
        <w:spacing w:before="240" w:after="120"/>
        <w:ind w:left="357" w:hanging="357"/>
        <w:jc w:val="center"/>
        <w:rPr>
          <w:b/>
        </w:rPr>
      </w:pPr>
      <w:r w:rsidRPr="0025149B">
        <w:rPr>
          <w:b/>
        </w:rPr>
        <w:t>ПОРЯДОК ИСПОЛНЕНИЯ ДОГОВОРА</w:t>
      </w:r>
    </w:p>
    <w:p w:rsidR="00C24F1A" w:rsidRDefault="00C24F1A" w:rsidP="00C24F1A">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C24F1A" w:rsidRPr="0025149B" w:rsidRDefault="00C24F1A" w:rsidP="00C24F1A">
      <w:pPr>
        <w:ind w:firstLine="708"/>
        <w:jc w:val="both"/>
      </w:pPr>
      <w:r w:rsidRPr="0025149B">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C24F1A" w:rsidRPr="0025149B" w:rsidRDefault="00C24F1A" w:rsidP="00C24F1A">
      <w:pPr>
        <w:ind w:firstLine="708"/>
        <w:jc w:val="both"/>
      </w:pPr>
      <w:r w:rsidRPr="0025149B">
        <w:t>Обоснованное требование обязательно должно содержать:</w:t>
      </w:r>
    </w:p>
    <w:p w:rsidR="00C24F1A" w:rsidRPr="0025149B" w:rsidRDefault="00C24F1A" w:rsidP="00C24F1A">
      <w:pPr>
        <w:widowControl w:val="0"/>
        <w:numPr>
          <w:ilvl w:val="0"/>
          <w:numId w:val="24"/>
        </w:numPr>
        <w:ind w:left="1134" w:hanging="425"/>
        <w:jc w:val="both"/>
      </w:pPr>
      <w:r w:rsidRPr="0025149B">
        <w:t>дату предъявления требования;</w:t>
      </w:r>
    </w:p>
    <w:p w:rsidR="00C24F1A" w:rsidRPr="0025149B" w:rsidRDefault="00C24F1A" w:rsidP="00C24F1A">
      <w:pPr>
        <w:widowControl w:val="0"/>
        <w:numPr>
          <w:ilvl w:val="0"/>
          <w:numId w:val="24"/>
        </w:numPr>
        <w:ind w:left="1134" w:hanging="425"/>
        <w:jc w:val="both"/>
      </w:pPr>
      <w:r w:rsidRPr="0025149B">
        <w:t xml:space="preserve">обстоятельства, являющиеся основанием для предъявления требования (неисполнение </w:t>
      </w:r>
      <w:r w:rsidRPr="00BE18A8">
        <w:t xml:space="preserve">или ненадлежащее исполнение </w:t>
      </w:r>
      <w:r w:rsidRPr="0025149B">
        <w:t>Должником своих обязательств перед Кредито</w:t>
      </w:r>
      <w:r>
        <w:t>ро</w:t>
      </w:r>
      <w:r w:rsidRPr="0025149B">
        <w:t>м по возврату полученной суммы аванса</w:t>
      </w:r>
      <w:r w:rsidRPr="0025149B" w:rsidDel="00E7352D">
        <w:t xml:space="preserve"> </w:t>
      </w:r>
      <w:r>
        <w:t>по Основному договору</w:t>
      </w:r>
      <w:r w:rsidRPr="0025149B">
        <w:t>);</w:t>
      </w:r>
    </w:p>
    <w:p w:rsidR="00C24F1A" w:rsidRPr="0025149B" w:rsidRDefault="00C24F1A" w:rsidP="00C24F1A">
      <w:pPr>
        <w:widowControl w:val="0"/>
        <w:numPr>
          <w:ilvl w:val="0"/>
          <w:numId w:val="24"/>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C24F1A" w:rsidRPr="0025149B" w:rsidRDefault="00C24F1A" w:rsidP="00C24F1A">
      <w:pPr>
        <w:widowControl w:val="0"/>
        <w:numPr>
          <w:ilvl w:val="0"/>
          <w:numId w:val="24"/>
        </w:numPr>
        <w:ind w:left="1134" w:hanging="425"/>
        <w:jc w:val="both"/>
      </w:pPr>
      <w:r w:rsidRPr="0025149B">
        <w:t>перечень прилагаемых к требованию документов.</w:t>
      </w:r>
    </w:p>
    <w:p w:rsidR="00C24F1A" w:rsidRPr="0025149B" w:rsidRDefault="00C24F1A" w:rsidP="00C24F1A">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C24F1A" w:rsidRPr="0025149B" w:rsidRDefault="00C24F1A" w:rsidP="00C24F1A">
      <w:pPr>
        <w:ind w:firstLine="708"/>
        <w:jc w:val="both"/>
      </w:pPr>
      <w:r w:rsidRPr="0025149B">
        <w:t>Требование должно быть подписано полномочным представителем Кредитора и скреплено печатью Кредитора.</w:t>
      </w:r>
    </w:p>
    <w:p w:rsidR="00C24F1A" w:rsidRPr="0025149B" w:rsidRDefault="00C24F1A" w:rsidP="00C24F1A">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C24F1A" w:rsidRPr="0025149B" w:rsidRDefault="00C24F1A" w:rsidP="00C24F1A">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C24F1A" w:rsidRPr="0025149B" w:rsidRDefault="00C24F1A" w:rsidP="00C24F1A">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w:t>
      </w:r>
      <w:r>
        <w:rPr>
          <w:rFonts w:ascii="Times New Roman" w:hAnsi="Times New Roman"/>
          <w:snapToGrid w:val="0"/>
          <w:sz w:val="24"/>
          <w:szCs w:val="24"/>
        </w:rPr>
        <w:t>Основного д</w:t>
      </w:r>
      <w:r w:rsidRPr="0025149B">
        <w:rPr>
          <w:rFonts w:ascii="Times New Roman" w:hAnsi="Times New Roman"/>
          <w:snapToGrid w:val="0"/>
          <w:sz w:val="24"/>
          <w:szCs w:val="24"/>
        </w:rPr>
        <w:t>оговора</w:t>
      </w:r>
      <w:r>
        <w:rPr>
          <w:rFonts w:ascii="Times New Roman" w:hAnsi="Times New Roman"/>
          <w:snapToGrid w:val="0"/>
          <w:sz w:val="24"/>
          <w:szCs w:val="24"/>
        </w:rPr>
        <w:t xml:space="preserve"> </w:t>
      </w:r>
      <w:r w:rsidRPr="0025149B">
        <w:rPr>
          <w:rFonts w:ascii="Times New Roman" w:hAnsi="Times New Roman"/>
          <w:snapToGrid w:val="0"/>
          <w:sz w:val="24"/>
          <w:szCs w:val="24"/>
        </w:rPr>
        <w:t>или настоящего Договора;</w:t>
      </w:r>
    </w:p>
    <w:p w:rsidR="00C24F1A" w:rsidRPr="0025149B" w:rsidRDefault="00C24F1A" w:rsidP="00C24F1A">
      <w:pPr>
        <w:pStyle w:val="af4"/>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п.4.1 </w:t>
      </w:r>
      <w:r w:rsidRPr="0025149B">
        <w:rPr>
          <w:rFonts w:ascii="Times New Roman" w:hAnsi="Times New Roman"/>
          <w:snapToGrid w:val="0"/>
          <w:sz w:val="24"/>
          <w:szCs w:val="24"/>
        </w:rPr>
        <w:t>настоящего Договора;</w:t>
      </w:r>
    </w:p>
    <w:p w:rsidR="00C24F1A" w:rsidRPr="0025149B" w:rsidRDefault="00C24F1A" w:rsidP="00C24F1A">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Pr>
          <w:rFonts w:ascii="Times New Roman" w:hAnsi="Times New Roman"/>
          <w:snapToGrid w:val="0"/>
          <w:sz w:val="24"/>
          <w:szCs w:val="24"/>
        </w:rPr>
        <w:t>Основного д</w:t>
      </w:r>
      <w:r w:rsidRPr="0025149B">
        <w:rPr>
          <w:rFonts w:ascii="Times New Roman" w:hAnsi="Times New Roman"/>
          <w:snapToGrid w:val="0"/>
          <w:sz w:val="24"/>
          <w:szCs w:val="24"/>
        </w:rPr>
        <w:t xml:space="preserve">оговору </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w:t>
      </w:r>
      <w:r>
        <w:rPr>
          <w:rFonts w:ascii="Times New Roman" w:hAnsi="Times New Roman"/>
          <w:snapToGrid w:val="0"/>
          <w:sz w:val="24"/>
          <w:szCs w:val="24"/>
        </w:rPr>
        <w:t>Основной д</w:t>
      </w:r>
      <w:r w:rsidRPr="0025149B">
        <w:rPr>
          <w:rFonts w:ascii="Times New Roman" w:hAnsi="Times New Roman"/>
          <w:snapToGrid w:val="0"/>
          <w:sz w:val="24"/>
          <w:szCs w:val="24"/>
        </w:rPr>
        <w:t>оговор  признан вступившим в законную силу судебным решением недействительным</w:t>
      </w:r>
      <w:r>
        <w:rPr>
          <w:rFonts w:ascii="Times New Roman" w:hAnsi="Times New Roman"/>
          <w:snapToGrid w:val="0"/>
          <w:sz w:val="24"/>
          <w:szCs w:val="24"/>
        </w:rPr>
        <w:t xml:space="preserve">, </w:t>
      </w:r>
      <w:r w:rsidRPr="00BE18A8">
        <w:rPr>
          <w:rFonts w:ascii="Times New Roman" w:hAnsi="Times New Roman"/>
          <w:snapToGrid w:val="0"/>
          <w:sz w:val="24"/>
          <w:szCs w:val="24"/>
        </w:rPr>
        <w:t>расторгнут или прекратил свое действие</w:t>
      </w:r>
      <w:r>
        <w:rPr>
          <w:rFonts w:ascii="Times New Roman" w:hAnsi="Times New Roman"/>
          <w:snapToGrid w:val="0"/>
          <w:sz w:val="24"/>
          <w:szCs w:val="24"/>
        </w:rPr>
        <w:t>.</w:t>
      </w:r>
    </w:p>
    <w:p w:rsidR="00C24F1A" w:rsidRPr="0025149B" w:rsidRDefault="00C24F1A" w:rsidP="00C24F1A">
      <w:pPr>
        <w:pStyle w:val="af4"/>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w:t>
      </w:r>
      <w:r>
        <w:rPr>
          <w:rFonts w:ascii="Times New Roman" w:hAnsi="Times New Roman"/>
          <w:snapToGrid w:val="0"/>
          <w:sz w:val="24"/>
          <w:szCs w:val="24"/>
        </w:rPr>
        <w:t xml:space="preserve"> зачисления денежных средств на расчетный счет Кредитора</w:t>
      </w:r>
      <w:r w:rsidRPr="0025149B">
        <w:rPr>
          <w:rFonts w:ascii="Times New Roman" w:hAnsi="Times New Roman"/>
          <w:snapToGrid w:val="0"/>
          <w:sz w:val="24"/>
          <w:szCs w:val="24"/>
        </w:rPr>
        <w:t>.</w:t>
      </w:r>
    </w:p>
    <w:p w:rsidR="00C24F1A" w:rsidRPr="0025149B" w:rsidRDefault="00C24F1A" w:rsidP="00C24F1A">
      <w:pPr>
        <w:pStyle w:val="af2"/>
        <w:ind w:firstLine="708"/>
      </w:pPr>
      <w:r w:rsidRPr="0025149B">
        <w:t xml:space="preserve">2.5. В случае изменения условий </w:t>
      </w:r>
      <w:r>
        <w:rPr>
          <w:snapToGrid w:val="0"/>
        </w:rPr>
        <w:t>Основного д</w:t>
      </w:r>
      <w:r w:rsidRPr="0025149B">
        <w:rPr>
          <w:snapToGrid w:val="0"/>
        </w:rPr>
        <w:t>оговора</w:t>
      </w:r>
      <w:r w:rsidRPr="0025149B">
        <w:t xml:space="preserve">, подписания дополнительных соглашений к </w:t>
      </w:r>
      <w:r>
        <w:rPr>
          <w:snapToGrid w:val="0"/>
        </w:rPr>
        <w:t>Основному д</w:t>
      </w:r>
      <w:r w:rsidRPr="0025149B">
        <w:rPr>
          <w:snapToGrid w:val="0"/>
        </w:rPr>
        <w:t xml:space="preserve">оговору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Pr>
          <w:snapToGrid w:val="0"/>
        </w:rPr>
        <w:t>Основному д</w:t>
      </w:r>
      <w:r w:rsidRPr="0025149B">
        <w:rPr>
          <w:snapToGrid w:val="0"/>
        </w:rPr>
        <w:t>оговору</w:t>
      </w:r>
      <w:r w:rsidRPr="0025149B">
        <w:t xml:space="preserve">, возникновения других обстоятельств, влияющих на объем обязательств Поручителя по настоящему </w:t>
      </w:r>
      <w:r>
        <w:t>Д</w:t>
      </w:r>
      <w:r w:rsidRPr="0025149B">
        <w:t xml:space="preserve">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w:t>
      </w:r>
      <w:r w:rsidRPr="0025149B">
        <w:lastRenderedPageBreak/>
        <w:t>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C24F1A" w:rsidRPr="0025149B" w:rsidRDefault="00C24F1A" w:rsidP="00C24F1A">
      <w:pPr>
        <w:autoSpaceDE w:val="0"/>
        <w:autoSpaceDN w:val="0"/>
        <w:adjustRightInd w:val="0"/>
        <w:ind w:firstLine="709"/>
        <w:jc w:val="both"/>
      </w:pPr>
      <w:r w:rsidRPr="0025149B">
        <w:t xml:space="preserve">2.6. К Поручителю, исполнившему обязательства Должника по </w:t>
      </w:r>
      <w:r>
        <w:rPr>
          <w:snapToGrid w:val="0"/>
        </w:rPr>
        <w:t>Основному д</w:t>
      </w:r>
      <w:r w:rsidRPr="0025149B">
        <w:t>оговору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C24F1A" w:rsidRPr="0025149B" w:rsidRDefault="00C24F1A" w:rsidP="00C24F1A">
      <w:pPr>
        <w:ind w:right="-1" w:firstLine="720"/>
        <w:jc w:val="both"/>
      </w:pPr>
      <w:r w:rsidRPr="0025149B">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24F1A" w:rsidRDefault="00C24F1A" w:rsidP="00C24F1A">
      <w:pPr>
        <w:widowControl w:val="0"/>
        <w:numPr>
          <w:ilvl w:val="0"/>
          <w:numId w:val="25"/>
        </w:numPr>
        <w:spacing w:before="240" w:after="120"/>
        <w:ind w:left="357" w:hanging="357"/>
        <w:jc w:val="center"/>
        <w:rPr>
          <w:b/>
        </w:rPr>
      </w:pPr>
      <w:r>
        <w:rPr>
          <w:b/>
        </w:rPr>
        <w:t>ВОЗНАГРАЖДЕНИЕ ПОРУЧИТЕЛЯ</w:t>
      </w:r>
    </w:p>
    <w:p w:rsidR="00C24F1A" w:rsidRDefault="00C24F1A" w:rsidP="00C24F1A">
      <w:pPr>
        <w:widowControl w:val="0"/>
        <w:numPr>
          <w:ilvl w:val="1"/>
          <w:numId w:val="25"/>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C24F1A" w:rsidRDefault="00C24F1A" w:rsidP="00C24F1A">
      <w:pPr>
        <w:widowControl w:val="0"/>
        <w:numPr>
          <w:ilvl w:val="1"/>
          <w:numId w:val="25"/>
        </w:numPr>
        <w:ind w:left="0" w:firstLine="709"/>
        <w:jc w:val="both"/>
      </w:pPr>
      <w:r>
        <w:t>После подписания Договора в течение ____ (____) рабочих дней составляется акт оказанных услуг между Должником и Поручителем.</w:t>
      </w:r>
    </w:p>
    <w:p w:rsidR="00C24F1A" w:rsidRDefault="00C24F1A" w:rsidP="00C24F1A">
      <w:pPr>
        <w:widowControl w:val="0"/>
        <w:numPr>
          <w:ilvl w:val="1"/>
          <w:numId w:val="25"/>
        </w:numPr>
        <w:ind w:left="0" w:firstLine="709"/>
        <w:jc w:val="both"/>
      </w:pPr>
      <w: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C24F1A" w:rsidRDefault="00C24F1A" w:rsidP="00C24F1A">
      <w:pPr>
        <w:widowControl w:val="0"/>
        <w:numPr>
          <w:ilvl w:val="1"/>
          <w:numId w:val="25"/>
        </w:numPr>
        <w:ind w:left="0" w:firstLine="709"/>
        <w:jc w:val="both"/>
      </w:pPr>
      <w:r>
        <w:t>Моментом уплаты вознаграждения считается дата поступления денежных средств на расчетный счет Поручителя.</w:t>
      </w:r>
    </w:p>
    <w:p w:rsidR="00C24F1A" w:rsidRPr="0025149B" w:rsidRDefault="00C24F1A" w:rsidP="00C24F1A">
      <w:pPr>
        <w:widowControl w:val="0"/>
        <w:numPr>
          <w:ilvl w:val="0"/>
          <w:numId w:val="25"/>
        </w:numPr>
        <w:spacing w:before="240" w:after="120"/>
        <w:ind w:left="357" w:hanging="357"/>
        <w:jc w:val="center"/>
        <w:rPr>
          <w:b/>
        </w:rPr>
      </w:pPr>
      <w:r w:rsidRPr="0025149B">
        <w:rPr>
          <w:b/>
        </w:rPr>
        <w:t>СРОК ДЕЙСТВИЯ И ПОРЯДОК ПРЕКРАЩЕНИЯ ДОГОВОРА</w:t>
      </w:r>
    </w:p>
    <w:p w:rsidR="00C24F1A" w:rsidRDefault="00C24F1A" w:rsidP="00C24F1A">
      <w:pPr>
        <w:ind w:firstLine="708"/>
        <w:jc w:val="both"/>
      </w:pPr>
      <w:r>
        <w:t>4</w:t>
      </w:r>
      <w:r w:rsidRPr="0025149B">
        <w:t>.1. Настоящий Договор вступает в силу с момента его подписания и действует</w:t>
      </w:r>
      <w:r>
        <w:t xml:space="preserve"> по «______» ____________ 20_______г.  включительно.</w:t>
      </w:r>
    </w:p>
    <w:p w:rsidR="00C24F1A" w:rsidRPr="0025149B" w:rsidRDefault="00C24F1A" w:rsidP="00C24F1A">
      <w:pPr>
        <w:ind w:firstLine="708"/>
        <w:jc w:val="both"/>
      </w:pPr>
      <w:r w:rsidRPr="0025149B">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C24F1A" w:rsidRPr="0025149B" w:rsidRDefault="00C24F1A" w:rsidP="00C24F1A">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C24F1A" w:rsidRPr="0025149B" w:rsidRDefault="00C24F1A" w:rsidP="00C24F1A">
      <w:pPr>
        <w:widowControl w:val="0"/>
        <w:numPr>
          <w:ilvl w:val="0"/>
          <w:numId w:val="25"/>
        </w:numPr>
        <w:spacing w:before="240" w:after="120"/>
        <w:ind w:left="357" w:hanging="357"/>
        <w:jc w:val="center"/>
        <w:rPr>
          <w:b/>
        </w:rPr>
      </w:pPr>
      <w:r w:rsidRPr="0025149B">
        <w:rPr>
          <w:b/>
        </w:rPr>
        <w:t>ПРОЧИЕ УСЛОВИЯ</w:t>
      </w:r>
    </w:p>
    <w:p w:rsidR="00C24F1A" w:rsidRDefault="00C24F1A" w:rsidP="00C24F1A">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C24F1A" w:rsidRPr="00BE6D13" w:rsidRDefault="00C24F1A" w:rsidP="00C24F1A">
      <w:pPr>
        <w:pStyle w:val="af2"/>
        <w:ind w:firstLine="708"/>
      </w:pPr>
      <w:r>
        <w:t>5</w:t>
      </w:r>
      <w:r w:rsidRPr="00BE6D13">
        <w:t>.2. Взаимоотношения Сторон, не урегулированные настоящим Договором, регулируются законодательством Российской Федерации.</w:t>
      </w:r>
    </w:p>
    <w:p w:rsidR="00C24F1A" w:rsidRPr="00BE6D13" w:rsidRDefault="00C24F1A" w:rsidP="00C24F1A">
      <w:pPr>
        <w:pStyle w:val="af2"/>
        <w:ind w:firstLine="708"/>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C24F1A" w:rsidRPr="00BE6D13" w:rsidRDefault="00C24F1A" w:rsidP="00C24F1A">
      <w:pPr>
        <w:pStyle w:val="af2"/>
        <w:ind w:firstLine="708"/>
        <w:rPr>
          <w:i/>
        </w:rPr>
      </w:pPr>
      <w:r w:rsidRPr="00BE6D13">
        <w:rPr>
          <w:i/>
        </w:rPr>
        <w:t>1 вариант</w:t>
      </w:r>
    </w:p>
    <w:p w:rsidR="00C24F1A" w:rsidRPr="00BE6D13" w:rsidRDefault="00C24F1A" w:rsidP="00C24F1A">
      <w:pPr>
        <w:pStyle w:val="af2"/>
        <w:ind w:firstLine="708"/>
        <w:rPr>
          <w:i/>
        </w:rPr>
      </w:pPr>
      <w:r w:rsidRPr="00BE6D13">
        <w:rPr>
          <w:i/>
        </w:rPr>
        <w:lastRenderedPageBreak/>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w:t>
      </w:r>
      <w:proofErr w:type="spellStart"/>
      <w:r w:rsidRPr="00BE6D13">
        <w:rPr>
          <w:i/>
        </w:rPr>
        <w:t>Госкорпорации</w:t>
      </w:r>
      <w:proofErr w:type="spellEnd"/>
      <w:r w:rsidRPr="00BE6D13">
        <w:rPr>
          <w:i/>
        </w:rPr>
        <w:t xml:space="preserve"> «</w:t>
      </w:r>
      <w:proofErr w:type="spellStart"/>
      <w:r w:rsidRPr="00BE6D13">
        <w:rPr>
          <w:i/>
        </w:rPr>
        <w:t>Росатом</w:t>
      </w:r>
      <w:proofErr w:type="spellEnd"/>
      <w:r w:rsidRPr="00BE6D13">
        <w:rPr>
          <w:i/>
        </w:rPr>
        <w:t>»).</w:t>
      </w:r>
    </w:p>
    <w:p w:rsidR="00C24F1A" w:rsidRPr="00BE6D13" w:rsidRDefault="00C24F1A" w:rsidP="00C24F1A">
      <w:pPr>
        <w:pStyle w:val="af2"/>
        <w:ind w:firstLine="708"/>
        <w:rPr>
          <w:i/>
        </w:rPr>
      </w:pPr>
      <w:r w:rsidRPr="00BE6D13">
        <w:rPr>
          <w:i/>
        </w:rPr>
        <w:t>2 вариант</w:t>
      </w:r>
    </w:p>
    <w:p w:rsidR="00C24F1A" w:rsidRPr="00BE6D13" w:rsidRDefault="00C24F1A" w:rsidP="00C24F1A">
      <w:pPr>
        <w:pStyle w:val="af2"/>
        <w:ind w:firstLine="708"/>
        <w:rPr>
          <w:i/>
        </w:rPr>
      </w:pPr>
      <w:r w:rsidRPr="00356D45">
        <w:rPr>
          <w:i/>
        </w:rPr>
        <w:t xml:space="preserve">в Арбитражном суде Нижегородской области (данный подпункт включается в договор только если данный договор заключается с организацией, не подведомственным </w:t>
      </w:r>
      <w:proofErr w:type="spellStart"/>
      <w:r w:rsidRPr="00356D45">
        <w:rPr>
          <w:i/>
        </w:rPr>
        <w:t>Госкорпорации</w:t>
      </w:r>
      <w:proofErr w:type="spellEnd"/>
      <w:r w:rsidRPr="00356D45">
        <w:rPr>
          <w:i/>
        </w:rPr>
        <w:t xml:space="preserve"> «</w:t>
      </w:r>
      <w:proofErr w:type="spellStart"/>
      <w:r w:rsidRPr="00356D45">
        <w:rPr>
          <w:i/>
        </w:rPr>
        <w:t>Росатом</w:t>
      </w:r>
      <w:proofErr w:type="spellEnd"/>
      <w:r w:rsidRPr="00356D45">
        <w:rPr>
          <w:i/>
        </w:rPr>
        <w:t>»).</w:t>
      </w:r>
    </w:p>
    <w:p w:rsidR="00C24F1A" w:rsidRPr="006A529F" w:rsidRDefault="00C24F1A" w:rsidP="00C24F1A">
      <w:pPr>
        <w:pStyle w:val="af2"/>
        <w:ind w:firstLine="708"/>
      </w:pPr>
      <w:r>
        <w:t>5</w:t>
      </w:r>
      <w:r w:rsidRPr="00BE6D13">
        <w:t xml:space="preserve">.4. В случае </w:t>
      </w:r>
      <w:proofErr w:type="spellStart"/>
      <w:r w:rsidRPr="00BE6D13">
        <w:t>ненаправления</w:t>
      </w:r>
      <w:proofErr w:type="spellEnd"/>
      <w:r w:rsidRPr="00BE6D13">
        <w:t xml:space="preserve"> или ненадлежа</w:t>
      </w:r>
      <w:r w:rsidRPr="006A529F">
        <w:t>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C24F1A" w:rsidRPr="0025149B" w:rsidRDefault="00C24F1A" w:rsidP="00C24F1A">
      <w:pPr>
        <w:pStyle w:val="af2"/>
        <w:ind w:firstLine="708"/>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C24F1A" w:rsidRPr="0025149B" w:rsidRDefault="00C24F1A" w:rsidP="00C24F1A">
      <w:pPr>
        <w:pStyle w:val="34"/>
        <w:ind w:firstLine="708"/>
        <w:rPr>
          <w:sz w:val="24"/>
          <w:szCs w:val="24"/>
        </w:rPr>
      </w:pPr>
      <w:r>
        <w:rPr>
          <w:sz w:val="24"/>
          <w:szCs w:val="24"/>
        </w:rPr>
        <w:t>5</w:t>
      </w:r>
      <w:r w:rsidRPr="0025149B">
        <w:rPr>
          <w:sz w:val="24"/>
          <w:szCs w:val="24"/>
        </w:rPr>
        <w:t>.</w:t>
      </w:r>
      <w:r>
        <w:rPr>
          <w:sz w:val="24"/>
          <w:szCs w:val="24"/>
        </w:rPr>
        <w:t>6</w:t>
      </w:r>
      <w:r w:rsidRPr="0025149B">
        <w:rPr>
          <w:sz w:val="24"/>
          <w:szCs w:val="24"/>
        </w:rPr>
        <w:t xml:space="preserve">. Настоящий Договор подписан в трех подлинных экземплярах, один из которых находится у Поручителя, второй </w:t>
      </w:r>
      <w:r>
        <w:rPr>
          <w:sz w:val="24"/>
          <w:szCs w:val="24"/>
        </w:rPr>
        <w:t>находится</w:t>
      </w:r>
      <w:r w:rsidRPr="0025149B">
        <w:rPr>
          <w:sz w:val="24"/>
          <w:szCs w:val="24"/>
        </w:rPr>
        <w:t xml:space="preserve"> у Кредитора и третий у Должника по месту его нахождения.</w:t>
      </w:r>
    </w:p>
    <w:p w:rsidR="00C24F1A" w:rsidRDefault="00C24F1A" w:rsidP="00C24F1A">
      <w:pPr>
        <w:widowControl w:val="0"/>
        <w:numPr>
          <w:ilvl w:val="0"/>
          <w:numId w:val="25"/>
        </w:numPr>
        <w:spacing w:before="240" w:after="120"/>
        <w:ind w:left="357" w:hanging="357"/>
        <w:jc w:val="center"/>
        <w:rPr>
          <w:b/>
        </w:rPr>
      </w:pPr>
      <w:r w:rsidRPr="0025149B">
        <w:rPr>
          <w:b/>
        </w:rPr>
        <w:t>РЕКВИЗИТЫ И ПОДПИСИ СТОРОН</w:t>
      </w:r>
    </w:p>
    <w:p w:rsidR="00C24F1A" w:rsidRPr="00952FD2" w:rsidRDefault="00C24F1A" w:rsidP="00C24F1A">
      <w:pPr>
        <w:pStyle w:val="Iiiaeuiue"/>
        <w:rPr>
          <w:sz w:val="24"/>
          <w:szCs w:val="24"/>
        </w:rPr>
      </w:pPr>
      <w:r w:rsidRPr="00952FD2">
        <w:rPr>
          <w:b/>
          <w:bCs/>
          <w:sz w:val="24"/>
          <w:szCs w:val="24"/>
        </w:rPr>
        <w:t>ПОРУЧИТЕЛЬ</w:t>
      </w:r>
    </w:p>
    <w:p w:rsidR="00C24F1A" w:rsidRPr="00952FD2" w:rsidRDefault="00C24F1A" w:rsidP="00C24F1A">
      <w:pPr>
        <w:pStyle w:val="af2"/>
      </w:pPr>
      <w:r>
        <w:rPr>
          <w:b/>
          <w:bCs/>
        </w:rPr>
        <w:t>_________________</w:t>
      </w:r>
      <w:r w:rsidRPr="009F1DB0">
        <w:rPr>
          <w:b/>
          <w:bCs/>
        </w:rPr>
        <w:t xml:space="preserve"> «</w:t>
      </w:r>
      <w:r>
        <w:rPr>
          <w:b/>
          <w:bCs/>
        </w:rPr>
        <w:t>___________________________</w:t>
      </w:r>
      <w:r w:rsidRPr="009F1DB0">
        <w:rPr>
          <w:b/>
          <w:bCs/>
        </w:rPr>
        <w:t xml:space="preserve">» </w:t>
      </w:r>
    </w:p>
    <w:p w:rsidR="00C24F1A" w:rsidRDefault="00C24F1A" w:rsidP="00C24F1A">
      <w:pPr>
        <w:pStyle w:val="af2"/>
      </w:pPr>
    </w:p>
    <w:p w:rsidR="00C24F1A" w:rsidRPr="00952FD2" w:rsidRDefault="00C24F1A" w:rsidP="00C24F1A">
      <w:pPr>
        <w:pStyle w:val="af2"/>
        <w:rPr>
          <w:b/>
        </w:rPr>
      </w:pPr>
      <w:r w:rsidRPr="00952FD2">
        <w:rPr>
          <w:b/>
        </w:rPr>
        <w:t>ДОЛЖНИК</w:t>
      </w:r>
    </w:p>
    <w:p w:rsidR="00C24F1A" w:rsidRPr="00391115" w:rsidRDefault="00C24F1A" w:rsidP="00C24F1A">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C24F1A" w:rsidRDefault="00C24F1A" w:rsidP="00C24F1A"/>
    <w:p w:rsidR="00C24F1A" w:rsidRDefault="00C24F1A" w:rsidP="00C24F1A">
      <w:pPr>
        <w:rPr>
          <w:b/>
        </w:rPr>
      </w:pPr>
      <w:r w:rsidRPr="00952FD2">
        <w:rPr>
          <w:b/>
        </w:rPr>
        <w:t>КРЕДИТОР</w:t>
      </w:r>
    </w:p>
    <w:p w:rsidR="00C24F1A" w:rsidRPr="00952FD2" w:rsidRDefault="00C24F1A" w:rsidP="00C24F1A">
      <w:pPr>
        <w:rPr>
          <w:b/>
        </w:rPr>
      </w:pPr>
      <w:r>
        <w:rPr>
          <w:b/>
        </w:rPr>
        <w:t>__________________</w:t>
      </w:r>
      <w:r w:rsidRPr="00952FD2">
        <w:t xml:space="preserve"> </w:t>
      </w:r>
      <w:r w:rsidRPr="00952FD2">
        <w:rPr>
          <w:b/>
        </w:rPr>
        <w:t>«</w:t>
      </w:r>
      <w:r>
        <w:rPr>
          <w:b/>
        </w:rPr>
        <w:t>_________________________</w:t>
      </w:r>
      <w:r w:rsidRPr="00952FD2">
        <w:rPr>
          <w:b/>
        </w:rPr>
        <w:t>»</w:t>
      </w:r>
    </w:p>
    <w:p w:rsidR="00C24F1A" w:rsidRPr="0025149B" w:rsidRDefault="00C24F1A" w:rsidP="00C24F1A">
      <w:pPr>
        <w:spacing w:before="240" w:after="120"/>
        <w:jc w:val="center"/>
        <w:rPr>
          <w:b/>
        </w:rPr>
      </w:pPr>
    </w:p>
    <w:tbl>
      <w:tblPr>
        <w:tblW w:w="9923" w:type="dxa"/>
        <w:tblInd w:w="85" w:type="dxa"/>
        <w:tblLayout w:type="fixed"/>
        <w:tblCellMar>
          <w:top w:w="28" w:type="dxa"/>
          <w:left w:w="85" w:type="dxa"/>
          <w:bottom w:w="28" w:type="dxa"/>
          <w:right w:w="85" w:type="dxa"/>
        </w:tblCellMar>
        <w:tblLook w:val="01E0"/>
      </w:tblPr>
      <w:tblGrid>
        <w:gridCol w:w="3307"/>
        <w:gridCol w:w="3308"/>
        <w:gridCol w:w="3308"/>
      </w:tblGrid>
      <w:tr w:rsidR="00C24F1A" w:rsidRPr="0025149B" w:rsidTr="00C24F1A">
        <w:tc>
          <w:tcPr>
            <w:tcW w:w="3238" w:type="dxa"/>
          </w:tcPr>
          <w:p w:rsidR="00C24F1A" w:rsidRPr="0025149B" w:rsidRDefault="00C24F1A" w:rsidP="00A469BC">
            <w:pPr>
              <w:rPr>
                <w:b/>
              </w:rPr>
            </w:pPr>
            <w:r w:rsidRPr="0025149B">
              <w:rPr>
                <w:b/>
              </w:rPr>
              <w:t>Поручитель:</w:t>
            </w:r>
          </w:p>
        </w:tc>
        <w:tc>
          <w:tcPr>
            <w:tcW w:w="3238" w:type="dxa"/>
          </w:tcPr>
          <w:p w:rsidR="00C24F1A" w:rsidRPr="0025149B" w:rsidRDefault="00C24F1A" w:rsidP="00A469BC">
            <w:pPr>
              <w:rPr>
                <w:b/>
              </w:rPr>
            </w:pPr>
            <w:r w:rsidRPr="0025149B">
              <w:rPr>
                <w:b/>
              </w:rPr>
              <w:t>Должник:</w:t>
            </w:r>
          </w:p>
        </w:tc>
        <w:tc>
          <w:tcPr>
            <w:tcW w:w="3238" w:type="dxa"/>
          </w:tcPr>
          <w:p w:rsidR="00C24F1A" w:rsidRPr="0025149B" w:rsidRDefault="00C24F1A" w:rsidP="00A469BC">
            <w:pPr>
              <w:rPr>
                <w:b/>
              </w:rPr>
            </w:pPr>
            <w:r w:rsidRPr="0025149B">
              <w:rPr>
                <w:b/>
              </w:rPr>
              <w:t>Кредитор:</w:t>
            </w:r>
          </w:p>
        </w:tc>
      </w:tr>
      <w:tr w:rsidR="00C24F1A" w:rsidRPr="00B879B2" w:rsidTr="00C24F1A">
        <w:trPr>
          <w:trHeight w:val="274"/>
        </w:trPr>
        <w:tc>
          <w:tcPr>
            <w:tcW w:w="3238" w:type="dxa"/>
          </w:tcPr>
          <w:p w:rsidR="00C24F1A" w:rsidRPr="0025149B" w:rsidRDefault="00C24F1A" w:rsidP="00A469BC"/>
        </w:tc>
        <w:tc>
          <w:tcPr>
            <w:tcW w:w="3238" w:type="dxa"/>
          </w:tcPr>
          <w:p w:rsidR="00C24F1A" w:rsidRPr="0025149B" w:rsidRDefault="00C24F1A" w:rsidP="00A469BC">
            <w:pPr>
              <w:pStyle w:val="af2"/>
              <w:rPr>
                <w:b/>
              </w:rPr>
            </w:pPr>
          </w:p>
        </w:tc>
        <w:tc>
          <w:tcPr>
            <w:tcW w:w="3238" w:type="dxa"/>
          </w:tcPr>
          <w:p w:rsidR="00C24F1A" w:rsidRPr="00B879B2" w:rsidRDefault="00C24F1A" w:rsidP="00A469BC">
            <w:pPr>
              <w:jc w:val="both"/>
              <w:rPr>
                <w:b/>
              </w:rPr>
            </w:pPr>
          </w:p>
        </w:tc>
      </w:tr>
    </w:tbl>
    <w:p w:rsidR="00570F0E" w:rsidRPr="00032DE4" w:rsidRDefault="00570F0E" w:rsidP="00CB28FD">
      <w:pPr>
        <w:rPr>
          <w:sz w:val="23"/>
          <w:szCs w:val="23"/>
        </w:rPr>
      </w:pPr>
    </w:p>
    <w:tbl>
      <w:tblPr>
        <w:tblW w:w="0" w:type="auto"/>
        <w:tblLook w:val="01E0"/>
      </w:tblPr>
      <w:tblGrid>
        <w:gridCol w:w="4968"/>
        <w:gridCol w:w="4968"/>
      </w:tblGrid>
      <w:tr w:rsidR="00570F0E" w:rsidRPr="00032DE4" w:rsidTr="00AC7B3B">
        <w:tc>
          <w:tcPr>
            <w:tcW w:w="4968" w:type="dxa"/>
          </w:tcPr>
          <w:p w:rsidR="00570F0E" w:rsidRPr="000A6588" w:rsidRDefault="00570F0E" w:rsidP="00AC7B3B">
            <w:pPr>
              <w:jc w:val="both"/>
              <w:rPr>
                <w:color w:val="000000"/>
                <w:sz w:val="23"/>
                <w:szCs w:val="23"/>
              </w:rPr>
            </w:pPr>
            <w:r w:rsidRPr="00032DE4">
              <w:rPr>
                <w:color w:val="000000"/>
                <w:sz w:val="23"/>
                <w:szCs w:val="23"/>
              </w:rPr>
              <w:t xml:space="preserve">От </w:t>
            </w:r>
            <w:r w:rsidRPr="000A6588">
              <w:rPr>
                <w:bCs/>
                <w:color w:val="000000"/>
                <w:sz w:val="23"/>
                <w:szCs w:val="23"/>
              </w:rPr>
              <w:t>Лицензиата</w:t>
            </w:r>
            <w:r w:rsidRPr="000A6588">
              <w:rPr>
                <w:color w:val="000000"/>
                <w:sz w:val="23"/>
                <w:szCs w:val="23"/>
              </w:rPr>
              <w:t>:</w:t>
            </w:r>
          </w:p>
          <w:p w:rsidR="00570F0E" w:rsidRPr="000A6588" w:rsidRDefault="00570F0E" w:rsidP="00AC7B3B">
            <w:pPr>
              <w:jc w:val="both"/>
              <w:rPr>
                <w:color w:val="000000"/>
                <w:sz w:val="23"/>
                <w:szCs w:val="23"/>
              </w:rPr>
            </w:pPr>
            <w:r w:rsidRPr="000A6588">
              <w:rPr>
                <w:color w:val="000000"/>
                <w:sz w:val="23"/>
                <w:szCs w:val="23"/>
              </w:rPr>
              <w:t>_________________  /</w:t>
            </w:r>
            <w:r w:rsidRPr="000A6588">
              <w:rPr>
                <w:color w:val="000000"/>
                <w:sz w:val="23"/>
                <w:szCs w:val="23"/>
                <w:u w:val="single"/>
              </w:rPr>
              <w:tab/>
            </w:r>
            <w:r w:rsidRPr="000A6588">
              <w:rPr>
                <w:color w:val="000000"/>
                <w:sz w:val="23"/>
                <w:szCs w:val="23"/>
                <w:u w:val="single"/>
              </w:rPr>
              <w:tab/>
            </w:r>
            <w:r w:rsidRPr="000A6588">
              <w:rPr>
                <w:color w:val="000000"/>
                <w:sz w:val="23"/>
                <w:szCs w:val="23"/>
                <w:u w:val="single"/>
              </w:rPr>
              <w:tab/>
            </w:r>
            <w:r w:rsidRPr="000A6588">
              <w:rPr>
                <w:color w:val="000000"/>
                <w:sz w:val="23"/>
                <w:szCs w:val="23"/>
              </w:rPr>
              <w:t xml:space="preserve">./ </w:t>
            </w:r>
          </w:p>
          <w:p w:rsidR="00570F0E" w:rsidRPr="000A6588" w:rsidRDefault="00570F0E" w:rsidP="00AC7B3B">
            <w:pPr>
              <w:jc w:val="both"/>
              <w:rPr>
                <w:color w:val="000000"/>
                <w:sz w:val="23"/>
                <w:szCs w:val="23"/>
                <w:vertAlign w:val="superscript"/>
              </w:rPr>
            </w:pPr>
            <w:r w:rsidRPr="000A6588">
              <w:rPr>
                <w:color w:val="000000"/>
                <w:sz w:val="23"/>
                <w:szCs w:val="23"/>
                <w:vertAlign w:val="superscript"/>
              </w:rPr>
              <w:tab/>
              <w:t>подпись</w:t>
            </w:r>
          </w:p>
          <w:p w:rsidR="00570F0E" w:rsidRPr="00032DE4" w:rsidRDefault="00570F0E" w:rsidP="00AC7B3B">
            <w:pPr>
              <w:jc w:val="both"/>
              <w:rPr>
                <w:bCs/>
                <w:color w:val="000000"/>
                <w:sz w:val="23"/>
                <w:szCs w:val="23"/>
              </w:rPr>
            </w:pPr>
            <w:r w:rsidRPr="000A6588">
              <w:rPr>
                <w:color w:val="000000"/>
                <w:sz w:val="23"/>
                <w:szCs w:val="23"/>
              </w:rPr>
              <w:t>«____» _________________ 20</w:t>
            </w:r>
            <w:r w:rsidRPr="00032DE4">
              <w:rPr>
                <w:color w:val="000000"/>
                <w:sz w:val="23"/>
                <w:szCs w:val="23"/>
              </w:rPr>
              <w:t>1_г.</w:t>
            </w:r>
          </w:p>
        </w:tc>
        <w:tc>
          <w:tcPr>
            <w:tcW w:w="4968" w:type="dxa"/>
          </w:tcPr>
          <w:p w:rsidR="00570F0E" w:rsidRPr="00032DE4" w:rsidRDefault="00570F0E" w:rsidP="00AC7B3B">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570F0E" w:rsidRPr="00032DE4" w:rsidRDefault="00570F0E" w:rsidP="00AC7B3B">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570F0E" w:rsidRPr="00032DE4" w:rsidRDefault="00570F0E" w:rsidP="00AC7B3B">
            <w:pPr>
              <w:jc w:val="both"/>
              <w:rPr>
                <w:color w:val="000000"/>
                <w:sz w:val="23"/>
                <w:szCs w:val="23"/>
                <w:vertAlign w:val="superscript"/>
              </w:rPr>
            </w:pPr>
            <w:r w:rsidRPr="00032DE4">
              <w:rPr>
                <w:color w:val="000000"/>
                <w:sz w:val="23"/>
                <w:szCs w:val="23"/>
                <w:vertAlign w:val="superscript"/>
              </w:rPr>
              <w:tab/>
              <w:t>подпись</w:t>
            </w:r>
          </w:p>
          <w:p w:rsidR="00570F0E" w:rsidRPr="00032DE4" w:rsidRDefault="00570F0E" w:rsidP="00AC7B3B">
            <w:pPr>
              <w:jc w:val="both"/>
              <w:rPr>
                <w:bCs/>
                <w:color w:val="000000"/>
                <w:sz w:val="23"/>
                <w:szCs w:val="23"/>
              </w:rPr>
            </w:pPr>
            <w:r w:rsidRPr="00032DE4">
              <w:rPr>
                <w:color w:val="000000"/>
                <w:sz w:val="23"/>
                <w:szCs w:val="23"/>
              </w:rPr>
              <w:t>«____» _________________ 201__г.</w:t>
            </w:r>
          </w:p>
        </w:tc>
      </w:tr>
    </w:tbl>
    <w:p w:rsidR="00570F0E" w:rsidRPr="00032DE4" w:rsidRDefault="00570F0E" w:rsidP="00CB28FD">
      <w:pPr>
        <w:rPr>
          <w:sz w:val="23"/>
          <w:szCs w:val="23"/>
        </w:rPr>
      </w:pPr>
    </w:p>
    <w:p w:rsidR="00570F0E" w:rsidRPr="00032DE4" w:rsidRDefault="00570F0E" w:rsidP="00CB28FD">
      <w:pPr>
        <w:rPr>
          <w:sz w:val="23"/>
          <w:szCs w:val="23"/>
        </w:rPr>
      </w:pPr>
    </w:p>
    <w:p w:rsidR="006E7992" w:rsidRDefault="006E7992">
      <w:pPr>
        <w:spacing w:after="200" w:line="276" w:lineRule="auto"/>
        <w:rPr>
          <w:sz w:val="23"/>
          <w:szCs w:val="23"/>
        </w:rPr>
      </w:pPr>
      <w:r>
        <w:rPr>
          <w:sz w:val="23"/>
          <w:szCs w:val="23"/>
        </w:rPr>
        <w:br w:type="page"/>
      </w:r>
    </w:p>
    <w:p w:rsidR="006E7992" w:rsidRPr="00032DE4" w:rsidRDefault="006E7992" w:rsidP="006E7992">
      <w:pPr>
        <w:jc w:val="right"/>
        <w:rPr>
          <w:sz w:val="23"/>
          <w:szCs w:val="23"/>
        </w:rPr>
      </w:pPr>
      <w:r w:rsidRPr="00525E66">
        <w:rPr>
          <w:sz w:val="23"/>
          <w:szCs w:val="23"/>
        </w:rPr>
        <w:lastRenderedPageBreak/>
        <w:t>Приложение №4</w:t>
      </w:r>
    </w:p>
    <w:p w:rsidR="006E7992" w:rsidRPr="00032DE4" w:rsidRDefault="006E7992" w:rsidP="006E7992">
      <w:pPr>
        <w:tabs>
          <w:tab w:val="left" w:pos="6521"/>
        </w:tabs>
        <w:spacing w:line="360" w:lineRule="auto"/>
        <w:ind w:left="5670"/>
        <w:rPr>
          <w:sz w:val="23"/>
          <w:szCs w:val="23"/>
        </w:rPr>
      </w:pPr>
      <w:r w:rsidRPr="00525E66">
        <w:rPr>
          <w:sz w:val="23"/>
          <w:szCs w:val="23"/>
        </w:rPr>
        <w:t>к Договору от «___»___________ г.</w:t>
      </w:r>
    </w:p>
    <w:p w:rsidR="006E7992" w:rsidRPr="00032DE4" w:rsidRDefault="006E7992" w:rsidP="006E7992">
      <w:pPr>
        <w:tabs>
          <w:tab w:val="left" w:pos="6521"/>
        </w:tabs>
        <w:spacing w:line="360" w:lineRule="auto"/>
        <w:ind w:left="5670"/>
        <w:rPr>
          <w:sz w:val="23"/>
          <w:szCs w:val="23"/>
        </w:rPr>
      </w:pPr>
      <w:r w:rsidRPr="00525E66">
        <w:rPr>
          <w:sz w:val="23"/>
          <w:szCs w:val="23"/>
        </w:rPr>
        <w:t xml:space="preserve">№ ___________________________ </w:t>
      </w:r>
    </w:p>
    <w:p w:rsidR="006E7992" w:rsidRPr="00032DE4" w:rsidRDefault="006E7992" w:rsidP="006E7992">
      <w:pPr>
        <w:tabs>
          <w:tab w:val="left" w:pos="6521"/>
        </w:tabs>
        <w:ind w:left="5670"/>
        <w:rPr>
          <w:sz w:val="23"/>
          <w:szCs w:val="23"/>
        </w:rPr>
      </w:pPr>
    </w:p>
    <w:p w:rsidR="006E7992" w:rsidRPr="00032DE4" w:rsidRDefault="006E7992" w:rsidP="006E7992">
      <w:pPr>
        <w:tabs>
          <w:tab w:val="left" w:pos="6521"/>
        </w:tabs>
        <w:ind w:left="5670"/>
        <w:rPr>
          <w:sz w:val="23"/>
          <w:szCs w:val="23"/>
        </w:rPr>
      </w:pPr>
      <w:r w:rsidRPr="00525E66">
        <w:rPr>
          <w:sz w:val="23"/>
          <w:szCs w:val="23"/>
        </w:rPr>
        <w:t xml:space="preserve">Форма </w:t>
      </w:r>
    </w:p>
    <w:p w:rsidR="006E7992" w:rsidRDefault="006E7992" w:rsidP="006E7992">
      <w:pPr>
        <w:spacing w:line="360" w:lineRule="auto"/>
        <w:ind w:firstLine="705"/>
        <w:jc w:val="center"/>
        <w:rPr>
          <w:b/>
          <w:lang w:val="en-US"/>
        </w:rPr>
      </w:pPr>
    </w:p>
    <w:p w:rsidR="006E7992" w:rsidRDefault="006E7992" w:rsidP="006E7992">
      <w:pPr>
        <w:spacing w:line="360" w:lineRule="auto"/>
        <w:ind w:firstLine="705"/>
        <w:jc w:val="center"/>
        <w:rPr>
          <w:b/>
          <w:lang w:val="en-US"/>
        </w:rPr>
      </w:pPr>
    </w:p>
    <w:p w:rsidR="006E7992" w:rsidRPr="006E7992" w:rsidRDefault="006E7992" w:rsidP="006E7992">
      <w:pPr>
        <w:spacing w:line="360" w:lineRule="auto"/>
        <w:ind w:firstLine="705"/>
        <w:jc w:val="center"/>
        <w:rPr>
          <w:b/>
        </w:rPr>
      </w:pPr>
      <w:r w:rsidRPr="006E7992">
        <w:rPr>
          <w:b/>
        </w:rPr>
        <w:t>ДОГОВОР ПОРУЧИТЕЛЬСТВА № __________</w:t>
      </w:r>
    </w:p>
    <w:p w:rsidR="006E7992" w:rsidRPr="006E7992" w:rsidRDefault="006E7992" w:rsidP="006E7992">
      <w:pPr>
        <w:spacing w:line="360" w:lineRule="auto"/>
        <w:ind w:firstLine="705"/>
        <w:jc w:val="center"/>
        <w:rPr>
          <w:b/>
        </w:rPr>
      </w:pPr>
      <w:r w:rsidRPr="006E7992">
        <w:rPr>
          <w:b/>
        </w:rPr>
        <w:t>(возврат аванса)</w:t>
      </w:r>
    </w:p>
    <w:p w:rsidR="006E7992" w:rsidRPr="006E7992" w:rsidRDefault="006E7992" w:rsidP="006E7992">
      <w:pPr>
        <w:spacing w:line="360" w:lineRule="auto"/>
        <w:ind w:firstLine="705"/>
        <w:jc w:val="center"/>
      </w:pPr>
      <w:r w:rsidRPr="006E7992">
        <w:t>(</w:t>
      </w:r>
      <w:r w:rsidRPr="006E7992">
        <w:rPr>
          <w:i/>
        </w:rPr>
        <w:t xml:space="preserve">используется в случае, когда Поставщик и поручитель являются организациями </w:t>
      </w:r>
      <w:proofErr w:type="spellStart"/>
      <w:r w:rsidRPr="006E7992">
        <w:rPr>
          <w:i/>
        </w:rPr>
        <w:t>Госкорпорации</w:t>
      </w:r>
      <w:proofErr w:type="spellEnd"/>
      <w:r w:rsidRPr="006E7992">
        <w:rPr>
          <w:i/>
        </w:rPr>
        <w:t xml:space="preserve"> «</w:t>
      </w:r>
      <w:proofErr w:type="spellStart"/>
      <w:r w:rsidRPr="006E7992">
        <w:rPr>
          <w:i/>
        </w:rPr>
        <w:t>Росатом</w:t>
      </w:r>
      <w:proofErr w:type="spellEnd"/>
      <w:r w:rsidRPr="006E7992">
        <w:rPr>
          <w:i/>
        </w:rPr>
        <w:t>»</w:t>
      </w:r>
      <w:r w:rsidRPr="006E7992">
        <w:t>)</w:t>
      </w:r>
    </w:p>
    <w:p w:rsidR="006E7992" w:rsidRPr="006E7992" w:rsidRDefault="006E7992" w:rsidP="006E7992">
      <w:pPr>
        <w:spacing w:line="360" w:lineRule="auto"/>
        <w:ind w:firstLine="705"/>
        <w:rPr>
          <w:b/>
        </w:rPr>
      </w:pPr>
    </w:p>
    <w:p w:rsidR="006E7992" w:rsidRPr="006E7992" w:rsidRDefault="006E7992" w:rsidP="006E7992">
      <w:pPr>
        <w:spacing w:line="360" w:lineRule="auto"/>
        <w:ind w:firstLine="705"/>
      </w:pPr>
      <w:r w:rsidRPr="006E7992">
        <w:t>г. ____________________________</w:t>
      </w:r>
      <w:r w:rsidRPr="006E7992">
        <w:tab/>
      </w:r>
      <w:r w:rsidRPr="006E7992">
        <w:tab/>
      </w:r>
      <w:r w:rsidRPr="006E7992">
        <w:tab/>
        <w:t xml:space="preserve">  «__» _________ 201_ г.</w:t>
      </w:r>
    </w:p>
    <w:p w:rsidR="006E7992" w:rsidRPr="006E7992" w:rsidRDefault="006E7992" w:rsidP="006E7992">
      <w:pPr>
        <w:spacing w:line="360" w:lineRule="auto"/>
        <w:ind w:firstLine="705"/>
        <w:rPr>
          <w:b/>
          <w:bCs/>
        </w:rPr>
      </w:pPr>
    </w:p>
    <w:p w:rsidR="006E7992" w:rsidRPr="006E7992" w:rsidRDefault="006E7992" w:rsidP="006E7992">
      <w:pPr>
        <w:spacing w:line="360" w:lineRule="auto"/>
        <w:ind w:firstLine="705"/>
      </w:pPr>
      <w:r w:rsidRPr="006E7992">
        <w:rPr>
          <w:b/>
          <w:bCs/>
        </w:rPr>
        <w:t xml:space="preserve"> «__________________________________» </w:t>
      </w:r>
      <w:r w:rsidRPr="006E7992">
        <w:rPr>
          <w:bCs/>
          <w:iCs/>
        </w:rPr>
        <w:t>(«____________»),</w:t>
      </w:r>
      <w:r w:rsidRPr="006E7992">
        <w:rPr>
          <w:bCs/>
        </w:rPr>
        <w:t xml:space="preserve"> именуемое в дальнейшем «Поручитель», </w:t>
      </w:r>
      <w:r w:rsidRPr="006E7992">
        <w:t xml:space="preserve">в лице ____________________________, действующего на основании ________________________, </w:t>
      </w:r>
      <w:r w:rsidRPr="006E7992">
        <w:rPr>
          <w:bCs/>
        </w:rPr>
        <w:t>с одной стороны</w:t>
      </w:r>
      <w:r w:rsidRPr="006E7992">
        <w:t xml:space="preserve">, </w:t>
      </w:r>
    </w:p>
    <w:p w:rsidR="006E7992" w:rsidRPr="006E7992" w:rsidRDefault="006E7992" w:rsidP="006E7992">
      <w:pPr>
        <w:spacing w:line="360" w:lineRule="auto"/>
        <w:ind w:firstLine="705"/>
      </w:pPr>
      <w:r w:rsidRPr="006E7992">
        <w:rPr>
          <w:b/>
          <w:bCs/>
        </w:rPr>
        <w:t xml:space="preserve"> «__________________________________» </w:t>
      </w:r>
      <w:r w:rsidRPr="006E7992">
        <w:rPr>
          <w:bCs/>
          <w:iCs/>
        </w:rPr>
        <w:t>(«____________»),</w:t>
      </w:r>
      <w:r w:rsidRPr="006E7992">
        <w:rPr>
          <w:bCs/>
        </w:rPr>
        <w:t xml:space="preserve"> именуемое в </w:t>
      </w:r>
      <w:r w:rsidRPr="006E7992">
        <w:rPr>
          <w:bCs/>
          <w:iCs/>
        </w:rPr>
        <w:t xml:space="preserve">дальнейшем «Должник», </w:t>
      </w:r>
      <w:r w:rsidRPr="006E7992">
        <w:t>в лице ______________________________________, действующего на основании  ______________________, со второй стороны, и</w:t>
      </w:r>
    </w:p>
    <w:p w:rsidR="006E7992" w:rsidRPr="006E7992" w:rsidRDefault="006E7992" w:rsidP="006E7992">
      <w:pPr>
        <w:spacing w:line="360" w:lineRule="auto"/>
        <w:ind w:firstLine="705"/>
        <w:rPr>
          <w:b/>
        </w:rPr>
      </w:pPr>
      <w:r w:rsidRPr="006E7992">
        <w:rPr>
          <w:b/>
          <w:bCs/>
        </w:rPr>
        <w:t xml:space="preserve">«__________________________________» </w:t>
      </w:r>
      <w:r w:rsidRPr="006E7992">
        <w:rPr>
          <w:bCs/>
          <w:iCs/>
        </w:rPr>
        <w:t>(«____________»),</w:t>
      </w:r>
      <w:r w:rsidRPr="006E7992">
        <w:rPr>
          <w:bCs/>
        </w:rPr>
        <w:t xml:space="preserve"> именуемое в </w:t>
      </w:r>
      <w:r w:rsidRPr="006E7992">
        <w:t>дальнейшем «Кредитор», в лице _____________________________________, действующего на основании _____________, с третьей стороны,</w:t>
      </w:r>
    </w:p>
    <w:p w:rsidR="006E7992" w:rsidRPr="006E7992" w:rsidRDefault="006E7992" w:rsidP="006E7992">
      <w:pPr>
        <w:spacing w:line="360" w:lineRule="auto"/>
        <w:ind w:firstLine="705"/>
      </w:pPr>
      <w:r w:rsidRPr="006E7992">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6E7992" w:rsidRPr="006E7992" w:rsidRDefault="006E7992" w:rsidP="006E7992">
      <w:pPr>
        <w:numPr>
          <w:ilvl w:val="0"/>
          <w:numId w:val="33"/>
        </w:numPr>
        <w:spacing w:line="360" w:lineRule="auto"/>
        <w:jc w:val="center"/>
        <w:rPr>
          <w:b/>
        </w:rPr>
      </w:pPr>
      <w:r w:rsidRPr="006E7992">
        <w:rPr>
          <w:b/>
        </w:rPr>
        <w:t>ПРЕДМЕТ ДОГОВОРА</w:t>
      </w:r>
    </w:p>
    <w:p w:rsidR="006E7992" w:rsidRPr="006E7992" w:rsidRDefault="006E7992" w:rsidP="006E7992">
      <w:pPr>
        <w:tabs>
          <w:tab w:val="left" w:pos="1418"/>
        </w:tabs>
        <w:spacing w:line="360" w:lineRule="auto"/>
        <w:ind w:firstLine="705"/>
      </w:pPr>
      <w:r w:rsidRPr="006E7992">
        <w:t>1.1. В пределах, установленных п. 1.2 Поручительства, Поручитель обязуется отвечать перед Кредитором за исполнение Должником его обязательств по возврату Кредитору суммы аванса, перечисленного в соответствии с п. _____ Основного договора.</w:t>
      </w:r>
    </w:p>
    <w:p w:rsidR="006E7992" w:rsidRPr="006E7992" w:rsidRDefault="006E7992" w:rsidP="006E7992">
      <w:pPr>
        <w:spacing w:line="360" w:lineRule="auto"/>
        <w:ind w:firstLine="705"/>
      </w:pPr>
      <w:r w:rsidRPr="006E7992">
        <w:t>Основной договор – (</w:t>
      </w:r>
      <w:r w:rsidRPr="006E7992">
        <w:rPr>
          <w:b/>
          <w:i/>
        </w:rPr>
        <w:t>указывается титульное название договора и дата</w:t>
      </w:r>
      <w:r w:rsidRPr="006E7992">
        <w:t>): договор поставки ___________от ___.___.20____, заключенный между Должником и Кредитором:</w:t>
      </w:r>
    </w:p>
    <w:p w:rsidR="006E7992" w:rsidRPr="006E7992" w:rsidRDefault="006E7992" w:rsidP="006E7992">
      <w:pPr>
        <w:spacing w:line="360" w:lineRule="auto"/>
        <w:ind w:firstLine="705"/>
      </w:pPr>
      <w:r w:rsidRPr="006E7992">
        <w:t>на (</w:t>
      </w:r>
      <w:r w:rsidRPr="006E7992">
        <w:rPr>
          <w:b/>
          <w:i/>
        </w:rPr>
        <w:t>указывается предмет</w:t>
      </w:r>
      <w:r w:rsidRPr="006E7992">
        <w:t xml:space="preserve">): </w:t>
      </w:r>
      <w:proofErr w:type="spellStart"/>
      <w:r w:rsidRPr="006E7992">
        <w:t>поставку______________</w:t>
      </w:r>
      <w:proofErr w:type="spellEnd"/>
      <w:r w:rsidRPr="006E7992">
        <w:t xml:space="preserve">, </w:t>
      </w:r>
    </w:p>
    <w:p w:rsidR="006E7992" w:rsidRPr="006E7992" w:rsidRDefault="006E7992" w:rsidP="006E7992">
      <w:pPr>
        <w:spacing w:line="360" w:lineRule="auto"/>
        <w:ind w:firstLine="705"/>
      </w:pPr>
      <w:r w:rsidRPr="006E7992">
        <w:t>с общей ценой договора (</w:t>
      </w:r>
      <w:r w:rsidRPr="006E7992">
        <w:rPr>
          <w:b/>
        </w:rPr>
        <w:t>указывается</w:t>
      </w:r>
      <w:r w:rsidRPr="006E7992">
        <w:t xml:space="preserve"> </w:t>
      </w:r>
      <w:r w:rsidRPr="006E7992">
        <w:rPr>
          <w:b/>
          <w:i/>
        </w:rPr>
        <w:t>только полная цена с НДС</w:t>
      </w:r>
      <w:r w:rsidRPr="006E7992">
        <w:t>):___ (___) рублей 00 копеек с учетом НДС.</w:t>
      </w:r>
    </w:p>
    <w:p w:rsidR="006E7992" w:rsidRPr="006E7992" w:rsidRDefault="006E7992" w:rsidP="006E7992">
      <w:pPr>
        <w:tabs>
          <w:tab w:val="left" w:pos="1418"/>
        </w:tabs>
        <w:spacing w:line="360" w:lineRule="auto"/>
        <w:ind w:firstLine="705"/>
      </w:pPr>
      <w:r w:rsidRPr="006E7992">
        <w:t>1.2. Основанием ответственности Поручителя является неисполнение Должником своих обязательств перед Кредитором по возврату полученной суммы аванса.</w:t>
      </w:r>
    </w:p>
    <w:p w:rsidR="006E7992" w:rsidRPr="006E7992" w:rsidRDefault="006E7992" w:rsidP="006E7992">
      <w:pPr>
        <w:spacing w:line="360" w:lineRule="auto"/>
        <w:ind w:firstLine="705"/>
      </w:pPr>
      <w:r w:rsidRPr="006E7992">
        <w:lastRenderedPageBreak/>
        <w:t>Размер ответственности Поручителя по Поручительству ограничивается суммой в размере  ___ (___) рублей 00 копеек.</w:t>
      </w:r>
    </w:p>
    <w:p w:rsidR="006E7992" w:rsidRPr="006E7992" w:rsidRDefault="006E7992" w:rsidP="006E7992">
      <w:pPr>
        <w:spacing w:line="360" w:lineRule="auto"/>
        <w:ind w:firstLine="705"/>
      </w:pPr>
      <w:r w:rsidRPr="006E7992">
        <w:t>Поручительство действует с момента подписания до ___.___.20____.</w:t>
      </w:r>
    </w:p>
    <w:p w:rsidR="006E7992" w:rsidRPr="006E7992" w:rsidRDefault="006E7992" w:rsidP="006E7992">
      <w:pPr>
        <w:spacing w:line="360" w:lineRule="auto"/>
        <w:ind w:firstLine="705"/>
      </w:pPr>
      <w:r w:rsidRPr="006E7992">
        <w:t xml:space="preserve">1.3. </w:t>
      </w:r>
      <w:r w:rsidRPr="006E7992">
        <w:tab/>
        <w:t>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6E7992" w:rsidRPr="006E7992" w:rsidRDefault="006E7992" w:rsidP="006E7992">
      <w:pPr>
        <w:spacing w:line="360" w:lineRule="auto"/>
        <w:ind w:firstLine="705"/>
      </w:pPr>
      <w:r w:rsidRPr="006E7992">
        <w:t xml:space="preserve">1.4. </w:t>
      </w:r>
      <w:r w:rsidRPr="006E7992">
        <w:tab/>
        <w:t>Приложение № 1 к Поручительству – Условия выдачи поручительства – является его неотъемлемой частью.</w:t>
      </w:r>
    </w:p>
    <w:p w:rsidR="006E7992" w:rsidRPr="006E7992" w:rsidRDefault="006E7992" w:rsidP="006E7992">
      <w:pPr>
        <w:spacing w:line="360" w:lineRule="auto"/>
        <w:ind w:firstLine="705"/>
        <w:jc w:val="center"/>
      </w:pPr>
    </w:p>
    <w:p w:rsidR="006E7992" w:rsidRPr="006E7992" w:rsidRDefault="006E7992" w:rsidP="006E7992">
      <w:pPr>
        <w:numPr>
          <w:ilvl w:val="0"/>
          <w:numId w:val="33"/>
        </w:numPr>
        <w:spacing w:line="360" w:lineRule="auto"/>
        <w:jc w:val="center"/>
        <w:rPr>
          <w:b/>
        </w:rPr>
      </w:pPr>
      <w:r w:rsidRPr="006E7992">
        <w:rPr>
          <w:b/>
        </w:rPr>
        <w:t>ПОРЯДОК ИСПОЛНЕНИЯ ДОГОВОРА</w:t>
      </w:r>
    </w:p>
    <w:p w:rsidR="006E7992" w:rsidRPr="006E7992" w:rsidRDefault="006E7992" w:rsidP="006E7992">
      <w:pPr>
        <w:tabs>
          <w:tab w:val="left" w:pos="1418"/>
        </w:tabs>
        <w:spacing w:line="360" w:lineRule="auto"/>
        <w:ind w:firstLine="705"/>
      </w:pPr>
      <w:r w:rsidRPr="006E7992">
        <w:t>2.1.</w:t>
      </w:r>
      <w:r w:rsidRPr="006E7992">
        <w:rPr>
          <w:b/>
        </w:rPr>
        <w:t xml:space="preserve"> </w:t>
      </w:r>
      <w:r w:rsidRPr="006E7992">
        <w:t>При неисполнении или ненадлежащем исполнении Должником обязательств по возврату полученной суммы аванса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6E7992" w:rsidRPr="006E7992" w:rsidRDefault="006E7992" w:rsidP="006E7992">
      <w:pPr>
        <w:spacing w:line="360" w:lineRule="auto"/>
        <w:ind w:firstLine="705"/>
      </w:pPr>
      <w:r w:rsidRPr="006E7992">
        <w:t xml:space="preserve">Поручитель обязан в течение </w:t>
      </w:r>
      <w:r w:rsidRPr="006E7992">
        <w:rPr>
          <w:b/>
        </w:rPr>
        <w:t>___ (___) рабочих</w:t>
      </w:r>
      <w:r w:rsidRPr="006E7992">
        <w:t xml:space="preserve"> дней с даты получения им требования рассмотреть его и уплатить Кредитору требуемую сумму. </w:t>
      </w:r>
    </w:p>
    <w:p w:rsidR="006E7992" w:rsidRPr="006E7992" w:rsidRDefault="006E7992" w:rsidP="006E7992">
      <w:pPr>
        <w:tabs>
          <w:tab w:val="left" w:pos="1418"/>
        </w:tabs>
        <w:spacing w:line="360" w:lineRule="auto"/>
        <w:ind w:firstLine="705"/>
      </w:pPr>
      <w:r w:rsidRPr="006E7992">
        <w:t xml:space="preserve">2.2. </w:t>
      </w:r>
      <w:r w:rsidRPr="006E7992">
        <w:tab/>
        <w:t>Требование обязательно должно содержать:</w:t>
      </w:r>
    </w:p>
    <w:p w:rsidR="006E7992" w:rsidRPr="006E7992" w:rsidRDefault="006E7992" w:rsidP="006E7992">
      <w:pPr>
        <w:spacing w:line="360" w:lineRule="auto"/>
        <w:ind w:firstLine="705"/>
      </w:pPr>
      <w:r w:rsidRPr="006E7992">
        <w:t>дату составления (предъявления) требования;</w:t>
      </w:r>
    </w:p>
    <w:p w:rsidR="006E7992" w:rsidRPr="006E7992" w:rsidRDefault="006E7992" w:rsidP="006E7992">
      <w:pPr>
        <w:spacing w:line="360" w:lineRule="auto"/>
        <w:ind w:firstLine="705"/>
      </w:pPr>
      <w:r w:rsidRPr="006E7992">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6E7992" w:rsidRPr="006E7992" w:rsidRDefault="006E7992" w:rsidP="006E7992">
      <w:pPr>
        <w:spacing w:line="360" w:lineRule="auto"/>
        <w:ind w:firstLine="705"/>
      </w:pPr>
      <w:r w:rsidRPr="006E7992">
        <w:t>расчет требуемой суммы на дату составления (предъявления) требования;</w:t>
      </w:r>
    </w:p>
    <w:p w:rsidR="006E7992" w:rsidRPr="006E7992" w:rsidRDefault="006E7992" w:rsidP="006E7992">
      <w:pPr>
        <w:spacing w:line="360" w:lineRule="auto"/>
        <w:ind w:firstLine="705"/>
      </w:pPr>
      <w:r w:rsidRPr="006E7992">
        <w:t>все необходимые и достаточные для перечисления требуемой суммы банковские реквизиты и иную необходимую информацию о Кредиторе.</w:t>
      </w:r>
    </w:p>
    <w:p w:rsidR="006E7992" w:rsidRPr="006E7992" w:rsidRDefault="006E7992" w:rsidP="006E7992">
      <w:pPr>
        <w:spacing w:line="360" w:lineRule="auto"/>
        <w:ind w:firstLine="705"/>
      </w:pPr>
      <w:r w:rsidRPr="006E7992">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6E7992" w:rsidRPr="006E7992" w:rsidRDefault="006E7992" w:rsidP="006E7992">
      <w:pPr>
        <w:spacing w:line="360" w:lineRule="auto"/>
        <w:ind w:firstLine="705"/>
      </w:pPr>
      <w:r w:rsidRPr="006E7992">
        <w:t>Кредитор вправе предъявить требование Поручителю до истечения срока, указанного в п. 1.2 Поручительства.</w:t>
      </w:r>
    </w:p>
    <w:p w:rsidR="006E7992" w:rsidRPr="006E7992" w:rsidRDefault="006E7992" w:rsidP="006E7992">
      <w:pPr>
        <w:tabs>
          <w:tab w:val="left" w:pos="1418"/>
        </w:tabs>
        <w:spacing w:line="360" w:lineRule="auto"/>
        <w:ind w:firstLine="705"/>
      </w:pPr>
      <w:r w:rsidRPr="006E7992">
        <w:t xml:space="preserve">2.3. </w:t>
      </w:r>
      <w:r w:rsidRPr="006E7992">
        <w:tab/>
        <w:t>Поручитель вправе отказать Кредитору в удовлетворении требования полностью или частично в случаях:</w:t>
      </w:r>
    </w:p>
    <w:p w:rsidR="006E7992" w:rsidRPr="006E7992" w:rsidRDefault="006E7992" w:rsidP="006E7992">
      <w:pPr>
        <w:spacing w:line="360" w:lineRule="auto"/>
        <w:ind w:firstLine="705"/>
      </w:pPr>
      <w:r w:rsidRPr="006E7992">
        <w:lastRenderedPageBreak/>
        <w:t>если требование не соответствует условиям Основного договора или п. 2.2 Поручительства;</w:t>
      </w:r>
    </w:p>
    <w:p w:rsidR="006E7992" w:rsidRPr="006E7992" w:rsidRDefault="006E7992" w:rsidP="006E7992">
      <w:pPr>
        <w:spacing w:line="360" w:lineRule="auto"/>
        <w:ind w:firstLine="705"/>
      </w:pPr>
      <w:r w:rsidRPr="006E7992">
        <w:t>если требование направлено Поручителю по истечении срока, указанного в п. 1.2 настоящего Поручительства;</w:t>
      </w:r>
    </w:p>
    <w:p w:rsidR="006E7992" w:rsidRPr="006E7992" w:rsidRDefault="006E7992" w:rsidP="006E7992">
      <w:pPr>
        <w:spacing w:line="360" w:lineRule="auto"/>
        <w:ind w:firstLine="705"/>
      </w:pPr>
      <w:r w:rsidRPr="006E7992">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6E7992" w:rsidRPr="006E7992" w:rsidRDefault="006E7992" w:rsidP="006E7992">
      <w:pPr>
        <w:spacing w:line="360" w:lineRule="auto"/>
        <w:ind w:firstLine="705"/>
      </w:pPr>
      <w:r w:rsidRPr="006E7992">
        <w:t xml:space="preserve">2.4. </w:t>
      </w:r>
      <w:r w:rsidRPr="006E7992">
        <w:tab/>
        <w:t>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6E7992" w:rsidRPr="006E7992" w:rsidRDefault="006E7992" w:rsidP="006E7992">
      <w:pPr>
        <w:tabs>
          <w:tab w:val="left" w:pos="1418"/>
        </w:tabs>
        <w:spacing w:line="360" w:lineRule="auto"/>
        <w:ind w:firstLine="705"/>
      </w:pPr>
      <w:r w:rsidRPr="006E7992">
        <w:t xml:space="preserve">2.5. </w:t>
      </w:r>
      <w:r w:rsidRPr="006E7992">
        <w:tab/>
        <w:t>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6E7992" w:rsidRPr="006E7992" w:rsidRDefault="006E7992" w:rsidP="006E7992">
      <w:pPr>
        <w:spacing w:line="360" w:lineRule="auto"/>
        <w:ind w:firstLine="705"/>
      </w:pPr>
      <w:r w:rsidRPr="006E7992">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6E7992">
        <w:rPr>
          <w:b/>
        </w:rPr>
        <w:t>5 (Пяти) рабочих дней</w:t>
      </w:r>
      <w:r w:rsidRPr="006E7992">
        <w:t xml:space="preserve"> с даты исполнения обязательств Поручителем.</w:t>
      </w:r>
    </w:p>
    <w:p w:rsidR="006E7992" w:rsidRPr="006E7992" w:rsidRDefault="006E7992" w:rsidP="006E7992">
      <w:pPr>
        <w:spacing w:line="360" w:lineRule="auto"/>
        <w:ind w:firstLine="705"/>
        <w:jc w:val="center"/>
        <w:rPr>
          <w:b/>
        </w:rPr>
      </w:pPr>
      <w:r w:rsidRPr="006E7992">
        <w:rPr>
          <w:b/>
        </w:rPr>
        <w:t>3. ПРОЧИЕ УСЛОВИЯ</w:t>
      </w:r>
    </w:p>
    <w:p w:rsidR="006E7992" w:rsidRPr="006E7992" w:rsidRDefault="006E7992" w:rsidP="006E7992">
      <w:pPr>
        <w:tabs>
          <w:tab w:val="left" w:pos="1418"/>
        </w:tabs>
        <w:spacing w:line="360" w:lineRule="auto"/>
        <w:ind w:firstLine="705"/>
      </w:pPr>
      <w:r w:rsidRPr="006E7992">
        <w:t xml:space="preserve">3.1. </w:t>
      </w:r>
      <w:r w:rsidRPr="006E7992">
        <w:tab/>
        <w:t>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6E7992" w:rsidRPr="006E7992" w:rsidRDefault="006E7992" w:rsidP="006E7992">
      <w:pPr>
        <w:tabs>
          <w:tab w:val="left" w:pos="1418"/>
        </w:tabs>
        <w:spacing w:line="360" w:lineRule="auto"/>
        <w:ind w:firstLine="705"/>
      </w:pPr>
      <w:r w:rsidRPr="006E7992">
        <w:t>3.2.</w:t>
      </w:r>
      <w:r w:rsidRPr="006E7992">
        <w:tab/>
        <w:t xml:space="preserve">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6E7992" w:rsidRPr="006E7992" w:rsidRDefault="006E7992" w:rsidP="006E7992">
      <w:pPr>
        <w:tabs>
          <w:tab w:val="left" w:pos="1418"/>
        </w:tabs>
        <w:spacing w:line="360" w:lineRule="auto"/>
        <w:ind w:firstLine="705"/>
      </w:pPr>
      <w:r w:rsidRPr="006E7992">
        <w:t xml:space="preserve">3.3. </w:t>
      </w:r>
      <w:r w:rsidRPr="006E7992">
        <w:tab/>
        <w:t>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6E7992" w:rsidRPr="006E7992" w:rsidRDefault="006E7992" w:rsidP="006E7992">
      <w:pPr>
        <w:spacing w:line="360" w:lineRule="auto"/>
        <w:ind w:firstLine="705"/>
      </w:pPr>
    </w:p>
    <w:p w:rsidR="006E7992" w:rsidRPr="006E7992" w:rsidRDefault="006E7992" w:rsidP="006E7992">
      <w:pPr>
        <w:spacing w:line="360" w:lineRule="auto"/>
        <w:ind w:firstLine="705"/>
        <w:rPr>
          <w:b/>
        </w:rPr>
      </w:pPr>
      <w:r w:rsidRPr="006E7992">
        <w:rPr>
          <w:b/>
        </w:rPr>
        <w:t>4. РЕКВИЗИТЫ И ПОДПИСИ СТОРОН</w:t>
      </w:r>
    </w:p>
    <w:p w:rsidR="006E7992" w:rsidRPr="006E7992" w:rsidRDefault="006E7992" w:rsidP="006E7992">
      <w:pPr>
        <w:spacing w:line="360" w:lineRule="auto"/>
        <w:ind w:firstLine="705"/>
        <w:rPr>
          <w:b/>
        </w:rPr>
      </w:pPr>
    </w:p>
    <w:p w:rsidR="006E7992" w:rsidRPr="006E7992" w:rsidRDefault="006E7992" w:rsidP="006E7992">
      <w:pPr>
        <w:spacing w:line="360" w:lineRule="auto"/>
      </w:pPr>
      <w:r w:rsidRPr="006E7992">
        <w:rPr>
          <w:b/>
          <w:bCs/>
        </w:rPr>
        <w:t>ПОРУЧИТЕЛЬ</w:t>
      </w:r>
    </w:p>
    <w:p w:rsidR="006E7992" w:rsidRPr="006E7992" w:rsidRDefault="006E7992" w:rsidP="006E7992">
      <w:pPr>
        <w:spacing w:line="360" w:lineRule="auto"/>
        <w:rPr>
          <w:b/>
          <w:bCs/>
        </w:rPr>
      </w:pPr>
      <w:r w:rsidRPr="006E7992">
        <w:rPr>
          <w:b/>
          <w:bCs/>
        </w:rPr>
        <w:t xml:space="preserve"> «______________________» </w:t>
      </w:r>
    </w:p>
    <w:p w:rsidR="006E7992" w:rsidRPr="006E7992" w:rsidRDefault="006E7992" w:rsidP="006E7992">
      <w:pPr>
        <w:spacing w:line="360" w:lineRule="auto"/>
      </w:pPr>
      <w:r w:rsidRPr="006E7992">
        <w:t>Местонахождение и почтовый адрес: ___________________</w:t>
      </w:r>
    </w:p>
    <w:p w:rsidR="006E7992" w:rsidRPr="006E7992" w:rsidRDefault="006E7992" w:rsidP="006E7992">
      <w:pPr>
        <w:spacing w:line="360" w:lineRule="auto"/>
      </w:pPr>
      <w:r w:rsidRPr="006E7992">
        <w:t xml:space="preserve">ИНН ___________, ОГРН ______________, КПП ___________, ОКПО  ____________   </w:t>
      </w:r>
    </w:p>
    <w:p w:rsidR="006E7992" w:rsidRPr="006E7992" w:rsidRDefault="006E7992" w:rsidP="006E7992">
      <w:pPr>
        <w:spacing w:line="360" w:lineRule="auto"/>
      </w:pPr>
      <w:proofErr w:type="spellStart"/>
      <w:r w:rsidRPr="006E7992">
        <w:lastRenderedPageBreak/>
        <w:t>р</w:t>
      </w:r>
      <w:proofErr w:type="spellEnd"/>
      <w:r w:rsidRPr="006E7992">
        <w:t xml:space="preserve">/с № _________________ в ____________________ </w:t>
      </w:r>
    </w:p>
    <w:p w:rsidR="006E7992" w:rsidRPr="006E7992" w:rsidRDefault="006E7992" w:rsidP="006E7992">
      <w:pPr>
        <w:spacing w:line="360" w:lineRule="auto"/>
      </w:pPr>
      <w:r w:rsidRPr="006E7992">
        <w:t xml:space="preserve">к/с №__________________, БИК ________________ </w:t>
      </w:r>
    </w:p>
    <w:p w:rsidR="006E7992" w:rsidRPr="006E7992" w:rsidRDefault="006E7992" w:rsidP="006E7992">
      <w:pPr>
        <w:spacing w:line="360" w:lineRule="auto"/>
      </w:pPr>
      <w:r w:rsidRPr="006E7992">
        <w:t>Телефон: ______________, факс __________________</w:t>
      </w:r>
    </w:p>
    <w:p w:rsidR="006E7992" w:rsidRPr="006E7992" w:rsidRDefault="006E7992" w:rsidP="006E7992">
      <w:pPr>
        <w:spacing w:line="360" w:lineRule="auto"/>
        <w:ind w:firstLine="705"/>
      </w:pPr>
    </w:p>
    <w:p w:rsidR="006E7992" w:rsidRPr="006E7992" w:rsidRDefault="006E7992" w:rsidP="006E7992">
      <w:pPr>
        <w:spacing w:line="360" w:lineRule="auto"/>
        <w:rPr>
          <w:b/>
        </w:rPr>
      </w:pPr>
      <w:r w:rsidRPr="006E7992">
        <w:rPr>
          <w:b/>
        </w:rPr>
        <w:t>ДОЛЖНИК</w:t>
      </w:r>
    </w:p>
    <w:p w:rsidR="006E7992" w:rsidRPr="006E7992" w:rsidRDefault="006E7992" w:rsidP="006E7992">
      <w:pPr>
        <w:spacing w:line="360" w:lineRule="auto"/>
        <w:rPr>
          <w:b/>
          <w:bCs/>
        </w:rPr>
      </w:pPr>
      <w:r w:rsidRPr="006E7992">
        <w:rPr>
          <w:b/>
          <w:bCs/>
        </w:rPr>
        <w:t xml:space="preserve">«______________________» </w:t>
      </w:r>
    </w:p>
    <w:p w:rsidR="006E7992" w:rsidRPr="006E7992" w:rsidRDefault="006E7992" w:rsidP="006E7992">
      <w:pPr>
        <w:spacing w:line="360" w:lineRule="auto"/>
      </w:pPr>
      <w:r w:rsidRPr="006E7992">
        <w:t>Местонахождение и почтовый адрес: ___________________</w:t>
      </w:r>
    </w:p>
    <w:p w:rsidR="006E7992" w:rsidRPr="006E7992" w:rsidRDefault="006E7992" w:rsidP="006E7992">
      <w:pPr>
        <w:spacing w:line="360" w:lineRule="auto"/>
      </w:pPr>
      <w:r w:rsidRPr="006E7992">
        <w:t>ИНН ___________, ОГРН ______________, КПП ___________, ОКПО ____________</w:t>
      </w:r>
    </w:p>
    <w:p w:rsidR="006E7992" w:rsidRPr="006E7992" w:rsidRDefault="006E7992" w:rsidP="006E7992">
      <w:pPr>
        <w:spacing w:line="360" w:lineRule="auto"/>
      </w:pPr>
      <w:proofErr w:type="spellStart"/>
      <w:r w:rsidRPr="006E7992">
        <w:t>р</w:t>
      </w:r>
      <w:proofErr w:type="spellEnd"/>
      <w:r w:rsidRPr="006E7992">
        <w:t xml:space="preserve">/с № _________________ в ____________________      </w:t>
      </w:r>
    </w:p>
    <w:p w:rsidR="006E7992" w:rsidRPr="006E7992" w:rsidRDefault="006E7992" w:rsidP="006E7992">
      <w:pPr>
        <w:spacing w:line="360" w:lineRule="auto"/>
      </w:pPr>
      <w:r w:rsidRPr="006E7992">
        <w:t xml:space="preserve">к/с №__________________, БИК ________________ </w:t>
      </w:r>
    </w:p>
    <w:p w:rsidR="006E7992" w:rsidRPr="006E7992" w:rsidRDefault="006E7992" w:rsidP="006E7992">
      <w:pPr>
        <w:spacing w:line="360" w:lineRule="auto"/>
      </w:pPr>
      <w:r w:rsidRPr="006E7992">
        <w:t>Телефон: ______________, факс __________________</w:t>
      </w:r>
    </w:p>
    <w:p w:rsidR="006E7992" w:rsidRPr="006E7992" w:rsidRDefault="006E7992" w:rsidP="006E7992">
      <w:pPr>
        <w:spacing w:line="360" w:lineRule="auto"/>
        <w:ind w:firstLine="705"/>
        <w:rPr>
          <w:b/>
          <w:bCs/>
          <w:iCs/>
        </w:rPr>
      </w:pPr>
    </w:p>
    <w:p w:rsidR="006E7992" w:rsidRPr="006E7992" w:rsidRDefault="006E7992" w:rsidP="006E7992">
      <w:pPr>
        <w:spacing w:line="360" w:lineRule="auto"/>
        <w:rPr>
          <w:b/>
        </w:rPr>
      </w:pPr>
      <w:r w:rsidRPr="006E7992">
        <w:rPr>
          <w:b/>
        </w:rPr>
        <w:t>КРЕДИТОР</w:t>
      </w:r>
    </w:p>
    <w:p w:rsidR="006E7992" w:rsidRPr="006E7992" w:rsidRDefault="006E7992" w:rsidP="006E7992">
      <w:pPr>
        <w:spacing w:line="360" w:lineRule="auto"/>
        <w:rPr>
          <w:b/>
          <w:bCs/>
        </w:rPr>
      </w:pPr>
      <w:r w:rsidRPr="006E7992">
        <w:rPr>
          <w:b/>
          <w:bCs/>
        </w:rPr>
        <w:t xml:space="preserve">«______________________» </w:t>
      </w:r>
    </w:p>
    <w:p w:rsidR="006E7992" w:rsidRPr="006E7992" w:rsidRDefault="006E7992" w:rsidP="006E7992">
      <w:pPr>
        <w:spacing w:line="360" w:lineRule="auto"/>
      </w:pPr>
      <w:r w:rsidRPr="006E7992">
        <w:t>Местонахождение и почтовый адрес: ___________________</w:t>
      </w:r>
    </w:p>
    <w:p w:rsidR="006E7992" w:rsidRPr="006E7992" w:rsidRDefault="006E7992" w:rsidP="006E7992">
      <w:pPr>
        <w:spacing w:line="360" w:lineRule="auto"/>
      </w:pPr>
      <w:r w:rsidRPr="006E7992">
        <w:t xml:space="preserve">ИНН ___________, ОГРН ______________, КПП ___________, ОКПО ____________ </w:t>
      </w:r>
    </w:p>
    <w:p w:rsidR="006E7992" w:rsidRPr="006E7992" w:rsidRDefault="006E7992" w:rsidP="006E7992">
      <w:pPr>
        <w:spacing w:line="360" w:lineRule="auto"/>
      </w:pPr>
      <w:proofErr w:type="spellStart"/>
      <w:r w:rsidRPr="006E7992">
        <w:t>р</w:t>
      </w:r>
      <w:proofErr w:type="spellEnd"/>
      <w:r w:rsidRPr="006E7992">
        <w:t xml:space="preserve">/с № _________________ в ____________________      </w:t>
      </w:r>
    </w:p>
    <w:p w:rsidR="006E7992" w:rsidRPr="006E7992" w:rsidRDefault="006E7992" w:rsidP="006E7992">
      <w:pPr>
        <w:spacing w:line="360" w:lineRule="auto"/>
      </w:pPr>
      <w:r w:rsidRPr="006E7992">
        <w:t>к/с №__________________, БИК ________________</w:t>
      </w:r>
    </w:p>
    <w:p w:rsidR="006E7992" w:rsidRPr="006E7992" w:rsidRDefault="006E7992" w:rsidP="006E7992">
      <w:pPr>
        <w:spacing w:line="360" w:lineRule="auto"/>
      </w:pPr>
      <w:r w:rsidRPr="006E7992">
        <w:t>Телефон: ______________, факс __________________</w:t>
      </w:r>
    </w:p>
    <w:p w:rsidR="006E7992" w:rsidRPr="006E7992" w:rsidRDefault="006E7992" w:rsidP="006E7992">
      <w:pPr>
        <w:spacing w:line="360" w:lineRule="auto"/>
        <w:ind w:firstLine="705"/>
        <w:rPr>
          <w:b/>
        </w:rPr>
      </w:pPr>
    </w:p>
    <w:tbl>
      <w:tblPr>
        <w:tblW w:w="9876" w:type="dxa"/>
        <w:tblInd w:w="85" w:type="dxa"/>
        <w:tblLayout w:type="fixed"/>
        <w:tblCellMar>
          <w:top w:w="28" w:type="dxa"/>
          <w:left w:w="85" w:type="dxa"/>
          <w:bottom w:w="28" w:type="dxa"/>
          <w:right w:w="85" w:type="dxa"/>
        </w:tblCellMar>
        <w:tblLook w:val="01E0"/>
      </w:tblPr>
      <w:tblGrid>
        <w:gridCol w:w="3261"/>
        <w:gridCol w:w="3543"/>
        <w:gridCol w:w="3072"/>
      </w:tblGrid>
      <w:tr w:rsidR="006E7992" w:rsidRPr="006E7992" w:rsidTr="00352612">
        <w:tc>
          <w:tcPr>
            <w:tcW w:w="3261" w:type="dxa"/>
          </w:tcPr>
          <w:p w:rsidR="006E7992" w:rsidRPr="006E7992" w:rsidRDefault="006E7992" w:rsidP="00352612">
            <w:pPr>
              <w:spacing w:line="360" w:lineRule="auto"/>
              <w:rPr>
                <w:b/>
              </w:rPr>
            </w:pPr>
            <w:r w:rsidRPr="006E7992">
              <w:rPr>
                <w:b/>
              </w:rPr>
              <w:t>Поручитель:</w:t>
            </w:r>
          </w:p>
        </w:tc>
        <w:tc>
          <w:tcPr>
            <w:tcW w:w="3543" w:type="dxa"/>
          </w:tcPr>
          <w:p w:rsidR="006E7992" w:rsidRPr="006E7992" w:rsidRDefault="006E7992" w:rsidP="00352612">
            <w:pPr>
              <w:spacing w:line="360" w:lineRule="auto"/>
              <w:ind w:firstLine="705"/>
              <w:rPr>
                <w:b/>
              </w:rPr>
            </w:pPr>
            <w:r w:rsidRPr="006E7992">
              <w:rPr>
                <w:b/>
              </w:rPr>
              <w:t>Должник:</w:t>
            </w:r>
          </w:p>
        </w:tc>
        <w:tc>
          <w:tcPr>
            <w:tcW w:w="3072" w:type="dxa"/>
          </w:tcPr>
          <w:p w:rsidR="006E7992" w:rsidRPr="006E7992" w:rsidRDefault="006E7992" w:rsidP="00352612">
            <w:pPr>
              <w:spacing w:line="360" w:lineRule="auto"/>
              <w:ind w:firstLine="705"/>
              <w:rPr>
                <w:b/>
              </w:rPr>
            </w:pPr>
            <w:r w:rsidRPr="006E7992">
              <w:rPr>
                <w:b/>
              </w:rPr>
              <w:t>Кредитор:</w:t>
            </w:r>
          </w:p>
        </w:tc>
      </w:tr>
      <w:tr w:rsidR="006E7992" w:rsidRPr="006E7992" w:rsidTr="00352612">
        <w:trPr>
          <w:trHeight w:val="274"/>
        </w:trPr>
        <w:tc>
          <w:tcPr>
            <w:tcW w:w="3261" w:type="dxa"/>
          </w:tcPr>
          <w:p w:rsidR="006E7992" w:rsidRPr="006E7992" w:rsidRDefault="006E7992" w:rsidP="00352612">
            <w:pPr>
              <w:spacing w:line="360" w:lineRule="auto"/>
            </w:pPr>
            <w:r w:rsidRPr="006E7992">
              <w:t xml:space="preserve">____________________ </w:t>
            </w:r>
          </w:p>
          <w:p w:rsidR="006E7992" w:rsidRPr="006E7992" w:rsidRDefault="006E7992" w:rsidP="00352612">
            <w:pPr>
              <w:spacing w:line="360" w:lineRule="auto"/>
            </w:pPr>
            <w:r w:rsidRPr="006E7992">
              <w:t>«_______________»</w:t>
            </w:r>
          </w:p>
          <w:p w:rsidR="006E7992" w:rsidRPr="006E7992" w:rsidRDefault="006E7992" w:rsidP="00352612">
            <w:pPr>
              <w:spacing w:line="360" w:lineRule="auto"/>
              <w:ind w:firstLine="705"/>
            </w:pPr>
          </w:p>
          <w:p w:rsidR="006E7992" w:rsidRPr="006E7992" w:rsidRDefault="006E7992" w:rsidP="00352612">
            <w:pPr>
              <w:spacing w:line="360" w:lineRule="auto"/>
            </w:pPr>
            <w:r w:rsidRPr="006E7992">
              <w:t>_______ /________</w:t>
            </w:r>
          </w:p>
          <w:p w:rsidR="006E7992" w:rsidRPr="006E7992" w:rsidRDefault="006E7992" w:rsidP="00352612">
            <w:pPr>
              <w:spacing w:line="360" w:lineRule="auto"/>
            </w:pPr>
            <w:r w:rsidRPr="006E7992">
              <w:t>«___» ________201_ г.</w:t>
            </w:r>
          </w:p>
          <w:p w:rsidR="006E7992" w:rsidRPr="006E7992" w:rsidRDefault="006E7992" w:rsidP="00352612">
            <w:pPr>
              <w:spacing w:line="360" w:lineRule="auto"/>
              <w:ind w:firstLine="705"/>
            </w:pPr>
          </w:p>
        </w:tc>
        <w:tc>
          <w:tcPr>
            <w:tcW w:w="3543" w:type="dxa"/>
          </w:tcPr>
          <w:p w:rsidR="006E7992" w:rsidRPr="006E7992" w:rsidRDefault="006E7992" w:rsidP="00352612">
            <w:pPr>
              <w:spacing w:line="360" w:lineRule="auto"/>
              <w:ind w:firstLine="705"/>
            </w:pPr>
            <w:r w:rsidRPr="006E7992">
              <w:t>_______________</w:t>
            </w:r>
          </w:p>
          <w:p w:rsidR="006E7992" w:rsidRPr="006E7992" w:rsidRDefault="006E7992" w:rsidP="00352612">
            <w:pPr>
              <w:spacing w:line="360" w:lineRule="auto"/>
              <w:ind w:firstLine="705"/>
            </w:pPr>
            <w:r w:rsidRPr="006E7992" w:rsidDel="004734E5">
              <w:t xml:space="preserve"> </w:t>
            </w:r>
            <w:r w:rsidRPr="006E7992">
              <w:t>«_______________»</w:t>
            </w:r>
          </w:p>
          <w:p w:rsidR="006E7992" w:rsidRPr="006E7992" w:rsidRDefault="006E7992" w:rsidP="00352612">
            <w:pPr>
              <w:spacing w:line="360" w:lineRule="auto"/>
              <w:ind w:firstLine="705"/>
            </w:pPr>
          </w:p>
          <w:p w:rsidR="006E7992" w:rsidRPr="006E7992" w:rsidRDefault="006E7992" w:rsidP="00352612">
            <w:pPr>
              <w:spacing w:line="360" w:lineRule="auto"/>
              <w:ind w:firstLine="705"/>
              <w:rPr>
                <w:b/>
              </w:rPr>
            </w:pPr>
            <w:r w:rsidRPr="006E7992">
              <w:rPr>
                <w:b/>
              </w:rPr>
              <w:t xml:space="preserve">______ </w:t>
            </w:r>
            <w:r w:rsidRPr="006E7992">
              <w:t>/________</w:t>
            </w:r>
          </w:p>
          <w:p w:rsidR="006E7992" w:rsidRPr="006E7992" w:rsidRDefault="006E7992" w:rsidP="00352612">
            <w:pPr>
              <w:spacing w:line="360" w:lineRule="auto"/>
              <w:ind w:firstLine="705"/>
              <w:rPr>
                <w:b/>
              </w:rPr>
            </w:pPr>
            <w:r w:rsidRPr="006E7992">
              <w:t>«___»  _____ 201_ г.</w:t>
            </w:r>
          </w:p>
        </w:tc>
        <w:tc>
          <w:tcPr>
            <w:tcW w:w="3072" w:type="dxa"/>
          </w:tcPr>
          <w:p w:rsidR="006E7992" w:rsidRPr="006E7992" w:rsidRDefault="006E7992" w:rsidP="00352612">
            <w:pPr>
              <w:spacing w:line="360" w:lineRule="auto"/>
            </w:pPr>
            <w:r w:rsidRPr="006E7992">
              <w:t>___________________</w:t>
            </w:r>
          </w:p>
          <w:p w:rsidR="006E7992" w:rsidRPr="006E7992" w:rsidRDefault="006E7992" w:rsidP="00352612">
            <w:pPr>
              <w:spacing w:line="360" w:lineRule="auto"/>
            </w:pPr>
            <w:r w:rsidRPr="006E7992">
              <w:t>«_______________»</w:t>
            </w:r>
          </w:p>
          <w:p w:rsidR="006E7992" w:rsidRPr="006E7992" w:rsidRDefault="006E7992" w:rsidP="00352612">
            <w:pPr>
              <w:spacing w:line="360" w:lineRule="auto"/>
              <w:ind w:firstLine="705"/>
            </w:pPr>
          </w:p>
          <w:p w:rsidR="006E7992" w:rsidRPr="006E7992" w:rsidRDefault="006E7992" w:rsidP="00352612">
            <w:pPr>
              <w:spacing w:line="360" w:lineRule="auto"/>
              <w:rPr>
                <w:b/>
              </w:rPr>
            </w:pPr>
            <w:r w:rsidRPr="006E7992">
              <w:t>_________/______ «___»________201_ г.</w:t>
            </w:r>
          </w:p>
        </w:tc>
      </w:tr>
    </w:tbl>
    <w:p w:rsidR="006E7992" w:rsidRPr="006E7992" w:rsidRDefault="006E7992" w:rsidP="006E7992">
      <w:pPr>
        <w:spacing w:line="360" w:lineRule="auto"/>
        <w:ind w:firstLine="705"/>
      </w:pPr>
    </w:p>
    <w:p w:rsidR="006E7992" w:rsidRPr="006E7992" w:rsidRDefault="006E7992" w:rsidP="006E7992">
      <w:pPr>
        <w:spacing w:line="360" w:lineRule="auto"/>
        <w:ind w:left="5664" w:firstLine="708"/>
      </w:pPr>
      <w:r w:rsidRPr="006E7992">
        <w:br w:type="page"/>
      </w:r>
      <w:r w:rsidRPr="006E7992">
        <w:lastRenderedPageBreak/>
        <w:t>Приложение № 1 к</w:t>
      </w:r>
    </w:p>
    <w:p w:rsidR="006E7992" w:rsidRPr="006E7992" w:rsidRDefault="006E7992" w:rsidP="006E7992">
      <w:pPr>
        <w:ind w:left="5664" w:firstLine="709"/>
      </w:pPr>
      <w:r w:rsidRPr="006E7992">
        <w:t xml:space="preserve">договору поручительства </w:t>
      </w:r>
    </w:p>
    <w:p w:rsidR="006E7992" w:rsidRPr="006E7992" w:rsidRDefault="006E7992" w:rsidP="006E7992">
      <w:pPr>
        <w:ind w:left="5664" w:firstLine="709"/>
      </w:pPr>
      <w:r w:rsidRPr="006E7992">
        <w:t>от __.__. 201_ №______</w:t>
      </w:r>
    </w:p>
    <w:p w:rsidR="006E7992" w:rsidRPr="006E7992" w:rsidRDefault="006E7992" w:rsidP="006E7992">
      <w:pPr>
        <w:ind w:firstLine="705"/>
        <w:rPr>
          <w:b/>
        </w:rPr>
      </w:pPr>
    </w:p>
    <w:p w:rsidR="006E7992" w:rsidRPr="006E7992" w:rsidRDefault="006E7992" w:rsidP="006E7992">
      <w:pPr>
        <w:spacing w:line="360" w:lineRule="auto"/>
        <w:ind w:firstLine="705"/>
        <w:jc w:val="center"/>
        <w:rPr>
          <w:b/>
        </w:rPr>
      </w:pPr>
      <w:r w:rsidRPr="006E7992">
        <w:rPr>
          <w:b/>
        </w:rPr>
        <w:t>УСЛОВИЯ ВЫДАЧИ ПОРУЧИТЕЛЬСТВА</w:t>
      </w:r>
    </w:p>
    <w:p w:rsidR="006E7992" w:rsidRPr="006E7992" w:rsidRDefault="006E7992" w:rsidP="006E7992">
      <w:pPr>
        <w:spacing w:line="360" w:lineRule="auto"/>
        <w:ind w:firstLine="705"/>
        <w:rPr>
          <w:b/>
          <w:i/>
        </w:rPr>
      </w:pPr>
      <w:r w:rsidRPr="006E7992">
        <w:rPr>
          <w:b/>
          <w:i/>
        </w:rPr>
        <w:t>Вариант № 1</w:t>
      </w:r>
    </w:p>
    <w:p w:rsidR="006E7992" w:rsidRPr="006E7992" w:rsidRDefault="006E7992" w:rsidP="006E7992">
      <w:pPr>
        <w:tabs>
          <w:tab w:val="left" w:pos="1418"/>
        </w:tabs>
        <w:spacing w:line="360" w:lineRule="auto"/>
        <w:ind w:firstLine="705"/>
      </w:pPr>
      <w:r w:rsidRPr="006E7992">
        <w:t>1.</w:t>
      </w:r>
      <w:r w:rsidRPr="006E7992">
        <w:tab/>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6E7992" w:rsidRPr="006E7992" w:rsidRDefault="006E7992" w:rsidP="006E7992">
      <w:pPr>
        <w:spacing w:line="360" w:lineRule="auto"/>
        <w:ind w:firstLine="705"/>
      </w:pPr>
      <w:r w:rsidRPr="006E7992">
        <w:t>2.</w:t>
      </w:r>
      <w:r w:rsidRPr="006E7992">
        <w:tab/>
        <w:t>После подписания Поручительства в течение 3 (Трех) рабочих дней составляется акт оказанных услуг между Должником и Поручителем.</w:t>
      </w:r>
    </w:p>
    <w:p w:rsidR="006E7992" w:rsidRPr="006E7992" w:rsidRDefault="006E7992" w:rsidP="006E7992">
      <w:pPr>
        <w:spacing w:line="360" w:lineRule="auto"/>
        <w:ind w:firstLine="705"/>
      </w:pPr>
      <w:r w:rsidRPr="006E7992">
        <w:t>3.</w:t>
      </w:r>
      <w:r w:rsidRPr="006E7992">
        <w:tab/>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6E7992" w:rsidRPr="006E7992" w:rsidRDefault="006E7992" w:rsidP="006E7992">
      <w:pPr>
        <w:spacing w:line="360" w:lineRule="auto"/>
        <w:ind w:firstLine="705"/>
      </w:pPr>
      <w:r w:rsidRPr="006E7992">
        <w:t>4.</w:t>
      </w:r>
      <w:r w:rsidRPr="006E7992">
        <w:tab/>
        <w:t>Моментом уплаты вознаграждения считается дата поступления денежных средств на расчетный счет Поручителя.</w:t>
      </w:r>
    </w:p>
    <w:p w:rsidR="006E7992" w:rsidRPr="006E7992" w:rsidRDefault="006E7992" w:rsidP="006E7992">
      <w:pPr>
        <w:spacing w:line="360" w:lineRule="auto"/>
        <w:ind w:firstLine="705"/>
      </w:pPr>
      <w:r w:rsidRPr="006E7992">
        <w:t>5.</w:t>
      </w:r>
      <w:r w:rsidRPr="006E7992">
        <w:tab/>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6E7992" w:rsidRPr="006E7992" w:rsidRDefault="006E7992" w:rsidP="006E7992">
      <w:pPr>
        <w:tabs>
          <w:tab w:val="left" w:pos="1418"/>
        </w:tabs>
        <w:spacing w:line="360" w:lineRule="auto"/>
        <w:ind w:firstLine="705"/>
      </w:pPr>
      <w:r w:rsidRPr="006E7992">
        <w:t>6.</w:t>
      </w:r>
      <w:r w:rsidRPr="006E7992">
        <w:tab/>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6E7992" w:rsidRPr="006E7992" w:rsidRDefault="006E7992" w:rsidP="006E7992">
      <w:pPr>
        <w:spacing w:line="360" w:lineRule="auto"/>
        <w:ind w:firstLine="705"/>
      </w:pPr>
      <w:r w:rsidRPr="006E7992">
        <w:t>7.</w:t>
      </w:r>
      <w:r w:rsidRPr="006E7992">
        <w:tab/>
        <w:t xml:space="preserve">В случае  </w:t>
      </w:r>
      <w:proofErr w:type="spellStart"/>
      <w:r w:rsidRPr="006E7992">
        <w:t>ненаправления</w:t>
      </w:r>
      <w:proofErr w:type="spellEnd"/>
      <w:r w:rsidRPr="006E7992">
        <w:t xml:space="preserve">  или ненадлежащего направления Должником уведомления в соответствии с п.п.5, 6 настоящего приложения Поручитель вправе потребовать, а </w:t>
      </w:r>
      <w:r w:rsidRPr="006E7992">
        <w:lastRenderedPageBreak/>
        <w:t>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6E7992" w:rsidRPr="006E7992" w:rsidRDefault="006E7992" w:rsidP="006E7992">
      <w:pPr>
        <w:spacing w:line="360" w:lineRule="auto"/>
        <w:ind w:firstLine="705"/>
      </w:pPr>
      <w:r w:rsidRPr="006E7992">
        <w:t>8.</w:t>
      </w:r>
      <w:r w:rsidRPr="006E7992">
        <w:tab/>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6E7992" w:rsidRPr="006E7992" w:rsidRDefault="006E7992" w:rsidP="006E7992">
      <w:pPr>
        <w:spacing w:line="360" w:lineRule="auto"/>
        <w:ind w:firstLine="705"/>
      </w:pPr>
      <w:r w:rsidRPr="006E7992">
        <w:t>Поручитель</w:t>
      </w:r>
      <w:r w:rsidRPr="006E7992">
        <w:tab/>
      </w:r>
      <w:r w:rsidRPr="006E7992">
        <w:tab/>
        <w:t>Кредитор</w:t>
      </w:r>
      <w:r w:rsidRPr="006E7992">
        <w:tab/>
      </w:r>
      <w:r w:rsidRPr="006E7992">
        <w:tab/>
      </w:r>
      <w:r w:rsidRPr="006E7992">
        <w:tab/>
        <w:t>Должник</w:t>
      </w:r>
    </w:p>
    <w:p w:rsidR="006E7992" w:rsidRPr="006E7992" w:rsidRDefault="006E7992" w:rsidP="006E7992">
      <w:pPr>
        <w:spacing w:line="360" w:lineRule="auto"/>
        <w:ind w:firstLine="705"/>
      </w:pPr>
      <w:r w:rsidRPr="006E7992">
        <w:t>_____________</w:t>
      </w:r>
      <w:r w:rsidRPr="006E7992">
        <w:tab/>
      </w:r>
      <w:r w:rsidRPr="006E7992">
        <w:tab/>
        <w:t>_____________</w:t>
      </w:r>
      <w:r w:rsidRPr="006E7992">
        <w:tab/>
      </w:r>
      <w:r w:rsidRPr="006E7992">
        <w:tab/>
        <w:t>_____________</w:t>
      </w:r>
    </w:p>
    <w:p w:rsidR="006E7992" w:rsidRPr="006E7992" w:rsidRDefault="006E7992" w:rsidP="006E7992">
      <w:pPr>
        <w:spacing w:line="360" w:lineRule="auto"/>
        <w:ind w:firstLine="705"/>
      </w:pPr>
    </w:p>
    <w:p w:rsidR="006E7992" w:rsidRPr="006E7992" w:rsidRDefault="006E7992" w:rsidP="006E7992">
      <w:pPr>
        <w:spacing w:line="360" w:lineRule="auto"/>
        <w:ind w:firstLine="705"/>
        <w:rPr>
          <w:b/>
          <w:i/>
        </w:rPr>
      </w:pPr>
      <w:r w:rsidRPr="006E7992">
        <w:rPr>
          <w:b/>
          <w:i/>
        </w:rPr>
        <w:t>Вариант № 2</w:t>
      </w:r>
    </w:p>
    <w:p w:rsidR="006E7992" w:rsidRPr="006E7992" w:rsidRDefault="006E7992" w:rsidP="006E7992">
      <w:pPr>
        <w:tabs>
          <w:tab w:val="left" w:pos="1418"/>
        </w:tabs>
        <w:spacing w:line="360" w:lineRule="auto"/>
        <w:ind w:firstLine="705"/>
      </w:pPr>
      <w:r w:rsidRPr="006E7992">
        <w:t>1.</w:t>
      </w:r>
      <w:r w:rsidRPr="006E7992">
        <w:tab/>
        <w:t xml:space="preserve">Должник за предоставление поручительства в соответствии с условиями Поручительства уплачивает Поручителю вознаграждение в размере __% (____________________) процента годовых от размера ответственности Поручителя по настоящему Договору, в том числе НДС 18%. </w:t>
      </w:r>
    </w:p>
    <w:p w:rsidR="006E7992" w:rsidRPr="006E7992" w:rsidRDefault="006E7992" w:rsidP="006E7992">
      <w:pPr>
        <w:spacing w:line="360" w:lineRule="auto"/>
        <w:ind w:firstLine="705"/>
      </w:pPr>
      <w:r w:rsidRPr="006E7992">
        <w:t xml:space="preserve">Расчетный период начинается  с даты предоставления поручительства (включительно) по дату окончания действия Поручительства, указанную в п. 1.2 Поручительства (включительно). </w:t>
      </w:r>
    </w:p>
    <w:p w:rsidR="006E7992" w:rsidRPr="006E7992" w:rsidRDefault="006E7992" w:rsidP="006E7992">
      <w:pPr>
        <w:spacing w:line="360" w:lineRule="auto"/>
        <w:ind w:firstLine="705"/>
      </w:pPr>
      <w:r w:rsidRPr="006E7992">
        <w:t>2.</w:t>
      </w:r>
      <w:r w:rsidRPr="006E7992">
        <w:tab/>
        <w:t>Поручительство считается предоставленным в момент подписания Поручительства.</w:t>
      </w:r>
    </w:p>
    <w:p w:rsidR="006E7992" w:rsidRPr="006E7992" w:rsidRDefault="006E7992" w:rsidP="006E7992">
      <w:pPr>
        <w:spacing w:line="360" w:lineRule="auto"/>
        <w:ind w:firstLine="705"/>
      </w:pPr>
      <w:r w:rsidRPr="006E7992">
        <w:t>3.</w:t>
      </w:r>
      <w:r w:rsidRPr="006E7992">
        <w:tab/>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6E7992" w:rsidRPr="006E7992" w:rsidRDefault="006E7992" w:rsidP="006E7992">
      <w:pPr>
        <w:tabs>
          <w:tab w:val="left" w:pos="1418"/>
        </w:tabs>
        <w:spacing w:line="360" w:lineRule="auto"/>
        <w:ind w:firstLine="705"/>
      </w:pPr>
      <w:r w:rsidRPr="006E7992">
        <w:t>4.</w:t>
      </w:r>
      <w:r w:rsidRPr="006E7992">
        <w:tab/>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1.2 Поручительства, путем перечисления денежных средств по реквизитам Поручителя, указанным в Поручительстве. </w:t>
      </w:r>
    </w:p>
    <w:p w:rsidR="006E7992" w:rsidRPr="006E7992" w:rsidRDefault="006E7992" w:rsidP="006E7992">
      <w:pPr>
        <w:spacing w:line="360" w:lineRule="auto"/>
        <w:ind w:firstLine="705"/>
      </w:pPr>
      <w:r w:rsidRPr="006E7992">
        <w:t xml:space="preserve">Сумма вознаграждения рассчитывается Должником самостоятельно в соответствии с условиями п. 3.1 Поручительства. </w:t>
      </w:r>
    </w:p>
    <w:p w:rsidR="006E7992" w:rsidRPr="006E7992" w:rsidRDefault="006E7992" w:rsidP="006E7992">
      <w:pPr>
        <w:spacing w:line="360" w:lineRule="auto"/>
        <w:ind w:firstLine="705"/>
      </w:pPr>
      <w:r w:rsidRPr="006E7992">
        <w:t>При исчислении вознаграждения используется фактическое число календарных дней в квартале и году.</w:t>
      </w:r>
    </w:p>
    <w:p w:rsidR="006E7992" w:rsidRPr="006E7992" w:rsidRDefault="006E7992" w:rsidP="006E7992">
      <w:pPr>
        <w:spacing w:line="360" w:lineRule="auto"/>
        <w:ind w:firstLine="705"/>
      </w:pPr>
      <w:r w:rsidRPr="006E7992">
        <w:t>5.</w:t>
      </w:r>
      <w:r w:rsidRPr="006E7992">
        <w:tab/>
        <w:t xml:space="preserve">Вознаграждение выплачивается в российских рублях. </w:t>
      </w:r>
    </w:p>
    <w:p w:rsidR="006E7992" w:rsidRPr="006E7992" w:rsidRDefault="006E7992" w:rsidP="006E7992">
      <w:pPr>
        <w:spacing w:line="360" w:lineRule="auto"/>
        <w:ind w:firstLine="705"/>
      </w:pPr>
      <w:r w:rsidRPr="006E7992">
        <w:t>Если лимит ответственности Поручителя установлен в иностранной валюте, вознаграждение оплачивается по курсу Банка России на день платежа.</w:t>
      </w:r>
    </w:p>
    <w:p w:rsidR="006E7992" w:rsidRPr="006E7992" w:rsidRDefault="006E7992" w:rsidP="006E7992">
      <w:pPr>
        <w:spacing w:line="360" w:lineRule="auto"/>
        <w:ind w:firstLine="705"/>
      </w:pPr>
      <w:r w:rsidRPr="006E7992">
        <w:t>6.</w:t>
      </w:r>
      <w:r w:rsidRPr="006E7992">
        <w:tab/>
        <w:t>Моментом уплаты вознаграждения считается дата поступления денежных средств на расчетный счет Поручителя.</w:t>
      </w:r>
    </w:p>
    <w:p w:rsidR="006E7992" w:rsidRPr="006E7992" w:rsidRDefault="006E7992" w:rsidP="006E7992">
      <w:pPr>
        <w:tabs>
          <w:tab w:val="left" w:pos="1418"/>
        </w:tabs>
        <w:spacing w:line="360" w:lineRule="auto"/>
        <w:ind w:firstLine="705"/>
      </w:pPr>
      <w:r w:rsidRPr="006E7992">
        <w:t>7.</w:t>
      </w:r>
      <w:r w:rsidRPr="006E7992">
        <w:tab/>
        <w:t xml:space="preserve">Поручитель выставляет счета-фактуры ежегодно не позднее 5 (Пяти) календарных дней с даты последнего рабочего дня отчетного года. </w:t>
      </w:r>
    </w:p>
    <w:p w:rsidR="006E7992" w:rsidRPr="006E7992" w:rsidRDefault="006E7992" w:rsidP="006E7992">
      <w:pPr>
        <w:spacing w:line="360" w:lineRule="auto"/>
        <w:ind w:firstLine="705"/>
      </w:pPr>
      <w:r w:rsidRPr="006E7992">
        <w:lastRenderedPageBreak/>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6E7992" w:rsidRPr="006E7992" w:rsidRDefault="006E7992" w:rsidP="006E7992">
      <w:pPr>
        <w:spacing w:line="360" w:lineRule="auto"/>
        <w:ind w:firstLine="705"/>
      </w:pPr>
      <w:r w:rsidRPr="006E7992">
        <w:t>8.</w:t>
      </w:r>
      <w:r w:rsidRPr="006E7992">
        <w:tab/>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6E7992" w:rsidRPr="006E7992" w:rsidRDefault="006E7992" w:rsidP="006E7992">
      <w:pPr>
        <w:tabs>
          <w:tab w:val="left" w:pos="1418"/>
        </w:tabs>
        <w:spacing w:line="360" w:lineRule="auto"/>
        <w:ind w:firstLine="705"/>
      </w:pPr>
      <w:r w:rsidRPr="006E7992">
        <w:t>9.</w:t>
      </w:r>
      <w:r w:rsidRPr="006E7992">
        <w:tab/>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6E7992" w:rsidRPr="006E7992" w:rsidRDefault="006E7992" w:rsidP="006E7992">
      <w:pPr>
        <w:spacing w:line="360" w:lineRule="auto"/>
        <w:ind w:firstLine="705"/>
      </w:pPr>
      <w:r w:rsidRPr="006E7992">
        <w:t>10.</w:t>
      </w:r>
      <w:r w:rsidRPr="006E7992">
        <w:tab/>
        <w:t xml:space="preserve">В случае  </w:t>
      </w:r>
      <w:proofErr w:type="spellStart"/>
      <w:r w:rsidRPr="006E7992">
        <w:t>ненаправления</w:t>
      </w:r>
      <w:proofErr w:type="spellEnd"/>
      <w:r w:rsidRPr="006E7992">
        <w:t xml:space="preserve">  или ненадлежащего направления Должником уведомления в соответствии с п.п.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6E7992" w:rsidRPr="006E7992" w:rsidRDefault="006E7992" w:rsidP="006E7992">
      <w:pPr>
        <w:spacing w:line="360" w:lineRule="auto"/>
        <w:ind w:firstLine="705"/>
      </w:pPr>
      <w:r w:rsidRPr="006E7992">
        <w:t>11.</w:t>
      </w:r>
      <w:r w:rsidRPr="006E7992">
        <w:tab/>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6E7992" w:rsidRPr="006E7992" w:rsidRDefault="006E7992" w:rsidP="006E7992">
      <w:pPr>
        <w:spacing w:line="360" w:lineRule="auto"/>
        <w:ind w:firstLine="705"/>
      </w:pPr>
      <w:r w:rsidRPr="006E7992">
        <w:t>Поручитель</w:t>
      </w:r>
      <w:r w:rsidRPr="006E7992">
        <w:tab/>
        <w:t xml:space="preserve"> </w:t>
      </w:r>
      <w:r w:rsidRPr="006E7992">
        <w:tab/>
        <w:t>Кредитор</w:t>
      </w:r>
      <w:r w:rsidRPr="006E7992">
        <w:tab/>
        <w:t xml:space="preserve">              Должник</w:t>
      </w:r>
    </w:p>
    <w:p w:rsidR="006E7992" w:rsidRPr="006E7992" w:rsidRDefault="006E7992" w:rsidP="006E7992">
      <w:pPr>
        <w:spacing w:line="360" w:lineRule="auto"/>
        <w:ind w:firstLine="705"/>
      </w:pPr>
      <w:r w:rsidRPr="006E7992">
        <w:t>_____________</w:t>
      </w:r>
      <w:r w:rsidRPr="006E7992">
        <w:tab/>
      </w:r>
      <w:r w:rsidRPr="006E7992">
        <w:tab/>
        <w:t>_____________</w:t>
      </w:r>
      <w:r w:rsidRPr="006E7992">
        <w:tab/>
        <w:t xml:space="preserve">    _____________</w:t>
      </w:r>
    </w:p>
    <w:p w:rsidR="006E7992" w:rsidRDefault="006E7992" w:rsidP="006E7992">
      <w:pPr>
        <w:rPr>
          <w:ins w:id="27" w:author="MVButusova" w:date="2015-09-22T11:54:00Z"/>
          <w:sz w:val="23"/>
          <w:szCs w:val="23"/>
        </w:rPr>
      </w:pPr>
    </w:p>
    <w:p w:rsidR="006E7992" w:rsidRPr="00032DE4" w:rsidRDefault="006E7992" w:rsidP="006E7992">
      <w:pPr>
        <w:rPr>
          <w:sz w:val="23"/>
          <w:szCs w:val="23"/>
        </w:rPr>
      </w:pPr>
    </w:p>
    <w:tbl>
      <w:tblPr>
        <w:tblW w:w="0" w:type="auto"/>
        <w:tblLook w:val="01E0"/>
      </w:tblPr>
      <w:tblGrid>
        <w:gridCol w:w="4968"/>
        <w:gridCol w:w="4968"/>
      </w:tblGrid>
      <w:tr w:rsidR="006E7992" w:rsidRPr="00032DE4" w:rsidTr="00E01BE1">
        <w:tc>
          <w:tcPr>
            <w:tcW w:w="4968" w:type="dxa"/>
          </w:tcPr>
          <w:p w:rsidR="006E7992" w:rsidRPr="000A6588" w:rsidRDefault="006E7992" w:rsidP="00E01BE1">
            <w:pPr>
              <w:jc w:val="both"/>
              <w:rPr>
                <w:color w:val="000000"/>
                <w:sz w:val="23"/>
                <w:szCs w:val="23"/>
              </w:rPr>
            </w:pPr>
            <w:r w:rsidRPr="00032DE4">
              <w:rPr>
                <w:color w:val="000000"/>
                <w:sz w:val="23"/>
                <w:szCs w:val="23"/>
              </w:rPr>
              <w:t xml:space="preserve">От </w:t>
            </w:r>
            <w:r w:rsidRPr="000A6588">
              <w:rPr>
                <w:bCs/>
                <w:color w:val="000000"/>
                <w:sz w:val="23"/>
                <w:szCs w:val="23"/>
              </w:rPr>
              <w:t>Лицензиата</w:t>
            </w:r>
            <w:r w:rsidRPr="000A6588">
              <w:rPr>
                <w:color w:val="000000"/>
                <w:sz w:val="23"/>
                <w:szCs w:val="23"/>
              </w:rPr>
              <w:t>:</w:t>
            </w:r>
          </w:p>
          <w:p w:rsidR="006E7992" w:rsidRPr="000A6588" w:rsidRDefault="006E7992" w:rsidP="00E01BE1">
            <w:pPr>
              <w:jc w:val="both"/>
              <w:rPr>
                <w:color w:val="000000"/>
                <w:sz w:val="23"/>
                <w:szCs w:val="23"/>
              </w:rPr>
            </w:pPr>
            <w:r w:rsidRPr="000A6588">
              <w:rPr>
                <w:color w:val="000000"/>
                <w:sz w:val="23"/>
                <w:szCs w:val="23"/>
              </w:rPr>
              <w:t>_________________  /</w:t>
            </w:r>
            <w:r w:rsidRPr="000A6588">
              <w:rPr>
                <w:color w:val="000000"/>
                <w:sz w:val="23"/>
                <w:szCs w:val="23"/>
                <w:u w:val="single"/>
              </w:rPr>
              <w:tab/>
            </w:r>
            <w:r w:rsidRPr="000A6588">
              <w:rPr>
                <w:color w:val="000000"/>
                <w:sz w:val="23"/>
                <w:szCs w:val="23"/>
                <w:u w:val="single"/>
              </w:rPr>
              <w:tab/>
            </w:r>
            <w:r w:rsidRPr="000A6588">
              <w:rPr>
                <w:color w:val="000000"/>
                <w:sz w:val="23"/>
                <w:szCs w:val="23"/>
                <w:u w:val="single"/>
              </w:rPr>
              <w:tab/>
            </w:r>
            <w:r w:rsidRPr="000A6588">
              <w:rPr>
                <w:color w:val="000000"/>
                <w:sz w:val="23"/>
                <w:szCs w:val="23"/>
              </w:rPr>
              <w:t xml:space="preserve">./ </w:t>
            </w:r>
          </w:p>
          <w:p w:rsidR="006E7992" w:rsidRPr="000A6588" w:rsidRDefault="006E7992" w:rsidP="00E01BE1">
            <w:pPr>
              <w:jc w:val="both"/>
              <w:rPr>
                <w:color w:val="000000"/>
                <w:sz w:val="23"/>
                <w:szCs w:val="23"/>
                <w:vertAlign w:val="superscript"/>
              </w:rPr>
            </w:pPr>
            <w:r w:rsidRPr="000A6588">
              <w:rPr>
                <w:color w:val="000000"/>
                <w:sz w:val="23"/>
                <w:szCs w:val="23"/>
                <w:vertAlign w:val="superscript"/>
              </w:rPr>
              <w:tab/>
              <w:t>подпись</w:t>
            </w:r>
          </w:p>
          <w:p w:rsidR="006E7992" w:rsidRPr="00032DE4" w:rsidRDefault="006E7992" w:rsidP="00E01BE1">
            <w:pPr>
              <w:jc w:val="both"/>
              <w:rPr>
                <w:bCs/>
                <w:color w:val="000000"/>
                <w:sz w:val="23"/>
                <w:szCs w:val="23"/>
              </w:rPr>
            </w:pPr>
            <w:r w:rsidRPr="000A6588">
              <w:rPr>
                <w:color w:val="000000"/>
                <w:sz w:val="23"/>
                <w:szCs w:val="23"/>
              </w:rPr>
              <w:t>«____» _________________ 20</w:t>
            </w:r>
            <w:r w:rsidRPr="00032DE4">
              <w:rPr>
                <w:color w:val="000000"/>
                <w:sz w:val="23"/>
                <w:szCs w:val="23"/>
              </w:rPr>
              <w:t>1_г.</w:t>
            </w:r>
          </w:p>
        </w:tc>
        <w:tc>
          <w:tcPr>
            <w:tcW w:w="4968" w:type="dxa"/>
          </w:tcPr>
          <w:p w:rsidR="006E7992" w:rsidRPr="00032DE4" w:rsidRDefault="006E7992" w:rsidP="00E01BE1">
            <w:pPr>
              <w:jc w:val="both"/>
              <w:rPr>
                <w:color w:val="000000"/>
                <w:sz w:val="23"/>
                <w:szCs w:val="23"/>
              </w:rPr>
            </w:pPr>
            <w:r w:rsidRPr="00032DE4">
              <w:rPr>
                <w:color w:val="000000"/>
                <w:sz w:val="23"/>
                <w:szCs w:val="23"/>
              </w:rPr>
              <w:t xml:space="preserve">От </w:t>
            </w:r>
            <w:r w:rsidRPr="00032DE4">
              <w:rPr>
                <w:bCs/>
                <w:color w:val="000000"/>
                <w:sz w:val="23"/>
                <w:szCs w:val="23"/>
              </w:rPr>
              <w:t>Сублицензиата</w:t>
            </w:r>
            <w:r w:rsidRPr="00032DE4">
              <w:rPr>
                <w:color w:val="000000"/>
                <w:sz w:val="23"/>
                <w:szCs w:val="23"/>
              </w:rPr>
              <w:t>:</w:t>
            </w:r>
          </w:p>
          <w:p w:rsidR="006E7992" w:rsidRPr="00032DE4" w:rsidRDefault="006E7992" w:rsidP="00E01BE1">
            <w:pPr>
              <w:jc w:val="both"/>
              <w:rPr>
                <w:color w:val="000000"/>
                <w:sz w:val="23"/>
                <w:szCs w:val="23"/>
              </w:rPr>
            </w:pPr>
            <w:r w:rsidRPr="00032DE4">
              <w:rPr>
                <w:color w:val="000000"/>
                <w:sz w:val="23"/>
                <w:szCs w:val="23"/>
              </w:rPr>
              <w:t>_________________   /</w:t>
            </w:r>
            <w:r w:rsidRPr="00032DE4">
              <w:rPr>
                <w:sz w:val="23"/>
                <w:szCs w:val="23"/>
              </w:rPr>
              <w:t xml:space="preserve"> </w:t>
            </w:r>
            <w:r w:rsidRPr="00032DE4">
              <w:rPr>
                <w:sz w:val="23"/>
                <w:szCs w:val="23"/>
                <w:u w:val="single"/>
              </w:rPr>
              <w:tab/>
            </w:r>
            <w:r w:rsidRPr="00032DE4">
              <w:rPr>
                <w:sz w:val="23"/>
                <w:szCs w:val="23"/>
                <w:u w:val="single"/>
              </w:rPr>
              <w:tab/>
            </w:r>
            <w:r w:rsidRPr="00032DE4">
              <w:rPr>
                <w:sz w:val="23"/>
                <w:szCs w:val="23"/>
                <w:u w:val="single"/>
              </w:rPr>
              <w:tab/>
              <w:t xml:space="preserve">     </w:t>
            </w:r>
            <w:r w:rsidRPr="00032DE4">
              <w:rPr>
                <w:color w:val="000000"/>
                <w:sz w:val="23"/>
                <w:szCs w:val="23"/>
              </w:rPr>
              <w:t>/</w:t>
            </w:r>
          </w:p>
          <w:p w:rsidR="006E7992" w:rsidRPr="00032DE4" w:rsidRDefault="006E7992" w:rsidP="00E01BE1">
            <w:pPr>
              <w:jc w:val="both"/>
              <w:rPr>
                <w:color w:val="000000"/>
                <w:sz w:val="23"/>
                <w:szCs w:val="23"/>
                <w:vertAlign w:val="superscript"/>
              </w:rPr>
            </w:pPr>
            <w:r w:rsidRPr="00032DE4">
              <w:rPr>
                <w:color w:val="000000"/>
                <w:sz w:val="23"/>
                <w:szCs w:val="23"/>
                <w:vertAlign w:val="superscript"/>
              </w:rPr>
              <w:tab/>
              <w:t>подпись</w:t>
            </w:r>
          </w:p>
          <w:p w:rsidR="006E7992" w:rsidRPr="00032DE4" w:rsidRDefault="006E7992" w:rsidP="00E01BE1">
            <w:pPr>
              <w:jc w:val="both"/>
              <w:rPr>
                <w:bCs/>
                <w:color w:val="000000"/>
                <w:sz w:val="23"/>
                <w:szCs w:val="23"/>
              </w:rPr>
            </w:pPr>
            <w:r w:rsidRPr="00032DE4">
              <w:rPr>
                <w:color w:val="000000"/>
                <w:sz w:val="23"/>
                <w:szCs w:val="23"/>
              </w:rPr>
              <w:t>«____» _________________ 201__г.</w:t>
            </w:r>
          </w:p>
        </w:tc>
      </w:tr>
    </w:tbl>
    <w:p w:rsidR="006E7992" w:rsidRPr="00032DE4" w:rsidRDefault="006E7992" w:rsidP="006E7992">
      <w:pPr>
        <w:rPr>
          <w:sz w:val="23"/>
          <w:szCs w:val="23"/>
        </w:rPr>
      </w:pPr>
    </w:p>
    <w:p w:rsidR="006E7992" w:rsidRPr="00032DE4" w:rsidRDefault="006E7992" w:rsidP="006E7992">
      <w:pPr>
        <w:rPr>
          <w:sz w:val="23"/>
          <w:szCs w:val="23"/>
        </w:rPr>
      </w:pPr>
    </w:p>
    <w:p w:rsidR="00570F0E" w:rsidRPr="00032DE4" w:rsidRDefault="00570F0E" w:rsidP="00846785">
      <w:pPr>
        <w:rPr>
          <w:sz w:val="23"/>
          <w:szCs w:val="23"/>
        </w:rPr>
      </w:pPr>
    </w:p>
    <w:sectPr w:rsidR="00570F0E" w:rsidRPr="00032DE4" w:rsidSect="006E7992">
      <w:headerReference w:type="default" r:id="rId7"/>
      <w:pgSz w:w="11906" w:h="16838"/>
      <w:pgMar w:top="1134" w:right="849" w:bottom="113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E3F" w:rsidRDefault="00B22E3F" w:rsidP="00EF36D2">
      <w:r>
        <w:separator/>
      </w:r>
    </w:p>
  </w:endnote>
  <w:endnote w:type="continuationSeparator" w:id="0">
    <w:p w:rsidR="00B22E3F" w:rsidRDefault="00B22E3F" w:rsidP="00EF36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Lucida Grande">
    <w:charset w:val="00"/>
    <w:family w:val="auto"/>
    <w:pitch w:val="variable"/>
    <w:sig w:usb0="E1000AEF" w:usb1="5000A1FF" w:usb2="00000000" w:usb3="00000000" w:csb0="000001B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E3F" w:rsidRDefault="00B22E3F" w:rsidP="00EF36D2">
      <w:r>
        <w:separator/>
      </w:r>
    </w:p>
  </w:footnote>
  <w:footnote w:type="continuationSeparator" w:id="0">
    <w:p w:rsidR="00B22E3F" w:rsidRDefault="00B22E3F" w:rsidP="00EF36D2">
      <w:r>
        <w:continuationSeparator/>
      </w:r>
    </w:p>
  </w:footnote>
  <w:footnote w:id="1">
    <w:p w:rsidR="00C24F1A" w:rsidRDefault="00C24F1A" w:rsidP="00C24F1A">
      <w:pPr>
        <w:pStyle w:val="af"/>
      </w:pPr>
      <w:r>
        <w:rPr>
          <w:rStyle w:val="af1"/>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D02" w:rsidRDefault="00525E66">
    <w:pPr>
      <w:pStyle w:val="aa"/>
      <w:jc w:val="center"/>
    </w:pPr>
    <w:r>
      <w:fldChar w:fldCharType="begin"/>
    </w:r>
    <w:r w:rsidR="00AC4D02">
      <w:instrText xml:space="preserve"> PAGE   \* MERGEFORMAT </w:instrText>
    </w:r>
    <w:r>
      <w:fldChar w:fldCharType="separate"/>
    </w:r>
    <w:r w:rsidR="006E7992">
      <w:rPr>
        <w:noProof/>
      </w:rPr>
      <w:t>2</w:t>
    </w:r>
    <w:r>
      <w:rPr>
        <w:noProof/>
      </w:rPr>
      <w:fldChar w:fldCharType="end"/>
    </w:r>
  </w:p>
  <w:p w:rsidR="00AC4D02" w:rsidRDefault="00AC4D0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17616F4"/>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1EC3C60"/>
    <w:multiLevelType w:val="hybridMultilevel"/>
    <w:tmpl w:val="EA6852F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A26BC0"/>
    <w:multiLevelType w:val="multilevel"/>
    <w:tmpl w:val="EEDC1A4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8C43BBE"/>
    <w:multiLevelType w:val="multilevel"/>
    <w:tmpl w:val="66FC53BC"/>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55140A1"/>
    <w:multiLevelType w:val="multilevel"/>
    <w:tmpl w:val="676ABC6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57E7D57"/>
    <w:multiLevelType w:val="hybridMultilevel"/>
    <w:tmpl w:val="58A2B0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6A92754"/>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8">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2">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23">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4">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6">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8">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2">
    <w:nsid w:val="7FAD5B3D"/>
    <w:multiLevelType w:val="hybridMultilevel"/>
    <w:tmpl w:val="72DCEF28"/>
    <w:lvl w:ilvl="0" w:tplc="FDE84B1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21"/>
  </w:num>
  <w:num w:numId="2">
    <w:abstractNumId w:val="12"/>
  </w:num>
  <w:num w:numId="3">
    <w:abstractNumId w:val="15"/>
  </w:num>
  <w:num w:numId="4">
    <w:abstractNumId w:val="6"/>
  </w:num>
  <w:num w:numId="5">
    <w:abstractNumId w:val="7"/>
  </w:num>
  <w:num w:numId="6">
    <w:abstractNumId w:val="28"/>
  </w:num>
  <w:num w:numId="7">
    <w:abstractNumId w:val="14"/>
  </w:num>
  <w:num w:numId="8">
    <w:abstractNumId w:val="11"/>
  </w:num>
  <w:num w:numId="9">
    <w:abstractNumId w:val="30"/>
  </w:num>
  <w:num w:numId="10">
    <w:abstractNumId w:val="8"/>
  </w:num>
  <w:num w:numId="11">
    <w:abstractNumId w:val="26"/>
  </w:num>
  <w:num w:numId="12">
    <w:abstractNumId w:val="19"/>
  </w:num>
  <w:num w:numId="13">
    <w:abstractNumId w:val="29"/>
  </w:num>
  <w:num w:numId="14">
    <w:abstractNumId w:val="20"/>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7"/>
  </w:num>
  <w:num w:numId="18">
    <w:abstractNumId w:val="31"/>
  </w:num>
  <w:num w:numId="19">
    <w:abstractNumId w:val="13"/>
  </w:num>
  <w:num w:numId="20">
    <w:abstractNumId w:val="0"/>
  </w:num>
  <w:num w:numId="21">
    <w:abstractNumId w:val="22"/>
  </w:num>
  <w:num w:numId="22">
    <w:abstractNumId w:val="24"/>
  </w:num>
  <w:num w:numId="23">
    <w:abstractNumId w:val="23"/>
  </w:num>
  <w:num w:numId="24">
    <w:abstractNumId w:val="17"/>
  </w:num>
  <w:num w:numId="25">
    <w:abstractNumId w:val="18"/>
  </w:num>
  <w:num w:numId="26">
    <w:abstractNumId w:val="2"/>
  </w:num>
  <w:num w:numId="27">
    <w:abstractNumId w:val="16"/>
  </w:num>
  <w:num w:numId="28">
    <w:abstractNumId w:val="32"/>
  </w:num>
  <w:num w:numId="29">
    <w:abstractNumId w:val="4"/>
  </w:num>
  <w:num w:numId="30">
    <w:abstractNumId w:val="9"/>
  </w:num>
  <w:num w:numId="31">
    <w:abstractNumId w:val="5"/>
  </w:num>
  <w:num w:numId="32">
    <w:abstractNumId w:val="3"/>
  </w:num>
  <w:num w:numId="3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D7BD6"/>
    <w:rsid w:val="00003115"/>
    <w:rsid w:val="00016673"/>
    <w:rsid w:val="00023495"/>
    <w:rsid w:val="00032DE4"/>
    <w:rsid w:val="00032F70"/>
    <w:rsid w:val="0004217E"/>
    <w:rsid w:val="00044FC9"/>
    <w:rsid w:val="00070FE4"/>
    <w:rsid w:val="00076B0D"/>
    <w:rsid w:val="000941D1"/>
    <w:rsid w:val="000A6588"/>
    <w:rsid w:val="000A7E5B"/>
    <w:rsid w:val="000B3F6A"/>
    <w:rsid w:val="000C0D75"/>
    <w:rsid w:val="000C77FA"/>
    <w:rsid w:val="000D0D36"/>
    <w:rsid w:val="000E0DD2"/>
    <w:rsid w:val="000F1DA2"/>
    <w:rsid w:val="00100E5F"/>
    <w:rsid w:val="00102D0F"/>
    <w:rsid w:val="00106637"/>
    <w:rsid w:val="001201AB"/>
    <w:rsid w:val="00141E75"/>
    <w:rsid w:val="0014540D"/>
    <w:rsid w:val="00153D59"/>
    <w:rsid w:val="0017500E"/>
    <w:rsid w:val="001813A4"/>
    <w:rsid w:val="00193834"/>
    <w:rsid w:val="001A2770"/>
    <w:rsid w:val="001C2438"/>
    <w:rsid w:val="001D612A"/>
    <w:rsid w:val="001E3166"/>
    <w:rsid w:val="00202395"/>
    <w:rsid w:val="00213542"/>
    <w:rsid w:val="0021728E"/>
    <w:rsid w:val="00232243"/>
    <w:rsid w:val="00241564"/>
    <w:rsid w:val="0025149B"/>
    <w:rsid w:val="00262004"/>
    <w:rsid w:val="00272137"/>
    <w:rsid w:val="002877E3"/>
    <w:rsid w:val="0029016C"/>
    <w:rsid w:val="00290D44"/>
    <w:rsid w:val="00290E6E"/>
    <w:rsid w:val="002A45ED"/>
    <w:rsid w:val="002D160A"/>
    <w:rsid w:val="002D4E50"/>
    <w:rsid w:val="002E4CCC"/>
    <w:rsid w:val="002F14F3"/>
    <w:rsid w:val="002F5859"/>
    <w:rsid w:val="00302C55"/>
    <w:rsid w:val="00312469"/>
    <w:rsid w:val="00314E02"/>
    <w:rsid w:val="003224CD"/>
    <w:rsid w:val="003312AD"/>
    <w:rsid w:val="00340863"/>
    <w:rsid w:val="0035020C"/>
    <w:rsid w:val="003614B8"/>
    <w:rsid w:val="00370587"/>
    <w:rsid w:val="00375087"/>
    <w:rsid w:val="00391115"/>
    <w:rsid w:val="003A6113"/>
    <w:rsid w:val="003B4E55"/>
    <w:rsid w:val="003C027D"/>
    <w:rsid w:val="003C2820"/>
    <w:rsid w:val="003C7462"/>
    <w:rsid w:val="003C7FC4"/>
    <w:rsid w:val="003E2FEA"/>
    <w:rsid w:val="0040310C"/>
    <w:rsid w:val="004235A4"/>
    <w:rsid w:val="00443090"/>
    <w:rsid w:val="00443383"/>
    <w:rsid w:val="004B0E59"/>
    <w:rsid w:val="004C179F"/>
    <w:rsid w:val="004C2FFA"/>
    <w:rsid w:val="005246CD"/>
    <w:rsid w:val="00525E66"/>
    <w:rsid w:val="005515CC"/>
    <w:rsid w:val="00563136"/>
    <w:rsid w:val="00564371"/>
    <w:rsid w:val="00565683"/>
    <w:rsid w:val="00570F0E"/>
    <w:rsid w:val="0059515A"/>
    <w:rsid w:val="005A2973"/>
    <w:rsid w:val="005D0AFF"/>
    <w:rsid w:val="005D3CBC"/>
    <w:rsid w:val="005F1842"/>
    <w:rsid w:val="005F6E2D"/>
    <w:rsid w:val="006059A3"/>
    <w:rsid w:val="006160B7"/>
    <w:rsid w:val="00681454"/>
    <w:rsid w:val="006A529F"/>
    <w:rsid w:val="006A5C39"/>
    <w:rsid w:val="006C0268"/>
    <w:rsid w:val="006C5D4E"/>
    <w:rsid w:val="006D577A"/>
    <w:rsid w:val="006D7BD6"/>
    <w:rsid w:val="006E0403"/>
    <w:rsid w:val="006E7992"/>
    <w:rsid w:val="007070A5"/>
    <w:rsid w:val="007231CC"/>
    <w:rsid w:val="007412C0"/>
    <w:rsid w:val="00747470"/>
    <w:rsid w:val="00747966"/>
    <w:rsid w:val="00752C2B"/>
    <w:rsid w:val="007767D4"/>
    <w:rsid w:val="00787CC3"/>
    <w:rsid w:val="00791C7F"/>
    <w:rsid w:val="007A4165"/>
    <w:rsid w:val="007A7CC7"/>
    <w:rsid w:val="007D2590"/>
    <w:rsid w:val="007E30D1"/>
    <w:rsid w:val="00802B87"/>
    <w:rsid w:val="00822216"/>
    <w:rsid w:val="008245FB"/>
    <w:rsid w:val="0084093D"/>
    <w:rsid w:val="00843B06"/>
    <w:rsid w:val="00846785"/>
    <w:rsid w:val="00862356"/>
    <w:rsid w:val="008B30A1"/>
    <w:rsid w:val="008B481F"/>
    <w:rsid w:val="008C7613"/>
    <w:rsid w:val="008D4484"/>
    <w:rsid w:val="009036EB"/>
    <w:rsid w:val="00941F06"/>
    <w:rsid w:val="00952FD2"/>
    <w:rsid w:val="00953AD4"/>
    <w:rsid w:val="0095431D"/>
    <w:rsid w:val="009558DE"/>
    <w:rsid w:val="009829CA"/>
    <w:rsid w:val="009B01E0"/>
    <w:rsid w:val="009B7A4E"/>
    <w:rsid w:val="009C50AC"/>
    <w:rsid w:val="009C662A"/>
    <w:rsid w:val="009E5BF8"/>
    <w:rsid w:val="009F1DB0"/>
    <w:rsid w:val="00A20346"/>
    <w:rsid w:val="00A35823"/>
    <w:rsid w:val="00A87ABB"/>
    <w:rsid w:val="00AA278F"/>
    <w:rsid w:val="00AC2B16"/>
    <w:rsid w:val="00AC4D02"/>
    <w:rsid w:val="00AC4DDD"/>
    <w:rsid w:val="00AC7B3B"/>
    <w:rsid w:val="00AE03AB"/>
    <w:rsid w:val="00AF28CE"/>
    <w:rsid w:val="00B006F5"/>
    <w:rsid w:val="00B06FA9"/>
    <w:rsid w:val="00B12BE8"/>
    <w:rsid w:val="00B14043"/>
    <w:rsid w:val="00B22E3F"/>
    <w:rsid w:val="00B22F0D"/>
    <w:rsid w:val="00B2479E"/>
    <w:rsid w:val="00B33D64"/>
    <w:rsid w:val="00B535C4"/>
    <w:rsid w:val="00B62B63"/>
    <w:rsid w:val="00B66601"/>
    <w:rsid w:val="00B7001D"/>
    <w:rsid w:val="00B71810"/>
    <w:rsid w:val="00B879B2"/>
    <w:rsid w:val="00B916E8"/>
    <w:rsid w:val="00BD1BC3"/>
    <w:rsid w:val="00BD61CB"/>
    <w:rsid w:val="00BE6D13"/>
    <w:rsid w:val="00BE7866"/>
    <w:rsid w:val="00C2015E"/>
    <w:rsid w:val="00C21864"/>
    <w:rsid w:val="00C24F1A"/>
    <w:rsid w:val="00C26056"/>
    <w:rsid w:val="00C31056"/>
    <w:rsid w:val="00C354A1"/>
    <w:rsid w:val="00C57118"/>
    <w:rsid w:val="00C81364"/>
    <w:rsid w:val="00C81E77"/>
    <w:rsid w:val="00CB28FD"/>
    <w:rsid w:val="00CB3BBA"/>
    <w:rsid w:val="00CC41A2"/>
    <w:rsid w:val="00CD173C"/>
    <w:rsid w:val="00CD523C"/>
    <w:rsid w:val="00CF0733"/>
    <w:rsid w:val="00D15D5E"/>
    <w:rsid w:val="00D34833"/>
    <w:rsid w:val="00D54A6E"/>
    <w:rsid w:val="00D8518D"/>
    <w:rsid w:val="00DA3CE1"/>
    <w:rsid w:val="00DB574E"/>
    <w:rsid w:val="00DC4A04"/>
    <w:rsid w:val="00DD4286"/>
    <w:rsid w:val="00DE4129"/>
    <w:rsid w:val="00E02218"/>
    <w:rsid w:val="00E12E4E"/>
    <w:rsid w:val="00E16048"/>
    <w:rsid w:val="00E500D2"/>
    <w:rsid w:val="00E546A4"/>
    <w:rsid w:val="00E7352D"/>
    <w:rsid w:val="00E77699"/>
    <w:rsid w:val="00E97A45"/>
    <w:rsid w:val="00EB331B"/>
    <w:rsid w:val="00EF36D2"/>
    <w:rsid w:val="00F34EFD"/>
    <w:rsid w:val="00F70E82"/>
    <w:rsid w:val="00F76835"/>
    <w:rsid w:val="00F97854"/>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paragraph" w:styleId="1">
    <w:name w:val="heading 1"/>
    <w:basedOn w:val="a"/>
    <w:next w:val="a"/>
    <w:link w:val="10"/>
    <w:qFormat/>
    <w:locked/>
    <w:rsid w:val="00314E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locked/>
    <w:rsid w:val="00791C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2"/>
    <w:next w:val="a0"/>
    <w:link w:val="31"/>
    <w:autoRedefine/>
    <w:qFormat/>
    <w:locked/>
    <w:rsid w:val="00791C7F"/>
    <w:pPr>
      <w:keepNext w:val="0"/>
      <w:keepLines w:val="0"/>
      <w:widowControl w:val="0"/>
      <w:numPr>
        <w:ilvl w:val="2"/>
      </w:numPr>
      <w:spacing w:before="120" w:after="240" w:line="0" w:lineRule="atLeast"/>
      <w:ind w:left="357" w:right="550"/>
      <w:contextualSpacing/>
      <w:jc w:val="center"/>
      <w:outlineLvl w:val="2"/>
    </w:pPr>
    <w:rPr>
      <w:rFonts w:ascii="Times New Roman" w:eastAsia="Times New Roman" w:hAnsi="Times New Roman" w:cs="Times New Roman"/>
      <w:b w:val="0"/>
      <w:color w:val="000000" w:themeColor="text1"/>
      <w:sz w:val="28"/>
      <w:szCs w:val="32"/>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
    <w:link w:val="a5"/>
    <w:uiPriority w:val="99"/>
    <w:rsid w:val="006D7BD6"/>
    <w:pPr>
      <w:spacing w:before="100" w:beforeAutospacing="1" w:after="100" w:afterAutospacing="1"/>
    </w:pPr>
    <w:rPr>
      <w:rFonts w:eastAsia="Calibri"/>
      <w:szCs w:val="20"/>
    </w:rPr>
  </w:style>
  <w:style w:type="character" w:styleId="a6">
    <w:name w:val="Hyperlink"/>
    <w:basedOn w:val="a1"/>
    <w:uiPriority w:val="99"/>
    <w:rsid w:val="006D7BD6"/>
    <w:rPr>
      <w:rFonts w:cs="Times New Roman"/>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7">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8">
    <w:name w:val="List Paragraph"/>
    <w:basedOn w:val="a"/>
    <w:link w:val="a9"/>
    <w:uiPriority w:val="34"/>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a">
    <w:name w:val="header"/>
    <w:basedOn w:val="a"/>
    <w:link w:val="ab"/>
    <w:uiPriority w:val="99"/>
    <w:rsid w:val="00EF36D2"/>
    <w:pPr>
      <w:tabs>
        <w:tab w:val="center" w:pos="4677"/>
        <w:tab w:val="right" w:pos="9355"/>
      </w:tabs>
    </w:pPr>
  </w:style>
  <w:style w:type="paragraph" w:styleId="ac">
    <w:name w:val="footer"/>
    <w:basedOn w:val="a"/>
    <w:link w:val="ad"/>
    <w:uiPriority w:val="99"/>
    <w:rsid w:val="00EF36D2"/>
    <w:pPr>
      <w:tabs>
        <w:tab w:val="center" w:pos="4677"/>
        <w:tab w:val="right" w:pos="9355"/>
      </w:tabs>
    </w:pPr>
  </w:style>
  <w:style w:type="character" w:customStyle="1" w:styleId="ab">
    <w:name w:val="Верхний колонтитул Знак"/>
    <w:basedOn w:val="a1"/>
    <w:link w:val="aa"/>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d">
    <w:name w:val="Нижний колонтитул Знак"/>
    <w:basedOn w:val="a1"/>
    <w:link w:val="ac"/>
    <w:uiPriority w:val="99"/>
    <w:locked/>
    <w:rsid w:val="00EF36D2"/>
    <w:rPr>
      <w:rFonts w:ascii="Times New Roman" w:hAnsi="Times New Roman" w:cs="Times New Roman"/>
      <w:sz w:val="24"/>
      <w:szCs w:val="24"/>
    </w:rPr>
  </w:style>
  <w:style w:type="paragraph" w:styleId="a0">
    <w:name w:val="Body Text"/>
    <w:basedOn w:val="a"/>
    <w:link w:val="ae"/>
    <w:uiPriority w:val="99"/>
    <w:semiHidden/>
    <w:rsid w:val="007767D4"/>
    <w:pPr>
      <w:spacing w:after="120"/>
    </w:pPr>
  </w:style>
  <w:style w:type="paragraph" w:styleId="af">
    <w:name w:val="footnote text"/>
    <w:basedOn w:val="a"/>
    <w:link w:val="af0"/>
    <w:uiPriority w:val="99"/>
    <w:semiHidden/>
    <w:rsid w:val="000E0DD2"/>
    <w:pPr>
      <w:spacing w:after="60"/>
      <w:jc w:val="both"/>
    </w:pPr>
    <w:rPr>
      <w:sz w:val="20"/>
      <w:szCs w:val="20"/>
    </w:rPr>
  </w:style>
  <w:style w:type="character" w:customStyle="1" w:styleId="ae">
    <w:name w:val="Основной текст Знак"/>
    <w:basedOn w:val="a1"/>
    <w:link w:val="a0"/>
    <w:uiPriority w:val="99"/>
    <w:semiHidden/>
    <w:locked/>
    <w:rsid w:val="007767D4"/>
    <w:rPr>
      <w:rFonts w:ascii="Times New Roman" w:hAnsi="Times New Roman" w:cs="Times New Roman"/>
      <w:sz w:val="24"/>
      <w:szCs w:val="24"/>
    </w:rPr>
  </w:style>
  <w:style w:type="character" w:styleId="af1">
    <w:name w:val="footnote reference"/>
    <w:basedOn w:val="a1"/>
    <w:uiPriority w:val="99"/>
    <w:semiHidden/>
    <w:rsid w:val="000E0DD2"/>
    <w:rPr>
      <w:rFonts w:cs="Times New Roman"/>
      <w:vertAlign w:val="superscript"/>
    </w:rPr>
  </w:style>
  <w:style w:type="character" w:customStyle="1" w:styleId="af0">
    <w:name w:val="Текст сноски Знак"/>
    <w:basedOn w:val="a1"/>
    <w:link w:val="af"/>
    <w:uiPriority w:val="99"/>
    <w:semiHidden/>
    <w:locked/>
    <w:rsid w:val="000E0DD2"/>
    <w:rPr>
      <w:rFonts w:ascii="Times New Roman" w:hAnsi="Times New Roman" w:cs="Times New Roman"/>
      <w:sz w:val="20"/>
      <w:szCs w:val="20"/>
    </w:rPr>
  </w:style>
  <w:style w:type="paragraph" w:styleId="32">
    <w:name w:val="Body Text 3"/>
    <w:basedOn w:val="a"/>
    <w:link w:val="33"/>
    <w:uiPriority w:val="99"/>
    <w:rsid w:val="000E0DD2"/>
    <w:pPr>
      <w:spacing w:after="120"/>
      <w:jc w:val="both"/>
    </w:pPr>
    <w:rPr>
      <w:sz w:val="16"/>
      <w:szCs w:val="16"/>
    </w:rPr>
  </w:style>
  <w:style w:type="paragraph" w:styleId="af2">
    <w:name w:val="Body Text Indent"/>
    <w:basedOn w:val="a"/>
    <w:link w:val="af3"/>
    <w:uiPriority w:val="99"/>
    <w:rsid w:val="00CB28FD"/>
    <w:pPr>
      <w:spacing w:after="120"/>
      <w:ind w:left="283"/>
    </w:pPr>
  </w:style>
  <w:style w:type="character" w:customStyle="1" w:styleId="33">
    <w:name w:val="Основной текст 3 Знак"/>
    <w:basedOn w:val="a1"/>
    <w:link w:val="32"/>
    <w:uiPriority w:val="99"/>
    <w:locked/>
    <w:rsid w:val="000E0DD2"/>
    <w:rPr>
      <w:rFonts w:ascii="Times New Roman" w:hAnsi="Times New Roman" w:cs="Times New Roman"/>
      <w:sz w:val="16"/>
      <w:szCs w:val="16"/>
    </w:rPr>
  </w:style>
  <w:style w:type="paragraph" w:styleId="21">
    <w:name w:val="Body Text Indent 2"/>
    <w:basedOn w:val="a"/>
    <w:link w:val="22"/>
    <w:uiPriority w:val="99"/>
    <w:semiHidden/>
    <w:rsid w:val="00CB28FD"/>
    <w:pPr>
      <w:spacing w:after="120" w:line="480" w:lineRule="auto"/>
      <w:ind w:left="283"/>
    </w:pPr>
  </w:style>
  <w:style w:type="character" w:customStyle="1" w:styleId="af3">
    <w:name w:val="Основной текст с отступом Знак"/>
    <w:basedOn w:val="a1"/>
    <w:link w:val="af2"/>
    <w:uiPriority w:val="99"/>
    <w:locked/>
    <w:rsid w:val="00CB28FD"/>
    <w:rPr>
      <w:rFonts w:ascii="Times New Roman" w:hAnsi="Times New Roman" w:cs="Times New Roman"/>
      <w:sz w:val="24"/>
      <w:szCs w:val="24"/>
    </w:rPr>
  </w:style>
  <w:style w:type="paragraph" w:styleId="34">
    <w:name w:val="Body Text Indent 3"/>
    <w:basedOn w:val="a"/>
    <w:link w:val="35"/>
    <w:uiPriority w:val="99"/>
    <w:semiHidden/>
    <w:rsid w:val="00CB28FD"/>
    <w:pPr>
      <w:spacing w:after="120"/>
      <w:ind w:left="283"/>
    </w:pPr>
    <w:rPr>
      <w:sz w:val="16"/>
      <w:szCs w:val="16"/>
    </w:rPr>
  </w:style>
  <w:style w:type="character" w:customStyle="1" w:styleId="22">
    <w:name w:val="Основной текст с отступом 2 Знак"/>
    <w:basedOn w:val="a1"/>
    <w:link w:val="21"/>
    <w:uiPriority w:val="99"/>
    <w:semiHidden/>
    <w:locked/>
    <w:rsid w:val="00CB28FD"/>
    <w:rPr>
      <w:rFonts w:ascii="Times New Roman" w:hAnsi="Times New Roman" w:cs="Times New Roman"/>
      <w:sz w:val="24"/>
      <w:szCs w:val="24"/>
    </w:rPr>
  </w:style>
  <w:style w:type="paragraph" w:customStyle="1" w:styleId="Heading11">
    <w:name w:val="Heading 11"/>
    <w:rsid w:val="00CB28FD"/>
    <w:pPr>
      <w:widowControl w:val="0"/>
      <w:spacing w:before="360" w:after="40" w:line="240" w:lineRule="auto"/>
    </w:pPr>
    <w:rPr>
      <w:rFonts w:ascii="Times New Roman" w:hAnsi="Times New Roman"/>
      <w:b/>
      <w:sz w:val="24"/>
      <w:szCs w:val="20"/>
    </w:rPr>
  </w:style>
  <w:style w:type="character" w:customStyle="1" w:styleId="35">
    <w:name w:val="Основной текст с отступом 3 Знак"/>
    <w:basedOn w:val="a1"/>
    <w:link w:val="34"/>
    <w:uiPriority w:val="99"/>
    <w:semiHidden/>
    <w:locked/>
    <w:rsid w:val="00CB28FD"/>
    <w:rPr>
      <w:rFonts w:ascii="Times New Roman" w:hAnsi="Times New Roman" w:cs="Times New Roman"/>
      <w:sz w:val="16"/>
      <w:szCs w:val="16"/>
    </w:rPr>
  </w:style>
  <w:style w:type="paragraph" w:customStyle="1" w:styleId="TableText">
    <w:name w:val="Table Text"/>
    <w:rsid w:val="00CB28FD"/>
    <w:pPr>
      <w:widowControl w:val="0"/>
      <w:spacing w:before="20" w:after="20" w:line="240" w:lineRule="auto"/>
    </w:pPr>
    <w:rPr>
      <w:rFonts w:ascii="Times New Roman" w:hAnsi="Times New Roman"/>
      <w:sz w:val="20"/>
      <w:szCs w:val="20"/>
    </w:rPr>
  </w:style>
  <w:style w:type="paragraph" w:styleId="af4">
    <w:name w:val="Plain Text"/>
    <w:basedOn w:val="a"/>
    <w:link w:val="af5"/>
    <w:semiHidden/>
    <w:rsid w:val="00CB28FD"/>
    <w:rPr>
      <w:rFonts w:ascii="Courier New" w:eastAsia="Calibri" w:hAnsi="Courier New"/>
      <w:sz w:val="20"/>
      <w:szCs w:val="20"/>
    </w:rPr>
  </w:style>
  <w:style w:type="paragraph" w:customStyle="1" w:styleId="Iiiaeuiue">
    <w:name w:val="Ii?iaeuiue"/>
    <w:rsid w:val="00CB28FD"/>
    <w:pPr>
      <w:autoSpaceDE w:val="0"/>
      <w:autoSpaceDN w:val="0"/>
      <w:spacing w:after="0" w:line="240" w:lineRule="auto"/>
    </w:pPr>
    <w:rPr>
      <w:rFonts w:ascii="Times New Roman" w:hAnsi="Times New Roman"/>
      <w:sz w:val="20"/>
      <w:szCs w:val="20"/>
    </w:rPr>
  </w:style>
  <w:style w:type="character" w:customStyle="1" w:styleId="af5">
    <w:name w:val="Текст Знак"/>
    <w:basedOn w:val="a1"/>
    <w:link w:val="af4"/>
    <w:uiPriority w:val="99"/>
    <w:semiHidden/>
    <w:locked/>
    <w:rsid w:val="00CB28FD"/>
    <w:rPr>
      <w:rFonts w:ascii="Courier New" w:hAnsi="Courier New" w:cs="Times New Roman"/>
      <w:sz w:val="20"/>
      <w:szCs w:val="20"/>
    </w:rPr>
  </w:style>
  <w:style w:type="character" w:styleId="af6">
    <w:name w:val="annotation reference"/>
    <w:basedOn w:val="a1"/>
    <w:uiPriority w:val="99"/>
    <w:semiHidden/>
    <w:rsid w:val="005D3CBC"/>
    <w:rPr>
      <w:rFonts w:cs="Times New Roman"/>
      <w:sz w:val="16"/>
      <w:szCs w:val="16"/>
    </w:rPr>
  </w:style>
  <w:style w:type="paragraph" w:styleId="af7">
    <w:name w:val="annotation text"/>
    <w:basedOn w:val="a"/>
    <w:link w:val="af8"/>
    <w:uiPriority w:val="99"/>
    <w:semiHidden/>
    <w:rsid w:val="005D3CBC"/>
    <w:rPr>
      <w:sz w:val="20"/>
      <w:szCs w:val="20"/>
    </w:rPr>
  </w:style>
  <w:style w:type="character" w:customStyle="1" w:styleId="af8">
    <w:name w:val="Текст примечания Знак"/>
    <w:basedOn w:val="a1"/>
    <w:link w:val="af7"/>
    <w:uiPriority w:val="99"/>
    <w:semiHidden/>
    <w:rsid w:val="00525E66"/>
    <w:rPr>
      <w:rFonts w:ascii="Times New Roman" w:eastAsia="Times New Roman" w:hAnsi="Times New Roman"/>
      <w:sz w:val="20"/>
      <w:szCs w:val="20"/>
    </w:rPr>
  </w:style>
  <w:style w:type="paragraph" w:styleId="af9">
    <w:name w:val="annotation subject"/>
    <w:basedOn w:val="af7"/>
    <w:next w:val="af7"/>
    <w:link w:val="afa"/>
    <w:uiPriority w:val="99"/>
    <w:semiHidden/>
    <w:rsid w:val="005D3CBC"/>
    <w:rPr>
      <w:b/>
      <w:bCs/>
    </w:rPr>
  </w:style>
  <w:style w:type="character" w:customStyle="1" w:styleId="afa">
    <w:name w:val="Тема примечания Знак"/>
    <w:basedOn w:val="af8"/>
    <w:link w:val="af9"/>
    <w:uiPriority w:val="99"/>
    <w:semiHidden/>
    <w:rsid w:val="00525E66"/>
    <w:rPr>
      <w:rFonts w:ascii="Times New Roman" w:eastAsia="Times New Roman" w:hAnsi="Times New Roman"/>
      <w:b/>
      <w:bCs/>
      <w:sz w:val="20"/>
      <w:szCs w:val="20"/>
    </w:rPr>
  </w:style>
  <w:style w:type="paragraph" w:styleId="afb">
    <w:name w:val="Balloon Text"/>
    <w:basedOn w:val="a"/>
    <w:link w:val="afc"/>
    <w:uiPriority w:val="99"/>
    <w:semiHidden/>
    <w:rsid w:val="005D3CBC"/>
    <w:rPr>
      <w:rFonts w:ascii="Tahoma" w:hAnsi="Tahoma" w:cs="Tahoma"/>
      <w:sz w:val="16"/>
      <w:szCs w:val="16"/>
    </w:rPr>
  </w:style>
  <w:style w:type="character" w:customStyle="1" w:styleId="afc">
    <w:name w:val="Текст выноски Знак"/>
    <w:basedOn w:val="a1"/>
    <w:link w:val="afb"/>
    <w:uiPriority w:val="99"/>
    <w:semiHidden/>
    <w:rsid w:val="00525E66"/>
    <w:rPr>
      <w:rFonts w:ascii="Tahoma" w:eastAsia="Times New Roman" w:hAnsi="Tahoma" w:cs="Tahoma"/>
      <w:sz w:val="16"/>
      <w:szCs w:val="16"/>
    </w:rPr>
  </w:style>
  <w:style w:type="character" w:customStyle="1" w:styleId="31">
    <w:name w:val="Заголовок 3 Знак"/>
    <w:basedOn w:val="a1"/>
    <w:link w:val="30"/>
    <w:rsid w:val="00791C7F"/>
    <w:rPr>
      <w:rFonts w:ascii="Times New Roman" w:eastAsia="Times New Roman" w:hAnsi="Times New Roman"/>
      <w:bCs/>
      <w:color w:val="000000" w:themeColor="text1"/>
      <w:sz w:val="28"/>
      <w:szCs w:val="32"/>
      <w:lang w:eastAsia="en-US"/>
    </w:rPr>
  </w:style>
  <w:style w:type="paragraph" w:customStyle="1" w:styleId="--">
    <w:name w:val="Обложка - объект - наименование и вид документа"/>
    <w:basedOn w:val="a"/>
    <w:link w:val="--0"/>
    <w:rsid w:val="00791C7F"/>
    <w:pPr>
      <w:ind w:right="409" w:firstLine="709"/>
      <w:jc w:val="center"/>
    </w:pPr>
    <w:rPr>
      <w:b/>
      <w:bCs/>
      <w:sz w:val="28"/>
      <w:szCs w:val="28"/>
    </w:rPr>
  </w:style>
  <w:style w:type="character" w:customStyle="1" w:styleId="--0">
    <w:name w:val="Обложка - объект - наименование и вид документа Знак"/>
    <w:link w:val="--"/>
    <w:rsid w:val="00791C7F"/>
    <w:rPr>
      <w:rFonts w:ascii="Times New Roman" w:eastAsia="Times New Roman" w:hAnsi="Times New Roman"/>
      <w:b/>
      <w:bCs/>
      <w:sz w:val="28"/>
      <w:szCs w:val="28"/>
    </w:rPr>
  </w:style>
  <w:style w:type="table" w:styleId="afd">
    <w:name w:val="Table Grid"/>
    <w:basedOn w:val="a2"/>
    <w:uiPriority w:val="59"/>
    <w:locked/>
    <w:rsid w:val="00791C7F"/>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6">
    <w:name w:val="toc 3"/>
    <w:basedOn w:val="a"/>
    <w:next w:val="a"/>
    <w:autoRedefine/>
    <w:uiPriority w:val="39"/>
    <w:locked/>
    <w:rsid w:val="00791C7F"/>
    <w:pPr>
      <w:tabs>
        <w:tab w:val="right" w:leader="dot" w:pos="9469"/>
      </w:tabs>
      <w:ind w:right="409"/>
      <w:jc w:val="both"/>
    </w:pPr>
  </w:style>
  <w:style w:type="paragraph" w:customStyle="1" w:styleId="11">
    <w:name w:val="Стиль1"/>
    <w:basedOn w:val="a"/>
    <w:link w:val="12"/>
    <w:autoRedefine/>
    <w:qFormat/>
    <w:rsid w:val="00791C7F"/>
    <w:pPr>
      <w:suppressAutoHyphens/>
      <w:jc w:val="both"/>
    </w:pPr>
  </w:style>
  <w:style w:type="character" w:customStyle="1" w:styleId="12">
    <w:name w:val="Стиль1 Знак"/>
    <w:basedOn w:val="a1"/>
    <w:link w:val="11"/>
    <w:rsid w:val="00791C7F"/>
    <w:rPr>
      <w:rFonts w:ascii="Times New Roman" w:eastAsia="Times New Roman" w:hAnsi="Times New Roman"/>
      <w:sz w:val="24"/>
      <w:szCs w:val="24"/>
    </w:rPr>
  </w:style>
  <w:style w:type="paragraph" w:styleId="afe">
    <w:name w:val="Subtitle"/>
    <w:basedOn w:val="a"/>
    <w:next w:val="a"/>
    <w:link w:val="aff"/>
    <w:autoRedefine/>
    <w:qFormat/>
    <w:locked/>
    <w:rsid w:val="00791C7F"/>
    <w:pPr>
      <w:numPr>
        <w:ilvl w:val="1"/>
      </w:numPr>
      <w:ind w:right="34" w:firstLine="709"/>
      <w:jc w:val="center"/>
    </w:pPr>
    <w:rPr>
      <w:rFonts w:eastAsiaTheme="majorEastAsia" w:cstheme="majorBidi"/>
      <w:iCs/>
      <w:spacing w:val="15"/>
    </w:rPr>
  </w:style>
  <w:style w:type="character" w:customStyle="1" w:styleId="aff">
    <w:name w:val="Подзаголовок Знак"/>
    <w:basedOn w:val="a1"/>
    <w:link w:val="afe"/>
    <w:rsid w:val="00791C7F"/>
    <w:rPr>
      <w:rFonts w:ascii="Times New Roman" w:eastAsiaTheme="majorEastAsia" w:hAnsi="Times New Roman" w:cstheme="majorBidi"/>
      <w:iCs/>
      <w:spacing w:val="15"/>
      <w:sz w:val="24"/>
      <w:szCs w:val="24"/>
    </w:rPr>
  </w:style>
  <w:style w:type="character" w:customStyle="1" w:styleId="a9">
    <w:name w:val="Абзац списка Знак"/>
    <w:link w:val="a8"/>
    <w:uiPriority w:val="34"/>
    <w:locked/>
    <w:rsid w:val="00791C7F"/>
    <w:rPr>
      <w:rFonts w:ascii="Times New Roman" w:eastAsia="Times New Roman" w:hAnsi="Times New Roman"/>
      <w:sz w:val="24"/>
      <w:szCs w:val="24"/>
    </w:rPr>
  </w:style>
  <w:style w:type="paragraph" w:customStyle="1" w:styleId="WW-Default">
    <w:name w:val="WW-Default"/>
    <w:rsid w:val="00791C7F"/>
    <w:rPr>
      <w:rFonts w:ascii="Lucida Grande" w:eastAsia="ヒラギノ角ゴ Pro W3" w:hAnsi="Lucida Grande"/>
      <w:color w:val="000000"/>
      <w:kern w:val="1"/>
      <w:szCs w:val="20"/>
      <w:lang w:eastAsia="en-US"/>
    </w:rPr>
  </w:style>
  <w:style w:type="character" w:customStyle="1" w:styleId="20">
    <w:name w:val="Заголовок 2 Знак"/>
    <w:basedOn w:val="a1"/>
    <w:link w:val="2"/>
    <w:semiHidden/>
    <w:rsid w:val="00791C7F"/>
    <w:rPr>
      <w:rFonts w:asciiTheme="majorHAnsi" w:eastAsiaTheme="majorEastAsia" w:hAnsiTheme="majorHAnsi" w:cstheme="majorBidi"/>
      <w:b/>
      <w:bCs/>
      <w:color w:val="4F81BD" w:themeColor="accent1"/>
      <w:sz w:val="26"/>
      <w:szCs w:val="26"/>
    </w:rPr>
  </w:style>
  <w:style w:type="paragraph" w:styleId="aff0">
    <w:name w:val="No Spacing"/>
    <w:uiPriority w:val="1"/>
    <w:qFormat/>
    <w:rsid w:val="00314E02"/>
    <w:pPr>
      <w:spacing w:after="0" w:line="240" w:lineRule="auto"/>
    </w:pPr>
    <w:rPr>
      <w:rFonts w:cstheme="minorBidi"/>
      <w:lang w:eastAsia="en-US"/>
    </w:rPr>
  </w:style>
  <w:style w:type="paragraph" w:customStyle="1" w:styleId="phnormal">
    <w:name w:val="ph_normal"/>
    <w:basedOn w:val="a"/>
    <w:link w:val="phnormal1"/>
    <w:qFormat/>
    <w:rsid w:val="00314E02"/>
    <w:pPr>
      <w:spacing w:line="360" w:lineRule="auto"/>
      <w:ind w:firstLine="851"/>
      <w:jc w:val="both"/>
    </w:pPr>
    <w:rPr>
      <w:sz w:val="28"/>
      <w:szCs w:val="28"/>
    </w:rPr>
  </w:style>
  <w:style w:type="character" w:customStyle="1" w:styleId="phnormal1">
    <w:name w:val="ph_normal Знак1"/>
    <w:basedOn w:val="a1"/>
    <w:link w:val="phnormal"/>
    <w:rsid w:val="00314E02"/>
    <w:rPr>
      <w:rFonts w:ascii="Times New Roman" w:eastAsia="Times New Roman" w:hAnsi="Times New Roman"/>
      <w:sz w:val="28"/>
      <w:szCs w:val="28"/>
    </w:rPr>
  </w:style>
  <w:style w:type="paragraph" w:customStyle="1" w:styleId="aff1">
    <w:name w:val="РАЗДЕЛ"/>
    <w:basedOn w:val="a"/>
    <w:link w:val="aff2"/>
    <w:qFormat/>
    <w:rsid w:val="00314E02"/>
    <w:pPr>
      <w:spacing w:before="360" w:after="120" w:line="360" w:lineRule="auto"/>
      <w:jc w:val="center"/>
    </w:pPr>
    <w:rPr>
      <w:rFonts w:eastAsia="Calibri"/>
      <w:sz w:val="28"/>
      <w:szCs w:val="22"/>
      <w:lang w:eastAsia="en-US"/>
    </w:rPr>
  </w:style>
  <w:style w:type="character" w:customStyle="1" w:styleId="aff2">
    <w:name w:val="РАЗДЕЛ Знак"/>
    <w:basedOn w:val="a1"/>
    <w:link w:val="aff1"/>
    <w:rsid w:val="00314E02"/>
    <w:rPr>
      <w:rFonts w:ascii="Times New Roman" w:hAnsi="Times New Roman"/>
      <w:sz w:val="28"/>
      <w:lang w:eastAsia="en-US"/>
    </w:rPr>
  </w:style>
  <w:style w:type="paragraph" w:customStyle="1" w:styleId="aff3">
    <w:name w:val="ПОДРАЗДЕЛ"/>
    <w:basedOn w:val="a"/>
    <w:link w:val="aff4"/>
    <w:qFormat/>
    <w:rsid w:val="00314E02"/>
    <w:pPr>
      <w:spacing w:before="120" w:after="120"/>
      <w:jc w:val="center"/>
    </w:pPr>
    <w:rPr>
      <w:rFonts w:eastAsia="Calibri"/>
      <w:sz w:val="28"/>
      <w:szCs w:val="22"/>
      <w:lang w:eastAsia="en-US"/>
    </w:rPr>
  </w:style>
  <w:style w:type="character" w:customStyle="1" w:styleId="aff4">
    <w:name w:val="ПОДРАЗДЕЛ Знак"/>
    <w:basedOn w:val="a1"/>
    <w:link w:val="aff3"/>
    <w:rsid w:val="00314E02"/>
    <w:rPr>
      <w:rFonts w:ascii="Times New Roman" w:hAnsi="Times New Roman"/>
      <w:sz w:val="28"/>
      <w:lang w:eastAsia="en-US"/>
    </w:rPr>
  </w:style>
  <w:style w:type="character" w:customStyle="1" w:styleId="10">
    <w:name w:val="Заголовок 1 Знак"/>
    <w:basedOn w:val="a1"/>
    <w:link w:val="1"/>
    <w:rsid w:val="00314E02"/>
    <w:rPr>
      <w:rFonts w:asciiTheme="majorHAnsi" w:eastAsiaTheme="majorEastAsia" w:hAnsiTheme="majorHAnsi" w:cstheme="majorBidi"/>
      <w:b/>
      <w:bCs/>
      <w:color w:val="365F91" w:themeColor="accent1" w:themeShade="BF"/>
      <w:sz w:val="28"/>
      <w:szCs w:val="28"/>
    </w:rPr>
  </w:style>
  <w:style w:type="paragraph" w:styleId="aff5">
    <w:name w:val="TOC Heading"/>
    <w:basedOn w:val="1"/>
    <w:next w:val="a"/>
    <w:uiPriority w:val="39"/>
    <w:unhideWhenUsed/>
    <w:qFormat/>
    <w:rsid w:val="00314E02"/>
    <w:pPr>
      <w:spacing w:line="276" w:lineRule="auto"/>
      <w:outlineLvl w:val="9"/>
    </w:pPr>
  </w:style>
  <w:style w:type="paragraph" w:styleId="13">
    <w:name w:val="toc 1"/>
    <w:basedOn w:val="a"/>
    <w:next w:val="a"/>
    <w:autoRedefine/>
    <w:uiPriority w:val="39"/>
    <w:unhideWhenUsed/>
    <w:locked/>
    <w:rsid w:val="00314E02"/>
    <w:pPr>
      <w:tabs>
        <w:tab w:val="right" w:leader="dot" w:pos="9498"/>
      </w:tabs>
      <w:spacing w:after="100" w:line="276" w:lineRule="auto"/>
    </w:pPr>
    <w:rPr>
      <w:rFonts w:ascii="Calibri" w:eastAsia="Calibri" w:hAnsi="Calibri" w:cstheme="minorBidi"/>
      <w:sz w:val="22"/>
      <w:szCs w:val="22"/>
      <w:lang w:eastAsia="en-US"/>
    </w:rPr>
  </w:style>
  <w:style w:type="paragraph" w:styleId="23">
    <w:name w:val="toc 2"/>
    <w:basedOn w:val="a"/>
    <w:next w:val="a"/>
    <w:autoRedefine/>
    <w:uiPriority w:val="39"/>
    <w:unhideWhenUsed/>
    <w:locked/>
    <w:rsid w:val="00314E02"/>
    <w:pPr>
      <w:spacing w:after="100" w:line="276" w:lineRule="auto"/>
      <w:ind w:left="220"/>
    </w:pPr>
    <w:rPr>
      <w:rFonts w:ascii="Calibri" w:eastAsia="Calibri" w:hAnsi="Calibri" w:cstheme="minorBidi"/>
      <w:sz w:val="22"/>
      <w:szCs w:val="22"/>
      <w:lang w:eastAsia="en-US"/>
    </w:rPr>
  </w:style>
  <w:style w:type="table" w:customStyle="1" w:styleId="14">
    <w:name w:val="Сетка таблицы1"/>
    <w:basedOn w:val="a2"/>
    <w:next w:val="afd"/>
    <w:uiPriority w:val="59"/>
    <w:rsid w:val="00314E02"/>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5">
    <w:name w:val="Текст Знак1"/>
    <w:semiHidden/>
    <w:locked/>
    <w:rsid w:val="00C24F1A"/>
    <w:rPr>
      <w:rFonts w:ascii="Courier New" w:eastAsia="Calibri"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paragraph" w:styleId="1">
    <w:name w:val="heading 1"/>
    <w:basedOn w:val="a"/>
    <w:next w:val="a"/>
    <w:link w:val="10"/>
    <w:qFormat/>
    <w:locked/>
    <w:rsid w:val="00314E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locked/>
    <w:rsid w:val="00791C7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2"/>
    <w:next w:val="a0"/>
    <w:link w:val="31"/>
    <w:autoRedefine/>
    <w:qFormat/>
    <w:locked/>
    <w:rsid w:val="00791C7F"/>
    <w:pPr>
      <w:keepNext w:val="0"/>
      <w:keepLines w:val="0"/>
      <w:widowControl w:val="0"/>
      <w:numPr>
        <w:ilvl w:val="2"/>
      </w:numPr>
      <w:spacing w:before="120" w:after="240" w:line="0" w:lineRule="atLeast"/>
      <w:ind w:left="357" w:right="550"/>
      <w:contextualSpacing/>
      <w:jc w:val="center"/>
      <w:outlineLvl w:val="2"/>
    </w:pPr>
    <w:rPr>
      <w:rFonts w:ascii="Times New Roman" w:eastAsia="Times New Roman" w:hAnsi="Times New Roman" w:cs="Times New Roman"/>
      <w:b w:val="0"/>
      <w:color w:val="000000" w:themeColor="text1"/>
      <w:sz w:val="28"/>
      <w:szCs w:val="3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
    <w:link w:val="a5"/>
    <w:uiPriority w:val="99"/>
    <w:rsid w:val="006D7BD6"/>
    <w:pPr>
      <w:spacing w:before="100" w:beforeAutospacing="1" w:after="100" w:afterAutospacing="1"/>
    </w:pPr>
    <w:rPr>
      <w:rFonts w:eastAsia="Calibri"/>
      <w:szCs w:val="20"/>
    </w:rPr>
  </w:style>
  <w:style w:type="character" w:styleId="a6">
    <w:name w:val="Hyperlink"/>
    <w:basedOn w:val="a1"/>
    <w:uiPriority w:val="99"/>
    <w:rsid w:val="006D7BD6"/>
    <w:rPr>
      <w:rFonts w:cs="Times New Roman"/>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7">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8">
    <w:name w:val="List Paragraph"/>
    <w:basedOn w:val="a"/>
    <w:link w:val="a9"/>
    <w:uiPriority w:val="34"/>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a">
    <w:name w:val="header"/>
    <w:basedOn w:val="a"/>
    <w:link w:val="ab"/>
    <w:uiPriority w:val="99"/>
    <w:rsid w:val="00EF36D2"/>
    <w:pPr>
      <w:tabs>
        <w:tab w:val="center" w:pos="4677"/>
        <w:tab w:val="right" w:pos="9355"/>
      </w:tabs>
    </w:pPr>
  </w:style>
  <w:style w:type="paragraph" w:styleId="ac">
    <w:name w:val="footer"/>
    <w:basedOn w:val="a"/>
    <w:link w:val="ad"/>
    <w:uiPriority w:val="99"/>
    <w:rsid w:val="00EF36D2"/>
    <w:pPr>
      <w:tabs>
        <w:tab w:val="center" w:pos="4677"/>
        <w:tab w:val="right" w:pos="9355"/>
      </w:tabs>
    </w:pPr>
  </w:style>
  <w:style w:type="character" w:customStyle="1" w:styleId="ab">
    <w:name w:val="Верхний колонтитул Знак"/>
    <w:basedOn w:val="a1"/>
    <w:link w:val="aa"/>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d">
    <w:name w:val="Нижний колонтитул Знак"/>
    <w:basedOn w:val="a1"/>
    <w:link w:val="ac"/>
    <w:uiPriority w:val="99"/>
    <w:locked/>
    <w:rsid w:val="00EF36D2"/>
    <w:rPr>
      <w:rFonts w:ascii="Times New Roman" w:hAnsi="Times New Roman" w:cs="Times New Roman"/>
      <w:sz w:val="24"/>
      <w:szCs w:val="24"/>
    </w:rPr>
  </w:style>
  <w:style w:type="paragraph" w:styleId="a0">
    <w:name w:val="Body Text"/>
    <w:basedOn w:val="a"/>
    <w:link w:val="ae"/>
    <w:uiPriority w:val="99"/>
    <w:semiHidden/>
    <w:rsid w:val="007767D4"/>
    <w:pPr>
      <w:spacing w:after="120"/>
    </w:pPr>
  </w:style>
  <w:style w:type="paragraph" w:styleId="af">
    <w:name w:val="footnote text"/>
    <w:basedOn w:val="a"/>
    <w:link w:val="af0"/>
    <w:uiPriority w:val="99"/>
    <w:semiHidden/>
    <w:rsid w:val="000E0DD2"/>
    <w:pPr>
      <w:spacing w:after="60"/>
      <w:jc w:val="both"/>
    </w:pPr>
    <w:rPr>
      <w:sz w:val="20"/>
      <w:szCs w:val="20"/>
    </w:rPr>
  </w:style>
  <w:style w:type="character" w:customStyle="1" w:styleId="ae">
    <w:name w:val="Основной текст Знак"/>
    <w:basedOn w:val="a1"/>
    <w:link w:val="a0"/>
    <w:uiPriority w:val="99"/>
    <w:semiHidden/>
    <w:locked/>
    <w:rsid w:val="007767D4"/>
    <w:rPr>
      <w:rFonts w:ascii="Times New Roman" w:hAnsi="Times New Roman" w:cs="Times New Roman"/>
      <w:sz w:val="24"/>
      <w:szCs w:val="24"/>
    </w:rPr>
  </w:style>
  <w:style w:type="character" w:styleId="af1">
    <w:name w:val="footnote reference"/>
    <w:basedOn w:val="a1"/>
    <w:uiPriority w:val="99"/>
    <w:semiHidden/>
    <w:rsid w:val="000E0DD2"/>
    <w:rPr>
      <w:rFonts w:cs="Times New Roman"/>
      <w:vertAlign w:val="superscript"/>
    </w:rPr>
  </w:style>
  <w:style w:type="character" w:customStyle="1" w:styleId="af0">
    <w:name w:val="Текст сноски Знак"/>
    <w:basedOn w:val="a1"/>
    <w:link w:val="af"/>
    <w:uiPriority w:val="99"/>
    <w:semiHidden/>
    <w:locked/>
    <w:rsid w:val="000E0DD2"/>
    <w:rPr>
      <w:rFonts w:ascii="Times New Roman" w:hAnsi="Times New Roman" w:cs="Times New Roman"/>
      <w:sz w:val="20"/>
      <w:szCs w:val="20"/>
    </w:rPr>
  </w:style>
  <w:style w:type="paragraph" w:styleId="32">
    <w:name w:val="Body Text 3"/>
    <w:basedOn w:val="a"/>
    <w:link w:val="33"/>
    <w:uiPriority w:val="99"/>
    <w:rsid w:val="000E0DD2"/>
    <w:pPr>
      <w:spacing w:after="120"/>
      <w:jc w:val="both"/>
    </w:pPr>
    <w:rPr>
      <w:sz w:val="16"/>
      <w:szCs w:val="16"/>
    </w:rPr>
  </w:style>
  <w:style w:type="paragraph" w:styleId="af2">
    <w:name w:val="Body Text Indent"/>
    <w:basedOn w:val="a"/>
    <w:link w:val="af3"/>
    <w:uiPriority w:val="99"/>
    <w:rsid w:val="00CB28FD"/>
    <w:pPr>
      <w:spacing w:after="120"/>
      <w:ind w:left="283"/>
    </w:pPr>
  </w:style>
  <w:style w:type="character" w:customStyle="1" w:styleId="33">
    <w:name w:val="Основной текст 3 Знак"/>
    <w:basedOn w:val="a1"/>
    <w:link w:val="32"/>
    <w:uiPriority w:val="99"/>
    <w:locked/>
    <w:rsid w:val="000E0DD2"/>
    <w:rPr>
      <w:rFonts w:ascii="Times New Roman" w:hAnsi="Times New Roman" w:cs="Times New Roman"/>
      <w:sz w:val="16"/>
      <w:szCs w:val="16"/>
    </w:rPr>
  </w:style>
  <w:style w:type="paragraph" w:styleId="21">
    <w:name w:val="Body Text Indent 2"/>
    <w:basedOn w:val="a"/>
    <w:link w:val="22"/>
    <w:uiPriority w:val="99"/>
    <w:semiHidden/>
    <w:rsid w:val="00CB28FD"/>
    <w:pPr>
      <w:spacing w:after="120" w:line="480" w:lineRule="auto"/>
      <w:ind w:left="283"/>
    </w:pPr>
  </w:style>
  <w:style w:type="character" w:customStyle="1" w:styleId="af3">
    <w:name w:val="Основной текст с отступом Знак"/>
    <w:basedOn w:val="a1"/>
    <w:link w:val="af2"/>
    <w:uiPriority w:val="99"/>
    <w:locked/>
    <w:rsid w:val="00CB28FD"/>
    <w:rPr>
      <w:rFonts w:ascii="Times New Roman" w:hAnsi="Times New Roman" w:cs="Times New Roman"/>
      <w:sz w:val="24"/>
      <w:szCs w:val="24"/>
    </w:rPr>
  </w:style>
  <w:style w:type="paragraph" w:styleId="34">
    <w:name w:val="Body Text Indent 3"/>
    <w:basedOn w:val="a"/>
    <w:link w:val="35"/>
    <w:uiPriority w:val="99"/>
    <w:semiHidden/>
    <w:rsid w:val="00CB28FD"/>
    <w:pPr>
      <w:spacing w:after="120"/>
      <w:ind w:left="283"/>
    </w:pPr>
    <w:rPr>
      <w:sz w:val="16"/>
      <w:szCs w:val="16"/>
    </w:rPr>
  </w:style>
  <w:style w:type="character" w:customStyle="1" w:styleId="22">
    <w:name w:val="Основной текст с отступом 2 Знак"/>
    <w:basedOn w:val="a1"/>
    <w:link w:val="21"/>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5">
    <w:name w:val="Основной текст с отступом 3 Знак"/>
    <w:basedOn w:val="a1"/>
    <w:link w:val="34"/>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4">
    <w:name w:val="Plain Text"/>
    <w:basedOn w:val="a"/>
    <w:link w:val="af5"/>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5">
    <w:name w:val="Текст Знак"/>
    <w:basedOn w:val="a1"/>
    <w:link w:val="af4"/>
    <w:uiPriority w:val="99"/>
    <w:semiHidden/>
    <w:locked/>
    <w:rsid w:val="00CB28FD"/>
    <w:rPr>
      <w:rFonts w:ascii="Courier New" w:hAnsi="Courier New" w:cs="Times New Roman"/>
      <w:sz w:val="20"/>
      <w:szCs w:val="20"/>
    </w:rPr>
  </w:style>
  <w:style w:type="character" w:styleId="af6">
    <w:name w:val="annotation reference"/>
    <w:basedOn w:val="a1"/>
    <w:uiPriority w:val="99"/>
    <w:semiHidden/>
    <w:rsid w:val="005D3CBC"/>
    <w:rPr>
      <w:rFonts w:cs="Times New Roman"/>
      <w:sz w:val="16"/>
      <w:szCs w:val="16"/>
    </w:rPr>
  </w:style>
  <w:style w:type="paragraph" w:styleId="af7">
    <w:name w:val="annotation text"/>
    <w:basedOn w:val="a"/>
    <w:link w:val="af8"/>
    <w:uiPriority w:val="99"/>
    <w:semiHidden/>
    <w:rsid w:val="005D3CBC"/>
    <w:rPr>
      <w:sz w:val="20"/>
      <w:szCs w:val="20"/>
    </w:rPr>
  </w:style>
  <w:style w:type="character" w:customStyle="1" w:styleId="af8">
    <w:name w:val="Текст примечания Знак"/>
    <w:basedOn w:val="a1"/>
    <w:link w:val="af7"/>
    <w:uiPriority w:val="99"/>
    <w:semiHidden/>
    <w:rPr>
      <w:rFonts w:ascii="Times New Roman" w:eastAsia="Times New Roman" w:hAnsi="Times New Roman"/>
      <w:sz w:val="20"/>
      <w:szCs w:val="20"/>
    </w:rPr>
  </w:style>
  <w:style w:type="paragraph" w:styleId="af9">
    <w:name w:val="annotation subject"/>
    <w:basedOn w:val="af7"/>
    <w:next w:val="af7"/>
    <w:link w:val="afa"/>
    <w:uiPriority w:val="99"/>
    <w:semiHidden/>
    <w:rsid w:val="005D3CBC"/>
    <w:rPr>
      <w:b/>
      <w:bCs/>
    </w:rPr>
  </w:style>
  <w:style w:type="character" w:customStyle="1" w:styleId="afa">
    <w:name w:val="Тема примечания Знак"/>
    <w:basedOn w:val="af8"/>
    <w:link w:val="af9"/>
    <w:uiPriority w:val="99"/>
    <w:semiHidden/>
    <w:rPr>
      <w:rFonts w:ascii="Times New Roman" w:eastAsia="Times New Roman" w:hAnsi="Times New Roman"/>
      <w:b/>
      <w:bCs/>
      <w:sz w:val="20"/>
      <w:szCs w:val="20"/>
    </w:rPr>
  </w:style>
  <w:style w:type="paragraph" w:styleId="afb">
    <w:name w:val="Balloon Text"/>
    <w:basedOn w:val="a"/>
    <w:link w:val="afc"/>
    <w:uiPriority w:val="99"/>
    <w:semiHidden/>
    <w:rsid w:val="005D3CBC"/>
    <w:rPr>
      <w:rFonts w:ascii="Tahoma" w:hAnsi="Tahoma" w:cs="Tahoma"/>
      <w:sz w:val="16"/>
      <w:szCs w:val="16"/>
    </w:rPr>
  </w:style>
  <w:style w:type="character" w:customStyle="1" w:styleId="afc">
    <w:name w:val="Текст выноски Знак"/>
    <w:basedOn w:val="a1"/>
    <w:link w:val="afb"/>
    <w:uiPriority w:val="99"/>
    <w:semiHidden/>
    <w:rPr>
      <w:rFonts w:ascii="Tahoma" w:eastAsia="Times New Roman" w:hAnsi="Tahoma" w:cs="Tahoma"/>
      <w:sz w:val="16"/>
      <w:szCs w:val="16"/>
    </w:rPr>
  </w:style>
  <w:style w:type="character" w:customStyle="1" w:styleId="31">
    <w:name w:val="Заголовок 3 Знак"/>
    <w:basedOn w:val="a1"/>
    <w:link w:val="30"/>
    <w:rsid w:val="00791C7F"/>
    <w:rPr>
      <w:rFonts w:ascii="Times New Roman" w:eastAsia="Times New Roman" w:hAnsi="Times New Roman"/>
      <w:bCs/>
      <w:color w:val="000000" w:themeColor="text1"/>
      <w:sz w:val="28"/>
      <w:szCs w:val="32"/>
      <w:lang w:eastAsia="en-US"/>
    </w:rPr>
  </w:style>
  <w:style w:type="paragraph" w:customStyle="1" w:styleId="--">
    <w:name w:val="Обложка - объект - наименование и вид документа"/>
    <w:basedOn w:val="a"/>
    <w:link w:val="--0"/>
    <w:rsid w:val="00791C7F"/>
    <w:pPr>
      <w:ind w:right="409" w:firstLine="709"/>
      <w:jc w:val="center"/>
    </w:pPr>
    <w:rPr>
      <w:b/>
      <w:bCs/>
      <w:sz w:val="28"/>
      <w:szCs w:val="28"/>
    </w:rPr>
  </w:style>
  <w:style w:type="character" w:customStyle="1" w:styleId="--0">
    <w:name w:val="Обложка - объект - наименование и вид документа Знак"/>
    <w:link w:val="--"/>
    <w:rsid w:val="00791C7F"/>
    <w:rPr>
      <w:rFonts w:ascii="Times New Roman" w:eastAsia="Times New Roman" w:hAnsi="Times New Roman"/>
      <w:b/>
      <w:bCs/>
      <w:sz w:val="28"/>
      <w:szCs w:val="28"/>
    </w:rPr>
  </w:style>
  <w:style w:type="table" w:styleId="afd">
    <w:name w:val="Table Grid"/>
    <w:basedOn w:val="a2"/>
    <w:uiPriority w:val="59"/>
    <w:locked/>
    <w:rsid w:val="00791C7F"/>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toc 3"/>
    <w:basedOn w:val="a"/>
    <w:next w:val="a"/>
    <w:autoRedefine/>
    <w:uiPriority w:val="39"/>
    <w:locked/>
    <w:rsid w:val="00791C7F"/>
    <w:pPr>
      <w:tabs>
        <w:tab w:val="right" w:leader="dot" w:pos="9469"/>
      </w:tabs>
      <w:ind w:right="409"/>
      <w:jc w:val="both"/>
    </w:pPr>
  </w:style>
  <w:style w:type="paragraph" w:customStyle="1" w:styleId="11">
    <w:name w:val="Стиль1"/>
    <w:basedOn w:val="a"/>
    <w:link w:val="12"/>
    <w:autoRedefine/>
    <w:qFormat/>
    <w:rsid w:val="00791C7F"/>
    <w:pPr>
      <w:suppressAutoHyphens/>
      <w:jc w:val="both"/>
    </w:pPr>
  </w:style>
  <w:style w:type="character" w:customStyle="1" w:styleId="12">
    <w:name w:val="Стиль1 Знак"/>
    <w:basedOn w:val="a1"/>
    <w:link w:val="11"/>
    <w:rsid w:val="00791C7F"/>
    <w:rPr>
      <w:rFonts w:ascii="Times New Roman" w:eastAsia="Times New Roman" w:hAnsi="Times New Roman"/>
      <w:sz w:val="24"/>
      <w:szCs w:val="24"/>
    </w:rPr>
  </w:style>
  <w:style w:type="paragraph" w:styleId="afe">
    <w:name w:val="Subtitle"/>
    <w:basedOn w:val="a"/>
    <w:next w:val="a"/>
    <w:link w:val="aff"/>
    <w:autoRedefine/>
    <w:qFormat/>
    <w:locked/>
    <w:rsid w:val="00791C7F"/>
    <w:pPr>
      <w:numPr>
        <w:ilvl w:val="1"/>
      </w:numPr>
      <w:ind w:right="34" w:firstLine="709"/>
      <w:jc w:val="center"/>
    </w:pPr>
    <w:rPr>
      <w:rFonts w:eastAsiaTheme="majorEastAsia" w:cstheme="majorBidi"/>
      <w:iCs/>
      <w:spacing w:val="15"/>
    </w:rPr>
  </w:style>
  <w:style w:type="character" w:customStyle="1" w:styleId="aff">
    <w:name w:val="Подзаголовок Знак"/>
    <w:basedOn w:val="a1"/>
    <w:link w:val="afe"/>
    <w:rsid w:val="00791C7F"/>
    <w:rPr>
      <w:rFonts w:ascii="Times New Roman" w:eastAsiaTheme="majorEastAsia" w:hAnsi="Times New Roman" w:cstheme="majorBidi"/>
      <w:iCs/>
      <w:spacing w:val="15"/>
      <w:sz w:val="24"/>
      <w:szCs w:val="24"/>
    </w:rPr>
  </w:style>
  <w:style w:type="character" w:customStyle="1" w:styleId="a9">
    <w:name w:val="Абзац списка Знак"/>
    <w:link w:val="a8"/>
    <w:uiPriority w:val="34"/>
    <w:locked/>
    <w:rsid w:val="00791C7F"/>
    <w:rPr>
      <w:rFonts w:ascii="Times New Roman" w:eastAsia="Times New Roman" w:hAnsi="Times New Roman"/>
      <w:sz w:val="24"/>
      <w:szCs w:val="24"/>
    </w:rPr>
  </w:style>
  <w:style w:type="paragraph" w:customStyle="1" w:styleId="WW-Default">
    <w:name w:val="WW-Default"/>
    <w:rsid w:val="00791C7F"/>
    <w:rPr>
      <w:rFonts w:ascii="Lucida Grande" w:eastAsia="ヒラギノ角ゴ Pro W3" w:hAnsi="Lucida Grande"/>
      <w:color w:val="000000"/>
      <w:kern w:val="1"/>
      <w:szCs w:val="20"/>
      <w:lang w:eastAsia="en-US"/>
    </w:rPr>
  </w:style>
  <w:style w:type="character" w:customStyle="1" w:styleId="20">
    <w:name w:val="Заголовок 2 Знак"/>
    <w:basedOn w:val="a1"/>
    <w:link w:val="2"/>
    <w:semiHidden/>
    <w:rsid w:val="00791C7F"/>
    <w:rPr>
      <w:rFonts w:asciiTheme="majorHAnsi" w:eastAsiaTheme="majorEastAsia" w:hAnsiTheme="majorHAnsi" w:cstheme="majorBidi"/>
      <w:b/>
      <w:bCs/>
      <w:color w:val="4F81BD" w:themeColor="accent1"/>
      <w:sz w:val="26"/>
      <w:szCs w:val="26"/>
    </w:rPr>
  </w:style>
  <w:style w:type="paragraph" w:styleId="aff0">
    <w:name w:val="No Spacing"/>
    <w:uiPriority w:val="1"/>
    <w:qFormat/>
    <w:rsid w:val="00314E02"/>
    <w:pPr>
      <w:spacing w:after="0" w:line="240" w:lineRule="auto"/>
    </w:pPr>
    <w:rPr>
      <w:rFonts w:cstheme="minorBidi"/>
      <w:lang w:eastAsia="en-US"/>
    </w:rPr>
  </w:style>
  <w:style w:type="paragraph" w:customStyle="1" w:styleId="phnormal">
    <w:name w:val="ph_normal"/>
    <w:basedOn w:val="a"/>
    <w:link w:val="phnormal1"/>
    <w:qFormat/>
    <w:rsid w:val="00314E02"/>
    <w:pPr>
      <w:spacing w:line="360" w:lineRule="auto"/>
      <w:ind w:firstLine="851"/>
      <w:jc w:val="both"/>
    </w:pPr>
    <w:rPr>
      <w:sz w:val="28"/>
      <w:szCs w:val="28"/>
    </w:rPr>
  </w:style>
  <w:style w:type="character" w:customStyle="1" w:styleId="phnormal1">
    <w:name w:val="ph_normal Знак1"/>
    <w:basedOn w:val="a1"/>
    <w:link w:val="phnormal"/>
    <w:rsid w:val="00314E02"/>
    <w:rPr>
      <w:rFonts w:ascii="Times New Roman" w:eastAsia="Times New Roman" w:hAnsi="Times New Roman"/>
      <w:sz w:val="28"/>
      <w:szCs w:val="28"/>
    </w:rPr>
  </w:style>
  <w:style w:type="paragraph" w:customStyle="1" w:styleId="aff1">
    <w:name w:val="РАЗДЕЛ"/>
    <w:basedOn w:val="a"/>
    <w:link w:val="aff2"/>
    <w:qFormat/>
    <w:rsid w:val="00314E02"/>
    <w:pPr>
      <w:spacing w:before="360" w:after="120" w:line="360" w:lineRule="auto"/>
      <w:jc w:val="center"/>
    </w:pPr>
    <w:rPr>
      <w:rFonts w:eastAsia="Calibri"/>
      <w:sz w:val="28"/>
      <w:szCs w:val="22"/>
      <w:lang w:eastAsia="en-US"/>
    </w:rPr>
  </w:style>
  <w:style w:type="character" w:customStyle="1" w:styleId="aff2">
    <w:name w:val="РАЗДЕЛ Знак"/>
    <w:basedOn w:val="a1"/>
    <w:link w:val="aff1"/>
    <w:rsid w:val="00314E02"/>
    <w:rPr>
      <w:rFonts w:ascii="Times New Roman" w:hAnsi="Times New Roman"/>
      <w:sz w:val="28"/>
      <w:lang w:eastAsia="en-US"/>
    </w:rPr>
  </w:style>
  <w:style w:type="paragraph" w:customStyle="1" w:styleId="aff3">
    <w:name w:val="ПОДРАЗДЕЛ"/>
    <w:basedOn w:val="a"/>
    <w:link w:val="aff4"/>
    <w:qFormat/>
    <w:rsid w:val="00314E02"/>
    <w:pPr>
      <w:spacing w:before="120" w:after="120"/>
      <w:jc w:val="center"/>
    </w:pPr>
    <w:rPr>
      <w:rFonts w:eastAsia="Calibri"/>
      <w:sz w:val="28"/>
      <w:szCs w:val="22"/>
      <w:lang w:eastAsia="en-US"/>
    </w:rPr>
  </w:style>
  <w:style w:type="character" w:customStyle="1" w:styleId="aff4">
    <w:name w:val="ПОДРАЗДЕЛ Знак"/>
    <w:basedOn w:val="a1"/>
    <w:link w:val="aff3"/>
    <w:rsid w:val="00314E02"/>
    <w:rPr>
      <w:rFonts w:ascii="Times New Roman" w:hAnsi="Times New Roman"/>
      <w:sz w:val="28"/>
      <w:lang w:eastAsia="en-US"/>
    </w:rPr>
  </w:style>
  <w:style w:type="character" w:customStyle="1" w:styleId="10">
    <w:name w:val="Заголовок 1 Знак"/>
    <w:basedOn w:val="a1"/>
    <w:link w:val="1"/>
    <w:rsid w:val="00314E02"/>
    <w:rPr>
      <w:rFonts w:asciiTheme="majorHAnsi" w:eastAsiaTheme="majorEastAsia" w:hAnsiTheme="majorHAnsi" w:cstheme="majorBidi"/>
      <w:b/>
      <w:bCs/>
      <w:color w:val="365F91" w:themeColor="accent1" w:themeShade="BF"/>
      <w:sz w:val="28"/>
      <w:szCs w:val="28"/>
    </w:rPr>
  </w:style>
  <w:style w:type="paragraph" w:styleId="aff5">
    <w:name w:val="TOC Heading"/>
    <w:basedOn w:val="1"/>
    <w:next w:val="a"/>
    <w:uiPriority w:val="39"/>
    <w:unhideWhenUsed/>
    <w:qFormat/>
    <w:rsid w:val="00314E02"/>
    <w:pPr>
      <w:spacing w:line="276" w:lineRule="auto"/>
      <w:outlineLvl w:val="9"/>
    </w:pPr>
  </w:style>
  <w:style w:type="paragraph" w:styleId="13">
    <w:name w:val="toc 1"/>
    <w:basedOn w:val="a"/>
    <w:next w:val="a"/>
    <w:autoRedefine/>
    <w:uiPriority w:val="39"/>
    <w:unhideWhenUsed/>
    <w:locked/>
    <w:rsid w:val="00314E02"/>
    <w:pPr>
      <w:tabs>
        <w:tab w:val="right" w:leader="dot" w:pos="9498"/>
      </w:tabs>
      <w:spacing w:after="100" w:line="276" w:lineRule="auto"/>
    </w:pPr>
    <w:rPr>
      <w:rFonts w:ascii="Calibri" w:eastAsia="Calibri" w:hAnsi="Calibri" w:cstheme="minorBidi"/>
      <w:sz w:val="22"/>
      <w:szCs w:val="22"/>
      <w:lang w:eastAsia="en-US"/>
    </w:rPr>
  </w:style>
  <w:style w:type="paragraph" w:styleId="23">
    <w:name w:val="toc 2"/>
    <w:basedOn w:val="a"/>
    <w:next w:val="a"/>
    <w:autoRedefine/>
    <w:uiPriority w:val="39"/>
    <w:unhideWhenUsed/>
    <w:locked/>
    <w:rsid w:val="00314E02"/>
    <w:pPr>
      <w:spacing w:after="100" w:line="276" w:lineRule="auto"/>
      <w:ind w:left="220"/>
    </w:pPr>
    <w:rPr>
      <w:rFonts w:ascii="Calibri" w:eastAsia="Calibri" w:hAnsi="Calibri" w:cstheme="minorBidi"/>
      <w:sz w:val="22"/>
      <w:szCs w:val="22"/>
      <w:lang w:eastAsia="en-US"/>
    </w:rPr>
  </w:style>
  <w:style w:type="table" w:customStyle="1" w:styleId="14">
    <w:name w:val="Сетка таблицы1"/>
    <w:basedOn w:val="a2"/>
    <w:next w:val="afd"/>
    <w:uiPriority w:val="59"/>
    <w:rsid w:val="00314E02"/>
    <w:pPr>
      <w:spacing w:after="0" w:line="240" w:lineRule="auto"/>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divs>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31</Pages>
  <Words>8704</Words>
  <Characters>65452</Characters>
  <Application>Microsoft Office Word</Application>
  <DocSecurity>0</DocSecurity>
  <Lines>545</Lines>
  <Paragraphs>148</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74008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MVButusova</cp:lastModifiedBy>
  <cp:revision>2</cp:revision>
  <dcterms:created xsi:type="dcterms:W3CDTF">2015-09-22T08:55:00Z</dcterms:created>
  <dcterms:modified xsi:type="dcterms:W3CDTF">2015-09-22T08:55:00Z</dcterms:modified>
</cp:coreProperties>
</file>