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86A" w:rsidRPr="001F6931" w:rsidRDefault="002D086A" w:rsidP="002D086A">
      <w:pPr>
        <w:jc w:val="center"/>
        <w:rPr>
          <w:color w:val="000000"/>
        </w:rPr>
      </w:pPr>
    </w:p>
    <w:p w:rsidR="002D086A" w:rsidRPr="001F6931" w:rsidRDefault="002D086A" w:rsidP="002D086A">
      <w:pPr>
        <w:jc w:val="center"/>
        <w:rPr>
          <w:color w:val="000000"/>
        </w:rPr>
      </w:pPr>
    </w:p>
    <w:p w:rsidR="002D086A" w:rsidRPr="001F6931" w:rsidRDefault="002D086A" w:rsidP="002D086A">
      <w:pPr>
        <w:jc w:val="center"/>
        <w:rPr>
          <w:color w:val="000000"/>
        </w:rPr>
      </w:pPr>
    </w:p>
    <w:p w:rsidR="002D086A" w:rsidRPr="001F6931" w:rsidRDefault="002D086A" w:rsidP="002D086A">
      <w:pPr>
        <w:jc w:val="center"/>
        <w:rPr>
          <w:color w:val="000000"/>
        </w:rPr>
      </w:pPr>
    </w:p>
    <w:p w:rsidR="002D086A" w:rsidRPr="001F6931" w:rsidRDefault="002D086A" w:rsidP="002D086A">
      <w:pPr>
        <w:jc w:val="center"/>
        <w:rPr>
          <w:color w:val="000000"/>
        </w:rPr>
      </w:pPr>
    </w:p>
    <w:p w:rsidR="002D086A" w:rsidRPr="001F6931" w:rsidRDefault="002D086A" w:rsidP="002D086A">
      <w:pPr>
        <w:jc w:val="center"/>
        <w:rPr>
          <w:color w:val="000000"/>
        </w:rPr>
      </w:pPr>
    </w:p>
    <w:p w:rsidR="002D086A" w:rsidRPr="001F6931" w:rsidRDefault="002D086A" w:rsidP="002D086A">
      <w:pPr>
        <w:jc w:val="center"/>
        <w:rPr>
          <w:color w:val="000000"/>
        </w:rPr>
      </w:pPr>
    </w:p>
    <w:p w:rsidR="002D086A" w:rsidRPr="001F6931" w:rsidRDefault="002D086A" w:rsidP="002D086A">
      <w:pPr>
        <w:rPr>
          <w:color w:val="000000"/>
          <w:sz w:val="20"/>
          <w:szCs w:val="20"/>
        </w:rPr>
      </w:pPr>
    </w:p>
    <w:p w:rsidR="002D086A" w:rsidRPr="001F6931" w:rsidRDefault="002D086A" w:rsidP="002D086A">
      <w:pPr>
        <w:rPr>
          <w:color w:val="000000"/>
          <w:sz w:val="20"/>
          <w:szCs w:val="20"/>
        </w:rPr>
      </w:pPr>
    </w:p>
    <w:p w:rsidR="002D086A" w:rsidRPr="001F6931" w:rsidRDefault="002D086A" w:rsidP="002D086A">
      <w:pPr>
        <w:rPr>
          <w:color w:val="000000"/>
          <w:sz w:val="20"/>
          <w:szCs w:val="20"/>
        </w:rPr>
      </w:pPr>
    </w:p>
    <w:p w:rsidR="002D086A" w:rsidRPr="001F6931" w:rsidRDefault="002D086A" w:rsidP="002D086A">
      <w:pPr>
        <w:rPr>
          <w:color w:val="000000"/>
          <w:sz w:val="20"/>
          <w:szCs w:val="20"/>
        </w:rPr>
      </w:pPr>
    </w:p>
    <w:p w:rsidR="002D086A" w:rsidRPr="001F6931" w:rsidRDefault="002D086A" w:rsidP="002D086A">
      <w:pPr>
        <w:rPr>
          <w:color w:val="000000"/>
          <w:sz w:val="20"/>
          <w:szCs w:val="20"/>
        </w:rPr>
      </w:pPr>
    </w:p>
    <w:p w:rsidR="002D086A" w:rsidRPr="001F6931" w:rsidRDefault="002D086A" w:rsidP="002D086A">
      <w:pPr>
        <w:rPr>
          <w:color w:val="000000"/>
          <w:sz w:val="20"/>
          <w:szCs w:val="20"/>
        </w:rPr>
      </w:pPr>
    </w:p>
    <w:p w:rsidR="002D086A" w:rsidRPr="001F6931" w:rsidRDefault="002D086A" w:rsidP="002D086A">
      <w:pPr>
        <w:rPr>
          <w:color w:val="000000"/>
          <w:sz w:val="20"/>
          <w:szCs w:val="20"/>
        </w:rPr>
      </w:pPr>
    </w:p>
    <w:p w:rsidR="002D086A" w:rsidRPr="001F6931" w:rsidRDefault="002D086A" w:rsidP="002D086A">
      <w:pPr>
        <w:rPr>
          <w:color w:val="000000"/>
          <w:sz w:val="20"/>
          <w:szCs w:val="20"/>
        </w:rPr>
      </w:pPr>
    </w:p>
    <w:p w:rsidR="009D2BFF" w:rsidRDefault="009D2BFF" w:rsidP="00161151">
      <w:pPr>
        <w:jc w:val="center"/>
        <w:outlineLvl w:val="0"/>
        <w:rPr>
          <w:bCs/>
        </w:rPr>
      </w:pPr>
    </w:p>
    <w:p w:rsidR="009D2BFF" w:rsidRPr="00E25B1F" w:rsidRDefault="009D2BFF" w:rsidP="00161151">
      <w:pPr>
        <w:jc w:val="center"/>
        <w:outlineLvl w:val="0"/>
        <w:rPr>
          <w:bCs/>
        </w:rPr>
      </w:pPr>
      <w:bookmarkStart w:id="0" w:name="_Toc398813230"/>
      <w:r w:rsidRPr="00E25B1F">
        <w:rPr>
          <w:bCs/>
        </w:rPr>
        <w:t>ДОКУМЕНТАЦИЯ ПО ЗАПРОСУ ЦЕН</w:t>
      </w:r>
      <w:bookmarkEnd w:id="0"/>
    </w:p>
    <w:p w:rsidR="0080517D" w:rsidRPr="00B272BC" w:rsidRDefault="0080517D" w:rsidP="0080517D">
      <w:pPr>
        <w:jc w:val="center"/>
      </w:pPr>
      <w:r w:rsidRPr="00B272BC">
        <w:t xml:space="preserve">открытый запрос цен в электронной форме на право заключения договора </w:t>
      </w:r>
    </w:p>
    <w:p w:rsidR="009D2BFF" w:rsidRPr="0080517D" w:rsidRDefault="0080517D" w:rsidP="0080517D">
      <w:pPr>
        <w:jc w:val="center"/>
      </w:pPr>
      <w:r>
        <w:t xml:space="preserve">на </w:t>
      </w:r>
      <w:r w:rsidRPr="00D37B3E">
        <w:t>поставку расходных материалов</w:t>
      </w:r>
      <w:r w:rsidRPr="002E221A">
        <w:t xml:space="preserve"> </w:t>
      </w:r>
      <w:r w:rsidRPr="00D37B3E">
        <w:t xml:space="preserve">для </w:t>
      </w:r>
      <w:r>
        <w:t>клининга</w:t>
      </w:r>
    </w:p>
    <w:p w:rsidR="009D2BFF" w:rsidRPr="00FC009D" w:rsidRDefault="009D2BFF" w:rsidP="00161151">
      <w:pPr>
        <w:jc w:val="center"/>
      </w:pPr>
    </w:p>
    <w:p w:rsidR="002D086A" w:rsidRPr="001F6931" w:rsidRDefault="009D2BFF" w:rsidP="00161151">
      <w:pPr>
        <w:jc w:val="center"/>
        <w:rPr>
          <w:color w:val="000000"/>
          <w:sz w:val="20"/>
          <w:szCs w:val="20"/>
        </w:rPr>
      </w:pPr>
      <w:r w:rsidRPr="00FC009D">
        <w:rPr>
          <w:caps/>
        </w:rPr>
        <w:t xml:space="preserve">том </w:t>
      </w:r>
      <w:r>
        <w:rPr>
          <w:caps/>
        </w:rPr>
        <w:t>2</w:t>
      </w:r>
      <w:r w:rsidRPr="00FC009D">
        <w:rPr>
          <w:caps/>
        </w:rPr>
        <w:t xml:space="preserve"> «</w:t>
      </w:r>
      <w:r>
        <w:rPr>
          <w:caps/>
        </w:rPr>
        <w:t>ТЕХНИЧЕ</w:t>
      </w:r>
      <w:r w:rsidRPr="00FC009D">
        <w:rPr>
          <w:caps/>
        </w:rPr>
        <w:t>ская част</w:t>
      </w:r>
      <w:r>
        <w:rPr>
          <w:caps/>
        </w:rPr>
        <w:t>Ь</w:t>
      </w:r>
      <w:r w:rsidR="004D15EF">
        <w:rPr>
          <w:caps/>
        </w:rPr>
        <w:t>»</w:t>
      </w:r>
    </w:p>
    <w:p w:rsidR="002D086A" w:rsidRPr="001F6931" w:rsidRDefault="002D086A" w:rsidP="002D086A">
      <w:pPr>
        <w:rPr>
          <w:color w:val="000000"/>
          <w:sz w:val="20"/>
          <w:szCs w:val="20"/>
        </w:rPr>
      </w:pPr>
    </w:p>
    <w:p w:rsidR="002D086A" w:rsidRPr="001F6931" w:rsidRDefault="002D086A" w:rsidP="002D086A">
      <w:pPr>
        <w:rPr>
          <w:color w:val="000000"/>
          <w:sz w:val="20"/>
          <w:szCs w:val="20"/>
        </w:rPr>
      </w:pPr>
    </w:p>
    <w:p w:rsidR="002D086A" w:rsidRPr="001F6931" w:rsidRDefault="002D086A" w:rsidP="002D086A">
      <w:pPr>
        <w:rPr>
          <w:color w:val="000000"/>
          <w:sz w:val="20"/>
          <w:szCs w:val="20"/>
        </w:rPr>
      </w:pPr>
    </w:p>
    <w:p w:rsidR="002D086A" w:rsidRPr="001F6931" w:rsidRDefault="002D086A" w:rsidP="002D086A">
      <w:pPr>
        <w:rPr>
          <w:color w:val="000000"/>
        </w:rPr>
      </w:pPr>
    </w:p>
    <w:p w:rsidR="002D086A" w:rsidRPr="00FA55B1" w:rsidRDefault="002D086A"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E0E01" w:rsidRPr="00FA55B1" w:rsidRDefault="001E0E01" w:rsidP="002D086A">
      <w:pPr>
        <w:rPr>
          <w:color w:val="000000"/>
        </w:rPr>
      </w:pPr>
    </w:p>
    <w:p w:rsidR="00161151" w:rsidRDefault="00161151" w:rsidP="002D086A">
      <w:pPr>
        <w:rPr>
          <w:color w:val="000000"/>
        </w:rPr>
      </w:pPr>
    </w:p>
    <w:p w:rsidR="00161151" w:rsidRDefault="00161151" w:rsidP="002D086A">
      <w:pPr>
        <w:rPr>
          <w:color w:val="000000"/>
        </w:rPr>
      </w:pPr>
    </w:p>
    <w:p w:rsidR="00161151" w:rsidRDefault="00161151" w:rsidP="002D086A">
      <w:pPr>
        <w:rPr>
          <w:color w:val="000000"/>
        </w:rPr>
      </w:pPr>
    </w:p>
    <w:p w:rsidR="00161151" w:rsidRPr="00FA55B1" w:rsidRDefault="00161151" w:rsidP="00161151">
      <w:pPr>
        <w:pStyle w:val="11"/>
        <w:keepNext w:val="0"/>
        <w:rPr>
          <w:snapToGrid/>
          <w:sz w:val="28"/>
          <w:szCs w:val="24"/>
        </w:rPr>
      </w:pPr>
      <w:r w:rsidRPr="00E25B1F">
        <w:rPr>
          <w:snapToGrid/>
          <w:sz w:val="28"/>
          <w:szCs w:val="24"/>
        </w:rPr>
        <w:t>20</w:t>
      </w:r>
      <w:r>
        <w:rPr>
          <w:snapToGrid/>
          <w:sz w:val="28"/>
          <w:szCs w:val="24"/>
        </w:rPr>
        <w:t>1</w:t>
      </w:r>
      <w:r w:rsidR="0080517D" w:rsidRPr="00FA55B1">
        <w:rPr>
          <w:snapToGrid/>
          <w:sz w:val="28"/>
          <w:szCs w:val="24"/>
        </w:rPr>
        <w:t>5</w:t>
      </w:r>
    </w:p>
    <w:p w:rsidR="0080517D" w:rsidRPr="00FA55B1" w:rsidRDefault="0080517D" w:rsidP="0080517D"/>
    <w:p w:rsidR="0080517D" w:rsidRPr="00FA55B1" w:rsidRDefault="0080517D" w:rsidP="0080517D">
      <w:pPr>
        <w:sectPr w:rsidR="0080517D" w:rsidRPr="00FA55B1" w:rsidSect="001E0E01">
          <w:pgSz w:w="11906" w:h="16838"/>
          <w:pgMar w:top="851" w:right="567" w:bottom="851" w:left="851" w:header="709" w:footer="709" w:gutter="0"/>
          <w:cols w:space="708"/>
          <w:docGrid w:linePitch="381"/>
        </w:sectPr>
      </w:pPr>
    </w:p>
    <w:p w:rsidR="0080517D" w:rsidRPr="00F653AB" w:rsidRDefault="0080517D" w:rsidP="0080517D">
      <w:pPr>
        <w:jc w:val="center"/>
        <w:rPr>
          <w:b/>
          <w:color w:val="000000"/>
        </w:rPr>
      </w:pPr>
      <w:r w:rsidRPr="00F653AB">
        <w:rPr>
          <w:b/>
          <w:color w:val="000000"/>
        </w:rPr>
        <w:lastRenderedPageBreak/>
        <w:t>ТЕХНИЧЕСКОЕ ЗАДАНИЕ</w:t>
      </w:r>
    </w:p>
    <w:p w:rsidR="0080517D" w:rsidRPr="00EA0550" w:rsidRDefault="0080517D" w:rsidP="0080517D">
      <w:pPr>
        <w:jc w:val="center"/>
        <w:rPr>
          <w:color w:val="000000"/>
        </w:rPr>
      </w:pPr>
      <w:r w:rsidRPr="00EA0550">
        <w:rPr>
          <w:color w:val="000000"/>
        </w:rPr>
        <w:t>на поставку ООО «Краун» расходных материалов</w:t>
      </w:r>
      <w:r>
        <w:rPr>
          <w:color w:val="000000"/>
        </w:rPr>
        <w:t xml:space="preserve"> </w:t>
      </w:r>
      <w:r w:rsidRPr="00EA0550">
        <w:rPr>
          <w:color w:val="000000"/>
        </w:rPr>
        <w:t>для клининга</w:t>
      </w:r>
    </w:p>
    <w:p w:rsidR="0080517D" w:rsidRDefault="004B2C6A" w:rsidP="0080517D">
      <w:pPr>
        <w:rPr>
          <w:color w:val="000000"/>
        </w:rPr>
      </w:pPr>
      <w:r w:rsidRPr="004B2C6A">
        <w:rPr>
          <w:b/>
          <w:bCs/>
          <w:noProof/>
        </w:rPr>
        <w:pict>
          <v:shapetype id="_x0000_t32" coordsize="21600,21600" o:spt="32" o:oned="t" path="m,l21600,21600e" filled="f">
            <v:path arrowok="t" fillok="f" o:connecttype="none"/>
            <o:lock v:ext="edit" shapetype="t"/>
          </v:shapetype>
          <v:shape id="_x0000_s1026" type="#_x0000_t32" style="position:absolute;margin-left:523.9pt;margin-top:15.6pt;width:.05pt;height:0;z-index:251660288" o:connectortype="straight"/>
        </w:pict>
      </w:r>
    </w:p>
    <w:p w:rsidR="0080517D" w:rsidRPr="00F87A8B" w:rsidRDefault="0080517D" w:rsidP="0080517D">
      <w:pPr>
        <w:jc w:val="center"/>
        <w:rPr>
          <w:ins w:id="1" w:author="Администратор" w:date="2014-01-24T14:14:00Z"/>
          <w:color w:val="000000"/>
        </w:rPr>
      </w:pPr>
      <w:r>
        <w:rPr>
          <w:color w:val="000000"/>
        </w:rPr>
        <w:t xml:space="preserve">  </w:t>
      </w:r>
      <w:r w:rsidRPr="00F87A8B">
        <w:rPr>
          <w:color w:val="000000"/>
        </w:rPr>
        <w:t>РАЗДЕЛ 1. ПЕРЕЧЕНЬ ТОВАРОВ И ОБЩИХ ТРЕБОВАНИЙ</w:t>
      </w:r>
    </w:p>
    <w:p w:rsidR="0080517D" w:rsidRPr="00F87A8B" w:rsidRDefault="0080517D" w:rsidP="0080517D">
      <w:pPr>
        <w:jc w:val="center"/>
        <w:rPr>
          <w:ins w:id="2" w:author="Администратор" w:date="2014-01-24T14:15:00Z"/>
          <w:color w:val="000000"/>
        </w:rPr>
      </w:pPr>
    </w:p>
    <w:tbl>
      <w:tblPr>
        <w:tblW w:w="16018" w:type="dxa"/>
        <w:tblInd w:w="-459" w:type="dxa"/>
        <w:tblLayout w:type="fixed"/>
        <w:tblLook w:val="04A0"/>
      </w:tblPr>
      <w:tblGrid>
        <w:gridCol w:w="425"/>
        <w:gridCol w:w="2269"/>
        <w:gridCol w:w="7512"/>
        <w:gridCol w:w="1418"/>
        <w:gridCol w:w="1276"/>
        <w:gridCol w:w="1842"/>
        <w:gridCol w:w="1276"/>
      </w:tblGrid>
      <w:tr w:rsidR="0080517D" w:rsidRPr="0080517D" w:rsidTr="00417B98">
        <w:trPr>
          <w:trHeight w:val="561"/>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517D" w:rsidRPr="0080517D" w:rsidRDefault="0080517D" w:rsidP="00417B98">
            <w:pPr>
              <w:rPr>
                <w:bCs/>
                <w:sz w:val="24"/>
                <w:szCs w:val="24"/>
              </w:rPr>
            </w:pPr>
            <w:r w:rsidRPr="0080517D">
              <w:rPr>
                <w:bCs/>
                <w:sz w:val="24"/>
                <w:szCs w:val="24"/>
              </w:rPr>
              <w:t>№</w:t>
            </w:r>
          </w:p>
        </w:tc>
        <w:tc>
          <w:tcPr>
            <w:tcW w:w="2269" w:type="dxa"/>
            <w:tcBorders>
              <w:top w:val="single" w:sz="4" w:space="0" w:color="auto"/>
              <w:left w:val="nil"/>
              <w:bottom w:val="single" w:sz="8" w:space="0" w:color="auto"/>
              <w:right w:val="single" w:sz="4" w:space="0" w:color="auto"/>
            </w:tcBorders>
            <w:shd w:val="clear" w:color="auto" w:fill="auto"/>
            <w:noWrap/>
            <w:vAlign w:val="center"/>
            <w:hideMark/>
          </w:tcPr>
          <w:p w:rsidR="0080517D" w:rsidRPr="0080517D" w:rsidRDefault="0080517D" w:rsidP="00417B98">
            <w:pPr>
              <w:jc w:val="center"/>
              <w:rPr>
                <w:bCs/>
                <w:sz w:val="24"/>
                <w:szCs w:val="24"/>
              </w:rPr>
            </w:pPr>
            <w:r w:rsidRPr="0080517D">
              <w:rPr>
                <w:bCs/>
                <w:sz w:val="24"/>
                <w:szCs w:val="24"/>
              </w:rPr>
              <w:t>Наименование</w:t>
            </w:r>
          </w:p>
        </w:tc>
        <w:tc>
          <w:tcPr>
            <w:tcW w:w="7512" w:type="dxa"/>
            <w:tcBorders>
              <w:top w:val="single" w:sz="8" w:space="0" w:color="auto"/>
              <w:left w:val="nil"/>
              <w:bottom w:val="single" w:sz="8" w:space="0" w:color="auto"/>
              <w:right w:val="single" w:sz="8" w:space="0" w:color="auto"/>
            </w:tcBorders>
            <w:shd w:val="clear" w:color="auto" w:fill="auto"/>
            <w:noWrap/>
            <w:vAlign w:val="center"/>
            <w:hideMark/>
          </w:tcPr>
          <w:p w:rsidR="0080517D" w:rsidRPr="0080517D" w:rsidRDefault="0080517D" w:rsidP="00417B98">
            <w:pPr>
              <w:jc w:val="center"/>
              <w:rPr>
                <w:bCs/>
                <w:sz w:val="24"/>
                <w:szCs w:val="24"/>
              </w:rPr>
            </w:pPr>
            <w:r w:rsidRPr="0080517D">
              <w:rPr>
                <w:bCs/>
                <w:sz w:val="24"/>
                <w:szCs w:val="24"/>
              </w:rPr>
              <w:t>Основные  технические характеристики товара</w:t>
            </w:r>
          </w:p>
        </w:tc>
        <w:tc>
          <w:tcPr>
            <w:tcW w:w="1418" w:type="dxa"/>
            <w:tcBorders>
              <w:top w:val="single" w:sz="8" w:space="0" w:color="auto"/>
              <w:left w:val="nil"/>
              <w:bottom w:val="single" w:sz="8" w:space="0" w:color="auto"/>
              <w:right w:val="single" w:sz="8" w:space="0" w:color="auto"/>
            </w:tcBorders>
          </w:tcPr>
          <w:p w:rsidR="0080517D" w:rsidRPr="0080517D" w:rsidRDefault="0080517D" w:rsidP="00417B98">
            <w:pPr>
              <w:rPr>
                <w:bCs/>
                <w:sz w:val="24"/>
                <w:szCs w:val="24"/>
              </w:rPr>
            </w:pPr>
            <w:r w:rsidRPr="0080517D">
              <w:rPr>
                <w:bCs/>
                <w:sz w:val="24"/>
                <w:szCs w:val="24"/>
              </w:rPr>
              <w:t>Единица измерения</w:t>
            </w:r>
          </w:p>
        </w:tc>
        <w:tc>
          <w:tcPr>
            <w:tcW w:w="1276" w:type="dxa"/>
            <w:tcBorders>
              <w:top w:val="single" w:sz="8" w:space="0" w:color="auto"/>
              <w:left w:val="nil"/>
              <w:bottom w:val="single" w:sz="8" w:space="0" w:color="auto"/>
              <w:right w:val="single" w:sz="4" w:space="0" w:color="auto"/>
            </w:tcBorders>
          </w:tcPr>
          <w:p w:rsidR="0080517D" w:rsidRPr="0080517D" w:rsidRDefault="0080517D" w:rsidP="00417B98">
            <w:pPr>
              <w:ind w:left="-108" w:right="-108"/>
              <w:jc w:val="center"/>
              <w:rPr>
                <w:bCs/>
                <w:sz w:val="24"/>
                <w:szCs w:val="24"/>
              </w:rPr>
            </w:pPr>
            <w:r w:rsidRPr="0080517D">
              <w:rPr>
                <w:bCs/>
                <w:sz w:val="24"/>
                <w:szCs w:val="24"/>
              </w:rPr>
              <w:t>Количество товара</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ind w:left="-108" w:right="-108"/>
              <w:jc w:val="center"/>
              <w:rPr>
                <w:bCs/>
                <w:sz w:val="24"/>
                <w:szCs w:val="24"/>
              </w:rPr>
            </w:pPr>
            <w:r w:rsidRPr="0080517D">
              <w:rPr>
                <w:bCs/>
                <w:sz w:val="24"/>
                <w:szCs w:val="24"/>
              </w:rPr>
              <w:t>Производитель</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jc w:val="center"/>
              <w:rPr>
                <w:bCs/>
                <w:sz w:val="24"/>
                <w:szCs w:val="24"/>
              </w:rPr>
            </w:pPr>
            <w:r w:rsidRPr="0080517D">
              <w:rPr>
                <w:bCs/>
                <w:sz w:val="24"/>
                <w:szCs w:val="24"/>
              </w:rPr>
              <w:t>Код ОКП</w:t>
            </w:r>
          </w:p>
        </w:tc>
      </w:tr>
      <w:tr w:rsidR="0080517D" w:rsidRPr="0080517D" w:rsidTr="00417B98">
        <w:trPr>
          <w:trHeight w:val="750"/>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jc w:val="center"/>
              <w:rPr>
                <w:b/>
                <w:bCs/>
                <w:sz w:val="24"/>
                <w:szCs w:val="24"/>
              </w:rPr>
            </w:pPr>
            <w:r w:rsidRPr="0080517D">
              <w:rPr>
                <w:b/>
                <w:bCs/>
                <w:sz w:val="24"/>
                <w:szCs w:val="24"/>
              </w:rPr>
              <w:t>1</w:t>
            </w:r>
          </w:p>
        </w:tc>
        <w:tc>
          <w:tcPr>
            <w:tcW w:w="2269" w:type="dxa"/>
            <w:tcBorders>
              <w:top w:val="single" w:sz="4" w:space="0" w:color="auto"/>
              <w:left w:val="nil"/>
              <w:bottom w:val="single" w:sz="4" w:space="0" w:color="auto"/>
              <w:right w:val="single" w:sz="4" w:space="0" w:color="auto"/>
            </w:tcBorders>
            <w:shd w:val="clear" w:color="auto" w:fill="auto"/>
            <w:vAlign w:val="bottom"/>
            <w:hideMark/>
          </w:tcPr>
          <w:p w:rsidR="0080517D" w:rsidRPr="0080517D" w:rsidRDefault="0080517D" w:rsidP="00417B98">
            <w:pPr>
              <w:rPr>
                <w:b/>
                <w:bCs/>
                <w:sz w:val="24"/>
                <w:szCs w:val="24"/>
              </w:rPr>
            </w:pPr>
            <w:r w:rsidRPr="0080517D">
              <w:rPr>
                <w:b/>
                <w:bCs/>
                <w:sz w:val="24"/>
                <w:szCs w:val="24"/>
              </w:rPr>
              <w:t xml:space="preserve">Мешки для мусора 120 литров </w:t>
            </w:r>
            <w:r w:rsidRPr="0080517D">
              <w:rPr>
                <w:b/>
                <w:bCs/>
                <w:sz w:val="24"/>
                <w:szCs w:val="24"/>
                <w:lang w:val="en-US"/>
              </w:rPr>
              <w:t>PAKLAN</w:t>
            </w:r>
            <w:r w:rsidRPr="0080517D">
              <w:rPr>
                <w:b/>
                <w:bCs/>
                <w:sz w:val="24"/>
                <w:szCs w:val="24"/>
              </w:rPr>
              <w:t xml:space="preserve"> </w:t>
            </w:r>
            <w:r w:rsidRPr="0080517D">
              <w:rPr>
                <w:b/>
                <w:bCs/>
                <w:sz w:val="24"/>
                <w:szCs w:val="24"/>
                <w:lang w:val="en-US"/>
              </w:rPr>
              <w:t>professional</w:t>
            </w:r>
            <w:r w:rsidRPr="0080517D">
              <w:rPr>
                <w:b/>
                <w:bCs/>
                <w:sz w:val="24"/>
                <w:szCs w:val="24"/>
              </w:rPr>
              <w:t xml:space="preserve"> или аналог</w:t>
            </w: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Полиэтилен высокого давления (ПВД) Размер- 68 х 105 см. Плотность- 40 мкм. Мешки предназначены для пищевых, химических, строительных отходов.</w:t>
            </w:r>
          </w:p>
          <w:p w:rsidR="0080517D" w:rsidRPr="0080517D" w:rsidRDefault="0080517D" w:rsidP="00417B98">
            <w:pPr>
              <w:rPr>
                <w:sz w:val="24"/>
                <w:szCs w:val="24"/>
              </w:rPr>
            </w:pPr>
            <w:r w:rsidRPr="0080517D">
              <w:rPr>
                <w:sz w:val="24"/>
                <w:szCs w:val="24"/>
              </w:rPr>
              <w:t>Выдерживают от 10 до 40 кг мусора, 50 шт. в рулоне.  Цвет – черный или темно-серый.</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рул.</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320</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rFonts w:eastAsia="Calibri"/>
                <w:sz w:val="24"/>
                <w:szCs w:val="24"/>
              </w:rPr>
            </w:pPr>
            <w:r w:rsidRPr="0080517D">
              <w:rPr>
                <w:rFonts w:eastAsia="Calibri"/>
                <w:sz w:val="24"/>
                <w:szCs w:val="24"/>
              </w:rPr>
              <w:t>PAKLAN</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sz w:val="24"/>
                <w:szCs w:val="24"/>
              </w:rPr>
              <w:t>22 9310 6</w:t>
            </w:r>
          </w:p>
        </w:tc>
      </w:tr>
      <w:tr w:rsidR="0080517D" w:rsidRPr="0080517D" w:rsidTr="00417B98">
        <w:trPr>
          <w:trHeight w:val="750"/>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jc w:val="center"/>
              <w:rPr>
                <w:b/>
                <w:bCs/>
                <w:sz w:val="24"/>
                <w:szCs w:val="24"/>
              </w:rPr>
            </w:pPr>
            <w:r w:rsidRPr="0080517D">
              <w:rPr>
                <w:b/>
                <w:bCs/>
                <w:sz w:val="24"/>
                <w:szCs w:val="24"/>
              </w:rPr>
              <w:t>2</w:t>
            </w:r>
          </w:p>
        </w:tc>
        <w:tc>
          <w:tcPr>
            <w:tcW w:w="2269" w:type="dxa"/>
            <w:tcBorders>
              <w:top w:val="single" w:sz="4" w:space="0" w:color="auto"/>
              <w:left w:val="nil"/>
              <w:bottom w:val="single" w:sz="4" w:space="0" w:color="auto"/>
              <w:right w:val="single" w:sz="4" w:space="0" w:color="auto"/>
            </w:tcBorders>
            <w:shd w:val="clear" w:color="auto" w:fill="auto"/>
            <w:vAlign w:val="bottom"/>
            <w:hideMark/>
          </w:tcPr>
          <w:p w:rsidR="0080517D" w:rsidRPr="0080517D" w:rsidRDefault="0080517D" w:rsidP="00417B98">
            <w:pPr>
              <w:rPr>
                <w:b/>
                <w:bCs/>
                <w:sz w:val="24"/>
                <w:szCs w:val="24"/>
              </w:rPr>
            </w:pPr>
            <w:r w:rsidRPr="0080517D">
              <w:rPr>
                <w:b/>
                <w:bCs/>
                <w:sz w:val="24"/>
                <w:szCs w:val="24"/>
              </w:rPr>
              <w:t>Мешки для мусора 60литров</w:t>
            </w:r>
            <w:r w:rsidRPr="0080517D">
              <w:rPr>
                <w:sz w:val="24"/>
                <w:szCs w:val="24"/>
              </w:rPr>
              <w:t xml:space="preserve"> </w:t>
            </w:r>
            <w:r w:rsidRPr="0080517D">
              <w:rPr>
                <w:b/>
                <w:bCs/>
                <w:sz w:val="24"/>
                <w:szCs w:val="24"/>
                <w:lang w:val="en-US"/>
              </w:rPr>
              <w:t>PAKLAN</w:t>
            </w:r>
            <w:r w:rsidRPr="0080517D">
              <w:rPr>
                <w:b/>
                <w:bCs/>
                <w:sz w:val="24"/>
                <w:szCs w:val="24"/>
              </w:rPr>
              <w:t xml:space="preserve"> </w:t>
            </w:r>
            <w:r w:rsidRPr="0080517D">
              <w:rPr>
                <w:b/>
                <w:bCs/>
                <w:sz w:val="24"/>
                <w:szCs w:val="24"/>
                <w:lang w:val="en-US"/>
              </w:rPr>
              <w:t>professional</w:t>
            </w:r>
            <w:r w:rsidRPr="0080517D">
              <w:rPr>
                <w:b/>
                <w:bCs/>
                <w:sz w:val="24"/>
                <w:szCs w:val="24"/>
              </w:rPr>
              <w:t xml:space="preserve">  или аналог</w:t>
            </w: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Полиэтилен низкого давления (ПНД). Размер- 58 х 68 см. Плотность – 7.8 мкм.  Выдерживают до 7 кг бумажных и пищевых отходов, 50 шт. в рулоне. Цвет – черный или темно-серый.</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рул.</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840</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rFonts w:eastAsia="Calibri"/>
                <w:sz w:val="24"/>
                <w:szCs w:val="24"/>
              </w:rPr>
            </w:pPr>
            <w:r w:rsidRPr="0080517D">
              <w:rPr>
                <w:rFonts w:eastAsia="Calibri"/>
                <w:sz w:val="24"/>
                <w:szCs w:val="24"/>
              </w:rPr>
              <w:t>PAKLAN</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sz w:val="24"/>
                <w:szCs w:val="24"/>
              </w:rPr>
              <w:t>22 9310 6</w:t>
            </w:r>
          </w:p>
        </w:tc>
      </w:tr>
      <w:tr w:rsidR="0080517D" w:rsidRPr="0080517D" w:rsidTr="00417B98">
        <w:trPr>
          <w:trHeight w:val="750"/>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jc w:val="center"/>
              <w:rPr>
                <w:b/>
                <w:bCs/>
                <w:sz w:val="24"/>
                <w:szCs w:val="24"/>
              </w:rPr>
            </w:pPr>
            <w:r w:rsidRPr="0080517D">
              <w:rPr>
                <w:b/>
                <w:bCs/>
                <w:sz w:val="24"/>
                <w:szCs w:val="24"/>
              </w:rPr>
              <w:t>3</w:t>
            </w:r>
          </w:p>
        </w:tc>
        <w:tc>
          <w:tcPr>
            <w:tcW w:w="2269" w:type="dxa"/>
            <w:tcBorders>
              <w:top w:val="single" w:sz="4" w:space="0" w:color="auto"/>
              <w:left w:val="nil"/>
              <w:bottom w:val="single" w:sz="4" w:space="0" w:color="auto"/>
              <w:right w:val="single" w:sz="4" w:space="0" w:color="auto"/>
            </w:tcBorders>
            <w:shd w:val="clear" w:color="auto" w:fill="auto"/>
            <w:vAlign w:val="bottom"/>
            <w:hideMark/>
          </w:tcPr>
          <w:p w:rsidR="0080517D" w:rsidRPr="0080517D" w:rsidRDefault="0080517D" w:rsidP="00417B98">
            <w:pPr>
              <w:rPr>
                <w:b/>
                <w:bCs/>
                <w:sz w:val="24"/>
                <w:szCs w:val="24"/>
              </w:rPr>
            </w:pPr>
            <w:r w:rsidRPr="0080517D">
              <w:rPr>
                <w:b/>
                <w:bCs/>
                <w:sz w:val="24"/>
                <w:szCs w:val="24"/>
              </w:rPr>
              <w:t xml:space="preserve">Мешки для мусора 35литров </w:t>
            </w:r>
            <w:r w:rsidRPr="0080517D">
              <w:rPr>
                <w:b/>
                <w:bCs/>
                <w:sz w:val="24"/>
                <w:szCs w:val="24"/>
                <w:lang w:val="en-US"/>
              </w:rPr>
              <w:t>PAKLAN</w:t>
            </w:r>
            <w:r w:rsidRPr="0080517D">
              <w:rPr>
                <w:b/>
                <w:bCs/>
                <w:sz w:val="24"/>
                <w:szCs w:val="24"/>
              </w:rPr>
              <w:t xml:space="preserve"> </w:t>
            </w:r>
            <w:r w:rsidRPr="0080517D">
              <w:rPr>
                <w:b/>
                <w:bCs/>
                <w:sz w:val="24"/>
                <w:szCs w:val="24"/>
                <w:lang w:val="en-US"/>
              </w:rPr>
              <w:t>professional</w:t>
            </w:r>
            <w:r w:rsidRPr="0080517D">
              <w:rPr>
                <w:b/>
                <w:bCs/>
                <w:sz w:val="24"/>
                <w:szCs w:val="24"/>
              </w:rPr>
              <w:t xml:space="preserve"> или аналог</w:t>
            </w: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Полиэтилен низкого давления (ПНД)</w:t>
            </w:r>
          </w:p>
          <w:p w:rsidR="0080517D" w:rsidRPr="0080517D" w:rsidRDefault="0080517D" w:rsidP="00417B98">
            <w:pPr>
              <w:rPr>
                <w:sz w:val="24"/>
                <w:szCs w:val="24"/>
              </w:rPr>
            </w:pPr>
            <w:r w:rsidRPr="0080517D">
              <w:rPr>
                <w:sz w:val="24"/>
                <w:szCs w:val="24"/>
              </w:rPr>
              <w:t>Размер- 47 х 57 см. Плотность – 7.3 мкм. Выдерживают до 7 кг бумажных и пищевых отходов, 50 шт. в рулоне. Цвет – черный или темно-серый.</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рул.</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1720</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rFonts w:eastAsia="Calibri"/>
                <w:sz w:val="24"/>
                <w:szCs w:val="24"/>
              </w:rPr>
            </w:pPr>
            <w:r w:rsidRPr="0080517D">
              <w:rPr>
                <w:rFonts w:eastAsia="Calibri"/>
                <w:sz w:val="24"/>
                <w:szCs w:val="24"/>
              </w:rPr>
              <w:t>PAKLAN</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sz w:val="24"/>
                <w:szCs w:val="24"/>
              </w:rPr>
              <w:t>22 9310 6</w:t>
            </w:r>
          </w:p>
        </w:tc>
      </w:tr>
      <w:tr w:rsidR="0080517D" w:rsidRPr="0080517D" w:rsidTr="00417B98">
        <w:trPr>
          <w:trHeight w:val="750"/>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jc w:val="center"/>
              <w:rPr>
                <w:b/>
                <w:bCs/>
                <w:sz w:val="24"/>
                <w:szCs w:val="24"/>
              </w:rPr>
            </w:pPr>
            <w:r w:rsidRPr="0080517D">
              <w:rPr>
                <w:b/>
                <w:bCs/>
                <w:sz w:val="24"/>
                <w:szCs w:val="24"/>
              </w:rPr>
              <w:t>4</w:t>
            </w:r>
          </w:p>
        </w:tc>
        <w:tc>
          <w:tcPr>
            <w:tcW w:w="2269" w:type="dxa"/>
            <w:tcBorders>
              <w:top w:val="single" w:sz="4" w:space="0" w:color="auto"/>
              <w:left w:val="nil"/>
              <w:bottom w:val="single" w:sz="4" w:space="0" w:color="auto"/>
              <w:right w:val="single" w:sz="4" w:space="0" w:color="auto"/>
            </w:tcBorders>
            <w:shd w:val="clear" w:color="auto" w:fill="auto"/>
            <w:vAlign w:val="bottom"/>
            <w:hideMark/>
          </w:tcPr>
          <w:p w:rsidR="0080517D" w:rsidRPr="0080517D" w:rsidRDefault="0080517D" w:rsidP="00417B98">
            <w:pPr>
              <w:rPr>
                <w:b/>
                <w:bCs/>
                <w:sz w:val="24"/>
                <w:szCs w:val="24"/>
              </w:rPr>
            </w:pPr>
            <w:r w:rsidRPr="0080517D">
              <w:rPr>
                <w:b/>
                <w:bCs/>
                <w:sz w:val="24"/>
                <w:szCs w:val="24"/>
              </w:rPr>
              <w:t xml:space="preserve">Мешки для мусора 160литров </w:t>
            </w:r>
            <w:r w:rsidRPr="0080517D">
              <w:rPr>
                <w:b/>
                <w:bCs/>
                <w:sz w:val="24"/>
                <w:szCs w:val="24"/>
                <w:lang w:val="en-US"/>
              </w:rPr>
              <w:t>PAKLAN</w:t>
            </w:r>
            <w:r w:rsidRPr="0080517D">
              <w:rPr>
                <w:b/>
                <w:bCs/>
                <w:sz w:val="24"/>
                <w:szCs w:val="24"/>
              </w:rPr>
              <w:t xml:space="preserve"> </w:t>
            </w:r>
            <w:r w:rsidRPr="0080517D">
              <w:rPr>
                <w:b/>
                <w:bCs/>
                <w:sz w:val="24"/>
                <w:szCs w:val="24"/>
                <w:lang w:val="en-US"/>
              </w:rPr>
              <w:t>professional</w:t>
            </w:r>
            <w:r w:rsidRPr="0080517D">
              <w:rPr>
                <w:b/>
                <w:bCs/>
                <w:sz w:val="24"/>
                <w:szCs w:val="24"/>
              </w:rPr>
              <w:t xml:space="preserve"> или аналог</w:t>
            </w: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Полиэтилен высокого давления (ПВД)</w:t>
            </w:r>
          </w:p>
          <w:p w:rsidR="0080517D" w:rsidRPr="0080517D" w:rsidRDefault="0080517D" w:rsidP="00417B98">
            <w:pPr>
              <w:rPr>
                <w:sz w:val="24"/>
                <w:szCs w:val="24"/>
              </w:rPr>
            </w:pPr>
            <w:r w:rsidRPr="0080517D">
              <w:rPr>
                <w:sz w:val="24"/>
                <w:szCs w:val="24"/>
              </w:rPr>
              <w:t>Размер- 87 х 120 см. Плотность- 35 мкм. Мешки предназначены для пищевых, химических, строительных отходов. Выдерживают до 40 кг мусора. 20 шт. в рулоне. Цвет – черный или темно-серый.</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рул.</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100</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rFonts w:eastAsia="Calibri"/>
                <w:sz w:val="24"/>
                <w:szCs w:val="24"/>
              </w:rPr>
            </w:pPr>
            <w:r w:rsidRPr="0080517D">
              <w:rPr>
                <w:rFonts w:eastAsia="Calibri"/>
                <w:sz w:val="24"/>
                <w:szCs w:val="24"/>
              </w:rPr>
              <w:t>PAKLAN</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sz w:val="24"/>
                <w:szCs w:val="24"/>
              </w:rPr>
              <w:t>22 9310 6</w:t>
            </w:r>
          </w:p>
        </w:tc>
      </w:tr>
      <w:tr w:rsidR="0080517D" w:rsidRPr="0080517D" w:rsidTr="00417B98">
        <w:trPr>
          <w:trHeight w:val="414"/>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jc w:val="center"/>
              <w:rPr>
                <w:b/>
                <w:bCs/>
                <w:sz w:val="24"/>
                <w:szCs w:val="24"/>
              </w:rPr>
            </w:pPr>
            <w:r w:rsidRPr="0080517D">
              <w:rPr>
                <w:b/>
                <w:bCs/>
                <w:sz w:val="24"/>
                <w:szCs w:val="24"/>
              </w:rPr>
              <w:t>5</w:t>
            </w:r>
          </w:p>
        </w:tc>
        <w:tc>
          <w:tcPr>
            <w:tcW w:w="2269" w:type="dxa"/>
            <w:tcBorders>
              <w:top w:val="nil"/>
              <w:left w:val="nil"/>
              <w:bottom w:val="single" w:sz="4" w:space="0" w:color="auto"/>
              <w:right w:val="single" w:sz="4" w:space="0" w:color="auto"/>
            </w:tcBorders>
            <w:shd w:val="clear" w:color="auto" w:fill="auto"/>
            <w:vAlign w:val="bottom"/>
            <w:hideMark/>
          </w:tcPr>
          <w:p w:rsidR="0080517D" w:rsidRPr="0080517D" w:rsidRDefault="0080517D" w:rsidP="00417B98">
            <w:pPr>
              <w:rPr>
                <w:b/>
                <w:bCs/>
                <w:sz w:val="24"/>
                <w:szCs w:val="24"/>
              </w:rPr>
            </w:pPr>
            <w:r w:rsidRPr="0080517D">
              <w:rPr>
                <w:b/>
                <w:bCs/>
                <w:sz w:val="24"/>
                <w:szCs w:val="24"/>
              </w:rPr>
              <w:t xml:space="preserve">Стиральный порошок для автоматической стирки 8,4 кг.  ТМ Дося или аналог </w:t>
            </w:r>
          </w:p>
          <w:p w:rsidR="0080517D" w:rsidRPr="0080517D" w:rsidRDefault="0080517D" w:rsidP="00417B98">
            <w:pPr>
              <w:rPr>
                <w:b/>
                <w:bCs/>
                <w:sz w:val="24"/>
                <w:szCs w:val="24"/>
              </w:rPr>
            </w:pPr>
          </w:p>
        </w:tc>
        <w:tc>
          <w:tcPr>
            <w:tcW w:w="7512" w:type="dxa"/>
            <w:tcBorders>
              <w:top w:val="nil"/>
              <w:left w:val="nil"/>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Стиральный порошок для использования в стиральных машинах автоматического типа. Состав: 5-15% кислородсодержащий отбеливатель, цеолиты (для смягчения воды), &lt;5% неионогенные и анионные ПАВ, Дополнительно энзимы, оптический отбеливатель, антивспениватель, отдушка. Не предназначем для стирки изделий из шерсти и шелка. ГОСТ Р 52488-2005. Поставляется в плотных полиэтиленовых пакетах весом 8,4 кг.</w:t>
            </w:r>
          </w:p>
        </w:tc>
        <w:tc>
          <w:tcPr>
            <w:tcW w:w="1418" w:type="dxa"/>
            <w:tcBorders>
              <w:top w:val="nil"/>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nil"/>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12</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lang w:val="en-US"/>
              </w:rPr>
              <w:t>Procter</w:t>
            </w:r>
            <w:r w:rsidRPr="0080517D">
              <w:rPr>
                <w:sz w:val="24"/>
                <w:szCs w:val="24"/>
              </w:rPr>
              <w:t>-</w:t>
            </w:r>
            <w:r w:rsidRPr="0080517D">
              <w:rPr>
                <w:sz w:val="24"/>
                <w:szCs w:val="24"/>
                <w:lang w:val="en-US"/>
              </w:rPr>
              <w:t>Gamble</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ind w:right="174"/>
              <w:rPr>
                <w:sz w:val="24"/>
                <w:szCs w:val="24"/>
              </w:rPr>
            </w:pPr>
            <w:r w:rsidRPr="0080517D">
              <w:rPr>
                <w:sz w:val="24"/>
                <w:szCs w:val="24"/>
              </w:rPr>
              <w:t>2381003</w:t>
            </w:r>
          </w:p>
        </w:tc>
      </w:tr>
      <w:tr w:rsidR="0080517D" w:rsidRPr="0080517D" w:rsidTr="00417B98">
        <w:trPr>
          <w:trHeight w:val="82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jc w:val="center"/>
              <w:rPr>
                <w:b/>
                <w:bCs/>
                <w:sz w:val="24"/>
                <w:szCs w:val="24"/>
              </w:rPr>
            </w:pPr>
            <w:r w:rsidRPr="0080517D">
              <w:rPr>
                <w:b/>
                <w:bCs/>
                <w:sz w:val="24"/>
                <w:szCs w:val="24"/>
              </w:rPr>
              <w:lastRenderedPageBreak/>
              <w:t>6</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 xml:space="preserve">Мыло хозяйственное 200г 72% </w:t>
            </w: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Масса куска 200 г. Состав: жирные кислоты: не менее 72% , щелочь - от 0,15 до 0,20%.  pH - 11-12. Мыло применимо для санитарно-гигиенических целей и стирки изделий из всех типов ткани. Обладает антибактериальными свойствами. Натуральный состав. Не содержит консервантов. Мыло без резкого запаха.</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470</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Россия</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2381003</w:t>
            </w:r>
          </w:p>
        </w:tc>
      </w:tr>
      <w:tr w:rsidR="0080517D" w:rsidRPr="0080517D" w:rsidTr="00417B98">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jc w:val="center"/>
              <w:rPr>
                <w:b/>
                <w:bCs/>
                <w:sz w:val="24"/>
                <w:szCs w:val="24"/>
              </w:rPr>
            </w:pPr>
            <w:r w:rsidRPr="0080517D">
              <w:rPr>
                <w:b/>
                <w:bCs/>
                <w:sz w:val="24"/>
                <w:szCs w:val="24"/>
              </w:rPr>
              <w:t>7</w:t>
            </w:r>
          </w:p>
        </w:tc>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 xml:space="preserve">Освежитель воздуха ТМ Глейд, или аналог </w:t>
            </w:r>
          </w:p>
        </w:tc>
        <w:tc>
          <w:tcPr>
            <w:tcW w:w="7512" w:type="dxa"/>
            <w:tcBorders>
              <w:top w:val="single" w:sz="4" w:space="0" w:color="auto"/>
              <w:left w:val="single" w:sz="4" w:space="0" w:color="auto"/>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 xml:space="preserve">Концентрированный освежитель воздуха эффективно уничтожает неприятные запахи, изготовлен на основе натуральных компонентов, имеет аромат свежести. Состав: пропеллент-бутан, отдушка, ПАВ, растворители, щелочь, консервант, деионизированная вода. Упаковка: металлический баллончик - спрей. Объём 300 мл. </w:t>
            </w:r>
          </w:p>
        </w:tc>
        <w:tc>
          <w:tcPr>
            <w:tcW w:w="1418"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1080</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lang w:val="en-US"/>
              </w:rPr>
            </w:pPr>
            <w:r w:rsidRPr="0080517D">
              <w:rPr>
                <w:sz w:val="24"/>
                <w:szCs w:val="24"/>
                <w:lang w:val="en-US"/>
              </w:rPr>
              <w:t>Glade</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9693508</w:t>
            </w:r>
          </w:p>
        </w:tc>
      </w:tr>
      <w:tr w:rsidR="0080517D" w:rsidRPr="0080517D" w:rsidTr="00417B98">
        <w:trPr>
          <w:trHeight w:val="1377"/>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jc w:val="center"/>
              <w:rPr>
                <w:b/>
                <w:bCs/>
                <w:sz w:val="24"/>
                <w:szCs w:val="24"/>
              </w:rPr>
            </w:pPr>
            <w:r w:rsidRPr="0080517D">
              <w:rPr>
                <w:b/>
                <w:bCs/>
                <w:sz w:val="24"/>
                <w:szCs w:val="24"/>
              </w:rPr>
              <w:t>8</w:t>
            </w:r>
          </w:p>
        </w:tc>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Tork Univ жидкое мыло-крем для рук, 5литров арт. 409840 или аналог</w:t>
            </w:r>
          </w:p>
          <w:p w:rsidR="0080517D" w:rsidRPr="0080517D" w:rsidRDefault="0080517D" w:rsidP="00417B98">
            <w:pPr>
              <w:shd w:val="clear" w:color="auto" w:fill="F2F2F2"/>
              <w:spacing w:line="336" w:lineRule="atLeast"/>
              <w:rPr>
                <w:b/>
                <w:bCs/>
                <w:sz w:val="24"/>
                <w:szCs w:val="24"/>
              </w:rPr>
            </w:pPr>
          </w:p>
        </w:tc>
        <w:tc>
          <w:tcPr>
            <w:tcW w:w="7512" w:type="dxa"/>
            <w:tcBorders>
              <w:top w:val="single" w:sz="4" w:space="0" w:color="auto"/>
              <w:left w:val="single" w:sz="4" w:space="0" w:color="auto"/>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Упаковка : канистра из пластика емкостью 5литров. Пластиковый картридж в дозаторе. Размеры упаковки: высота 290 мм, ширина 140 мм, длина 180 мм, объем 7.3 кв.дм. Масса нетто 4950 г. Масса брутто 5145 г. Описание: Наливное жидкое мыло-крем кремового цвета для рук. Цвет: белый  с перламутром. Содержит гиппоаллергенные компоненты, специальные вещества для ухода за кожей</w:t>
            </w:r>
          </w:p>
        </w:tc>
        <w:tc>
          <w:tcPr>
            <w:tcW w:w="1418"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lang w:val="en-US"/>
              </w:rPr>
            </w:pPr>
            <w:r w:rsidRPr="0080517D">
              <w:rPr>
                <w:sz w:val="24"/>
                <w:szCs w:val="24"/>
              </w:rPr>
              <w:t>шт.</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17</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lang w:val="en-US"/>
              </w:rPr>
            </w:pPr>
            <w:r w:rsidRPr="0080517D">
              <w:rPr>
                <w:sz w:val="24"/>
                <w:szCs w:val="24"/>
                <w:lang w:val="en-US"/>
              </w:rPr>
              <w:t>SCA Hygiene Products</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lang w:val="en-US"/>
              </w:rPr>
            </w:pPr>
            <w:r w:rsidRPr="0080517D">
              <w:rPr>
                <w:sz w:val="24"/>
                <w:szCs w:val="24"/>
              </w:rPr>
              <w:t>2381003</w:t>
            </w:r>
          </w:p>
        </w:tc>
      </w:tr>
      <w:tr w:rsidR="0080517D" w:rsidRPr="0080517D" w:rsidTr="00417B98">
        <w:trPr>
          <w:trHeight w:val="962"/>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jc w:val="center"/>
              <w:rPr>
                <w:b/>
                <w:bCs/>
                <w:sz w:val="24"/>
                <w:szCs w:val="24"/>
              </w:rPr>
            </w:pPr>
            <w:r w:rsidRPr="0080517D">
              <w:rPr>
                <w:b/>
                <w:bCs/>
                <w:sz w:val="24"/>
                <w:szCs w:val="24"/>
              </w:rPr>
              <w:t>9</w:t>
            </w:r>
          </w:p>
        </w:tc>
        <w:tc>
          <w:tcPr>
            <w:tcW w:w="2269" w:type="dxa"/>
            <w:tcBorders>
              <w:top w:val="nil"/>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lang w:val="en-US"/>
              </w:rPr>
              <w:t>Tork</w:t>
            </w:r>
            <w:r w:rsidRPr="0080517D">
              <w:rPr>
                <w:b/>
                <w:bCs/>
                <w:sz w:val="24"/>
                <w:szCs w:val="24"/>
              </w:rPr>
              <w:t xml:space="preserve"> </w:t>
            </w:r>
            <w:r w:rsidRPr="0080517D">
              <w:rPr>
                <w:b/>
                <w:bCs/>
                <w:sz w:val="24"/>
                <w:szCs w:val="24"/>
                <w:lang w:val="en-US"/>
              </w:rPr>
              <w:t>Premium</w:t>
            </w:r>
            <w:r w:rsidRPr="0080517D">
              <w:rPr>
                <w:b/>
                <w:bCs/>
                <w:sz w:val="24"/>
                <w:szCs w:val="24"/>
              </w:rPr>
              <w:t xml:space="preserve"> диспенсерные салфетки</w:t>
            </w:r>
          </w:p>
          <w:p w:rsidR="0080517D" w:rsidRPr="0080517D" w:rsidRDefault="0080517D" w:rsidP="00417B98">
            <w:pPr>
              <w:rPr>
                <w:b/>
                <w:bCs/>
                <w:sz w:val="24"/>
                <w:szCs w:val="24"/>
              </w:rPr>
            </w:pPr>
            <w:r w:rsidRPr="0080517D">
              <w:rPr>
                <w:b/>
                <w:bCs/>
                <w:sz w:val="24"/>
                <w:szCs w:val="24"/>
                <w:lang w:val="en-US"/>
              </w:rPr>
              <w:t>IF</w:t>
            </w:r>
            <w:r w:rsidRPr="0080517D">
              <w:rPr>
                <w:b/>
                <w:bCs/>
                <w:sz w:val="24"/>
                <w:szCs w:val="24"/>
              </w:rPr>
              <w:t xml:space="preserve"> </w:t>
            </w:r>
            <w:r w:rsidRPr="0080517D">
              <w:rPr>
                <w:b/>
                <w:bCs/>
                <w:sz w:val="24"/>
                <w:szCs w:val="24"/>
                <w:lang w:val="en-US"/>
              </w:rPr>
              <w:t>N</w:t>
            </w:r>
            <w:r w:rsidRPr="0080517D">
              <w:rPr>
                <w:b/>
                <w:bCs/>
                <w:sz w:val="24"/>
                <w:szCs w:val="24"/>
              </w:rPr>
              <w:t xml:space="preserve">4, арт. 15850 </w:t>
            </w: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 xml:space="preserve"> Диспенсерные салфетки, 2-х слойные, белого цвета, изготовлены из натуральной целлюлозы. Яркость 85%. Размер в развернутом виде: 21,6*16,5 см. Размер в сложенном виде: 10,8*16,5 см. Совместимы с диспесером ТОРК для салфеток система </w:t>
            </w:r>
            <w:r w:rsidRPr="0080517D">
              <w:rPr>
                <w:sz w:val="24"/>
                <w:szCs w:val="24"/>
                <w:lang w:val="en-US"/>
              </w:rPr>
              <w:t>N</w:t>
            </w:r>
            <w:r w:rsidRPr="0080517D">
              <w:rPr>
                <w:sz w:val="24"/>
                <w:szCs w:val="24"/>
              </w:rPr>
              <w:t>4. В пачке 200 листов.</w:t>
            </w:r>
          </w:p>
        </w:tc>
        <w:tc>
          <w:tcPr>
            <w:tcW w:w="1418"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lang w:val="en-US"/>
              </w:rPr>
            </w:pPr>
            <w:r w:rsidRPr="0080517D">
              <w:rPr>
                <w:sz w:val="24"/>
                <w:szCs w:val="24"/>
              </w:rPr>
              <w:t>уп.</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lang w:val="en-US"/>
              </w:rPr>
            </w:pPr>
            <w:r w:rsidRPr="0080517D">
              <w:rPr>
                <w:sz w:val="24"/>
                <w:szCs w:val="24"/>
              </w:rPr>
              <w:t>2900</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lang w:val="en-US"/>
              </w:rPr>
            </w:pPr>
            <w:r w:rsidRPr="0080517D">
              <w:rPr>
                <w:sz w:val="24"/>
                <w:szCs w:val="24"/>
                <w:lang w:val="en-US"/>
              </w:rPr>
              <w:t>SCA Hygiene Products</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5463502</w:t>
            </w:r>
          </w:p>
        </w:tc>
      </w:tr>
      <w:tr w:rsidR="0080517D" w:rsidRPr="0080517D" w:rsidTr="00417B98">
        <w:trPr>
          <w:trHeight w:val="28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10</w:t>
            </w:r>
          </w:p>
        </w:tc>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 xml:space="preserve">Tork Premium аэрозольный освежитель воздуха нейтральный, арт. 236070 </w:t>
            </w:r>
          </w:p>
        </w:tc>
        <w:tc>
          <w:tcPr>
            <w:tcW w:w="7512" w:type="dxa"/>
            <w:tcBorders>
              <w:top w:val="single" w:sz="4" w:space="0" w:color="auto"/>
              <w:left w:val="single" w:sz="4" w:space="0" w:color="auto"/>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Программируемый режим работы, система А1 Tork.</w:t>
            </w:r>
          </w:p>
          <w:p w:rsidR="0080517D" w:rsidRPr="0080517D" w:rsidRDefault="0080517D" w:rsidP="00417B98">
            <w:pPr>
              <w:rPr>
                <w:sz w:val="24"/>
                <w:szCs w:val="24"/>
              </w:rPr>
            </w:pPr>
            <w:r w:rsidRPr="0080517D">
              <w:rPr>
                <w:sz w:val="24"/>
                <w:szCs w:val="24"/>
              </w:rPr>
              <w:t>Один диспенсер может обслуживать помещения площадью до 20 кв. м. Звуковой индикатор наполнения аэрозоля и заряда батареи. Микрораспыление, 75 мл=3000 порций. Материал баллончика- металл, высота-120мм, ширина-45мм, длина-45мм, объем-0,2 кв.дм, масса нетто/брутто-67г/102г, совместим с Tork Диспенсер для аэрозольного освежителя воздуха электронный, арт. 562000, 256055</w:t>
            </w:r>
          </w:p>
        </w:tc>
        <w:tc>
          <w:tcPr>
            <w:tcW w:w="1418"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6</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lang w:val="en-US"/>
              </w:rPr>
              <w:t>SCA</w:t>
            </w:r>
            <w:r w:rsidRPr="0080517D">
              <w:rPr>
                <w:sz w:val="24"/>
                <w:szCs w:val="24"/>
              </w:rPr>
              <w:t xml:space="preserve"> </w:t>
            </w:r>
            <w:r w:rsidRPr="0080517D">
              <w:rPr>
                <w:sz w:val="24"/>
                <w:szCs w:val="24"/>
                <w:lang w:val="en-US"/>
              </w:rPr>
              <w:t>Hygiene</w:t>
            </w:r>
            <w:r w:rsidRPr="0080517D">
              <w:rPr>
                <w:sz w:val="24"/>
                <w:szCs w:val="24"/>
              </w:rPr>
              <w:t xml:space="preserve"> </w:t>
            </w:r>
            <w:r w:rsidRPr="0080517D">
              <w:rPr>
                <w:sz w:val="24"/>
                <w:szCs w:val="24"/>
                <w:lang w:val="en-US"/>
              </w:rPr>
              <w:t>Products</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9693508</w:t>
            </w:r>
          </w:p>
        </w:tc>
      </w:tr>
      <w:tr w:rsidR="0080517D" w:rsidRPr="0080517D" w:rsidTr="00417B98">
        <w:trPr>
          <w:trHeight w:val="60"/>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11</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Tork Premium аэрозольный освежитель воздуха цветочный, арт. 236052</w:t>
            </w: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Программируемый режим работы, система А1 Tork.</w:t>
            </w:r>
          </w:p>
          <w:p w:rsidR="0080517D" w:rsidRPr="0080517D" w:rsidRDefault="0080517D" w:rsidP="00417B98">
            <w:pPr>
              <w:rPr>
                <w:sz w:val="24"/>
                <w:szCs w:val="24"/>
              </w:rPr>
            </w:pPr>
            <w:r w:rsidRPr="0080517D">
              <w:rPr>
                <w:sz w:val="24"/>
                <w:szCs w:val="24"/>
              </w:rPr>
              <w:t>Один диспенсер может обслуживать помещения площадью до 20 кв. м. Звуковой индикатор наполнения аэрозоля и заряда батареи. Микрораспыление, 75 мл=3000 порций. Материал баллончика- металл, высота-120мм, ширина-45мм, длина-45мм, объем-0,2 кв.дм, масса нетто/брутто-67г/102г, совместим с Tork Диспенсер для аэрозольного освежителя воздуха электронный, арт 562000, 256055</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6</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lang w:val="en-US"/>
              </w:rPr>
              <w:t>SCA</w:t>
            </w:r>
            <w:r w:rsidRPr="0080517D">
              <w:rPr>
                <w:sz w:val="24"/>
                <w:szCs w:val="24"/>
              </w:rPr>
              <w:t xml:space="preserve"> </w:t>
            </w:r>
            <w:r w:rsidRPr="0080517D">
              <w:rPr>
                <w:sz w:val="24"/>
                <w:szCs w:val="24"/>
                <w:lang w:val="en-US"/>
              </w:rPr>
              <w:t>Hygiene</w:t>
            </w:r>
            <w:r w:rsidRPr="0080517D">
              <w:rPr>
                <w:sz w:val="24"/>
                <w:szCs w:val="24"/>
              </w:rPr>
              <w:t xml:space="preserve"> </w:t>
            </w:r>
            <w:r w:rsidRPr="0080517D">
              <w:rPr>
                <w:sz w:val="24"/>
                <w:szCs w:val="24"/>
                <w:lang w:val="en-US"/>
              </w:rPr>
              <w:t>Products</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9693508</w:t>
            </w:r>
          </w:p>
        </w:tc>
      </w:tr>
      <w:tr w:rsidR="0080517D" w:rsidRPr="0080517D" w:rsidTr="00417B98">
        <w:trPr>
          <w:trHeight w:val="760"/>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12</w:t>
            </w:r>
          </w:p>
        </w:tc>
        <w:tc>
          <w:tcPr>
            <w:tcW w:w="2269" w:type="dxa"/>
            <w:tcBorders>
              <w:top w:val="nil"/>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Tork Prem</w:t>
            </w:r>
            <w:r w:rsidRPr="0080517D">
              <w:rPr>
                <w:b/>
                <w:bCs/>
                <w:sz w:val="24"/>
                <w:szCs w:val="24"/>
                <w:lang w:val="en-US"/>
              </w:rPr>
              <w:t>ium</w:t>
            </w:r>
            <w:r w:rsidRPr="0080517D">
              <w:rPr>
                <w:b/>
                <w:bCs/>
                <w:sz w:val="24"/>
                <w:szCs w:val="24"/>
              </w:rPr>
              <w:t xml:space="preserve"> жидкое мыло для рук мини 0,475литра, арт. </w:t>
            </w:r>
          </w:p>
          <w:p w:rsidR="0080517D" w:rsidRPr="0080517D" w:rsidRDefault="0080517D" w:rsidP="00417B98">
            <w:pPr>
              <w:rPr>
                <w:b/>
                <w:bCs/>
                <w:sz w:val="24"/>
                <w:szCs w:val="24"/>
              </w:rPr>
            </w:pPr>
            <w:r w:rsidRPr="0080517D">
              <w:rPr>
                <w:b/>
                <w:bCs/>
                <w:sz w:val="24"/>
                <w:szCs w:val="24"/>
              </w:rPr>
              <w:t>421602</w:t>
            </w:r>
          </w:p>
        </w:tc>
        <w:tc>
          <w:tcPr>
            <w:tcW w:w="7512" w:type="dxa"/>
            <w:tcBorders>
              <w:top w:val="nil"/>
              <w:left w:val="nil"/>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Одноразовый картридж с дозирующим клапаном, 475 мл = 475 порций по1мл. Применение: для любых туалетных комнат</w:t>
            </w:r>
          </w:p>
          <w:p w:rsidR="0080517D" w:rsidRPr="0080517D" w:rsidRDefault="0080517D" w:rsidP="00417B98">
            <w:pPr>
              <w:rPr>
                <w:sz w:val="24"/>
                <w:szCs w:val="24"/>
              </w:rPr>
            </w:pPr>
            <w:r w:rsidRPr="0080517D">
              <w:rPr>
                <w:sz w:val="24"/>
                <w:szCs w:val="24"/>
              </w:rPr>
              <w:t>Очищает и смягчает кожу рук. Безопасная мягкая формула, pH 5,5. Цвет: кремовый. Система S2 Tork - Жидкое мыло мини  Размеры: высота 164 мм, ширина 92 мм. длина 92 мм, объем 1.4 кв.дм, масса нетто 489 г масса брутто 524 г. Совместим с Tork Elevation S2 мини-диспенсер, арт. 561000, 561008</w:t>
            </w:r>
          </w:p>
        </w:tc>
        <w:tc>
          <w:tcPr>
            <w:tcW w:w="1418" w:type="dxa"/>
            <w:tcBorders>
              <w:top w:val="nil"/>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nil"/>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2440</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lang w:val="en-US"/>
              </w:rPr>
              <w:t>SCA</w:t>
            </w:r>
            <w:r w:rsidRPr="0080517D">
              <w:rPr>
                <w:sz w:val="24"/>
                <w:szCs w:val="24"/>
              </w:rPr>
              <w:t xml:space="preserve"> </w:t>
            </w:r>
            <w:r w:rsidRPr="0080517D">
              <w:rPr>
                <w:sz w:val="24"/>
                <w:szCs w:val="24"/>
                <w:lang w:val="en-US"/>
              </w:rPr>
              <w:t>Hygiene</w:t>
            </w:r>
            <w:r w:rsidRPr="0080517D">
              <w:rPr>
                <w:sz w:val="24"/>
                <w:szCs w:val="24"/>
              </w:rPr>
              <w:t xml:space="preserve"> </w:t>
            </w:r>
            <w:r w:rsidRPr="0080517D">
              <w:rPr>
                <w:sz w:val="24"/>
                <w:szCs w:val="24"/>
                <w:lang w:val="en-US"/>
              </w:rPr>
              <w:t>Products</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2381003</w:t>
            </w:r>
          </w:p>
        </w:tc>
      </w:tr>
      <w:tr w:rsidR="0080517D" w:rsidRPr="0080517D" w:rsidTr="00417B98">
        <w:trPr>
          <w:trHeight w:val="416"/>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13</w:t>
            </w:r>
          </w:p>
        </w:tc>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80517D" w:rsidRPr="0080517D" w:rsidRDefault="0080517D" w:rsidP="00417B98">
            <w:pPr>
              <w:shd w:val="clear" w:color="auto" w:fill="F2F2F2"/>
              <w:spacing w:line="336" w:lineRule="atLeast"/>
              <w:rPr>
                <w:b/>
                <w:bCs/>
                <w:sz w:val="24"/>
                <w:szCs w:val="24"/>
              </w:rPr>
            </w:pPr>
            <w:r w:rsidRPr="0080517D">
              <w:rPr>
                <w:b/>
                <w:bCs/>
                <w:color w:val="000000"/>
                <w:sz w:val="24"/>
                <w:szCs w:val="24"/>
                <w:lang w:val="en-US"/>
              </w:rPr>
              <w:t>Tork</w:t>
            </w:r>
            <w:r w:rsidRPr="0080517D">
              <w:rPr>
                <w:b/>
                <w:bCs/>
                <w:color w:val="000000"/>
                <w:sz w:val="24"/>
                <w:szCs w:val="24"/>
              </w:rPr>
              <w:t xml:space="preserve"> </w:t>
            </w:r>
            <w:r w:rsidRPr="0080517D">
              <w:rPr>
                <w:b/>
                <w:bCs/>
                <w:color w:val="000000"/>
                <w:sz w:val="24"/>
                <w:szCs w:val="24"/>
                <w:lang w:val="en-US"/>
              </w:rPr>
              <w:t>Advanced</w:t>
            </w:r>
            <w:r w:rsidRPr="0080517D">
              <w:rPr>
                <w:b/>
                <w:bCs/>
                <w:color w:val="000000"/>
                <w:sz w:val="24"/>
                <w:szCs w:val="24"/>
              </w:rPr>
              <w:t xml:space="preserve"> Индивидуальные покрытия на унитаз арт. 750160 </w:t>
            </w:r>
          </w:p>
        </w:tc>
        <w:tc>
          <w:tcPr>
            <w:tcW w:w="7512" w:type="dxa"/>
            <w:tcBorders>
              <w:top w:val="single" w:sz="4" w:space="0" w:color="auto"/>
              <w:left w:val="single" w:sz="4" w:space="0" w:color="auto"/>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Подходят к унитазу любой формы, можно смывать в унитаз, быстро растворяются в воде. Гигиеничный и бесконтактный отбор сидений, сидение полностью разворачивается при отборе. Система - V1 Tork, слойность-1, цвет белый ,ширина листа 42.0 см, длина листа 36.5 см, цвет тиснения -нет. Количество в упаковке -250 шт. Размеры упаковки: высота 23 мм, ширина 265 мм, длина 380 мм, масса нетто/брутто 520 г/625г. Совместим с Tork Диспенсер для покрытий на унитаз Tork, арт. 344080, 344088</w:t>
            </w:r>
          </w:p>
        </w:tc>
        <w:tc>
          <w:tcPr>
            <w:tcW w:w="1418" w:type="dxa"/>
            <w:tcBorders>
              <w:top w:val="nil"/>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уп.</w:t>
            </w:r>
          </w:p>
        </w:tc>
        <w:tc>
          <w:tcPr>
            <w:tcW w:w="1276" w:type="dxa"/>
            <w:tcBorders>
              <w:top w:val="nil"/>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540</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lang w:val="en-US"/>
              </w:rPr>
            </w:pPr>
            <w:r w:rsidRPr="0080517D">
              <w:rPr>
                <w:sz w:val="24"/>
                <w:szCs w:val="24"/>
                <w:lang w:val="en-US"/>
              </w:rPr>
              <w:t>SCA Hygiene Products</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5463502</w:t>
            </w:r>
          </w:p>
        </w:tc>
      </w:tr>
      <w:tr w:rsidR="0080517D" w:rsidRPr="0080517D" w:rsidTr="00417B98">
        <w:trPr>
          <w:trHeight w:val="76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14</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 xml:space="preserve">Универсальное чистящее и отбеливающее средство ТМ Доместос 1 литр, </w:t>
            </w:r>
          </w:p>
          <w:p w:rsidR="0080517D" w:rsidRPr="0080517D" w:rsidRDefault="0080517D" w:rsidP="00417B98">
            <w:pPr>
              <w:rPr>
                <w:b/>
                <w:bCs/>
                <w:sz w:val="24"/>
                <w:szCs w:val="24"/>
              </w:rPr>
            </w:pPr>
            <w:r w:rsidRPr="0080517D">
              <w:rPr>
                <w:b/>
                <w:bCs/>
                <w:sz w:val="24"/>
                <w:szCs w:val="24"/>
              </w:rPr>
              <w:t>или аналог</w:t>
            </w:r>
          </w:p>
        </w:tc>
        <w:tc>
          <w:tcPr>
            <w:tcW w:w="7512" w:type="dxa"/>
            <w:tcBorders>
              <w:top w:val="single" w:sz="4" w:space="0" w:color="auto"/>
              <w:left w:val="nil"/>
              <w:bottom w:val="single" w:sz="4" w:space="0" w:color="auto"/>
              <w:right w:val="single" w:sz="4" w:space="0" w:color="auto"/>
            </w:tcBorders>
            <w:shd w:val="clear" w:color="000000" w:fill="FFFFFF"/>
            <w:hideMark/>
          </w:tcPr>
          <w:p w:rsidR="0080517D" w:rsidRPr="0080517D" w:rsidRDefault="0080517D" w:rsidP="00417B98">
            <w:pPr>
              <w:rPr>
                <w:sz w:val="24"/>
                <w:szCs w:val="24"/>
              </w:rPr>
            </w:pPr>
            <w:r w:rsidRPr="0080517D">
              <w:rPr>
                <w:sz w:val="24"/>
                <w:szCs w:val="24"/>
              </w:rPr>
              <w:t xml:space="preserve">Универсальное моющее средство. Чистит, дезинфицирует и отбеливает. Надежно уничтожает все известные микробы. Средство предназначено для чистки сантехнических изделий (ванн, раковин, унитазов), различных фаянсовых изделий и кафеля от ржавчины, известковых отложений, органических и жировых загрязнений, а также удаления неприятных запахов. Уничтожает возбудителей стафилококка и кишечных инфекций. Легко наносится, хорошо смывается и не требует усилий при обработке и чистке. Не портит обрабатываемые поверхности. Состав: менее 5% гипохлорид натрия, анионные ПАВ, амфотерные ПАВ, мыло, отдушка. Полиэтиленовые флаконы с изогнутым носиком для удобства нанесения средства в труднодоступные места. ГОСТ Р 51696-2000. Поставляется в химически стойких флаконах объёмом 1 литр. </w:t>
            </w:r>
          </w:p>
        </w:tc>
        <w:tc>
          <w:tcPr>
            <w:tcW w:w="1418" w:type="dxa"/>
            <w:tcBorders>
              <w:top w:val="single" w:sz="4" w:space="0" w:color="auto"/>
              <w:left w:val="nil"/>
              <w:bottom w:val="single" w:sz="4" w:space="0" w:color="auto"/>
              <w:right w:val="single" w:sz="4" w:space="0" w:color="auto"/>
            </w:tcBorders>
            <w:shd w:val="clear" w:color="000000" w:fill="FFFFFF"/>
          </w:tcPr>
          <w:p w:rsidR="0080517D" w:rsidRPr="0080517D" w:rsidRDefault="0080517D" w:rsidP="00417B98">
            <w:pPr>
              <w:rPr>
                <w:color w:val="000000"/>
                <w:sz w:val="24"/>
                <w:szCs w:val="24"/>
                <w:shd w:val="clear" w:color="auto" w:fill="FFFFFF"/>
              </w:rPr>
            </w:pPr>
            <w:r w:rsidRPr="0080517D">
              <w:rPr>
                <w:sz w:val="24"/>
                <w:szCs w:val="24"/>
              </w:rPr>
              <w:t>шт.</w:t>
            </w:r>
          </w:p>
        </w:tc>
        <w:tc>
          <w:tcPr>
            <w:tcW w:w="1276" w:type="dxa"/>
            <w:tcBorders>
              <w:top w:val="single" w:sz="4" w:space="0" w:color="auto"/>
              <w:left w:val="nil"/>
              <w:bottom w:val="single" w:sz="4" w:space="0" w:color="auto"/>
              <w:right w:val="single" w:sz="4" w:space="0" w:color="auto"/>
            </w:tcBorders>
            <w:shd w:val="clear" w:color="000000" w:fill="FFFFFF"/>
          </w:tcPr>
          <w:p w:rsidR="0080517D" w:rsidRPr="0080517D" w:rsidRDefault="0080517D" w:rsidP="00417B98">
            <w:pPr>
              <w:rPr>
                <w:color w:val="000000"/>
                <w:sz w:val="24"/>
                <w:szCs w:val="24"/>
                <w:shd w:val="clear" w:color="auto" w:fill="FFFFFF"/>
              </w:rPr>
            </w:pPr>
            <w:r w:rsidRPr="0080517D">
              <w:rPr>
                <w:color w:val="000000"/>
                <w:sz w:val="24"/>
                <w:szCs w:val="24"/>
                <w:shd w:val="clear" w:color="auto" w:fill="FFFFFF"/>
              </w:rPr>
              <w:t>144</w:t>
            </w:r>
          </w:p>
        </w:tc>
        <w:tc>
          <w:tcPr>
            <w:tcW w:w="1842" w:type="dxa"/>
            <w:tcBorders>
              <w:top w:val="single" w:sz="4" w:space="0" w:color="auto"/>
              <w:left w:val="nil"/>
              <w:bottom w:val="single" w:sz="4" w:space="0" w:color="auto"/>
              <w:right w:val="single" w:sz="4" w:space="0" w:color="auto"/>
            </w:tcBorders>
            <w:shd w:val="clear" w:color="000000" w:fill="FFFFFF"/>
          </w:tcPr>
          <w:p w:rsidR="0080517D" w:rsidRPr="0080517D" w:rsidRDefault="0080517D" w:rsidP="00417B98">
            <w:pPr>
              <w:rPr>
                <w:sz w:val="24"/>
                <w:szCs w:val="24"/>
                <w:lang w:val="en-US"/>
              </w:rPr>
            </w:pPr>
            <w:r w:rsidRPr="0080517D">
              <w:rPr>
                <w:sz w:val="24"/>
                <w:szCs w:val="24"/>
                <w:lang w:val="en-US"/>
              </w:rPr>
              <w:t>Unilever</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80517D" w:rsidRPr="0080517D" w:rsidRDefault="0080517D" w:rsidP="00417B98">
            <w:pPr>
              <w:rPr>
                <w:color w:val="000000"/>
                <w:sz w:val="24"/>
                <w:szCs w:val="24"/>
                <w:shd w:val="clear" w:color="auto" w:fill="FFFFFF"/>
              </w:rPr>
            </w:pPr>
            <w:r w:rsidRPr="0080517D">
              <w:rPr>
                <w:sz w:val="24"/>
                <w:szCs w:val="24"/>
              </w:rPr>
              <w:t>2381003</w:t>
            </w:r>
          </w:p>
        </w:tc>
      </w:tr>
      <w:tr w:rsidR="0080517D" w:rsidRPr="0080517D" w:rsidTr="00417B98">
        <w:trPr>
          <w:trHeight w:val="1404"/>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15</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«TAPI-WASH» Шампунь низкопенный 10 литров, или аналог</w:t>
            </w:r>
          </w:p>
        </w:tc>
        <w:tc>
          <w:tcPr>
            <w:tcW w:w="7512" w:type="dxa"/>
            <w:tcBorders>
              <w:top w:val="single" w:sz="4" w:space="0" w:color="auto"/>
              <w:left w:val="single" w:sz="4" w:space="0" w:color="auto"/>
              <w:bottom w:val="single" w:sz="4" w:space="0" w:color="auto"/>
              <w:right w:val="single" w:sz="4" w:space="0" w:color="auto"/>
            </w:tcBorders>
            <w:shd w:val="clear" w:color="000000" w:fill="FFFFFF"/>
            <w:hideMark/>
          </w:tcPr>
          <w:p w:rsidR="0080517D" w:rsidRPr="0080517D" w:rsidRDefault="0080517D" w:rsidP="00417B98">
            <w:pPr>
              <w:rPr>
                <w:sz w:val="24"/>
                <w:szCs w:val="24"/>
              </w:rPr>
            </w:pPr>
            <w:r w:rsidRPr="0080517D">
              <w:rPr>
                <w:sz w:val="24"/>
                <w:szCs w:val="24"/>
              </w:rPr>
              <w:t xml:space="preserve">Низкопенный шампунь для чистки ковровых покрытий. Используется при ручной очистке или с применением роторных и экстракторных машин. Обладает биодеградацией (разложение поверхностно активных веществ более 90%). Не требует пеногасителя. Уровень рН 8,0. Состав: ароматизатор, консерванты, вода, Поверхностно Активные Вещества. </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80517D" w:rsidRPr="0080517D" w:rsidRDefault="0080517D" w:rsidP="00417B98">
            <w:pPr>
              <w:rPr>
                <w:sz w:val="24"/>
                <w:szCs w:val="24"/>
              </w:rPr>
            </w:pPr>
            <w:r w:rsidRPr="0080517D">
              <w:rPr>
                <w:sz w:val="24"/>
                <w:szCs w:val="24"/>
              </w:rPr>
              <w:t>5</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80517D" w:rsidRPr="0080517D" w:rsidRDefault="0080517D" w:rsidP="00417B98">
            <w:pPr>
              <w:rPr>
                <w:sz w:val="24"/>
                <w:szCs w:val="24"/>
                <w:lang w:val="en-US"/>
              </w:rPr>
            </w:pPr>
            <w:r w:rsidRPr="0080517D">
              <w:rPr>
                <w:sz w:val="24"/>
                <w:szCs w:val="24"/>
                <w:lang w:val="en-US"/>
              </w:rPr>
              <w:t>Pramol Chemie AG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80517D" w:rsidRPr="0080517D" w:rsidRDefault="0080517D" w:rsidP="00417B98">
            <w:pPr>
              <w:rPr>
                <w:sz w:val="24"/>
                <w:szCs w:val="24"/>
              </w:rPr>
            </w:pPr>
            <w:r w:rsidRPr="0080517D">
              <w:rPr>
                <w:sz w:val="24"/>
                <w:szCs w:val="24"/>
              </w:rPr>
              <w:t>2381003</w:t>
            </w:r>
          </w:p>
        </w:tc>
      </w:tr>
      <w:tr w:rsidR="0080517D" w:rsidRPr="0080517D" w:rsidTr="00417B98">
        <w:trPr>
          <w:trHeight w:val="1266"/>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16</w:t>
            </w:r>
          </w:p>
        </w:tc>
        <w:tc>
          <w:tcPr>
            <w:tcW w:w="2269" w:type="dxa"/>
            <w:tcBorders>
              <w:top w:val="nil"/>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«TAPI-WASH» Шампунь высокопенный 10 литров, или аналог</w:t>
            </w:r>
          </w:p>
        </w:tc>
        <w:tc>
          <w:tcPr>
            <w:tcW w:w="7512" w:type="dxa"/>
            <w:tcBorders>
              <w:top w:val="single" w:sz="4" w:space="0" w:color="auto"/>
              <w:left w:val="single" w:sz="4" w:space="0" w:color="auto"/>
              <w:bottom w:val="single" w:sz="4" w:space="0" w:color="auto"/>
              <w:right w:val="single" w:sz="4" w:space="0" w:color="auto"/>
            </w:tcBorders>
            <w:shd w:val="clear" w:color="000000" w:fill="FFFFFF"/>
            <w:hideMark/>
          </w:tcPr>
          <w:p w:rsidR="0080517D" w:rsidRPr="0080517D" w:rsidRDefault="0080517D" w:rsidP="00417B98">
            <w:pPr>
              <w:rPr>
                <w:sz w:val="24"/>
                <w:szCs w:val="24"/>
              </w:rPr>
            </w:pPr>
            <w:r w:rsidRPr="0080517D">
              <w:rPr>
                <w:sz w:val="24"/>
                <w:szCs w:val="24"/>
              </w:rPr>
              <w:t xml:space="preserve">Высокопенный шампунь для чистки ковровых покрытий. Используется при ручной очистке или с применением роторных и экстракторных машин. Обладает биодеградацией (разложение поверхностно активных веществ более 90%). Не требует пеногасителя. Уровень рН 6,0. Состав: ароматизатор, консерванты, вода, Поверхностно Активные Вещества. </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80517D" w:rsidRPr="0080517D" w:rsidRDefault="0080517D" w:rsidP="00417B98">
            <w:pPr>
              <w:rPr>
                <w:sz w:val="24"/>
                <w:szCs w:val="24"/>
              </w:rPr>
            </w:pPr>
            <w:r w:rsidRPr="0080517D">
              <w:rPr>
                <w:sz w:val="24"/>
                <w:szCs w:val="24"/>
              </w:rPr>
              <w:t>5</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80517D" w:rsidRPr="0080517D" w:rsidRDefault="0080517D" w:rsidP="00417B98">
            <w:pPr>
              <w:rPr>
                <w:sz w:val="24"/>
                <w:szCs w:val="24"/>
              </w:rPr>
            </w:pPr>
            <w:r w:rsidRPr="0080517D">
              <w:rPr>
                <w:sz w:val="24"/>
                <w:szCs w:val="24"/>
                <w:lang w:val="en-US"/>
              </w:rPr>
              <w:t>Pramol</w:t>
            </w:r>
            <w:r w:rsidRPr="0080517D">
              <w:rPr>
                <w:sz w:val="24"/>
                <w:szCs w:val="24"/>
              </w:rPr>
              <w:t xml:space="preserve"> </w:t>
            </w:r>
            <w:r w:rsidRPr="0080517D">
              <w:rPr>
                <w:sz w:val="24"/>
                <w:szCs w:val="24"/>
                <w:lang w:val="en-US"/>
              </w:rPr>
              <w:t>Chemie</w:t>
            </w:r>
            <w:r w:rsidRPr="0080517D">
              <w:rPr>
                <w:sz w:val="24"/>
                <w:szCs w:val="24"/>
              </w:rPr>
              <w:t xml:space="preserve"> </w:t>
            </w:r>
            <w:r w:rsidRPr="0080517D">
              <w:rPr>
                <w:sz w:val="24"/>
                <w:szCs w:val="24"/>
                <w:lang w:val="en-US"/>
              </w:rPr>
              <w:t>AG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80517D" w:rsidRPr="0080517D" w:rsidRDefault="0080517D" w:rsidP="00417B98">
            <w:pPr>
              <w:rPr>
                <w:sz w:val="24"/>
                <w:szCs w:val="24"/>
              </w:rPr>
            </w:pPr>
            <w:r w:rsidRPr="0080517D">
              <w:rPr>
                <w:sz w:val="24"/>
                <w:szCs w:val="24"/>
              </w:rPr>
              <w:t>2381003</w:t>
            </w:r>
          </w:p>
        </w:tc>
      </w:tr>
      <w:tr w:rsidR="0080517D" w:rsidRPr="0080517D" w:rsidTr="00417B98">
        <w:trPr>
          <w:trHeight w:val="3824"/>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17</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«MILIZID» 1литр, Очиститель кислотный ванных и туалетных комнат, или аналог</w:t>
            </w:r>
          </w:p>
          <w:p w:rsidR="0080517D" w:rsidRPr="0080517D" w:rsidRDefault="0080517D" w:rsidP="00417B98">
            <w:pPr>
              <w:rPr>
                <w:b/>
                <w:bCs/>
                <w:sz w:val="24"/>
                <w:szCs w:val="24"/>
              </w:rPr>
            </w:pP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autoSpaceDE w:val="0"/>
              <w:autoSpaceDN w:val="0"/>
              <w:adjustRightInd w:val="0"/>
              <w:rPr>
                <w:sz w:val="24"/>
                <w:szCs w:val="24"/>
              </w:rPr>
            </w:pPr>
            <w:r w:rsidRPr="0080517D">
              <w:rPr>
                <w:sz w:val="24"/>
                <w:szCs w:val="24"/>
              </w:rPr>
              <w:t>Профессиональный сильно концентрированный кислотный очиститель для ванных и туалетных комнат. Очиститель ванных и туалетных комнат, применяется для чистки фарфора, нержавеющей стали, хрома, пластика с неустойчивым красителем, керамических изделий, резины, устойчивой к кислотам плитки и эмалированных туалетов, в соответствии с DIN ISO 2722, умывальных раковин и пластиковых элементов в ванных, душевых, туалетах. Эффективно заменяет агрессивные средства на основе соляной или фосфорной кислот, а так же полироли для металлов. Не содержит хлор, соляную кислоту, уксусную кислоту и фосфорную кислоту. Органические компоненты средства на 98% биологически разлагаемы.</w:t>
            </w:r>
          </w:p>
          <w:p w:rsidR="0080517D" w:rsidRPr="0080517D" w:rsidRDefault="0080517D" w:rsidP="00417B98">
            <w:pPr>
              <w:autoSpaceDE w:val="0"/>
              <w:autoSpaceDN w:val="0"/>
              <w:adjustRightInd w:val="0"/>
              <w:rPr>
                <w:sz w:val="24"/>
                <w:szCs w:val="24"/>
              </w:rPr>
            </w:pPr>
            <w:r w:rsidRPr="0080517D">
              <w:rPr>
                <w:sz w:val="24"/>
                <w:szCs w:val="24"/>
              </w:rPr>
              <w:t>Физическое состояние: Жидкoe. Цвет: Зеленый. Запах: Характерный</w:t>
            </w:r>
          </w:p>
          <w:p w:rsidR="0080517D" w:rsidRPr="0080517D" w:rsidRDefault="0080517D" w:rsidP="00417B98">
            <w:pPr>
              <w:autoSpaceDE w:val="0"/>
              <w:autoSpaceDN w:val="0"/>
              <w:adjustRightInd w:val="0"/>
              <w:rPr>
                <w:sz w:val="24"/>
                <w:szCs w:val="24"/>
              </w:rPr>
            </w:pPr>
            <w:r w:rsidRPr="0080517D">
              <w:rPr>
                <w:sz w:val="24"/>
                <w:szCs w:val="24"/>
              </w:rPr>
              <w:t>Значение pH: 0,5-1. Плотность: 1,05-1,08 г/мл. Растворимо в воде. Поставляется в химически стойких бутылках объёмом 1 литр.</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96</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lang w:val="en-US"/>
              </w:rPr>
            </w:pPr>
            <w:r w:rsidRPr="0080517D">
              <w:rPr>
                <w:sz w:val="24"/>
                <w:szCs w:val="24"/>
                <w:lang w:val="en-US"/>
              </w:rPr>
              <w:t>DR.SCHNELL CHEMIE</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2381003</w:t>
            </w:r>
          </w:p>
        </w:tc>
      </w:tr>
      <w:tr w:rsidR="0080517D" w:rsidRPr="0080517D" w:rsidTr="00417B98">
        <w:trPr>
          <w:trHeight w:val="699"/>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18</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 xml:space="preserve">Мешки для пылесоса Клинфикс  S 10 </w:t>
            </w: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Размер 30*20 см, материал: бумага. Для сбора пыли, используются в пылесосах «Клинфикс»</w:t>
            </w:r>
            <w:r w:rsidRPr="0080517D">
              <w:rPr>
                <w:b/>
                <w:bCs/>
                <w:sz w:val="24"/>
                <w:szCs w:val="24"/>
              </w:rPr>
              <w:t xml:space="preserve"> </w:t>
            </w:r>
            <w:r w:rsidRPr="0080517D">
              <w:rPr>
                <w:bCs/>
                <w:sz w:val="24"/>
                <w:szCs w:val="24"/>
              </w:rPr>
              <w:t xml:space="preserve">S 10 </w:t>
            </w:r>
            <w:r w:rsidRPr="0080517D">
              <w:rPr>
                <w:sz w:val="24"/>
                <w:szCs w:val="24"/>
              </w:rPr>
              <w:t xml:space="preserve"> </w:t>
            </w:r>
            <w:r w:rsidRPr="0080517D">
              <w:rPr>
                <w:bCs/>
                <w:sz w:val="24"/>
                <w:szCs w:val="24"/>
              </w:rPr>
              <w:t>5 шт. в упаковке</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уп.</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40</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lang w:val="en-US"/>
              </w:rPr>
            </w:pPr>
            <w:r w:rsidRPr="0080517D">
              <w:rPr>
                <w:sz w:val="24"/>
                <w:szCs w:val="24"/>
                <w:lang w:val="en-US"/>
              </w:rPr>
              <w:t>CLEANFIX</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5463502</w:t>
            </w:r>
          </w:p>
        </w:tc>
      </w:tr>
      <w:tr w:rsidR="0080517D" w:rsidRPr="0080517D" w:rsidTr="00417B98">
        <w:trPr>
          <w:trHeight w:val="42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19</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Концентрированный очиститель</w:t>
            </w:r>
          </w:p>
          <w:p w:rsidR="0080517D" w:rsidRPr="0080517D" w:rsidRDefault="0080517D" w:rsidP="00417B98">
            <w:pPr>
              <w:rPr>
                <w:b/>
                <w:bCs/>
                <w:sz w:val="24"/>
                <w:szCs w:val="24"/>
              </w:rPr>
            </w:pPr>
            <w:r w:rsidRPr="0080517D">
              <w:rPr>
                <w:b/>
                <w:bCs/>
                <w:sz w:val="24"/>
                <w:szCs w:val="24"/>
              </w:rPr>
              <w:t>ТМ «ECOFIX» 1кг,</w:t>
            </w:r>
          </w:p>
          <w:p w:rsidR="0080517D" w:rsidRPr="0080517D" w:rsidRDefault="0080517D" w:rsidP="00417B98">
            <w:pPr>
              <w:rPr>
                <w:b/>
                <w:bCs/>
                <w:sz w:val="24"/>
                <w:szCs w:val="24"/>
              </w:rPr>
            </w:pPr>
            <w:r w:rsidRPr="0080517D">
              <w:rPr>
                <w:b/>
                <w:bCs/>
                <w:sz w:val="24"/>
                <w:szCs w:val="24"/>
              </w:rPr>
              <w:t>или аналог</w:t>
            </w:r>
          </w:p>
          <w:p w:rsidR="0080517D" w:rsidRPr="0080517D" w:rsidRDefault="0080517D" w:rsidP="00417B98">
            <w:pPr>
              <w:rPr>
                <w:b/>
                <w:bCs/>
                <w:sz w:val="24"/>
                <w:szCs w:val="24"/>
              </w:rPr>
            </w:pPr>
          </w:p>
        </w:tc>
        <w:tc>
          <w:tcPr>
            <w:tcW w:w="7512" w:type="dxa"/>
            <w:tcBorders>
              <w:top w:val="single" w:sz="4" w:space="0" w:color="auto"/>
              <w:left w:val="nil"/>
              <w:bottom w:val="single" w:sz="4" w:space="0" w:color="auto"/>
              <w:right w:val="single" w:sz="4" w:space="0" w:color="auto"/>
            </w:tcBorders>
            <w:shd w:val="clear" w:color="000000" w:fill="FFFFFF"/>
            <w:hideMark/>
          </w:tcPr>
          <w:p w:rsidR="0080517D" w:rsidRPr="0080517D" w:rsidRDefault="0080517D" w:rsidP="00417B98">
            <w:pPr>
              <w:autoSpaceDE w:val="0"/>
              <w:autoSpaceDN w:val="0"/>
              <w:adjustRightInd w:val="0"/>
              <w:rPr>
                <w:sz w:val="24"/>
                <w:szCs w:val="24"/>
              </w:rPr>
            </w:pPr>
            <w:r w:rsidRPr="0080517D">
              <w:rPr>
                <w:sz w:val="24"/>
                <w:szCs w:val="24"/>
              </w:rPr>
              <w:t>Концентрированный очиститель-эмульсия для удаления загрязнений на кухнях и ванных комнатах. Удаляет даже стойкую и въевшуюся  грязь. Сбалансированная пропорция мягких абразивных компонентов гарантирует быстрый эффект без затирания поверхности. Очень экономичен в применении. Применяется со спонжом или салфетками при ручной чистке. Обладает свежим ненавязчивым ароматом. Эффективно удаляет силиконовый герметик на стекле и глазурированной плитке. Используется для очистки хромированных поверхностей, стали и алюминия. Не повреждает хромированную поверхность, имеет отдушку.  pH уровень концентрата: 9.7</w:t>
            </w:r>
          </w:p>
          <w:p w:rsidR="0080517D" w:rsidRPr="0080517D" w:rsidRDefault="0080517D" w:rsidP="00417B98">
            <w:pPr>
              <w:autoSpaceDE w:val="0"/>
              <w:autoSpaceDN w:val="0"/>
              <w:adjustRightInd w:val="0"/>
              <w:rPr>
                <w:sz w:val="24"/>
                <w:szCs w:val="24"/>
              </w:rPr>
            </w:pPr>
            <w:r w:rsidRPr="0080517D">
              <w:rPr>
                <w:sz w:val="24"/>
                <w:szCs w:val="24"/>
              </w:rPr>
              <w:t xml:space="preserve">Состав: анионные ПАВы, абразивные частицы, вспомогательные компоненты, отдушка, краситель, консервант. Биоразлагаемость ПАВов более 90%. Поставляется в химически стойких бутылках объёмом 1 литр. </w:t>
            </w:r>
          </w:p>
        </w:tc>
        <w:tc>
          <w:tcPr>
            <w:tcW w:w="1418" w:type="dxa"/>
            <w:tcBorders>
              <w:top w:val="single" w:sz="4" w:space="0" w:color="auto"/>
              <w:left w:val="nil"/>
              <w:bottom w:val="single" w:sz="4" w:space="0" w:color="auto"/>
              <w:right w:val="single" w:sz="4" w:space="0" w:color="auto"/>
            </w:tcBorders>
            <w:shd w:val="clear" w:color="000000" w:fill="FFFFFF"/>
          </w:tcPr>
          <w:p w:rsidR="0080517D" w:rsidRPr="0080517D" w:rsidRDefault="0080517D" w:rsidP="00417B98">
            <w:pPr>
              <w:rPr>
                <w:color w:val="000000"/>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shd w:val="clear" w:color="000000" w:fill="FFFFFF"/>
          </w:tcPr>
          <w:p w:rsidR="0080517D" w:rsidRPr="0080517D" w:rsidRDefault="0080517D" w:rsidP="00417B98">
            <w:pPr>
              <w:rPr>
                <w:color w:val="000000"/>
                <w:sz w:val="24"/>
                <w:szCs w:val="24"/>
              </w:rPr>
            </w:pPr>
            <w:r w:rsidRPr="0080517D">
              <w:rPr>
                <w:color w:val="000000"/>
                <w:sz w:val="24"/>
                <w:szCs w:val="24"/>
              </w:rPr>
              <w:t>72</w:t>
            </w:r>
          </w:p>
        </w:tc>
        <w:tc>
          <w:tcPr>
            <w:tcW w:w="1842" w:type="dxa"/>
            <w:tcBorders>
              <w:top w:val="single" w:sz="4" w:space="0" w:color="auto"/>
              <w:left w:val="nil"/>
              <w:bottom w:val="single" w:sz="4" w:space="0" w:color="auto"/>
              <w:right w:val="single" w:sz="4" w:space="0" w:color="auto"/>
            </w:tcBorders>
            <w:shd w:val="clear" w:color="000000" w:fill="FFFFFF"/>
          </w:tcPr>
          <w:p w:rsidR="0080517D" w:rsidRPr="0080517D" w:rsidRDefault="0080517D" w:rsidP="00417B98">
            <w:pPr>
              <w:rPr>
                <w:sz w:val="24"/>
                <w:szCs w:val="24"/>
              </w:rPr>
            </w:pPr>
            <w:r w:rsidRPr="0080517D">
              <w:rPr>
                <w:sz w:val="24"/>
                <w:szCs w:val="24"/>
                <w:lang w:val="en-US"/>
              </w:rPr>
              <w:t>Pramol</w:t>
            </w:r>
            <w:r w:rsidRPr="0080517D">
              <w:rPr>
                <w:sz w:val="24"/>
                <w:szCs w:val="24"/>
              </w:rPr>
              <w:t xml:space="preserve"> </w:t>
            </w:r>
            <w:r w:rsidRPr="0080517D">
              <w:rPr>
                <w:sz w:val="24"/>
                <w:szCs w:val="24"/>
                <w:lang w:val="en-US"/>
              </w:rPr>
              <w:t>Chemie</w:t>
            </w:r>
            <w:r w:rsidRPr="0080517D">
              <w:rPr>
                <w:sz w:val="24"/>
                <w:szCs w:val="24"/>
              </w:rPr>
              <w:t xml:space="preserve"> </w:t>
            </w:r>
            <w:r w:rsidRPr="0080517D">
              <w:rPr>
                <w:sz w:val="24"/>
                <w:szCs w:val="24"/>
                <w:lang w:val="en-US"/>
              </w:rPr>
              <w:t>AG</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80517D" w:rsidRPr="0080517D" w:rsidRDefault="0080517D" w:rsidP="00417B98">
            <w:pPr>
              <w:rPr>
                <w:color w:val="000000"/>
                <w:sz w:val="24"/>
                <w:szCs w:val="24"/>
              </w:rPr>
            </w:pPr>
            <w:r w:rsidRPr="0080517D">
              <w:rPr>
                <w:sz w:val="24"/>
                <w:szCs w:val="24"/>
              </w:rPr>
              <w:t>2381003</w:t>
            </w:r>
          </w:p>
        </w:tc>
      </w:tr>
      <w:tr w:rsidR="0080517D" w:rsidRPr="0080517D" w:rsidTr="00417B98">
        <w:trPr>
          <w:trHeight w:val="698"/>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20</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 xml:space="preserve">Высокопроизво-дительное ср-во для влажной уборки ТМ «FLOORTOP»  </w:t>
            </w:r>
          </w:p>
          <w:p w:rsidR="0080517D" w:rsidRPr="0080517D" w:rsidRDefault="0080517D" w:rsidP="00417B98">
            <w:pPr>
              <w:rPr>
                <w:b/>
                <w:bCs/>
                <w:sz w:val="24"/>
                <w:szCs w:val="24"/>
              </w:rPr>
            </w:pPr>
            <w:r w:rsidRPr="0080517D">
              <w:rPr>
                <w:b/>
                <w:bCs/>
                <w:sz w:val="24"/>
                <w:szCs w:val="24"/>
              </w:rPr>
              <w:t>1литр, или аналог</w:t>
            </w:r>
          </w:p>
          <w:p w:rsidR="0080517D" w:rsidRPr="0080517D" w:rsidRDefault="0080517D" w:rsidP="00417B98">
            <w:pPr>
              <w:rPr>
                <w:b/>
                <w:bCs/>
                <w:sz w:val="24"/>
                <w:szCs w:val="24"/>
              </w:rPr>
            </w:pP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autoSpaceDE w:val="0"/>
              <w:autoSpaceDN w:val="0"/>
              <w:adjustRightInd w:val="0"/>
              <w:rPr>
                <w:sz w:val="24"/>
                <w:szCs w:val="24"/>
              </w:rPr>
            </w:pPr>
            <w:r w:rsidRPr="0080517D">
              <w:rPr>
                <w:sz w:val="24"/>
                <w:szCs w:val="24"/>
              </w:rPr>
              <w:t>Средство подходит для всех водоустойчивых твёрдых полов, таких как линолеум, ПВХ, резиновые, олефиновые, грунтованные деревянные/ паркетные полы, ламинат, из искусственного/ натурального камня, плитки. FLOORTOP может быть отполирован и обеспечивает прекрасный блеск, может применяться в качестве спрея-очистителя. Не содержит фосфатов.</w:t>
            </w:r>
          </w:p>
          <w:p w:rsidR="0080517D" w:rsidRPr="0080517D" w:rsidRDefault="0080517D" w:rsidP="00417B98">
            <w:pPr>
              <w:autoSpaceDE w:val="0"/>
              <w:autoSpaceDN w:val="0"/>
              <w:adjustRightInd w:val="0"/>
              <w:rPr>
                <w:sz w:val="24"/>
                <w:szCs w:val="24"/>
              </w:rPr>
            </w:pPr>
            <w:r w:rsidRPr="0080517D">
              <w:rPr>
                <w:sz w:val="24"/>
                <w:szCs w:val="24"/>
              </w:rPr>
              <w:t>Применяется в следующих пропорциях:</w:t>
            </w:r>
          </w:p>
          <w:p w:rsidR="0080517D" w:rsidRPr="0080517D" w:rsidRDefault="0080517D" w:rsidP="00417B98">
            <w:pPr>
              <w:autoSpaceDE w:val="0"/>
              <w:autoSpaceDN w:val="0"/>
              <w:adjustRightInd w:val="0"/>
              <w:rPr>
                <w:sz w:val="24"/>
                <w:szCs w:val="24"/>
              </w:rPr>
            </w:pPr>
            <w:r w:rsidRPr="0080517D">
              <w:rPr>
                <w:sz w:val="24"/>
                <w:szCs w:val="24"/>
                <w:u w:val="single"/>
              </w:rPr>
              <w:t>Уборка машиной</w:t>
            </w:r>
            <w:r w:rsidRPr="0080517D">
              <w:rPr>
                <w:sz w:val="24"/>
                <w:szCs w:val="24"/>
              </w:rPr>
              <w:t>: 1:100 - 1:200 (0,5 % - 1%)</w:t>
            </w:r>
          </w:p>
          <w:p w:rsidR="0080517D" w:rsidRPr="0080517D" w:rsidRDefault="0080517D" w:rsidP="00417B98">
            <w:pPr>
              <w:autoSpaceDE w:val="0"/>
              <w:autoSpaceDN w:val="0"/>
              <w:adjustRightInd w:val="0"/>
              <w:rPr>
                <w:sz w:val="24"/>
                <w:szCs w:val="24"/>
              </w:rPr>
            </w:pPr>
            <w:r w:rsidRPr="0080517D">
              <w:rPr>
                <w:sz w:val="24"/>
                <w:szCs w:val="24"/>
              </w:rPr>
              <w:t>Поставляется в химически стойких бутылках объёмом 1 литр.Подходит для лакированных и нелакированных водоустойчивых покрытий и для всех  видов уборки.  Обладает высокой увлажняющей способностью, высокой способностью к удалению грязи, не оставляет липких остатков, имеет приятный запах, быстро высыхает,  оставляет после себя нескользкую поверхность, обеспечивает низкое образование плёнки. Уровень рН, (концентрат) 8,0 Состав: Неионогенные Поверхностно Активные Вещества, отдушка. Поставляется в химически стойких бутылках объёмом 1 литр.</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24</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lang w:val="en-US"/>
              </w:rPr>
              <w:t>DR.SCHNELL CHEMIE</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2381003</w:t>
            </w:r>
          </w:p>
        </w:tc>
      </w:tr>
      <w:tr w:rsidR="0080517D" w:rsidRPr="0080517D" w:rsidTr="00417B98">
        <w:trPr>
          <w:trHeight w:val="553"/>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21</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 xml:space="preserve">Интенсивный очиститель каменных полов и керамической плитки ТМ «FOREX» 1литр, или аналог </w:t>
            </w:r>
          </w:p>
          <w:p w:rsidR="0080517D" w:rsidRPr="0080517D" w:rsidRDefault="0080517D" w:rsidP="00417B98">
            <w:pPr>
              <w:rPr>
                <w:b/>
                <w:bCs/>
                <w:sz w:val="24"/>
                <w:szCs w:val="24"/>
              </w:rPr>
            </w:pP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sz w:val="24"/>
                <w:szCs w:val="24"/>
              </w:rPr>
            </w:pPr>
            <w:r w:rsidRPr="0080517D">
              <w:rPr>
                <w:sz w:val="24"/>
                <w:szCs w:val="24"/>
              </w:rPr>
              <w:t>Применение: для всех водо- и щелочеустойчивых полов. Для машинной и ручной уборки. Удаляет интенсивные загрязнения при относительно кратковременном нанесении. Предназначен для ежедневной поддерживающей уборки и генеральной уборки. Пригоден для изношенных и микропористых декоративных каменных полов. Не содержит растворителей. Низкое пенообразование. Уровень рН, (конц.) 14,0 Состав: Неионогенные и амфотерные  Поверхностно Активные Вещества, щелочь, вспомогательные вещества. Поставляется в химически стойких бутылках объёмом 1 литр.</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36</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lang w:val="en-US"/>
              </w:rPr>
              <w:t>DR.SCHNELL CHEMIE</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2381003</w:t>
            </w:r>
          </w:p>
        </w:tc>
      </w:tr>
      <w:tr w:rsidR="0080517D" w:rsidRPr="0080517D" w:rsidTr="00417B98">
        <w:trPr>
          <w:trHeight w:val="563"/>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22</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 xml:space="preserve">Концентрированный очиститель для заводов и ремонтных мастерских ТМ «SUPER PUR» 10литров, </w:t>
            </w:r>
          </w:p>
          <w:p w:rsidR="0080517D" w:rsidRPr="0080517D" w:rsidRDefault="0080517D" w:rsidP="00417B98">
            <w:pPr>
              <w:rPr>
                <w:b/>
                <w:bCs/>
                <w:sz w:val="24"/>
                <w:szCs w:val="24"/>
              </w:rPr>
            </w:pPr>
            <w:r w:rsidRPr="0080517D">
              <w:rPr>
                <w:b/>
                <w:bCs/>
                <w:sz w:val="24"/>
                <w:szCs w:val="24"/>
              </w:rPr>
              <w:t>или аналог</w:t>
            </w:r>
          </w:p>
          <w:p w:rsidR="0080517D" w:rsidRPr="0080517D" w:rsidRDefault="0080517D" w:rsidP="00417B98">
            <w:pPr>
              <w:rPr>
                <w:b/>
                <w:bCs/>
                <w:sz w:val="24"/>
                <w:szCs w:val="24"/>
              </w:rPr>
            </w:pP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autoSpaceDE w:val="0"/>
              <w:autoSpaceDN w:val="0"/>
              <w:adjustRightInd w:val="0"/>
              <w:rPr>
                <w:sz w:val="24"/>
                <w:szCs w:val="24"/>
              </w:rPr>
            </w:pPr>
            <w:r w:rsidRPr="0080517D">
              <w:rPr>
                <w:sz w:val="24"/>
                <w:szCs w:val="24"/>
              </w:rPr>
              <w:t>Очиститель высокой концентрации. Удаление грязи, жира, масла и воска. Совместимость со всеми водо и щёлочеустойчивыми материалами. Биологически разлагаемое средство с мягким, но эффективным воздействием на все щелочноустойчивые поверхности. Содержит эффективные водоумягчающие компоненты и ингибиторы коррозии. Не содержит бензино-гидрокарбоновых и ароматических растворителей.  Уровень рН, (концентрат) 14,0  Состав: Анионные и неионогенные Поверхностно Активные Вещества, растворяющие компоненты, неорганические соли, ингибиторы коррозии, растворимые в воде растворители, вспомогательные вещества, добавки.            НАЗНАЧЕНИЕ:</w:t>
            </w:r>
          </w:p>
          <w:p w:rsidR="0080517D" w:rsidRPr="0080517D" w:rsidRDefault="0080517D" w:rsidP="00417B98">
            <w:pPr>
              <w:autoSpaceDE w:val="0"/>
              <w:autoSpaceDN w:val="0"/>
              <w:adjustRightInd w:val="0"/>
              <w:rPr>
                <w:sz w:val="24"/>
                <w:szCs w:val="24"/>
              </w:rPr>
            </w:pPr>
            <w:r w:rsidRPr="0080517D">
              <w:rPr>
                <w:sz w:val="24"/>
                <w:szCs w:val="24"/>
              </w:rPr>
              <w:t xml:space="preserve">Ремонтные мастерские: Удаляет масло, жир и растворяет грязь с верстаков, инструмента, подъёмных платформ, монтажных ям и полов быстро и качественно. </w:t>
            </w:r>
          </w:p>
          <w:p w:rsidR="0080517D" w:rsidRPr="0080517D" w:rsidRDefault="0080517D" w:rsidP="00417B98">
            <w:pPr>
              <w:autoSpaceDE w:val="0"/>
              <w:autoSpaceDN w:val="0"/>
              <w:adjustRightInd w:val="0"/>
              <w:rPr>
                <w:sz w:val="24"/>
                <w:szCs w:val="24"/>
              </w:rPr>
            </w:pPr>
            <w:r w:rsidRPr="0080517D">
              <w:rPr>
                <w:sz w:val="24"/>
                <w:szCs w:val="24"/>
              </w:rPr>
              <w:t xml:space="preserve">Очистка транспортных средств: Удаляет жир, грязь и слои пыли с кузова, шестерен, деталей, двигателя и моторного отсека.                         </w:t>
            </w:r>
          </w:p>
          <w:p w:rsidR="0080517D" w:rsidRPr="0080517D" w:rsidRDefault="0080517D" w:rsidP="00417B98">
            <w:pPr>
              <w:autoSpaceDE w:val="0"/>
              <w:autoSpaceDN w:val="0"/>
              <w:adjustRightInd w:val="0"/>
              <w:rPr>
                <w:sz w:val="24"/>
                <w:szCs w:val="24"/>
              </w:rPr>
            </w:pPr>
            <w:r w:rsidRPr="0080517D">
              <w:rPr>
                <w:sz w:val="24"/>
                <w:szCs w:val="24"/>
              </w:rPr>
              <w:t>Автомойки: Аккуратно убирает масло, жир грязь и пыль с плитки, моечного оборудования, стен и полов.</w:t>
            </w:r>
          </w:p>
          <w:p w:rsidR="0080517D" w:rsidRPr="0080517D" w:rsidRDefault="0080517D" w:rsidP="00417B98">
            <w:pPr>
              <w:rPr>
                <w:sz w:val="24"/>
                <w:szCs w:val="24"/>
              </w:rPr>
            </w:pPr>
            <w:r w:rsidRPr="0080517D">
              <w:rPr>
                <w:sz w:val="24"/>
                <w:szCs w:val="24"/>
              </w:rPr>
              <w:t>Средство биологически разлагаемо. Не содержит бензино-гидрокарбоновых и ароматических растворителей. Поставляется в химически стойких канистрах  с ручками объёмом 10 литров.</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8</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lang w:val="en-US"/>
              </w:rPr>
              <w:t>DR.SCHNELL CHEMIE</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2381003</w:t>
            </w:r>
          </w:p>
        </w:tc>
      </w:tr>
      <w:tr w:rsidR="0080517D" w:rsidRPr="0080517D" w:rsidTr="00417B98">
        <w:trPr>
          <w:trHeight w:val="1695"/>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23</w:t>
            </w:r>
          </w:p>
        </w:tc>
        <w:tc>
          <w:tcPr>
            <w:tcW w:w="2269" w:type="dxa"/>
            <w:tcBorders>
              <w:top w:val="nil"/>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lang w:val="en-US"/>
              </w:rPr>
              <w:t>Vileda</w:t>
            </w:r>
            <w:r w:rsidRPr="0080517D">
              <w:rPr>
                <w:b/>
                <w:bCs/>
                <w:sz w:val="24"/>
                <w:szCs w:val="24"/>
              </w:rPr>
              <w:t xml:space="preserve"> Ручка 150см. усиленная алюминиевая без резьбы</w:t>
            </w:r>
          </w:p>
        </w:tc>
        <w:tc>
          <w:tcPr>
            <w:tcW w:w="7512" w:type="dxa"/>
            <w:tcBorders>
              <w:top w:val="nil"/>
              <w:left w:val="nil"/>
              <w:bottom w:val="single" w:sz="4" w:space="0" w:color="auto"/>
              <w:right w:val="single" w:sz="4" w:space="0" w:color="auto"/>
            </w:tcBorders>
            <w:shd w:val="clear" w:color="auto" w:fill="auto"/>
            <w:vAlign w:val="bottom"/>
            <w:hideMark/>
          </w:tcPr>
          <w:p w:rsidR="0080517D" w:rsidRPr="0080517D" w:rsidRDefault="0080517D" w:rsidP="00417B98">
            <w:pPr>
              <w:autoSpaceDE w:val="0"/>
              <w:autoSpaceDN w:val="0"/>
              <w:adjustRightInd w:val="0"/>
              <w:jc w:val="both"/>
              <w:rPr>
                <w:sz w:val="24"/>
                <w:szCs w:val="24"/>
              </w:rPr>
            </w:pPr>
            <w:r w:rsidRPr="0080517D">
              <w:rPr>
                <w:sz w:val="24"/>
                <w:szCs w:val="24"/>
              </w:rPr>
              <w:t>Надежная и долговечная алюминиевая ручка для держателей. Может быть использована с различным инвентарем Vileda Professional. Удобный захват, разработанный также с учетом того, чтобы ручка для держателей не скользила в руках, делает работу с держателями легкой и эргономичной. Ручка для работы с инвентарем для ухода за полами. Размер 150 мм, цвет серый, материал металл.</w:t>
            </w:r>
          </w:p>
        </w:tc>
        <w:tc>
          <w:tcPr>
            <w:tcW w:w="1418" w:type="dxa"/>
            <w:tcBorders>
              <w:top w:val="nil"/>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nil"/>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6</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lang w:val="en-US"/>
              </w:rPr>
              <w:t>Vileda</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229310</w:t>
            </w:r>
          </w:p>
        </w:tc>
      </w:tr>
      <w:tr w:rsidR="0080517D" w:rsidRPr="0080517D" w:rsidTr="00417B98">
        <w:trPr>
          <w:trHeight w:val="28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24</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 xml:space="preserve">Щетка-утюжок Мини пластик </w:t>
            </w:r>
            <w:r w:rsidRPr="0080517D">
              <w:rPr>
                <w:b/>
                <w:bCs/>
                <w:sz w:val="24"/>
                <w:szCs w:val="24"/>
                <w:lang w:val="en-US"/>
              </w:rPr>
              <w:t>SVIP</w:t>
            </w:r>
            <w:r w:rsidRPr="0080517D">
              <w:rPr>
                <w:b/>
                <w:bCs/>
                <w:sz w:val="24"/>
                <w:szCs w:val="24"/>
              </w:rPr>
              <w:t>, или аналог</w:t>
            </w: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jc w:val="both"/>
              <w:rPr>
                <w:color w:val="000000"/>
                <w:sz w:val="24"/>
                <w:szCs w:val="24"/>
                <w:shd w:val="clear" w:color="auto" w:fill="FFFFFF"/>
              </w:rPr>
            </w:pPr>
            <w:r w:rsidRPr="0080517D">
              <w:rPr>
                <w:sz w:val="24"/>
                <w:szCs w:val="24"/>
              </w:rPr>
              <w:t>Корпус щетки-утюжка выполнен из пластика, щетина средней жесткости — из нейлона. Подходит для чистки неделикатных поверхностей, ковров, мебели, кафеля. Удобная ручка позволяет надежно удерживать щетку. Размер : 14*6*4 см.</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18</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lang w:val="en-US"/>
              </w:rPr>
              <w:t>SVIP</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229310</w:t>
            </w:r>
          </w:p>
        </w:tc>
      </w:tr>
      <w:tr w:rsidR="0080517D" w:rsidRPr="0080517D" w:rsidTr="00417B98">
        <w:trPr>
          <w:trHeight w:val="273"/>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25</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Спиртовой очиститель для всех стеклянных и зеркальных поверхностей ТМ «GLASFEE»  1литр, или аналог</w:t>
            </w:r>
          </w:p>
        </w:tc>
        <w:tc>
          <w:tcPr>
            <w:tcW w:w="7512" w:type="dxa"/>
            <w:tcBorders>
              <w:top w:val="single" w:sz="4" w:space="0" w:color="auto"/>
              <w:left w:val="nil"/>
              <w:bottom w:val="single" w:sz="4" w:space="0" w:color="auto"/>
              <w:right w:val="single" w:sz="4" w:space="0" w:color="auto"/>
            </w:tcBorders>
            <w:shd w:val="clear" w:color="auto" w:fill="auto"/>
            <w:vAlign w:val="bottom"/>
            <w:hideMark/>
          </w:tcPr>
          <w:p w:rsidR="0080517D" w:rsidRPr="0080517D" w:rsidRDefault="0080517D" w:rsidP="00417B98">
            <w:pPr>
              <w:rPr>
                <w:sz w:val="24"/>
                <w:szCs w:val="24"/>
              </w:rPr>
            </w:pPr>
            <w:r w:rsidRPr="0080517D">
              <w:rPr>
                <w:sz w:val="24"/>
                <w:szCs w:val="24"/>
              </w:rPr>
              <w:t xml:space="preserve">GLASSFEE средство на основе спирта, очиститель стеклянных, зеркальных, пластиковых поверхностей. Зона применения: стеклянные и зеркальные поверхности; хромированные; из нержавеющей стали; все устойчивые к воде поверхности. Удаляет жир и грязь с блестящих поверхностей. Используется неразбавленным.  Состав: неионогенные ПАВы, лимонная кислота, спирт, вспомогательные вещества. Поставляется в химически стойких бутылках объёмом 1 литр. Уровень рН 8,0.                                                                        </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36</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lang w:val="en-US"/>
              </w:rPr>
              <w:t>DR</w:t>
            </w:r>
            <w:r w:rsidRPr="0080517D">
              <w:rPr>
                <w:sz w:val="24"/>
                <w:szCs w:val="24"/>
              </w:rPr>
              <w:t>.</w:t>
            </w:r>
            <w:r w:rsidRPr="0080517D">
              <w:rPr>
                <w:sz w:val="24"/>
                <w:szCs w:val="24"/>
                <w:lang w:val="en-US"/>
              </w:rPr>
              <w:t>SCHNELL</w:t>
            </w:r>
            <w:r w:rsidRPr="0080517D">
              <w:rPr>
                <w:sz w:val="24"/>
                <w:szCs w:val="24"/>
              </w:rPr>
              <w:t xml:space="preserve"> </w:t>
            </w:r>
            <w:r w:rsidRPr="0080517D">
              <w:rPr>
                <w:sz w:val="24"/>
                <w:szCs w:val="24"/>
                <w:lang w:val="en-US"/>
              </w:rPr>
              <w:t>CHEMIE</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2381003</w:t>
            </w:r>
          </w:p>
        </w:tc>
      </w:tr>
      <w:tr w:rsidR="0080517D" w:rsidRPr="0080517D" w:rsidTr="00417B98">
        <w:trPr>
          <w:trHeight w:val="41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26</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 xml:space="preserve">Мешки для пылесоса Karcher T 7/1 </w:t>
            </w:r>
          </w:p>
        </w:tc>
        <w:tc>
          <w:tcPr>
            <w:tcW w:w="7512" w:type="dxa"/>
            <w:tcBorders>
              <w:top w:val="single" w:sz="4" w:space="0" w:color="auto"/>
              <w:left w:val="nil"/>
              <w:bottom w:val="single" w:sz="4" w:space="0" w:color="auto"/>
              <w:right w:val="single" w:sz="4" w:space="0" w:color="auto"/>
            </w:tcBorders>
            <w:shd w:val="clear" w:color="auto" w:fill="auto"/>
            <w:vAlign w:val="bottom"/>
            <w:hideMark/>
          </w:tcPr>
          <w:p w:rsidR="0080517D" w:rsidRPr="0080517D" w:rsidRDefault="0080517D" w:rsidP="00417B98">
            <w:pPr>
              <w:jc w:val="both"/>
              <w:rPr>
                <w:sz w:val="24"/>
                <w:szCs w:val="24"/>
              </w:rPr>
            </w:pPr>
            <w:r w:rsidRPr="0080517D">
              <w:rPr>
                <w:sz w:val="24"/>
                <w:szCs w:val="24"/>
              </w:rPr>
              <w:t>Фильтр-мешки используются для пылесосов  Karcher T 7/1. Двухслойные мешки изготовлены из фильтровальной многослойной неотбеленной бумаги позволяющей проводить фильтрацию воздуха очень высокой степени очистки. Внутренний слой мешка ограничивает непосредственно саму пыль и мелкий мусор, наружный слой задерживает мельчайшие аллергенные пылевые частицы. Упаковка: 5 шт.</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spacing w:line="270" w:lineRule="atLeast"/>
              <w:jc w:val="both"/>
              <w:rPr>
                <w:sz w:val="24"/>
                <w:szCs w:val="24"/>
              </w:rPr>
            </w:pPr>
            <w:r w:rsidRPr="0080517D">
              <w:rPr>
                <w:sz w:val="24"/>
                <w:szCs w:val="24"/>
              </w:rPr>
              <w:t>уп.</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spacing w:line="270" w:lineRule="atLeast"/>
              <w:jc w:val="both"/>
              <w:rPr>
                <w:sz w:val="24"/>
                <w:szCs w:val="24"/>
              </w:rPr>
            </w:pPr>
            <w:r w:rsidRPr="0080517D">
              <w:rPr>
                <w:sz w:val="24"/>
                <w:szCs w:val="24"/>
              </w:rPr>
              <w:t>4</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spacing w:line="270" w:lineRule="atLeast"/>
              <w:jc w:val="both"/>
              <w:rPr>
                <w:sz w:val="24"/>
                <w:szCs w:val="24"/>
                <w:lang w:val="en-US"/>
              </w:rPr>
            </w:pPr>
            <w:r w:rsidRPr="0080517D">
              <w:rPr>
                <w:sz w:val="24"/>
                <w:szCs w:val="24"/>
                <w:lang w:val="en-US"/>
              </w:rPr>
              <w:t>Karcher</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spacing w:line="270" w:lineRule="atLeast"/>
              <w:jc w:val="both"/>
              <w:rPr>
                <w:sz w:val="24"/>
                <w:szCs w:val="24"/>
              </w:rPr>
            </w:pPr>
            <w:r w:rsidRPr="0080517D">
              <w:rPr>
                <w:sz w:val="24"/>
                <w:szCs w:val="24"/>
              </w:rPr>
              <w:t>5463502</w:t>
            </w:r>
          </w:p>
        </w:tc>
      </w:tr>
      <w:tr w:rsidR="0080517D" w:rsidRPr="0080517D" w:rsidTr="00417B98">
        <w:trPr>
          <w:trHeight w:val="558"/>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27</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Губка ТМ «МираКлин», 12х7,5 см, или аналог</w:t>
            </w:r>
          </w:p>
        </w:tc>
        <w:tc>
          <w:tcPr>
            <w:tcW w:w="7512" w:type="dxa"/>
            <w:tcBorders>
              <w:top w:val="single" w:sz="4" w:space="0" w:color="auto"/>
              <w:left w:val="nil"/>
              <w:bottom w:val="single" w:sz="4" w:space="0" w:color="auto"/>
              <w:right w:val="single" w:sz="4" w:space="0" w:color="auto"/>
            </w:tcBorders>
            <w:shd w:val="clear" w:color="auto" w:fill="auto"/>
            <w:vAlign w:val="bottom"/>
            <w:hideMark/>
          </w:tcPr>
          <w:p w:rsidR="0080517D" w:rsidRPr="0080517D" w:rsidRDefault="0080517D" w:rsidP="00417B98">
            <w:pPr>
              <w:rPr>
                <w:sz w:val="24"/>
                <w:szCs w:val="24"/>
              </w:rPr>
            </w:pPr>
            <w:r w:rsidRPr="0080517D">
              <w:rPr>
                <w:sz w:val="24"/>
                <w:szCs w:val="24"/>
              </w:rPr>
              <w:t>Без использования химических средств удаляет устойчивые загрязнения, сильно въевшуюся грязь, следы перманентного маркера, известковый налет, следы от обуви с линолеума, ламината, стен, пластиеовых панелей; загрязнения, пятна на белых офисных досках, офисной мебели, технике, пластиковых окнах. Удаление следов от обуви с линолеума, ламината, стен, пластиковых панелей и т.д. Состав: 100% меламиновая смола Размер 120 х75х 39 мм.  Цвет: белый.     Упаковка: 8 шт.</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 xml:space="preserve">  80</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bCs/>
                <w:sz w:val="24"/>
                <w:szCs w:val="24"/>
              </w:rPr>
            </w:pPr>
            <w:r w:rsidRPr="0080517D">
              <w:rPr>
                <w:bCs/>
                <w:sz w:val="24"/>
                <w:szCs w:val="24"/>
                <w:lang w:val="en-US"/>
              </w:rPr>
              <w:t>Vileda</w:t>
            </w:r>
            <w:r w:rsidRPr="0080517D">
              <w:rPr>
                <w:bCs/>
                <w:sz w:val="24"/>
                <w:szCs w:val="24"/>
              </w:rPr>
              <w:t xml:space="preserve"> </w:t>
            </w:r>
            <w:r w:rsidRPr="0080517D">
              <w:rPr>
                <w:bCs/>
                <w:sz w:val="24"/>
                <w:szCs w:val="24"/>
                <w:lang w:val="en-US"/>
              </w:rPr>
              <w:t>Professional</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bCs/>
                <w:sz w:val="24"/>
                <w:szCs w:val="24"/>
              </w:rPr>
              <w:t>9693508</w:t>
            </w:r>
          </w:p>
        </w:tc>
      </w:tr>
      <w:tr w:rsidR="0080517D" w:rsidRPr="0080517D" w:rsidTr="00417B98">
        <w:trPr>
          <w:trHeight w:val="27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28</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Салфетка универсальная ТМ Vileda, 38х40 см или аналог</w:t>
            </w:r>
          </w:p>
        </w:tc>
        <w:tc>
          <w:tcPr>
            <w:tcW w:w="7512" w:type="dxa"/>
            <w:tcBorders>
              <w:top w:val="single" w:sz="4" w:space="0" w:color="auto"/>
              <w:left w:val="nil"/>
              <w:bottom w:val="single" w:sz="4" w:space="0" w:color="auto"/>
              <w:right w:val="single" w:sz="4" w:space="0" w:color="auto"/>
            </w:tcBorders>
            <w:shd w:val="clear" w:color="auto" w:fill="auto"/>
            <w:vAlign w:val="center"/>
            <w:hideMark/>
          </w:tcPr>
          <w:p w:rsidR="0080517D" w:rsidRPr="0080517D" w:rsidRDefault="0080517D" w:rsidP="00417B98">
            <w:pPr>
              <w:pStyle w:val="af"/>
              <w:jc w:val="center"/>
              <w:rPr>
                <w:rFonts w:eastAsia="Calibri"/>
                <w:lang w:eastAsia="en-US"/>
              </w:rPr>
            </w:pPr>
            <w:r w:rsidRPr="0080517D">
              <w:rPr>
                <w:rFonts w:eastAsia="Calibri"/>
                <w:lang w:eastAsia="en-US"/>
              </w:rPr>
              <w:t>Мягкая салфетка для уборки различных видов поверхностей. Не оставляет ворса, обладает высокими впитывающими свойствами. Цветовая кодировка для разделения зон уборки  (синяя, желтая, зеленая и красная). Размер: 38х40 см. Нетканое полотно. Состав: 20% резины, 25% хлопка, 30% вискозы, 15% полиэстера</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120</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bCs/>
                <w:sz w:val="24"/>
                <w:szCs w:val="24"/>
              </w:rPr>
            </w:pPr>
            <w:r w:rsidRPr="0080517D">
              <w:rPr>
                <w:bCs/>
                <w:sz w:val="24"/>
                <w:szCs w:val="24"/>
                <w:lang w:val="en-US"/>
              </w:rPr>
              <w:t>Vileda</w:t>
            </w:r>
            <w:r w:rsidRPr="0080517D">
              <w:rPr>
                <w:bCs/>
                <w:sz w:val="24"/>
                <w:szCs w:val="24"/>
              </w:rPr>
              <w:t xml:space="preserve"> </w:t>
            </w:r>
            <w:r w:rsidRPr="0080517D">
              <w:rPr>
                <w:bCs/>
                <w:sz w:val="24"/>
                <w:szCs w:val="24"/>
                <w:lang w:val="en-US"/>
              </w:rPr>
              <w:t>Professional</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bCs/>
                <w:sz w:val="24"/>
                <w:szCs w:val="24"/>
              </w:rPr>
              <w:t>9693508</w:t>
            </w:r>
          </w:p>
        </w:tc>
      </w:tr>
      <w:tr w:rsidR="0080517D" w:rsidRPr="0080517D" w:rsidTr="00417B98">
        <w:trPr>
          <w:trHeight w:val="1423"/>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29</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Губка мягкая (белый абразив) ТМ Vileda, 7х15см, или аналог</w:t>
            </w:r>
          </w:p>
          <w:p w:rsidR="0080517D" w:rsidRPr="0080517D" w:rsidRDefault="0080517D" w:rsidP="00417B98">
            <w:pPr>
              <w:rPr>
                <w:b/>
                <w:bCs/>
                <w:sz w:val="24"/>
                <w:szCs w:val="24"/>
              </w:rPr>
            </w:pPr>
          </w:p>
        </w:tc>
        <w:tc>
          <w:tcPr>
            <w:tcW w:w="7512" w:type="dxa"/>
            <w:tcBorders>
              <w:top w:val="single" w:sz="4" w:space="0" w:color="auto"/>
              <w:left w:val="nil"/>
              <w:bottom w:val="single" w:sz="4" w:space="0" w:color="auto"/>
              <w:right w:val="single" w:sz="4" w:space="0" w:color="auto"/>
            </w:tcBorders>
            <w:shd w:val="clear" w:color="auto" w:fill="auto"/>
            <w:vAlign w:val="bottom"/>
            <w:hideMark/>
          </w:tcPr>
          <w:p w:rsidR="0080517D" w:rsidRPr="0080517D" w:rsidRDefault="0080517D" w:rsidP="00417B98">
            <w:pPr>
              <w:rPr>
                <w:sz w:val="24"/>
                <w:szCs w:val="24"/>
              </w:rPr>
            </w:pPr>
            <w:r w:rsidRPr="0080517D">
              <w:rPr>
                <w:color w:val="454444"/>
                <w:sz w:val="24"/>
                <w:szCs w:val="24"/>
              </w:rPr>
              <w:t xml:space="preserve"> </w:t>
            </w:r>
            <w:r w:rsidRPr="0080517D">
              <w:rPr>
                <w:sz w:val="24"/>
                <w:szCs w:val="24"/>
              </w:rPr>
              <w:t>Состав : 100% полиуретан. Состав абразива: 60% полиэстер, 40% акриловая смола. Толщина 45 мм. Абразив соединен с пенкой термохимическим способом, что исключает его отклеивание в процессе работы и продлевает срок службы губки. Чистящая поверхность губки изготовлена из высококачественного материала без добавления абразивных волокон. Представлена в 4 цветах  для разделения зон использования, предотвращения перекрестного загрязнения.</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120</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bCs/>
                <w:sz w:val="24"/>
                <w:szCs w:val="24"/>
              </w:rPr>
            </w:pPr>
            <w:r w:rsidRPr="0080517D">
              <w:rPr>
                <w:bCs/>
                <w:sz w:val="24"/>
                <w:szCs w:val="24"/>
                <w:lang w:val="en-US"/>
              </w:rPr>
              <w:t>Vileda Professional</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bCs/>
                <w:sz w:val="24"/>
                <w:szCs w:val="24"/>
              </w:rPr>
              <w:t>9693508</w:t>
            </w:r>
          </w:p>
        </w:tc>
      </w:tr>
      <w:tr w:rsidR="0080517D" w:rsidRPr="0080517D" w:rsidTr="00417B98">
        <w:trPr>
          <w:trHeight w:val="2063"/>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30</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Салфетка ТМ «Микро Тафф» Vileda , 38х38см, или аналог</w:t>
            </w:r>
          </w:p>
          <w:p w:rsidR="0080517D" w:rsidRPr="0080517D" w:rsidRDefault="0080517D" w:rsidP="00417B98">
            <w:pPr>
              <w:rPr>
                <w:b/>
                <w:bCs/>
                <w:sz w:val="24"/>
                <w:szCs w:val="24"/>
              </w:rPr>
            </w:pPr>
          </w:p>
        </w:tc>
        <w:tc>
          <w:tcPr>
            <w:tcW w:w="7512" w:type="dxa"/>
            <w:tcBorders>
              <w:top w:val="single" w:sz="4" w:space="0" w:color="auto"/>
              <w:left w:val="nil"/>
              <w:bottom w:val="single" w:sz="4" w:space="0" w:color="auto"/>
              <w:right w:val="single" w:sz="4" w:space="0" w:color="auto"/>
            </w:tcBorders>
            <w:shd w:val="clear" w:color="auto" w:fill="auto"/>
            <w:vAlign w:val="bottom"/>
            <w:hideMark/>
          </w:tcPr>
          <w:p w:rsidR="0080517D" w:rsidRPr="0080517D" w:rsidRDefault="0080517D" w:rsidP="00417B98">
            <w:pPr>
              <w:jc w:val="both"/>
              <w:rPr>
                <w:sz w:val="24"/>
                <w:szCs w:val="24"/>
              </w:rPr>
            </w:pPr>
            <w:r w:rsidRPr="0080517D">
              <w:rPr>
                <w:sz w:val="24"/>
                <w:szCs w:val="24"/>
              </w:rPr>
              <w:t>Состав: Вязанное микроволокно: 80% полиэстер и 20% полиамид. Зоны применения: мебель, лифтовая группа, стены, двери, матовые поверхности. Размер 38х38 см, вес 48 г, толщина 2,7 мм. Выдерживает до 300 машинных стирок. Устойчива к воздействию кислой среды. В сухом виде обладает электростатическим эффектом и собирает большое количество пыли, а во влажном большое количество грязи и жидкости. Максимальный объем впитывания – 325 мл. Остаточная влажность 1,9 мл на 1 кв.м поверхности. Цветовая кодировка для разделения зон уборки(синяя, желтая, зеленая и красная).</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116</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bCs/>
                <w:sz w:val="24"/>
                <w:szCs w:val="24"/>
                <w:lang w:val="en-US"/>
              </w:rPr>
              <w:t>Vileda</w:t>
            </w:r>
            <w:r w:rsidRPr="0080517D">
              <w:rPr>
                <w:bCs/>
                <w:sz w:val="24"/>
                <w:szCs w:val="24"/>
              </w:rPr>
              <w:t xml:space="preserve"> </w:t>
            </w:r>
            <w:r w:rsidRPr="0080517D">
              <w:rPr>
                <w:bCs/>
                <w:sz w:val="24"/>
                <w:szCs w:val="24"/>
                <w:lang w:val="en-US"/>
              </w:rPr>
              <w:t>Professional</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85 9000 1</w:t>
            </w:r>
          </w:p>
        </w:tc>
      </w:tr>
      <w:tr w:rsidR="0080517D" w:rsidRPr="0080517D" w:rsidTr="00417B98">
        <w:trPr>
          <w:trHeight w:val="1406"/>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31</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Салфетка ТМ «КвикСтар микро» 38х40 см Vileda, или аналог</w:t>
            </w:r>
          </w:p>
          <w:p w:rsidR="0080517D" w:rsidRPr="0080517D" w:rsidRDefault="0080517D" w:rsidP="00417B98">
            <w:pPr>
              <w:rPr>
                <w:b/>
                <w:bCs/>
                <w:sz w:val="24"/>
                <w:szCs w:val="24"/>
              </w:rPr>
            </w:pPr>
          </w:p>
        </w:tc>
        <w:tc>
          <w:tcPr>
            <w:tcW w:w="7512" w:type="dxa"/>
            <w:tcBorders>
              <w:top w:val="single" w:sz="4" w:space="0" w:color="auto"/>
              <w:left w:val="nil"/>
              <w:bottom w:val="single" w:sz="4" w:space="0" w:color="auto"/>
              <w:right w:val="single" w:sz="4" w:space="0" w:color="auto"/>
            </w:tcBorders>
            <w:shd w:val="clear" w:color="auto" w:fill="auto"/>
            <w:vAlign w:val="bottom"/>
            <w:hideMark/>
          </w:tcPr>
          <w:p w:rsidR="0080517D" w:rsidRPr="0080517D" w:rsidRDefault="0080517D" w:rsidP="00417B98">
            <w:pPr>
              <w:rPr>
                <w:sz w:val="24"/>
                <w:szCs w:val="24"/>
              </w:rPr>
            </w:pPr>
            <w:r w:rsidRPr="0080517D">
              <w:rPr>
                <w:sz w:val="24"/>
                <w:szCs w:val="24"/>
              </w:rPr>
              <w:t xml:space="preserve">Состав: 100% нетканое (прессованное) микроволокно (70% полиэстер и 30% полиамид). </w:t>
            </w:r>
            <w:r w:rsidRPr="0080517D">
              <w:rPr>
                <w:sz w:val="24"/>
                <w:szCs w:val="24"/>
              </w:rPr>
              <w:br w:type="page"/>
              <w:t>Размер 38х40 см, вес 21 г, толщина 0,7 мм</w:t>
            </w:r>
            <w:r w:rsidRPr="0080517D">
              <w:rPr>
                <w:sz w:val="24"/>
                <w:szCs w:val="24"/>
              </w:rPr>
              <w:br w:type="page"/>
              <w:t>. Выдерживает 250 машинных стирок.Остаточная влажность не более 0,9 мл на 1кв.м поверхности). Не оставляет ворса</w:t>
            </w:r>
            <w:r w:rsidRPr="0080517D">
              <w:rPr>
                <w:sz w:val="24"/>
                <w:szCs w:val="24"/>
              </w:rPr>
              <w:br w:type="page"/>
              <w:t>, может удалять загрязнения с гладких поверхностей без применения химических</w:t>
            </w:r>
            <w:r w:rsidRPr="0080517D">
              <w:rPr>
                <w:sz w:val="24"/>
                <w:szCs w:val="24"/>
              </w:rPr>
              <w:br w:type="page"/>
              <w:t xml:space="preserve"> средств. </w:t>
            </w:r>
            <w:r w:rsidRPr="0080517D">
              <w:rPr>
                <w:sz w:val="24"/>
                <w:szCs w:val="24"/>
              </w:rPr>
              <w:br w:type="page"/>
              <w:t>Устойчива к воздействию кислой среды.</w:t>
            </w:r>
            <w:r w:rsidRPr="0080517D">
              <w:rPr>
                <w:sz w:val="24"/>
                <w:szCs w:val="24"/>
              </w:rPr>
              <w:br w:type="page"/>
              <w:t xml:space="preserve"> Цветовая кодировка для разделения зон уборки(синяя, желтая, зеленая и красная).</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116</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bCs/>
                <w:sz w:val="24"/>
                <w:szCs w:val="24"/>
                <w:lang w:val="en-US"/>
              </w:rPr>
              <w:t>Vileda Professional</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85 9000 1</w:t>
            </w:r>
          </w:p>
        </w:tc>
      </w:tr>
      <w:tr w:rsidR="0080517D" w:rsidRPr="0080517D" w:rsidTr="00417B98">
        <w:trPr>
          <w:trHeight w:val="111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32</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Салфетка ТМ «МикроВиндоу» 38*60 см, или аналог</w:t>
            </w:r>
          </w:p>
        </w:tc>
        <w:tc>
          <w:tcPr>
            <w:tcW w:w="7512" w:type="dxa"/>
            <w:tcBorders>
              <w:top w:val="single" w:sz="4" w:space="0" w:color="auto"/>
              <w:left w:val="nil"/>
              <w:bottom w:val="single" w:sz="4" w:space="0" w:color="auto"/>
              <w:right w:val="single" w:sz="4" w:space="0" w:color="auto"/>
            </w:tcBorders>
            <w:shd w:val="clear" w:color="auto" w:fill="auto"/>
            <w:vAlign w:val="bottom"/>
            <w:hideMark/>
          </w:tcPr>
          <w:p w:rsidR="0080517D" w:rsidRPr="0080517D" w:rsidRDefault="0080517D" w:rsidP="00417B98">
            <w:pPr>
              <w:rPr>
                <w:sz w:val="24"/>
                <w:szCs w:val="24"/>
              </w:rPr>
            </w:pPr>
            <w:r w:rsidRPr="0080517D">
              <w:rPr>
                <w:sz w:val="24"/>
                <w:szCs w:val="24"/>
              </w:rPr>
              <w:t>Нетканное (прессованное) микроволокно: 70% полиэстера и 30% полтамид. Размеры 38*60 см. Вес 41г. Толщина 8 мм. Выдерживает 90 машинных стирок. Применяется для мойки окон, зеркал. Может удалять загрязнения с гладких поверхностей без применения химических средств. Не оставляет ворса.</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sz w:val="24"/>
                <w:szCs w:val="24"/>
              </w:rPr>
              <w:t>15</w:t>
            </w:r>
          </w:p>
        </w:tc>
        <w:tc>
          <w:tcPr>
            <w:tcW w:w="1842" w:type="dxa"/>
            <w:tcBorders>
              <w:top w:val="single" w:sz="4" w:space="0" w:color="auto"/>
              <w:left w:val="nil"/>
              <w:bottom w:val="single" w:sz="4" w:space="0" w:color="auto"/>
              <w:right w:val="single" w:sz="4" w:space="0" w:color="auto"/>
            </w:tcBorders>
          </w:tcPr>
          <w:p w:rsidR="0080517D" w:rsidRPr="0080517D" w:rsidRDefault="0080517D" w:rsidP="00417B98">
            <w:pPr>
              <w:rPr>
                <w:sz w:val="24"/>
                <w:szCs w:val="24"/>
              </w:rPr>
            </w:pPr>
            <w:r w:rsidRPr="0080517D">
              <w:rPr>
                <w:bCs/>
                <w:sz w:val="24"/>
                <w:szCs w:val="24"/>
                <w:lang w:val="en-US"/>
              </w:rPr>
              <w:t>Vileda Professional</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85 9000 1</w:t>
            </w:r>
          </w:p>
        </w:tc>
      </w:tr>
      <w:tr w:rsidR="0080517D" w:rsidRPr="0080517D" w:rsidTr="00417B98">
        <w:trPr>
          <w:trHeight w:val="1414"/>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33</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 xml:space="preserve">Скребок 4 см. для окон с безопасным лезвием </w:t>
            </w:r>
          </w:p>
          <w:p w:rsidR="0080517D" w:rsidRPr="0080517D" w:rsidRDefault="0080517D" w:rsidP="00417B98">
            <w:pPr>
              <w:rPr>
                <w:b/>
                <w:bCs/>
                <w:sz w:val="24"/>
                <w:szCs w:val="24"/>
              </w:rPr>
            </w:pPr>
          </w:p>
        </w:tc>
        <w:tc>
          <w:tcPr>
            <w:tcW w:w="75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17D" w:rsidRPr="0080517D" w:rsidRDefault="0080517D" w:rsidP="00417B98">
            <w:pPr>
              <w:rPr>
                <w:color w:val="333333"/>
                <w:sz w:val="24"/>
                <w:szCs w:val="24"/>
              </w:rPr>
            </w:pPr>
            <w:r w:rsidRPr="0080517D">
              <w:rPr>
                <w:color w:val="000000"/>
                <w:sz w:val="24"/>
                <w:szCs w:val="24"/>
              </w:rPr>
              <w:t xml:space="preserve">Скребок  представляет собой инструмент с  металлическим лезвием, который используется для очистки стекла, </w:t>
            </w:r>
            <w:r w:rsidRPr="0080517D">
              <w:rPr>
                <w:rStyle w:val="b-moretext7"/>
                <w:color w:val="000000"/>
                <w:sz w:val="24"/>
                <w:szCs w:val="24"/>
              </w:rPr>
              <w:t>кафеля и других гладких поверхностей. Корпус данного инструмента изготовлен из металла. Скребок   имеет выдвижное лезвие, наличие которого делает его применение безопасным. Материал ручки – металл.</w:t>
            </w:r>
          </w:p>
        </w:tc>
        <w:tc>
          <w:tcPr>
            <w:tcW w:w="1418"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10</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229310</w:t>
            </w:r>
          </w:p>
        </w:tc>
      </w:tr>
      <w:tr w:rsidR="0080517D" w:rsidRPr="0080517D" w:rsidTr="00417B98">
        <w:trPr>
          <w:trHeight w:val="1969"/>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34</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Чистящее средство: «Пронто» Антипыль классик полироль для мебели 250 мл., или аналог</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17D" w:rsidRPr="0080517D" w:rsidRDefault="0080517D" w:rsidP="00417B98">
            <w:pPr>
              <w:rPr>
                <w:sz w:val="24"/>
                <w:szCs w:val="24"/>
              </w:rPr>
            </w:pPr>
            <w:r w:rsidRPr="0080517D">
              <w:rPr>
                <w:sz w:val="24"/>
                <w:szCs w:val="24"/>
              </w:rPr>
              <w:t>Полироль для мебели поставляется в аэрозольном флаконе объемом 250 мл. После чистки не оставляет разводов на глянцевых поверхностях, придает блеск. Обладает нейтральным запахом, не раздражает слизистые оболочки. Создает на мебели защитный слой, предохраняющий ее от пыли.</w:t>
            </w:r>
          </w:p>
        </w:tc>
        <w:tc>
          <w:tcPr>
            <w:tcW w:w="1418"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24</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Нидерланды</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238300</w:t>
            </w:r>
          </w:p>
        </w:tc>
      </w:tr>
      <w:tr w:rsidR="0080517D" w:rsidRPr="0080517D" w:rsidTr="00417B98">
        <w:trPr>
          <w:trHeight w:val="837"/>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35</w:t>
            </w:r>
          </w:p>
        </w:tc>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Моп ТМ «Трио» 40 см. Vileda,</w:t>
            </w:r>
          </w:p>
          <w:p w:rsidR="0080517D" w:rsidRPr="0080517D" w:rsidRDefault="0080517D" w:rsidP="00417B98">
            <w:pPr>
              <w:rPr>
                <w:b/>
                <w:bCs/>
                <w:sz w:val="24"/>
                <w:szCs w:val="24"/>
              </w:rPr>
            </w:pPr>
            <w:r w:rsidRPr="0080517D">
              <w:rPr>
                <w:b/>
                <w:bCs/>
                <w:sz w:val="24"/>
                <w:szCs w:val="24"/>
              </w:rPr>
              <w:t xml:space="preserve"> </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17D" w:rsidRPr="0080517D" w:rsidRDefault="0080517D" w:rsidP="00417B98">
            <w:pPr>
              <w:rPr>
                <w:sz w:val="24"/>
                <w:szCs w:val="24"/>
              </w:rPr>
            </w:pPr>
            <w:r w:rsidRPr="0080517D">
              <w:rPr>
                <w:sz w:val="24"/>
                <w:szCs w:val="24"/>
              </w:rPr>
              <w:t>Моп оснащен двумя типами крепления: ремнями и карманами. Полиэстер (серое волокно): отлично оттирает и удерживает загрязнения. Микроволокно (белое волокно): собирает самые мельчайшие частички грязи, придает поверхностям естественный блеск и не оставляет разводов. Вискоза (бежевое волокно): впитывает много влаги и грязи. Каждая петля независимо прошита сквозь моп, а не пришита к нему нитками. Благодаря этому, петли не скатываются в ряды со временем, что увеличивает срок службы мопа и его эффективность. Моп Трио имеет цветовую кодировку. На оборотной стороне каждого мопа расположены 4 разноцветные полоски.</w:t>
            </w:r>
          </w:p>
          <w:p w:rsidR="0080517D" w:rsidRPr="0080517D" w:rsidRDefault="0080517D" w:rsidP="00417B98">
            <w:pPr>
              <w:rPr>
                <w:sz w:val="24"/>
                <w:szCs w:val="24"/>
              </w:rPr>
            </w:pPr>
            <w:r w:rsidRPr="0080517D">
              <w:rPr>
                <w:sz w:val="24"/>
                <w:szCs w:val="24"/>
              </w:rPr>
              <w:t xml:space="preserve"> Состав: 70% полиэстер, 25% микроволокно (полиэстер), 5% вискоза, основа 100% полиэстер. Размер: 40 см при ширине 16,5 см Вес: 160 г. Максимальный объем впитывания: 540 мл.</w:t>
            </w:r>
          </w:p>
          <w:p w:rsidR="0080517D" w:rsidRPr="0080517D" w:rsidRDefault="0080517D" w:rsidP="00417B98">
            <w:pPr>
              <w:rPr>
                <w:sz w:val="24"/>
                <w:szCs w:val="24"/>
              </w:rPr>
            </w:pPr>
            <w:r w:rsidRPr="0080517D">
              <w:rPr>
                <w:sz w:val="24"/>
                <w:szCs w:val="24"/>
              </w:rPr>
              <w:t>Используется с держателем моющих насадок «КомбиСпид» Vileda .</w:t>
            </w:r>
          </w:p>
        </w:tc>
        <w:tc>
          <w:tcPr>
            <w:tcW w:w="1418"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шт.</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54</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bCs/>
                <w:sz w:val="24"/>
                <w:szCs w:val="24"/>
                <w:lang w:val="en-US"/>
              </w:rPr>
              <w:t>Vileda Professional</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bCs/>
                <w:sz w:val="24"/>
                <w:szCs w:val="24"/>
              </w:rPr>
              <w:t>9693508</w:t>
            </w:r>
          </w:p>
        </w:tc>
      </w:tr>
      <w:tr w:rsidR="0080517D" w:rsidRPr="0080517D" w:rsidTr="00417B98">
        <w:trPr>
          <w:trHeight w:val="1923"/>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36</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Мыло жидкое «Дав» 250 мл.,</w:t>
            </w:r>
          </w:p>
          <w:p w:rsidR="0080517D" w:rsidRPr="0080517D" w:rsidRDefault="0080517D" w:rsidP="00417B98">
            <w:pPr>
              <w:rPr>
                <w:b/>
                <w:bCs/>
                <w:sz w:val="24"/>
                <w:szCs w:val="24"/>
              </w:rPr>
            </w:pPr>
            <w:r w:rsidRPr="0080517D">
              <w:rPr>
                <w:b/>
                <w:bCs/>
                <w:sz w:val="24"/>
                <w:szCs w:val="24"/>
              </w:rPr>
              <w:t>или аналог</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17D" w:rsidRPr="0080517D" w:rsidRDefault="0080517D" w:rsidP="00417B98">
            <w:pPr>
              <w:rPr>
                <w:sz w:val="24"/>
                <w:szCs w:val="24"/>
              </w:rPr>
            </w:pPr>
            <w:r w:rsidRPr="0080517D">
              <w:rPr>
                <w:sz w:val="24"/>
                <w:szCs w:val="24"/>
              </w:rPr>
              <w:t>Упаковка: Пластиковая емкость 250 мл со встроенным дозатором.</w:t>
            </w:r>
          </w:p>
          <w:p w:rsidR="0080517D" w:rsidRPr="0080517D" w:rsidRDefault="0080517D" w:rsidP="00417B98">
            <w:pPr>
              <w:rPr>
                <w:sz w:val="24"/>
                <w:szCs w:val="24"/>
              </w:rPr>
            </w:pPr>
            <w:r w:rsidRPr="0080517D">
              <w:rPr>
                <w:sz w:val="24"/>
                <w:szCs w:val="24"/>
              </w:rPr>
              <w:t>- обладает смягчающим эффектом</w:t>
            </w:r>
          </w:p>
          <w:p w:rsidR="0080517D" w:rsidRPr="0080517D" w:rsidRDefault="0080517D" w:rsidP="00417B98">
            <w:pPr>
              <w:rPr>
                <w:sz w:val="24"/>
                <w:szCs w:val="24"/>
              </w:rPr>
            </w:pPr>
            <w:r w:rsidRPr="0080517D">
              <w:rPr>
                <w:sz w:val="24"/>
                <w:szCs w:val="24"/>
              </w:rPr>
              <w:t>- создает обильную пену</w:t>
            </w:r>
          </w:p>
          <w:p w:rsidR="0080517D" w:rsidRPr="0080517D" w:rsidRDefault="0080517D" w:rsidP="00417B98">
            <w:pPr>
              <w:rPr>
                <w:sz w:val="24"/>
                <w:szCs w:val="24"/>
              </w:rPr>
            </w:pPr>
            <w:r w:rsidRPr="0080517D">
              <w:rPr>
                <w:sz w:val="24"/>
                <w:szCs w:val="24"/>
              </w:rPr>
              <w:t>- легко смывается водой</w:t>
            </w:r>
          </w:p>
          <w:p w:rsidR="0080517D" w:rsidRPr="0080517D" w:rsidRDefault="0080517D" w:rsidP="00417B98">
            <w:pPr>
              <w:rPr>
                <w:sz w:val="24"/>
                <w:szCs w:val="24"/>
              </w:rPr>
            </w:pPr>
            <w:r w:rsidRPr="0080517D">
              <w:rPr>
                <w:sz w:val="24"/>
                <w:szCs w:val="24"/>
              </w:rPr>
              <w:t>- обладает приятным запахом</w:t>
            </w:r>
          </w:p>
          <w:p w:rsidR="0080517D" w:rsidRPr="0080517D" w:rsidRDefault="0080517D" w:rsidP="00417B98">
            <w:pPr>
              <w:rPr>
                <w:sz w:val="24"/>
                <w:szCs w:val="24"/>
              </w:rPr>
            </w:pPr>
            <w:r w:rsidRPr="0080517D">
              <w:rPr>
                <w:sz w:val="24"/>
                <w:szCs w:val="24"/>
              </w:rPr>
              <w:t>- используется в дозаторе</w:t>
            </w:r>
          </w:p>
          <w:p w:rsidR="0080517D" w:rsidRPr="0080517D" w:rsidRDefault="0080517D" w:rsidP="00417B98">
            <w:pPr>
              <w:rPr>
                <w:sz w:val="24"/>
                <w:szCs w:val="24"/>
              </w:rPr>
            </w:pPr>
            <w:r w:rsidRPr="0080517D">
              <w:rPr>
                <w:sz w:val="24"/>
                <w:szCs w:val="24"/>
              </w:rPr>
              <w:t>- не вызывает раздражение кожи или аллергических реакций</w:t>
            </w:r>
          </w:p>
        </w:tc>
        <w:tc>
          <w:tcPr>
            <w:tcW w:w="1418"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шт.</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8</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Россия</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2381003</w:t>
            </w:r>
          </w:p>
        </w:tc>
      </w:tr>
      <w:tr w:rsidR="0080517D" w:rsidRPr="0080517D" w:rsidTr="00417B98">
        <w:trPr>
          <w:trHeight w:val="2021"/>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37</w:t>
            </w:r>
          </w:p>
        </w:tc>
        <w:tc>
          <w:tcPr>
            <w:tcW w:w="2269"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 xml:space="preserve">Держатель мопов ТМ «Комби Спид» 40 см, Vileda </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17D" w:rsidRPr="0080517D" w:rsidRDefault="0080517D" w:rsidP="00417B98">
            <w:pPr>
              <w:rPr>
                <w:sz w:val="24"/>
                <w:szCs w:val="24"/>
              </w:rPr>
            </w:pPr>
            <w:r w:rsidRPr="0080517D">
              <w:rPr>
                <w:sz w:val="24"/>
                <w:szCs w:val="24"/>
              </w:rPr>
              <w:t>Держатель мопов Vileda КомбиСпид 40 см. Высококачественный и прочный складной держатель мопов. Держатель легко вставляется в карманы мопа даже без использования рук. Имеет приспособление для крепления насадок  с ремнями и(или) карманами. Держатель мопов представляет собой долговечную конструкцию - прочный каркас и металлические соединения гарантируют длительный срок использования. Наличие специальных полос на нижней стороне держателя, предназначенных для того, чтобы моющая насадка не соскальзывала с держателя во время работы. Используется с алюминиевой ручкой 150 см. Состав: полипропилен</w:t>
            </w:r>
          </w:p>
        </w:tc>
        <w:tc>
          <w:tcPr>
            <w:tcW w:w="1418"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sz w:val="24"/>
                <w:szCs w:val="24"/>
              </w:rPr>
              <w:t>шт.</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15</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bCs/>
                <w:sz w:val="24"/>
                <w:szCs w:val="24"/>
                <w:lang w:val="en-US"/>
              </w:rPr>
              <w:t>Vileda Professional</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9693508</w:t>
            </w:r>
          </w:p>
        </w:tc>
      </w:tr>
      <w:tr w:rsidR="0080517D" w:rsidRPr="0080517D" w:rsidTr="00417B98">
        <w:trPr>
          <w:trHeight w:val="412"/>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38</w:t>
            </w:r>
          </w:p>
        </w:tc>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Туалетная бумага «</w:t>
            </w:r>
            <w:r w:rsidRPr="0080517D">
              <w:rPr>
                <w:b/>
                <w:bCs/>
                <w:sz w:val="24"/>
                <w:szCs w:val="24"/>
                <w:lang w:val="en-US"/>
              </w:rPr>
              <w:t>ZEWA</w:t>
            </w:r>
            <w:r w:rsidRPr="0080517D">
              <w:rPr>
                <w:b/>
                <w:bCs/>
                <w:sz w:val="24"/>
                <w:szCs w:val="24"/>
              </w:rPr>
              <w:t>» плюс, рулон</w:t>
            </w:r>
          </w:p>
          <w:p w:rsidR="0080517D" w:rsidRPr="0080517D" w:rsidRDefault="0080517D" w:rsidP="00417B98">
            <w:pPr>
              <w:rPr>
                <w:b/>
                <w:bCs/>
                <w:sz w:val="24"/>
                <w:szCs w:val="24"/>
              </w:rPr>
            </w:pPr>
            <w:r w:rsidRPr="0080517D">
              <w:rPr>
                <w:b/>
                <w:bCs/>
                <w:sz w:val="24"/>
                <w:szCs w:val="24"/>
              </w:rPr>
              <w:t>или аналог</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17D" w:rsidRPr="0080517D" w:rsidRDefault="0080517D" w:rsidP="00417B98">
            <w:pPr>
              <w:rPr>
                <w:rFonts w:eastAsia="Calibri"/>
                <w:sz w:val="24"/>
                <w:szCs w:val="24"/>
              </w:rPr>
            </w:pPr>
            <w:r w:rsidRPr="0080517D">
              <w:rPr>
                <w:rFonts w:eastAsia="Calibri"/>
                <w:sz w:val="24"/>
                <w:szCs w:val="24"/>
              </w:rPr>
              <w:t>Количество слоев: 2 Цвет бумаги: белый. Длина рулона 22,5 м. Ароматизатор: нет. Рисунок: нет</w:t>
            </w:r>
            <w:r w:rsidRPr="0080517D">
              <w:rPr>
                <w:color w:val="646464"/>
                <w:sz w:val="24"/>
                <w:szCs w:val="24"/>
              </w:rPr>
              <w:t xml:space="preserve"> </w:t>
            </w:r>
            <w:r w:rsidRPr="0080517D">
              <w:rPr>
                <w:sz w:val="24"/>
                <w:szCs w:val="24"/>
              </w:rPr>
              <w:t>Двухслойная туалетная бумага белого цвета имеет тиснение. Упаковка содержит четыре рулона. Туалетная бумага удобна в использовании благодаря уникальной смываемой втулке. Отличается мягкостью, изготовлена из вторичного волокна.</w:t>
            </w:r>
          </w:p>
        </w:tc>
        <w:tc>
          <w:tcPr>
            <w:tcW w:w="1418"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шт.</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32</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Россия</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sz w:val="24"/>
                <w:szCs w:val="24"/>
              </w:rPr>
              <w:t>5463502</w:t>
            </w:r>
          </w:p>
        </w:tc>
      </w:tr>
      <w:tr w:rsidR="0080517D" w:rsidRPr="0080517D" w:rsidTr="00417B98">
        <w:trPr>
          <w:trHeight w:val="422"/>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39</w:t>
            </w:r>
          </w:p>
        </w:tc>
        <w:tc>
          <w:tcPr>
            <w:tcW w:w="2269" w:type="dxa"/>
            <w:tcBorders>
              <w:top w:val="single" w:sz="4" w:space="0" w:color="auto"/>
              <w:left w:val="nil"/>
              <w:bottom w:val="single" w:sz="4" w:space="0" w:color="auto"/>
              <w:right w:val="single" w:sz="4" w:space="0" w:color="auto"/>
            </w:tcBorders>
            <w:shd w:val="clear" w:color="auto" w:fill="auto"/>
            <w:vAlign w:val="bottom"/>
            <w:hideMark/>
          </w:tcPr>
          <w:p w:rsidR="0080517D" w:rsidRPr="0080517D" w:rsidRDefault="0080517D" w:rsidP="00417B98">
            <w:pPr>
              <w:rPr>
                <w:b/>
                <w:bCs/>
                <w:sz w:val="24"/>
                <w:szCs w:val="24"/>
              </w:rPr>
            </w:pPr>
            <w:r w:rsidRPr="0080517D">
              <w:rPr>
                <w:rFonts w:eastAsia="Calibri"/>
                <w:b/>
                <w:bCs/>
                <w:sz w:val="24"/>
                <w:szCs w:val="24"/>
              </w:rPr>
              <w:t xml:space="preserve">Склиз для очистки стекол в сборе: стяжка, шубка, держатель для шубки, телескопическая ручка «Унгер», </w:t>
            </w:r>
            <w:r w:rsidRPr="0080517D">
              <w:rPr>
                <w:b/>
                <w:bCs/>
                <w:sz w:val="24"/>
                <w:szCs w:val="24"/>
              </w:rPr>
              <w:t>или аналог</w:t>
            </w:r>
          </w:p>
        </w:tc>
        <w:tc>
          <w:tcPr>
            <w:tcW w:w="7512" w:type="dxa"/>
            <w:tcBorders>
              <w:top w:val="single" w:sz="4" w:space="0" w:color="auto"/>
              <w:left w:val="nil"/>
              <w:bottom w:val="single" w:sz="4" w:space="0" w:color="auto"/>
              <w:right w:val="single" w:sz="4" w:space="0" w:color="auto"/>
            </w:tcBorders>
            <w:shd w:val="clear" w:color="auto" w:fill="auto"/>
            <w:hideMark/>
          </w:tcPr>
          <w:p w:rsidR="0080517D" w:rsidRPr="0080517D" w:rsidRDefault="0080517D" w:rsidP="00417B98">
            <w:pPr>
              <w:rPr>
                <w:rFonts w:eastAsia="Calibri"/>
                <w:sz w:val="24"/>
                <w:szCs w:val="24"/>
              </w:rPr>
            </w:pPr>
            <w:r w:rsidRPr="0080517D">
              <w:rPr>
                <w:sz w:val="24"/>
                <w:szCs w:val="24"/>
              </w:rPr>
              <w:t>Дли</w:t>
            </w:r>
            <w:r w:rsidRPr="0080517D">
              <w:rPr>
                <w:rFonts w:eastAsia="Calibri"/>
                <w:sz w:val="24"/>
                <w:szCs w:val="24"/>
              </w:rPr>
              <w:t>на -35 см. Рельефная поверхность каркаса обеспечивает хорошее удержание  даже влажными руками. Держатель оснащен поворотным механизмом (фиксируемые положения при повороте налево и направо). Поворотный механизм  оснащен предохранителем , который предотвращает излом  держателя в случае падения. Сменные резинки высокого качества. Состав: Держатель и каркас – Термопластичный эластомер. Металлические элементы  - нержавеющая сталь. Лезвие – резина.</w:t>
            </w:r>
          </w:p>
        </w:tc>
        <w:tc>
          <w:tcPr>
            <w:tcW w:w="1418" w:type="dxa"/>
            <w:tcBorders>
              <w:top w:val="single" w:sz="4" w:space="0" w:color="auto"/>
              <w:left w:val="nil"/>
              <w:bottom w:val="single" w:sz="4" w:space="0" w:color="auto"/>
              <w:right w:val="single" w:sz="4" w:space="0" w:color="auto"/>
            </w:tcBorders>
          </w:tcPr>
          <w:p w:rsidR="0080517D" w:rsidRPr="0080517D" w:rsidRDefault="0080517D" w:rsidP="00417B98">
            <w:pPr>
              <w:rPr>
                <w:bCs/>
                <w:sz w:val="24"/>
                <w:szCs w:val="24"/>
              </w:rPr>
            </w:pPr>
            <w:r w:rsidRPr="0080517D">
              <w:rPr>
                <w:sz w:val="24"/>
                <w:szCs w:val="24"/>
              </w:rPr>
              <w:t>шт.</w:t>
            </w:r>
          </w:p>
        </w:tc>
        <w:tc>
          <w:tcPr>
            <w:tcW w:w="1276" w:type="dxa"/>
            <w:tcBorders>
              <w:top w:val="single" w:sz="4" w:space="0" w:color="auto"/>
              <w:left w:val="nil"/>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3</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lang w:val="en-US"/>
              </w:rPr>
            </w:pPr>
            <w:r w:rsidRPr="0080517D">
              <w:rPr>
                <w:bCs/>
                <w:sz w:val="24"/>
                <w:szCs w:val="24"/>
                <w:lang w:val="en-US"/>
              </w:rPr>
              <w:t>Unger</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bCs/>
                <w:sz w:val="24"/>
                <w:szCs w:val="24"/>
              </w:rPr>
            </w:pPr>
            <w:r w:rsidRPr="0080517D">
              <w:rPr>
                <w:bCs/>
                <w:sz w:val="24"/>
                <w:szCs w:val="24"/>
              </w:rPr>
              <w:t>9693508</w:t>
            </w:r>
          </w:p>
        </w:tc>
      </w:tr>
      <w:tr w:rsidR="0080517D" w:rsidRPr="0080517D" w:rsidTr="00417B98">
        <w:trPr>
          <w:trHeight w:val="51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40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17D" w:rsidRPr="0080517D" w:rsidRDefault="0080517D" w:rsidP="00417B98">
            <w:pPr>
              <w:autoSpaceDE w:val="0"/>
              <w:autoSpaceDN w:val="0"/>
              <w:adjustRightInd w:val="0"/>
              <w:rPr>
                <w:b/>
                <w:bCs/>
                <w:sz w:val="24"/>
                <w:szCs w:val="24"/>
              </w:rPr>
            </w:pPr>
            <w:r w:rsidRPr="0080517D">
              <w:rPr>
                <w:b/>
                <w:bCs/>
                <w:sz w:val="24"/>
                <w:szCs w:val="24"/>
              </w:rPr>
              <w:t xml:space="preserve">Tork </w:t>
            </w:r>
            <w:r w:rsidRPr="0080517D">
              <w:rPr>
                <w:b/>
                <w:bCs/>
                <w:sz w:val="24"/>
                <w:szCs w:val="24"/>
                <w:lang w:val="en-US"/>
              </w:rPr>
              <w:t>Advansed</w:t>
            </w:r>
            <w:r w:rsidRPr="0080517D">
              <w:rPr>
                <w:b/>
                <w:bCs/>
                <w:sz w:val="24"/>
                <w:szCs w:val="24"/>
              </w:rPr>
              <w:t xml:space="preserve"> листовая туалетная бумага, арт. 114271 </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17D" w:rsidRPr="0080517D" w:rsidRDefault="0080517D" w:rsidP="00417B98">
            <w:pPr>
              <w:rPr>
                <w:sz w:val="24"/>
                <w:szCs w:val="24"/>
              </w:rPr>
            </w:pPr>
            <w:r w:rsidRPr="0080517D">
              <w:rPr>
                <w:sz w:val="24"/>
                <w:szCs w:val="24"/>
              </w:rPr>
              <w:t>Листовая туалетная бумага. Цвет белый. Изготовлена из переработанного сырья. 2-х слойная. Размер листа 19*11 см. Листов в упаковке 242. Упаковок  в коробке 35 шт. каждая упаковка в индивидуальной бумажной обертке. Время растворения в воде -10 сек. Совместима с диспенсером ТОРК арт.556000 для листовой туалетной бумаги.</w:t>
            </w:r>
          </w:p>
        </w:tc>
        <w:tc>
          <w:tcPr>
            <w:tcW w:w="1418"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уп.</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12210</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lang w:val="en-US"/>
              </w:rPr>
            </w:pPr>
            <w:r w:rsidRPr="0080517D">
              <w:rPr>
                <w:sz w:val="24"/>
                <w:szCs w:val="24"/>
                <w:lang w:val="en-US"/>
              </w:rPr>
              <w:t>SCA Hygiene Products</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5463502</w:t>
            </w:r>
          </w:p>
        </w:tc>
      </w:tr>
      <w:tr w:rsidR="0080517D" w:rsidRPr="0080517D" w:rsidTr="00417B98">
        <w:trPr>
          <w:trHeight w:val="51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41</w:t>
            </w:r>
          </w:p>
        </w:tc>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80517D" w:rsidRPr="0080517D" w:rsidRDefault="0080517D" w:rsidP="00417B98">
            <w:pPr>
              <w:rPr>
                <w:b/>
                <w:bCs/>
                <w:sz w:val="24"/>
                <w:szCs w:val="24"/>
                <w:lang w:val="en-US"/>
              </w:rPr>
            </w:pPr>
            <w:r w:rsidRPr="0080517D">
              <w:rPr>
                <w:b/>
                <w:bCs/>
                <w:sz w:val="24"/>
                <w:szCs w:val="24"/>
                <w:lang w:val="en-US"/>
              </w:rPr>
              <w:t xml:space="preserve">Tork Advanced Singlefold </w:t>
            </w:r>
            <w:r w:rsidRPr="0080517D">
              <w:rPr>
                <w:b/>
                <w:bCs/>
                <w:sz w:val="24"/>
                <w:szCs w:val="24"/>
              </w:rPr>
              <w:t>полотенца</w:t>
            </w:r>
            <w:r w:rsidRPr="0080517D">
              <w:rPr>
                <w:b/>
                <w:bCs/>
                <w:sz w:val="24"/>
                <w:szCs w:val="24"/>
                <w:lang w:val="en-US"/>
              </w:rPr>
              <w:t xml:space="preserve"> </w:t>
            </w:r>
            <w:r w:rsidRPr="0080517D">
              <w:rPr>
                <w:b/>
                <w:bCs/>
                <w:sz w:val="24"/>
                <w:szCs w:val="24"/>
              </w:rPr>
              <w:t>сложение</w:t>
            </w:r>
            <w:r w:rsidRPr="0080517D">
              <w:rPr>
                <w:b/>
                <w:bCs/>
                <w:sz w:val="24"/>
                <w:szCs w:val="24"/>
                <w:lang w:val="en-US"/>
              </w:rPr>
              <w:t xml:space="preserve"> ZZ </w:t>
            </w:r>
          </w:p>
          <w:p w:rsidR="0080517D" w:rsidRPr="0080517D" w:rsidRDefault="0080517D" w:rsidP="00417B98">
            <w:pPr>
              <w:rPr>
                <w:b/>
                <w:bCs/>
                <w:sz w:val="24"/>
                <w:szCs w:val="24"/>
              </w:rPr>
            </w:pPr>
            <w:r w:rsidRPr="0080517D">
              <w:rPr>
                <w:b/>
                <w:bCs/>
                <w:sz w:val="24"/>
                <w:szCs w:val="24"/>
                <w:lang w:val="en-US"/>
              </w:rPr>
              <w:t>120108</w:t>
            </w:r>
            <w:r w:rsidRPr="0080517D">
              <w:rPr>
                <w:b/>
                <w:bCs/>
                <w:sz w:val="24"/>
                <w:szCs w:val="24"/>
              </w:rPr>
              <w:t xml:space="preserve"> </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17D" w:rsidRPr="0080517D" w:rsidRDefault="0080517D" w:rsidP="00417B98">
            <w:pPr>
              <w:rPr>
                <w:sz w:val="24"/>
                <w:szCs w:val="24"/>
              </w:rPr>
            </w:pPr>
            <w:r w:rsidRPr="0080517D">
              <w:rPr>
                <w:sz w:val="24"/>
                <w:szCs w:val="24"/>
              </w:rPr>
              <w:t>1-слойные полотенца, переработанное сырье, белого цве</w:t>
            </w:r>
            <w:r w:rsidR="00FA55B1">
              <w:rPr>
                <w:sz w:val="24"/>
                <w:szCs w:val="24"/>
              </w:rPr>
              <w:t xml:space="preserve">та с тиснением, 250 штук в </w:t>
            </w:r>
            <w:r w:rsidR="00FA55B1" w:rsidRPr="00CF24E8">
              <w:rPr>
                <w:sz w:val="24"/>
                <w:szCs w:val="24"/>
              </w:rPr>
              <w:t>упаковке</w:t>
            </w:r>
            <w:r w:rsidRPr="00CF24E8">
              <w:rPr>
                <w:sz w:val="24"/>
                <w:szCs w:val="24"/>
              </w:rPr>
              <w:t>,</w:t>
            </w:r>
            <w:r w:rsidRPr="0080517D">
              <w:rPr>
                <w:sz w:val="24"/>
                <w:szCs w:val="24"/>
              </w:rPr>
              <w:t xml:space="preserve"> система Н3, ширина листа-23,0см, длина листа-23,0см, длина сложенного листа-11,5см. Размеры упаковки: высота 130 мм, ширина 115 мм, длина 230 мм, масса нетто/брутто 438г/443г. Совместимость с Tork Диспенсер мини для полотенец сложение ZZ</w:t>
            </w:r>
          </w:p>
        </w:tc>
        <w:tc>
          <w:tcPr>
            <w:tcW w:w="1418"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уп.</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15990</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lang w:val="en-US"/>
              </w:rPr>
            </w:pPr>
            <w:r w:rsidRPr="0080517D">
              <w:rPr>
                <w:sz w:val="24"/>
                <w:szCs w:val="24"/>
                <w:lang w:val="en-US"/>
              </w:rPr>
              <w:t>SCA Hygiene Products</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5463502</w:t>
            </w:r>
          </w:p>
        </w:tc>
      </w:tr>
      <w:tr w:rsidR="0080517D" w:rsidRPr="0080517D" w:rsidTr="00417B98">
        <w:trPr>
          <w:trHeight w:val="51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17D" w:rsidRPr="0080517D" w:rsidRDefault="0080517D" w:rsidP="00417B98">
            <w:pPr>
              <w:ind w:left="-108" w:right="-108"/>
              <w:jc w:val="center"/>
              <w:rPr>
                <w:b/>
                <w:bCs/>
                <w:sz w:val="24"/>
                <w:szCs w:val="24"/>
              </w:rPr>
            </w:pPr>
            <w:r w:rsidRPr="0080517D">
              <w:rPr>
                <w:b/>
                <w:bCs/>
                <w:sz w:val="24"/>
                <w:szCs w:val="24"/>
              </w:rPr>
              <w:t>42</w:t>
            </w:r>
          </w:p>
        </w:tc>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80517D" w:rsidRPr="0080517D" w:rsidRDefault="0080517D" w:rsidP="00417B98">
            <w:pPr>
              <w:rPr>
                <w:b/>
                <w:bCs/>
                <w:sz w:val="24"/>
                <w:szCs w:val="24"/>
              </w:rPr>
            </w:pPr>
            <w:r w:rsidRPr="0080517D">
              <w:rPr>
                <w:b/>
                <w:bCs/>
                <w:sz w:val="24"/>
                <w:szCs w:val="24"/>
              </w:rPr>
              <w:t xml:space="preserve">Ткань х45 см, вафельная 170 г/м2 </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17D" w:rsidRPr="0080517D" w:rsidRDefault="0080517D" w:rsidP="00417B98">
            <w:pPr>
              <w:rPr>
                <w:sz w:val="24"/>
                <w:szCs w:val="24"/>
              </w:rPr>
            </w:pPr>
            <w:r w:rsidRPr="0080517D">
              <w:rPr>
                <w:sz w:val="24"/>
                <w:szCs w:val="24"/>
              </w:rPr>
              <w:t>Полотно рифленое отбеленное. Состав: 100% хлопок. Ширина 45 см. Плотность 170 гр/м2.</w:t>
            </w:r>
          </w:p>
        </w:tc>
        <w:tc>
          <w:tcPr>
            <w:tcW w:w="1418"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м.п.</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660</w:t>
            </w:r>
          </w:p>
        </w:tc>
        <w:tc>
          <w:tcPr>
            <w:tcW w:w="1842"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ind w:left="459" w:hanging="459"/>
              <w:rPr>
                <w:sz w:val="24"/>
                <w:szCs w:val="24"/>
              </w:rPr>
            </w:pPr>
            <w:r w:rsidRPr="0080517D">
              <w:rPr>
                <w:sz w:val="24"/>
                <w:szCs w:val="24"/>
              </w:rPr>
              <w:t>Россия</w:t>
            </w:r>
          </w:p>
        </w:tc>
        <w:tc>
          <w:tcPr>
            <w:tcW w:w="1276" w:type="dxa"/>
            <w:tcBorders>
              <w:top w:val="single" w:sz="4" w:space="0" w:color="auto"/>
              <w:left w:val="single" w:sz="4" w:space="0" w:color="auto"/>
              <w:bottom w:val="single" w:sz="4" w:space="0" w:color="auto"/>
              <w:right w:val="single" w:sz="4" w:space="0" w:color="auto"/>
            </w:tcBorders>
          </w:tcPr>
          <w:p w:rsidR="0080517D" w:rsidRPr="0080517D" w:rsidRDefault="0080517D" w:rsidP="00417B98">
            <w:pPr>
              <w:rPr>
                <w:sz w:val="24"/>
                <w:szCs w:val="24"/>
              </w:rPr>
            </w:pPr>
            <w:r w:rsidRPr="0080517D">
              <w:rPr>
                <w:sz w:val="24"/>
                <w:szCs w:val="24"/>
              </w:rPr>
              <w:t>8231307</w:t>
            </w:r>
          </w:p>
        </w:tc>
      </w:tr>
    </w:tbl>
    <w:p w:rsidR="0080517D" w:rsidRPr="00F87A8B" w:rsidRDefault="0080517D" w:rsidP="0080517D">
      <w:pPr>
        <w:rPr>
          <w:color w:val="000000"/>
        </w:rPr>
      </w:pPr>
    </w:p>
    <w:p w:rsidR="0080517D" w:rsidRPr="008C07D1" w:rsidRDefault="0080517D" w:rsidP="0080517D">
      <w:r w:rsidRPr="008C07D1">
        <w:t xml:space="preserve">Сокращения: </w:t>
      </w:r>
      <w:r>
        <w:t xml:space="preserve">   </w:t>
      </w:r>
      <w:r w:rsidRPr="008C07D1">
        <w:t>ТМ - торговая марка</w:t>
      </w:r>
    </w:p>
    <w:p w:rsidR="0080517D" w:rsidRPr="008C07D1" w:rsidRDefault="0080517D" w:rsidP="0080517D">
      <w:r>
        <w:t xml:space="preserve">                           </w:t>
      </w:r>
      <w:r w:rsidRPr="008C07D1">
        <w:t xml:space="preserve"> ар</w:t>
      </w:r>
      <w:r w:rsidR="00FA55B1">
        <w:t>т. – артикул изготовителя расходных материалов</w:t>
      </w:r>
    </w:p>
    <w:p w:rsidR="0080517D" w:rsidRDefault="0080517D" w:rsidP="0080517D">
      <w:r w:rsidRPr="008C07D1">
        <w:t xml:space="preserve">                         </w:t>
      </w:r>
      <w:r>
        <w:t xml:space="preserve"> </w:t>
      </w:r>
      <w:r w:rsidRPr="008C07D1">
        <w:t xml:space="preserve"> </w:t>
      </w:r>
    </w:p>
    <w:p w:rsidR="0080517D" w:rsidRPr="00CF24E8" w:rsidRDefault="0080517D" w:rsidP="0080517D">
      <w:pPr>
        <w:tabs>
          <w:tab w:val="left" w:pos="2291"/>
        </w:tabs>
        <w:jc w:val="both"/>
        <w:rPr>
          <w:rFonts w:eastAsia="Calibri"/>
          <w:color w:val="000000"/>
        </w:rPr>
      </w:pPr>
      <w:r w:rsidRPr="00CF24E8">
        <w:rPr>
          <w:rFonts w:eastAsia="Calibri"/>
          <w:color w:val="000000"/>
        </w:rPr>
        <w:t xml:space="preserve">В пунктах 9,10,11,12,13,18,26,35,37,40,41 при описании </w:t>
      </w:r>
      <w:r w:rsidR="00FA55B1" w:rsidRPr="00CF24E8">
        <w:t>расходных материалов</w:t>
      </w:r>
      <w:r w:rsidRPr="00CF24E8">
        <w:rPr>
          <w:rFonts w:eastAsia="Calibri"/>
          <w:color w:val="000000"/>
        </w:rPr>
        <w:t xml:space="preserve"> в наименовании слова «или «аналог» («или эквивалент») не указаны в соответствии с ЕОСЗ Госкорпорации «Росатом», п.п. 12.2.2,б). В здании Заказчика, в котором предполагается использование закупаемых расходных материалов, установлено оборудование, совместимое с  </w:t>
      </w:r>
      <w:r w:rsidR="00FA55B1" w:rsidRPr="00CF24E8">
        <w:t>расходными материалами</w:t>
      </w:r>
      <w:r w:rsidRPr="00CF24E8">
        <w:rPr>
          <w:rFonts w:eastAsia="Calibri"/>
          <w:color w:val="000000"/>
        </w:rPr>
        <w:t>, описание которых содержится в пунктах 9,10,11,12,13,18,26,35,37,40,41 настоящего раздела Технического задания.</w:t>
      </w:r>
    </w:p>
    <w:p w:rsidR="00FA55B1" w:rsidRPr="00CF24E8" w:rsidRDefault="00FA55B1" w:rsidP="0080517D">
      <w:pPr>
        <w:tabs>
          <w:tab w:val="left" w:pos="2291"/>
        </w:tabs>
        <w:ind w:left="-567" w:firstLine="283"/>
        <w:jc w:val="both"/>
        <w:rPr>
          <w:rFonts w:eastAsia="Calibri"/>
          <w:color w:val="000000"/>
        </w:rPr>
      </w:pPr>
      <w:r w:rsidRPr="00CF24E8">
        <w:rPr>
          <w:rFonts w:eastAsia="Calibri"/>
          <w:color w:val="000000"/>
        </w:rPr>
        <w:t xml:space="preserve">                    </w:t>
      </w:r>
      <w:r w:rsidR="0080517D" w:rsidRPr="00CF24E8">
        <w:rPr>
          <w:rFonts w:eastAsia="Calibri"/>
          <w:color w:val="000000"/>
        </w:rPr>
        <w:t>К оценке и сопоставлению допускаются заявки Участников, содержащие предложения по всем приведенным в</w:t>
      </w:r>
    </w:p>
    <w:p w:rsidR="0080517D" w:rsidRPr="00CF24E8" w:rsidRDefault="00FA55B1" w:rsidP="0080517D">
      <w:pPr>
        <w:tabs>
          <w:tab w:val="left" w:pos="2291"/>
        </w:tabs>
        <w:ind w:left="-567" w:firstLine="283"/>
        <w:jc w:val="both"/>
        <w:rPr>
          <w:rFonts w:eastAsia="Calibri"/>
          <w:color w:val="000000"/>
        </w:rPr>
      </w:pPr>
      <w:r w:rsidRPr="00CF24E8">
        <w:rPr>
          <w:rFonts w:eastAsia="Calibri"/>
          <w:color w:val="000000"/>
        </w:rPr>
        <w:t xml:space="preserve">                 </w:t>
      </w:r>
      <w:r w:rsidR="0080517D" w:rsidRPr="00CF24E8">
        <w:rPr>
          <w:rFonts w:eastAsia="Calibri"/>
          <w:color w:val="000000"/>
        </w:rPr>
        <w:t xml:space="preserve">  Разделе 1 настоящего Технического задания наименованиям </w:t>
      </w:r>
      <w:r w:rsidRPr="00CF24E8">
        <w:t>расходных материалов</w:t>
      </w:r>
      <w:r w:rsidR="0080517D" w:rsidRPr="00CF24E8">
        <w:rPr>
          <w:rFonts w:eastAsia="Calibri"/>
          <w:color w:val="000000"/>
        </w:rPr>
        <w:t xml:space="preserve">. </w:t>
      </w:r>
    </w:p>
    <w:p w:rsidR="00FA55B1" w:rsidRPr="00CF24E8" w:rsidRDefault="00FA55B1" w:rsidP="0080517D">
      <w:pPr>
        <w:tabs>
          <w:tab w:val="left" w:pos="2291"/>
        </w:tabs>
        <w:ind w:left="-567" w:firstLine="283"/>
        <w:jc w:val="both"/>
        <w:rPr>
          <w:rFonts w:eastAsia="Calibri"/>
          <w:color w:val="000000"/>
        </w:rPr>
      </w:pPr>
      <w:r w:rsidRPr="00CF24E8">
        <w:rPr>
          <w:rFonts w:eastAsia="Calibri"/>
          <w:color w:val="000000"/>
        </w:rPr>
        <w:t xml:space="preserve">                  </w:t>
      </w:r>
      <w:r w:rsidR="0080517D" w:rsidRPr="00CF24E8">
        <w:rPr>
          <w:rFonts w:eastAsia="Calibri"/>
          <w:color w:val="000000"/>
        </w:rPr>
        <w:t xml:space="preserve">В случае предложения аналогичных </w:t>
      </w:r>
      <w:r w:rsidRPr="00CF24E8">
        <w:t>расходных материалов</w:t>
      </w:r>
      <w:r w:rsidR="0080517D" w:rsidRPr="00CF24E8">
        <w:rPr>
          <w:rFonts w:eastAsia="Calibri"/>
          <w:color w:val="000000"/>
        </w:rPr>
        <w:t xml:space="preserve"> Участник в своей заявке должен ч</w:t>
      </w:r>
      <w:r w:rsidRPr="00CF24E8">
        <w:rPr>
          <w:rFonts w:eastAsia="Calibri"/>
          <w:color w:val="000000"/>
        </w:rPr>
        <w:t>ётко указать</w:t>
      </w:r>
    </w:p>
    <w:p w:rsidR="00FA55B1" w:rsidRPr="00CF24E8" w:rsidRDefault="00FA55B1" w:rsidP="00FA55B1">
      <w:pPr>
        <w:tabs>
          <w:tab w:val="left" w:pos="2291"/>
        </w:tabs>
        <w:ind w:left="-567" w:firstLine="283"/>
        <w:jc w:val="both"/>
        <w:rPr>
          <w:rFonts w:eastAsia="Calibri"/>
          <w:color w:val="000000"/>
        </w:rPr>
      </w:pPr>
      <w:r w:rsidRPr="00CF24E8">
        <w:rPr>
          <w:rFonts w:eastAsia="Calibri"/>
          <w:color w:val="000000"/>
        </w:rPr>
        <w:t xml:space="preserve">        наименования </w:t>
      </w:r>
      <w:r w:rsidRPr="00CF24E8">
        <w:t>расходных материалов</w:t>
      </w:r>
      <w:r w:rsidR="0080517D" w:rsidRPr="00CF24E8">
        <w:rPr>
          <w:rFonts w:eastAsia="Calibri"/>
          <w:color w:val="000000"/>
        </w:rPr>
        <w:t xml:space="preserve">, </w:t>
      </w:r>
      <w:r w:rsidRPr="00CF24E8">
        <w:rPr>
          <w:rFonts w:eastAsia="Calibri"/>
          <w:color w:val="000000"/>
        </w:rPr>
        <w:t xml:space="preserve">производителя </w:t>
      </w:r>
      <w:r w:rsidRPr="00CF24E8">
        <w:t>расходных материалов</w:t>
      </w:r>
      <w:r w:rsidRPr="00CF24E8">
        <w:rPr>
          <w:rFonts w:eastAsia="Calibri"/>
          <w:color w:val="000000"/>
        </w:rPr>
        <w:t xml:space="preserve">, </w:t>
      </w:r>
      <w:r w:rsidR="0080517D" w:rsidRPr="00CF24E8">
        <w:rPr>
          <w:rFonts w:eastAsia="Calibri"/>
          <w:color w:val="000000"/>
        </w:rPr>
        <w:t xml:space="preserve">функциональные, технические и другие </w:t>
      </w:r>
    </w:p>
    <w:p w:rsidR="00FA55B1" w:rsidRPr="00CF24E8" w:rsidRDefault="00FA55B1" w:rsidP="00FA55B1">
      <w:pPr>
        <w:tabs>
          <w:tab w:val="left" w:pos="2291"/>
        </w:tabs>
        <w:ind w:left="-567" w:firstLine="283"/>
        <w:jc w:val="both"/>
        <w:rPr>
          <w:rFonts w:eastAsia="Calibri"/>
          <w:color w:val="000000"/>
        </w:rPr>
      </w:pPr>
      <w:r w:rsidRPr="00CF24E8">
        <w:rPr>
          <w:rFonts w:eastAsia="Calibri"/>
          <w:color w:val="000000"/>
        </w:rPr>
        <w:t xml:space="preserve">       </w:t>
      </w:r>
      <w:r w:rsidR="0080517D" w:rsidRPr="00CF24E8">
        <w:rPr>
          <w:rFonts w:eastAsia="Calibri"/>
          <w:color w:val="000000"/>
        </w:rPr>
        <w:t>характеристики</w:t>
      </w:r>
      <w:r w:rsidRPr="00CF24E8">
        <w:rPr>
          <w:rFonts w:eastAsia="Calibri"/>
          <w:color w:val="000000"/>
        </w:rPr>
        <w:t xml:space="preserve"> предлагаемых материалов</w:t>
      </w:r>
      <w:r w:rsidR="0080517D" w:rsidRPr="00CF24E8">
        <w:rPr>
          <w:rFonts w:eastAsia="Calibri"/>
          <w:color w:val="000000"/>
        </w:rPr>
        <w:t xml:space="preserve">. Использование слов «или аналог», «или эквивалент» или </w:t>
      </w:r>
    </w:p>
    <w:p w:rsidR="0080517D" w:rsidRDefault="00FA55B1" w:rsidP="0080517D">
      <w:pPr>
        <w:tabs>
          <w:tab w:val="left" w:pos="2291"/>
        </w:tabs>
        <w:ind w:left="-567" w:firstLine="283"/>
        <w:jc w:val="both"/>
        <w:rPr>
          <w:color w:val="000000"/>
        </w:rPr>
        <w:sectPr w:rsidR="0080517D" w:rsidSect="0080517D">
          <w:pgSz w:w="16838" w:h="11906" w:orient="landscape"/>
          <w:pgMar w:top="851" w:right="851" w:bottom="567" w:left="851" w:header="709" w:footer="709" w:gutter="0"/>
          <w:cols w:space="708"/>
          <w:docGrid w:linePitch="381"/>
        </w:sectPr>
      </w:pPr>
      <w:r w:rsidRPr="00CF24E8">
        <w:rPr>
          <w:rFonts w:eastAsia="Calibri"/>
          <w:color w:val="000000"/>
        </w:rPr>
        <w:t xml:space="preserve">       </w:t>
      </w:r>
      <w:r w:rsidR="0080517D" w:rsidRPr="00CF24E8">
        <w:rPr>
          <w:rFonts w:eastAsia="Calibri"/>
          <w:color w:val="000000"/>
        </w:rPr>
        <w:t>двусмысленности в формулировках в Заявке участника не допускается.</w:t>
      </w:r>
      <w:r w:rsidR="0080517D" w:rsidRPr="00AB1516">
        <w:rPr>
          <w:rFonts w:eastAsia="Calibri"/>
          <w:color w:val="000000"/>
        </w:rPr>
        <w:t xml:space="preserve"> </w:t>
      </w:r>
    </w:p>
    <w:p w:rsidR="0080517D" w:rsidRPr="001F6931" w:rsidRDefault="0080517D" w:rsidP="0080517D">
      <w:pPr>
        <w:jc w:val="center"/>
        <w:rPr>
          <w:color w:val="000000"/>
        </w:rPr>
      </w:pPr>
      <w:r w:rsidRPr="00F87A8B">
        <w:rPr>
          <w:color w:val="000000"/>
        </w:rPr>
        <w:t>РАЗДЕЛ 2. СВЕДЕНИЯ О НОВИЗНЕ</w:t>
      </w:r>
    </w:p>
    <w:p w:rsidR="0080517D" w:rsidRPr="008B1E13" w:rsidRDefault="0080517D" w:rsidP="0080517D">
      <w:pPr>
        <w:jc w:val="center"/>
        <w:rPr>
          <w:color w:val="000000"/>
          <w:sz w:val="10"/>
          <w:szCs w:val="1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80517D" w:rsidRPr="001F6931" w:rsidTr="00417B98">
        <w:trPr>
          <w:trHeight w:val="813"/>
        </w:trPr>
        <w:tc>
          <w:tcPr>
            <w:tcW w:w="9356" w:type="dxa"/>
            <w:tcBorders>
              <w:top w:val="single" w:sz="4" w:space="0" w:color="auto"/>
              <w:left w:val="single" w:sz="4" w:space="0" w:color="auto"/>
              <w:bottom w:val="single" w:sz="4" w:space="0" w:color="auto"/>
              <w:right w:val="single" w:sz="4" w:space="0" w:color="auto"/>
            </w:tcBorders>
          </w:tcPr>
          <w:p w:rsidR="0080517D" w:rsidRPr="001F6931" w:rsidRDefault="0080517D" w:rsidP="00417B98">
            <w:pPr>
              <w:jc w:val="both"/>
              <w:rPr>
                <w:i/>
                <w:color w:val="000000"/>
              </w:rPr>
            </w:pPr>
            <w:r>
              <w:rPr>
                <w:i/>
                <w:color w:val="000000"/>
              </w:rPr>
              <w:t>Поставляемые товары должны быть новыми</w:t>
            </w:r>
            <w:r w:rsidRPr="001F6931">
              <w:rPr>
                <w:i/>
                <w:color w:val="000000"/>
              </w:rPr>
              <w:t>, выпуска не ранее</w:t>
            </w:r>
            <w:r>
              <w:rPr>
                <w:i/>
                <w:color w:val="000000"/>
              </w:rPr>
              <w:t xml:space="preserve"> </w:t>
            </w:r>
            <w:r w:rsidRPr="000E225D">
              <w:rPr>
                <w:i/>
                <w:color w:val="000000"/>
              </w:rPr>
              <w:t>201</w:t>
            </w:r>
            <w:r>
              <w:rPr>
                <w:i/>
                <w:color w:val="000000"/>
              </w:rPr>
              <w:t>4</w:t>
            </w:r>
            <w:r w:rsidRPr="001F6931">
              <w:rPr>
                <w:i/>
                <w:color w:val="000000"/>
              </w:rPr>
              <w:t xml:space="preserve"> года, (не бывшим</w:t>
            </w:r>
            <w:r>
              <w:rPr>
                <w:i/>
                <w:color w:val="000000"/>
              </w:rPr>
              <w:t>и</w:t>
            </w:r>
            <w:r w:rsidRPr="001F6931">
              <w:rPr>
                <w:i/>
                <w:color w:val="000000"/>
              </w:rPr>
              <w:t xml:space="preserve"> в употреблении, не восстановленным</w:t>
            </w:r>
            <w:r>
              <w:rPr>
                <w:i/>
                <w:color w:val="000000"/>
              </w:rPr>
              <w:t>и</w:t>
            </w:r>
            <w:r w:rsidRPr="001F6931">
              <w:rPr>
                <w:i/>
                <w:color w:val="000000"/>
              </w:rPr>
              <w:t>),  не являться выставочными образцами, свободным от  прав третьих лиц.</w:t>
            </w:r>
          </w:p>
        </w:tc>
      </w:tr>
    </w:tbl>
    <w:p w:rsidR="0080517D" w:rsidRPr="008B1E13" w:rsidRDefault="0080517D" w:rsidP="0080517D">
      <w:pPr>
        <w:jc w:val="center"/>
        <w:rPr>
          <w:color w:val="000000"/>
          <w:sz w:val="10"/>
          <w:szCs w:val="10"/>
        </w:rPr>
      </w:pPr>
    </w:p>
    <w:p w:rsidR="0080517D" w:rsidRPr="001F6931" w:rsidRDefault="0080517D" w:rsidP="0080517D">
      <w:pPr>
        <w:jc w:val="center"/>
        <w:rPr>
          <w:color w:val="000000"/>
        </w:rPr>
      </w:pPr>
      <w:r w:rsidRPr="001F6931">
        <w:rPr>
          <w:color w:val="000000"/>
        </w:rPr>
        <w:t>РАЗДЕЛ 3. ТРЕБОВАНИЯ К МАРКИРОВКЕ</w:t>
      </w:r>
    </w:p>
    <w:p w:rsidR="0080517D" w:rsidRPr="008B1E13" w:rsidRDefault="0080517D" w:rsidP="0080517D">
      <w:pPr>
        <w:jc w:val="center"/>
        <w:rPr>
          <w:b/>
          <w:color w:val="000000"/>
          <w:sz w:val="10"/>
          <w:szCs w:val="1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80517D" w:rsidRPr="001F6931" w:rsidTr="00417B98">
        <w:trPr>
          <w:trHeight w:val="335"/>
        </w:trPr>
        <w:tc>
          <w:tcPr>
            <w:tcW w:w="9356" w:type="dxa"/>
            <w:tcBorders>
              <w:top w:val="single" w:sz="4" w:space="0" w:color="auto"/>
              <w:left w:val="single" w:sz="4" w:space="0" w:color="auto"/>
              <w:bottom w:val="single" w:sz="4" w:space="0" w:color="auto"/>
              <w:right w:val="single" w:sz="4" w:space="0" w:color="auto"/>
            </w:tcBorders>
          </w:tcPr>
          <w:p w:rsidR="0080517D" w:rsidRPr="001F6931" w:rsidRDefault="0080517D" w:rsidP="0080517D">
            <w:pPr>
              <w:jc w:val="both"/>
              <w:rPr>
                <w:i/>
                <w:color w:val="000000"/>
              </w:rPr>
            </w:pPr>
            <w:r>
              <w:rPr>
                <w:i/>
                <w:color w:val="000000"/>
              </w:rPr>
              <w:t>Марка товара должна  позволять однозначно идентифицировать данный товар в соответствии со спецификацией (Приложение №1 к договору  поставки)</w:t>
            </w:r>
          </w:p>
        </w:tc>
      </w:tr>
    </w:tbl>
    <w:p w:rsidR="0080517D" w:rsidRPr="008B1E13" w:rsidRDefault="0080517D" w:rsidP="0080517D">
      <w:pPr>
        <w:jc w:val="center"/>
        <w:rPr>
          <w:color w:val="000000"/>
          <w:sz w:val="10"/>
          <w:szCs w:val="10"/>
        </w:rPr>
      </w:pPr>
    </w:p>
    <w:p w:rsidR="0080517D" w:rsidRPr="001F6931" w:rsidRDefault="0080517D" w:rsidP="0080517D">
      <w:pPr>
        <w:jc w:val="center"/>
        <w:rPr>
          <w:color w:val="000000"/>
        </w:rPr>
      </w:pPr>
      <w:r w:rsidRPr="001F6931">
        <w:rPr>
          <w:color w:val="000000"/>
        </w:rPr>
        <w:t>РАЗДЕЛ 4. ТРЕБОВАНИЯ К УПАКОВКЕ</w:t>
      </w:r>
    </w:p>
    <w:p w:rsidR="0080517D" w:rsidRPr="008B1E13" w:rsidRDefault="0080517D" w:rsidP="0080517D">
      <w:pPr>
        <w:jc w:val="center"/>
        <w:rPr>
          <w:color w:val="000000"/>
          <w:sz w:val="10"/>
          <w:szCs w:val="1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80517D" w:rsidRPr="00133BFE" w:rsidTr="00417B98">
        <w:trPr>
          <w:trHeight w:val="335"/>
        </w:trPr>
        <w:tc>
          <w:tcPr>
            <w:tcW w:w="9356" w:type="dxa"/>
            <w:tcBorders>
              <w:top w:val="single" w:sz="4" w:space="0" w:color="auto"/>
              <w:left w:val="single" w:sz="4" w:space="0" w:color="auto"/>
              <w:bottom w:val="single" w:sz="4" w:space="0" w:color="auto"/>
              <w:right w:val="single" w:sz="4" w:space="0" w:color="auto"/>
            </w:tcBorders>
          </w:tcPr>
          <w:p w:rsidR="0080517D" w:rsidRPr="00133BFE" w:rsidRDefault="0080517D" w:rsidP="00417B98">
            <w:pPr>
              <w:jc w:val="both"/>
              <w:rPr>
                <w:i/>
                <w:color w:val="000000"/>
              </w:rPr>
            </w:pPr>
            <w:r w:rsidRPr="00133BFE">
              <w:rPr>
                <w:i/>
                <w:color w:val="000000"/>
              </w:rPr>
              <w:t xml:space="preserve">Упаковка должна обеспечивать полную </w:t>
            </w:r>
            <w:r>
              <w:rPr>
                <w:i/>
                <w:color w:val="000000"/>
              </w:rPr>
              <w:t>сохранность товаров</w:t>
            </w:r>
            <w:r w:rsidRPr="00133BFE">
              <w:rPr>
                <w:i/>
                <w:color w:val="000000"/>
              </w:rPr>
              <w:t xml:space="preserve"> на весь срок их транспортировки с учетом перевозок и длительного хранения.</w:t>
            </w:r>
          </w:p>
        </w:tc>
      </w:tr>
    </w:tbl>
    <w:p w:rsidR="0080517D" w:rsidRPr="008B1E13" w:rsidRDefault="0080517D" w:rsidP="0080517D">
      <w:pPr>
        <w:jc w:val="center"/>
        <w:rPr>
          <w:i/>
          <w:color w:val="000000"/>
          <w:sz w:val="10"/>
          <w:szCs w:val="10"/>
        </w:rPr>
      </w:pPr>
    </w:p>
    <w:p w:rsidR="0080517D" w:rsidRPr="001F6931" w:rsidRDefault="0080517D" w:rsidP="0080517D">
      <w:pPr>
        <w:jc w:val="center"/>
        <w:rPr>
          <w:color w:val="000000"/>
        </w:rPr>
      </w:pPr>
      <w:r w:rsidRPr="001F6931">
        <w:rPr>
          <w:color w:val="000000"/>
        </w:rPr>
        <w:t>РАЗДЕЛ 5. ТРЕБОВАНИЯ ПО ПРАВИЛАМ СДАЧИ И ПРИЕМКИ</w:t>
      </w:r>
    </w:p>
    <w:p w:rsidR="0080517D" w:rsidRPr="008B1E13" w:rsidRDefault="0080517D" w:rsidP="0080517D">
      <w:pPr>
        <w:jc w:val="center"/>
        <w:rPr>
          <w:color w:val="000000"/>
          <w:sz w:val="10"/>
          <w:szCs w:val="1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80517D" w:rsidRPr="001F6931" w:rsidTr="00417B98">
        <w:trPr>
          <w:trHeight w:val="399"/>
        </w:trPr>
        <w:tc>
          <w:tcPr>
            <w:tcW w:w="9356" w:type="dxa"/>
            <w:tcBorders>
              <w:top w:val="single" w:sz="4" w:space="0" w:color="auto"/>
              <w:left w:val="single" w:sz="4" w:space="0" w:color="auto"/>
              <w:bottom w:val="single" w:sz="4" w:space="0" w:color="auto"/>
              <w:right w:val="single" w:sz="4" w:space="0" w:color="auto"/>
            </w:tcBorders>
          </w:tcPr>
          <w:p w:rsidR="0080517D" w:rsidRPr="001F6931" w:rsidRDefault="0080517D" w:rsidP="00417B98">
            <w:pPr>
              <w:jc w:val="center"/>
              <w:rPr>
                <w:color w:val="000000"/>
              </w:rPr>
            </w:pPr>
            <w:r w:rsidRPr="001F6931">
              <w:rPr>
                <w:color w:val="000000"/>
              </w:rPr>
              <w:t>Подраздел 5.1 Порядок сдачи и приемки</w:t>
            </w:r>
          </w:p>
        </w:tc>
      </w:tr>
      <w:tr w:rsidR="0080517D" w:rsidRPr="001F6931" w:rsidTr="00417B98">
        <w:trPr>
          <w:trHeight w:val="3652"/>
        </w:trPr>
        <w:tc>
          <w:tcPr>
            <w:tcW w:w="9356" w:type="dxa"/>
            <w:tcBorders>
              <w:top w:val="single" w:sz="4" w:space="0" w:color="auto"/>
              <w:left w:val="single" w:sz="4" w:space="0" w:color="auto"/>
              <w:bottom w:val="single" w:sz="4" w:space="0" w:color="auto"/>
              <w:right w:val="single" w:sz="4" w:space="0" w:color="auto"/>
            </w:tcBorders>
          </w:tcPr>
          <w:p w:rsidR="0080517D" w:rsidRPr="004751A2" w:rsidRDefault="0080517D" w:rsidP="00417B98">
            <w:pPr>
              <w:rPr>
                <w:i/>
                <w:color w:val="000000"/>
              </w:rPr>
            </w:pPr>
            <w:r w:rsidRPr="004751A2">
              <w:rPr>
                <w:i/>
                <w:color w:val="000000"/>
              </w:rPr>
              <w:t>Заявка делается Поставщику письменно, посредством факсимильной связи по номеру</w:t>
            </w:r>
          </w:p>
          <w:p w:rsidR="0080517D" w:rsidRPr="00B324E5" w:rsidRDefault="0080517D" w:rsidP="00417B98">
            <w:pPr>
              <w:pStyle w:val="a3"/>
              <w:tabs>
                <w:tab w:val="left" w:pos="284"/>
              </w:tabs>
              <w:ind w:right="34"/>
              <w:jc w:val="both"/>
              <w:rPr>
                <w:i/>
                <w:color w:val="000000"/>
                <w:sz w:val="24"/>
                <w:szCs w:val="24"/>
              </w:rPr>
            </w:pPr>
            <w:r w:rsidRPr="008B1E13">
              <w:rPr>
                <w:i/>
                <w:color w:val="000000"/>
                <w:sz w:val="24"/>
                <w:szCs w:val="24"/>
              </w:rPr>
              <w:t>Поставщика или посредством электронной почты, указанных в реквизитах Сторон . В течение трех часов с момента направления Заявки, не позднее 12-00 часов следующего рабочего дня, Поставщик обязан подписать Заявку, выслать подписанный экземпляр Покупателю по факсу или по адресу электронной почты, указанных в реквизитах Сторон. До момента передачи расходных материалов Покупатель и Поставщик передают друг другу подписанные оригиналы Заявки. Соответствие поставленных расходных материалов условиям Заявки проверяется при приемке расходных материалов и подтверждается подписями представителей обеих Сторон в товарных накладных. В случае несоответствия расходных материалов условиям Заявки, представитель Покупателя вправе такие расходные материалы не принимать. Срок поставки расходных материалов не должен превышать 5 (пять) рабочих дней с момента направления Покупателем Заявки Поставщику. Поставка расходных материалов осуществляется в течение срока действия договора отдельными партиями в соответствии с Заявками. Под партией понимается определенная часть расходных материалов, поступающая от Поставщика Покупателю единовременно одной товарной накладной. Доставка и прием расходных материалов должны осуществляться по рабочим дням до 16:00.</w:t>
            </w:r>
          </w:p>
        </w:tc>
      </w:tr>
      <w:tr w:rsidR="0080517D" w:rsidRPr="001F6931" w:rsidTr="00417B98">
        <w:trPr>
          <w:trHeight w:val="399"/>
        </w:trPr>
        <w:tc>
          <w:tcPr>
            <w:tcW w:w="9356" w:type="dxa"/>
            <w:tcBorders>
              <w:top w:val="single" w:sz="4" w:space="0" w:color="auto"/>
              <w:left w:val="single" w:sz="4" w:space="0" w:color="auto"/>
              <w:bottom w:val="single" w:sz="4" w:space="0" w:color="auto"/>
              <w:right w:val="single" w:sz="4" w:space="0" w:color="auto"/>
            </w:tcBorders>
          </w:tcPr>
          <w:p w:rsidR="0080517D" w:rsidRPr="001F6931" w:rsidRDefault="0080517D" w:rsidP="00417B98">
            <w:pPr>
              <w:jc w:val="center"/>
              <w:rPr>
                <w:color w:val="000000"/>
              </w:rPr>
            </w:pPr>
            <w:r w:rsidRPr="001F6931">
              <w:rPr>
                <w:color w:val="000000"/>
              </w:rPr>
              <w:t>Подраздел 5.2 Требования по передаче заказчику технических и иных документов при поставке товаров</w:t>
            </w:r>
          </w:p>
        </w:tc>
      </w:tr>
      <w:tr w:rsidR="0080517D" w:rsidRPr="001F6931" w:rsidTr="00417B98">
        <w:trPr>
          <w:trHeight w:val="399"/>
        </w:trPr>
        <w:tc>
          <w:tcPr>
            <w:tcW w:w="9356" w:type="dxa"/>
            <w:tcBorders>
              <w:top w:val="single" w:sz="4" w:space="0" w:color="auto"/>
              <w:left w:val="single" w:sz="4" w:space="0" w:color="auto"/>
              <w:bottom w:val="single" w:sz="4" w:space="0" w:color="auto"/>
              <w:right w:val="single" w:sz="4" w:space="0" w:color="auto"/>
            </w:tcBorders>
          </w:tcPr>
          <w:p w:rsidR="0080517D" w:rsidRPr="008B1E13" w:rsidRDefault="0080517D" w:rsidP="00417B98">
            <w:pPr>
              <w:pStyle w:val="a3"/>
              <w:tabs>
                <w:tab w:val="left" w:pos="284"/>
              </w:tabs>
              <w:ind w:right="34"/>
              <w:jc w:val="both"/>
              <w:rPr>
                <w:i/>
                <w:color w:val="000000"/>
                <w:sz w:val="24"/>
                <w:szCs w:val="24"/>
              </w:rPr>
            </w:pPr>
            <w:r w:rsidRPr="008B1E13">
              <w:rPr>
                <w:i/>
                <w:color w:val="000000"/>
                <w:sz w:val="24"/>
                <w:szCs w:val="24"/>
              </w:rPr>
              <w:t>При передаче расходных материалов Поставщик обязан передать Покупателю следующие сопроводительные документы: счет-фактуру, товарную накладную (унифицированная форма М2 ТОРГ- 12), счет, оформленные в соответствии с требованиями законодательства Российской Федерации.</w:t>
            </w:r>
          </w:p>
          <w:p w:rsidR="0080517D" w:rsidRPr="00FB25D4" w:rsidRDefault="0080517D" w:rsidP="00417B98">
            <w:pPr>
              <w:pStyle w:val="a3"/>
              <w:tabs>
                <w:tab w:val="left" w:pos="284"/>
              </w:tabs>
              <w:ind w:right="34"/>
              <w:jc w:val="both"/>
              <w:rPr>
                <w:i/>
                <w:color w:val="000000"/>
                <w:sz w:val="24"/>
                <w:szCs w:val="24"/>
              </w:rPr>
            </w:pPr>
            <w:r w:rsidRPr="008B1E13">
              <w:rPr>
                <w:i/>
                <w:color w:val="000000"/>
                <w:sz w:val="24"/>
                <w:szCs w:val="24"/>
              </w:rPr>
              <w:t>Поставка расходных материалов осуществляется в течении всего срока действия  договора отдельными партиями в соответствии с Заявками. Под партией понимается определенная часть расходных материалов, поступающая от Поставщика Покупателю единовременно по одной товарной накладной.</w:t>
            </w:r>
          </w:p>
        </w:tc>
      </w:tr>
    </w:tbl>
    <w:p w:rsidR="0080517D" w:rsidRPr="008B1E13" w:rsidRDefault="0080517D" w:rsidP="0080517D">
      <w:pPr>
        <w:jc w:val="center"/>
        <w:rPr>
          <w:color w:val="000000"/>
          <w:sz w:val="10"/>
          <w:szCs w:val="10"/>
        </w:rPr>
      </w:pPr>
    </w:p>
    <w:p w:rsidR="0080517D" w:rsidRPr="001F6931" w:rsidRDefault="0080517D" w:rsidP="0080517D">
      <w:pPr>
        <w:jc w:val="center"/>
        <w:rPr>
          <w:color w:val="000000"/>
        </w:rPr>
      </w:pPr>
      <w:r w:rsidRPr="001F6931">
        <w:rPr>
          <w:color w:val="000000"/>
        </w:rPr>
        <w:t>РАЗДЕЛ 6. ТРЕБОВАНИЯ К ТРАНСПОРТИРОВАНИЮ</w:t>
      </w:r>
    </w:p>
    <w:p w:rsidR="0080517D" w:rsidRPr="008B1E13" w:rsidRDefault="0080517D" w:rsidP="0080517D">
      <w:pPr>
        <w:jc w:val="center"/>
        <w:rPr>
          <w:color w:val="000000"/>
          <w:sz w:val="10"/>
          <w:szCs w:val="1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80517D" w:rsidRPr="001F6931" w:rsidTr="00417B98">
        <w:trPr>
          <w:trHeight w:val="399"/>
        </w:trPr>
        <w:tc>
          <w:tcPr>
            <w:tcW w:w="9356" w:type="dxa"/>
            <w:tcBorders>
              <w:top w:val="single" w:sz="4" w:space="0" w:color="auto"/>
              <w:left w:val="single" w:sz="4" w:space="0" w:color="auto"/>
              <w:bottom w:val="single" w:sz="4" w:space="0" w:color="auto"/>
              <w:right w:val="single" w:sz="4" w:space="0" w:color="auto"/>
            </w:tcBorders>
          </w:tcPr>
          <w:p w:rsidR="0080517D" w:rsidRPr="001F6931" w:rsidRDefault="0080517D" w:rsidP="00417B98">
            <w:pPr>
              <w:rPr>
                <w:i/>
                <w:color w:val="000000"/>
              </w:rPr>
            </w:pPr>
            <w:r>
              <w:rPr>
                <w:i/>
                <w:color w:val="000000"/>
              </w:rPr>
              <w:t xml:space="preserve">Поставщик берет на себя все </w:t>
            </w:r>
            <w:r w:rsidRPr="00111476">
              <w:rPr>
                <w:i/>
                <w:color w:val="000000"/>
              </w:rPr>
              <w:t xml:space="preserve"> расходы, связанные с</w:t>
            </w:r>
            <w:r>
              <w:rPr>
                <w:i/>
                <w:color w:val="000000"/>
              </w:rPr>
              <w:t xml:space="preserve"> </w:t>
            </w:r>
            <w:r w:rsidRPr="00111476">
              <w:rPr>
                <w:i/>
                <w:color w:val="000000"/>
              </w:rPr>
              <w:t>доставкой до места нахождения Покупателя, разгрузку расходных материалов, страхование расходных материалов, стоимость тары, упаковки, маркировки,</w:t>
            </w:r>
            <w:r>
              <w:rPr>
                <w:i/>
                <w:color w:val="000000"/>
              </w:rPr>
              <w:t xml:space="preserve"> </w:t>
            </w:r>
            <w:r w:rsidRPr="00111476">
              <w:rPr>
                <w:i/>
                <w:color w:val="000000"/>
              </w:rPr>
              <w:t>налоги, сборы, таможенные пошлины и другие обязательные платежи</w:t>
            </w:r>
            <w:r>
              <w:rPr>
                <w:i/>
                <w:color w:val="000000"/>
              </w:rPr>
              <w:t>.</w:t>
            </w:r>
          </w:p>
        </w:tc>
      </w:tr>
    </w:tbl>
    <w:p w:rsidR="0080517D" w:rsidRPr="008B1E13" w:rsidRDefault="0080517D" w:rsidP="0080517D">
      <w:pPr>
        <w:jc w:val="center"/>
        <w:rPr>
          <w:color w:val="000000"/>
          <w:sz w:val="10"/>
          <w:szCs w:val="10"/>
        </w:rPr>
      </w:pPr>
    </w:p>
    <w:p w:rsidR="0080517D" w:rsidRPr="001F6931" w:rsidRDefault="0080517D" w:rsidP="0080517D">
      <w:pPr>
        <w:jc w:val="center"/>
        <w:rPr>
          <w:color w:val="000000"/>
        </w:rPr>
      </w:pPr>
      <w:r w:rsidRPr="001F6931">
        <w:rPr>
          <w:color w:val="000000"/>
        </w:rPr>
        <w:t>РАЗДЕЛ 7. ТРЕБОВАНИЯ К ХРАНЕНИЮ</w:t>
      </w:r>
    </w:p>
    <w:p w:rsidR="0080517D" w:rsidRPr="008B1E13" w:rsidRDefault="0080517D" w:rsidP="0080517D">
      <w:pPr>
        <w:jc w:val="center"/>
        <w:rPr>
          <w:color w:val="000000"/>
          <w:sz w:val="10"/>
          <w:szCs w:val="1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80517D" w:rsidRPr="001F6931" w:rsidTr="00417B98">
        <w:trPr>
          <w:trHeight w:val="399"/>
        </w:trPr>
        <w:tc>
          <w:tcPr>
            <w:tcW w:w="9356" w:type="dxa"/>
            <w:tcBorders>
              <w:top w:val="single" w:sz="4" w:space="0" w:color="auto"/>
              <w:left w:val="single" w:sz="4" w:space="0" w:color="auto"/>
              <w:bottom w:val="single" w:sz="4" w:space="0" w:color="auto"/>
              <w:right w:val="single" w:sz="4" w:space="0" w:color="auto"/>
            </w:tcBorders>
          </w:tcPr>
          <w:p w:rsidR="0080517D" w:rsidRPr="001F6931" w:rsidRDefault="0080517D" w:rsidP="00417B98">
            <w:pPr>
              <w:ind w:firstLine="601"/>
              <w:rPr>
                <w:i/>
                <w:color w:val="000000"/>
              </w:rPr>
            </w:pPr>
            <w:r>
              <w:rPr>
                <w:i/>
                <w:color w:val="000000"/>
              </w:rPr>
              <w:t>Не требуется</w:t>
            </w:r>
          </w:p>
        </w:tc>
      </w:tr>
    </w:tbl>
    <w:p w:rsidR="0080517D" w:rsidRPr="001F6931" w:rsidRDefault="0080517D" w:rsidP="0080517D">
      <w:pPr>
        <w:rPr>
          <w:color w:val="000000"/>
        </w:rPr>
      </w:pPr>
    </w:p>
    <w:p w:rsidR="0080517D" w:rsidRPr="001F6931" w:rsidRDefault="0080517D" w:rsidP="0080517D">
      <w:pPr>
        <w:jc w:val="center"/>
        <w:rPr>
          <w:color w:val="000000"/>
        </w:rPr>
      </w:pPr>
      <w:r>
        <w:rPr>
          <w:color w:val="000000"/>
        </w:rPr>
        <w:t>РАЗДЕЛ 8</w:t>
      </w:r>
      <w:r w:rsidRPr="001F6931">
        <w:rPr>
          <w:color w:val="000000"/>
        </w:rPr>
        <w:t>. ЭКОЛОГИЧЕСКИЕ ТРЕБОВАНИЯ</w:t>
      </w:r>
    </w:p>
    <w:p w:rsidR="0080517D" w:rsidRPr="008B1E13" w:rsidRDefault="0080517D" w:rsidP="0080517D">
      <w:pPr>
        <w:jc w:val="center"/>
        <w:rPr>
          <w:color w:val="000000"/>
          <w:sz w:val="10"/>
          <w:szCs w:val="1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80517D" w:rsidRPr="001F6931" w:rsidTr="00417B98">
        <w:trPr>
          <w:trHeight w:val="399"/>
        </w:trPr>
        <w:tc>
          <w:tcPr>
            <w:tcW w:w="9356" w:type="dxa"/>
            <w:tcBorders>
              <w:top w:val="single" w:sz="4" w:space="0" w:color="auto"/>
              <w:left w:val="single" w:sz="4" w:space="0" w:color="auto"/>
              <w:bottom w:val="single" w:sz="4" w:space="0" w:color="auto"/>
              <w:right w:val="single" w:sz="4" w:space="0" w:color="auto"/>
            </w:tcBorders>
          </w:tcPr>
          <w:p w:rsidR="0080517D" w:rsidRPr="001F6931" w:rsidRDefault="0080517D" w:rsidP="00417B98">
            <w:pPr>
              <w:jc w:val="both"/>
              <w:rPr>
                <w:i/>
                <w:color w:val="000000"/>
              </w:rPr>
            </w:pPr>
            <w:r>
              <w:rPr>
                <w:i/>
                <w:color w:val="000000"/>
              </w:rPr>
              <w:t>Продукция должна соответствовать санитарно эпидемиологическим и гигиеническим  требованиям, действующим на территории Российской Федерации</w:t>
            </w:r>
          </w:p>
        </w:tc>
      </w:tr>
    </w:tbl>
    <w:p w:rsidR="0080517D" w:rsidRPr="008B1E13" w:rsidRDefault="0080517D" w:rsidP="0080517D">
      <w:pPr>
        <w:jc w:val="center"/>
        <w:rPr>
          <w:color w:val="000000"/>
          <w:sz w:val="10"/>
          <w:szCs w:val="10"/>
        </w:rPr>
      </w:pPr>
    </w:p>
    <w:p w:rsidR="0080517D" w:rsidRPr="001F6931" w:rsidRDefault="0080517D" w:rsidP="0080517D">
      <w:pPr>
        <w:jc w:val="center"/>
        <w:rPr>
          <w:color w:val="000000"/>
        </w:rPr>
      </w:pPr>
      <w:r>
        <w:rPr>
          <w:color w:val="000000"/>
        </w:rPr>
        <w:t>РАЗДЕЛ 9</w:t>
      </w:r>
      <w:r w:rsidRPr="001F6931">
        <w:rPr>
          <w:color w:val="000000"/>
        </w:rPr>
        <w:t>. ТРЕБОВАНИЯ ПО БЕЗОПАСНОСТИ</w:t>
      </w:r>
    </w:p>
    <w:p w:rsidR="0080517D" w:rsidRPr="008B1E13" w:rsidRDefault="0080517D" w:rsidP="0080517D">
      <w:pPr>
        <w:jc w:val="center"/>
        <w:rPr>
          <w:color w:val="000000"/>
          <w:sz w:val="10"/>
          <w:szCs w:val="1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80517D" w:rsidRPr="001F6931" w:rsidTr="00417B98">
        <w:trPr>
          <w:trHeight w:val="399"/>
        </w:trPr>
        <w:tc>
          <w:tcPr>
            <w:tcW w:w="9356" w:type="dxa"/>
            <w:tcBorders>
              <w:top w:val="single" w:sz="4" w:space="0" w:color="auto"/>
              <w:left w:val="single" w:sz="4" w:space="0" w:color="auto"/>
              <w:bottom w:val="single" w:sz="4" w:space="0" w:color="auto"/>
              <w:right w:val="single" w:sz="4" w:space="0" w:color="auto"/>
            </w:tcBorders>
          </w:tcPr>
          <w:p w:rsidR="0080517D" w:rsidRPr="00FB25D4" w:rsidRDefault="0080517D" w:rsidP="00417B98">
            <w:pPr>
              <w:pStyle w:val="a3"/>
              <w:tabs>
                <w:tab w:val="left" w:pos="0"/>
              </w:tabs>
              <w:ind w:right="34"/>
              <w:jc w:val="both"/>
              <w:rPr>
                <w:i/>
                <w:color w:val="000000"/>
                <w:sz w:val="24"/>
                <w:szCs w:val="24"/>
              </w:rPr>
            </w:pPr>
            <w:r w:rsidRPr="008B1E13">
              <w:rPr>
                <w:i/>
                <w:color w:val="000000"/>
                <w:sz w:val="24"/>
                <w:szCs w:val="24"/>
              </w:rPr>
              <w:t>Расходные материалы должны быть разрешены к применению на территории Российской Федерации.</w:t>
            </w:r>
            <w:r>
              <w:rPr>
                <w:i/>
                <w:color w:val="000000"/>
                <w:sz w:val="24"/>
                <w:szCs w:val="24"/>
              </w:rPr>
              <w:t xml:space="preserve"> </w:t>
            </w:r>
          </w:p>
        </w:tc>
      </w:tr>
    </w:tbl>
    <w:p w:rsidR="0080517D" w:rsidRPr="008B1E13" w:rsidRDefault="0080517D" w:rsidP="0080517D">
      <w:pPr>
        <w:jc w:val="center"/>
        <w:rPr>
          <w:color w:val="000000"/>
          <w:sz w:val="10"/>
          <w:szCs w:val="10"/>
        </w:rPr>
      </w:pPr>
    </w:p>
    <w:p w:rsidR="0080517D" w:rsidRPr="001F6931" w:rsidRDefault="0080517D" w:rsidP="0080517D">
      <w:pPr>
        <w:jc w:val="center"/>
        <w:rPr>
          <w:color w:val="000000"/>
        </w:rPr>
      </w:pPr>
      <w:r>
        <w:rPr>
          <w:color w:val="000000"/>
        </w:rPr>
        <w:t>РАЗДЕЛ 10</w:t>
      </w:r>
      <w:r w:rsidRPr="001F6931">
        <w:rPr>
          <w:color w:val="000000"/>
        </w:rPr>
        <w:t>. ТРЕБОВАНИЯ К КАЧЕСТВУ</w:t>
      </w:r>
    </w:p>
    <w:p w:rsidR="0080517D" w:rsidRPr="008B1E13" w:rsidRDefault="0080517D" w:rsidP="0080517D">
      <w:pPr>
        <w:jc w:val="center"/>
        <w:rPr>
          <w:color w:val="000000"/>
          <w:sz w:val="10"/>
          <w:szCs w:val="1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80517D" w:rsidRPr="001F6931" w:rsidTr="00417B98">
        <w:trPr>
          <w:trHeight w:val="399"/>
        </w:trPr>
        <w:tc>
          <w:tcPr>
            <w:tcW w:w="9356" w:type="dxa"/>
            <w:tcBorders>
              <w:top w:val="single" w:sz="4" w:space="0" w:color="auto"/>
              <w:left w:val="single" w:sz="4" w:space="0" w:color="auto"/>
              <w:bottom w:val="single" w:sz="4" w:space="0" w:color="auto"/>
              <w:right w:val="single" w:sz="4" w:space="0" w:color="auto"/>
            </w:tcBorders>
          </w:tcPr>
          <w:p w:rsidR="0080517D" w:rsidRPr="006726D5" w:rsidRDefault="0080517D" w:rsidP="00417B98">
            <w:pPr>
              <w:autoSpaceDE w:val="0"/>
              <w:autoSpaceDN w:val="0"/>
              <w:adjustRightInd w:val="0"/>
              <w:jc w:val="both"/>
              <w:rPr>
                <w:i/>
                <w:color w:val="000000"/>
              </w:rPr>
            </w:pPr>
            <w:r>
              <w:rPr>
                <w:i/>
                <w:color w:val="000000"/>
              </w:rPr>
              <w:t xml:space="preserve">Поставщик </w:t>
            </w:r>
            <w:r w:rsidRPr="00111476">
              <w:rPr>
                <w:i/>
                <w:color w:val="000000"/>
              </w:rPr>
              <w:t>должен предоставить документы, подтверждающие</w:t>
            </w:r>
            <w:r>
              <w:rPr>
                <w:i/>
                <w:color w:val="000000"/>
              </w:rPr>
              <w:t xml:space="preserve"> качество расходных материалов, </w:t>
            </w:r>
            <w:r w:rsidRPr="00111476">
              <w:rPr>
                <w:i/>
                <w:color w:val="000000"/>
              </w:rPr>
              <w:t>в соответствии с действующим законодательством Российской Федерации.</w:t>
            </w:r>
          </w:p>
        </w:tc>
      </w:tr>
    </w:tbl>
    <w:p w:rsidR="0080517D" w:rsidRPr="008B1E13" w:rsidRDefault="0080517D" w:rsidP="0080517D">
      <w:pPr>
        <w:jc w:val="center"/>
        <w:rPr>
          <w:color w:val="000000"/>
          <w:sz w:val="10"/>
          <w:szCs w:val="10"/>
        </w:rPr>
      </w:pPr>
    </w:p>
    <w:p w:rsidR="0080517D" w:rsidRPr="001F6931" w:rsidRDefault="0080517D" w:rsidP="0080517D">
      <w:pPr>
        <w:jc w:val="center"/>
        <w:rPr>
          <w:color w:val="000000"/>
        </w:rPr>
      </w:pPr>
      <w:r>
        <w:rPr>
          <w:color w:val="000000"/>
        </w:rPr>
        <w:t>РАЗДЕЛ 11</w:t>
      </w:r>
      <w:r w:rsidRPr="001F6931">
        <w:rPr>
          <w:color w:val="000000"/>
        </w:rPr>
        <w:t xml:space="preserve">. </w:t>
      </w:r>
      <w:r>
        <w:rPr>
          <w:color w:val="000000"/>
        </w:rPr>
        <w:t>Гарантийные обязательства</w:t>
      </w:r>
    </w:p>
    <w:p w:rsidR="0080517D" w:rsidRPr="008B1E13" w:rsidRDefault="0080517D" w:rsidP="0080517D">
      <w:pPr>
        <w:jc w:val="center"/>
        <w:rPr>
          <w:color w:val="000000"/>
          <w:sz w:val="10"/>
          <w:szCs w:val="1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80517D" w:rsidRPr="001F6931" w:rsidTr="00417B98">
        <w:trPr>
          <w:trHeight w:val="399"/>
        </w:trPr>
        <w:tc>
          <w:tcPr>
            <w:tcW w:w="9356" w:type="dxa"/>
            <w:tcBorders>
              <w:top w:val="single" w:sz="4" w:space="0" w:color="auto"/>
              <w:left w:val="single" w:sz="4" w:space="0" w:color="auto"/>
              <w:bottom w:val="single" w:sz="4" w:space="0" w:color="auto"/>
              <w:right w:val="single" w:sz="4" w:space="0" w:color="auto"/>
            </w:tcBorders>
          </w:tcPr>
          <w:p w:rsidR="0080517D" w:rsidRPr="00FB25D4" w:rsidRDefault="0080517D" w:rsidP="00417B98">
            <w:pPr>
              <w:pStyle w:val="a3"/>
              <w:tabs>
                <w:tab w:val="left" w:pos="0"/>
              </w:tabs>
              <w:ind w:right="34"/>
              <w:jc w:val="both"/>
              <w:rPr>
                <w:i/>
                <w:color w:val="000000"/>
                <w:sz w:val="24"/>
                <w:szCs w:val="24"/>
              </w:rPr>
            </w:pPr>
            <w:r w:rsidRPr="008B1E13">
              <w:rPr>
                <w:i/>
                <w:color w:val="000000"/>
                <w:sz w:val="24"/>
                <w:szCs w:val="24"/>
              </w:rPr>
              <w:t>Гарантийный срок на расходные материалы составляет 12 месяцев с момента подписания товарной накладной. Поставка расходных материалов должна осуществляться ориентировочно равными партиями 1 раз в месяц в течение всего действия договора.</w:t>
            </w:r>
          </w:p>
        </w:tc>
      </w:tr>
    </w:tbl>
    <w:p w:rsidR="0080517D" w:rsidRDefault="0080517D" w:rsidP="0080517D"/>
    <w:p w:rsidR="0080517D" w:rsidRDefault="0080517D" w:rsidP="0080517D"/>
    <w:p w:rsidR="001E0E01" w:rsidRPr="001E0E01" w:rsidRDefault="001E0E01" w:rsidP="0080517D">
      <w:pPr>
        <w:rPr>
          <w:color w:val="000000"/>
        </w:rPr>
      </w:pPr>
    </w:p>
    <w:sectPr w:rsidR="001E0E01" w:rsidRPr="001E0E01" w:rsidSect="0080517D">
      <w:pgSz w:w="11906" w:h="16838"/>
      <w:pgMar w:top="851" w:right="567" w:bottom="851" w:left="85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F6946"/>
    <w:multiLevelType w:val="multilevel"/>
    <w:tmpl w:val="3396766C"/>
    <w:lvl w:ilvl="0">
      <w:start w:val="1"/>
      <w:numFmt w:val="decimal"/>
      <w:lvlText w:val="%1."/>
      <w:lvlJc w:val="left"/>
      <w:pPr>
        <w:ind w:left="393" w:hanging="360"/>
      </w:pPr>
      <w:rPr>
        <w:rFonts w:hint="default"/>
      </w:rPr>
    </w:lvl>
    <w:lvl w:ilvl="1">
      <w:start w:val="1"/>
      <w:numFmt w:val="decimal"/>
      <w:isLgl/>
      <w:lvlText w:val="%1.%2."/>
      <w:lvlJc w:val="left"/>
      <w:pPr>
        <w:ind w:left="753" w:hanging="360"/>
      </w:pPr>
      <w:rPr>
        <w:rFonts w:hint="default"/>
      </w:rPr>
    </w:lvl>
    <w:lvl w:ilvl="2">
      <w:start w:val="1"/>
      <w:numFmt w:val="decimal"/>
      <w:isLgl/>
      <w:lvlText w:val="%1.%2.%3."/>
      <w:lvlJc w:val="left"/>
      <w:pPr>
        <w:ind w:left="1473" w:hanging="720"/>
      </w:pPr>
      <w:rPr>
        <w:rFonts w:hint="default"/>
      </w:rPr>
    </w:lvl>
    <w:lvl w:ilvl="3">
      <w:start w:val="1"/>
      <w:numFmt w:val="decimal"/>
      <w:isLgl/>
      <w:lvlText w:val="%1.%2.%3.%4."/>
      <w:lvlJc w:val="left"/>
      <w:pPr>
        <w:ind w:left="1833" w:hanging="720"/>
      </w:pPr>
      <w:rPr>
        <w:rFonts w:hint="default"/>
      </w:rPr>
    </w:lvl>
    <w:lvl w:ilvl="4">
      <w:start w:val="1"/>
      <w:numFmt w:val="decimal"/>
      <w:isLgl/>
      <w:lvlText w:val="%1.%2.%3.%4.%5."/>
      <w:lvlJc w:val="left"/>
      <w:pPr>
        <w:ind w:left="2553" w:hanging="1080"/>
      </w:pPr>
      <w:rPr>
        <w:rFonts w:hint="default"/>
      </w:rPr>
    </w:lvl>
    <w:lvl w:ilvl="5">
      <w:start w:val="1"/>
      <w:numFmt w:val="decimal"/>
      <w:isLgl/>
      <w:lvlText w:val="%1.%2.%3.%4.%5.%6."/>
      <w:lvlJc w:val="left"/>
      <w:pPr>
        <w:ind w:left="2913" w:hanging="1080"/>
      </w:pPr>
      <w:rPr>
        <w:rFonts w:hint="default"/>
      </w:rPr>
    </w:lvl>
    <w:lvl w:ilvl="6">
      <w:start w:val="1"/>
      <w:numFmt w:val="decimal"/>
      <w:isLgl/>
      <w:lvlText w:val="%1.%2.%3.%4.%5.%6.%7."/>
      <w:lvlJc w:val="left"/>
      <w:pPr>
        <w:ind w:left="3633" w:hanging="1440"/>
      </w:pPr>
      <w:rPr>
        <w:rFonts w:hint="default"/>
      </w:rPr>
    </w:lvl>
    <w:lvl w:ilvl="7">
      <w:start w:val="1"/>
      <w:numFmt w:val="decimal"/>
      <w:isLgl/>
      <w:lvlText w:val="%1.%2.%3.%4.%5.%6.%7.%8."/>
      <w:lvlJc w:val="left"/>
      <w:pPr>
        <w:ind w:left="3993" w:hanging="1440"/>
      </w:pPr>
      <w:rPr>
        <w:rFonts w:hint="default"/>
      </w:rPr>
    </w:lvl>
    <w:lvl w:ilvl="8">
      <w:start w:val="1"/>
      <w:numFmt w:val="decimal"/>
      <w:isLgl/>
      <w:lvlText w:val="%1.%2.%3.%4.%5.%6.%7.%8.%9."/>
      <w:lvlJc w:val="left"/>
      <w:pPr>
        <w:ind w:left="4713" w:hanging="1800"/>
      </w:pPr>
      <w:rPr>
        <w:rFonts w:hint="default"/>
      </w:rPr>
    </w:lvl>
  </w:abstractNum>
  <w:abstractNum w:abstractNumId="1">
    <w:nsid w:val="3CCE61F4"/>
    <w:multiLevelType w:val="multilevel"/>
    <w:tmpl w:val="93661630"/>
    <w:lvl w:ilvl="0">
      <w:start w:val="1"/>
      <w:numFmt w:val="decimal"/>
      <w:lvlText w:val="%1."/>
      <w:lvlJc w:val="left"/>
      <w:pPr>
        <w:ind w:left="644" w:hanging="360"/>
      </w:pPr>
      <w:rPr>
        <w:rFonts w:hint="default"/>
        <w:b/>
      </w:rPr>
    </w:lvl>
    <w:lvl w:ilvl="1">
      <w:start w:val="1"/>
      <w:numFmt w:val="decimal"/>
      <w:isLgl/>
      <w:lvlText w:val="%1.%2."/>
      <w:lvlJc w:val="left"/>
      <w:pPr>
        <w:ind w:left="1713"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494C3524"/>
    <w:multiLevelType w:val="multilevel"/>
    <w:tmpl w:val="45A2BEB6"/>
    <w:lvl w:ilvl="0">
      <w:start w:val="8"/>
      <w:numFmt w:val="decimal"/>
      <w:lvlText w:val="%1."/>
      <w:lvlJc w:val="left"/>
      <w:pPr>
        <w:ind w:left="360" w:hanging="360"/>
      </w:pPr>
      <w:rPr>
        <w:rFonts w:hint="default"/>
        <w:sz w:val="24"/>
      </w:rPr>
    </w:lvl>
    <w:lvl w:ilvl="1">
      <w:start w:val="1"/>
      <w:numFmt w:val="decimal"/>
      <w:lvlText w:val="3.4.%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3">
    <w:nsid w:val="4D6E409D"/>
    <w:multiLevelType w:val="multilevel"/>
    <w:tmpl w:val="12BAB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C55905"/>
    <w:multiLevelType w:val="hybridMultilevel"/>
    <w:tmpl w:val="B3A2C0B2"/>
    <w:lvl w:ilvl="0" w:tplc="6B9226E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45C74D9"/>
    <w:multiLevelType w:val="hybridMultilevel"/>
    <w:tmpl w:val="82929334"/>
    <w:lvl w:ilvl="0" w:tplc="B7E4193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40"/>
  <w:displayHorizontalDrawingGridEvery w:val="2"/>
  <w:characterSpacingControl w:val="doNotCompress"/>
  <w:compat/>
  <w:rsids>
    <w:rsidRoot w:val="002D086A"/>
    <w:rsid w:val="0004442B"/>
    <w:rsid w:val="0004452A"/>
    <w:rsid w:val="00057AAA"/>
    <w:rsid w:val="00071C2F"/>
    <w:rsid w:val="000802CD"/>
    <w:rsid w:val="000B2E00"/>
    <w:rsid w:val="000B4A81"/>
    <w:rsid w:val="000C4760"/>
    <w:rsid w:val="000F42A9"/>
    <w:rsid w:val="00101947"/>
    <w:rsid w:val="00161151"/>
    <w:rsid w:val="00163D99"/>
    <w:rsid w:val="00196398"/>
    <w:rsid w:val="001E0E01"/>
    <w:rsid w:val="001E7A25"/>
    <w:rsid w:val="001F2C3C"/>
    <w:rsid w:val="001F6F62"/>
    <w:rsid w:val="002846BB"/>
    <w:rsid w:val="00297EDC"/>
    <w:rsid w:val="002D086A"/>
    <w:rsid w:val="002E1C71"/>
    <w:rsid w:val="0033175A"/>
    <w:rsid w:val="00337FC9"/>
    <w:rsid w:val="0034125B"/>
    <w:rsid w:val="00342FF3"/>
    <w:rsid w:val="00346E3D"/>
    <w:rsid w:val="003664B5"/>
    <w:rsid w:val="003A46D8"/>
    <w:rsid w:val="00413AB3"/>
    <w:rsid w:val="00472AE8"/>
    <w:rsid w:val="00492124"/>
    <w:rsid w:val="004B2C6A"/>
    <w:rsid w:val="004B5A55"/>
    <w:rsid w:val="004B65F0"/>
    <w:rsid w:val="004C2E09"/>
    <w:rsid w:val="004D15EF"/>
    <w:rsid w:val="004E3D27"/>
    <w:rsid w:val="004F4EA3"/>
    <w:rsid w:val="0053382B"/>
    <w:rsid w:val="00561125"/>
    <w:rsid w:val="005656BD"/>
    <w:rsid w:val="005B2465"/>
    <w:rsid w:val="005B33A8"/>
    <w:rsid w:val="005D214E"/>
    <w:rsid w:val="005D29F1"/>
    <w:rsid w:val="005F7C88"/>
    <w:rsid w:val="006007CE"/>
    <w:rsid w:val="006115E8"/>
    <w:rsid w:val="0063665F"/>
    <w:rsid w:val="006929D1"/>
    <w:rsid w:val="006A4B22"/>
    <w:rsid w:val="006B0C49"/>
    <w:rsid w:val="006B1499"/>
    <w:rsid w:val="006B48FF"/>
    <w:rsid w:val="006C114B"/>
    <w:rsid w:val="007449D5"/>
    <w:rsid w:val="007578B0"/>
    <w:rsid w:val="00782E70"/>
    <w:rsid w:val="00797983"/>
    <w:rsid w:val="007A603A"/>
    <w:rsid w:val="007C1655"/>
    <w:rsid w:val="007C737C"/>
    <w:rsid w:val="007D7540"/>
    <w:rsid w:val="007F1F34"/>
    <w:rsid w:val="007F5498"/>
    <w:rsid w:val="0080517D"/>
    <w:rsid w:val="00825C22"/>
    <w:rsid w:val="0084665C"/>
    <w:rsid w:val="008930B6"/>
    <w:rsid w:val="008A77E5"/>
    <w:rsid w:val="008B49A1"/>
    <w:rsid w:val="008C11E6"/>
    <w:rsid w:val="009108CD"/>
    <w:rsid w:val="009116A0"/>
    <w:rsid w:val="0093031A"/>
    <w:rsid w:val="0093035A"/>
    <w:rsid w:val="00931BF8"/>
    <w:rsid w:val="00936C08"/>
    <w:rsid w:val="00957F08"/>
    <w:rsid w:val="00961133"/>
    <w:rsid w:val="009711F5"/>
    <w:rsid w:val="00996170"/>
    <w:rsid w:val="00996596"/>
    <w:rsid w:val="009D197F"/>
    <w:rsid w:val="009D2BFF"/>
    <w:rsid w:val="00A37B52"/>
    <w:rsid w:val="00A521CE"/>
    <w:rsid w:val="00A835B3"/>
    <w:rsid w:val="00AB31EE"/>
    <w:rsid w:val="00AC1A69"/>
    <w:rsid w:val="00AE6C5D"/>
    <w:rsid w:val="00B37269"/>
    <w:rsid w:val="00B40CD6"/>
    <w:rsid w:val="00B75898"/>
    <w:rsid w:val="00C0318D"/>
    <w:rsid w:val="00C92D95"/>
    <w:rsid w:val="00CF24E8"/>
    <w:rsid w:val="00D304C8"/>
    <w:rsid w:val="00D314C4"/>
    <w:rsid w:val="00D37947"/>
    <w:rsid w:val="00D40124"/>
    <w:rsid w:val="00D72DEF"/>
    <w:rsid w:val="00DB06A8"/>
    <w:rsid w:val="00DB7173"/>
    <w:rsid w:val="00DF5F25"/>
    <w:rsid w:val="00E25F8E"/>
    <w:rsid w:val="00E326AC"/>
    <w:rsid w:val="00E40E05"/>
    <w:rsid w:val="00E62964"/>
    <w:rsid w:val="00E7747E"/>
    <w:rsid w:val="00E81166"/>
    <w:rsid w:val="00E8178A"/>
    <w:rsid w:val="00E8337D"/>
    <w:rsid w:val="00EA1B09"/>
    <w:rsid w:val="00ED1A5E"/>
    <w:rsid w:val="00EE43FE"/>
    <w:rsid w:val="00F264AC"/>
    <w:rsid w:val="00F32E4E"/>
    <w:rsid w:val="00F34B76"/>
    <w:rsid w:val="00F35223"/>
    <w:rsid w:val="00F378AD"/>
    <w:rsid w:val="00F74CCA"/>
    <w:rsid w:val="00FA55B1"/>
    <w:rsid w:val="00FB2564"/>
    <w:rsid w:val="00FC22C0"/>
    <w:rsid w:val="00FE6D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86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101947"/>
    <w:pPr>
      <w:spacing w:before="100" w:beforeAutospacing="1" w:after="100" w:afterAutospacing="1"/>
      <w:outlineLvl w:val="0"/>
    </w:pPr>
    <w:rPr>
      <w:b/>
      <w:bCs/>
      <w:kern w:val="36"/>
      <w:sz w:val="48"/>
      <w:szCs w:val="48"/>
    </w:rPr>
  </w:style>
  <w:style w:type="paragraph" w:styleId="3">
    <w:name w:val="heading 3"/>
    <w:basedOn w:val="a"/>
    <w:next w:val="a"/>
    <w:link w:val="30"/>
    <w:uiPriority w:val="9"/>
    <w:semiHidden/>
    <w:unhideWhenUsed/>
    <w:qFormat/>
    <w:rsid w:val="007C737C"/>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
    <w:link w:val="a4"/>
    <w:uiPriority w:val="99"/>
    <w:unhideWhenUsed/>
    <w:rsid w:val="002D086A"/>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Titul Знак"/>
    <w:basedOn w:val="a0"/>
    <w:link w:val="a3"/>
    <w:uiPriority w:val="99"/>
    <w:rsid w:val="002D086A"/>
    <w:rPr>
      <w:rFonts w:ascii="Times New Roman" w:eastAsia="Times New Roman" w:hAnsi="Times New Roman" w:cs="Times New Roman"/>
      <w:sz w:val="28"/>
      <w:szCs w:val="28"/>
      <w:lang w:eastAsia="ru-RU"/>
    </w:rPr>
  </w:style>
  <w:style w:type="paragraph" w:customStyle="1" w:styleId="Default">
    <w:name w:val="Default"/>
    <w:rsid w:val="002D086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5">
    <w:name w:val="Balloon Text"/>
    <w:basedOn w:val="a"/>
    <w:link w:val="a6"/>
    <w:uiPriority w:val="99"/>
    <w:semiHidden/>
    <w:unhideWhenUsed/>
    <w:rsid w:val="00F74CCA"/>
    <w:rPr>
      <w:rFonts w:ascii="Tahoma" w:hAnsi="Tahoma" w:cs="Tahoma"/>
      <w:sz w:val="16"/>
      <w:szCs w:val="16"/>
    </w:rPr>
  </w:style>
  <w:style w:type="character" w:customStyle="1" w:styleId="a6">
    <w:name w:val="Текст выноски Знак"/>
    <w:basedOn w:val="a0"/>
    <w:link w:val="a5"/>
    <w:uiPriority w:val="99"/>
    <w:semiHidden/>
    <w:rsid w:val="00F74CCA"/>
    <w:rPr>
      <w:rFonts w:ascii="Tahoma" w:eastAsia="Times New Roman" w:hAnsi="Tahoma" w:cs="Tahoma"/>
      <w:sz w:val="16"/>
      <w:szCs w:val="16"/>
      <w:lang w:eastAsia="ru-RU"/>
    </w:rPr>
  </w:style>
  <w:style w:type="character" w:customStyle="1" w:styleId="apple-converted-space">
    <w:name w:val="apple-converted-space"/>
    <w:basedOn w:val="a0"/>
    <w:rsid w:val="00F74CCA"/>
  </w:style>
  <w:style w:type="character" w:styleId="a7">
    <w:name w:val="Strong"/>
    <w:basedOn w:val="a0"/>
    <w:uiPriority w:val="22"/>
    <w:qFormat/>
    <w:rsid w:val="00101947"/>
    <w:rPr>
      <w:b/>
      <w:bCs/>
    </w:rPr>
  </w:style>
  <w:style w:type="character" w:customStyle="1" w:styleId="10">
    <w:name w:val="Заголовок 1 Знак"/>
    <w:basedOn w:val="a0"/>
    <w:link w:val="1"/>
    <w:uiPriority w:val="9"/>
    <w:rsid w:val="00101947"/>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7C737C"/>
    <w:rPr>
      <w:rFonts w:asciiTheme="majorHAnsi" w:eastAsiaTheme="majorEastAsia" w:hAnsiTheme="majorHAnsi" w:cstheme="majorBidi"/>
      <w:b/>
      <w:bCs/>
      <w:color w:val="4F81BD" w:themeColor="accent1"/>
      <w:sz w:val="28"/>
      <w:szCs w:val="28"/>
      <w:lang w:eastAsia="ru-RU"/>
    </w:rPr>
  </w:style>
  <w:style w:type="paragraph" w:customStyle="1" w:styleId="searchp1">
    <w:name w:val="search_p1"/>
    <w:basedOn w:val="a"/>
    <w:rsid w:val="00196398"/>
    <w:pPr>
      <w:spacing w:before="100" w:beforeAutospacing="1" w:after="100" w:afterAutospacing="1"/>
    </w:pPr>
    <w:rPr>
      <w:sz w:val="24"/>
      <w:szCs w:val="24"/>
    </w:rPr>
  </w:style>
  <w:style w:type="paragraph" w:styleId="a8">
    <w:name w:val="No Spacing"/>
    <w:uiPriority w:val="1"/>
    <w:qFormat/>
    <w:rsid w:val="006007CE"/>
    <w:pPr>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6B1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6B1499"/>
    <w:rPr>
      <w:rFonts w:ascii="Courier New" w:eastAsia="Times New Roman" w:hAnsi="Courier New" w:cs="Courier New"/>
      <w:sz w:val="20"/>
      <w:szCs w:val="20"/>
      <w:lang w:eastAsia="ru-RU"/>
    </w:rPr>
  </w:style>
  <w:style w:type="paragraph" w:styleId="a9">
    <w:name w:val="List Paragraph"/>
    <w:basedOn w:val="a"/>
    <w:link w:val="aa"/>
    <w:uiPriority w:val="99"/>
    <w:qFormat/>
    <w:rsid w:val="00AB31EE"/>
    <w:pPr>
      <w:spacing w:after="200" w:line="276" w:lineRule="auto"/>
      <w:ind w:left="720"/>
      <w:contextualSpacing/>
    </w:pPr>
    <w:rPr>
      <w:rFonts w:asciiTheme="minorHAnsi" w:eastAsiaTheme="minorHAnsi" w:hAnsiTheme="minorHAnsi" w:cstheme="minorBidi"/>
      <w:sz w:val="22"/>
      <w:szCs w:val="22"/>
      <w:lang w:eastAsia="en-US"/>
    </w:rPr>
  </w:style>
  <w:style w:type="character" w:styleId="ab">
    <w:name w:val="Hyperlink"/>
    <w:basedOn w:val="a0"/>
    <w:uiPriority w:val="99"/>
    <w:semiHidden/>
    <w:unhideWhenUsed/>
    <w:rsid w:val="0004442B"/>
    <w:rPr>
      <w:color w:val="0000FF"/>
      <w:u w:val="single"/>
    </w:rPr>
  </w:style>
  <w:style w:type="paragraph" w:styleId="ac">
    <w:name w:val="Body Text"/>
    <w:basedOn w:val="a"/>
    <w:link w:val="ad"/>
    <w:rsid w:val="00161151"/>
    <w:rPr>
      <w:sz w:val="22"/>
      <w:szCs w:val="20"/>
    </w:rPr>
  </w:style>
  <w:style w:type="character" w:customStyle="1" w:styleId="ad">
    <w:name w:val="Основной текст Знак"/>
    <w:basedOn w:val="a0"/>
    <w:link w:val="ac"/>
    <w:rsid w:val="00161151"/>
    <w:rPr>
      <w:rFonts w:ascii="Times New Roman" w:eastAsia="Times New Roman" w:hAnsi="Times New Roman" w:cs="Times New Roman"/>
      <w:szCs w:val="20"/>
      <w:lang w:eastAsia="ru-RU"/>
    </w:rPr>
  </w:style>
  <w:style w:type="paragraph" w:styleId="2">
    <w:name w:val="Body Text Indent 2"/>
    <w:basedOn w:val="a"/>
    <w:link w:val="20"/>
    <w:uiPriority w:val="99"/>
    <w:unhideWhenUsed/>
    <w:rsid w:val="00161151"/>
    <w:pPr>
      <w:spacing w:after="120" w:line="480" w:lineRule="auto"/>
      <w:ind w:left="283"/>
    </w:pPr>
    <w:rPr>
      <w:rFonts w:ascii="Calibri" w:hAnsi="Calibri" w:cs="Calibri"/>
      <w:sz w:val="22"/>
      <w:szCs w:val="22"/>
    </w:rPr>
  </w:style>
  <w:style w:type="character" w:customStyle="1" w:styleId="20">
    <w:name w:val="Основной текст с отступом 2 Знак"/>
    <w:basedOn w:val="a0"/>
    <w:link w:val="2"/>
    <w:uiPriority w:val="99"/>
    <w:rsid w:val="00161151"/>
    <w:rPr>
      <w:rFonts w:ascii="Calibri" w:eastAsia="Times New Roman" w:hAnsi="Calibri" w:cs="Calibri"/>
      <w:lang w:eastAsia="ru-RU"/>
    </w:rPr>
  </w:style>
  <w:style w:type="paragraph" w:customStyle="1" w:styleId="Style8">
    <w:name w:val="Style8"/>
    <w:basedOn w:val="a"/>
    <w:uiPriority w:val="99"/>
    <w:rsid w:val="00161151"/>
    <w:pPr>
      <w:widowControl w:val="0"/>
      <w:autoSpaceDE w:val="0"/>
      <w:autoSpaceDN w:val="0"/>
      <w:adjustRightInd w:val="0"/>
      <w:jc w:val="both"/>
    </w:pPr>
    <w:rPr>
      <w:sz w:val="24"/>
      <w:szCs w:val="24"/>
    </w:rPr>
  </w:style>
  <w:style w:type="table" w:styleId="ae">
    <w:name w:val="Table Grid"/>
    <w:basedOn w:val="a1"/>
    <w:uiPriority w:val="59"/>
    <w:rsid w:val="0016115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1"/>
    <w:basedOn w:val="a"/>
    <w:next w:val="a"/>
    <w:rsid w:val="00161151"/>
    <w:pPr>
      <w:keepNext/>
      <w:jc w:val="center"/>
    </w:pPr>
    <w:rPr>
      <w:snapToGrid w:val="0"/>
      <w:sz w:val="24"/>
      <w:szCs w:val="20"/>
    </w:rPr>
  </w:style>
  <w:style w:type="character" w:customStyle="1" w:styleId="aa">
    <w:name w:val="Абзац списка Знак"/>
    <w:link w:val="a9"/>
    <w:uiPriority w:val="99"/>
    <w:rsid w:val="005D29F1"/>
  </w:style>
  <w:style w:type="paragraph" w:styleId="af">
    <w:name w:val="Normal (Web)"/>
    <w:aliases w:val="Обычный (Web),Обычный (веб) Знак Знак,Обычный (Web) Знак Знак Знак"/>
    <w:basedOn w:val="a"/>
    <w:link w:val="af0"/>
    <w:rsid w:val="001E0E01"/>
    <w:pPr>
      <w:spacing w:before="100" w:beforeAutospacing="1" w:after="100" w:afterAutospacing="1"/>
    </w:pPr>
    <w:rPr>
      <w:sz w:val="24"/>
      <w:szCs w:val="24"/>
    </w:rPr>
  </w:style>
  <w:style w:type="character" w:customStyle="1" w:styleId="af0">
    <w:name w:val="Обычный (веб) Знак"/>
    <w:aliases w:val="Обычный (Web) Знак,Обычный (веб) Знак Знак Знак,Обычный (Web) Знак Знак Знак Знак"/>
    <w:link w:val="af"/>
    <w:rsid w:val="001E0E01"/>
    <w:rPr>
      <w:rFonts w:ascii="Times New Roman" w:eastAsia="Times New Roman" w:hAnsi="Times New Roman" w:cs="Times New Roman"/>
      <w:sz w:val="24"/>
      <w:szCs w:val="24"/>
      <w:lang w:eastAsia="ru-RU"/>
    </w:rPr>
  </w:style>
  <w:style w:type="character" w:customStyle="1" w:styleId="b-moretext7">
    <w:name w:val="b-more__text7"/>
    <w:basedOn w:val="a0"/>
    <w:rsid w:val="008051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86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101947"/>
    <w:pPr>
      <w:spacing w:before="100" w:beforeAutospacing="1" w:after="100" w:afterAutospacing="1"/>
      <w:outlineLvl w:val="0"/>
    </w:pPr>
    <w:rPr>
      <w:b/>
      <w:bCs/>
      <w:kern w:val="36"/>
      <w:sz w:val="48"/>
      <w:szCs w:val="48"/>
    </w:rPr>
  </w:style>
  <w:style w:type="paragraph" w:styleId="3">
    <w:name w:val="heading 3"/>
    <w:basedOn w:val="a"/>
    <w:next w:val="a"/>
    <w:link w:val="30"/>
    <w:uiPriority w:val="9"/>
    <w:semiHidden/>
    <w:unhideWhenUsed/>
    <w:qFormat/>
    <w:rsid w:val="007C737C"/>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2D086A"/>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2D086A"/>
    <w:rPr>
      <w:rFonts w:ascii="Times New Roman" w:eastAsia="Times New Roman" w:hAnsi="Times New Roman" w:cs="Times New Roman"/>
      <w:sz w:val="28"/>
      <w:szCs w:val="28"/>
      <w:lang w:eastAsia="ru-RU"/>
    </w:rPr>
  </w:style>
  <w:style w:type="paragraph" w:customStyle="1" w:styleId="Default">
    <w:name w:val="Default"/>
    <w:rsid w:val="002D086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5">
    <w:name w:val="Balloon Text"/>
    <w:basedOn w:val="a"/>
    <w:link w:val="a6"/>
    <w:uiPriority w:val="99"/>
    <w:semiHidden/>
    <w:unhideWhenUsed/>
    <w:rsid w:val="00F74CCA"/>
    <w:rPr>
      <w:rFonts w:ascii="Tahoma" w:hAnsi="Tahoma" w:cs="Tahoma"/>
      <w:sz w:val="16"/>
      <w:szCs w:val="16"/>
    </w:rPr>
  </w:style>
  <w:style w:type="character" w:customStyle="1" w:styleId="a6">
    <w:name w:val="Текст выноски Знак"/>
    <w:basedOn w:val="a0"/>
    <w:link w:val="a5"/>
    <w:uiPriority w:val="99"/>
    <w:semiHidden/>
    <w:rsid w:val="00F74CCA"/>
    <w:rPr>
      <w:rFonts w:ascii="Tahoma" w:eastAsia="Times New Roman" w:hAnsi="Tahoma" w:cs="Tahoma"/>
      <w:sz w:val="16"/>
      <w:szCs w:val="16"/>
      <w:lang w:eastAsia="ru-RU"/>
    </w:rPr>
  </w:style>
  <w:style w:type="character" w:customStyle="1" w:styleId="apple-converted-space">
    <w:name w:val="apple-converted-space"/>
    <w:basedOn w:val="a0"/>
    <w:rsid w:val="00F74CCA"/>
  </w:style>
  <w:style w:type="character" w:styleId="a7">
    <w:name w:val="Strong"/>
    <w:basedOn w:val="a0"/>
    <w:uiPriority w:val="22"/>
    <w:qFormat/>
    <w:rsid w:val="00101947"/>
    <w:rPr>
      <w:b/>
      <w:bCs/>
    </w:rPr>
  </w:style>
  <w:style w:type="character" w:customStyle="1" w:styleId="10">
    <w:name w:val="Заголовок 1 Знак"/>
    <w:basedOn w:val="a0"/>
    <w:link w:val="1"/>
    <w:uiPriority w:val="9"/>
    <w:rsid w:val="00101947"/>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7C737C"/>
    <w:rPr>
      <w:rFonts w:asciiTheme="majorHAnsi" w:eastAsiaTheme="majorEastAsia" w:hAnsiTheme="majorHAnsi" w:cstheme="majorBidi"/>
      <w:b/>
      <w:bCs/>
      <w:color w:val="4F81BD" w:themeColor="accent1"/>
      <w:sz w:val="28"/>
      <w:szCs w:val="28"/>
      <w:lang w:eastAsia="ru-RU"/>
    </w:rPr>
  </w:style>
  <w:style w:type="paragraph" w:customStyle="1" w:styleId="searchp1">
    <w:name w:val="search_p1"/>
    <w:basedOn w:val="a"/>
    <w:rsid w:val="00196398"/>
    <w:pPr>
      <w:spacing w:before="100" w:beforeAutospacing="1" w:after="100" w:afterAutospacing="1"/>
    </w:pPr>
    <w:rPr>
      <w:sz w:val="24"/>
      <w:szCs w:val="24"/>
    </w:rPr>
  </w:style>
  <w:style w:type="paragraph" w:styleId="a8">
    <w:name w:val="No Spacing"/>
    <w:uiPriority w:val="1"/>
    <w:qFormat/>
    <w:rsid w:val="006007CE"/>
    <w:pPr>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6B1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6B1499"/>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6441043">
      <w:bodyDiv w:val="1"/>
      <w:marLeft w:val="0"/>
      <w:marRight w:val="0"/>
      <w:marTop w:val="0"/>
      <w:marBottom w:val="0"/>
      <w:divBdr>
        <w:top w:val="none" w:sz="0" w:space="0" w:color="auto"/>
        <w:left w:val="none" w:sz="0" w:space="0" w:color="auto"/>
        <w:bottom w:val="none" w:sz="0" w:space="0" w:color="auto"/>
        <w:right w:val="none" w:sz="0" w:space="0" w:color="auto"/>
      </w:divBdr>
    </w:div>
    <w:div w:id="101875177">
      <w:bodyDiv w:val="1"/>
      <w:marLeft w:val="0"/>
      <w:marRight w:val="0"/>
      <w:marTop w:val="0"/>
      <w:marBottom w:val="0"/>
      <w:divBdr>
        <w:top w:val="none" w:sz="0" w:space="0" w:color="auto"/>
        <w:left w:val="none" w:sz="0" w:space="0" w:color="auto"/>
        <w:bottom w:val="none" w:sz="0" w:space="0" w:color="auto"/>
        <w:right w:val="none" w:sz="0" w:space="0" w:color="auto"/>
      </w:divBdr>
    </w:div>
    <w:div w:id="561909922">
      <w:bodyDiv w:val="1"/>
      <w:marLeft w:val="0"/>
      <w:marRight w:val="0"/>
      <w:marTop w:val="0"/>
      <w:marBottom w:val="0"/>
      <w:divBdr>
        <w:top w:val="none" w:sz="0" w:space="0" w:color="auto"/>
        <w:left w:val="none" w:sz="0" w:space="0" w:color="auto"/>
        <w:bottom w:val="none" w:sz="0" w:space="0" w:color="auto"/>
        <w:right w:val="none" w:sz="0" w:space="0" w:color="auto"/>
      </w:divBdr>
    </w:div>
    <w:div w:id="730427726">
      <w:bodyDiv w:val="1"/>
      <w:marLeft w:val="0"/>
      <w:marRight w:val="0"/>
      <w:marTop w:val="0"/>
      <w:marBottom w:val="0"/>
      <w:divBdr>
        <w:top w:val="none" w:sz="0" w:space="0" w:color="auto"/>
        <w:left w:val="none" w:sz="0" w:space="0" w:color="auto"/>
        <w:bottom w:val="none" w:sz="0" w:space="0" w:color="auto"/>
        <w:right w:val="none" w:sz="0" w:space="0" w:color="auto"/>
      </w:divBdr>
    </w:div>
    <w:div w:id="877938216">
      <w:bodyDiv w:val="1"/>
      <w:marLeft w:val="0"/>
      <w:marRight w:val="0"/>
      <w:marTop w:val="0"/>
      <w:marBottom w:val="0"/>
      <w:divBdr>
        <w:top w:val="none" w:sz="0" w:space="0" w:color="auto"/>
        <w:left w:val="none" w:sz="0" w:space="0" w:color="auto"/>
        <w:bottom w:val="none" w:sz="0" w:space="0" w:color="auto"/>
        <w:right w:val="none" w:sz="0" w:space="0" w:color="auto"/>
      </w:divBdr>
    </w:div>
    <w:div w:id="1854417446">
      <w:bodyDiv w:val="1"/>
      <w:marLeft w:val="0"/>
      <w:marRight w:val="0"/>
      <w:marTop w:val="0"/>
      <w:marBottom w:val="0"/>
      <w:divBdr>
        <w:top w:val="none" w:sz="0" w:space="0" w:color="auto"/>
        <w:left w:val="none" w:sz="0" w:space="0" w:color="auto"/>
        <w:bottom w:val="none" w:sz="0" w:space="0" w:color="auto"/>
        <w:right w:val="none" w:sz="0" w:space="0" w:color="auto"/>
      </w:divBdr>
    </w:div>
    <w:div w:id="1950233902">
      <w:bodyDiv w:val="1"/>
      <w:marLeft w:val="0"/>
      <w:marRight w:val="0"/>
      <w:marTop w:val="0"/>
      <w:marBottom w:val="0"/>
      <w:divBdr>
        <w:top w:val="none" w:sz="0" w:space="0" w:color="auto"/>
        <w:left w:val="none" w:sz="0" w:space="0" w:color="auto"/>
        <w:bottom w:val="none" w:sz="0" w:space="0" w:color="auto"/>
        <w:right w:val="none" w:sz="0" w:space="0" w:color="auto"/>
      </w:divBdr>
    </w:div>
    <w:div w:id="204258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9C470-5AC6-4281-88E7-3DDEA6B0B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4045</Words>
  <Characters>23061</Characters>
  <Application>Microsoft Office Word</Application>
  <DocSecurity>4</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27052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2</cp:revision>
  <cp:lastPrinted>2014-02-17T12:33:00Z</cp:lastPrinted>
  <dcterms:created xsi:type="dcterms:W3CDTF">2015-02-10T07:43:00Z</dcterms:created>
  <dcterms:modified xsi:type="dcterms:W3CDTF">2015-02-10T07:43:00Z</dcterms:modified>
</cp:coreProperties>
</file>