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777710" w:rsidP="008E283E">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FSln&#10;YRcCAAA0BAAADgAAAAAAAAAAAAAAAAAuAgAAZHJzL2Uyb0RvYy54bWxQSwECLQAUAAYACAAAACEA&#10;B/qMDNgAAAAFAQAADwAAAAAAAAAAAAAAAABxBAAAZHJzL2Rvd25yZXYueG1sUEsFBgAAAAAEAAQA&#10;8wAAAHYFAAAAAA==&#10;" strokeweight="3pt">
                <v:stroke linestyle="thinThin"/>
              </v:line>
            </w:pict>
          </mc:Fallback>
        </mc:AlternateContent>
      </w:r>
    </w:p>
    <w:p w:rsidR="008E283E" w:rsidRPr="00E074ED" w:rsidRDefault="008E283E" w:rsidP="008E283E">
      <w:pPr>
        <w:jc w:val="center"/>
      </w:pPr>
    </w:p>
    <w:p w:rsidR="008E283E" w:rsidRPr="00E074ED" w:rsidRDefault="008E283E" w:rsidP="008E283E">
      <w:pPr>
        <w:jc w:val="center"/>
      </w:pPr>
    </w:p>
    <w:p w:rsidR="00B53DC3" w:rsidRPr="00924BA7" w:rsidRDefault="00B53DC3" w:rsidP="00B53DC3">
      <w:pPr>
        <w:tabs>
          <w:tab w:val="left" w:pos="7140"/>
          <w:tab w:val="right" w:pos="9922"/>
        </w:tabs>
        <w:spacing w:before="120"/>
        <w:rPr>
          <w:b/>
        </w:rPr>
      </w:pPr>
      <w:bookmarkStart w:id="3" w:name="_Toc326685589"/>
      <w:r>
        <w:rPr>
          <w:b/>
        </w:rPr>
        <w:t xml:space="preserve">                                                                                                                                   </w:t>
      </w:r>
      <w:r w:rsidRPr="00924BA7">
        <w:rPr>
          <w:b/>
        </w:rPr>
        <w:t>«УТВЕРЖДАЮ»</w:t>
      </w:r>
      <w:r w:rsidRPr="00924BA7">
        <w:t>:</w:t>
      </w:r>
      <w:r w:rsidRPr="00924BA7">
        <w:rPr>
          <w:b/>
        </w:rPr>
        <w:t xml:space="preserve"> </w:t>
      </w:r>
    </w:p>
    <w:p w:rsidR="00B53DC3" w:rsidRPr="00CC6D59" w:rsidRDefault="00B53DC3" w:rsidP="00B53DC3">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B53DC3" w:rsidRPr="00CC6D59" w:rsidRDefault="00B53DC3" w:rsidP="00B53DC3">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B53DC3" w:rsidRPr="00CC6D59" w:rsidRDefault="00B53DC3" w:rsidP="00B53DC3">
      <w:pPr>
        <w:tabs>
          <w:tab w:val="left" w:pos="9928"/>
          <w:tab w:val="left" w:pos="10348"/>
          <w:tab w:val="right" w:pos="14570"/>
        </w:tabs>
        <w:ind w:left="4962" w:right="-710"/>
        <w:jc w:val="center"/>
        <w:outlineLvl w:val="0"/>
        <w:rPr>
          <w:b/>
          <w:color w:val="000000"/>
        </w:rPr>
      </w:pPr>
      <w:r w:rsidRPr="00CC6D59">
        <w:rPr>
          <w:b/>
          <w:color w:val="000000"/>
        </w:rPr>
        <w:t>заместител</w:t>
      </w:r>
      <w:r w:rsidR="0076633F">
        <w:rPr>
          <w:b/>
          <w:color w:val="000000"/>
        </w:rPr>
        <w:t>ь</w:t>
      </w:r>
      <w:r w:rsidRPr="00CC6D59">
        <w:rPr>
          <w:b/>
          <w:color w:val="000000"/>
        </w:rPr>
        <w:t xml:space="preserve"> генерального директора</w:t>
      </w:r>
    </w:p>
    <w:p w:rsidR="00B53DC3" w:rsidRPr="00924BA7" w:rsidRDefault="00B53DC3" w:rsidP="00B53DC3">
      <w:pPr>
        <w:spacing w:before="240" w:after="120"/>
        <w:jc w:val="right"/>
      </w:pPr>
      <w:r w:rsidRPr="00924BA7">
        <w:t xml:space="preserve">______________ </w:t>
      </w:r>
      <w:r>
        <w:t>В</w:t>
      </w:r>
      <w:r w:rsidRPr="00924BA7">
        <w:t>.</w:t>
      </w:r>
      <w:r w:rsidR="00D43F55">
        <w:t>Н</w:t>
      </w:r>
      <w:r w:rsidRPr="00924BA7">
        <w:t xml:space="preserve">. </w:t>
      </w:r>
      <w:r w:rsidR="00D43F55">
        <w:t>Пантелеев</w:t>
      </w:r>
    </w:p>
    <w:p w:rsidR="00B53DC3" w:rsidRPr="00924BA7" w:rsidRDefault="00B53DC3" w:rsidP="00B53DC3">
      <w:pPr>
        <w:tabs>
          <w:tab w:val="left" w:pos="9742"/>
        </w:tabs>
        <w:spacing w:before="120"/>
        <w:jc w:val="right"/>
      </w:pPr>
      <w:r w:rsidRPr="00924BA7">
        <w:t>«___» _______________ 201</w:t>
      </w:r>
      <w:r w:rsidR="00D43F55">
        <w:t>4</w:t>
      </w:r>
      <w:r w:rsidRPr="00924BA7">
        <w:t xml:space="preserve"> 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Pr="00CC669D" w:rsidRDefault="000E69A7" w:rsidP="00CC5C82">
      <w:pPr>
        <w:tabs>
          <w:tab w:val="left" w:pos="1276"/>
        </w:tabs>
        <w:jc w:val="center"/>
        <w:rPr>
          <w:sz w:val="26"/>
          <w:szCs w:val="26"/>
        </w:rPr>
      </w:pPr>
      <w:r w:rsidRPr="00CC669D">
        <w:rPr>
          <w:sz w:val="26"/>
          <w:szCs w:val="26"/>
        </w:rPr>
        <w:t xml:space="preserve">открытый одноэтапный конкурс в электронной форме на право заключения договора </w:t>
      </w:r>
      <w:r w:rsidR="009234CD" w:rsidRPr="00CC669D">
        <w:rPr>
          <w:sz w:val="26"/>
          <w:szCs w:val="26"/>
        </w:rPr>
        <w:t xml:space="preserve">на </w:t>
      </w:r>
      <w:r w:rsidR="00CF44D2">
        <w:rPr>
          <w:sz w:val="26"/>
          <w:szCs w:val="26"/>
        </w:rPr>
        <w:t>выполнение работ «Р</w:t>
      </w:r>
      <w:r w:rsidR="00910B01" w:rsidRPr="00910B01">
        <w:rPr>
          <w:sz w:val="26"/>
          <w:szCs w:val="26"/>
        </w:rPr>
        <w:t>азделк</w:t>
      </w:r>
      <w:r w:rsidR="00CF44D2">
        <w:rPr>
          <w:sz w:val="26"/>
          <w:szCs w:val="26"/>
        </w:rPr>
        <w:t>а</w:t>
      </w:r>
      <w:r w:rsidR="00910B01" w:rsidRPr="00910B01">
        <w:rPr>
          <w:sz w:val="26"/>
          <w:szCs w:val="26"/>
        </w:rPr>
        <w:t xml:space="preserve"> ПКЗ-101</w:t>
      </w:r>
      <w:r w:rsidR="00CF44D2">
        <w:rPr>
          <w:sz w:val="26"/>
          <w:szCs w:val="26"/>
        </w:rPr>
        <w:t>»</w:t>
      </w:r>
      <w:r w:rsidR="00B012F8">
        <w:rPr>
          <w:sz w:val="26"/>
          <w:szCs w:val="26"/>
        </w:rPr>
        <w:t>.</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10"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gov</w:t>
        </w:r>
        <w:r w:rsidRPr="001E3736">
          <w:rPr>
            <w:rStyle w:val="afa"/>
            <w:b/>
          </w:rPr>
          <w:t>.</w:t>
        </w:r>
        <w:r w:rsidRPr="001E3736">
          <w:rPr>
            <w:rStyle w:val="afa"/>
            <w:b/>
            <w:lang w:val="en-US"/>
          </w:rPr>
          <w:t>ru</w:t>
        </w:r>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76633F">
        <w:t>4</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1"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76633F">
        <w:rPr>
          <w:rFonts w:ascii="Times New Roman" w:hAnsi="Times New Roman" w:cs="Times New Roman"/>
          <w:sz w:val="24"/>
          <w:szCs w:val="24"/>
        </w:rPr>
        <w:t>4</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2"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76633F">
        <w:t>4</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D702AC">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780"/>
      <w:bookmarkStart w:id="8" w:name="_Hlt233081633"/>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052D2A">
        <w:rPr>
          <w:webHidden/>
        </w:rPr>
        <w:t>1</w:t>
      </w:r>
      <w:r>
        <w:rPr>
          <w:webHidden/>
        </w:rPr>
        <w:fldChar w:fldCharType="end"/>
      </w:r>
      <w:r w:rsidRPr="00072F9F">
        <w:rPr>
          <w:rStyle w:val="afa"/>
        </w:rPr>
        <w:fldChar w:fldCharType="end"/>
      </w:r>
    </w:p>
    <w:p w:rsidR="00884805" w:rsidRDefault="00D43F55">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sidR="00D702AC">
          <w:rPr>
            <w:webHidden/>
          </w:rPr>
          <w:fldChar w:fldCharType="begin"/>
        </w:r>
        <w:r w:rsidR="00884805">
          <w:rPr>
            <w:webHidden/>
          </w:rPr>
          <w:instrText xml:space="preserve"> PAGEREF _Toc350161190 \h </w:instrText>
        </w:r>
        <w:r w:rsidR="00D702AC">
          <w:rPr>
            <w:webHidden/>
          </w:rPr>
        </w:r>
        <w:r w:rsidR="00D702AC">
          <w:rPr>
            <w:webHidden/>
          </w:rPr>
          <w:fldChar w:fldCharType="separate"/>
        </w:r>
        <w:r w:rsidR="00052D2A">
          <w:rPr>
            <w:webHidden/>
          </w:rPr>
          <w:t>2</w:t>
        </w:r>
        <w:r w:rsidR="00D702AC">
          <w:rPr>
            <w:webHidden/>
          </w:rPr>
          <w:fldChar w:fldCharType="end"/>
        </w:r>
      </w:hyperlink>
    </w:p>
    <w:p w:rsidR="00884805" w:rsidRDefault="00D43F55">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sidR="00D702AC">
          <w:rPr>
            <w:webHidden/>
          </w:rPr>
          <w:fldChar w:fldCharType="begin"/>
        </w:r>
        <w:r w:rsidR="00884805">
          <w:rPr>
            <w:webHidden/>
          </w:rPr>
          <w:instrText xml:space="preserve"> PAGEREF _Toc350161191 \h </w:instrText>
        </w:r>
        <w:r w:rsidR="00D702AC">
          <w:rPr>
            <w:webHidden/>
          </w:rPr>
        </w:r>
        <w:r w:rsidR="00D702AC">
          <w:rPr>
            <w:webHidden/>
          </w:rPr>
          <w:fldChar w:fldCharType="separate"/>
        </w:r>
        <w:r w:rsidR="00052D2A">
          <w:rPr>
            <w:webHidden/>
          </w:rPr>
          <w:t>3</w:t>
        </w:r>
        <w:r w:rsidR="00D702AC">
          <w:rPr>
            <w:webHidden/>
          </w:rPr>
          <w:fldChar w:fldCharType="end"/>
        </w:r>
      </w:hyperlink>
    </w:p>
    <w:p w:rsidR="00884805" w:rsidRDefault="00D43F55">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sidR="00D702AC">
          <w:rPr>
            <w:webHidden/>
          </w:rPr>
          <w:fldChar w:fldCharType="begin"/>
        </w:r>
        <w:r w:rsidR="00884805">
          <w:rPr>
            <w:webHidden/>
          </w:rPr>
          <w:instrText xml:space="preserve"> PAGEREF _Toc350161192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D43F55">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sidR="00D702AC">
          <w:rPr>
            <w:webHidden/>
          </w:rPr>
          <w:fldChar w:fldCharType="begin"/>
        </w:r>
        <w:r w:rsidR="00884805">
          <w:rPr>
            <w:webHidden/>
          </w:rPr>
          <w:instrText xml:space="preserve"> PAGEREF _Toc350161193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D43F55">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sidR="00D702AC">
          <w:rPr>
            <w:webHidden/>
          </w:rPr>
          <w:fldChar w:fldCharType="begin"/>
        </w:r>
        <w:r w:rsidR="00884805">
          <w:rPr>
            <w:webHidden/>
          </w:rPr>
          <w:instrText xml:space="preserve"> PAGEREF _Toc350161194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sidR="00D702AC">
          <w:rPr>
            <w:webHidden/>
          </w:rPr>
          <w:fldChar w:fldCharType="begin"/>
        </w:r>
        <w:r w:rsidR="00884805">
          <w:rPr>
            <w:webHidden/>
          </w:rPr>
          <w:instrText xml:space="preserve"> PAGEREF _Toc350161195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sidR="00D702AC">
          <w:rPr>
            <w:webHidden/>
          </w:rPr>
          <w:fldChar w:fldCharType="begin"/>
        </w:r>
        <w:r w:rsidR="00884805">
          <w:rPr>
            <w:webHidden/>
          </w:rPr>
          <w:instrText xml:space="preserve"> PAGEREF _Toc350161196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sidR="00D702AC">
          <w:rPr>
            <w:webHidden/>
          </w:rPr>
          <w:fldChar w:fldCharType="begin"/>
        </w:r>
        <w:r w:rsidR="00884805">
          <w:rPr>
            <w:webHidden/>
          </w:rPr>
          <w:instrText xml:space="preserve"> PAGEREF _Toc350161197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sidR="00D702AC">
          <w:rPr>
            <w:webHidden/>
          </w:rPr>
          <w:fldChar w:fldCharType="begin"/>
        </w:r>
        <w:r w:rsidR="00884805">
          <w:rPr>
            <w:webHidden/>
          </w:rPr>
          <w:instrText xml:space="preserve"> PAGEREF _Toc350161198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sidR="00D702AC">
          <w:rPr>
            <w:webHidden/>
          </w:rPr>
          <w:fldChar w:fldCharType="begin"/>
        </w:r>
        <w:r w:rsidR="00884805">
          <w:rPr>
            <w:webHidden/>
          </w:rPr>
          <w:instrText xml:space="preserve"> PAGEREF _Toc350161199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sidR="00D702AC">
          <w:rPr>
            <w:webHidden/>
          </w:rPr>
          <w:fldChar w:fldCharType="begin"/>
        </w:r>
        <w:r w:rsidR="00884805">
          <w:rPr>
            <w:webHidden/>
          </w:rPr>
          <w:instrText xml:space="preserve"> PAGEREF _Toc350161200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sidR="00D702AC">
          <w:rPr>
            <w:webHidden/>
          </w:rPr>
          <w:fldChar w:fldCharType="begin"/>
        </w:r>
        <w:r w:rsidR="00884805">
          <w:rPr>
            <w:webHidden/>
          </w:rPr>
          <w:instrText xml:space="preserve"> PAGEREF _Toc350161201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sidR="00D702AC">
          <w:rPr>
            <w:webHidden/>
          </w:rPr>
          <w:fldChar w:fldCharType="begin"/>
        </w:r>
        <w:r w:rsidR="00884805">
          <w:rPr>
            <w:webHidden/>
          </w:rPr>
          <w:instrText xml:space="preserve"> PAGEREF _Toc350161202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D43F55">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_Toc350161203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sidR="00D702AC">
          <w:rPr>
            <w:webHidden/>
          </w:rPr>
          <w:fldChar w:fldCharType="begin"/>
        </w:r>
        <w:r w:rsidR="00884805">
          <w:rPr>
            <w:webHidden/>
          </w:rPr>
          <w:instrText xml:space="preserve"> PAGEREF _Toc350161204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sidR="00D702AC">
          <w:rPr>
            <w:webHidden/>
          </w:rPr>
          <w:fldChar w:fldCharType="begin"/>
        </w:r>
        <w:r w:rsidR="00884805">
          <w:rPr>
            <w:webHidden/>
          </w:rPr>
          <w:instrText xml:space="preserve"> PAGEREF _Toc350161205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_Toc350161206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sidR="00D702AC">
          <w:rPr>
            <w:webHidden/>
          </w:rPr>
          <w:fldChar w:fldCharType="begin"/>
        </w:r>
        <w:r w:rsidR="00884805">
          <w:rPr>
            <w:webHidden/>
          </w:rPr>
          <w:instrText xml:space="preserve"> PAGEREF _Toc350161207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sidR="00D702AC">
          <w:rPr>
            <w:webHidden/>
          </w:rPr>
          <w:fldChar w:fldCharType="begin"/>
        </w:r>
        <w:r w:rsidR="00884805">
          <w:rPr>
            <w:webHidden/>
          </w:rPr>
          <w:instrText xml:space="preserve"> PAGEREF _Toc350161208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D43F55">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sidR="00D702AC">
          <w:rPr>
            <w:webHidden/>
          </w:rPr>
          <w:fldChar w:fldCharType="begin"/>
        </w:r>
        <w:r w:rsidR="00884805">
          <w:rPr>
            <w:webHidden/>
          </w:rPr>
          <w:instrText xml:space="preserve"> PAGEREF _Toc350161209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sidR="00D702AC">
          <w:rPr>
            <w:webHidden/>
          </w:rPr>
          <w:fldChar w:fldCharType="begin"/>
        </w:r>
        <w:r w:rsidR="00884805">
          <w:rPr>
            <w:webHidden/>
          </w:rPr>
          <w:instrText xml:space="preserve"> PAGEREF _Toc350161210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sidR="00D702AC">
          <w:rPr>
            <w:webHidden/>
          </w:rPr>
          <w:fldChar w:fldCharType="begin"/>
        </w:r>
        <w:r w:rsidR="00884805">
          <w:rPr>
            <w:webHidden/>
          </w:rPr>
          <w:instrText xml:space="preserve"> PAGEREF _Toc350161211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sidR="00D702AC">
          <w:rPr>
            <w:webHidden/>
          </w:rPr>
          <w:fldChar w:fldCharType="begin"/>
        </w:r>
        <w:r w:rsidR="00884805">
          <w:rPr>
            <w:webHidden/>
          </w:rPr>
          <w:instrText xml:space="preserve"> PAGEREF _Toc350161212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sidR="00D702AC">
          <w:rPr>
            <w:webHidden/>
          </w:rPr>
          <w:fldChar w:fldCharType="begin"/>
        </w:r>
        <w:r w:rsidR="00884805">
          <w:rPr>
            <w:webHidden/>
          </w:rPr>
          <w:instrText xml:space="preserve"> PAGEREF _Toc350161213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sidR="00D702AC">
          <w:rPr>
            <w:webHidden/>
          </w:rPr>
          <w:fldChar w:fldCharType="begin"/>
        </w:r>
        <w:r w:rsidR="00884805">
          <w:rPr>
            <w:webHidden/>
          </w:rPr>
          <w:instrText xml:space="preserve"> PAGEREF _Toc350161214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sidR="00D702AC">
          <w:rPr>
            <w:webHidden/>
          </w:rPr>
          <w:fldChar w:fldCharType="begin"/>
        </w:r>
        <w:r w:rsidR="00884805">
          <w:rPr>
            <w:webHidden/>
          </w:rPr>
          <w:instrText xml:space="preserve"> PAGEREF _Toc350161215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sidR="00D702AC">
          <w:rPr>
            <w:webHidden/>
          </w:rPr>
          <w:fldChar w:fldCharType="begin"/>
        </w:r>
        <w:r w:rsidR="00884805">
          <w:rPr>
            <w:webHidden/>
          </w:rPr>
          <w:instrText xml:space="preserve"> PAGEREF _Toc350161216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sidR="00D702AC">
          <w:rPr>
            <w:webHidden/>
          </w:rPr>
          <w:fldChar w:fldCharType="begin"/>
        </w:r>
        <w:r w:rsidR="00884805">
          <w:rPr>
            <w:webHidden/>
          </w:rPr>
          <w:instrText xml:space="preserve"> PAGEREF _Toc350161217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sidR="00D702AC">
          <w:rPr>
            <w:webHidden/>
          </w:rPr>
          <w:fldChar w:fldCharType="begin"/>
        </w:r>
        <w:r w:rsidR="00884805">
          <w:rPr>
            <w:webHidden/>
          </w:rPr>
          <w:instrText xml:space="preserve"> PAGEREF _Toc350161218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D43F55">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sidR="00D702AC">
          <w:rPr>
            <w:webHidden/>
          </w:rPr>
          <w:fldChar w:fldCharType="begin"/>
        </w:r>
        <w:r w:rsidR="00884805">
          <w:rPr>
            <w:webHidden/>
          </w:rPr>
          <w:instrText xml:space="preserve"> PAGEREF _Toc350161219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D43F55">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sidR="00D702AC">
          <w:rPr>
            <w:webHidden/>
          </w:rPr>
          <w:fldChar w:fldCharType="begin"/>
        </w:r>
        <w:r w:rsidR="00884805">
          <w:rPr>
            <w:webHidden/>
          </w:rPr>
          <w:instrText xml:space="preserve"> PAGEREF _Toc350161220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D43F55">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sidR="00D702AC">
          <w:rPr>
            <w:webHidden/>
          </w:rPr>
          <w:fldChar w:fldCharType="begin"/>
        </w:r>
        <w:r w:rsidR="00884805">
          <w:rPr>
            <w:webHidden/>
          </w:rPr>
          <w:instrText xml:space="preserve"> PAGEREF _Toc350161221 \h </w:instrText>
        </w:r>
        <w:r w:rsidR="00D702AC">
          <w:rPr>
            <w:webHidden/>
          </w:rPr>
        </w:r>
        <w:r w:rsidR="00D702AC">
          <w:rPr>
            <w:webHidden/>
          </w:rPr>
          <w:fldChar w:fldCharType="separate"/>
        </w:r>
        <w:r w:rsidR="00052D2A">
          <w:rPr>
            <w:webHidden/>
          </w:rPr>
          <w:t>21</w:t>
        </w:r>
        <w:r w:rsidR="00D702AC">
          <w:rPr>
            <w:webHidden/>
          </w:rPr>
          <w:fldChar w:fldCharType="end"/>
        </w:r>
      </w:hyperlink>
    </w:p>
    <w:p w:rsidR="00884805" w:rsidRDefault="00D43F55">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sidR="00D702AC">
          <w:rPr>
            <w:webHidden/>
          </w:rPr>
          <w:fldChar w:fldCharType="begin"/>
        </w:r>
        <w:r w:rsidR="00884805">
          <w:rPr>
            <w:webHidden/>
          </w:rPr>
          <w:instrText xml:space="preserve"> PAGEREF _Toc350161222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D43F55">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sidR="00D702AC">
          <w:rPr>
            <w:webHidden/>
          </w:rPr>
          <w:fldChar w:fldCharType="begin"/>
        </w:r>
        <w:r w:rsidR="00884805">
          <w:rPr>
            <w:webHidden/>
          </w:rPr>
          <w:instrText xml:space="preserve"> PAGEREF _Toc350161223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D43F55">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sidR="00D702AC">
          <w:rPr>
            <w:webHidden/>
          </w:rPr>
          <w:fldChar w:fldCharType="begin"/>
        </w:r>
        <w:r w:rsidR="00884805">
          <w:rPr>
            <w:webHidden/>
          </w:rPr>
          <w:instrText xml:space="preserve"> PAGEREF _Toc350161224 \h </w:instrText>
        </w:r>
        <w:r w:rsidR="00D702AC">
          <w:rPr>
            <w:webHidden/>
          </w:rPr>
        </w:r>
        <w:r w:rsidR="00D702AC">
          <w:rPr>
            <w:webHidden/>
          </w:rPr>
          <w:fldChar w:fldCharType="separate"/>
        </w:r>
        <w:r w:rsidR="00052D2A">
          <w:rPr>
            <w:webHidden/>
          </w:rPr>
          <w:t>30</w:t>
        </w:r>
        <w:r w:rsidR="00D702AC">
          <w:rPr>
            <w:webHidden/>
          </w:rPr>
          <w:fldChar w:fldCharType="end"/>
        </w:r>
      </w:hyperlink>
    </w:p>
    <w:p w:rsidR="00884805" w:rsidRDefault="00D43F55">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sidR="00D702AC">
          <w:rPr>
            <w:webHidden/>
          </w:rPr>
          <w:fldChar w:fldCharType="begin"/>
        </w:r>
        <w:r w:rsidR="00884805">
          <w:rPr>
            <w:webHidden/>
          </w:rPr>
          <w:instrText xml:space="preserve"> PAGEREF _Toc350161225 \h </w:instrText>
        </w:r>
        <w:r w:rsidR="00D702AC">
          <w:rPr>
            <w:webHidden/>
          </w:rPr>
        </w:r>
        <w:r w:rsidR="00D702AC">
          <w:rPr>
            <w:webHidden/>
          </w:rPr>
          <w:fldChar w:fldCharType="separate"/>
        </w:r>
        <w:r w:rsidR="00052D2A">
          <w:rPr>
            <w:webHidden/>
          </w:rPr>
          <w:t>33</w:t>
        </w:r>
        <w:r w:rsidR="00D702AC">
          <w:rPr>
            <w:webHidden/>
          </w:rPr>
          <w:fldChar w:fldCharType="end"/>
        </w:r>
      </w:hyperlink>
    </w:p>
    <w:p w:rsidR="00884805" w:rsidRDefault="00D43F55">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sidR="00D702AC">
          <w:rPr>
            <w:webHidden/>
          </w:rPr>
          <w:fldChar w:fldCharType="begin"/>
        </w:r>
        <w:r w:rsidR="00884805">
          <w:rPr>
            <w:webHidden/>
          </w:rPr>
          <w:instrText xml:space="preserve"> PAGEREF _Toc350161226 \h </w:instrText>
        </w:r>
        <w:r w:rsidR="00D702AC">
          <w:rPr>
            <w:webHidden/>
          </w:rPr>
        </w:r>
        <w:r w:rsidR="00D702AC">
          <w:rPr>
            <w:webHidden/>
          </w:rPr>
          <w:fldChar w:fldCharType="separate"/>
        </w:r>
        <w:r w:rsidR="00052D2A">
          <w:rPr>
            <w:webHidden/>
          </w:rPr>
          <w:t>35</w:t>
        </w:r>
        <w:r w:rsidR="00D702AC">
          <w:rPr>
            <w:webHidden/>
          </w:rPr>
          <w:fldChar w:fldCharType="end"/>
        </w:r>
      </w:hyperlink>
    </w:p>
    <w:p w:rsidR="00884805" w:rsidRDefault="00D43F55">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sidR="00D702AC">
          <w:rPr>
            <w:webHidden/>
          </w:rPr>
          <w:fldChar w:fldCharType="begin"/>
        </w:r>
        <w:r w:rsidR="00884805">
          <w:rPr>
            <w:webHidden/>
          </w:rPr>
          <w:instrText xml:space="preserve"> PAGEREF _Toc350161227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sidR="00D702AC">
          <w:rPr>
            <w:webHidden/>
          </w:rPr>
          <w:fldChar w:fldCharType="begin"/>
        </w:r>
        <w:r w:rsidR="00884805">
          <w:rPr>
            <w:webHidden/>
          </w:rPr>
          <w:instrText xml:space="preserve"> PAGEREF _Toc350161228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sidR="00D702AC">
          <w:rPr>
            <w:webHidden/>
          </w:rPr>
          <w:fldChar w:fldCharType="begin"/>
        </w:r>
        <w:r w:rsidR="00884805">
          <w:rPr>
            <w:webHidden/>
          </w:rPr>
          <w:instrText xml:space="preserve"> PAGEREF _Toc350161229 \h </w:instrText>
        </w:r>
        <w:r w:rsidR="00D702AC">
          <w:rPr>
            <w:webHidden/>
          </w:rPr>
        </w:r>
        <w:r w:rsidR="00D702AC">
          <w:rPr>
            <w:webHidden/>
          </w:rPr>
          <w:fldChar w:fldCharType="separate"/>
        </w:r>
        <w:r w:rsidR="00052D2A">
          <w:rPr>
            <w:webHidden/>
          </w:rPr>
          <w:t>47</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sidR="00D702AC">
          <w:rPr>
            <w:webHidden/>
          </w:rPr>
          <w:fldChar w:fldCharType="begin"/>
        </w:r>
        <w:r w:rsidR="00884805">
          <w:rPr>
            <w:webHidden/>
          </w:rPr>
          <w:instrText xml:space="preserve"> PAGEREF _Toc350161230 \h </w:instrText>
        </w:r>
        <w:r w:rsidR="00D702AC">
          <w:rPr>
            <w:webHidden/>
          </w:rPr>
        </w:r>
        <w:r w:rsidR="00D702AC">
          <w:rPr>
            <w:webHidden/>
          </w:rPr>
          <w:fldChar w:fldCharType="separate"/>
        </w:r>
        <w:r w:rsidR="00052D2A">
          <w:rPr>
            <w:webHidden/>
          </w:rPr>
          <w:t>54</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sidR="00D702AC">
          <w:rPr>
            <w:webHidden/>
          </w:rPr>
          <w:fldChar w:fldCharType="begin"/>
        </w:r>
        <w:r w:rsidR="00884805">
          <w:rPr>
            <w:webHidden/>
          </w:rPr>
          <w:instrText xml:space="preserve"> PAGEREF _Toc350161231 \h </w:instrText>
        </w:r>
        <w:r w:rsidR="00D702AC">
          <w:rPr>
            <w:webHidden/>
          </w:rPr>
        </w:r>
        <w:r w:rsidR="00D702AC">
          <w:rPr>
            <w:webHidden/>
          </w:rPr>
          <w:fldChar w:fldCharType="separate"/>
        </w:r>
        <w:r w:rsidR="00052D2A">
          <w:rPr>
            <w:b w:val="0"/>
            <w:bCs w:val="0"/>
            <w:webHidden/>
          </w:rPr>
          <w:t>Ошибка! Закладка не определена.</w:t>
        </w:r>
        <w:r w:rsidR="00D702AC">
          <w:rPr>
            <w:webHidden/>
          </w:rPr>
          <w:fldChar w:fldCharType="end"/>
        </w:r>
      </w:hyperlink>
    </w:p>
    <w:p w:rsidR="00884805" w:rsidRDefault="00D43F55">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sidR="00D702AC">
          <w:rPr>
            <w:webHidden/>
          </w:rPr>
          <w:fldChar w:fldCharType="begin"/>
        </w:r>
        <w:r w:rsidR="00884805">
          <w:rPr>
            <w:webHidden/>
          </w:rPr>
          <w:instrText xml:space="preserve"> PAGEREF _Toc350161232 \h </w:instrText>
        </w:r>
        <w:r w:rsidR="00D702AC">
          <w:rPr>
            <w:webHidden/>
          </w:rPr>
        </w:r>
        <w:r w:rsidR="00D702AC">
          <w:rPr>
            <w:webHidden/>
          </w:rPr>
          <w:fldChar w:fldCharType="separate"/>
        </w:r>
        <w:r w:rsidR="00052D2A">
          <w:rPr>
            <w:webHidden/>
          </w:rPr>
          <w:t>56</w:t>
        </w:r>
        <w:r w:rsidR="00D702AC">
          <w:rPr>
            <w:webHidden/>
          </w:rPr>
          <w:fldChar w:fldCharType="end"/>
        </w:r>
      </w:hyperlink>
    </w:p>
    <w:p w:rsidR="00884805" w:rsidRDefault="00D43F55">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sidR="00D702AC">
          <w:rPr>
            <w:webHidden/>
          </w:rPr>
          <w:fldChar w:fldCharType="begin"/>
        </w:r>
        <w:r w:rsidR="00884805">
          <w:rPr>
            <w:webHidden/>
          </w:rPr>
          <w:instrText xml:space="preserve"> PAGEREF _Toc350161233 \h </w:instrText>
        </w:r>
        <w:r w:rsidR="00D702AC">
          <w:rPr>
            <w:webHidden/>
          </w:rPr>
        </w:r>
        <w:r w:rsidR="00D702AC">
          <w:rPr>
            <w:webHidden/>
          </w:rPr>
          <w:fldChar w:fldCharType="separate"/>
        </w:r>
        <w:r w:rsidR="00052D2A">
          <w:rPr>
            <w:webHidden/>
          </w:rPr>
          <w:t>58</w:t>
        </w:r>
        <w:r w:rsidR="00D702AC">
          <w:rPr>
            <w:webHidden/>
          </w:rPr>
          <w:fldChar w:fldCharType="end"/>
        </w:r>
      </w:hyperlink>
    </w:p>
    <w:p w:rsidR="00C87330" w:rsidRPr="00C12007" w:rsidRDefault="00D702AC" w:rsidP="00600E86">
      <w:pPr>
        <w:rPr>
          <w:bCs/>
        </w:rPr>
        <w:sectPr w:rsidR="00C87330" w:rsidRPr="00C12007" w:rsidSect="00536C38">
          <w:headerReference w:type="default" r:id="rId13"/>
          <w:footerReference w:type="default" r:id="rId14"/>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910B01" w:rsidRDefault="00910B01" w:rsidP="008401CD">
      <w:pPr>
        <w:spacing w:before="360" w:after="240"/>
        <w:jc w:val="center"/>
        <w:outlineLvl w:val="0"/>
        <w:rPr>
          <w:b/>
          <w:sz w:val="28"/>
          <w:szCs w:val="28"/>
        </w:rPr>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w:t>
      </w:r>
      <w:r w:rsidR="00A415BA" w:rsidRPr="00FF1A3C">
        <w:rPr>
          <w:rFonts w:ascii="Times New Roman" w:hAnsi="Times New Roman"/>
          <w:b/>
          <w:sz w:val="24"/>
          <w:szCs w:val="24"/>
        </w:rPr>
        <w:t xml:space="preserve"> и способ</w:t>
      </w:r>
      <w:r w:rsidRPr="00FF1A3C">
        <w:rPr>
          <w:rFonts w:ascii="Times New Roman" w:hAnsi="Times New Roman"/>
          <w:b/>
          <w:sz w:val="24"/>
          <w:szCs w:val="24"/>
        </w:rPr>
        <w:t xml:space="preserve"> процедуры закупки:</w:t>
      </w:r>
      <w:r w:rsidRPr="00FF1A3C">
        <w:rPr>
          <w:rFonts w:ascii="Times New Roman" w:hAnsi="Times New Roman"/>
          <w:sz w:val="24"/>
          <w:szCs w:val="24"/>
        </w:rPr>
        <w:t xml:space="preserve"> Открытый одноэтапный конкурс </w:t>
      </w:r>
      <w:r w:rsidR="000A1961" w:rsidRPr="00FF1A3C">
        <w:rPr>
          <w:rFonts w:ascii="Times New Roman" w:hAnsi="Times New Roman"/>
          <w:sz w:val="24"/>
          <w:szCs w:val="24"/>
        </w:rPr>
        <w:t>в</w:t>
      </w:r>
      <w:r w:rsidR="001E5BF9" w:rsidRPr="00FF1A3C">
        <w:rPr>
          <w:rFonts w:ascii="Times New Roman" w:hAnsi="Times New Roman"/>
          <w:sz w:val="24"/>
          <w:szCs w:val="24"/>
        </w:rPr>
        <w:t xml:space="preserve"> </w:t>
      </w:r>
      <w:r w:rsidR="000A1961" w:rsidRPr="00FF1A3C">
        <w:rPr>
          <w:rFonts w:ascii="Times New Roman" w:hAnsi="Times New Roman"/>
          <w:sz w:val="24"/>
          <w:szCs w:val="24"/>
        </w:rPr>
        <w:t xml:space="preserve">электронной форме </w:t>
      </w:r>
      <w:r w:rsidRPr="00FF1A3C">
        <w:rPr>
          <w:rFonts w:ascii="Times New Roman" w:hAnsi="Times New Roman"/>
          <w:sz w:val="24"/>
          <w:szCs w:val="24"/>
        </w:rPr>
        <w:t>без квалификационного отбора</w:t>
      </w:r>
      <w:r w:rsidR="007E559C" w:rsidRPr="00FF1A3C">
        <w:rPr>
          <w:rFonts w:ascii="Times New Roman" w:hAnsi="Times New Roman"/>
          <w:sz w:val="24"/>
          <w:szCs w:val="24"/>
        </w:rPr>
        <w:t>.</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Заказчик:</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Место нахождения: 119017, г. Москва, Пыжевский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B53DC3" w:rsidRPr="00E20779" w:rsidRDefault="000E69A7" w:rsidP="00B53DC3">
      <w:pPr>
        <w:numPr>
          <w:ilvl w:val="0"/>
          <w:numId w:val="6"/>
        </w:numPr>
        <w:tabs>
          <w:tab w:val="clear" w:pos="720"/>
          <w:tab w:val="left" w:pos="1134"/>
          <w:tab w:val="num" w:pos="1353"/>
        </w:tabs>
        <w:spacing w:before="120"/>
        <w:ind w:left="0" w:firstLine="709"/>
        <w:jc w:val="both"/>
        <w:rPr>
          <w:spacing w:val="-6"/>
        </w:rPr>
      </w:pPr>
      <w:r w:rsidRPr="00FF1A3C">
        <w:rPr>
          <w:b/>
        </w:rPr>
        <w:t>Организатор размещения заказа:</w:t>
      </w:r>
      <w:r w:rsidRPr="00FF1A3C">
        <w:t xml:space="preserve"> </w:t>
      </w:r>
      <w:r w:rsidR="00B53DC3" w:rsidRPr="00F21E92">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53DC3" w:rsidRPr="00E20779">
        <w:t>.</w:t>
      </w:r>
      <w:r w:rsidR="00B53DC3" w:rsidRPr="00E20779">
        <w:rPr>
          <w:spacing w:val="-6"/>
        </w:rPr>
        <w:t xml:space="preserve"> </w:t>
      </w:r>
    </w:p>
    <w:p w:rsidR="00B53DC3" w:rsidRPr="00E20779" w:rsidRDefault="00B53DC3" w:rsidP="00B53DC3">
      <w:pPr>
        <w:tabs>
          <w:tab w:val="left" w:pos="1134"/>
        </w:tabs>
        <w:ind w:left="709"/>
        <w:jc w:val="both"/>
        <w:rPr>
          <w:spacing w:val="-6"/>
        </w:rPr>
      </w:pPr>
      <w:r w:rsidRPr="00E20779">
        <w:rPr>
          <w:spacing w:val="-6"/>
        </w:rPr>
        <w:t xml:space="preserve">Место нахождения: </w:t>
      </w:r>
      <w:r w:rsidRPr="00F21E92">
        <w:t>183017 г. Мурманск, ул. Лобова, дом 100</w:t>
      </w:r>
      <w:r w:rsidRPr="00E20779">
        <w:rPr>
          <w:spacing w:val="-6"/>
        </w:rPr>
        <w:t>.</w:t>
      </w:r>
    </w:p>
    <w:p w:rsidR="00B53DC3" w:rsidRDefault="00B53DC3" w:rsidP="00B53DC3">
      <w:pPr>
        <w:ind w:firstLine="709"/>
        <w:jc w:val="both"/>
      </w:pPr>
      <w:r w:rsidRPr="00E20779">
        <w:rPr>
          <w:spacing w:val="-6"/>
        </w:rPr>
        <w:t xml:space="preserve">Почтовый адрес: </w:t>
      </w:r>
      <w:r w:rsidRPr="00F21E92">
        <w:t>183017 г. Мурманск, ул. Лобова, дом 100</w:t>
      </w:r>
      <w:r w:rsidRPr="00E20779">
        <w:t>.</w:t>
      </w:r>
    </w:p>
    <w:p w:rsidR="00DF57BF" w:rsidRPr="00DF57BF" w:rsidRDefault="00DF57BF" w:rsidP="00B53DC3">
      <w:pPr>
        <w:ind w:firstLine="709"/>
        <w:jc w:val="both"/>
        <w:rPr>
          <w:spacing w:val="-6"/>
          <w:sz w:val="10"/>
          <w:szCs w:val="10"/>
        </w:rPr>
      </w:pPr>
    </w:p>
    <w:p w:rsidR="00B53DC3" w:rsidRPr="00111F89" w:rsidRDefault="000E69A7" w:rsidP="00710F6C">
      <w:pPr>
        <w:pStyle w:val="affe"/>
        <w:numPr>
          <w:ilvl w:val="0"/>
          <w:numId w:val="6"/>
        </w:numPr>
        <w:tabs>
          <w:tab w:val="left" w:pos="1134"/>
        </w:tabs>
        <w:spacing w:after="0" w:line="240" w:lineRule="auto"/>
        <w:ind w:left="0" w:firstLine="709"/>
        <w:jc w:val="both"/>
        <w:rPr>
          <w:rFonts w:ascii="Times New Roman" w:hAnsi="Times New Roman"/>
          <w:b/>
          <w:sz w:val="24"/>
          <w:szCs w:val="24"/>
        </w:rPr>
      </w:pPr>
      <w:r w:rsidRPr="00111F89">
        <w:rPr>
          <w:rFonts w:ascii="Times New Roman" w:hAnsi="Times New Roman"/>
          <w:b/>
          <w:sz w:val="24"/>
          <w:szCs w:val="24"/>
        </w:rPr>
        <w:t xml:space="preserve">Контактное лицо: </w:t>
      </w:r>
    </w:p>
    <w:p w:rsidR="00B53DC3" w:rsidRPr="00F21E92" w:rsidRDefault="00B53DC3" w:rsidP="00710F6C">
      <w:pPr>
        <w:tabs>
          <w:tab w:val="left" w:pos="1134"/>
        </w:tabs>
        <w:jc w:val="both"/>
        <w:rPr>
          <w:spacing w:val="-6"/>
          <w:u w:val="single"/>
        </w:rPr>
      </w:pPr>
      <w:r w:rsidRPr="00F21E92">
        <w:rPr>
          <w:spacing w:val="-6"/>
          <w:u w:val="single"/>
        </w:rPr>
        <w:t>По вопросам проведения процедур закупок:</w:t>
      </w:r>
    </w:p>
    <w:p w:rsidR="00B53DC3" w:rsidRPr="00F21E92" w:rsidRDefault="00DD7BF9" w:rsidP="00B53DC3">
      <w:pPr>
        <w:tabs>
          <w:tab w:val="left" w:pos="1134"/>
        </w:tabs>
        <w:jc w:val="both"/>
        <w:rPr>
          <w:spacing w:val="-6"/>
        </w:rPr>
      </w:pPr>
      <w:r>
        <w:rPr>
          <w:spacing w:val="-6"/>
        </w:rPr>
        <w:t>Рюмин Алексей Сергеевич</w:t>
      </w:r>
    </w:p>
    <w:p w:rsidR="00B53DC3" w:rsidRPr="00F21E92" w:rsidRDefault="00B53DC3" w:rsidP="00B53DC3">
      <w:pPr>
        <w:tabs>
          <w:tab w:val="left" w:pos="1134"/>
        </w:tabs>
        <w:jc w:val="both"/>
        <w:rPr>
          <w:spacing w:val="-6"/>
        </w:rPr>
      </w:pPr>
      <w:r>
        <w:rPr>
          <w:spacing w:val="-6"/>
        </w:rPr>
        <w:t>Тел.: (8152) 21-05-</w:t>
      </w:r>
      <w:r w:rsidR="00DD7BF9">
        <w:rPr>
          <w:spacing w:val="-6"/>
        </w:rPr>
        <w:t>29</w:t>
      </w:r>
    </w:p>
    <w:p w:rsidR="00B53DC3" w:rsidRPr="00F21E92" w:rsidRDefault="00B53DC3" w:rsidP="00B53DC3">
      <w:pPr>
        <w:tabs>
          <w:tab w:val="left" w:pos="1134"/>
        </w:tabs>
        <w:jc w:val="both"/>
        <w:rPr>
          <w:spacing w:val="-6"/>
        </w:rPr>
      </w:pPr>
      <w:r w:rsidRPr="00F21E92">
        <w:rPr>
          <w:spacing w:val="-6"/>
        </w:rPr>
        <w:t xml:space="preserve">Адрес электронной почты: </w:t>
      </w:r>
      <w:proofErr w:type="spellStart"/>
      <w:r w:rsidR="00DD7BF9" w:rsidRPr="00DD7BF9">
        <w:rPr>
          <w:color w:val="0000FF"/>
          <w:u w:val="single"/>
          <w:lang w:val="en-US"/>
        </w:rPr>
        <w:t>rumin</w:t>
      </w:r>
      <w:proofErr w:type="spellEnd"/>
      <w:r w:rsidR="00DD7BF9" w:rsidRPr="00DD7BF9">
        <w:rPr>
          <w:color w:val="0000FF"/>
          <w:u w:val="single"/>
        </w:rPr>
        <w:t>_</w:t>
      </w:r>
      <w:r w:rsidR="00DD7BF9" w:rsidRPr="00DD7BF9">
        <w:rPr>
          <w:color w:val="0000FF"/>
          <w:u w:val="single"/>
          <w:lang w:val="en-US"/>
        </w:rPr>
        <w:t>a</w:t>
      </w:r>
      <w:r w:rsidR="00DD7BF9" w:rsidRPr="00DD7BF9">
        <w:rPr>
          <w:color w:val="0000FF"/>
          <w:u w:val="single"/>
        </w:rPr>
        <w:t>@</w:t>
      </w:r>
      <w:proofErr w:type="spellStart"/>
      <w:r w:rsidR="00DD7BF9" w:rsidRPr="00DD7BF9">
        <w:rPr>
          <w:color w:val="0000FF"/>
          <w:u w:val="single"/>
          <w:lang w:val="en-US"/>
        </w:rPr>
        <w:t>szcsevrao</w:t>
      </w:r>
      <w:proofErr w:type="spellEnd"/>
      <w:r w:rsidR="00DD7BF9" w:rsidRPr="00DD7BF9">
        <w:rPr>
          <w:color w:val="0000FF"/>
          <w:u w:val="single"/>
        </w:rPr>
        <w:t>.</w:t>
      </w:r>
      <w:proofErr w:type="spellStart"/>
      <w:r w:rsidR="00DD7BF9" w:rsidRPr="00DD7BF9">
        <w:rPr>
          <w:color w:val="0000FF"/>
          <w:u w:val="single"/>
          <w:lang w:val="en-US"/>
        </w:rPr>
        <w:t>aspol</w:t>
      </w:r>
      <w:proofErr w:type="spellEnd"/>
      <w:r w:rsidR="00DD7BF9" w:rsidRPr="00DD7BF9">
        <w:rPr>
          <w:color w:val="0000FF"/>
          <w:u w:val="single"/>
        </w:rPr>
        <w:t>.</w:t>
      </w:r>
      <w:proofErr w:type="spellStart"/>
      <w:r w:rsidR="00DD7BF9" w:rsidRPr="00DD7BF9">
        <w:rPr>
          <w:color w:val="0000FF"/>
          <w:u w:val="single"/>
          <w:lang w:val="en-US"/>
        </w:rPr>
        <w:t>ru</w:t>
      </w:r>
      <w:proofErr w:type="spellEnd"/>
    </w:p>
    <w:p w:rsidR="00B53DC3" w:rsidRPr="00F21E92" w:rsidRDefault="00B53DC3" w:rsidP="00B53DC3">
      <w:pPr>
        <w:tabs>
          <w:tab w:val="left" w:pos="1134"/>
        </w:tabs>
        <w:jc w:val="both"/>
        <w:rPr>
          <w:spacing w:val="-6"/>
          <w:u w:val="single"/>
        </w:rPr>
      </w:pPr>
      <w:r w:rsidRPr="00F21E92">
        <w:rPr>
          <w:spacing w:val="-6"/>
          <w:u w:val="single"/>
        </w:rPr>
        <w:t>По техническим вопросам:</w:t>
      </w:r>
    </w:p>
    <w:p w:rsidR="00B53DC3" w:rsidRPr="002E1F7C" w:rsidRDefault="00D43F55" w:rsidP="00B53DC3">
      <w:pPr>
        <w:pStyle w:val="HTML"/>
        <w:rPr>
          <w:rFonts w:ascii="Times New Roman" w:hAnsi="Times New Roman" w:cs="Times New Roman"/>
          <w:spacing w:val="-6"/>
          <w:sz w:val="24"/>
          <w:szCs w:val="24"/>
        </w:rPr>
      </w:pPr>
      <w:r w:rsidRPr="00D43F55">
        <w:rPr>
          <w:rFonts w:ascii="Times New Roman" w:hAnsi="Times New Roman" w:cs="Times New Roman"/>
          <w:bCs/>
          <w:iCs/>
          <w:spacing w:val="-6"/>
          <w:sz w:val="24"/>
          <w:szCs w:val="24"/>
        </w:rPr>
        <w:t>Дубов Юрий Георгиевич</w:t>
      </w:r>
    </w:p>
    <w:p w:rsidR="00B53DC3" w:rsidRPr="007E6562" w:rsidRDefault="00B53DC3" w:rsidP="00B53DC3">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0E69A7" w:rsidRDefault="00B53DC3" w:rsidP="00B53DC3">
      <w:pPr>
        <w:tabs>
          <w:tab w:val="left" w:pos="1134"/>
        </w:tabs>
        <w:jc w:val="both"/>
        <w:rPr>
          <w:rStyle w:val="afa"/>
        </w:rPr>
      </w:pPr>
      <w:r w:rsidRPr="00F21E92">
        <w:rPr>
          <w:spacing w:val="-6"/>
        </w:rPr>
        <w:t xml:space="preserve">Адрес электронной почты: </w:t>
      </w:r>
      <w:hyperlink r:id="rId15" w:history="1">
        <w:r w:rsidR="00D43F55" w:rsidRPr="00D43F55">
          <w:rPr>
            <w:rStyle w:val="afa"/>
            <w:lang w:val="en-US"/>
          </w:rPr>
          <w:t>dubov</w:t>
        </w:r>
        <w:r w:rsidR="00D43F55" w:rsidRPr="00D43F55">
          <w:rPr>
            <w:rStyle w:val="afa"/>
          </w:rPr>
          <w:t>_</w:t>
        </w:r>
        <w:r w:rsidR="00D43F55" w:rsidRPr="00D43F55">
          <w:rPr>
            <w:rStyle w:val="afa"/>
            <w:lang w:val="en-US"/>
          </w:rPr>
          <w:t>u</w:t>
        </w:r>
        <w:r w:rsidR="00D43F55" w:rsidRPr="00D43F55">
          <w:rPr>
            <w:rStyle w:val="afa"/>
          </w:rPr>
          <w:t>@</w:t>
        </w:r>
        <w:r w:rsidR="00D43F55" w:rsidRPr="00D43F55">
          <w:rPr>
            <w:rStyle w:val="afa"/>
            <w:lang w:val="en-US"/>
          </w:rPr>
          <w:t>szcsevrao</w:t>
        </w:r>
        <w:r w:rsidR="00D43F55" w:rsidRPr="00D43F55">
          <w:rPr>
            <w:rStyle w:val="afa"/>
          </w:rPr>
          <w:t>.</w:t>
        </w:r>
        <w:r w:rsidR="00D43F55" w:rsidRPr="00D43F55">
          <w:rPr>
            <w:rStyle w:val="afa"/>
            <w:lang w:val="en-US"/>
          </w:rPr>
          <w:t>aspol</w:t>
        </w:r>
        <w:r w:rsidR="00D43F55" w:rsidRPr="00D43F55">
          <w:rPr>
            <w:rStyle w:val="afa"/>
          </w:rPr>
          <w:t>.</w:t>
        </w:r>
        <w:r w:rsidR="00D43F55" w:rsidRPr="00D43F55">
          <w:rPr>
            <w:rStyle w:val="afa"/>
            <w:lang w:val="en-US"/>
          </w:rPr>
          <w:t>ru</w:t>
        </w:r>
      </w:hyperlink>
    </w:p>
    <w:p w:rsidR="00DF57BF" w:rsidRPr="00DF57BF" w:rsidRDefault="00DF57BF" w:rsidP="00B53DC3">
      <w:pPr>
        <w:tabs>
          <w:tab w:val="left" w:pos="1134"/>
        </w:tabs>
        <w:jc w:val="both"/>
        <w:rPr>
          <w:color w:val="0000FF"/>
          <w:sz w:val="10"/>
          <w:szCs w:val="10"/>
        </w:rPr>
      </w:pPr>
    </w:p>
    <w:p w:rsidR="00551A42" w:rsidRPr="00DF57BF" w:rsidRDefault="000E69A7"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Предмет договора:</w:t>
      </w:r>
      <w:r w:rsidR="00B53DC3" w:rsidRPr="00B53DC3">
        <w:rPr>
          <w:bCs/>
          <w:color w:val="000000"/>
        </w:rPr>
        <w:t xml:space="preserve"> </w:t>
      </w:r>
      <w:r w:rsidR="00B53DC3" w:rsidRPr="00910B01">
        <w:rPr>
          <w:rFonts w:ascii="Times New Roman" w:eastAsia="Times New Roman" w:hAnsi="Times New Roman"/>
          <w:spacing w:val="-6"/>
          <w:sz w:val="24"/>
          <w:szCs w:val="24"/>
          <w:lang w:eastAsia="ru-RU"/>
        </w:rPr>
        <w:t>«</w:t>
      </w:r>
      <w:r w:rsidR="00910B01" w:rsidRPr="00910B01">
        <w:rPr>
          <w:rFonts w:ascii="Times New Roman" w:eastAsia="Times New Roman" w:hAnsi="Times New Roman"/>
          <w:spacing w:val="-6"/>
          <w:sz w:val="24"/>
          <w:szCs w:val="24"/>
          <w:lang w:eastAsia="ru-RU"/>
        </w:rPr>
        <w:t>Разделка ПКЗ-101</w:t>
      </w:r>
      <w:r w:rsidR="00154701" w:rsidRPr="00910B01">
        <w:rPr>
          <w:rFonts w:ascii="Times New Roman" w:eastAsia="Times New Roman" w:hAnsi="Times New Roman"/>
          <w:spacing w:val="-6"/>
          <w:sz w:val="24"/>
          <w:szCs w:val="24"/>
          <w:lang w:eastAsia="ru-RU"/>
        </w:rPr>
        <w:t>»</w:t>
      </w:r>
      <w:r w:rsidR="00FF1A3C" w:rsidRPr="00910B01">
        <w:rPr>
          <w:rFonts w:ascii="Times New Roman" w:eastAsia="Times New Roman" w:hAnsi="Times New Roman"/>
          <w:spacing w:val="-6"/>
          <w:sz w:val="24"/>
          <w:szCs w:val="24"/>
          <w:lang w:eastAsia="ru-RU"/>
        </w:rPr>
        <w:t>.</w:t>
      </w:r>
    </w:p>
    <w:p w:rsidR="00DF57BF" w:rsidRPr="00DF57BF" w:rsidRDefault="00DF57BF" w:rsidP="00DF57BF">
      <w:pPr>
        <w:widowControl w:val="0"/>
        <w:tabs>
          <w:tab w:val="num" w:pos="426"/>
          <w:tab w:val="left" w:pos="1276"/>
        </w:tabs>
        <w:adjustRightInd w:val="0"/>
        <w:jc w:val="both"/>
        <w:textAlignment w:val="baseline"/>
        <w:rPr>
          <w:sz w:val="10"/>
          <w:szCs w:val="10"/>
        </w:rPr>
      </w:pPr>
    </w:p>
    <w:p w:rsid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Срок </w:t>
      </w:r>
      <w:r w:rsidR="000E69A7" w:rsidRPr="00FF1A3C">
        <w:rPr>
          <w:rFonts w:ascii="Times New Roman" w:hAnsi="Times New Roman"/>
          <w:b/>
          <w:sz w:val="24"/>
          <w:szCs w:val="24"/>
        </w:rPr>
        <w:t>поставки товара, выполнения работ или оказания услуг:</w:t>
      </w:r>
    </w:p>
    <w:p w:rsidR="00910B01" w:rsidRPr="00910B01" w:rsidRDefault="00910B01" w:rsidP="00910B01">
      <w:pPr>
        <w:spacing w:before="60"/>
        <w:rPr>
          <w:bCs/>
          <w:color w:val="FF0000"/>
        </w:rPr>
      </w:pPr>
      <w:r w:rsidRPr="00910B01">
        <w:rPr>
          <w:bCs/>
          <w:color w:val="000000"/>
        </w:rPr>
        <w:t xml:space="preserve">- Дата начала работ  - </w:t>
      </w:r>
      <w:r w:rsidRPr="00910B01">
        <w:rPr>
          <w:color w:val="000000"/>
        </w:rPr>
        <w:t>с 01.05.2014 г. (после завершения 2 и 3 этапов утилизации ПКЗ-101)</w:t>
      </w:r>
      <w:r w:rsidRPr="00910B01">
        <w:rPr>
          <w:bCs/>
          <w:color w:val="FF0000"/>
        </w:rPr>
        <w:t>.</w:t>
      </w:r>
    </w:p>
    <w:p w:rsidR="00DF57BF" w:rsidRPr="00910B01" w:rsidRDefault="00910B01" w:rsidP="00910B01">
      <w:pPr>
        <w:widowControl w:val="0"/>
        <w:tabs>
          <w:tab w:val="left" w:pos="1276"/>
        </w:tabs>
        <w:adjustRightInd w:val="0"/>
        <w:jc w:val="both"/>
        <w:textAlignment w:val="baseline"/>
        <w:rPr>
          <w:spacing w:val="-6"/>
          <w:sz w:val="10"/>
          <w:szCs w:val="10"/>
        </w:rPr>
      </w:pPr>
      <w:r w:rsidRPr="00910B01">
        <w:rPr>
          <w:bCs/>
          <w:color w:val="000000"/>
        </w:rPr>
        <w:t xml:space="preserve">- Дата окончания работ - </w:t>
      </w:r>
      <w:r w:rsidRPr="00910B01">
        <w:rPr>
          <w:szCs w:val="28"/>
        </w:rPr>
        <w:t>01 августа 2014 года.</w:t>
      </w:r>
    </w:p>
    <w:p w:rsidR="00B53DC3" w:rsidRP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поставки товара, в</w:t>
      </w:r>
      <w:r w:rsidR="00A93C4C" w:rsidRPr="00FF1A3C">
        <w:rPr>
          <w:rFonts w:ascii="Times New Roman" w:hAnsi="Times New Roman"/>
          <w:b/>
          <w:sz w:val="24"/>
          <w:szCs w:val="24"/>
        </w:rPr>
        <w:t>ыполнения работ, оказания услуг:</w:t>
      </w:r>
      <w:r w:rsidR="00A93C4C" w:rsidRPr="00FF1A3C">
        <w:rPr>
          <w:rFonts w:ascii="Times New Roman" w:hAnsi="Times New Roman"/>
          <w:sz w:val="24"/>
          <w:szCs w:val="24"/>
        </w:rPr>
        <w:t xml:space="preserve"> </w:t>
      </w:r>
    </w:p>
    <w:p w:rsidR="00DF57BF" w:rsidRPr="00DF57BF" w:rsidRDefault="00CF44D2" w:rsidP="00A634FE">
      <w:pPr>
        <w:widowControl w:val="0"/>
        <w:tabs>
          <w:tab w:val="left" w:pos="1276"/>
        </w:tabs>
        <w:adjustRightInd w:val="0"/>
        <w:jc w:val="both"/>
        <w:textAlignment w:val="baseline"/>
        <w:rPr>
          <w:rFonts w:eastAsia="Calibri"/>
          <w:b/>
          <w:sz w:val="6"/>
          <w:szCs w:val="6"/>
          <w:lang w:eastAsia="en-US"/>
        </w:rPr>
      </w:pPr>
      <w:r w:rsidRPr="00CF44D2">
        <w:rPr>
          <w:bCs/>
          <w:color w:val="000000"/>
        </w:rPr>
        <w:t xml:space="preserve">Мурманская область, ЗАТО г. </w:t>
      </w:r>
      <w:proofErr w:type="spellStart"/>
      <w:r w:rsidRPr="00CF44D2">
        <w:rPr>
          <w:bCs/>
          <w:color w:val="000000"/>
        </w:rPr>
        <w:t>Заозерск</w:t>
      </w:r>
      <w:proofErr w:type="spellEnd"/>
      <w:r w:rsidRPr="00CF44D2">
        <w:rPr>
          <w:bCs/>
          <w:color w:val="000000"/>
        </w:rPr>
        <w:t>, ул. Чумаченко, д.10, техническая территория Центра по обращению с радиоактивными отходами отделения губы Андреева СЗЦ «СевРАО»</w:t>
      </w:r>
      <w:r w:rsidR="00F74EBA">
        <w:rPr>
          <w:bCs/>
          <w:color w:val="000000"/>
        </w:rPr>
        <w:t xml:space="preserve"> </w:t>
      </w:r>
      <w:r w:rsidRPr="00CF44D2">
        <w:rPr>
          <w:bCs/>
          <w:color w:val="000000"/>
        </w:rPr>
        <w:t>-</w:t>
      </w:r>
      <w:r w:rsidR="00F74EBA">
        <w:rPr>
          <w:bCs/>
          <w:color w:val="000000"/>
        </w:rPr>
        <w:t xml:space="preserve"> </w:t>
      </w:r>
      <w:r w:rsidRPr="00CF44D2">
        <w:rPr>
          <w:bCs/>
          <w:color w:val="000000"/>
        </w:rPr>
        <w:t>филиала ФГУП « РосРАО»</w:t>
      </w:r>
      <w:r w:rsidR="00910B01" w:rsidRPr="00B968BF">
        <w:rPr>
          <w:bCs/>
          <w:color w:val="000000"/>
        </w:rPr>
        <w:t>.</w:t>
      </w:r>
      <w:r w:rsidR="00F74EBA">
        <w:rPr>
          <w:bCs/>
          <w:color w:val="000000"/>
        </w:rPr>
        <w:t xml:space="preserve"> </w:t>
      </w:r>
    </w:p>
    <w:p w:rsidR="007E559C" w:rsidRPr="00FF1A3C" w:rsidRDefault="001E0335"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FF1A3C" w:rsidRDefault="007F0991" w:rsidP="00FF1A3C">
      <w:pPr>
        <w:tabs>
          <w:tab w:val="left" w:pos="1134"/>
        </w:tabs>
        <w:ind w:firstLine="709"/>
        <w:contextualSpacing/>
        <w:jc w:val="both"/>
      </w:pPr>
      <w:r w:rsidRPr="00FF1A3C">
        <w:t>К</w:t>
      </w:r>
      <w:r w:rsidR="00C87330" w:rsidRPr="00FF1A3C">
        <w:t xml:space="preserve">онкурс проводится </w:t>
      </w:r>
      <w:r w:rsidR="007E559C" w:rsidRPr="00FF1A3C">
        <w:t xml:space="preserve">на электронной торговой площадке </w:t>
      </w:r>
      <w:r w:rsidR="00A93C4C" w:rsidRPr="00FF1A3C">
        <w:t xml:space="preserve">ООО «Аукционный Конкурсный Дом» </w:t>
      </w:r>
      <w:r w:rsidR="007E559C" w:rsidRPr="00FF1A3C">
        <w:t xml:space="preserve"> в сети «Интернет» по адресу: </w:t>
      </w:r>
      <w:hyperlink r:id="rId16" w:history="1">
        <w:r w:rsidR="00A93C4C" w:rsidRPr="00FF1A3C">
          <w:rPr>
            <w:rStyle w:val="afa"/>
          </w:rPr>
          <w:t>www.a-k-d.ru</w:t>
        </w:r>
      </w:hyperlink>
      <w:r w:rsidR="007E559C" w:rsidRPr="00FF1A3C">
        <w:t xml:space="preserve"> в порядке, установленном регламентом </w:t>
      </w:r>
      <w:r w:rsidR="001E0335" w:rsidRPr="00FF1A3C">
        <w:t xml:space="preserve">данной </w:t>
      </w:r>
      <w:r w:rsidR="007E559C" w:rsidRPr="00FF1A3C">
        <w:t xml:space="preserve">электронной торговой площадки </w:t>
      </w:r>
      <w:r w:rsidR="00C87330" w:rsidRPr="00FF1A3C">
        <w:t>в соответствии с условиями и требов</w:t>
      </w:r>
      <w:r w:rsidR="00DA0A0B" w:rsidRPr="00FF1A3C">
        <w:t>аниями конкурсной документации.</w:t>
      </w:r>
    </w:p>
    <w:p w:rsidR="00E0155B" w:rsidRPr="00FF1A3C" w:rsidRDefault="00E0155B" w:rsidP="00FF1A3C">
      <w:pPr>
        <w:tabs>
          <w:tab w:val="left" w:pos="1134"/>
        </w:tabs>
        <w:ind w:firstLine="709"/>
        <w:contextualSpacing/>
        <w:jc w:val="both"/>
      </w:pPr>
      <w:r w:rsidRPr="00FF1A3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FF1A3C">
      <w:pPr>
        <w:tabs>
          <w:tab w:val="left" w:pos="1134"/>
        </w:tabs>
        <w:ind w:firstLine="709"/>
        <w:contextualSpacing/>
        <w:jc w:val="both"/>
      </w:pPr>
      <w:r w:rsidRPr="00FF1A3C">
        <w:t>П</w:t>
      </w:r>
      <w:r w:rsidR="007F0991" w:rsidRPr="00FF1A3C">
        <w:t>обедител</w:t>
      </w:r>
      <w:r w:rsidR="001E0335" w:rsidRPr="00FF1A3C">
        <w:t>ем</w:t>
      </w:r>
      <w:r w:rsidR="007F0991" w:rsidRPr="00FF1A3C">
        <w:t xml:space="preserve"> конкурса </w:t>
      </w:r>
      <w:r w:rsidR="001E0335" w:rsidRPr="00FF1A3C">
        <w:t xml:space="preserve">признается, </w:t>
      </w:r>
      <w:r w:rsidR="007F0991" w:rsidRPr="00FF1A3C">
        <w:t>по решению конкурсной комиссии</w:t>
      </w:r>
      <w:r w:rsidR="001E0335" w:rsidRPr="00FF1A3C">
        <w:t>,</w:t>
      </w:r>
      <w:r w:rsidR="007F0991" w:rsidRPr="00FF1A3C">
        <w:t xml:space="preserve"> </w:t>
      </w:r>
      <w:r w:rsidR="009430A7" w:rsidRPr="00FF1A3C">
        <w:t xml:space="preserve">допущенный </w:t>
      </w:r>
      <w:r w:rsidR="007F0991" w:rsidRPr="00FF1A3C">
        <w:t>участник</w:t>
      </w:r>
      <w:r w:rsidR="001E0335" w:rsidRPr="00FF1A3C">
        <w:t xml:space="preserve"> конкурса</w:t>
      </w:r>
      <w:r w:rsidR="007F0991" w:rsidRPr="00FF1A3C">
        <w:t xml:space="preserve">, предложивший наилучшие </w:t>
      </w:r>
      <w:r w:rsidRPr="00FF1A3C">
        <w:t>условия исполнения договора, по </w:t>
      </w:r>
      <w:r w:rsidR="007F0991" w:rsidRPr="00FF1A3C">
        <w:t>совокупности критериев, объявленных в конкурсной документации.</w:t>
      </w:r>
    </w:p>
    <w:p w:rsidR="00910B01" w:rsidRDefault="00910B01" w:rsidP="00FF1A3C">
      <w:pPr>
        <w:tabs>
          <w:tab w:val="left" w:pos="1134"/>
        </w:tabs>
        <w:ind w:firstLine="709"/>
        <w:contextualSpacing/>
        <w:jc w:val="both"/>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Начальная (максимальная) цена договор</w:t>
      </w:r>
      <w:r w:rsidR="00A93C4C" w:rsidRPr="00FF1A3C">
        <w:rPr>
          <w:rFonts w:ascii="Times New Roman" w:hAnsi="Times New Roman"/>
          <w:b/>
          <w:sz w:val="24"/>
          <w:szCs w:val="24"/>
        </w:rPr>
        <w:t>а:</w:t>
      </w:r>
      <w:r w:rsidR="00A93C4C" w:rsidRPr="00FF1A3C">
        <w:rPr>
          <w:rFonts w:ascii="Times New Roman" w:hAnsi="Times New Roman"/>
          <w:sz w:val="24"/>
          <w:szCs w:val="24"/>
        </w:rPr>
        <w:t xml:space="preserve"> </w:t>
      </w:r>
    </w:p>
    <w:p w:rsidR="00ED7697" w:rsidRPr="00910B01" w:rsidRDefault="00910B01" w:rsidP="00910B01">
      <w:pPr>
        <w:pStyle w:val="af3"/>
        <w:spacing w:before="0" w:beforeAutospacing="0" w:after="0" w:afterAutospacing="0"/>
        <w:jc w:val="both"/>
        <w:rPr>
          <w:color w:val="FF0000"/>
        </w:rPr>
      </w:pPr>
      <w:r w:rsidRPr="00910B01">
        <w:t>19 900 000,00 (Девятнадцать миллионов девятьсот тысяч рублей</w:t>
      </w:r>
      <w:r>
        <w:t>,</w:t>
      </w:r>
      <w:r w:rsidRPr="00910B01">
        <w:t xml:space="preserve"> 00 копеек)</w:t>
      </w:r>
      <w:r>
        <w:t xml:space="preserve"> </w:t>
      </w:r>
      <w:r w:rsidR="00245515" w:rsidRPr="00245515">
        <w:t>рублей</w:t>
      </w:r>
      <w:r w:rsidR="00154701" w:rsidRPr="00154701">
        <w:t xml:space="preserve">, включая НДС. Цена договора включает в себя: </w:t>
      </w:r>
      <w:r w:rsidR="00B53DC3" w:rsidRPr="00B968BF">
        <w:rPr>
          <w:color w:val="000000"/>
        </w:rPr>
        <w:t xml:space="preserve">все расходы на качественное выполнение работ, </w:t>
      </w:r>
      <w:r w:rsidRPr="00B968BF">
        <w:rPr>
          <w:color w:val="000000"/>
        </w:rPr>
        <w:t>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w:t>
      </w:r>
      <w:r w:rsidRPr="00B968BF">
        <w:t>,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87330" w:rsidRPr="00FF1A3C" w:rsidRDefault="00C87330" w:rsidP="00910B01">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 место и порядок предоставления конкурсной документации:</w:t>
      </w:r>
    </w:p>
    <w:p w:rsidR="00973E61" w:rsidRPr="00FF1A3C" w:rsidRDefault="008C6635" w:rsidP="00910B01">
      <w:pPr>
        <w:tabs>
          <w:tab w:val="left" w:pos="1134"/>
        </w:tabs>
        <w:ind w:firstLine="709"/>
        <w:contextualSpacing/>
        <w:jc w:val="both"/>
      </w:pPr>
      <w:r w:rsidRPr="00FF1A3C">
        <w:t xml:space="preserve">Конкурсная документация находится на </w:t>
      </w:r>
      <w:r w:rsidR="0043683F" w:rsidRPr="00FF1A3C">
        <w:rPr>
          <w:spacing w:val="-6"/>
        </w:rPr>
        <w:t xml:space="preserve">государственном сайте </w:t>
      </w:r>
      <w:hyperlink r:id="rId17" w:history="1">
        <w:r w:rsidR="0043683F" w:rsidRPr="00FF1A3C">
          <w:rPr>
            <w:color w:val="0000FF"/>
            <w:u w:val="single"/>
          </w:rPr>
          <w:t>http://www.zakupki.gov.ru</w:t>
        </w:r>
      </w:hyperlink>
      <w:r w:rsidR="0043683F" w:rsidRPr="00FF1A3C">
        <w:t xml:space="preserve">, </w:t>
      </w:r>
      <w:r w:rsidRPr="00FF1A3C">
        <w:t>официальном</w:t>
      </w:r>
      <w:r w:rsidR="0043683F" w:rsidRPr="00FF1A3C">
        <w:t xml:space="preserve"> сайте</w:t>
      </w:r>
      <w:r w:rsidRPr="00FF1A3C">
        <w:t xml:space="preserve"> о размещении заказов </w:t>
      </w:r>
      <w:r w:rsidR="0043683F" w:rsidRPr="00FF1A3C">
        <w:t xml:space="preserve">атомной отрасли </w:t>
      </w:r>
      <w:r w:rsidR="0043683F" w:rsidRPr="00FF1A3C">
        <w:rPr>
          <w:spacing w:val="-6"/>
        </w:rPr>
        <w:t xml:space="preserve">Госкорпорации «Росатом» </w:t>
      </w:r>
      <w:hyperlink r:id="rId18" w:history="1">
        <w:r w:rsidRPr="00FF1A3C">
          <w:rPr>
            <w:rStyle w:val="afa"/>
          </w:rPr>
          <w:t>http://zakupki.rosatom.ru/</w:t>
        </w:r>
      </w:hyperlink>
      <w:r w:rsidRPr="00FF1A3C">
        <w:t xml:space="preserve"> и электронной торговой площадке ООО «Аукционный Конкурсный Дом» в сети «Интернет» по адресу: </w:t>
      </w:r>
      <w:hyperlink r:id="rId19" w:history="1">
        <w:r w:rsidRPr="00FF1A3C">
          <w:rPr>
            <w:rStyle w:val="afa"/>
          </w:rPr>
          <w:t>www.a-k-d.ru</w:t>
        </w:r>
      </w:hyperlink>
      <w:r w:rsidRPr="00FF1A3C">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FF1A3C">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Обеспечение заявки на участие в конкурсе</w:t>
      </w:r>
      <w:r w:rsidR="00A93C4C" w:rsidRPr="00FF1A3C">
        <w:rPr>
          <w:rFonts w:ascii="Times New Roman" w:hAnsi="Times New Roman"/>
          <w:b/>
          <w:sz w:val="24"/>
          <w:szCs w:val="24"/>
        </w:rPr>
        <w:t>:</w:t>
      </w:r>
      <w:r w:rsidR="00A86988">
        <w:rPr>
          <w:rFonts w:ascii="Times New Roman" w:hAnsi="Times New Roman"/>
          <w:sz w:val="24"/>
          <w:szCs w:val="24"/>
        </w:rPr>
        <w:t xml:space="preserve"> </w:t>
      </w:r>
      <w:r w:rsidR="00A86988" w:rsidRPr="00A86988">
        <w:rPr>
          <w:rFonts w:ascii="Times New Roman" w:eastAsia="Times New Roman" w:hAnsi="Times New Roman"/>
          <w:sz w:val="24"/>
          <w:szCs w:val="24"/>
          <w:lang w:eastAsia="ru-RU"/>
        </w:rPr>
        <w:t>1 % от начальной (максимальной) цены договора.</w:t>
      </w:r>
    </w:p>
    <w:p w:rsidR="00A93C4C"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Возможность проведения процедуры </w:t>
      </w:r>
      <w:r w:rsidR="00213571" w:rsidRPr="00FF1A3C">
        <w:rPr>
          <w:rFonts w:ascii="Times New Roman" w:hAnsi="Times New Roman"/>
          <w:b/>
          <w:sz w:val="24"/>
          <w:szCs w:val="24"/>
        </w:rPr>
        <w:t>переторжки по снижению</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3D2803" w:rsidRPr="00FF1A3C" w:rsidRDefault="00213571"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Дата начала и дата и время окончания подачи заявок на участие в конкурсе</w:t>
      </w:r>
      <w:r w:rsidR="003D2803" w:rsidRPr="00FF1A3C">
        <w:rPr>
          <w:rFonts w:ascii="Times New Roman" w:hAnsi="Times New Roman"/>
          <w:b/>
          <w:sz w:val="24"/>
          <w:szCs w:val="24"/>
        </w:rPr>
        <w:t>, мест</w:t>
      </w:r>
      <w:r w:rsidR="002141E9" w:rsidRPr="00FF1A3C">
        <w:rPr>
          <w:rFonts w:ascii="Times New Roman" w:hAnsi="Times New Roman"/>
          <w:b/>
          <w:sz w:val="24"/>
          <w:szCs w:val="24"/>
        </w:rPr>
        <w:t>о</w:t>
      </w:r>
      <w:r w:rsidR="003D2803" w:rsidRPr="00FF1A3C">
        <w:rPr>
          <w:rFonts w:ascii="Times New Roman" w:hAnsi="Times New Roman"/>
          <w:b/>
          <w:sz w:val="24"/>
          <w:szCs w:val="24"/>
        </w:rPr>
        <w:t xml:space="preserve"> и поряд</w:t>
      </w:r>
      <w:r w:rsidR="002141E9" w:rsidRPr="00FF1A3C">
        <w:rPr>
          <w:rFonts w:ascii="Times New Roman" w:hAnsi="Times New Roman"/>
          <w:b/>
          <w:sz w:val="24"/>
          <w:szCs w:val="24"/>
        </w:rPr>
        <w:t>о</w:t>
      </w:r>
      <w:r w:rsidR="003D2803" w:rsidRPr="00FF1A3C">
        <w:rPr>
          <w:rFonts w:ascii="Times New Roman" w:hAnsi="Times New Roman"/>
          <w:b/>
          <w:sz w:val="24"/>
          <w:szCs w:val="24"/>
        </w:rPr>
        <w:t>к их подачи участниками</w:t>
      </w:r>
      <w:r w:rsidR="00A93C4C" w:rsidRPr="00FF1A3C">
        <w:rPr>
          <w:rFonts w:ascii="Times New Roman" w:hAnsi="Times New Roman"/>
          <w:b/>
          <w:sz w:val="24"/>
          <w:szCs w:val="24"/>
        </w:rPr>
        <w:t>:</w:t>
      </w:r>
    </w:p>
    <w:p w:rsidR="00110379" w:rsidRDefault="0049084E" w:rsidP="00FF1A3C">
      <w:pPr>
        <w:tabs>
          <w:tab w:val="left" w:pos="1134"/>
        </w:tabs>
        <w:ind w:firstLine="709"/>
        <w:contextualSpacing/>
        <w:jc w:val="both"/>
      </w:pPr>
      <w:proofErr w:type="gramStart"/>
      <w:r w:rsidRPr="00FF1A3C">
        <w:t xml:space="preserve">Заявки на участие в конкурсе </w:t>
      </w:r>
      <w:r w:rsidR="00110379" w:rsidRPr="00FF1A3C">
        <w:t>предоставляются</w:t>
      </w:r>
      <w:r w:rsidRPr="00FF1A3C">
        <w:t xml:space="preserve"> </w:t>
      </w:r>
      <w:r w:rsidR="002141E9" w:rsidRPr="00FF1A3C">
        <w:t>на</w:t>
      </w:r>
      <w:r w:rsidR="00110379" w:rsidRPr="00FF1A3C">
        <w:t xml:space="preserve"> </w:t>
      </w:r>
      <w:r w:rsidR="002141E9" w:rsidRPr="00FF1A3C">
        <w:t xml:space="preserve">электронную торговую </w:t>
      </w:r>
      <w:r w:rsidR="00A93C4C" w:rsidRPr="00FF1A3C">
        <w:t xml:space="preserve">ООО «Аукционный Конкурсный Дом»  в сети «Интернет» по адресу: </w:t>
      </w:r>
      <w:hyperlink r:id="rId20" w:history="1">
        <w:r w:rsidR="00A93C4C" w:rsidRPr="00FF1A3C">
          <w:t>www.a-k-d.ru</w:t>
        </w:r>
      </w:hyperlink>
      <w:r w:rsidR="00213571" w:rsidRPr="00FF1A3C">
        <w:t>, начиная с даты размещения настоящего извещения и конкурсной документации на официальном сайте и на данной ЭТП,</w:t>
      </w:r>
      <w:r w:rsidR="00110379" w:rsidRPr="00FF1A3C">
        <w:t xml:space="preserve"> в порядке и в соответствии с регламентом работы </w:t>
      </w:r>
      <w:r w:rsidR="002141E9" w:rsidRPr="00FF1A3C">
        <w:t>данной ЭТП,</w:t>
      </w:r>
      <w:r w:rsidR="00110379" w:rsidRPr="00FF1A3C">
        <w:t xml:space="preserve"> </w:t>
      </w:r>
      <w:r w:rsidR="00213571" w:rsidRPr="00FF1A3C">
        <w:t xml:space="preserve">в срок </w:t>
      </w:r>
      <w:r w:rsidR="00110379" w:rsidRPr="00FF1A3C">
        <w:t xml:space="preserve">не позднее </w:t>
      </w:r>
      <w:r w:rsidR="00D36D1D" w:rsidRPr="00FF1A3C">
        <w:t>1</w:t>
      </w:r>
      <w:r w:rsidR="00C5097F">
        <w:t>0</w:t>
      </w:r>
      <w:r w:rsidR="009B6949" w:rsidRPr="00FF1A3C">
        <w:t>:</w:t>
      </w:r>
      <w:r w:rsidR="002141E9" w:rsidRPr="00FF1A3C">
        <w:t>00 (время московское) «</w:t>
      </w:r>
      <w:r w:rsidR="00D43F55">
        <w:t>16</w:t>
      </w:r>
      <w:r w:rsidR="002141E9" w:rsidRPr="00FF1A3C">
        <w:t xml:space="preserve">» </w:t>
      </w:r>
      <w:r w:rsidR="00D43F55">
        <w:t>апреля</w:t>
      </w:r>
      <w:r w:rsidR="002141E9" w:rsidRPr="00FF1A3C">
        <w:t xml:space="preserve"> 20</w:t>
      </w:r>
      <w:r w:rsidR="00D36D1D" w:rsidRPr="00FF1A3C">
        <w:t>1</w:t>
      </w:r>
      <w:r w:rsidR="00D43F55">
        <w:t>4</w:t>
      </w:r>
      <w:r w:rsidR="00D36D1D" w:rsidRPr="00FF1A3C">
        <w:t xml:space="preserve"> </w:t>
      </w:r>
      <w:r w:rsidR="00110379" w:rsidRPr="00FF1A3C">
        <w:t xml:space="preserve">года. </w:t>
      </w:r>
      <w:proofErr w:type="gramEnd"/>
    </w:p>
    <w:p w:rsidR="00DF57BF" w:rsidRPr="00DF57BF" w:rsidRDefault="00DF57BF" w:rsidP="00FF1A3C">
      <w:pPr>
        <w:tabs>
          <w:tab w:val="left" w:pos="1134"/>
        </w:tabs>
        <w:ind w:firstLine="709"/>
        <w:contextualSpacing/>
        <w:jc w:val="both"/>
        <w:rPr>
          <w:sz w:val="6"/>
          <w:szCs w:val="6"/>
        </w:rPr>
      </w:pPr>
    </w:p>
    <w:p w:rsidR="001E0B85"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1E0B85">
        <w:rPr>
          <w:rFonts w:ascii="Times New Roman" w:hAnsi="Times New Roman"/>
          <w:b/>
          <w:sz w:val="24"/>
          <w:szCs w:val="24"/>
        </w:rPr>
        <w:t xml:space="preserve">Место, дата и время </w:t>
      </w:r>
      <w:r w:rsidR="007C12A6" w:rsidRPr="001E0B85">
        <w:rPr>
          <w:rFonts w:ascii="Times New Roman" w:hAnsi="Times New Roman"/>
          <w:b/>
          <w:sz w:val="24"/>
          <w:szCs w:val="24"/>
        </w:rPr>
        <w:t>открытия доступа к поданным заявкам на участие в конкурсе</w:t>
      </w:r>
      <w:r w:rsidR="00D36D1D" w:rsidRPr="001E0B85">
        <w:rPr>
          <w:rFonts w:ascii="Times New Roman" w:eastAsia="Times New Roman" w:hAnsi="Times New Roman"/>
          <w:sz w:val="24"/>
          <w:szCs w:val="24"/>
          <w:lang w:eastAsia="ru-RU"/>
        </w:rPr>
        <w:t xml:space="preserve">: </w:t>
      </w:r>
      <w:r w:rsidR="001E0B85" w:rsidRPr="001E0B85">
        <w:rPr>
          <w:rFonts w:ascii="Times New Roman" w:eastAsia="Times New Roman" w:hAnsi="Times New Roman"/>
          <w:sz w:val="24"/>
          <w:szCs w:val="24"/>
          <w:lang w:eastAsia="ru-RU"/>
        </w:rPr>
        <w:t xml:space="preserve">ЭТП Аукционный Конкурсный Дом в сети «Интернет» по адресу: </w:t>
      </w:r>
      <w:hyperlink r:id="rId21" w:history="1">
        <w:r w:rsidR="001E0B85" w:rsidRPr="001E0B85">
          <w:rPr>
            <w:rFonts w:ascii="Times New Roman" w:eastAsia="Times New Roman" w:hAnsi="Times New Roman"/>
            <w:sz w:val="24"/>
            <w:szCs w:val="24"/>
            <w:lang w:eastAsia="ru-RU"/>
          </w:rPr>
          <w:t>www.a-k-d.ru</w:t>
        </w:r>
      </w:hyperlink>
      <w:r w:rsidR="001E0B85" w:rsidRPr="001E0B85">
        <w:rPr>
          <w:rFonts w:ascii="Times New Roman" w:eastAsia="Times New Roman" w:hAnsi="Times New Roman"/>
          <w:sz w:val="24"/>
          <w:szCs w:val="24"/>
          <w:lang w:eastAsia="ru-RU"/>
        </w:rPr>
        <w:t xml:space="preserve">, </w:t>
      </w:r>
      <w:r w:rsidR="001E0B85">
        <w:rPr>
          <w:rFonts w:ascii="Times New Roman" w:eastAsia="Times New Roman" w:hAnsi="Times New Roman"/>
          <w:sz w:val="24"/>
          <w:szCs w:val="24"/>
          <w:lang w:eastAsia="ru-RU"/>
        </w:rPr>
        <w:t xml:space="preserve">              </w:t>
      </w:r>
      <w:r w:rsidR="00D43F55" w:rsidRPr="00D43F55">
        <w:rPr>
          <w:rFonts w:ascii="Times New Roman" w:eastAsia="Times New Roman" w:hAnsi="Times New Roman"/>
          <w:sz w:val="24"/>
          <w:szCs w:val="24"/>
          <w:lang w:eastAsia="ru-RU"/>
        </w:rPr>
        <w:t>«16» апреля 2014 года</w:t>
      </w:r>
      <w:r w:rsidR="001E0B85" w:rsidRPr="00D43F55">
        <w:rPr>
          <w:rFonts w:ascii="Times New Roman" w:eastAsia="Times New Roman" w:hAnsi="Times New Roman"/>
          <w:sz w:val="24"/>
          <w:szCs w:val="24"/>
          <w:lang w:eastAsia="ru-RU"/>
        </w:rPr>
        <w:t>, 10:00 (время московское</w:t>
      </w:r>
      <w:r w:rsidR="001E0B85" w:rsidRPr="00D43F55">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 xml:space="preserve">Место и дата </w:t>
      </w:r>
      <w:r w:rsidR="00822AB6" w:rsidRPr="00D43F55">
        <w:rPr>
          <w:rFonts w:ascii="Times New Roman" w:hAnsi="Times New Roman"/>
          <w:b/>
          <w:sz w:val="24"/>
          <w:szCs w:val="24"/>
        </w:rPr>
        <w:t>проведения отборочной стадии</w:t>
      </w:r>
      <w:r w:rsidR="00D36D1D" w:rsidRPr="00D43F55">
        <w:rPr>
          <w:rFonts w:ascii="Times New Roman" w:hAnsi="Times New Roman"/>
          <w:b/>
          <w:sz w:val="24"/>
          <w:szCs w:val="24"/>
        </w:rPr>
        <w:t>:</w:t>
      </w:r>
      <w:r w:rsidR="00D36D1D"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«17» апреля 2014 года</w:t>
      </w:r>
      <w:r w:rsidR="001E0B85" w:rsidRPr="00D43F55">
        <w:rPr>
          <w:rFonts w:ascii="Times New Roman" w:eastAsia="Times New Roman" w:hAnsi="Times New Roman"/>
          <w:sz w:val="24"/>
          <w:szCs w:val="24"/>
          <w:lang w:eastAsia="ru-RU"/>
        </w:rPr>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Место и дата подведения итогов конкурса</w:t>
      </w:r>
      <w:r w:rsidR="00D36D1D" w:rsidRPr="00D43F55">
        <w:rPr>
          <w:rFonts w:ascii="Times New Roman" w:hAnsi="Times New Roman"/>
          <w:b/>
          <w:sz w:val="24"/>
          <w:szCs w:val="24"/>
        </w:rPr>
        <w:t>:</w:t>
      </w:r>
      <w:r w:rsidR="004F1366"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«21» апреля 2014 года</w:t>
      </w:r>
      <w:r w:rsidR="001E0B85" w:rsidRPr="00D43F55">
        <w:rPr>
          <w:rFonts w:ascii="Times New Roman" w:eastAsia="Times New Roman" w:hAnsi="Times New Roman"/>
          <w:sz w:val="24"/>
          <w:szCs w:val="24"/>
          <w:lang w:eastAsia="ru-RU"/>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DF57BF"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w:t>
      </w:r>
      <w:r w:rsidR="00C87330" w:rsidRPr="00FF1A3C">
        <w:rPr>
          <w:rFonts w:ascii="Times New Roman" w:hAnsi="Times New Roman"/>
          <w:b/>
          <w:sz w:val="24"/>
          <w:szCs w:val="24"/>
        </w:rPr>
        <w:t xml:space="preserve"> заключения договора</w:t>
      </w:r>
      <w:r w:rsidR="00822AB6" w:rsidRPr="00FF1A3C">
        <w:rPr>
          <w:rFonts w:ascii="Times New Roman" w:hAnsi="Times New Roman"/>
          <w:b/>
          <w:sz w:val="24"/>
          <w:szCs w:val="24"/>
        </w:rPr>
        <w:t xml:space="preserve"> после определения победителя конкурса</w:t>
      </w:r>
      <w:r w:rsidR="00D36D1D" w:rsidRPr="00FF1A3C">
        <w:rPr>
          <w:rFonts w:ascii="Times New Roman" w:hAnsi="Times New Roman"/>
          <w:b/>
          <w:sz w:val="24"/>
          <w:szCs w:val="24"/>
        </w:rPr>
        <w:t>:</w:t>
      </w:r>
      <w:r w:rsidR="00DF57BF">
        <w:rPr>
          <w:rFonts w:ascii="Times New Roman" w:hAnsi="Times New Roman"/>
          <w:b/>
          <w:sz w:val="24"/>
          <w:szCs w:val="24"/>
        </w:rPr>
        <w:t xml:space="preserve"> </w:t>
      </w:r>
      <w:r w:rsidR="00D36D1D" w:rsidRPr="00FF1A3C">
        <w:rPr>
          <w:rFonts w:ascii="Times New Roman" w:hAnsi="Times New Roman"/>
          <w:sz w:val="24"/>
          <w:szCs w:val="24"/>
        </w:rPr>
        <w:t xml:space="preserve">не ранее 10 дней со дня размещения на официальном сайте протокола подведения итогов </w:t>
      </w:r>
      <w:r w:rsidR="00B64313" w:rsidRPr="00FF1A3C">
        <w:rPr>
          <w:rFonts w:ascii="Times New Roman" w:hAnsi="Times New Roman"/>
          <w:sz w:val="24"/>
          <w:szCs w:val="24"/>
        </w:rPr>
        <w:t>конкурса</w:t>
      </w:r>
      <w:r w:rsidR="00052D2A">
        <w:rPr>
          <w:rFonts w:ascii="Times New Roman" w:hAnsi="Times New Roman"/>
          <w:sz w:val="24"/>
          <w:szCs w:val="24"/>
        </w:rPr>
        <w:t>,</w:t>
      </w:r>
      <w:r w:rsidR="00A0067C" w:rsidRPr="00A0067C">
        <w:rPr>
          <w:rFonts w:ascii="Times New Roman" w:hAnsi="Times New Roman"/>
          <w:sz w:val="24"/>
          <w:szCs w:val="24"/>
        </w:rPr>
        <w:t xml:space="preserve"> </w:t>
      </w:r>
      <w:r w:rsidR="00D43F55">
        <w:rPr>
          <w:rFonts w:ascii="Times New Roman" w:hAnsi="Times New Roman"/>
          <w:sz w:val="24"/>
          <w:szCs w:val="24"/>
        </w:rPr>
        <w:t xml:space="preserve">но </w:t>
      </w:r>
      <w:r w:rsidR="00D43F55" w:rsidRPr="00D43F55">
        <w:rPr>
          <w:rFonts w:ascii="Times New Roman" w:hAnsi="Times New Roman"/>
          <w:sz w:val="24"/>
          <w:szCs w:val="24"/>
        </w:rPr>
        <w:t>не более 20 дней</w:t>
      </w:r>
      <w:r w:rsidR="00A0067C">
        <w:rPr>
          <w:rFonts w:ascii="Times New Roman" w:hAnsi="Times New Roman"/>
          <w:sz w:val="24"/>
          <w:szCs w:val="24"/>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 размер и срок предоставления обеспечения</w:t>
      </w:r>
      <w:r w:rsidR="00C87330" w:rsidRPr="00FF1A3C">
        <w:rPr>
          <w:rFonts w:ascii="Times New Roman" w:hAnsi="Times New Roman"/>
          <w:b/>
          <w:sz w:val="24"/>
          <w:szCs w:val="24"/>
        </w:rPr>
        <w:t xml:space="preserve"> исполнения договора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Не предусмотрено.</w:t>
      </w:r>
    </w:p>
    <w:p w:rsidR="00C87330"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FF1A3C">
        <w:rPr>
          <w:rFonts w:ascii="Times New Roman" w:hAnsi="Times New Roman"/>
          <w:sz w:val="24"/>
          <w:szCs w:val="24"/>
        </w:rPr>
        <w:t xml:space="preserve">позднее, </w:t>
      </w:r>
      <w:r w:rsidRPr="00FF1A3C">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FF1A3C">
        <w:rPr>
          <w:rFonts w:ascii="Times New Roman" w:hAnsi="Times New Roman"/>
          <w:sz w:val="24"/>
          <w:szCs w:val="24"/>
        </w:rPr>
        <w:t>конкурса</w:t>
      </w:r>
      <w:r w:rsidRPr="00FF1A3C">
        <w:rPr>
          <w:rFonts w:ascii="Times New Roman" w:hAnsi="Times New Roman"/>
          <w:sz w:val="24"/>
          <w:szCs w:val="24"/>
        </w:rPr>
        <w:t xml:space="preserve"> или третьими лицами, которым такое действие может принести убытки.</w:t>
      </w:r>
    </w:p>
    <w:p w:rsidR="00DF57BF" w:rsidRDefault="00DF57BF" w:rsidP="00DF57BF">
      <w:pPr>
        <w:widowControl w:val="0"/>
        <w:tabs>
          <w:tab w:val="num" w:pos="426"/>
          <w:tab w:val="left" w:pos="1276"/>
        </w:tabs>
        <w:adjustRightInd w:val="0"/>
        <w:spacing w:before="120"/>
        <w:jc w:val="both"/>
        <w:textAlignment w:val="baseline"/>
      </w:pPr>
    </w:p>
    <w:p w:rsidR="00910B01" w:rsidRPr="00DF57BF" w:rsidRDefault="00910B01" w:rsidP="00DF57BF">
      <w:pPr>
        <w:widowControl w:val="0"/>
        <w:tabs>
          <w:tab w:val="num" w:pos="426"/>
          <w:tab w:val="left" w:pos="1276"/>
        </w:tabs>
        <w:adjustRightInd w:val="0"/>
        <w:spacing w:before="120"/>
        <w:jc w:val="both"/>
        <w:textAlignment w:val="baseline"/>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Остальные и более подробные условия конкурса содержатся в конкурсной документации</w:t>
      </w:r>
      <w:r w:rsidR="008F68A0" w:rsidRPr="00FF1A3C">
        <w:rPr>
          <w:rFonts w:ascii="Times New Roman" w:hAnsi="Times New Roman"/>
          <w:sz w:val="24"/>
          <w:szCs w:val="24"/>
        </w:rPr>
        <w:t>, являющейся неотъемлемым приложением к данному извещению.</w:t>
      </w:r>
    </w:p>
    <w:p w:rsidR="005C298D" w:rsidRDefault="005C298D" w:rsidP="005D3304">
      <w:pPr>
        <w:rPr>
          <w:b/>
          <w:bCs/>
          <w:iCs/>
        </w:rPr>
      </w:pPr>
    </w:p>
    <w:p w:rsidR="00FF1A3C" w:rsidRDefault="00FF1A3C" w:rsidP="005D3304">
      <w:pPr>
        <w:rPr>
          <w:b/>
          <w:bCs/>
          <w:iCs/>
        </w:rPr>
      </w:pPr>
    </w:p>
    <w:p w:rsidR="00154701" w:rsidRDefault="00154701">
      <w:pPr>
        <w:rPr>
          <w:b/>
          <w:bCs/>
          <w:iCs/>
        </w:rPr>
      </w:pPr>
      <w:r>
        <w:rPr>
          <w:b/>
          <w:bCs/>
          <w:iCs/>
        </w:rPr>
        <w:br w:type="page"/>
      </w:r>
    </w:p>
    <w:p w:rsidR="00765B37" w:rsidRPr="00A7795F" w:rsidRDefault="00765B37" w:rsidP="00BA1953">
      <w:pPr>
        <w:pStyle w:val="10"/>
        <w:numPr>
          <w:ilvl w:val="0"/>
          <w:numId w:val="7"/>
        </w:numPr>
        <w:jc w:val="center"/>
        <w:rPr>
          <w:b/>
          <w:sz w:val="28"/>
          <w:szCs w:val="28"/>
        </w:rPr>
      </w:pPr>
      <w:bookmarkStart w:id="13" w:name="_Toc350161192"/>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50161193"/>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«Росатом».</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r w:rsidRPr="00CF01CE">
        <w:rPr>
          <w:rStyle w:val="afa"/>
        </w:rPr>
        <w:t>www.zakupki.</w:t>
      </w:r>
      <w:r>
        <w:rPr>
          <w:rStyle w:val="afa"/>
          <w:lang w:val="en-US"/>
        </w:rPr>
        <w:t>gov</w:t>
      </w:r>
      <w:r w:rsidRPr="00CF01CE">
        <w:rPr>
          <w:rStyle w:val="afa"/>
        </w:rPr>
        <w:t>.ru</w:t>
      </w:r>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fa"/>
        </w:rPr>
        <w:t>www.zakupki.</w:t>
      </w:r>
      <w:r w:rsidRPr="00CF01CE">
        <w:rPr>
          <w:rStyle w:val="afa"/>
          <w:lang w:val="en-US"/>
        </w:rPr>
        <w:t>rosatom</w:t>
      </w:r>
      <w:r w:rsidRPr="00CF01CE">
        <w:rPr>
          <w:rStyle w:val="afa"/>
        </w:rPr>
        <w:t>.ru</w:t>
      </w:r>
      <w:r w:rsidRPr="00CF01CE">
        <w:t>, предназначенный для публикации информации о закупках атомной отрасли.</w:t>
      </w:r>
    </w:p>
    <w:p w:rsidR="00E55E60" w:rsidRPr="005C298D" w:rsidRDefault="00E55E60" w:rsidP="005D67C6">
      <w:pPr>
        <w:spacing w:before="120"/>
        <w:ind w:firstLine="709"/>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D67C6">
      <w:pPr>
        <w:spacing w:before="120"/>
        <w:ind w:firstLine="709"/>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D67C6">
      <w:pPr>
        <w:spacing w:before="120"/>
        <w:ind w:firstLine="709"/>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5D67C6">
      <w:pPr>
        <w:spacing w:before="120"/>
        <w:ind w:firstLine="709"/>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5D67C6">
      <w:pPr>
        <w:spacing w:before="120"/>
        <w:ind w:firstLine="709"/>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D67C6">
      <w:pPr>
        <w:spacing w:before="120"/>
        <w:ind w:firstLine="709"/>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5D67C6">
      <w:pPr>
        <w:spacing w:before="120"/>
        <w:ind w:firstLine="709"/>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D67C6">
      <w:pPr>
        <w:spacing w:before="120"/>
        <w:ind w:firstLine="709"/>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5D67C6">
      <w:pPr>
        <w:spacing w:before="120"/>
        <w:ind w:firstLine="709"/>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 xml:space="preserve">атомной энергии «Росатом», утвержденный решением наблюдательного совета Госкорпорации «Росатом»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proofErr w:type="gramStart"/>
      <w:r w:rsidRPr="006E0DFD">
        <w:t>ОКР</w:t>
      </w:r>
      <w:proofErr w:type="gramEnd"/>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в сфере закупок Госкорпорации «Росатом»</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50161194"/>
      <w:r w:rsidRPr="002A0AD0">
        <w:rPr>
          <w:rFonts w:ascii="Times New Roman" w:hAnsi="Times New Roman"/>
          <w:b/>
          <w:sz w:val="24"/>
          <w:szCs w:val="24"/>
        </w:rPr>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50161195"/>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договора/ов на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 xml:space="preserve">заключение договора/ов на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4C23AE">
      <w:pPr>
        <w:pStyle w:val="-6"/>
        <w:numPr>
          <w:ilvl w:val="0"/>
          <w:numId w:val="28"/>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27</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5</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50161197"/>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 xml:space="preserve">атомной энергии «Росатом»,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Госкорпорации «Росатом»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2"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Госкорпорации «Росатом» в сети «Интернет» </w:t>
      </w:r>
      <w:hyperlink r:id="rId23"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50161199"/>
      <w:r w:rsidRPr="00513700">
        <w:rPr>
          <w:rFonts w:ascii="Times New Roman" w:hAnsi="Times New Roman"/>
          <w:b/>
          <w:sz w:val="24"/>
          <w:szCs w:val="24"/>
        </w:rPr>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50161200"/>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4"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Госкорпорации «Росатом» </w:t>
      </w:r>
      <w:hyperlink r:id="rId25"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50161201"/>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50161202"/>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очно.</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50161203"/>
      <w:r w:rsidRPr="00D01AEB">
        <w:rPr>
          <w:rFonts w:ascii="Times New Roman" w:hAnsi="Times New Roman"/>
          <w:b/>
          <w:sz w:val="24"/>
          <w:szCs w:val="24"/>
        </w:rPr>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50161204"/>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F722D" w:rsidRPr="00D01AEB"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50161205"/>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50161206"/>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r w:rsidR="007603BF" w:rsidRPr="00043B45">
        <w:rPr>
          <w:rFonts w:ascii="Times New Roman" w:hAnsi="Times New Roman"/>
          <w:sz w:val="24"/>
          <w:szCs w:val="24"/>
        </w:rPr>
        <w:t xml:space="preserve">саморегулируемых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50161207"/>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50161208"/>
      <w:bookmarkEnd w:id="83"/>
      <w:bookmarkEnd w:id="84"/>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proofErr w:type="gramStart"/>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roofErr w:type="gramEnd"/>
    </w:p>
    <w:p w:rsidR="00C87330" w:rsidRPr="00B23AAB" w:rsidRDefault="00E131AB"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после 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50161209"/>
      <w:r w:rsidRPr="00DB2D40">
        <w:rPr>
          <w:rFonts w:ascii="Times New Roman" w:hAnsi="Times New Roman"/>
          <w:b/>
          <w:sz w:val="24"/>
          <w:szCs w:val="24"/>
        </w:rPr>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50161210"/>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50161211"/>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50161213"/>
      <w:bookmarkEnd w:id="111"/>
      <w:r w:rsidRPr="009739F7">
        <w:rPr>
          <w:rFonts w:ascii="Times New Roman" w:hAnsi="Times New Roman"/>
          <w:b/>
          <w:sz w:val="24"/>
          <w:szCs w:val="24"/>
        </w:rPr>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*.pdf,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50161214"/>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50161215"/>
      <w:r w:rsidRPr="00FE7943">
        <w:rPr>
          <w:rFonts w:ascii="Times New Roman" w:hAnsi="Times New Roman"/>
          <w:b/>
          <w:sz w:val="24"/>
          <w:szCs w:val="24"/>
        </w:rPr>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50161216"/>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50161220"/>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50161221"/>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w:t>
      </w:r>
      <w:proofErr w:type="gramEnd"/>
      <w:r w:rsidRPr="00352385">
        <w:rPr>
          <w:rFonts w:ascii="Times New Roman" w:hAnsi="Times New Roman"/>
          <w:sz w:val="24"/>
          <w:szCs w:val="24"/>
        </w:rPr>
        <w:t xml:space="preserve">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Организатор конкурса вправе осуществлять видеотрансляцию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Госкорпорации «Росатом» </w:t>
      </w:r>
      <w:hyperlink r:id="rId26"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7"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50161222"/>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50161223"/>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 xml:space="preserve">Решение конкурсной комиссии </w:t>
      </w:r>
      <w:proofErr w:type="gramStart"/>
      <w:r w:rsidRPr="000A7D18">
        <w:rPr>
          <w:rFonts w:ascii="Times New Roman" w:hAnsi="Times New Roman"/>
          <w:sz w:val="24"/>
          <w:szCs w:val="24"/>
        </w:rPr>
        <w:t>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w:t>
      </w:r>
      <w:proofErr w:type="gramEnd"/>
      <w:r w:rsidR="000A7D18" w:rsidRPr="000A7D18">
        <w:rPr>
          <w:rFonts w:ascii="Times New Roman" w:hAnsi="Times New Roman"/>
          <w:sz w:val="24"/>
          <w:szCs w:val="24"/>
          <w:u w:val="single"/>
        </w:rPr>
        <w:t xml:space="preserve">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0"/>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д)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ротокол/ы</w:t>
      </w:r>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 xml:space="preserve">(десяти) рабочих дней. Протокол/ы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решению Центральной закупочной комиссии Госкорпорации</w:t>
      </w:r>
      <w:proofErr w:type="gramEnd"/>
      <w:r w:rsidR="00CC1CD9" w:rsidRPr="00A207AC">
        <w:rPr>
          <w:rFonts w:ascii="Times New Roman" w:hAnsi="Times New Roman"/>
          <w:sz w:val="24"/>
          <w:szCs w:val="24"/>
        </w:rPr>
        <w:t xml:space="preserve"> «</w:t>
      </w:r>
      <w:proofErr w:type="gramStart"/>
      <w:r w:rsidR="00CC1CD9" w:rsidRPr="00A207AC">
        <w:rPr>
          <w:rFonts w:ascii="Times New Roman" w:hAnsi="Times New Roman"/>
          <w:sz w:val="24"/>
          <w:szCs w:val="24"/>
        </w:rPr>
        <w:t>Росатом»)</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протокол/ы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 xml:space="preserve">ротокол/ы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50161224"/>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29"/>
      <w:bookmarkEnd w:id="234"/>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proofErr w:type="gramStart"/>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4F722D"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 xml:space="preserve">Победитель </w:t>
      </w:r>
      <w:r>
        <w:rPr>
          <w:rFonts w:ascii="Times New Roman" w:hAnsi="Times New Roman"/>
          <w:sz w:val="24"/>
          <w:szCs w:val="24"/>
        </w:rPr>
        <w:t>конкурса</w:t>
      </w:r>
      <w:r w:rsidRPr="004F722D">
        <w:rPr>
          <w:rFonts w:ascii="Times New Roman" w:hAnsi="Times New Roman"/>
          <w:sz w:val="24"/>
          <w:szCs w:val="24"/>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4F722D">
        <w:rPr>
          <w:rFonts w:ascii="Times New Roman" w:hAnsi="Times New Roman"/>
          <w:sz w:val="24"/>
          <w:szCs w:val="24"/>
        </w:rPr>
        <w:t>с даты заключения</w:t>
      </w:r>
      <w:proofErr w:type="gramEnd"/>
      <w:r w:rsidRPr="004F722D">
        <w:rPr>
          <w:rFonts w:ascii="Times New Roman" w:hAnsi="Times New Roman"/>
          <w:sz w:val="24"/>
          <w:szCs w:val="24"/>
        </w:rPr>
        <w:t xml:space="preserve"> договора, должен представить заказчику документы, подтверждающие соответствие требованию пункта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3.1.7</w:t>
      </w:r>
      <w:r w:rsidRPr="004F722D">
        <w:rPr>
          <w:rFonts w:ascii="Times New Roman" w:hAnsi="Times New Roman"/>
          <w:sz w:val="24"/>
          <w:szCs w:val="24"/>
        </w:rPr>
        <w:fldChar w:fldCharType="end"/>
      </w:r>
      <w:r w:rsidRPr="004F722D">
        <w:rPr>
          <w:rFonts w:ascii="Times New Roman" w:hAnsi="Times New Roman"/>
          <w:sz w:val="24"/>
          <w:szCs w:val="24"/>
        </w:rPr>
        <w:t xml:space="preserve"> настоящей документации, а именно</w:t>
      </w:r>
      <w:r w:rsidRPr="004F722D">
        <w:rPr>
          <w:rFonts w:ascii="Times New Roman" w:hAnsi="Times New Roman"/>
          <w:sz w:val="24"/>
          <w:szCs w:val="24"/>
        </w:rPr>
        <w:t>:</w:t>
      </w:r>
    </w:p>
    <w:p w:rsidR="004F722D" w:rsidRPr="004F722D" w:rsidRDefault="004F722D" w:rsidP="004C23AE">
      <w:pPr>
        <w:numPr>
          <w:ilvl w:val="0"/>
          <w:numId w:val="53"/>
        </w:numPr>
        <w:tabs>
          <w:tab w:val="left" w:pos="1134"/>
        </w:tabs>
        <w:ind w:left="0" w:firstLine="567"/>
        <w:jc w:val="both"/>
      </w:pPr>
      <w:r w:rsidRPr="004F72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F722D" w:rsidRPr="004F722D" w:rsidRDefault="004F722D" w:rsidP="004F722D">
      <w:pPr>
        <w:tabs>
          <w:tab w:val="left" w:pos="709"/>
          <w:tab w:val="left" w:pos="1134"/>
        </w:tabs>
        <w:ind w:firstLine="567"/>
        <w:jc w:val="both"/>
      </w:pPr>
      <w:r w:rsidRPr="004F72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4F722D" w:rsidRPr="004F722D" w:rsidRDefault="004F722D" w:rsidP="004C23AE">
      <w:pPr>
        <w:numPr>
          <w:ilvl w:val="0"/>
          <w:numId w:val="53"/>
        </w:numPr>
        <w:tabs>
          <w:tab w:val="left" w:pos="1134"/>
        </w:tabs>
        <w:ind w:left="0" w:firstLine="567"/>
        <w:jc w:val="both"/>
      </w:pPr>
      <w:r w:rsidRPr="004F722D">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sidRPr="004F722D">
        <w:rPr>
          <w:rFonts w:ascii="Times New Roman" w:hAnsi="Times New Roman"/>
          <w:sz w:val="24"/>
          <w:szCs w:val="24"/>
        </w:rPr>
        <w:t xml:space="preserve">- </w:t>
      </w:r>
      <w:r w:rsidRPr="004F722D">
        <w:rPr>
          <w:rFonts w:ascii="Times New Roman" w:hAnsi="Times New Roman"/>
          <w:sz w:val="24"/>
          <w:szCs w:val="24"/>
        </w:rPr>
        <w:t>копия бухгалтерской (финансовой) отчетности за истекший период. При этом</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rPr>
          <w:rFonts w:ascii="Times New Roman" w:hAnsi="Times New Roman"/>
          <w:sz w:val="24"/>
          <w:szCs w:val="24"/>
        </w:rPr>
        <w:t>.</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4.15.4. </w:t>
      </w:r>
      <w:r w:rsidRPr="004F722D">
        <w:rPr>
          <w:rFonts w:ascii="Times New Roman" w:hAnsi="Times New Roman"/>
          <w:sz w:val="24"/>
          <w:szCs w:val="24"/>
        </w:rPr>
        <w:t xml:space="preserve">В случае непредставления победителем </w:t>
      </w:r>
      <w:r>
        <w:rPr>
          <w:rFonts w:ascii="Times New Roman" w:hAnsi="Times New Roman"/>
          <w:sz w:val="24"/>
          <w:szCs w:val="24"/>
        </w:rPr>
        <w:t>конкурса</w:t>
      </w:r>
      <w:r w:rsidRPr="004F722D">
        <w:rPr>
          <w:rFonts w:ascii="Times New Roman" w:hAnsi="Times New Roman"/>
          <w:sz w:val="24"/>
          <w:szCs w:val="24"/>
        </w:rPr>
        <w:t xml:space="preserve"> документов в соответствие с пунктом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_Ref362949616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4.15.3</w:t>
      </w:r>
      <w:r w:rsidRPr="004F722D">
        <w:rPr>
          <w:rFonts w:ascii="Times New Roman" w:hAnsi="Times New Roman"/>
          <w:sz w:val="24"/>
          <w:szCs w:val="24"/>
        </w:rPr>
        <w:fldChar w:fldCharType="end"/>
      </w:r>
      <w:r w:rsidRPr="004F722D">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3.1.7</w:t>
      </w:r>
      <w:r w:rsidRPr="004F722D">
        <w:rPr>
          <w:rFonts w:ascii="Times New Roman" w:hAnsi="Times New Roman"/>
          <w:sz w:val="24"/>
          <w:szCs w:val="24"/>
        </w:rPr>
        <w:fldChar w:fldCharType="end"/>
      </w:r>
      <w:r w:rsidRPr="004F722D">
        <w:rPr>
          <w:rFonts w:ascii="Times New Roman" w:hAnsi="Times New Roman"/>
          <w:sz w:val="24"/>
          <w:szCs w:val="24"/>
        </w:rPr>
        <w:t xml:space="preserve"> настоящей документации, заказчик вправе расторгнуть заключенный договор</w:t>
      </w:r>
      <w:r>
        <w:rPr>
          <w:rFonts w:ascii="Times New Roman" w:hAnsi="Times New Roman"/>
          <w:sz w:val="24"/>
          <w:szCs w:val="24"/>
        </w:rPr>
        <w:t>.</w:t>
      </w:r>
    </w:p>
    <w:p w:rsidR="004F722D" w:rsidRP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4.15.5. </w:t>
      </w:r>
      <w:r w:rsidRPr="004F722D">
        <w:rPr>
          <w:rFonts w:ascii="Times New Roman" w:hAnsi="Times New Roman"/>
          <w:sz w:val="24"/>
          <w:szCs w:val="24"/>
        </w:rPr>
        <w:t xml:space="preserve">После расторжения договора по основаниям, указанным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_Ref362949641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4.15.4</w:t>
      </w:r>
      <w:r w:rsidRPr="004F722D">
        <w:rPr>
          <w:rFonts w:ascii="Times New Roman" w:hAnsi="Times New Roman"/>
          <w:sz w:val="24"/>
          <w:szCs w:val="24"/>
        </w:rPr>
        <w:fldChar w:fldCharType="end"/>
      </w:r>
      <w:r w:rsidRPr="004F722D">
        <w:rPr>
          <w:rFonts w:ascii="Times New Roman" w:hAnsi="Times New Roman"/>
          <w:sz w:val="24"/>
          <w:szCs w:val="24"/>
        </w:rPr>
        <w:t xml:space="preserve"> заказчик вправе заключить договор с другим участником </w:t>
      </w:r>
      <w:r>
        <w:rPr>
          <w:rFonts w:ascii="Times New Roman" w:hAnsi="Times New Roman"/>
          <w:sz w:val="24"/>
          <w:szCs w:val="24"/>
        </w:rPr>
        <w:t>конкурса</w:t>
      </w:r>
      <w:r w:rsidRPr="004F722D">
        <w:rPr>
          <w:rFonts w:ascii="Times New Roman" w:hAnsi="Times New Roman"/>
          <w:sz w:val="24"/>
          <w:szCs w:val="24"/>
        </w:rPr>
        <w:t xml:space="preserve">, занявшим следующее место </w:t>
      </w:r>
      <w:r w:rsidRPr="004F722D">
        <w:rPr>
          <w:rFonts w:ascii="Times New Roman" w:hAnsi="Times New Roman"/>
          <w:bCs/>
          <w:i/>
          <w:sz w:val="24"/>
          <w:szCs w:val="24"/>
        </w:rPr>
        <w:t>[в отношении данного лота]</w:t>
      </w:r>
      <w:r w:rsidRPr="004F722D">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A644E" w:rsidRPr="004F722D" w:rsidRDefault="008A644E" w:rsidP="004C23AE">
      <w:pPr>
        <w:pStyle w:val="affe"/>
        <w:widowControl w:val="0"/>
        <w:numPr>
          <w:ilvl w:val="2"/>
          <w:numId w:val="54"/>
        </w:numPr>
        <w:tabs>
          <w:tab w:val="left" w:pos="1701"/>
        </w:tabs>
        <w:adjustRightInd w:val="0"/>
        <w:spacing w:before="60" w:after="60"/>
        <w:ind w:left="0" w:firstLine="680"/>
        <w:jc w:val="both"/>
        <w:textAlignment w:val="baseline"/>
        <w:rPr>
          <w:rFonts w:ascii="Times New Roman" w:hAnsi="Times New Roman"/>
          <w:sz w:val="24"/>
          <w:szCs w:val="24"/>
        </w:rPr>
      </w:pPr>
      <w:r w:rsidRPr="004F722D">
        <w:rPr>
          <w:rFonts w:ascii="Times New Roman" w:hAnsi="Times New Roman"/>
          <w:sz w:val="24"/>
          <w:szCs w:val="24"/>
        </w:rPr>
        <w:t>В случае</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если </w:t>
      </w:r>
      <w:r w:rsidR="00E51ACD" w:rsidRPr="004F722D">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49"/>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4C23AE">
      <w:pPr>
        <w:pStyle w:val="-6"/>
        <w:numPr>
          <w:ilvl w:val="0"/>
          <w:numId w:val="28"/>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50161225"/>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gramStart"/>
      <w:r w:rsidR="00AD023D" w:rsidRPr="008E6FE0">
        <w:rPr>
          <w:rFonts w:ascii="Times New Roman" w:hAnsi="Times New Roman"/>
          <w:sz w:val="24"/>
          <w:szCs w:val="24"/>
        </w:rPr>
        <w:t>Госкорпорации «Росатом»].</w:t>
      </w:r>
      <w:proofErr w:type="gramEnd"/>
    </w:p>
    <w:p w:rsidR="00A52F3D" w:rsidRPr="008E6FE0" w:rsidRDefault="00AD02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50161226"/>
      <w:bookmarkEnd w:id="254"/>
      <w:bookmarkEnd w:id="255"/>
      <w:r w:rsidRPr="00472E79">
        <w:rPr>
          <w:rFonts w:ascii="Times New Roman" w:hAnsi="Times New Roman"/>
          <w:b/>
          <w:sz w:val="24"/>
          <w:szCs w:val="24"/>
        </w:rPr>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410"/>
        <w:gridCol w:w="6804"/>
      </w:tblGrid>
      <w:tr w:rsidR="00C87330" w:rsidRPr="00F647A3" w:rsidTr="00A3580D">
        <w:trPr>
          <w:trHeight w:val="440"/>
          <w:tblHeader/>
        </w:trPr>
        <w:tc>
          <w:tcPr>
            <w:tcW w:w="781" w:type="dxa"/>
            <w:vAlign w:val="center"/>
          </w:tcPr>
          <w:p w:rsidR="00C87330" w:rsidRPr="00F647A3" w:rsidRDefault="00C87330" w:rsidP="00F647A3">
            <w:pPr>
              <w:widowControl w:val="0"/>
              <w:adjustRightInd w:val="0"/>
              <w:spacing w:before="60" w:after="20"/>
              <w:textAlignment w:val="baseline"/>
              <w:rPr>
                <w:sz w:val="22"/>
                <w:szCs w:val="22"/>
              </w:rPr>
            </w:pPr>
            <w:r w:rsidRPr="00F647A3">
              <w:rPr>
                <w:sz w:val="22"/>
                <w:szCs w:val="22"/>
              </w:rPr>
              <w:t>№ п/п</w:t>
            </w:r>
          </w:p>
        </w:tc>
        <w:tc>
          <w:tcPr>
            <w:tcW w:w="2410" w:type="dxa"/>
            <w:vAlign w:val="center"/>
          </w:tcPr>
          <w:p w:rsidR="00C87330" w:rsidRPr="00F647A3" w:rsidRDefault="00C87330" w:rsidP="00F647A3">
            <w:pPr>
              <w:pStyle w:val="22"/>
              <w:spacing w:before="60" w:after="20"/>
              <w:ind w:firstLine="0"/>
              <w:jc w:val="center"/>
              <w:rPr>
                <w:bCs/>
                <w:sz w:val="22"/>
                <w:szCs w:val="22"/>
              </w:rPr>
            </w:pPr>
            <w:r w:rsidRPr="00F647A3">
              <w:rPr>
                <w:bCs/>
                <w:sz w:val="22"/>
                <w:szCs w:val="22"/>
              </w:rPr>
              <w:t>Наименование п/п</w:t>
            </w:r>
          </w:p>
        </w:tc>
        <w:tc>
          <w:tcPr>
            <w:tcW w:w="6804" w:type="dxa"/>
            <w:vAlign w:val="center"/>
          </w:tcPr>
          <w:p w:rsidR="00C87330" w:rsidRPr="00F647A3" w:rsidRDefault="00C87330" w:rsidP="00F647A3">
            <w:pPr>
              <w:pStyle w:val="22"/>
              <w:tabs>
                <w:tab w:val="center" w:pos="4153"/>
                <w:tab w:val="right" w:pos="8306"/>
              </w:tabs>
              <w:spacing w:before="60" w:after="20"/>
              <w:ind w:right="68" w:firstLine="0"/>
              <w:jc w:val="center"/>
              <w:rPr>
                <w:sz w:val="22"/>
                <w:szCs w:val="22"/>
              </w:rPr>
            </w:pPr>
            <w:r w:rsidRPr="00F647A3">
              <w:rPr>
                <w:bCs/>
                <w:sz w:val="22"/>
                <w:szCs w:val="22"/>
              </w:rPr>
              <w:t>Содержание</w:t>
            </w:r>
          </w:p>
        </w:tc>
      </w:tr>
      <w:tr w:rsidR="00C87330" w:rsidRPr="00F647A3" w:rsidTr="00A3580D">
        <w:trPr>
          <w:trHeight w:val="1518"/>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7" w:name="_Ref317250566"/>
          </w:p>
        </w:tc>
        <w:bookmarkEnd w:id="327"/>
        <w:tc>
          <w:tcPr>
            <w:tcW w:w="2410" w:type="dxa"/>
          </w:tcPr>
          <w:p w:rsidR="00FF1A3C" w:rsidRPr="00F647A3" w:rsidRDefault="00C87330" w:rsidP="00F647A3">
            <w:pPr>
              <w:spacing w:before="60" w:after="20"/>
              <w:rPr>
                <w:bCs/>
                <w:sz w:val="22"/>
                <w:szCs w:val="22"/>
              </w:rPr>
            </w:pPr>
            <w:r w:rsidRPr="00F647A3">
              <w:rPr>
                <w:sz w:val="22"/>
                <w:szCs w:val="22"/>
              </w:rPr>
              <w:t>Предмет</w:t>
            </w:r>
            <w:r w:rsidRPr="00F647A3">
              <w:rPr>
                <w:bCs/>
                <w:sz w:val="22"/>
                <w:szCs w:val="22"/>
              </w:rPr>
              <w:t xml:space="preserve"> конкурса </w:t>
            </w:r>
            <w:r w:rsidR="00472E79" w:rsidRPr="00F647A3">
              <w:rPr>
                <w:bCs/>
                <w:sz w:val="22"/>
                <w:szCs w:val="22"/>
              </w:rPr>
              <w:br/>
            </w:r>
          </w:p>
          <w:p w:rsidR="00FF1A3C" w:rsidRPr="00F647A3" w:rsidRDefault="00FF1A3C"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 xml:space="preserve">Состав и объем </w:t>
            </w:r>
            <w:r w:rsidR="006D6E82" w:rsidRPr="00F647A3">
              <w:rPr>
                <w:bCs/>
                <w:sz w:val="22"/>
                <w:szCs w:val="22"/>
              </w:rPr>
              <w:t>поставки товара</w:t>
            </w:r>
            <w:r w:rsidR="00472E79" w:rsidRPr="00F647A3">
              <w:rPr>
                <w:bCs/>
                <w:sz w:val="22"/>
                <w:szCs w:val="22"/>
              </w:rPr>
              <w:t>,</w:t>
            </w:r>
            <w:r w:rsidR="006D6E82" w:rsidRPr="00F647A3">
              <w:rPr>
                <w:bCs/>
                <w:sz w:val="22"/>
                <w:szCs w:val="22"/>
              </w:rPr>
              <w:t xml:space="preserve"> выполнения работ или оказания услуг</w:t>
            </w:r>
          </w:p>
        </w:tc>
        <w:tc>
          <w:tcPr>
            <w:tcW w:w="6804" w:type="dxa"/>
          </w:tcPr>
          <w:p w:rsidR="00F647A3" w:rsidRPr="00A634FE" w:rsidRDefault="00A634FE" w:rsidP="00F647A3">
            <w:pPr>
              <w:spacing w:before="60" w:after="20"/>
              <w:jc w:val="both"/>
              <w:rPr>
                <w:bCs/>
                <w:color w:val="000000"/>
              </w:rPr>
            </w:pPr>
            <w:r w:rsidRPr="00A634FE">
              <w:rPr>
                <w:bCs/>
                <w:color w:val="000000"/>
              </w:rPr>
              <w:t>Право заключения договора</w:t>
            </w:r>
            <w:r w:rsidRPr="00225DA4">
              <w:rPr>
                <w:bCs/>
                <w:color w:val="000000"/>
              </w:rPr>
              <w:t xml:space="preserve"> </w:t>
            </w:r>
            <w:r>
              <w:rPr>
                <w:bCs/>
                <w:color w:val="000000"/>
              </w:rPr>
              <w:t xml:space="preserve">на </w:t>
            </w:r>
            <w:r w:rsidR="00F74EBA">
              <w:rPr>
                <w:bCs/>
                <w:color w:val="000000"/>
              </w:rPr>
              <w:t>выполнение работ «Р</w:t>
            </w:r>
            <w:r w:rsidR="00C06274">
              <w:rPr>
                <w:bCs/>
                <w:color w:val="000000"/>
              </w:rPr>
              <w:t>азделк</w:t>
            </w:r>
            <w:r w:rsidR="00F74EBA">
              <w:rPr>
                <w:bCs/>
                <w:color w:val="000000"/>
              </w:rPr>
              <w:t>а</w:t>
            </w:r>
            <w:r w:rsidR="00C06274">
              <w:rPr>
                <w:bCs/>
                <w:color w:val="000000"/>
              </w:rPr>
              <w:t xml:space="preserve"> ПКЗ-101</w:t>
            </w:r>
            <w:r w:rsidR="00F74EBA">
              <w:rPr>
                <w:bCs/>
                <w:color w:val="000000"/>
              </w:rPr>
              <w:t>»</w:t>
            </w:r>
            <w:r w:rsidR="00C06274" w:rsidRPr="00734276">
              <w:rPr>
                <w:bCs/>
                <w:color w:val="000000"/>
              </w:rPr>
              <w:t>.</w:t>
            </w:r>
          </w:p>
          <w:p w:rsidR="00F647A3" w:rsidRPr="00F647A3" w:rsidRDefault="00F647A3" w:rsidP="00F647A3">
            <w:pPr>
              <w:spacing w:before="60" w:after="20"/>
              <w:jc w:val="both"/>
              <w:rPr>
                <w:bCs/>
                <w:sz w:val="22"/>
                <w:szCs w:val="22"/>
              </w:rPr>
            </w:pPr>
          </w:p>
          <w:p w:rsidR="00C87330" w:rsidRDefault="00F647A3" w:rsidP="00F647A3">
            <w:pPr>
              <w:spacing w:before="60" w:after="20"/>
              <w:jc w:val="both"/>
              <w:rPr>
                <w:bCs/>
                <w:sz w:val="22"/>
                <w:szCs w:val="22"/>
              </w:rPr>
            </w:pPr>
            <w:r w:rsidRPr="00F647A3">
              <w:rPr>
                <w:bCs/>
                <w:sz w:val="22"/>
                <w:szCs w:val="22"/>
              </w:rPr>
              <w:t>В соответствии с томом 2 «Техническая часть»</w:t>
            </w:r>
            <w:r w:rsidR="002A67D6" w:rsidRPr="00F647A3">
              <w:rPr>
                <w:bCs/>
                <w:sz w:val="22"/>
                <w:szCs w:val="22"/>
              </w:rPr>
              <w:t xml:space="preserve">. </w:t>
            </w:r>
          </w:p>
          <w:p w:rsidR="00CF608C" w:rsidRPr="00F647A3" w:rsidRDefault="00CF608C" w:rsidP="00F647A3">
            <w:pPr>
              <w:spacing w:before="60" w:after="20"/>
              <w:jc w:val="both"/>
              <w:rPr>
                <w:bCs/>
                <w:sz w:val="22"/>
                <w:szCs w:val="22"/>
              </w:rPr>
            </w:pPr>
          </w:p>
        </w:tc>
      </w:tr>
      <w:tr w:rsidR="00C87330" w:rsidRPr="00F647A3" w:rsidTr="00A3580D">
        <w:trPr>
          <w:trHeight w:val="641"/>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8" w:name="_Ref320193255"/>
          </w:p>
        </w:tc>
        <w:bookmarkEnd w:id="328"/>
        <w:tc>
          <w:tcPr>
            <w:tcW w:w="2410" w:type="dxa"/>
          </w:tcPr>
          <w:p w:rsidR="00C87330" w:rsidRPr="00F647A3" w:rsidRDefault="00C87330" w:rsidP="00F647A3">
            <w:pPr>
              <w:spacing w:before="60" w:after="20"/>
              <w:rPr>
                <w:bCs/>
                <w:sz w:val="22"/>
                <w:szCs w:val="22"/>
              </w:rPr>
            </w:pPr>
            <w:r w:rsidRPr="00F647A3">
              <w:rPr>
                <w:bCs/>
                <w:sz w:val="22"/>
                <w:szCs w:val="22"/>
              </w:rPr>
              <w:t xml:space="preserve">Нормативный документ, в соответствии с которым проводится </w:t>
            </w:r>
            <w:r w:rsidR="00FF5992" w:rsidRPr="00F647A3">
              <w:rPr>
                <w:bCs/>
                <w:sz w:val="22"/>
                <w:szCs w:val="22"/>
              </w:rPr>
              <w:t>конкурс</w:t>
            </w:r>
          </w:p>
        </w:tc>
        <w:tc>
          <w:tcPr>
            <w:tcW w:w="6804" w:type="dxa"/>
          </w:tcPr>
          <w:p w:rsidR="00C87330" w:rsidRPr="00F647A3" w:rsidRDefault="00963D48" w:rsidP="00F647A3">
            <w:pPr>
              <w:spacing w:before="60" w:after="20"/>
              <w:jc w:val="both"/>
              <w:rPr>
                <w:bCs/>
                <w:sz w:val="22"/>
                <w:szCs w:val="22"/>
              </w:rPr>
            </w:pPr>
            <w:r w:rsidRPr="00F647A3">
              <w:rPr>
                <w:bCs/>
                <w:sz w:val="22"/>
                <w:szCs w:val="22"/>
              </w:rPr>
              <w:t>Единый отраслевой стандарт закупок (Положение о закупке) Государственной корпорации по атомной энергии «Росатом</w:t>
            </w:r>
            <w:r w:rsidR="006D6E82" w:rsidRPr="00F647A3">
              <w:rPr>
                <w:bCs/>
                <w:sz w:val="22"/>
                <w:szCs w:val="22"/>
              </w:rPr>
              <w:t xml:space="preserve">», утвержденный решением наблюдательного совета Госкорпорации «Росатом» </w:t>
            </w:r>
            <w:r w:rsidR="00BD7FA6" w:rsidRPr="00F647A3">
              <w:rPr>
                <w:bCs/>
                <w:sz w:val="22"/>
                <w:szCs w:val="22"/>
              </w:rPr>
              <w:t xml:space="preserve">(протокол </w:t>
            </w:r>
            <w:r w:rsidR="006D6E82" w:rsidRPr="00F647A3">
              <w:rPr>
                <w:bCs/>
                <w:sz w:val="22"/>
                <w:szCs w:val="22"/>
              </w:rPr>
              <w:t>от 07</w:t>
            </w:r>
            <w:r w:rsidR="00472E79" w:rsidRPr="00F647A3">
              <w:rPr>
                <w:bCs/>
                <w:sz w:val="22"/>
                <w:szCs w:val="22"/>
              </w:rPr>
              <w:t xml:space="preserve"> </w:t>
            </w:r>
            <w:r w:rsidR="006D6E82" w:rsidRPr="00F647A3">
              <w:rPr>
                <w:bCs/>
                <w:sz w:val="22"/>
                <w:szCs w:val="22"/>
              </w:rPr>
              <w:t xml:space="preserve"> февраля 2012 № 37</w:t>
            </w:r>
            <w:r w:rsidR="00472E79" w:rsidRPr="00F647A3">
              <w:rPr>
                <w:bCs/>
                <w:sz w:val="22"/>
                <w:szCs w:val="22"/>
              </w:rPr>
              <w:t>)</w:t>
            </w:r>
            <w:r w:rsidR="00CA578E">
              <w:rPr>
                <w:bCs/>
                <w:sz w:val="22"/>
                <w:szCs w:val="22"/>
              </w:rPr>
              <w:t>,</w:t>
            </w:r>
            <w:r w:rsidR="009D52E6" w:rsidRPr="009D52E6">
              <w:t xml:space="preserve"> </w:t>
            </w:r>
            <w:r w:rsidR="009D52E6" w:rsidRPr="009D52E6">
              <w:rPr>
                <w:bCs/>
                <w:sz w:val="22"/>
                <w:szCs w:val="22"/>
              </w:rPr>
              <w:t>в редакции с изменениями, утвержденными решением наблюдательного совета Госкорпорации «Росатом» от 03 декабря 2013 № 54</w:t>
            </w:r>
            <w:r w:rsidR="00472E79"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9" w:name="_Ref317250598"/>
          </w:p>
        </w:tc>
        <w:bookmarkEnd w:id="329"/>
        <w:tc>
          <w:tcPr>
            <w:tcW w:w="2410" w:type="dxa"/>
          </w:tcPr>
          <w:p w:rsidR="00472E79" w:rsidRPr="00F647A3" w:rsidRDefault="00472E79" w:rsidP="00F647A3">
            <w:pPr>
              <w:spacing w:before="60" w:after="20"/>
              <w:rPr>
                <w:bCs/>
                <w:sz w:val="22"/>
                <w:szCs w:val="22"/>
              </w:rPr>
            </w:pPr>
            <w:r w:rsidRPr="00F647A3">
              <w:rPr>
                <w:bCs/>
                <w:sz w:val="22"/>
                <w:szCs w:val="22"/>
              </w:rPr>
              <w:t>Условия договора</w:t>
            </w:r>
          </w:p>
          <w:p w:rsidR="00EA48F4" w:rsidRPr="00F647A3" w:rsidRDefault="00C87330" w:rsidP="00F647A3">
            <w:pPr>
              <w:spacing w:before="60" w:after="20"/>
              <w:rPr>
                <w:bCs/>
                <w:sz w:val="22"/>
                <w:szCs w:val="22"/>
              </w:rPr>
            </w:pPr>
            <w:r w:rsidRPr="00F647A3">
              <w:rPr>
                <w:bCs/>
                <w:sz w:val="22"/>
                <w:szCs w:val="22"/>
              </w:rPr>
              <w:t>Сроки поставки товара/ выполнения работ или оказания услуг</w:t>
            </w:r>
          </w:p>
          <w:p w:rsidR="00A634FE" w:rsidRDefault="00A634FE" w:rsidP="00F647A3">
            <w:pPr>
              <w:spacing w:before="60" w:after="20"/>
              <w:rPr>
                <w:bCs/>
                <w:sz w:val="22"/>
                <w:szCs w:val="22"/>
              </w:rPr>
            </w:pPr>
          </w:p>
          <w:p w:rsidR="00C06274" w:rsidRDefault="00C06274"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Место поставки товара/ выполнения работ или оказания услуг</w:t>
            </w:r>
          </w:p>
        </w:tc>
        <w:tc>
          <w:tcPr>
            <w:tcW w:w="6804" w:type="dxa"/>
          </w:tcPr>
          <w:p w:rsidR="00A634FE" w:rsidRDefault="00472E79" w:rsidP="00A634FE">
            <w:pPr>
              <w:spacing w:before="60"/>
              <w:ind w:left="1027" w:hanging="1027"/>
              <w:rPr>
                <w:bCs/>
                <w:sz w:val="22"/>
                <w:szCs w:val="22"/>
              </w:rPr>
            </w:pPr>
            <w:r w:rsidRPr="00F647A3">
              <w:rPr>
                <w:bCs/>
                <w:sz w:val="22"/>
                <w:szCs w:val="22"/>
              </w:rPr>
              <w:t>Срок поставки товара, выполнения работ или</w:t>
            </w:r>
            <w:r w:rsidR="007118BB" w:rsidRPr="00F647A3">
              <w:rPr>
                <w:bCs/>
                <w:sz w:val="22"/>
                <w:szCs w:val="22"/>
              </w:rPr>
              <w:t xml:space="preserve"> оказания услуг:</w:t>
            </w:r>
            <w:r w:rsidR="00A634FE">
              <w:rPr>
                <w:bCs/>
                <w:sz w:val="22"/>
                <w:szCs w:val="22"/>
              </w:rPr>
              <w:tab/>
            </w:r>
          </w:p>
          <w:p w:rsidR="00C06274" w:rsidRPr="00C06274" w:rsidRDefault="00C06274" w:rsidP="00C06274">
            <w:pPr>
              <w:spacing w:before="60"/>
              <w:ind w:left="70" w:hanging="70"/>
              <w:rPr>
                <w:bCs/>
                <w:sz w:val="22"/>
                <w:szCs w:val="22"/>
              </w:rPr>
            </w:pPr>
            <w:r w:rsidRPr="00C06274">
              <w:rPr>
                <w:bCs/>
                <w:sz w:val="22"/>
                <w:szCs w:val="22"/>
              </w:rPr>
              <w:t>- Дата начала работ  - с 01.05.2014 г.</w:t>
            </w:r>
            <w:r>
              <w:rPr>
                <w:bCs/>
                <w:sz w:val="22"/>
                <w:szCs w:val="22"/>
              </w:rPr>
              <w:t xml:space="preserve"> (после завершения 2 и 3 этапов </w:t>
            </w:r>
            <w:r w:rsidRPr="00C06274">
              <w:rPr>
                <w:bCs/>
                <w:sz w:val="22"/>
                <w:szCs w:val="22"/>
              </w:rPr>
              <w:t>утилизации ПКЗ-101).</w:t>
            </w:r>
          </w:p>
          <w:p w:rsidR="00A86988" w:rsidRDefault="00C06274" w:rsidP="00C06274">
            <w:pPr>
              <w:widowControl w:val="0"/>
              <w:tabs>
                <w:tab w:val="left" w:pos="1276"/>
              </w:tabs>
              <w:adjustRightInd w:val="0"/>
              <w:jc w:val="both"/>
              <w:textAlignment w:val="baseline"/>
              <w:rPr>
                <w:bCs/>
                <w:sz w:val="22"/>
                <w:szCs w:val="22"/>
              </w:rPr>
            </w:pPr>
            <w:r w:rsidRPr="00C06274">
              <w:rPr>
                <w:bCs/>
                <w:sz w:val="22"/>
                <w:szCs w:val="22"/>
              </w:rPr>
              <w:t>- Дата окончания работ - 01 августа 2014 года.</w:t>
            </w:r>
          </w:p>
          <w:p w:rsidR="00C06274" w:rsidRDefault="00C06274" w:rsidP="00A86988">
            <w:pPr>
              <w:widowControl w:val="0"/>
              <w:tabs>
                <w:tab w:val="left" w:pos="1276"/>
              </w:tabs>
              <w:adjustRightInd w:val="0"/>
              <w:jc w:val="both"/>
              <w:textAlignment w:val="baseline"/>
              <w:rPr>
                <w:bCs/>
                <w:sz w:val="22"/>
                <w:szCs w:val="22"/>
              </w:rPr>
            </w:pPr>
          </w:p>
          <w:p w:rsidR="00FF1A3C" w:rsidRPr="00C06274" w:rsidRDefault="004F51DB" w:rsidP="00A634FE">
            <w:pPr>
              <w:spacing w:before="60" w:after="20"/>
              <w:rPr>
                <w:bCs/>
                <w:sz w:val="22"/>
                <w:szCs w:val="22"/>
              </w:rPr>
            </w:pPr>
            <w:r w:rsidRPr="004F51DB">
              <w:rPr>
                <w:bCs/>
                <w:sz w:val="22"/>
                <w:szCs w:val="22"/>
              </w:rPr>
              <w:t xml:space="preserve">Мурманская область, ЗАТО г. </w:t>
            </w:r>
            <w:proofErr w:type="spellStart"/>
            <w:r w:rsidRPr="004F51DB">
              <w:rPr>
                <w:bCs/>
                <w:sz w:val="22"/>
                <w:szCs w:val="22"/>
              </w:rPr>
              <w:t>Заозерск</w:t>
            </w:r>
            <w:proofErr w:type="spellEnd"/>
            <w:proofErr w:type="gramStart"/>
            <w:r w:rsidRPr="004F51DB">
              <w:rPr>
                <w:bCs/>
                <w:sz w:val="22"/>
                <w:szCs w:val="22"/>
              </w:rPr>
              <w:t xml:space="preserve"> </w:t>
            </w:r>
            <w:r>
              <w:rPr>
                <w:bCs/>
                <w:sz w:val="22"/>
                <w:szCs w:val="22"/>
              </w:rPr>
              <w:t>,</w:t>
            </w:r>
            <w:proofErr w:type="gramEnd"/>
            <w:r>
              <w:rPr>
                <w:bCs/>
                <w:sz w:val="22"/>
                <w:szCs w:val="22"/>
              </w:rPr>
              <w:t xml:space="preserve"> </w:t>
            </w:r>
            <w:r w:rsidRPr="004F51DB">
              <w:rPr>
                <w:bCs/>
                <w:sz w:val="22"/>
                <w:szCs w:val="22"/>
              </w:rPr>
              <w:t xml:space="preserve">ул. Чумаченко, д.10, техническая территория Центра по обращению с радиоактивными отходами </w:t>
            </w:r>
            <w:r>
              <w:rPr>
                <w:bCs/>
                <w:sz w:val="22"/>
                <w:szCs w:val="22"/>
              </w:rPr>
              <w:t xml:space="preserve">- </w:t>
            </w:r>
            <w:r w:rsidRPr="004F51DB">
              <w:rPr>
                <w:bCs/>
                <w:sz w:val="22"/>
                <w:szCs w:val="22"/>
              </w:rPr>
              <w:t>отделения губ</w:t>
            </w:r>
            <w:r>
              <w:rPr>
                <w:bCs/>
                <w:sz w:val="22"/>
                <w:szCs w:val="22"/>
              </w:rPr>
              <w:t>а</w:t>
            </w:r>
            <w:r w:rsidRPr="004F51DB">
              <w:rPr>
                <w:bCs/>
                <w:sz w:val="22"/>
                <w:szCs w:val="22"/>
              </w:rPr>
              <w:t xml:space="preserve"> Андреева СЗЦ « СевРАО»</w:t>
            </w:r>
            <w:r>
              <w:rPr>
                <w:bCs/>
                <w:sz w:val="22"/>
                <w:szCs w:val="22"/>
              </w:rPr>
              <w:t xml:space="preserve"> </w:t>
            </w:r>
            <w:r w:rsidRPr="004F51DB">
              <w:rPr>
                <w:bCs/>
                <w:sz w:val="22"/>
                <w:szCs w:val="22"/>
              </w:rPr>
              <w:t>-</w:t>
            </w:r>
            <w:r>
              <w:rPr>
                <w:bCs/>
                <w:sz w:val="22"/>
                <w:szCs w:val="22"/>
              </w:rPr>
              <w:t xml:space="preserve"> </w:t>
            </w:r>
            <w:r w:rsidRPr="004F51DB">
              <w:rPr>
                <w:bCs/>
                <w:sz w:val="22"/>
                <w:szCs w:val="22"/>
              </w:rPr>
              <w:t>филиала ФГУП « РосРАО»</w:t>
            </w:r>
            <w:r w:rsidR="00C06274" w:rsidRPr="00C06274">
              <w:rPr>
                <w:bCs/>
                <w:sz w:val="22"/>
                <w:szCs w:val="22"/>
              </w:rPr>
              <w:t xml:space="preserve">. </w:t>
            </w:r>
          </w:p>
          <w:p w:rsidR="00C06274" w:rsidRPr="00F647A3" w:rsidRDefault="00C06274" w:rsidP="00A634FE">
            <w:pPr>
              <w:spacing w:before="60" w:after="20"/>
              <w:rPr>
                <w:bCs/>
                <w:sz w:val="22"/>
                <w:szCs w:val="22"/>
              </w:rPr>
            </w:pPr>
          </w:p>
          <w:p w:rsidR="00C87330" w:rsidRPr="00F647A3" w:rsidRDefault="00472E79" w:rsidP="00F647A3">
            <w:pPr>
              <w:spacing w:before="60" w:after="20"/>
              <w:jc w:val="both"/>
              <w:rPr>
                <w:bCs/>
                <w:sz w:val="22"/>
                <w:szCs w:val="22"/>
              </w:rPr>
            </w:pPr>
            <w:r w:rsidRPr="00F647A3">
              <w:rPr>
                <w:bCs/>
                <w:sz w:val="22"/>
                <w:szCs w:val="22"/>
              </w:rPr>
              <w:t>Встречные предложения участников по проекту договора не допускаются.</w:t>
            </w:r>
          </w:p>
        </w:tc>
      </w:tr>
      <w:tr w:rsidR="00C87330" w:rsidRPr="00F647A3" w:rsidTr="00A3580D">
        <w:trPr>
          <w:trHeight w:val="416"/>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0" w:name="_Ref317250606"/>
          </w:p>
        </w:tc>
        <w:bookmarkEnd w:id="330"/>
        <w:tc>
          <w:tcPr>
            <w:tcW w:w="2410" w:type="dxa"/>
          </w:tcPr>
          <w:p w:rsidR="00C87330" w:rsidRPr="00F647A3" w:rsidRDefault="00C87330" w:rsidP="00F647A3">
            <w:pPr>
              <w:spacing w:before="60" w:after="20"/>
              <w:rPr>
                <w:bCs/>
                <w:sz w:val="22"/>
                <w:szCs w:val="22"/>
              </w:rPr>
            </w:pPr>
            <w:r w:rsidRPr="00F647A3">
              <w:rPr>
                <w:bCs/>
                <w:sz w:val="22"/>
                <w:szCs w:val="22"/>
              </w:rPr>
              <w:t xml:space="preserve">Количество лотов </w:t>
            </w:r>
          </w:p>
        </w:tc>
        <w:tc>
          <w:tcPr>
            <w:tcW w:w="6804" w:type="dxa"/>
          </w:tcPr>
          <w:p w:rsidR="00C87330" w:rsidRPr="00F647A3" w:rsidRDefault="00FF1A3C" w:rsidP="00F647A3">
            <w:pPr>
              <w:spacing w:before="60" w:after="20"/>
              <w:jc w:val="both"/>
              <w:rPr>
                <w:bCs/>
                <w:sz w:val="22"/>
                <w:szCs w:val="22"/>
              </w:rPr>
            </w:pPr>
            <w:r w:rsidRPr="00F647A3">
              <w:rPr>
                <w:bCs/>
                <w:sz w:val="22"/>
                <w:szCs w:val="22"/>
              </w:rPr>
              <w:t>1 (Один</w:t>
            </w:r>
            <w:r w:rsidR="006D6E82"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1" w:name="_Ref317249928"/>
          </w:p>
        </w:tc>
        <w:bookmarkEnd w:id="331"/>
        <w:tc>
          <w:tcPr>
            <w:tcW w:w="2410" w:type="dxa"/>
          </w:tcPr>
          <w:p w:rsidR="00C87330" w:rsidRPr="00F647A3" w:rsidRDefault="00C87330" w:rsidP="00F647A3">
            <w:pPr>
              <w:spacing w:before="60" w:after="20"/>
              <w:rPr>
                <w:bCs/>
                <w:sz w:val="22"/>
                <w:szCs w:val="22"/>
              </w:rPr>
            </w:pPr>
            <w:r w:rsidRPr="00F647A3">
              <w:rPr>
                <w:bCs/>
                <w:sz w:val="22"/>
                <w:szCs w:val="22"/>
              </w:rPr>
              <w:t>Заказчик</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Место нахождения: 119017, г. Москва, Пыжевский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C87330" w:rsidRPr="00F647A3" w:rsidRDefault="006D6E82" w:rsidP="00F647A3">
            <w:pPr>
              <w:spacing w:before="60" w:after="20"/>
              <w:jc w:val="both"/>
              <w:rPr>
                <w:bCs/>
                <w:sz w:val="22"/>
                <w:szCs w:val="22"/>
              </w:rPr>
            </w:pPr>
            <w:r w:rsidRPr="00F647A3">
              <w:rPr>
                <w:bCs/>
                <w:sz w:val="22"/>
                <w:szCs w:val="22"/>
              </w:rPr>
              <w:t>Тел.: (495) 710-76-48; факс: (495) 710-76-50.</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2" w:name="_Ref317250471"/>
          </w:p>
        </w:tc>
        <w:bookmarkEnd w:id="332"/>
        <w:tc>
          <w:tcPr>
            <w:tcW w:w="2410" w:type="dxa"/>
          </w:tcPr>
          <w:p w:rsidR="00C87330" w:rsidRPr="00F647A3" w:rsidRDefault="00C87330" w:rsidP="00F647A3">
            <w:pPr>
              <w:spacing w:before="60" w:after="20"/>
              <w:rPr>
                <w:bCs/>
                <w:sz w:val="22"/>
                <w:szCs w:val="22"/>
              </w:rPr>
            </w:pPr>
            <w:r w:rsidRPr="00F647A3">
              <w:rPr>
                <w:bCs/>
                <w:sz w:val="22"/>
                <w:szCs w:val="22"/>
              </w:rPr>
              <w:t>Организатор конкурса</w:t>
            </w:r>
          </w:p>
        </w:tc>
        <w:tc>
          <w:tcPr>
            <w:tcW w:w="6804" w:type="dxa"/>
          </w:tcPr>
          <w:p w:rsidR="00041B1D" w:rsidRPr="00041B1D" w:rsidRDefault="00041B1D" w:rsidP="00041B1D">
            <w:pPr>
              <w:tabs>
                <w:tab w:val="left" w:pos="1134"/>
              </w:tabs>
              <w:contextualSpacing/>
              <w:jc w:val="both"/>
              <w:rPr>
                <w:bCs/>
                <w:sz w:val="22"/>
                <w:szCs w:val="22"/>
              </w:rPr>
            </w:pPr>
            <w:r w:rsidRPr="00041B1D">
              <w:rPr>
                <w:bCs/>
                <w:sz w:val="22"/>
                <w:szCs w:val="22"/>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 </w:t>
            </w:r>
          </w:p>
          <w:p w:rsidR="00041B1D" w:rsidRPr="00041B1D" w:rsidRDefault="00041B1D" w:rsidP="00041B1D">
            <w:pPr>
              <w:tabs>
                <w:tab w:val="left" w:pos="1134"/>
              </w:tabs>
              <w:contextualSpacing/>
              <w:jc w:val="both"/>
              <w:rPr>
                <w:bCs/>
                <w:sz w:val="22"/>
                <w:szCs w:val="22"/>
              </w:rPr>
            </w:pPr>
            <w:r w:rsidRPr="00041B1D">
              <w:rPr>
                <w:bCs/>
                <w:sz w:val="22"/>
                <w:szCs w:val="22"/>
              </w:rPr>
              <w:t>Место нахождения: 183017 г. Мурманск, ул. Лобова, дом 100.</w:t>
            </w:r>
          </w:p>
          <w:p w:rsidR="00041B1D" w:rsidRPr="00041B1D" w:rsidRDefault="00041B1D" w:rsidP="00041B1D">
            <w:pPr>
              <w:contextualSpacing/>
              <w:jc w:val="both"/>
              <w:rPr>
                <w:bCs/>
                <w:sz w:val="22"/>
                <w:szCs w:val="22"/>
              </w:rPr>
            </w:pPr>
            <w:r w:rsidRPr="00041B1D">
              <w:rPr>
                <w:bCs/>
                <w:sz w:val="22"/>
                <w:szCs w:val="22"/>
              </w:rPr>
              <w:t>Почтовый адрес: 183017 г. Мурманск, ул. Лобова, дом 100.</w:t>
            </w:r>
          </w:p>
          <w:p w:rsidR="00041B1D" w:rsidRPr="00041B1D" w:rsidRDefault="00041B1D" w:rsidP="00041B1D">
            <w:pPr>
              <w:ind w:right="113"/>
              <w:contextualSpacing/>
              <w:jc w:val="both"/>
              <w:rPr>
                <w:bCs/>
                <w:sz w:val="22"/>
                <w:szCs w:val="22"/>
              </w:rPr>
            </w:pPr>
            <w:r w:rsidRPr="00041B1D">
              <w:rPr>
                <w:bCs/>
                <w:sz w:val="22"/>
                <w:szCs w:val="22"/>
              </w:rPr>
              <w:t xml:space="preserve">Контактное лицо: </w:t>
            </w:r>
          </w:p>
          <w:p w:rsidR="00041B1D" w:rsidRPr="00041B1D" w:rsidRDefault="00041B1D" w:rsidP="00041B1D">
            <w:pPr>
              <w:ind w:right="113"/>
              <w:contextualSpacing/>
              <w:jc w:val="both"/>
              <w:rPr>
                <w:bCs/>
                <w:sz w:val="22"/>
                <w:szCs w:val="22"/>
              </w:rPr>
            </w:pPr>
            <w:r w:rsidRPr="00041B1D">
              <w:rPr>
                <w:bCs/>
                <w:sz w:val="22"/>
                <w:szCs w:val="22"/>
              </w:rPr>
              <w:t>По вопросам проведения процедур закупок:</w:t>
            </w:r>
          </w:p>
          <w:p w:rsidR="00041B1D" w:rsidRPr="00041B1D" w:rsidRDefault="00245515" w:rsidP="00041B1D">
            <w:pPr>
              <w:ind w:right="113"/>
              <w:contextualSpacing/>
              <w:jc w:val="both"/>
              <w:rPr>
                <w:bCs/>
                <w:sz w:val="22"/>
                <w:szCs w:val="22"/>
              </w:rPr>
            </w:pPr>
            <w:r>
              <w:rPr>
                <w:bCs/>
                <w:sz w:val="22"/>
                <w:szCs w:val="22"/>
              </w:rPr>
              <w:t>Рюмин Алексей Сергеевич</w:t>
            </w:r>
            <w:r w:rsidR="00041B1D" w:rsidRPr="00041B1D">
              <w:rPr>
                <w:bCs/>
                <w:sz w:val="22"/>
                <w:szCs w:val="22"/>
              </w:rPr>
              <w:t xml:space="preserve">, </w:t>
            </w:r>
          </w:p>
          <w:p w:rsidR="00041B1D" w:rsidRPr="00041B1D" w:rsidRDefault="00041B1D" w:rsidP="00041B1D">
            <w:pPr>
              <w:ind w:right="113"/>
              <w:contextualSpacing/>
              <w:jc w:val="both"/>
              <w:rPr>
                <w:bCs/>
                <w:sz w:val="22"/>
                <w:szCs w:val="22"/>
              </w:rPr>
            </w:pPr>
            <w:r w:rsidRPr="00041B1D">
              <w:rPr>
                <w:bCs/>
                <w:sz w:val="22"/>
                <w:szCs w:val="22"/>
              </w:rPr>
              <w:t>Тел.: (8152) 21-05-</w:t>
            </w:r>
            <w:r w:rsidR="00245515">
              <w:rPr>
                <w:bCs/>
                <w:sz w:val="22"/>
                <w:szCs w:val="22"/>
              </w:rPr>
              <w:t>29</w:t>
            </w:r>
          </w:p>
          <w:p w:rsidR="00041B1D" w:rsidRPr="00041B1D" w:rsidRDefault="00041B1D" w:rsidP="00041B1D">
            <w:pPr>
              <w:ind w:right="113"/>
              <w:contextualSpacing/>
              <w:jc w:val="both"/>
              <w:rPr>
                <w:bCs/>
                <w:sz w:val="22"/>
                <w:szCs w:val="22"/>
              </w:rPr>
            </w:pPr>
            <w:r w:rsidRPr="00041B1D">
              <w:rPr>
                <w:bCs/>
                <w:sz w:val="22"/>
                <w:szCs w:val="22"/>
              </w:rPr>
              <w:t xml:space="preserve">Адрес электронной почты: </w:t>
            </w:r>
            <w:proofErr w:type="spellStart"/>
            <w:r w:rsidR="00245515" w:rsidRPr="00245515">
              <w:rPr>
                <w:bCs/>
                <w:sz w:val="22"/>
                <w:szCs w:val="22"/>
                <w:lang w:val="en-US"/>
              </w:rPr>
              <w:t>rumin</w:t>
            </w:r>
            <w:proofErr w:type="spellEnd"/>
            <w:r w:rsidR="00245515" w:rsidRPr="00245515">
              <w:rPr>
                <w:bCs/>
                <w:sz w:val="22"/>
                <w:szCs w:val="22"/>
              </w:rPr>
              <w:t>_</w:t>
            </w:r>
            <w:r w:rsidR="00245515" w:rsidRPr="00245515">
              <w:rPr>
                <w:bCs/>
                <w:sz w:val="22"/>
                <w:szCs w:val="22"/>
                <w:lang w:val="en-US"/>
              </w:rPr>
              <w:t>a</w:t>
            </w:r>
            <w:r w:rsidR="00245515" w:rsidRPr="00245515">
              <w:rPr>
                <w:bCs/>
                <w:sz w:val="22"/>
                <w:szCs w:val="22"/>
              </w:rPr>
              <w:t>@</w:t>
            </w:r>
            <w:proofErr w:type="spellStart"/>
            <w:r w:rsidR="00245515" w:rsidRPr="00245515">
              <w:rPr>
                <w:bCs/>
                <w:sz w:val="22"/>
                <w:szCs w:val="22"/>
                <w:lang w:val="en-US"/>
              </w:rPr>
              <w:t>szcsevrao</w:t>
            </w:r>
            <w:proofErr w:type="spellEnd"/>
            <w:r w:rsidR="00245515" w:rsidRPr="00245515">
              <w:rPr>
                <w:bCs/>
                <w:sz w:val="22"/>
                <w:szCs w:val="22"/>
              </w:rPr>
              <w:t>.</w:t>
            </w:r>
            <w:proofErr w:type="spellStart"/>
            <w:r w:rsidR="00245515" w:rsidRPr="00245515">
              <w:rPr>
                <w:bCs/>
                <w:sz w:val="22"/>
                <w:szCs w:val="22"/>
                <w:lang w:val="en-US"/>
              </w:rPr>
              <w:t>aspol</w:t>
            </w:r>
            <w:proofErr w:type="spellEnd"/>
            <w:r w:rsidR="00245515" w:rsidRPr="00245515">
              <w:rPr>
                <w:bCs/>
                <w:sz w:val="22"/>
                <w:szCs w:val="22"/>
              </w:rPr>
              <w:t>.</w:t>
            </w:r>
            <w:proofErr w:type="spellStart"/>
            <w:r w:rsidR="00245515" w:rsidRPr="00245515">
              <w:rPr>
                <w:bCs/>
                <w:sz w:val="22"/>
                <w:szCs w:val="22"/>
                <w:lang w:val="en-US"/>
              </w:rPr>
              <w:t>ru</w:t>
            </w:r>
            <w:proofErr w:type="spellEnd"/>
          </w:p>
          <w:p w:rsidR="00041B1D" w:rsidRPr="00041B1D" w:rsidRDefault="00041B1D" w:rsidP="00041B1D">
            <w:pPr>
              <w:ind w:right="113"/>
              <w:contextualSpacing/>
              <w:jc w:val="both"/>
              <w:rPr>
                <w:bCs/>
                <w:sz w:val="22"/>
                <w:szCs w:val="22"/>
              </w:rPr>
            </w:pPr>
            <w:r w:rsidRPr="00041B1D">
              <w:rPr>
                <w:bCs/>
                <w:sz w:val="22"/>
                <w:szCs w:val="22"/>
              </w:rPr>
              <w:t>По техническим вопросам:</w:t>
            </w:r>
          </w:p>
          <w:p w:rsidR="00041B1D" w:rsidRPr="00041B1D" w:rsidRDefault="00CA578E" w:rsidP="00041B1D">
            <w:pPr>
              <w:pStyle w:val="HTML"/>
              <w:rPr>
                <w:rFonts w:ascii="Times New Roman" w:hAnsi="Times New Roman" w:cs="Times New Roman"/>
                <w:bCs/>
                <w:sz w:val="22"/>
                <w:szCs w:val="22"/>
              </w:rPr>
            </w:pPr>
            <w:r w:rsidRPr="00CA578E">
              <w:rPr>
                <w:rFonts w:ascii="Times New Roman" w:hAnsi="Times New Roman" w:cs="Times New Roman"/>
                <w:bCs/>
                <w:iCs/>
                <w:sz w:val="22"/>
                <w:szCs w:val="22"/>
              </w:rPr>
              <w:t>Дубов Юрий Георгиевич</w:t>
            </w:r>
          </w:p>
          <w:p w:rsidR="00041B1D" w:rsidRPr="00041B1D" w:rsidRDefault="00041B1D" w:rsidP="00041B1D">
            <w:pPr>
              <w:pStyle w:val="HTML"/>
              <w:rPr>
                <w:rFonts w:ascii="Times New Roman" w:hAnsi="Times New Roman" w:cs="Times New Roman"/>
                <w:bCs/>
                <w:sz w:val="22"/>
                <w:szCs w:val="22"/>
              </w:rPr>
            </w:pPr>
            <w:r w:rsidRPr="00041B1D">
              <w:rPr>
                <w:rFonts w:ascii="Times New Roman" w:hAnsi="Times New Roman" w:cs="Times New Roman"/>
                <w:bCs/>
                <w:sz w:val="22"/>
                <w:szCs w:val="22"/>
              </w:rPr>
              <w:t>Тел.: (8152) 48-84-65</w:t>
            </w:r>
          </w:p>
          <w:p w:rsidR="00C87330" w:rsidRPr="00041B1D" w:rsidRDefault="00041B1D" w:rsidP="00041B1D">
            <w:pPr>
              <w:tabs>
                <w:tab w:val="left" w:pos="1134"/>
              </w:tabs>
              <w:jc w:val="both"/>
              <w:rPr>
                <w:color w:val="1F497D" w:themeColor="text2"/>
              </w:rPr>
            </w:pPr>
            <w:r w:rsidRPr="00041B1D">
              <w:rPr>
                <w:bCs/>
                <w:sz w:val="22"/>
                <w:szCs w:val="22"/>
              </w:rPr>
              <w:t xml:space="preserve">Адрес электронной почты: </w:t>
            </w:r>
            <w:hyperlink r:id="rId28" w:history="1">
              <w:r w:rsidR="00CA578E" w:rsidRPr="00CA578E">
                <w:rPr>
                  <w:rStyle w:val="afa"/>
                  <w:lang w:val="en-US"/>
                </w:rPr>
                <w:t>dubov</w:t>
              </w:r>
              <w:r w:rsidR="00CA578E" w:rsidRPr="00CA578E">
                <w:rPr>
                  <w:rStyle w:val="afa"/>
                </w:rPr>
                <w:t>_</w:t>
              </w:r>
              <w:r w:rsidR="00CA578E" w:rsidRPr="00CA578E">
                <w:rPr>
                  <w:rStyle w:val="afa"/>
                  <w:lang w:val="en-US"/>
                </w:rPr>
                <w:t>u</w:t>
              </w:r>
              <w:r w:rsidR="00CA578E" w:rsidRPr="00CA578E">
                <w:rPr>
                  <w:rStyle w:val="afa"/>
                </w:rPr>
                <w:t>@</w:t>
              </w:r>
              <w:r w:rsidR="00CA578E" w:rsidRPr="00CA578E">
                <w:rPr>
                  <w:rStyle w:val="afa"/>
                  <w:lang w:val="en-US"/>
                </w:rPr>
                <w:t>szcsevrao</w:t>
              </w:r>
              <w:r w:rsidR="00CA578E" w:rsidRPr="00CA578E">
                <w:rPr>
                  <w:rStyle w:val="afa"/>
                </w:rPr>
                <w:t>.</w:t>
              </w:r>
              <w:r w:rsidR="00CA578E" w:rsidRPr="00CA578E">
                <w:rPr>
                  <w:rStyle w:val="afa"/>
                  <w:lang w:val="en-US"/>
                </w:rPr>
                <w:t>aspol</w:t>
              </w:r>
              <w:r w:rsidR="00CA578E" w:rsidRPr="00CA578E">
                <w:rPr>
                  <w:rStyle w:val="afa"/>
                </w:rPr>
                <w:t>.</w:t>
              </w:r>
              <w:r w:rsidR="00CA578E" w:rsidRPr="00CA578E">
                <w:rPr>
                  <w:rStyle w:val="afa"/>
                  <w:lang w:val="en-US"/>
                </w:rPr>
                <w:t>ru</w:t>
              </w:r>
            </w:hyperlink>
          </w:p>
        </w:tc>
      </w:tr>
      <w:tr w:rsidR="00C87330" w:rsidRPr="00F647A3" w:rsidTr="00A3580D">
        <w:trPr>
          <w:trHeight w:val="70"/>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3" w:name="_Ref317250534"/>
          </w:p>
        </w:tc>
        <w:bookmarkEnd w:id="333"/>
        <w:tc>
          <w:tcPr>
            <w:tcW w:w="2410" w:type="dxa"/>
          </w:tcPr>
          <w:p w:rsidR="00C87330" w:rsidRPr="00F647A3" w:rsidRDefault="00C87330" w:rsidP="00F647A3">
            <w:pPr>
              <w:spacing w:before="60" w:after="20"/>
              <w:rPr>
                <w:bCs/>
                <w:sz w:val="22"/>
                <w:szCs w:val="22"/>
              </w:rPr>
            </w:pPr>
            <w:r w:rsidRPr="00F647A3">
              <w:rPr>
                <w:bCs/>
                <w:sz w:val="22"/>
                <w:szCs w:val="22"/>
              </w:rPr>
              <w:t>Информационное обеспечение проведения конкурса</w:t>
            </w:r>
            <w:r w:rsidR="004C1016" w:rsidRPr="00F647A3">
              <w:rPr>
                <w:bCs/>
                <w:sz w:val="22"/>
                <w:szCs w:val="22"/>
              </w:rPr>
              <w:t xml:space="preserve"> </w:t>
            </w:r>
          </w:p>
        </w:tc>
        <w:tc>
          <w:tcPr>
            <w:tcW w:w="6804" w:type="dxa"/>
          </w:tcPr>
          <w:p w:rsidR="00194146" w:rsidRPr="00194146" w:rsidRDefault="00194146" w:rsidP="00194146">
            <w:pPr>
              <w:ind w:right="113"/>
              <w:jc w:val="both"/>
              <w:rPr>
                <w:bCs/>
                <w:sz w:val="22"/>
                <w:szCs w:val="22"/>
              </w:rPr>
            </w:pPr>
            <w:r w:rsidRPr="00194146">
              <w:rPr>
                <w:bCs/>
                <w:sz w:val="22"/>
                <w:szCs w:val="22"/>
              </w:rPr>
              <w:t xml:space="preserve">Официальным сайтом в сети «Интернет» для размещения информации о проведении открытого </w:t>
            </w:r>
            <w:r>
              <w:rPr>
                <w:bCs/>
                <w:sz w:val="22"/>
                <w:szCs w:val="22"/>
              </w:rPr>
              <w:t>конкурса</w:t>
            </w:r>
            <w:r w:rsidRPr="00194146">
              <w:rPr>
                <w:bCs/>
                <w:sz w:val="22"/>
                <w:szCs w:val="22"/>
              </w:rPr>
              <w:t xml:space="preserve"> является сайт Госкорпорации «Росатом»: </w:t>
            </w:r>
            <w:hyperlink r:id="rId29" w:history="1">
              <w:r w:rsidRPr="00194146">
                <w:rPr>
                  <w:bCs/>
                  <w:sz w:val="22"/>
                  <w:szCs w:val="22"/>
                </w:rPr>
                <w:t>http://zakupki.rosatom.ru/</w:t>
              </w:r>
            </w:hyperlink>
            <w:r w:rsidRPr="00194146">
              <w:rPr>
                <w:bCs/>
                <w:sz w:val="22"/>
                <w:szCs w:val="22"/>
              </w:rPr>
              <w:t xml:space="preserve"> и официальный государственный сайт http://zakupki.gov.ru/.</w:t>
            </w:r>
          </w:p>
          <w:p w:rsidR="004C1016" w:rsidRPr="00F647A3" w:rsidRDefault="00194146" w:rsidP="00194146">
            <w:pPr>
              <w:spacing w:before="60" w:after="20"/>
              <w:jc w:val="both"/>
              <w:rPr>
                <w:bCs/>
                <w:sz w:val="22"/>
                <w:szCs w:val="22"/>
              </w:rPr>
            </w:pPr>
            <w:r w:rsidRPr="00194146">
              <w:rPr>
                <w:bCs/>
                <w:sz w:val="22"/>
                <w:szCs w:val="22"/>
              </w:rPr>
              <w:t xml:space="preserve">Настоящий </w:t>
            </w:r>
            <w:r>
              <w:rPr>
                <w:bCs/>
                <w:sz w:val="22"/>
                <w:szCs w:val="22"/>
              </w:rPr>
              <w:t>открытый конкурс</w:t>
            </w:r>
            <w:r w:rsidRPr="00194146">
              <w:rPr>
                <w:bCs/>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30" w:history="1">
              <w:r w:rsidRPr="00194146">
                <w:rPr>
                  <w:bCs/>
                  <w:sz w:val="22"/>
                  <w:szCs w:val="22"/>
                </w:rPr>
                <w:t>www.a-k-d.ru</w:t>
              </w:r>
            </w:hyperlink>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Дата опубликования извещения о проведении конкурса</w:t>
            </w:r>
          </w:p>
        </w:tc>
        <w:tc>
          <w:tcPr>
            <w:tcW w:w="6804" w:type="dxa"/>
          </w:tcPr>
          <w:p w:rsidR="00C87330" w:rsidRPr="00C06274" w:rsidRDefault="00C87330" w:rsidP="00CA578E">
            <w:pPr>
              <w:spacing w:before="60" w:after="20"/>
              <w:jc w:val="both"/>
              <w:rPr>
                <w:bCs/>
                <w:sz w:val="22"/>
                <w:szCs w:val="22"/>
                <w:highlight w:val="yellow"/>
              </w:rPr>
            </w:pPr>
            <w:r w:rsidRPr="00CA578E">
              <w:rPr>
                <w:bCs/>
                <w:sz w:val="22"/>
                <w:szCs w:val="22"/>
              </w:rPr>
              <w:t>«</w:t>
            </w:r>
            <w:r w:rsidR="00CA578E" w:rsidRPr="00CA578E">
              <w:rPr>
                <w:bCs/>
                <w:sz w:val="22"/>
                <w:szCs w:val="22"/>
              </w:rPr>
              <w:t>26</w:t>
            </w:r>
            <w:r w:rsidRPr="00CA578E">
              <w:rPr>
                <w:bCs/>
                <w:sz w:val="22"/>
                <w:szCs w:val="22"/>
              </w:rPr>
              <w:t xml:space="preserve">» </w:t>
            </w:r>
            <w:r w:rsidR="00C06274" w:rsidRPr="00CA578E">
              <w:rPr>
                <w:bCs/>
                <w:sz w:val="22"/>
                <w:szCs w:val="22"/>
              </w:rPr>
              <w:t>марта</w:t>
            </w:r>
            <w:r w:rsidRPr="00CA578E">
              <w:rPr>
                <w:bCs/>
                <w:sz w:val="22"/>
                <w:szCs w:val="22"/>
              </w:rPr>
              <w:t xml:space="preserve"> 20</w:t>
            </w:r>
            <w:r w:rsidR="006D6E82" w:rsidRPr="00CA578E">
              <w:rPr>
                <w:bCs/>
                <w:sz w:val="22"/>
                <w:szCs w:val="22"/>
              </w:rPr>
              <w:t>1</w:t>
            </w:r>
            <w:r w:rsidR="00C06274" w:rsidRPr="00CA578E">
              <w:rPr>
                <w:bCs/>
                <w:sz w:val="22"/>
                <w:szCs w:val="22"/>
              </w:rPr>
              <w:t>4</w:t>
            </w:r>
            <w:r w:rsidRPr="00CA578E">
              <w:rPr>
                <w:bCs/>
                <w:sz w:val="22"/>
                <w:szCs w:val="22"/>
              </w:rPr>
              <w:t xml:space="preserve"> года</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4" w:name="_Ref317250817"/>
          </w:p>
        </w:tc>
        <w:bookmarkEnd w:id="334"/>
        <w:tc>
          <w:tcPr>
            <w:tcW w:w="2410" w:type="dxa"/>
          </w:tcPr>
          <w:p w:rsidR="00C87330" w:rsidRPr="00F647A3" w:rsidRDefault="00C87330" w:rsidP="00F647A3">
            <w:pPr>
              <w:spacing w:before="60" w:after="20"/>
              <w:rPr>
                <w:bCs/>
                <w:sz w:val="22"/>
                <w:szCs w:val="22"/>
              </w:rPr>
            </w:pPr>
            <w:r w:rsidRPr="00F647A3">
              <w:rPr>
                <w:bCs/>
                <w:sz w:val="22"/>
                <w:szCs w:val="22"/>
              </w:rPr>
              <w:t>Отказ от проведения конкурса [или любого лота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не позднее, чем за пять дней до даты окончания срока подачи заявок на</w:t>
            </w:r>
            <w:r w:rsidR="00874EB6" w:rsidRPr="00F647A3">
              <w:rPr>
                <w:bCs/>
                <w:sz w:val="22"/>
                <w:szCs w:val="22"/>
              </w:rPr>
              <w:t xml:space="preserve"> </w:t>
            </w:r>
            <w:r w:rsidRPr="00F647A3">
              <w:rPr>
                <w:bCs/>
                <w:sz w:val="22"/>
                <w:szCs w:val="22"/>
              </w:rPr>
              <w:t>участие в конкурсе</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5" w:name="_Ref317250440"/>
          </w:p>
        </w:tc>
        <w:bookmarkEnd w:id="335"/>
        <w:tc>
          <w:tcPr>
            <w:tcW w:w="2410" w:type="dxa"/>
          </w:tcPr>
          <w:p w:rsidR="00C87330" w:rsidRPr="00F647A3" w:rsidRDefault="00C87330" w:rsidP="00F647A3">
            <w:pPr>
              <w:spacing w:before="60" w:after="20"/>
              <w:rPr>
                <w:bCs/>
                <w:sz w:val="22"/>
                <w:szCs w:val="22"/>
              </w:rPr>
            </w:pPr>
            <w:r w:rsidRPr="00F647A3">
              <w:rPr>
                <w:bCs/>
                <w:sz w:val="22"/>
                <w:szCs w:val="22"/>
              </w:rPr>
              <w:t xml:space="preserve">Начальная (максимальная) цена договора </w:t>
            </w:r>
            <w:r w:rsidR="003F6C75" w:rsidRPr="00F647A3">
              <w:rPr>
                <w:bCs/>
                <w:sz w:val="22"/>
                <w:szCs w:val="22"/>
              </w:rPr>
              <w:t>[по каждому лоту]</w:t>
            </w:r>
          </w:p>
          <w:p w:rsidR="00BC71C0" w:rsidRPr="00F647A3" w:rsidRDefault="00BC71C0"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245515" w:rsidRDefault="00245515" w:rsidP="00F647A3">
            <w:pPr>
              <w:spacing w:before="60" w:after="20"/>
              <w:ind w:right="153"/>
              <w:rPr>
                <w:bCs/>
                <w:sz w:val="22"/>
                <w:szCs w:val="22"/>
              </w:rPr>
            </w:pPr>
          </w:p>
          <w:p w:rsidR="005D3FDF" w:rsidRPr="00F647A3" w:rsidRDefault="00874EB6" w:rsidP="00F647A3">
            <w:pPr>
              <w:spacing w:before="60" w:after="20"/>
              <w:ind w:right="153"/>
              <w:rPr>
                <w:bCs/>
                <w:sz w:val="22"/>
                <w:szCs w:val="22"/>
              </w:rPr>
            </w:pPr>
            <w:r w:rsidRPr="00F647A3">
              <w:rPr>
                <w:bCs/>
                <w:sz w:val="22"/>
                <w:szCs w:val="22"/>
              </w:rPr>
              <w:t>Условия оплаты</w:t>
            </w:r>
            <w:r w:rsidR="005F7556" w:rsidRPr="00F647A3">
              <w:rPr>
                <w:bCs/>
                <w:sz w:val="22"/>
                <w:szCs w:val="22"/>
              </w:rPr>
              <w:br/>
            </w:r>
            <w:r w:rsidR="00F647A3">
              <w:rPr>
                <w:bCs/>
                <w:sz w:val="22"/>
                <w:szCs w:val="22"/>
              </w:rPr>
              <w:br/>
            </w:r>
            <w:r w:rsidR="00F647A3">
              <w:rPr>
                <w:bCs/>
                <w:sz w:val="22"/>
                <w:szCs w:val="22"/>
              </w:rPr>
              <w:br/>
            </w: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874EB6" w:rsidRPr="00F647A3" w:rsidRDefault="00874EB6" w:rsidP="00F647A3">
            <w:pPr>
              <w:spacing w:before="60" w:after="20"/>
              <w:ind w:right="153"/>
              <w:rPr>
                <w:bCs/>
                <w:sz w:val="22"/>
                <w:szCs w:val="22"/>
              </w:rPr>
            </w:pPr>
            <w:r w:rsidRPr="00F647A3">
              <w:rPr>
                <w:bCs/>
                <w:sz w:val="22"/>
                <w:szCs w:val="22"/>
              </w:rPr>
              <w:t>Источник финансирования</w:t>
            </w:r>
          </w:p>
        </w:tc>
        <w:tc>
          <w:tcPr>
            <w:tcW w:w="6804" w:type="dxa"/>
          </w:tcPr>
          <w:p w:rsidR="001E0CCF" w:rsidRPr="001E0CCF" w:rsidRDefault="001E0CCF" w:rsidP="00041B1D">
            <w:pPr>
              <w:pStyle w:val="af3"/>
              <w:spacing w:before="0" w:beforeAutospacing="0" w:after="0" w:afterAutospacing="0"/>
              <w:jc w:val="both"/>
              <w:rPr>
                <w:sz w:val="4"/>
                <w:szCs w:val="4"/>
              </w:rPr>
            </w:pPr>
          </w:p>
          <w:p w:rsidR="00C06274" w:rsidRPr="00C06274" w:rsidRDefault="00C06274" w:rsidP="00C06274">
            <w:pPr>
              <w:pStyle w:val="af3"/>
              <w:spacing w:before="0" w:beforeAutospacing="0" w:after="0" w:afterAutospacing="0"/>
              <w:jc w:val="both"/>
              <w:rPr>
                <w:bCs/>
                <w:sz w:val="22"/>
                <w:szCs w:val="22"/>
              </w:rPr>
            </w:pPr>
            <w:r w:rsidRPr="00C06274">
              <w:rPr>
                <w:bCs/>
                <w:sz w:val="22"/>
                <w:szCs w:val="22"/>
              </w:rPr>
              <w:t>19 900 000,00 (Девятнадцать миллионов девятьсот тысяч рублей, 00 копеек) рублей, включая НДС. 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06274" w:rsidRDefault="00C06274" w:rsidP="00F647A3">
            <w:pPr>
              <w:spacing w:before="60" w:after="20"/>
              <w:jc w:val="both"/>
              <w:rPr>
                <w:sz w:val="22"/>
                <w:szCs w:val="22"/>
              </w:rPr>
            </w:pPr>
          </w:p>
          <w:p w:rsidR="00C06274" w:rsidRPr="00C06274" w:rsidRDefault="00C06274" w:rsidP="00C06274">
            <w:pPr>
              <w:shd w:val="clear" w:color="auto" w:fill="FFFFFF"/>
              <w:rPr>
                <w:bCs/>
                <w:sz w:val="22"/>
                <w:szCs w:val="22"/>
              </w:rPr>
            </w:pPr>
            <w:r>
              <w:rPr>
                <w:bCs/>
                <w:sz w:val="22"/>
                <w:szCs w:val="22"/>
              </w:rPr>
              <w:t>О</w:t>
            </w:r>
            <w:r w:rsidRPr="00C06274">
              <w:rPr>
                <w:bCs/>
                <w:sz w:val="22"/>
                <w:szCs w:val="22"/>
              </w:rPr>
              <w:t>плата выполненных Подрядчиком и принятых Заказчиком Работ осуществляется по цене, определенной в Протоколе согласования  Договорной Цены. Оплата выполненных Подрядчиком и принятых Заказчиком работ осуществляется Заказчиком по факту выполненных работ,  после поступления целевого финансирования в течение 10 (десяти) рабочих дней, следующих за датой получения Представителем Заказчика оригинала счета, оформленного Подрядчиком на основании:</w:t>
            </w:r>
          </w:p>
          <w:p w:rsidR="00C06274" w:rsidRPr="00C06274" w:rsidRDefault="00C06274" w:rsidP="00C06274">
            <w:pPr>
              <w:shd w:val="clear" w:color="auto" w:fill="FFFFFF"/>
              <w:rPr>
                <w:bCs/>
                <w:sz w:val="22"/>
                <w:szCs w:val="22"/>
              </w:rPr>
            </w:pPr>
            <w:r w:rsidRPr="00C06274">
              <w:rPr>
                <w:bCs/>
                <w:sz w:val="22"/>
                <w:szCs w:val="22"/>
              </w:rPr>
              <w:t>- Акта о приемке выполненных работ (форма КС-2) в 4-х экземплярах;</w:t>
            </w:r>
          </w:p>
          <w:p w:rsidR="00C06274" w:rsidRPr="00C06274" w:rsidRDefault="00C06274" w:rsidP="00C06274">
            <w:pPr>
              <w:shd w:val="clear" w:color="auto" w:fill="FFFFFF"/>
              <w:rPr>
                <w:bCs/>
                <w:sz w:val="22"/>
                <w:szCs w:val="22"/>
              </w:rPr>
            </w:pPr>
            <w:r w:rsidRPr="00C06274">
              <w:rPr>
                <w:bCs/>
                <w:sz w:val="22"/>
                <w:szCs w:val="22"/>
              </w:rPr>
              <w:t>- Справки о стоимости выполненных работ и затрат (форма КС-3) в 4-х экземплярах;</w:t>
            </w:r>
          </w:p>
          <w:p w:rsidR="00C06274" w:rsidRPr="00C06274" w:rsidRDefault="00C06274" w:rsidP="00C06274">
            <w:pPr>
              <w:shd w:val="clear" w:color="auto" w:fill="FFFFFF"/>
              <w:rPr>
                <w:bCs/>
                <w:sz w:val="22"/>
                <w:szCs w:val="22"/>
              </w:rPr>
            </w:pPr>
            <w:r w:rsidRPr="00C06274">
              <w:rPr>
                <w:bCs/>
                <w:sz w:val="22"/>
                <w:szCs w:val="22"/>
              </w:rPr>
              <w:t>- Журнала учета выполненных работ (форма КС-6а);</w:t>
            </w:r>
          </w:p>
          <w:p w:rsidR="00C06274" w:rsidRPr="00C06274" w:rsidRDefault="00C06274" w:rsidP="00C06274">
            <w:pPr>
              <w:shd w:val="clear" w:color="auto" w:fill="FFFFFF"/>
              <w:rPr>
                <w:bCs/>
                <w:sz w:val="22"/>
                <w:szCs w:val="22"/>
              </w:rPr>
            </w:pPr>
            <w:r w:rsidRPr="00C06274">
              <w:rPr>
                <w:bCs/>
                <w:sz w:val="22"/>
                <w:szCs w:val="22"/>
              </w:rPr>
              <w:t>- Акта приемки выполненных работ, принятого представителем Заказчика, в 4-х экземплярах;</w:t>
            </w:r>
          </w:p>
          <w:p w:rsidR="00C06274" w:rsidRPr="00C06274" w:rsidRDefault="00C06274" w:rsidP="00C06274">
            <w:pPr>
              <w:shd w:val="clear" w:color="auto" w:fill="FFFFFF"/>
              <w:rPr>
                <w:bCs/>
                <w:sz w:val="22"/>
                <w:szCs w:val="22"/>
              </w:rPr>
            </w:pPr>
            <w:r w:rsidRPr="00C06274">
              <w:rPr>
                <w:bCs/>
                <w:sz w:val="22"/>
                <w:szCs w:val="22"/>
              </w:rPr>
              <w:t xml:space="preserve">- Актов освидетельствования скрытых работ </w:t>
            </w:r>
          </w:p>
          <w:p w:rsidR="00C06274" w:rsidRPr="00C06274" w:rsidRDefault="00C06274" w:rsidP="00BE18CA">
            <w:pPr>
              <w:shd w:val="clear" w:color="auto" w:fill="FFFFFF"/>
              <w:tabs>
                <w:tab w:val="num" w:pos="1260"/>
              </w:tabs>
              <w:rPr>
                <w:bCs/>
                <w:sz w:val="22"/>
                <w:szCs w:val="22"/>
              </w:rPr>
            </w:pPr>
            <w:r w:rsidRPr="00C06274">
              <w:rPr>
                <w:bCs/>
                <w:sz w:val="22"/>
                <w:szCs w:val="22"/>
              </w:rPr>
              <w:t>- Оригинала счета-фактуры  в 3-х экземплярах;</w:t>
            </w:r>
          </w:p>
          <w:p w:rsidR="00C06274" w:rsidRPr="00C06274" w:rsidRDefault="00C06274" w:rsidP="00BE18CA">
            <w:pPr>
              <w:shd w:val="clear" w:color="auto" w:fill="FFFFFF"/>
              <w:tabs>
                <w:tab w:val="num" w:pos="1260"/>
              </w:tabs>
              <w:rPr>
                <w:bCs/>
                <w:sz w:val="22"/>
                <w:szCs w:val="22"/>
              </w:rPr>
            </w:pPr>
            <w:r w:rsidRPr="00C06274">
              <w:rPr>
                <w:bCs/>
                <w:sz w:val="22"/>
                <w:szCs w:val="22"/>
              </w:rPr>
              <w:t>- Фотодокументов, подтверждающих порядок выполнения работ;</w:t>
            </w:r>
          </w:p>
          <w:p w:rsidR="00041B1D" w:rsidRDefault="00C06274" w:rsidP="00BE18CA">
            <w:pPr>
              <w:jc w:val="both"/>
              <w:rPr>
                <w:bCs/>
                <w:color w:val="1F497D" w:themeColor="text2"/>
              </w:rPr>
            </w:pPr>
            <w:r>
              <w:rPr>
                <w:color w:val="000000"/>
              </w:rPr>
              <w:t xml:space="preserve">- </w:t>
            </w:r>
            <w:r w:rsidRPr="003C30DE">
              <w:rPr>
                <w:color w:val="000000"/>
              </w:rPr>
              <w:t>Акта осмотра акватории после завершения разделки.</w:t>
            </w:r>
            <w:r w:rsidRPr="00B968BF">
              <w:rPr>
                <w:bCs/>
                <w:color w:val="000000"/>
              </w:rPr>
              <w:t xml:space="preserve"> </w:t>
            </w:r>
          </w:p>
          <w:p w:rsidR="00C06274" w:rsidRDefault="00C06274" w:rsidP="00041B1D">
            <w:pPr>
              <w:pStyle w:val="aff2"/>
              <w:ind w:left="0" w:right="0"/>
              <w:rPr>
                <w:bCs/>
                <w:i w:val="0"/>
                <w:iCs w:val="0"/>
                <w:sz w:val="22"/>
                <w:szCs w:val="22"/>
              </w:rPr>
            </w:pPr>
          </w:p>
          <w:p w:rsidR="00C87330" w:rsidRPr="00041B1D" w:rsidRDefault="00874EB6" w:rsidP="00041B1D">
            <w:pPr>
              <w:pStyle w:val="aff2"/>
              <w:ind w:left="0" w:right="0"/>
              <w:rPr>
                <w:bCs/>
                <w:i w:val="0"/>
                <w:iCs w:val="0"/>
                <w:sz w:val="22"/>
                <w:szCs w:val="22"/>
              </w:rPr>
            </w:pPr>
            <w:r w:rsidRPr="00041B1D">
              <w:rPr>
                <w:bCs/>
                <w:i w:val="0"/>
                <w:iCs w:val="0"/>
                <w:sz w:val="22"/>
                <w:szCs w:val="22"/>
              </w:rPr>
              <w:t xml:space="preserve">Источник финансирования: </w:t>
            </w:r>
            <w:r w:rsidR="00C06274" w:rsidRPr="00C06274">
              <w:rPr>
                <w:bCs/>
                <w:i w:val="0"/>
                <w:iCs w:val="0"/>
                <w:sz w:val="22"/>
                <w:szCs w:val="22"/>
              </w:rPr>
              <w:t>Специальный резервный фонд ГК «Росатом» фонд № 3 (ИФ05).</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Официальный язык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русский</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6" w:name="_Ref317253392"/>
          </w:p>
        </w:tc>
        <w:bookmarkEnd w:id="336"/>
        <w:tc>
          <w:tcPr>
            <w:tcW w:w="2410" w:type="dxa"/>
          </w:tcPr>
          <w:p w:rsidR="00C87330" w:rsidRPr="00F647A3" w:rsidRDefault="00C87330" w:rsidP="00F647A3">
            <w:pPr>
              <w:spacing w:before="60" w:after="20"/>
              <w:rPr>
                <w:bCs/>
                <w:sz w:val="22"/>
                <w:szCs w:val="22"/>
              </w:rPr>
            </w:pPr>
            <w:r w:rsidRPr="00F647A3">
              <w:rPr>
                <w:bCs/>
                <w:sz w:val="22"/>
                <w:szCs w:val="22"/>
              </w:rPr>
              <w:t>Валюта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российский рубль</w:t>
            </w:r>
          </w:p>
        </w:tc>
      </w:tr>
      <w:tr w:rsidR="00C87330" w:rsidRPr="00F647A3" w:rsidTr="00A3580D">
        <w:trPr>
          <w:trHeight w:val="473"/>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7" w:name="_Ref317253528"/>
          </w:p>
        </w:tc>
        <w:bookmarkEnd w:id="337"/>
        <w:tc>
          <w:tcPr>
            <w:tcW w:w="2410" w:type="dxa"/>
          </w:tcPr>
          <w:p w:rsidR="00981BF7" w:rsidRPr="00F647A3" w:rsidRDefault="00981BF7" w:rsidP="00F647A3">
            <w:pPr>
              <w:spacing w:before="60" w:after="20"/>
              <w:rPr>
                <w:bCs/>
                <w:sz w:val="22"/>
                <w:szCs w:val="22"/>
              </w:rPr>
            </w:pPr>
            <w:r w:rsidRPr="00F647A3">
              <w:rPr>
                <w:bCs/>
                <w:sz w:val="22"/>
                <w:szCs w:val="22"/>
              </w:rPr>
              <w:t>Обеспечение заявки на</w:t>
            </w:r>
            <w:r w:rsidR="00EF235B" w:rsidRPr="00F647A3">
              <w:rPr>
                <w:bCs/>
                <w:sz w:val="22"/>
                <w:szCs w:val="22"/>
              </w:rPr>
              <w:t xml:space="preserve"> </w:t>
            </w:r>
            <w:r w:rsidRPr="00F647A3">
              <w:rPr>
                <w:bCs/>
                <w:sz w:val="22"/>
                <w:szCs w:val="22"/>
              </w:rPr>
              <w:t>участие в</w:t>
            </w:r>
            <w:r w:rsidR="00EF235B" w:rsidRPr="00F647A3">
              <w:rPr>
                <w:bCs/>
                <w:sz w:val="22"/>
                <w:szCs w:val="22"/>
              </w:rPr>
              <w:t xml:space="preserve"> </w:t>
            </w:r>
            <w:r w:rsidRPr="00F647A3">
              <w:rPr>
                <w:bCs/>
                <w:sz w:val="22"/>
                <w:szCs w:val="22"/>
              </w:rPr>
              <w:t>конкурсе</w:t>
            </w:r>
            <w:r w:rsidR="00E047D1" w:rsidRPr="00F647A3">
              <w:rPr>
                <w:bCs/>
                <w:sz w:val="22"/>
                <w:szCs w:val="22"/>
              </w:rPr>
              <w:t xml:space="preserve"> [по</w:t>
            </w:r>
            <w:r w:rsidR="00EF235B" w:rsidRPr="00F647A3">
              <w:rPr>
                <w:bCs/>
                <w:sz w:val="22"/>
                <w:szCs w:val="22"/>
              </w:rPr>
              <w:t xml:space="preserve"> </w:t>
            </w:r>
            <w:r w:rsidR="00E047D1" w:rsidRPr="00F647A3">
              <w:rPr>
                <w:bCs/>
                <w:sz w:val="22"/>
                <w:szCs w:val="22"/>
              </w:rPr>
              <w:t>каждому лоту]</w:t>
            </w:r>
            <w:r w:rsidRPr="00F647A3">
              <w:rPr>
                <w:bCs/>
                <w:sz w:val="22"/>
                <w:szCs w:val="22"/>
              </w:rPr>
              <w:t>:</w:t>
            </w:r>
          </w:p>
          <w:p w:rsidR="0069766D" w:rsidRPr="00F647A3" w:rsidRDefault="0069766D" w:rsidP="00F647A3">
            <w:pPr>
              <w:spacing w:before="60" w:after="20"/>
              <w:rPr>
                <w:bCs/>
                <w:sz w:val="22"/>
                <w:szCs w:val="22"/>
              </w:rPr>
            </w:pPr>
            <w:r w:rsidRPr="00F647A3">
              <w:rPr>
                <w:bCs/>
                <w:sz w:val="22"/>
                <w:szCs w:val="22"/>
              </w:rPr>
              <w:t>Форма обеспечения</w:t>
            </w:r>
          </w:p>
          <w:p w:rsidR="00C87330" w:rsidRPr="00F647A3" w:rsidRDefault="00C87330" w:rsidP="00F647A3">
            <w:pPr>
              <w:spacing w:before="60" w:after="20"/>
              <w:rPr>
                <w:bCs/>
                <w:sz w:val="22"/>
                <w:szCs w:val="22"/>
              </w:rPr>
            </w:pPr>
            <w:r w:rsidRPr="00F647A3">
              <w:rPr>
                <w:bCs/>
                <w:sz w:val="22"/>
                <w:szCs w:val="22"/>
              </w:rPr>
              <w:t xml:space="preserve">Размер и валюта обеспечения заявки на участие в конкурсе </w:t>
            </w:r>
          </w:p>
          <w:p w:rsidR="00B50E31" w:rsidRPr="00F647A3" w:rsidRDefault="00C87330" w:rsidP="00F647A3">
            <w:pPr>
              <w:spacing w:before="60" w:after="20"/>
              <w:rPr>
                <w:bCs/>
                <w:sz w:val="22"/>
                <w:szCs w:val="22"/>
              </w:rPr>
            </w:pPr>
            <w:r w:rsidRPr="00F647A3">
              <w:rPr>
                <w:bCs/>
                <w:sz w:val="22"/>
                <w:szCs w:val="22"/>
              </w:rPr>
              <w:t>Реквизиты для перечисления обеспечения заявок на участие в конкурсе</w:t>
            </w:r>
            <w:r w:rsidR="00091B7E" w:rsidRPr="00F647A3">
              <w:rPr>
                <w:bCs/>
                <w:sz w:val="22"/>
                <w:szCs w:val="22"/>
              </w:rPr>
              <w:t xml:space="preserve">  [в</w:t>
            </w:r>
            <w:r w:rsidR="00EF235B" w:rsidRPr="00F647A3">
              <w:rPr>
                <w:bCs/>
                <w:sz w:val="22"/>
                <w:szCs w:val="22"/>
              </w:rPr>
              <w:t xml:space="preserve"> </w:t>
            </w:r>
            <w:r w:rsidR="00091B7E" w:rsidRPr="00F647A3">
              <w:rPr>
                <w:bCs/>
                <w:sz w:val="22"/>
                <w:szCs w:val="22"/>
              </w:rPr>
              <w:t>случае наличия требования обеспечения заявки в форме денежных средств]</w:t>
            </w:r>
          </w:p>
        </w:tc>
        <w:tc>
          <w:tcPr>
            <w:tcW w:w="6804" w:type="dxa"/>
          </w:tcPr>
          <w:p w:rsidR="00A86988" w:rsidRPr="00E06F36" w:rsidRDefault="00A86988" w:rsidP="00A86988">
            <w:pPr>
              <w:ind w:right="153"/>
              <w:jc w:val="both"/>
            </w:pPr>
            <w:r w:rsidRPr="008B0224">
              <w:rPr>
                <w:color w:val="000000"/>
              </w:rPr>
              <w:t xml:space="preserve">1% от </w:t>
            </w:r>
            <w:r>
              <w:t>н</w:t>
            </w:r>
            <w:r w:rsidRPr="00E64886">
              <w:t>ачальн</w:t>
            </w:r>
            <w:r>
              <w:t>ой</w:t>
            </w:r>
            <w:r w:rsidRPr="00E64886">
              <w:t xml:space="preserve"> (максимальн</w:t>
            </w:r>
            <w:r>
              <w:t>ой) цены</w:t>
            </w:r>
            <w:r w:rsidRPr="00E64886">
              <w:t xml:space="preserve"> договора</w:t>
            </w:r>
            <w:r w:rsidRPr="008B0224">
              <w:rPr>
                <w:color w:val="000000"/>
              </w:rPr>
              <w:t>.</w:t>
            </w:r>
          </w:p>
          <w:p w:rsidR="00A86988" w:rsidRPr="008B0224" w:rsidRDefault="00A86988" w:rsidP="00A86988">
            <w:pPr>
              <w:jc w:val="both"/>
              <w:rPr>
                <w:color w:val="000000"/>
                <w:sz w:val="16"/>
                <w:szCs w:val="16"/>
              </w:rPr>
            </w:pPr>
          </w:p>
          <w:p w:rsidR="00A86988" w:rsidRPr="008B0224" w:rsidRDefault="00A86988" w:rsidP="00A86988">
            <w:pPr>
              <w:tabs>
                <w:tab w:val="left" w:pos="1500"/>
              </w:tabs>
            </w:pPr>
            <w:proofErr w:type="gramStart"/>
            <w:r w:rsidRPr="008B0224">
              <w:t>Р</w:t>
            </w:r>
            <w:proofErr w:type="gramEnd"/>
            <w:r w:rsidRPr="008B0224">
              <w:t>/сч 40502810241020000065 в Отделении №8627 Сбербанка России г. Мурманск,</w:t>
            </w:r>
          </w:p>
          <w:p w:rsidR="00A86988" w:rsidRPr="008B0224" w:rsidRDefault="00A86988" w:rsidP="00A86988">
            <w:pPr>
              <w:tabs>
                <w:tab w:val="left" w:pos="1500"/>
              </w:tabs>
            </w:pPr>
            <w:r w:rsidRPr="008B0224">
              <w:t>БИК 044705615, к/сч 30101810300000000615</w:t>
            </w:r>
          </w:p>
          <w:p w:rsidR="00A86988" w:rsidRPr="008B0224" w:rsidRDefault="00A86988" w:rsidP="00A86988">
            <w:pPr>
              <w:jc w:val="both"/>
            </w:pPr>
            <w:r w:rsidRPr="008B0224">
              <w:t>ИНН 4714004270, КПП 519043002</w:t>
            </w:r>
          </w:p>
          <w:p w:rsidR="00A86988" w:rsidRPr="008B0224" w:rsidRDefault="00A86988" w:rsidP="00A86988">
            <w:pPr>
              <w:jc w:val="both"/>
            </w:pPr>
            <w:r w:rsidRPr="008B0224">
              <w:t xml:space="preserve">В платежном поручении (квитанции) обязательно указывать номер извещения о проведении </w:t>
            </w:r>
            <w:r>
              <w:t>открытого конкурса</w:t>
            </w:r>
            <w:r w:rsidRPr="008B0224">
              <w:t>.</w:t>
            </w:r>
          </w:p>
          <w:p w:rsidR="00A86988" w:rsidRPr="008B0224" w:rsidRDefault="00A86988" w:rsidP="00A86988">
            <w:pPr>
              <w:jc w:val="both"/>
            </w:pPr>
            <w:r w:rsidRPr="008B0224">
              <w:t xml:space="preserve">В платежном поручении в графе «наименование платежа» необходимо указать «Обеспечение заявки на участие в </w:t>
            </w:r>
            <w:r>
              <w:t>открытом конкурсе</w:t>
            </w:r>
            <w:r w:rsidRPr="008B0224">
              <w:t xml:space="preserve"> (наименование </w:t>
            </w:r>
            <w:r>
              <w:t>открытого конкурса</w:t>
            </w:r>
            <w:r w:rsidRPr="008B0224">
              <w:t>)», а также «НДС не облагается».</w:t>
            </w:r>
          </w:p>
          <w:p w:rsidR="00B50E31" w:rsidRPr="00F647A3" w:rsidRDefault="00A86988" w:rsidP="00A86988">
            <w:pPr>
              <w:spacing w:before="60" w:after="20"/>
              <w:jc w:val="both"/>
              <w:rPr>
                <w:bCs/>
                <w:sz w:val="22"/>
                <w:szCs w:val="22"/>
              </w:rPr>
            </w:pPr>
            <w:r w:rsidRPr="008B0224">
              <w:t xml:space="preserve">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открытом конкурсе.</w:t>
            </w:r>
          </w:p>
        </w:tc>
      </w:tr>
      <w:tr w:rsidR="00815182" w:rsidRPr="00F647A3" w:rsidTr="00A3580D">
        <w:trPr>
          <w:trHeight w:val="709"/>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8" w:name="_Ref319658173"/>
          </w:p>
        </w:tc>
        <w:bookmarkEnd w:id="338"/>
        <w:tc>
          <w:tcPr>
            <w:tcW w:w="2410" w:type="dxa"/>
          </w:tcPr>
          <w:p w:rsidR="00815182" w:rsidRPr="00F647A3" w:rsidRDefault="00815182" w:rsidP="00F647A3">
            <w:pPr>
              <w:spacing w:before="60" w:after="20"/>
              <w:rPr>
                <w:bCs/>
                <w:sz w:val="22"/>
                <w:szCs w:val="22"/>
              </w:rPr>
            </w:pPr>
            <w:r w:rsidRPr="00F647A3">
              <w:rPr>
                <w:bCs/>
                <w:sz w:val="22"/>
                <w:szCs w:val="22"/>
              </w:rPr>
              <w:t xml:space="preserve">Требования, предъявляемые к участникам </w:t>
            </w:r>
            <w:r w:rsidR="00FF5992" w:rsidRPr="00F647A3">
              <w:rPr>
                <w:bCs/>
                <w:sz w:val="22"/>
                <w:szCs w:val="22"/>
              </w:rPr>
              <w:t>конкурса</w:t>
            </w:r>
            <w:r w:rsidRPr="00F647A3">
              <w:rPr>
                <w:bCs/>
                <w:sz w:val="22"/>
                <w:szCs w:val="22"/>
              </w:rPr>
              <w:t xml:space="preserve">/ </w:t>
            </w:r>
            <w:r w:rsidR="00632073" w:rsidRPr="00F647A3">
              <w:rPr>
                <w:bCs/>
                <w:sz w:val="22"/>
                <w:szCs w:val="22"/>
              </w:rPr>
              <w:t xml:space="preserve">поставщикам/ </w:t>
            </w:r>
            <w:r w:rsidRPr="00F647A3">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F647A3" w:rsidRDefault="0091038E" w:rsidP="004C23AE">
            <w:pPr>
              <w:widowControl w:val="0"/>
              <w:numPr>
                <w:ilvl w:val="1"/>
                <w:numId w:val="48"/>
              </w:numPr>
              <w:tabs>
                <w:tab w:val="left" w:pos="637"/>
              </w:tabs>
              <w:adjustRightInd w:val="0"/>
              <w:spacing w:before="60" w:after="20"/>
              <w:ind w:left="0" w:firstLine="0"/>
              <w:jc w:val="both"/>
              <w:textAlignment w:val="baseline"/>
              <w:rPr>
                <w:bCs/>
                <w:sz w:val="22"/>
                <w:szCs w:val="22"/>
              </w:rPr>
            </w:pPr>
            <w:r w:rsidRPr="00F40055">
              <w:rPr>
                <w:sz w:val="22"/>
                <w:szCs w:val="22"/>
              </w:rPr>
              <w:t>Д</w:t>
            </w:r>
            <w:r w:rsidR="00815182" w:rsidRPr="00F40055">
              <w:rPr>
                <w:sz w:val="22"/>
                <w:szCs w:val="22"/>
              </w:rPr>
              <w:t>олжен</w:t>
            </w:r>
            <w:r w:rsidR="00815182" w:rsidRPr="00F647A3">
              <w:rPr>
                <w:bCs/>
                <w:sz w:val="22"/>
                <w:szCs w:val="22"/>
              </w:rPr>
              <w:t xml:space="preserve"> отвечать требованиям, указанным в</w:t>
            </w:r>
            <w:r w:rsidR="004A7A04" w:rsidRPr="00F647A3">
              <w:rPr>
                <w:bCs/>
                <w:sz w:val="22"/>
                <w:szCs w:val="22"/>
              </w:rPr>
              <w:t xml:space="preserve"> </w:t>
            </w:r>
            <w:r w:rsidR="004A7A04" w:rsidRPr="00F647A3">
              <w:rPr>
                <w:bCs/>
                <w:sz w:val="22"/>
                <w:szCs w:val="22"/>
                <w:u w:val="single"/>
              </w:rPr>
              <w:t>пункте 3.1</w:t>
            </w:r>
            <w:r w:rsidR="00815182" w:rsidRPr="00F647A3">
              <w:rPr>
                <w:bCs/>
                <w:sz w:val="22"/>
                <w:szCs w:val="22"/>
              </w:rPr>
              <w:t xml:space="preserve"> на</w:t>
            </w:r>
            <w:r w:rsidRPr="00F647A3">
              <w:rPr>
                <w:bCs/>
                <w:sz w:val="22"/>
                <w:szCs w:val="22"/>
              </w:rPr>
              <w:t>стоящей конкурсной документации.</w:t>
            </w:r>
          </w:p>
          <w:p w:rsidR="005761D6"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rPr>
                <w:sz w:val="22"/>
                <w:szCs w:val="22"/>
              </w:rPr>
              <w:t>Д</w:t>
            </w:r>
            <w:r w:rsidR="0085523F" w:rsidRPr="00F40055">
              <w:rPr>
                <w:sz w:val="22"/>
                <w:szCs w:val="22"/>
              </w:rPr>
              <w:t>олжен</w:t>
            </w:r>
            <w:r w:rsidR="0085523F" w:rsidRPr="00F647A3">
              <w:rPr>
                <w:bCs/>
                <w:sz w:val="22"/>
                <w:szCs w:val="22"/>
              </w:rPr>
              <w:t xml:space="preserve"> раскрывать в составе заявки на участие в конкурсе информацию в отношении всей цепочки собственников, включая бенефициа</w:t>
            </w:r>
            <w:r w:rsidRPr="00F647A3">
              <w:rPr>
                <w:bCs/>
                <w:sz w:val="22"/>
                <w:szCs w:val="22"/>
              </w:rPr>
              <w:t>ров (в том числе конечных).</w:t>
            </w:r>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647A3">
              <w:rPr>
                <w:bCs/>
                <w:sz w:val="22"/>
                <w:szCs w:val="22"/>
              </w:rPr>
              <w:t xml:space="preserve"> и бенефициарах (в том числе конечных)</w:t>
            </w:r>
            <w:r w:rsidRPr="00F647A3">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647A3">
              <w:rPr>
                <w:bCs/>
                <w:sz w:val="22"/>
                <w:szCs w:val="22"/>
              </w:rPr>
              <w:t xml:space="preserve">, </w:t>
            </w:r>
            <w:proofErr w:type="gramStart"/>
            <w:r w:rsidRPr="00F647A3">
              <w:rPr>
                <w:bCs/>
                <w:sz w:val="22"/>
                <w:szCs w:val="22"/>
              </w:rPr>
              <w:t>посредством</w:t>
            </w:r>
            <w:proofErr w:type="gramEnd"/>
            <w:r w:rsidRPr="00F647A3">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B35DC" w:rsidRPr="00E94666" w:rsidRDefault="00571F21" w:rsidP="004C23AE">
            <w:pPr>
              <w:widowControl w:val="0"/>
              <w:numPr>
                <w:ilvl w:val="1"/>
                <w:numId w:val="48"/>
              </w:numPr>
              <w:tabs>
                <w:tab w:val="left" w:pos="636"/>
              </w:tabs>
              <w:adjustRightInd w:val="0"/>
              <w:spacing w:before="60" w:after="20"/>
              <w:ind w:left="0" w:right="68" w:firstLine="0"/>
              <w:jc w:val="both"/>
              <w:textAlignment w:val="baseline"/>
              <w:rPr>
                <w:bCs/>
                <w:sz w:val="22"/>
                <w:szCs w:val="22"/>
              </w:rPr>
            </w:pPr>
            <w:r w:rsidRPr="00F647A3">
              <w:rPr>
                <w:bCs/>
                <w:sz w:val="22"/>
                <w:szCs w:val="22"/>
              </w:rPr>
              <w:t xml:space="preserve">Участник процедуры закупки должен </w:t>
            </w:r>
            <w:r w:rsidR="00F647A3">
              <w:rPr>
                <w:bCs/>
                <w:sz w:val="22"/>
                <w:szCs w:val="22"/>
              </w:rPr>
              <w:t>о</w:t>
            </w:r>
            <w:r w:rsidR="00F647A3" w:rsidRPr="00F647A3">
              <w:rPr>
                <w:bCs/>
                <w:sz w:val="22"/>
                <w:szCs w:val="22"/>
              </w:rPr>
              <w:t>бладать опытом</w:t>
            </w:r>
            <w:r w:rsidR="00F647A3">
              <w:rPr>
                <w:bCs/>
                <w:sz w:val="22"/>
                <w:szCs w:val="22"/>
              </w:rPr>
              <w:t xml:space="preserve"> исполнения договоров </w:t>
            </w:r>
            <w:r w:rsidR="00F647A3" w:rsidRPr="00F647A3">
              <w:rPr>
                <w:bCs/>
                <w:sz w:val="22"/>
                <w:szCs w:val="22"/>
              </w:rPr>
              <w:t>сопоставимого характера и объема</w:t>
            </w:r>
            <w:r w:rsidR="00CA578E" w:rsidRPr="00CA578E">
              <w:rPr>
                <w:bCs/>
                <w:sz w:val="22"/>
                <w:szCs w:val="22"/>
              </w:rPr>
              <w:t xml:space="preserve"> не менее трёх лет на сумму заключенных договоров не менее 9 950 000,00 рублей</w:t>
            </w:r>
            <w:r w:rsidR="00F647A3">
              <w:rPr>
                <w:bCs/>
                <w:sz w:val="22"/>
                <w:szCs w:val="22"/>
              </w:rPr>
              <w:t xml:space="preserve"> (подтверждается справкой</w:t>
            </w:r>
            <w:r w:rsidR="00CA578E">
              <w:rPr>
                <w:bCs/>
                <w:sz w:val="22"/>
                <w:szCs w:val="22"/>
              </w:rPr>
              <w:t xml:space="preserve"> с приложением актов выполненных работ</w:t>
            </w:r>
            <w:r w:rsidR="00F647A3">
              <w:rPr>
                <w:bCs/>
                <w:sz w:val="22"/>
                <w:szCs w:val="22"/>
              </w:rPr>
              <w:t>)</w:t>
            </w:r>
            <w:r w:rsidR="00942793" w:rsidRPr="00F647A3">
              <w:rPr>
                <w:bCs/>
                <w:sz w:val="22"/>
                <w:szCs w:val="22"/>
              </w:rPr>
              <w:t>.</w:t>
            </w:r>
          </w:p>
          <w:p w:rsidR="00C06274" w:rsidRPr="00C06274" w:rsidRDefault="00C06274" w:rsidP="00C06274">
            <w:pPr>
              <w:rPr>
                <w:bCs/>
                <w:sz w:val="22"/>
                <w:szCs w:val="22"/>
              </w:rPr>
            </w:pPr>
            <w:r w:rsidRPr="00C06274">
              <w:rPr>
                <w:bCs/>
                <w:sz w:val="22"/>
                <w:szCs w:val="22"/>
              </w:rPr>
              <w:t xml:space="preserve">14.4. </w:t>
            </w:r>
            <w:proofErr w:type="gramStart"/>
            <w:r w:rsidRPr="00C06274">
              <w:rPr>
                <w:bCs/>
                <w:sz w:val="22"/>
                <w:szCs w:val="22"/>
              </w:rPr>
              <w:t xml:space="preserve">Наличие документов, которые необходимы участнику процедуры закупки для выполнения договора в соответствии с законодательством Российской Федерации, в том числе: лицензии на вид деятельности на осуществление работ с  использованием сведений, составляющих государственную тайну (ФСБ), Свидетельства СРО, выданного соответствующей саморегулируемой организацией (Постановление Правительства РФ от 24.03.2011 г. №207) на допуск к работам по перечню в редакции Приказа </w:t>
            </w:r>
            <w:proofErr w:type="spellStart"/>
            <w:r w:rsidRPr="00C06274">
              <w:rPr>
                <w:bCs/>
                <w:sz w:val="22"/>
                <w:szCs w:val="22"/>
              </w:rPr>
              <w:t>Минрегиона</w:t>
            </w:r>
            <w:proofErr w:type="spellEnd"/>
            <w:r w:rsidRPr="00C06274">
              <w:rPr>
                <w:bCs/>
                <w:sz w:val="22"/>
                <w:szCs w:val="22"/>
              </w:rPr>
              <w:t xml:space="preserve"> РФ от 30.12.2009 г</w:t>
            </w:r>
            <w:proofErr w:type="gramEnd"/>
            <w:r w:rsidRPr="00C06274">
              <w:rPr>
                <w:bCs/>
                <w:sz w:val="22"/>
                <w:szCs w:val="22"/>
              </w:rPr>
              <w:t xml:space="preserve">. № </w:t>
            </w:r>
            <w:proofErr w:type="gramStart"/>
            <w:r w:rsidRPr="00C06274">
              <w:rPr>
                <w:bCs/>
                <w:sz w:val="22"/>
                <w:szCs w:val="22"/>
              </w:rPr>
              <w:t xml:space="preserve">624, п. 30.8, раздел 3, копии решения </w:t>
            </w:r>
            <w:proofErr w:type="spellStart"/>
            <w:r w:rsidRPr="00C06274">
              <w:rPr>
                <w:bCs/>
                <w:sz w:val="22"/>
                <w:szCs w:val="22"/>
              </w:rPr>
              <w:t>Ростехнадзора</w:t>
            </w:r>
            <w:proofErr w:type="spellEnd"/>
            <w:r w:rsidRPr="00C06274">
              <w:rPr>
                <w:bCs/>
                <w:sz w:val="22"/>
                <w:szCs w:val="22"/>
              </w:rPr>
              <w:t>,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№207 от 24.03.2011г, лицензии на заготовку, хранение, переработку и реализацию лома черных металлов, цветных металлов (согласно Постановления Правительства РФ от 12.12.2012 г. № 1287), лицензии на осуществление деятельности по сбору, использованию</w:t>
            </w:r>
            <w:proofErr w:type="gramEnd"/>
            <w:r w:rsidRPr="00C06274">
              <w:rPr>
                <w:bCs/>
                <w:sz w:val="22"/>
                <w:szCs w:val="22"/>
              </w:rPr>
              <w:t>, обезвреживанию, транспортировке, размещению отходов I-IV классов опасности (</w:t>
            </w:r>
            <w:proofErr w:type="gramStart"/>
            <w:r w:rsidRPr="00C06274">
              <w:rPr>
                <w:bCs/>
                <w:sz w:val="22"/>
                <w:szCs w:val="22"/>
              </w:rPr>
              <w:t>согласно</w:t>
            </w:r>
            <w:proofErr w:type="gramEnd"/>
            <w:r w:rsidRPr="00C06274">
              <w:rPr>
                <w:bCs/>
                <w:sz w:val="22"/>
                <w:szCs w:val="22"/>
              </w:rPr>
              <w:t xml:space="preserve"> Федерального закона от 24.06.1998 г. № 89-ФЗ), сертификата системы менеджмента качества ИСО 9001-2008 (или «эквивалент»).</w:t>
            </w:r>
          </w:p>
          <w:p w:rsidR="00C06274" w:rsidRPr="00C06274" w:rsidRDefault="00C06274" w:rsidP="00C06274">
            <w:pPr>
              <w:rPr>
                <w:bCs/>
                <w:sz w:val="22"/>
                <w:szCs w:val="22"/>
              </w:rPr>
            </w:pPr>
            <w:r w:rsidRPr="00C06274">
              <w:rPr>
                <w:bCs/>
                <w:sz w:val="22"/>
                <w:szCs w:val="22"/>
              </w:rPr>
              <w:t>14.5.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E94666" w:rsidRDefault="00C06274" w:rsidP="00C06274">
            <w:pPr>
              <w:widowControl w:val="0"/>
              <w:tabs>
                <w:tab w:val="left" w:pos="1204"/>
              </w:tabs>
              <w:adjustRightInd w:val="0"/>
              <w:ind w:right="113"/>
              <w:jc w:val="both"/>
              <w:textAlignment w:val="baseline"/>
              <w:rPr>
                <w:bCs/>
                <w:sz w:val="22"/>
                <w:szCs w:val="22"/>
              </w:rPr>
            </w:pPr>
            <w:r w:rsidRPr="00C06274">
              <w:rPr>
                <w:bCs/>
                <w:sz w:val="22"/>
                <w:szCs w:val="22"/>
              </w:rPr>
              <w:t>14.</w:t>
            </w:r>
            <w:r w:rsidR="00CA578E">
              <w:rPr>
                <w:bCs/>
                <w:sz w:val="22"/>
                <w:szCs w:val="22"/>
              </w:rPr>
              <w:t>6</w:t>
            </w:r>
            <w:r w:rsidRPr="00C06274">
              <w:rPr>
                <w:bCs/>
                <w:sz w:val="22"/>
                <w:szCs w:val="22"/>
              </w:rPr>
              <w:t xml:space="preserve">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166B89" w:rsidRPr="00166B89" w:rsidRDefault="00166B89" w:rsidP="00166B89">
            <w:pPr>
              <w:shd w:val="clear" w:color="auto" w:fill="FFFFFF"/>
              <w:spacing w:before="60" w:after="60"/>
              <w:rPr>
                <w:bCs/>
                <w:sz w:val="22"/>
                <w:szCs w:val="22"/>
              </w:rPr>
            </w:pPr>
            <w:r w:rsidRPr="00166B89">
              <w:rPr>
                <w:bCs/>
                <w:sz w:val="22"/>
                <w:szCs w:val="22"/>
              </w:rPr>
              <w:t>14.</w:t>
            </w:r>
            <w:r w:rsidR="00CA578E">
              <w:rPr>
                <w:bCs/>
                <w:sz w:val="22"/>
                <w:szCs w:val="22"/>
              </w:rPr>
              <w:t>7</w:t>
            </w:r>
            <w:r w:rsidRPr="00166B89">
              <w:rPr>
                <w:bCs/>
                <w:sz w:val="22"/>
                <w:szCs w:val="22"/>
              </w:rPr>
              <w:t xml:space="preserve"> Наличие в штате квалифицированных специалистов (сварщиков- 2 чел., газорезчиков – 2 чел.);</w:t>
            </w:r>
          </w:p>
          <w:p w:rsidR="00166B89" w:rsidRPr="00F647A3" w:rsidRDefault="00166B89" w:rsidP="00CA578E">
            <w:pPr>
              <w:widowControl w:val="0"/>
              <w:tabs>
                <w:tab w:val="left" w:pos="1204"/>
              </w:tabs>
              <w:adjustRightInd w:val="0"/>
              <w:ind w:right="113"/>
              <w:jc w:val="both"/>
              <w:textAlignment w:val="baseline"/>
              <w:rPr>
                <w:bCs/>
                <w:color w:val="000000"/>
                <w:sz w:val="22"/>
                <w:szCs w:val="22"/>
              </w:rPr>
            </w:pPr>
            <w:r w:rsidRPr="00166B89">
              <w:rPr>
                <w:bCs/>
                <w:sz w:val="22"/>
                <w:szCs w:val="22"/>
              </w:rPr>
              <w:t>14.</w:t>
            </w:r>
            <w:r w:rsidR="00CA578E">
              <w:rPr>
                <w:bCs/>
                <w:sz w:val="22"/>
                <w:szCs w:val="22"/>
              </w:rPr>
              <w:t>8</w:t>
            </w:r>
            <w:r w:rsidRPr="00166B89">
              <w:rPr>
                <w:bCs/>
                <w:sz w:val="22"/>
                <w:szCs w:val="22"/>
              </w:rPr>
              <w:t xml:space="preserve"> Наличие собственных или арендованных материально-технических ресурсов (кран плавучий при работе в закрытой акватории самоходный 100т – 1 шт., буксир дизельный 883 кВт – 1 шт., ножницы листовые кривошипные гильотинные – 2 шт.)</w:t>
            </w:r>
          </w:p>
        </w:tc>
      </w:tr>
      <w:tr w:rsidR="00C87330" w:rsidRPr="00F647A3" w:rsidTr="00A3580D">
        <w:trPr>
          <w:trHeight w:val="709"/>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9" w:name="_Ref317257394"/>
          </w:p>
        </w:tc>
        <w:bookmarkEnd w:id="339"/>
        <w:tc>
          <w:tcPr>
            <w:tcW w:w="2410" w:type="dxa"/>
          </w:tcPr>
          <w:p w:rsidR="00C87330" w:rsidRPr="00F647A3" w:rsidRDefault="00C87330" w:rsidP="00F647A3">
            <w:pPr>
              <w:spacing w:before="60" w:after="20"/>
              <w:rPr>
                <w:bCs/>
                <w:sz w:val="22"/>
                <w:szCs w:val="22"/>
              </w:rPr>
            </w:pPr>
            <w:r w:rsidRPr="00F647A3">
              <w:rPr>
                <w:bCs/>
                <w:sz w:val="22"/>
                <w:szCs w:val="22"/>
              </w:rPr>
              <w:t>Требования к поставляемому товару, выполняемым работам, оказываемым услугам</w:t>
            </w:r>
          </w:p>
        </w:tc>
        <w:tc>
          <w:tcPr>
            <w:tcW w:w="6804" w:type="dxa"/>
          </w:tcPr>
          <w:p w:rsidR="009961BD" w:rsidRDefault="009961BD" w:rsidP="009961BD">
            <w:pPr>
              <w:tabs>
                <w:tab w:val="left" w:pos="495"/>
                <w:tab w:val="left" w:pos="5657"/>
              </w:tabs>
              <w:ind w:right="113"/>
              <w:jc w:val="both"/>
              <w:rPr>
                <w:bCs/>
                <w:sz w:val="22"/>
                <w:szCs w:val="22"/>
              </w:rPr>
            </w:pPr>
          </w:p>
          <w:p w:rsidR="009D3A3A" w:rsidRPr="009961BD" w:rsidRDefault="009961BD" w:rsidP="009961BD">
            <w:pPr>
              <w:tabs>
                <w:tab w:val="left" w:pos="495"/>
                <w:tab w:val="left" w:pos="5657"/>
              </w:tabs>
              <w:ind w:right="113"/>
              <w:jc w:val="both"/>
              <w:rPr>
                <w:color w:val="1F497D" w:themeColor="text2"/>
              </w:rPr>
            </w:pPr>
            <w:r w:rsidRPr="009961BD">
              <w:rPr>
                <w:bCs/>
                <w:sz w:val="22"/>
                <w:szCs w:val="22"/>
              </w:rPr>
              <w:t>Требования к поставляемому товару, выполняемым работам, оказываемым услугам приводятся в томе 2 «Техническая часть».</w:t>
            </w:r>
          </w:p>
        </w:tc>
      </w:tr>
      <w:tr w:rsidR="00815182" w:rsidRPr="00F647A3" w:rsidTr="007C75AC">
        <w:trPr>
          <w:trHeight w:val="534"/>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0" w:name="_Ref317257698"/>
          </w:p>
        </w:tc>
        <w:bookmarkEnd w:id="340"/>
        <w:tc>
          <w:tcPr>
            <w:tcW w:w="2410" w:type="dxa"/>
          </w:tcPr>
          <w:p w:rsidR="00815182" w:rsidRPr="00F647A3" w:rsidRDefault="00815182" w:rsidP="00F647A3">
            <w:pPr>
              <w:spacing w:before="60" w:after="20"/>
              <w:rPr>
                <w:bCs/>
                <w:sz w:val="22"/>
                <w:szCs w:val="22"/>
              </w:rPr>
            </w:pPr>
            <w:r w:rsidRPr="00F647A3">
              <w:rPr>
                <w:bCs/>
                <w:sz w:val="22"/>
                <w:szCs w:val="22"/>
              </w:rPr>
              <w:t xml:space="preserve">Документы, </w:t>
            </w:r>
            <w:r w:rsidRPr="00A86988">
              <w:rPr>
                <w:bCs/>
                <w:sz w:val="22"/>
                <w:szCs w:val="22"/>
              </w:rPr>
              <w:t xml:space="preserve">подтверждающие соответствие требованиям, предъявляемым участникам </w:t>
            </w:r>
            <w:proofErr w:type="gramStart"/>
            <w:r w:rsidR="00FF5992" w:rsidRPr="00A86988">
              <w:rPr>
                <w:bCs/>
                <w:sz w:val="22"/>
                <w:szCs w:val="22"/>
              </w:rPr>
              <w:t>конкурса</w:t>
            </w:r>
            <w:proofErr w:type="gramEnd"/>
            <w:r w:rsidRPr="00A86988">
              <w:rPr>
                <w:bCs/>
                <w:sz w:val="22"/>
                <w:szCs w:val="22"/>
              </w:rPr>
              <w:t xml:space="preserve">/привлекаемым </w:t>
            </w:r>
            <w:r w:rsidR="00632073" w:rsidRPr="00A86988">
              <w:rPr>
                <w:bCs/>
                <w:sz w:val="22"/>
                <w:szCs w:val="22"/>
              </w:rPr>
              <w:t xml:space="preserve">поставщикам/ </w:t>
            </w:r>
            <w:r w:rsidRPr="00A86988">
              <w:rPr>
                <w:bCs/>
                <w:sz w:val="22"/>
                <w:szCs w:val="22"/>
              </w:rPr>
              <w:t>субподрядчикам/ соисполнителям</w:t>
            </w:r>
            <w:r w:rsidR="001A3700" w:rsidRPr="00A86988">
              <w:rPr>
                <w:bCs/>
                <w:sz w:val="22"/>
                <w:szCs w:val="22"/>
              </w:rPr>
              <w:t xml:space="preserve"> </w:t>
            </w:r>
            <w:r w:rsidRPr="00A86988">
              <w:rPr>
                <w:bCs/>
                <w:sz w:val="22"/>
                <w:szCs w:val="22"/>
              </w:rPr>
              <w:t>и</w:t>
            </w:r>
            <w:r w:rsidRPr="00F647A3">
              <w:rPr>
                <w:bCs/>
                <w:sz w:val="22"/>
                <w:szCs w:val="22"/>
              </w:rPr>
              <w:t xml:space="preserve"> включаемые участником в состав заявки на участие в конкурсе </w:t>
            </w:r>
          </w:p>
        </w:tc>
        <w:tc>
          <w:tcPr>
            <w:tcW w:w="6804" w:type="dxa"/>
          </w:tcPr>
          <w:p w:rsidR="00054557" w:rsidRPr="00F647A3" w:rsidRDefault="00815182" w:rsidP="008C701F">
            <w:pPr>
              <w:jc w:val="both"/>
              <w:rPr>
                <w:bCs/>
                <w:sz w:val="22"/>
                <w:szCs w:val="22"/>
              </w:rPr>
            </w:pPr>
            <w:bookmarkStart w:id="341" w:name="_Ref317251847"/>
            <w:r w:rsidRPr="00F647A3">
              <w:rPr>
                <w:bCs/>
                <w:sz w:val="22"/>
                <w:szCs w:val="22"/>
              </w:rPr>
              <w:t xml:space="preserve">Документы, подтверждающие соответствие требованиям, предъявляемым участникам </w:t>
            </w:r>
            <w:proofErr w:type="gramStart"/>
            <w:r w:rsidR="00FF5992" w:rsidRPr="00F647A3">
              <w:rPr>
                <w:bCs/>
                <w:sz w:val="22"/>
                <w:szCs w:val="22"/>
              </w:rPr>
              <w:t>конкурса</w:t>
            </w:r>
            <w:proofErr w:type="gramEnd"/>
            <w:r w:rsidRPr="00F647A3">
              <w:rPr>
                <w:bCs/>
                <w:sz w:val="22"/>
                <w:szCs w:val="22"/>
              </w:rPr>
              <w:t>/ привлекаемым</w:t>
            </w:r>
            <w:r w:rsidR="00632073" w:rsidRPr="00F647A3">
              <w:rPr>
                <w:bCs/>
                <w:sz w:val="22"/>
                <w:szCs w:val="22"/>
              </w:rPr>
              <w:t xml:space="preserve"> поставщикам/</w:t>
            </w:r>
            <w:r w:rsidRPr="00F647A3">
              <w:rPr>
                <w:bCs/>
                <w:sz w:val="22"/>
                <w:szCs w:val="22"/>
              </w:rPr>
              <w:t xml:space="preserve"> субподрядчикам/ соисполнителям, [при предъявлении к ним соответствующих требований]:</w:t>
            </w:r>
            <w:bookmarkEnd w:id="341"/>
          </w:p>
          <w:p w:rsidR="00815182"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bookmarkStart w:id="342" w:name="_Ref317256601"/>
            <w:r w:rsidRPr="00F40055">
              <w:t>Д</w:t>
            </w:r>
            <w:r w:rsidR="00815182" w:rsidRPr="00F40055">
              <w:t>окументы</w:t>
            </w:r>
            <w:r w:rsidR="00815182" w:rsidRPr="00F647A3">
              <w:rPr>
                <w:bCs/>
                <w:sz w:val="22"/>
                <w:szCs w:val="22"/>
              </w:rPr>
              <w:t>, указанные в</w:t>
            </w:r>
            <w:r w:rsidR="00916770" w:rsidRPr="00F647A3">
              <w:rPr>
                <w:bCs/>
                <w:sz w:val="22"/>
                <w:szCs w:val="22"/>
              </w:rPr>
              <w:t xml:space="preserve"> пункте 3.3</w:t>
            </w:r>
            <w:r w:rsidR="00815182" w:rsidRPr="00F647A3">
              <w:rPr>
                <w:bCs/>
                <w:sz w:val="22"/>
                <w:szCs w:val="22"/>
              </w:rPr>
              <w:t xml:space="preserve"> настоящей конкурсной документации</w:t>
            </w:r>
            <w:bookmarkEnd w:id="342"/>
            <w:r w:rsidRPr="00F647A3">
              <w:rPr>
                <w:bCs/>
                <w:sz w:val="22"/>
                <w:szCs w:val="22"/>
              </w:rPr>
              <w:t>.</w:t>
            </w:r>
          </w:p>
          <w:p w:rsidR="00916770"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w:t>
            </w:r>
            <w:r w:rsidR="00916770" w:rsidRPr="00F40055">
              <w:t>опии</w:t>
            </w:r>
            <w:r w:rsidR="00916770" w:rsidRPr="00F647A3">
              <w:rPr>
                <w:bCs/>
                <w:sz w:val="22"/>
                <w:szCs w:val="22"/>
              </w:rPr>
              <w:t xml:space="preserve"> документов на виды деятельности, связанные с выполнением договора, в соответствии с </w:t>
            </w:r>
            <w:r w:rsidR="00916770" w:rsidRPr="00F647A3">
              <w:rPr>
                <w:bCs/>
                <w:sz w:val="22"/>
                <w:szCs w:val="22"/>
                <w:u w:val="single"/>
              </w:rPr>
              <w:t>пунктом 1</w:t>
            </w:r>
            <w:r w:rsidR="00B5333A" w:rsidRPr="00F647A3">
              <w:rPr>
                <w:bCs/>
                <w:sz w:val="22"/>
                <w:szCs w:val="22"/>
                <w:u w:val="single"/>
              </w:rPr>
              <w:t>4</w:t>
            </w:r>
            <w:r w:rsidR="00916770" w:rsidRPr="00F647A3">
              <w:rPr>
                <w:bCs/>
                <w:sz w:val="22"/>
                <w:szCs w:val="22"/>
                <w:u w:val="single"/>
              </w:rPr>
              <w:t xml:space="preserve"> Раздела 5 «ИНФОРМАЦИОННАЯ КАРТА </w:t>
            </w:r>
            <w:r w:rsidR="00391776" w:rsidRPr="00F647A3">
              <w:rPr>
                <w:bCs/>
                <w:sz w:val="22"/>
                <w:szCs w:val="22"/>
                <w:u w:val="single"/>
              </w:rPr>
              <w:t>КОНКУРСА</w:t>
            </w:r>
            <w:r w:rsidR="00916770" w:rsidRPr="00F647A3">
              <w:rPr>
                <w:bCs/>
                <w:sz w:val="22"/>
                <w:szCs w:val="22"/>
                <w:u w:val="single"/>
              </w:rPr>
              <w:t>»</w:t>
            </w:r>
            <w:r w:rsidRPr="00F647A3">
              <w:rPr>
                <w:bCs/>
                <w:sz w:val="22"/>
                <w:szCs w:val="22"/>
                <w:u w:val="single"/>
              </w:rPr>
              <w:t>.</w:t>
            </w:r>
          </w:p>
          <w:p w:rsidR="00B5333A" w:rsidRPr="00F647A3" w:rsidRDefault="00B5333A"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Копии</w:t>
            </w:r>
            <w:r w:rsidRPr="00F647A3">
              <w:rPr>
                <w:bCs/>
                <w:sz w:val="22"/>
                <w:szCs w:val="22"/>
              </w:rPr>
              <w:t xml:space="preserve"> </w:t>
            </w:r>
            <w:proofErr w:type="gramStart"/>
            <w:r w:rsidRPr="00F647A3">
              <w:rPr>
                <w:bCs/>
                <w:sz w:val="22"/>
                <w:szCs w:val="22"/>
              </w:rPr>
              <w:t>документов</w:t>
            </w:r>
            <w:proofErr w:type="gramEnd"/>
            <w:r w:rsidRPr="00F647A3">
              <w:rPr>
                <w:bCs/>
                <w:sz w:val="22"/>
                <w:szCs w:val="22"/>
              </w:rPr>
              <w:t xml:space="preserve"> подтверждающие соответствие требованиям, в соответствии с </w:t>
            </w:r>
            <w:r w:rsidR="009D3A3A">
              <w:rPr>
                <w:bCs/>
                <w:sz w:val="22"/>
                <w:szCs w:val="22"/>
                <w:u w:val="single"/>
              </w:rPr>
              <w:t>пунктом 14</w:t>
            </w:r>
            <w:r w:rsidRPr="00F647A3">
              <w:rPr>
                <w:bCs/>
                <w:sz w:val="22"/>
                <w:szCs w:val="22"/>
                <w:u w:val="single"/>
              </w:rPr>
              <w:t xml:space="preserve"> Раздела 5 «ИНФОРМАЦИОННАЯ КАРТА КОНКУРСА».</w:t>
            </w:r>
          </w:p>
          <w:p w:rsidR="001C13F6"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С</w:t>
            </w:r>
            <w:r w:rsidR="00815182" w:rsidRPr="00F40055">
              <w:t>правка</w:t>
            </w:r>
            <w:r w:rsidR="00815182" w:rsidRPr="00F647A3">
              <w:rPr>
                <w:bCs/>
                <w:sz w:val="22"/>
                <w:szCs w:val="22"/>
              </w:rPr>
              <w:t xml:space="preserve">, подтверждающая наличие у участника </w:t>
            </w:r>
            <w:r w:rsidR="00FF5992" w:rsidRPr="00F647A3">
              <w:rPr>
                <w:bCs/>
                <w:sz w:val="22"/>
                <w:szCs w:val="22"/>
              </w:rPr>
              <w:t>конкурса</w:t>
            </w:r>
            <w:r w:rsidR="00815182" w:rsidRPr="00F647A3">
              <w:rPr>
                <w:bCs/>
                <w:sz w:val="22"/>
                <w:szCs w:val="22"/>
              </w:rPr>
              <w:t xml:space="preserve">/ привлекаемых </w:t>
            </w:r>
            <w:r w:rsidR="00632073" w:rsidRPr="00F647A3">
              <w:rPr>
                <w:bCs/>
                <w:sz w:val="22"/>
                <w:szCs w:val="22"/>
              </w:rPr>
              <w:t xml:space="preserve">поставщиков/ </w:t>
            </w:r>
            <w:r w:rsidR="00815182" w:rsidRPr="00F647A3">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sidRPr="00F647A3">
              <w:rPr>
                <w:bCs/>
                <w:sz w:val="22"/>
                <w:szCs w:val="22"/>
              </w:rPr>
              <w:t xml:space="preserve"> подтверждающих их квалификацию</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Pr="00F647A3">
              <w:rPr>
                <w:bCs/>
                <w:sz w:val="22"/>
                <w:szCs w:val="22"/>
              </w:rPr>
              <w:t>.</w:t>
            </w:r>
          </w:p>
          <w:p w:rsidR="00E65C2E" w:rsidRPr="008C657E" w:rsidRDefault="0091038E" w:rsidP="004C23AE">
            <w:pPr>
              <w:widowControl w:val="0"/>
              <w:numPr>
                <w:ilvl w:val="1"/>
                <w:numId w:val="48"/>
              </w:numPr>
              <w:tabs>
                <w:tab w:val="left" w:pos="364"/>
                <w:tab w:val="left" w:pos="739"/>
                <w:tab w:val="left" w:pos="1062"/>
              </w:tabs>
              <w:adjustRightInd w:val="0"/>
              <w:ind w:left="0" w:firstLine="0"/>
              <w:jc w:val="both"/>
              <w:textAlignment w:val="baseline"/>
            </w:pPr>
            <w:r w:rsidRPr="00F40055">
              <w:t>Д</w:t>
            </w:r>
            <w:r w:rsidR="00E65C2E" w:rsidRPr="00F40055">
              <w:t>окументы</w:t>
            </w:r>
            <w:r w:rsidR="00E65C2E" w:rsidRPr="008C657E">
              <w:t>, подтверждающие сведения о цепочке собственников, включая бенефициаров (в том числе конечных)</w:t>
            </w:r>
            <w:bookmarkEnd w:id="343"/>
            <w:bookmarkEnd w:id="344"/>
            <w:r w:rsidRPr="008C657E">
              <w:t>.</w:t>
            </w:r>
          </w:p>
          <w:p w:rsidR="008C657E" w:rsidRPr="00166B89" w:rsidRDefault="00FE0106"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proofErr w:type="gramStart"/>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w:t>
            </w:r>
            <w:r w:rsidR="008C657E" w:rsidRPr="00166B89">
              <w:rPr>
                <w:rFonts w:ascii="Times New Roman" w:eastAsia="Times New Roman" w:hAnsi="Times New Roman"/>
                <w:bCs/>
                <w:lang w:eastAsia="ru-RU"/>
              </w:rPr>
              <w:t>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8C657E" w:rsidRPr="00166B89">
              <w:rPr>
                <w:rFonts w:ascii="Times New Roman" w:eastAsia="Times New Roman" w:hAnsi="Times New Roman"/>
                <w:bCs/>
                <w:lang w:eastAsia="ru-RU"/>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8C657E" w:rsidRPr="00166B89" w:rsidRDefault="00FE0106"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sidRPr="00166B89">
              <w:rPr>
                <w:rFonts w:ascii="Times New Roman" w:eastAsia="Times New Roman" w:hAnsi="Times New Roman"/>
                <w:bCs/>
                <w:lang w:eastAsia="ru-RU"/>
              </w:rPr>
              <w:t>К</w:t>
            </w:r>
            <w:r w:rsidR="008C657E" w:rsidRPr="00166B89">
              <w:rPr>
                <w:rFonts w:ascii="Times New Roman" w:eastAsia="Times New Roman" w:hAnsi="Times New Roman"/>
                <w:bCs/>
                <w:lang w:eastAsia="ru-RU"/>
              </w:rPr>
              <w:t>опии документов, подтверждающих квалификацию персонала.</w:t>
            </w:r>
          </w:p>
          <w:p w:rsidR="007C75AC" w:rsidRPr="00166B89" w:rsidRDefault="007C75AC"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sidRPr="00166B89">
              <w:rPr>
                <w:rFonts w:ascii="Times New Roman" w:eastAsia="Times New Roman" w:hAnsi="Times New Roman"/>
                <w:bCs/>
                <w:lang w:eastAsia="ru-RU"/>
              </w:rPr>
              <w:t>Заполненный проект договора.</w:t>
            </w:r>
          </w:p>
          <w:p w:rsidR="008C657E" w:rsidRPr="00166B89" w:rsidRDefault="001E55BE"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Pr>
                <w:rFonts w:ascii="Times New Roman" w:eastAsia="Times New Roman" w:hAnsi="Times New Roman"/>
                <w:bCs/>
                <w:lang w:eastAsia="ru-RU"/>
              </w:rPr>
              <w:t>Р</w:t>
            </w:r>
            <w:r w:rsidRPr="001E55BE">
              <w:rPr>
                <w:rFonts w:ascii="Times New Roman" w:eastAsia="Times New Roman" w:hAnsi="Times New Roman"/>
                <w:bCs/>
                <w:lang w:eastAsia="ru-RU"/>
              </w:rPr>
              <w:t>асчет стоимости работ с подробной расшифровкой статей затрат (сметный расчет стоимости)</w:t>
            </w:r>
            <w:r w:rsidR="00AB4A36" w:rsidRPr="00166B89">
              <w:rPr>
                <w:rFonts w:ascii="Times New Roman" w:eastAsia="Times New Roman" w:hAnsi="Times New Roman"/>
                <w:bCs/>
                <w:lang w:eastAsia="ru-RU"/>
              </w:rPr>
              <w:t>.</w:t>
            </w:r>
          </w:p>
          <w:p w:rsidR="00D33A22" w:rsidRDefault="00D33A2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166B89">
              <w:rPr>
                <w:bCs/>
                <w:sz w:val="22"/>
                <w:szCs w:val="22"/>
              </w:rPr>
              <w:t>Справка (с приложением копий исполненных договоров или актов выполненных работ/оказанных услуг, товарных накладных) об опыте выполнения работ не менее 3 лет на сумму заключенных договоров не менее 9 950 000,00 рублей;</w:t>
            </w:r>
          </w:p>
          <w:p w:rsidR="008C657E" w:rsidRPr="008C657E" w:rsidRDefault="0081518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Участник</w:t>
            </w:r>
            <w:r w:rsidRPr="00F647A3">
              <w:rPr>
                <w:bCs/>
                <w:sz w:val="22"/>
                <w:szCs w:val="22"/>
              </w:rPr>
              <w:t xml:space="preserve"> </w:t>
            </w:r>
            <w:r w:rsidR="00FF5992" w:rsidRPr="00F647A3">
              <w:rPr>
                <w:bCs/>
                <w:sz w:val="22"/>
                <w:szCs w:val="22"/>
              </w:rPr>
              <w:t>конкурса</w:t>
            </w:r>
            <w:r w:rsidRPr="00F647A3">
              <w:rPr>
                <w:bCs/>
                <w:sz w:val="22"/>
                <w:szCs w:val="22"/>
              </w:rPr>
              <w:t xml:space="preserve"> вправе приложить к</w:t>
            </w:r>
            <w:r w:rsidR="001C13F6" w:rsidRPr="00F647A3">
              <w:rPr>
                <w:bCs/>
                <w:sz w:val="22"/>
                <w:szCs w:val="22"/>
              </w:rPr>
              <w:t xml:space="preserve"> </w:t>
            </w:r>
            <w:r w:rsidRPr="00F647A3">
              <w:rPr>
                <w:bCs/>
                <w:sz w:val="22"/>
                <w:szCs w:val="22"/>
              </w:rPr>
              <w:t>заявке на</w:t>
            </w:r>
            <w:r w:rsidR="001C13F6" w:rsidRPr="00F647A3">
              <w:rPr>
                <w:bCs/>
                <w:sz w:val="22"/>
                <w:szCs w:val="22"/>
              </w:rPr>
              <w:t xml:space="preserve"> </w:t>
            </w:r>
            <w:r w:rsidRPr="00F647A3">
              <w:rPr>
                <w:bCs/>
                <w:sz w:val="22"/>
                <w:szCs w:val="22"/>
              </w:rPr>
              <w:t xml:space="preserve">участие в конкурсе иные документы, которые, по мнению участника </w:t>
            </w:r>
            <w:r w:rsidR="00FF5992" w:rsidRPr="00F647A3">
              <w:rPr>
                <w:bCs/>
                <w:sz w:val="22"/>
                <w:szCs w:val="22"/>
              </w:rPr>
              <w:t>конкурса</w:t>
            </w:r>
            <w:r w:rsidRPr="00F647A3">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C701F" w:rsidRDefault="00815182" w:rsidP="008C701F">
            <w:pPr>
              <w:tabs>
                <w:tab w:val="left" w:pos="364"/>
                <w:tab w:val="left" w:pos="739"/>
                <w:tab w:val="left" w:pos="1062"/>
              </w:tabs>
              <w:jc w:val="both"/>
              <w:rPr>
                <w:b/>
                <w:bCs/>
                <w:sz w:val="22"/>
                <w:szCs w:val="22"/>
              </w:rPr>
            </w:pPr>
            <w:r w:rsidRPr="008C701F">
              <w:rPr>
                <w:b/>
                <w:bCs/>
                <w:sz w:val="22"/>
                <w:szCs w:val="22"/>
              </w:rPr>
              <w:t>Все указанные документы прилагаются участником к заявке на участие в конкурсе.</w:t>
            </w:r>
          </w:p>
        </w:tc>
      </w:tr>
      <w:tr w:rsidR="0086246F" w:rsidRPr="00F647A3" w:rsidTr="00A3580D">
        <w:trPr>
          <w:trHeight w:val="979"/>
        </w:trPr>
        <w:tc>
          <w:tcPr>
            <w:tcW w:w="781" w:type="dxa"/>
          </w:tcPr>
          <w:p w:rsidR="0086246F" w:rsidRPr="00F647A3" w:rsidRDefault="0086246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5" w:name="_Ref317252608"/>
          </w:p>
        </w:tc>
        <w:bookmarkEnd w:id="345"/>
        <w:tc>
          <w:tcPr>
            <w:tcW w:w="2410" w:type="dxa"/>
          </w:tcPr>
          <w:p w:rsidR="0086246F" w:rsidRPr="00F647A3" w:rsidRDefault="0086246F" w:rsidP="00F647A3">
            <w:pPr>
              <w:spacing w:before="60" w:after="20"/>
              <w:rPr>
                <w:bCs/>
                <w:sz w:val="22"/>
                <w:szCs w:val="22"/>
              </w:rPr>
            </w:pPr>
            <w:r w:rsidRPr="00F647A3">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bookmarkStart w:id="346" w:name="_Ref319657196"/>
            <w:r w:rsidRPr="00F40055">
              <w:t>З</w:t>
            </w:r>
            <w:r w:rsidR="0086246F" w:rsidRPr="00F40055">
              <w:t>аявка</w:t>
            </w:r>
            <w:r w:rsidR="0086246F" w:rsidRPr="00F647A3">
              <w:rPr>
                <w:bCs/>
                <w:sz w:val="22"/>
                <w:szCs w:val="22"/>
              </w:rPr>
              <w:t xml:space="preserve"> на участие в конкурсе по форме и</w:t>
            </w:r>
            <w:r w:rsidRPr="00F647A3">
              <w:rPr>
                <w:bCs/>
                <w:sz w:val="22"/>
                <w:szCs w:val="22"/>
              </w:rPr>
              <w:t xml:space="preserve"> </w:t>
            </w:r>
            <w:r w:rsidR="0086246F" w:rsidRPr="00F647A3">
              <w:rPr>
                <w:bCs/>
                <w:sz w:val="22"/>
                <w:szCs w:val="22"/>
              </w:rPr>
              <w:t>в</w:t>
            </w:r>
            <w:r w:rsidRPr="00F647A3">
              <w:rPr>
                <w:bCs/>
                <w:sz w:val="22"/>
                <w:szCs w:val="22"/>
              </w:rPr>
              <w:t xml:space="preserve"> </w:t>
            </w:r>
            <w:r w:rsidR="0086246F" w:rsidRPr="00F647A3">
              <w:rPr>
                <w:bCs/>
                <w:sz w:val="22"/>
                <w:szCs w:val="22"/>
              </w:rPr>
              <w:t>соответствии с инструкциями, приведенными в настоящей конкурсной документации (</w:t>
            </w:r>
            <w:r w:rsidRPr="00F647A3">
              <w:rPr>
                <w:sz w:val="22"/>
                <w:szCs w:val="22"/>
                <w:u w:val="single"/>
              </w:rPr>
              <w:t>Раздел 6</w:t>
            </w:r>
            <w:r w:rsidR="0086246F" w:rsidRPr="00F647A3">
              <w:rPr>
                <w:bCs/>
                <w:sz w:val="22"/>
                <w:szCs w:val="22"/>
              </w:rPr>
              <w:t xml:space="preserve">, </w:t>
            </w:r>
            <w:hyperlink w:anchor="_Письмо_о_подаче" w:history="1">
              <w:r w:rsidR="0086246F" w:rsidRPr="00F647A3">
                <w:rPr>
                  <w:bCs/>
                  <w:sz w:val="22"/>
                  <w:szCs w:val="22"/>
                </w:rPr>
                <w:t>Форма 1</w:t>
              </w:r>
            </w:hyperlink>
            <w:r w:rsidR="0086246F" w:rsidRPr="00F647A3">
              <w:rPr>
                <w:bCs/>
                <w:sz w:val="22"/>
                <w:szCs w:val="22"/>
              </w:rPr>
              <w:t>);</w:t>
            </w:r>
            <w:bookmarkEnd w:id="346"/>
          </w:p>
          <w:p w:rsidR="00A8454A"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А</w:t>
            </w:r>
            <w:r w:rsidR="0086246F" w:rsidRPr="00F40055">
              <w:t>нкета</w:t>
            </w:r>
            <w:r w:rsidR="0086246F" w:rsidRPr="00F647A3">
              <w:rPr>
                <w:bCs/>
                <w:sz w:val="22"/>
                <w:szCs w:val="22"/>
              </w:rPr>
              <w:t xml:space="preserve"> (</w:t>
            </w:r>
            <w:r w:rsidRPr="00F647A3">
              <w:rPr>
                <w:sz w:val="22"/>
                <w:szCs w:val="22"/>
                <w:u w:val="single"/>
              </w:rPr>
              <w:t>Раздел 6</w:t>
            </w:r>
            <w:r w:rsidR="0086246F" w:rsidRPr="00F647A3">
              <w:rPr>
                <w:bCs/>
                <w:sz w:val="22"/>
                <w:szCs w:val="22"/>
              </w:rPr>
              <w:t xml:space="preserve">, </w:t>
            </w:r>
            <w:hyperlink w:anchor="_Анкета_Участника_процедуры" w:history="1">
              <w:r w:rsidR="0086246F" w:rsidRPr="00F647A3">
                <w:rPr>
                  <w:bCs/>
                  <w:sz w:val="22"/>
                  <w:szCs w:val="22"/>
                </w:rPr>
                <w:t>Форма 2</w:t>
              </w:r>
            </w:hyperlink>
            <w:r w:rsidR="0086246F" w:rsidRPr="00F647A3">
              <w:rPr>
                <w:bCs/>
                <w:sz w:val="22"/>
                <w:szCs w:val="22"/>
              </w:rPr>
              <w:t>)</w:t>
            </w:r>
            <w:r w:rsidR="00A8454A" w:rsidRPr="00F647A3">
              <w:rPr>
                <w:bCs/>
                <w:sz w:val="22"/>
                <w:szCs w:val="22"/>
              </w:rPr>
              <w:t>:</w:t>
            </w:r>
            <w:r w:rsidR="00142709" w:rsidRPr="00F647A3">
              <w:rPr>
                <w:bCs/>
                <w:sz w:val="22"/>
                <w:szCs w:val="22"/>
              </w:rPr>
              <w:t xml:space="preserve"> </w:t>
            </w:r>
            <w:r w:rsidR="00A8454A" w:rsidRPr="00F647A3">
              <w:rPr>
                <w:bCs/>
                <w:sz w:val="22"/>
                <w:szCs w:val="22"/>
              </w:rPr>
              <w:t>Таблица 1 «Сведения об участнике конкурса</w:t>
            </w:r>
            <w:r w:rsidR="00475C2C" w:rsidRPr="00F647A3">
              <w:rPr>
                <w:bCs/>
                <w:sz w:val="22"/>
                <w:szCs w:val="22"/>
              </w:rPr>
              <w:t>»</w:t>
            </w:r>
            <w:r w:rsidR="00A8454A" w:rsidRPr="00F647A3">
              <w:rPr>
                <w:bCs/>
                <w:sz w:val="22"/>
                <w:szCs w:val="22"/>
              </w:rPr>
              <w:t xml:space="preserve">, </w:t>
            </w:r>
            <w:r w:rsidR="00142709" w:rsidRPr="00F647A3">
              <w:rPr>
                <w:bCs/>
                <w:sz w:val="22"/>
                <w:szCs w:val="22"/>
              </w:rPr>
              <w:t>Таблица 2 «Сведения о цепочке собственников, включая бенефициаров (в том числе конечных)»</w:t>
            </w:r>
            <w:r w:rsidR="00B95F63" w:rsidRPr="00F647A3">
              <w:rPr>
                <w:bCs/>
                <w:sz w:val="22"/>
                <w:szCs w:val="22"/>
              </w:rPr>
              <w:t>.</w:t>
            </w:r>
            <w:r w:rsidR="00142709" w:rsidRPr="00F647A3">
              <w:rPr>
                <w:bCs/>
                <w:sz w:val="22"/>
                <w:szCs w:val="22"/>
              </w:rPr>
              <w:t xml:space="preserve"> </w:t>
            </w:r>
          </w:p>
          <w:p w:rsidR="00845B0A" w:rsidRPr="00F647A3" w:rsidRDefault="00A8454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2 должна быть оформлена </w:t>
            </w:r>
            <w:r w:rsidR="00142709" w:rsidRPr="00F647A3">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647A3">
              <w:rPr>
                <w:bCs/>
                <w:sz w:val="22"/>
                <w:szCs w:val="22"/>
              </w:rPr>
              <w:t xml:space="preserve">. </w:t>
            </w:r>
          </w:p>
          <w:p w:rsidR="0086246F" w:rsidRPr="00F647A3" w:rsidRDefault="00845B0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w:t>
            </w:r>
            <w:r w:rsidR="00A8454A" w:rsidRPr="00F647A3">
              <w:rPr>
                <w:bCs/>
                <w:sz w:val="22"/>
                <w:szCs w:val="22"/>
              </w:rPr>
              <w:t xml:space="preserve">2 </w:t>
            </w:r>
            <w:r w:rsidRPr="00F647A3">
              <w:rPr>
                <w:bCs/>
                <w:sz w:val="22"/>
                <w:szCs w:val="22"/>
              </w:rPr>
              <w:t>должна быть представлена в составе заявки на участие в конкурсе в двух форматах</w:t>
            </w:r>
            <w:r w:rsidR="005A2224" w:rsidRPr="00F647A3">
              <w:rPr>
                <w:bCs/>
                <w:sz w:val="22"/>
                <w:szCs w:val="22"/>
              </w:rPr>
              <w:t>:</w:t>
            </w:r>
            <w:r w:rsidRPr="00F647A3">
              <w:rPr>
                <w:bCs/>
                <w:sz w:val="22"/>
                <w:szCs w:val="22"/>
              </w:rPr>
              <w:t xml:space="preserve"> *.</w:t>
            </w:r>
            <w:proofErr w:type="spellStart"/>
            <w:r w:rsidRPr="00F647A3">
              <w:rPr>
                <w:bCs/>
                <w:sz w:val="22"/>
                <w:szCs w:val="22"/>
              </w:rPr>
              <w:t>pdf</w:t>
            </w:r>
            <w:proofErr w:type="spellEnd"/>
            <w:r w:rsidRPr="00F647A3">
              <w:rPr>
                <w:bCs/>
                <w:sz w:val="22"/>
                <w:szCs w:val="22"/>
              </w:rPr>
              <w:t xml:space="preserve"> и *.</w:t>
            </w:r>
            <w:proofErr w:type="spellStart"/>
            <w:r w:rsidRPr="00F647A3">
              <w:rPr>
                <w:bCs/>
                <w:sz w:val="22"/>
                <w:szCs w:val="22"/>
              </w:rPr>
              <w:t>xls</w:t>
            </w:r>
            <w:proofErr w:type="spellEnd"/>
            <w:r w:rsidR="0086246F" w:rsidRPr="00F647A3">
              <w:rPr>
                <w:bCs/>
                <w:sz w:val="22"/>
                <w:szCs w:val="22"/>
              </w:rPr>
              <w:t>;</w:t>
            </w:r>
          </w:p>
          <w:p w:rsidR="0086246F" w:rsidRPr="00F647A3"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Д</w:t>
            </w:r>
            <w:r w:rsidR="0086246F" w:rsidRPr="00F40055">
              <w:t>окументы</w:t>
            </w:r>
            <w:r w:rsidR="0086246F" w:rsidRPr="00F647A3">
              <w:rPr>
                <w:bCs/>
                <w:sz w:val="22"/>
                <w:szCs w:val="22"/>
              </w:rPr>
              <w:t xml:space="preserve">, указанные в </w:t>
            </w:r>
            <w:r w:rsidRPr="00F647A3">
              <w:rPr>
                <w:bCs/>
                <w:sz w:val="22"/>
                <w:szCs w:val="22"/>
                <w:u w:val="single"/>
              </w:rPr>
              <w:t>пункте 1</w:t>
            </w:r>
            <w:r w:rsidR="00E17DA3" w:rsidRPr="00F647A3">
              <w:rPr>
                <w:bCs/>
                <w:sz w:val="22"/>
                <w:szCs w:val="22"/>
                <w:u w:val="single"/>
              </w:rPr>
              <w:t>6</w:t>
            </w:r>
            <w:r w:rsidRPr="00F647A3">
              <w:rPr>
                <w:bCs/>
                <w:sz w:val="22"/>
                <w:szCs w:val="22"/>
                <w:u w:val="single"/>
              </w:rPr>
              <w:t xml:space="preserve"> Раздела 5 «ИНФОРМАЦИОННАЯ КАРТА КОНКУРСА»</w:t>
            </w:r>
            <w:r w:rsidR="0086246F" w:rsidRPr="00F647A3">
              <w:rPr>
                <w:bCs/>
                <w:sz w:val="22"/>
                <w:szCs w:val="22"/>
              </w:rPr>
              <w:t xml:space="preserve">, подтверждающие соответствие участника </w:t>
            </w:r>
            <w:r w:rsidR="00FF5992" w:rsidRPr="00F647A3">
              <w:rPr>
                <w:bCs/>
                <w:sz w:val="22"/>
                <w:szCs w:val="22"/>
              </w:rPr>
              <w:t>конкурса</w:t>
            </w:r>
            <w:r w:rsidR="0086246F" w:rsidRPr="00F647A3">
              <w:rPr>
                <w:bCs/>
                <w:sz w:val="22"/>
                <w:szCs w:val="22"/>
              </w:rPr>
              <w:t xml:space="preserve"> установленным требованиям;</w:t>
            </w:r>
          </w:p>
          <w:p w:rsidR="000B7AB1"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t xml:space="preserve">Согласие на обработку персональных данных собственников участника процедуры закупки (раздел 6, </w:t>
            </w:r>
            <w:hyperlink w:anchor="_СОГЛАСИЕ" w:history="1">
              <w:r w:rsidRPr="008263FC">
                <w:rPr>
                  <w:rStyle w:val="afa"/>
                </w:rPr>
                <w:t xml:space="preserve">Форма </w:t>
              </w:r>
              <w:r>
                <w:rPr>
                  <w:rStyle w:val="afa"/>
                </w:rPr>
                <w:t>6</w:t>
              </w:r>
            </w:hyperlink>
            <w:r w:rsidRPr="008263FC">
              <w:t>)</w:t>
            </w:r>
            <w:r w:rsidR="0086246F" w:rsidRPr="00F647A3">
              <w:rPr>
                <w:bCs/>
                <w:sz w:val="22"/>
                <w:szCs w:val="22"/>
              </w:rPr>
              <w:t>;</w:t>
            </w:r>
          </w:p>
          <w:p w:rsidR="004D7068" w:rsidRPr="00F647A3" w:rsidRDefault="004D7068" w:rsidP="004C23AE">
            <w:pPr>
              <w:widowControl w:val="0"/>
              <w:numPr>
                <w:ilvl w:val="1"/>
                <w:numId w:val="48"/>
              </w:numPr>
              <w:tabs>
                <w:tab w:val="left" w:pos="636"/>
              </w:tabs>
              <w:adjustRightInd w:val="0"/>
              <w:spacing w:before="60" w:after="20"/>
              <w:ind w:left="0" w:firstLine="0"/>
              <w:jc w:val="both"/>
              <w:textAlignment w:val="baseline"/>
              <w:rPr>
                <w:bCs/>
                <w:sz w:val="22"/>
                <w:szCs w:val="22"/>
              </w:rPr>
            </w:pPr>
            <w:proofErr w:type="gramStart"/>
            <w:r w:rsidRPr="00F40055">
              <w:t>Для</w:t>
            </w:r>
            <w:r w:rsidRPr="00F647A3">
              <w:rPr>
                <w:bCs/>
                <w:sz w:val="22"/>
                <w:szCs w:val="22"/>
              </w:rPr>
              <w:t xml:space="preserve">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F647A3">
              <w:rPr>
                <w:bCs/>
                <w:sz w:val="22"/>
                <w:szCs w:val="22"/>
              </w:rPr>
              <w:t>6</w:t>
            </w:r>
            <w:r w:rsidRPr="00F647A3">
              <w:rPr>
                <w:bCs/>
                <w:sz w:val="22"/>
                <w:szCs w:val="22"/>
              </w:rPr>
              <w:t xml:space="preserve"> Раздела 5 «ИНФОРМАЦИОННАЯ КАРТА </w:t>
            </w:r>
            <w:r w:rsidR="00B03AE5" w:rsidRPr="00F647A3">
              <w:rPr>
                <w:bCs/>
                <w:sz w:val="22"/>
                <w:szCs w:val="22"/>
              </w:rPr>
              <w:t>КОНКУРСА</w:t>
            </w:r>
            <w:r w:rsidRPr="00F647A3">
              <w:rPr>
                <w:bCs/>
                <w:sz w:val="22"/>
                <w:szCs w:val="22"/>
              </w:rPr>
              <w:t>» в объеме выполняемых/ оказываемых поставщиком/ субподрядчиком/ соисполнителем поставок, работ/услуг);</w:t>
            </w:r>
            <w:proofErr w:type="gramEnd"/>
          </w:p>
          <w:p w:rsidR="0086246F"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Т</w:t>
            </w:r>
            <w:r w:rsidR="0086246F" w:rsidRPr="00F40055">
              <w:t>ехническое</w:t>
            </w:r>
            <w:r w:rsidR="0086246F" w:rsidRPr="00F647A3">
              <w:rPr>
                <w:bCs/>
                <w:sz w:val="22"/>
                <w:szCs w:val="22"/>
              </w:rPr>
              <w:t xml:space="preserve"> предложение в соответствии с</w:t>
            </w:r>
            <w:r w:rsidRPr="00F647A3">
              <w:rPr>
                <w:bCs/>
                <w:sz w:val="22"/>
                <w:szCs w:val="22"/>
              </w:rPr>
              <w:t xml:space="preserve"> </w:t>
            </w:r>
            <w:r w:rsidR="0086246F" w:rsidRPr="00F647A3">
              <w:rPr>
                <w:bCs/>
                <w:sz w:val="22"/>
                <w:szCs w:val="22"/>
              </w:rPr>
              <w:t>инструкциями, приведенными в настоящей конкурсной документации (</w:t>
            </w:r>
            <w:r w:rsidRPr="00F647A3">
              <w:rPr>
                <w:bCs/>
                <w:sz w:val="22"/>
                <w:szCs w:val="22"/>
                <w:u w:val="single"/>
              </w:rPr>
              <w:t>раздел 6</w:t>
            </w:r>
            <w:r w:rsidR="0086246F" w:rsidRPr="00F647A3">
              <w:rPr>
                <w:bCs/>
                <w:sz w:val="22"/>
                <w:szCs w:val="22"/>
              </w:rPr>
              <w:t xml:space="preserve">, </w:t>
            </w:r>
            <w:r w:rsidR="008263FC">
              <w:rPr>
                <w:bCs/>
                <w:sz w:val="22"/>
                <w:szCs w:val="22"/>
              </w:rPr>
              <w:t>Форма 4</w:t>
            </w:r>
            <w:r w:rsidRPr="00F647A3">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об опыте выполнения работ (раздел 6, </w:t>
            </w:r>
            <w:hyperlink w:anchor="_СОГЛАСИЕ" w:history="1">
              <w:r w:rsidRPr="008263FC">
                <w:rPr>
                  <w:rStyle w:val="afa"/>
                  <w:bCs/>
                  <w:sz w:val="22"/>
                  <w:szCs w:val="22"/>
                </w:rPr>
                <w:t xml:space="preserve">Форма </w:t>
              </w:r>
              <w:r>
                <w:rPr>
                  <w:rStyle w:val="afa"/>
                  <w:bCs/>
                  <w:sz w:val="22"/>
                  <w:szCs w:val="22"/>
                </w:rPr>
                <w:t>5</w:t>
              </w:r>
            </w:hyperlink>
            <w:r w:rsidRPr="008263FC">
              <w:rPr>
                <w:bCs/>
                <w:sz w:val="22"/>
                <w:szCs w:val="22"/>
              </w:rPr>
              <w:t>)</w:t>
            </w:r>
            <w:r>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материально-технических ресурсах (раздел 6, </w:t>
            </w:r>
            <w:hyperlink w:anchor="_СОГЛАСИЕ" w:history="1">
              <w:r w:rsidRPr="008263FC">
                <w:rPr>
                  <w:rStyle w:val="afa"/>
                  <w:bCs/>
                  <w:sz w:val="22"/>
                  <w:szCs w:val="22"/>
                </w:rPr>
                <w:t>Форма 7</w:t>
              </w:r>
            </w:hyperlink>
            <w:r w:rsidRPr="008263FC">
              <w:rPr>
                <w:bCs/>
                <w:sz w:val="22"/>
                <w:szCs w:val="22"/>
              </w:rPr>
              <w:t>)</w:t>
            </w:r>
            <w:r>
              <w:rPr>
                <w:bCs/>
                <w:sz w:val="22"/>
                <w:szCs w:val="22"/>
              </w:rPr>
              <w:t>.</w:t>
            </w:r>
          </w:p>
          <w:p w:rsidR="008263FC"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кадровых ресурсах (раздел 6, </w:t>
            </w:r>
            <w:hyperlink w:anchor="_СОГЛАСИЕ" w:history="1">
              <w:r w:rsidRPr="008263FC">
                <w:rPr>
                  <w:rStyle w:val="afa"/>
                  <w:bCs/>
                  <w:sz w:val="22"/>
                  <w:szCs w:val="22"/>
                </w:rPr>
                <w:t>Форма 8</w:t>
              </w:r>
            </w:hyperlink>
            <w:r w:rsidRPr="008263FC">
              <w:rPr>
                <w:bCs/>
                <w:sz w:val="22"/>
                <w:szCs w:val="22"/>
              </w:rPr>
              <w:t>)</w:t>
            </w:r>
          </w:p>
        </w:tc>
      </w:tr>
      <w:tr w:rsidR="00E12CB6" w:rsidRPr="00F647A3" w:rsidTr="00A3580D">
        <w:trPr>
          <w:trHeight w:val="397"/>
        </w:trPr>
        <w:tc>
          <w:tcPr>
            <w:tcW w:w="781" w:type="dxa"/>
          </w:tcPr>
          <w:p w:rsidR="00E12CB6" w:rsidRPr="00F647A3" w:rsidRDefault="00E12CB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7" w:name="_Ref317513153"/>
          </w:p>
        </w:tc>
        <w:bookmarkEnd w:id="347"/>
        <w:tc>
          <w:tcPr>
            <w:tcW w:w="2410" w:type="dxa"/>
          </w:tcPr>
          <w:p w:rsidR="00E12CB6" w:rsidRPr="00F647A3" w:rsidRDefault="00E12CB6" w:rsidP="00F647A3">
            <w:pPr>
              <w:spacing w:before="60" w:after="20"/>
              <w:rPr>
                <w:bCs/>
                <w:sz w:val="22"/>
                <w:szCs w:val="22"/>
              </w:rPr>
            </w:pPr>
            <w:r w:rsidRPr="00F647A3">
              <w:rPr>
                <w:bCs/>
                <w:sz w:val="22"/>
                <w:szCs w:val="22"/>
              </w:rPr>
              <w:t>Альтернативные предложения:</w:t>
            </w:r>
          </w:p>
          <w:p w:rsidR="00E12CB6" w:rsidRPr="00F647A3" w:rsidRDefault="00647F8D" w:rsidP="00F647A3">
            <w:pPr>
              <w:spacing w:before="60" w:after="20"/>
              <w:rPr>
                <w:bCs/>
                <w:sz w:val="22"/>
                <w:szCs w:val="22"/>
              </w:rPr>
            </w:pPr>
            <w:r w:rsidRPr="00F647A3">
              <w:rPr>
                <w:bCs/>
                <w:sz w:val="22"/>
                <w:szCs w:val="22"/>
              </w:rPr>
              <w:t>Возможность подачи</w:t>
            </w:r>
          </w:p>
          <w:p w:rsidR="00E12CB6" w:rsidRPr="00F647A3" w:rsidRDefault="00E12CB6" w:rsidP="00F647A3">
            <w:pPr>
              <w:spacing w:before="60" w:after="20"/>
              <w:rPr>
                <w:bCs/>
                <w:sz w:val="22"/>
                <w:szCs w:val="22"/>
              </w:rPr>
            </w:pPr>
          </w:p>
          <w:p w:rsidR="00E12CB6" w:rsidRPr="00F647A3" w:rsidRDefault="009D3A3A" w:rsidP="00F647A3">
            <w:pPr>
              <w:spacing w:before="60" w:after="20"/>
              <w:rPr>
                <w:bCs/>
                <w:sz w:val="22"/>
                <w:szCs w:val="22"/>
              </w:rPr>
            </w:pPr>
            <w:r>
              <w:rPr>
                <w:bCs/>
                <w:sz w:val="22"/>
                <w:szCs w:val="22"/>
              </w:rPr>
              <w:t>У</w:t>
            </w:r>
            <w:r w:rsidR="00E12CB6" w:rsidRPr="00F647A3">
              <w:rPr>
                <w:bCs/>
                <w:sz w:val="22"/>
                <w:szCs w:val="22"/>
              </w:rPr>
              <w:t xml:space="preserve">словия, по которым допускается подача </w:t>
            </w:r>
          </w:p>
          <w:p w:rsidR="00E6361B" w:rsidRPr="00F647A3" w:rsidRDefault="00E6361B" w:rsidP="00F647A3">
            <w:pPr>
              <w:spacing w:before="60" w:after="20"/>
              <w:rPr>
                <w:bCs/>
                <w:sz w:val="22"/>
                <w:szCs w:val="22"/>
              </w:rPr>
            </w:pPr>
          </w:p>
          <w:p w:rsidR="00E12CB6" w:rsidRPr="00F647A3" w:rsidRDefault="00E12CB6" w:rsidP="00F647A3">
            <w:pPr>
              <w:spacing w:before="60" w:after="20"/>
              <w:rPr>
                <w:bCs/>
                <w:sz w:val="22"/>
                <w:szCs w:val="22"/>
              </w:rPr>
            </w:pPr>
            <w:r w:rsidRPr="00F647A3">
              <w:rPr>
                <w:bCs/>
                <w:sz w:val="22"/>
                <w:szCs w:val="22"/>
              </w:rPr>
              <w:t>Количество альтернативных предложений</w:t>
            </w:r>
          </w:p>
        </w:tc>
        <w:tc>
          <w:tcPr>
            <w:tcW w:w="6804" w:type="dxa"/>
          </w:tcPr>
          <w:p w:rsidR="00E12CB6" w:rsidRPr="00F647A3" w:rsidRDefault="008005D7" w:rsidP="00F647A3">
            <w:pPr>
              <w:spacing w:before="60" w:after="20"/>
              <w:jc w:val="both"/>
              <w:rPr>
                <w:bCs/>
                <w:sz w:val="22"/>
                <w:szCs w:val="22"/>
              </w:rPr>
            </w:pPr>
            <w:r w:rsidRPr="00F647A3">
              <w:rPr>
                <w:bCs/>
                <w:sz w:val="22"/>
                <w:szCs w:val="22"/>
              </w:rPr>
              <w:br/>
            </w:r>
          </w:p>
          <w:p w:rsidR="00E12CB6" w:rsidRPr="00F647A3" w:rsidRDefault="008005D7" w:rsidP="00F647A3">
            <w:pPr>
              <w:spacing w:before="60" w:after="20"/>
              <w:jc w:val="both"/>
              <w:rPr>
                <w:bCs/>
                <w:sz w:val="22"/>
                <w:szCs w:val="22"/>
              </w:rPr>
            </w:pPr>
            <w:r w:rsidRPr="00F647A3">
              <w:rPr>
                <w:bCs/>
                <w:sz w:val="22"/>
                <w:szCs w:val="22"/>
              </w:rPr>
              <w:t>Н</w:t>
            </w:r>
            <w:r w:rsidR="00E12CB6" w:rsidRPr="00F647A3">
              <w:rPr>
                <w:bCs/>
                <w:sz w:val="22"/>
                <w:szCs w:val="22"/>
              </w:rPr>
              <w:t>е допускается</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8" w:name="_Ref317252128"/>
          </w:p>
        </w:tc>
        <w:bookmarkEnd w:id="348"/>
        <w:tc>
          <w:tcPr>
            <w:tcW w:w="2410" w:type="dxa"/>
          </w:tcPr>
          <w:p w:rsidR="00C87330" w:rsidRPr="00F647A3" w:rsidRDefault="00C87330" w:rsidP="00F647A3">
            <w:pPr>
              <w:spacing w:before="60" w:after="20"/>
              <w:rPr>
                <w:bCs/>
                <w:sz w:val="22"/>
                <w:szCs w:val="22"/>
              </w:rPr>
            </w:pPr>
            <w:r w:rsidRPr="00F647A3">
              <w:rPr>
                <w:bCs/>
                <w:sz w:val="22"/>
                <w:szCs w:val="22"/>
              </w:rPr>
              <w:t xml:space="preserve">Привлечение </w:t>
            </w:r>
            <w:r w:rsidR="00632073" w:rsidRPr="00F647A3">
              <w:rPr>
                <w:bCs/>
                <w:sz w:val="22"/>
                <w:szCs w:val="22"/>
              </w:rPr>
              <w:t xml:space="preserve">поставщиков/ </w:t>
            </w:r>
            <w:r w:rsidRPr="00F647A3">
              <w:rPr>
                <w:bCs/>
                <w:sz w:val="22"/>
                <w:szCs w:val="22"/>
              </w:rPr>
              <w:t xml:space="preserve">субподрядчиков соисполнителей, </w:t>
            </w:r>
            <w:proofErr w:type="gramStart"/>
            <w:r w:rsidRPr="00F647A3">
              <w:rPr>
                <w:bCs/>
                <w:sz w:val="22"/>
                <w:szCs w:val="22"/>
              </w:rPr>
              <w:t>минимальный</w:t>
            </w:r>
            <w:proofErr w:type="gramEnd"/>
            <w:r w:rsidRPr="00F647A3">
              <w:rPr>
                <w:bCs/>
                <w:sz w:val="22"/>
                <w:szCs w:val="22"/>
              </w:rPr>
              <w:t xml:space="preserve"> % от </w:t>
            </w:r>
            <w:r w:rsidR="00D42224" w:rsidRPr="00F647A3">
              <w:rPr>
                <w:bCs/>
                <w:sz w:val="22"/>
                <w:szCs w:val="22"/>
              </w:rPr>
              <w:t xml:space="preserve">общего </w:t>
            </w:r>
            <w:r w:rsidRPr="00F647A3">
              <w:rPr>
                <w:bCs/>
                <w:sz w:val="22"/>
                <w:szCs w:val="22"/>
              </w:rPr>
              <w:t>объема поставок, работ/услуг</w:t>
            </w:r>
            <w:r w:rsidR="00D42224" w:rsidRPr="00F647A3">
              <w:rPr>
                <w:bCs/>
                <w:sz w:val="22"/>
                <w:szCs w:val="22"/>
              </w:rPr>
              <w:t xml:space="preserve"> по договору,</w:t>
            </w:r>
            <w:r w:rsidRPr="00F647A3">
              <w:rPr>
                <w:bCs/>
                <w:sz w:val="22"/>
                <w:szCs w:val="22"/>
              </w:rPr>
              <w:t xml:space="preserve"> выше которого требуется представление документов на </w:t>
            </w:r>
            <w:r w:rsidR="00632073" w:rsidRPr="00F647A3">
              <w:rPr>
                <w:bCs/>
                <w:sz w:val="22"/>
                <w:szCs w:val="22"/>
              </w:rPr>
              <w:t xml:space="preserve">поставщиков/ </w:t>
            </w:r>
            <w:r w:rsidRPr="00F647A3">
              <w:rPr>
                <w:bCs/>
                <w:sz w:val="22"/>
                <w:szCs w:val="22"/>
              </w:rPr>
              <w:t xml:space="preserve">субподрядчиков/ соисполнителей </w:t>
            </w:r>
          </w:p>
        </w:tc>
        <w:tc>
          <w:tcPr>
            <w:tcW w:w="6804" w:type="dxa"/>
          </w:tcPr>
          <w:p w:rsidR="000A4FE1" w:rsidRPr="000A4FE1" w:rsidRDefault="000A4FE1" w:rsidP="000A4FE1">
            <w:pPr>
              <w:jc w:val="both"/>
              <w:rPr>
                <w:bCs/>
                <w:sz w:val="22"/>
                <w:szCs w:val="22"/>
              </w:rPr>
            </w:pPr>
            <w:r w:rsidRPr="000A4FE1">
              <w:rPr>
                <w:bCs/>
                <w:sz w:val="22"/>
                <w:szCs w:val="22"/>
              </w:rPr>
              <w:t>предусмотрено,</w:t>
            </w:r>
          </w:p>
          <w:p w:rsidR="00C87330" w:rsidRPr="00F647A3" w:rsidRDefault="000A4FE1" w:rsidP="000A4FE1">
            <w:pPr>
              <w:jc w:val="both"/>
              <w:rPr>
                <w:bCs/>
                <w:sz w:val="22"/>
                <w:szCs w:val="22"/>
              </w:rPr>
            </w:pPr>
            <w:proofErr w:type="gramStart"/>
            <w:r w:rsidRPr="000A4FE1">
              <w:rPr>
                <w:bCs/>
                <w:sz w:val="22"/>
                <w:szCs w:val="22"/>
              </w:rPr>
              <w:t>минимальный</w:t>
            </w:r>
            <w:proofErr w:type="gramEnd"/>
            <w:r w:rsidRPr="000A4FE1">
              <w:rPr>
                <w:bCs/>
                <w:sz w:val="22"/>
                <w:szCs w:val="22"/>
              </w:rPr>
              <w:t xml:space="preserve"> % от объема работ – 5%.</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9" w:name="_Ref317254826"/>
          </w:p>
        </w:tc>
        <w:bookmarkEnd w:id="349"/>
        <w:tc>
          <w:tcPr>
            <w:tcW w:w="2410" w:type="dxa"/>
          </w:tcPr>
          <w:p w:rsidR="00C87330" w:rsidRPr="00F647A3" w:rsidRDefault="00C87330" w:rsidP="00F647A3">
            <w:pPr>
              <w:spacing w:before="60" w:after="20"/>
              <w:rPr>
                <w:bCs/>
                <w:sz w:val="22"/>
                <w:szCs w:val="22"/>
              </w:rPr>
            </w:pPr>
            <w:r w:rsidRPr="00F647A3">
              <w:rPr>
                <w:bCs/>
                <w:sz w:val="22"/>
                <w:szCs w:val="22"/>
              </w:rPr>
              <w:t>Возможность проведения процедуры переторжки</w:t>
            </w:r>
          </w:p>
          <w:p w:rsidR="00647F8D" w:rsidRPr="00F647A3" w:rsidRDefault="00647F8D" w:rsidP="00F647A3">
            <w:pPr>
              <w:spacing w:before="60" w:after="20"/>
              <w:rPr>
                <w:bCs/>
                <w:sz w:val="22"/>
                <w:szCs w:val="22"/>
              </w:rPr>
            </w:pPr>
          </w:p>
          <w:p w:rsidR="00647F8D" w:rsidRPr="00F647A3" w:rsidRDefault="00647F8D" w:rsidP="00F647A3">
            <w:pPr>
              <w:spacing w:before="60" w:after="20"/>
              <w:rPr>
                <w:bCs/>
                <w:sz w:val="22"/>
                <w:szCs w:val="22"/>
              </w:rPr>
            </w:pPr>
            <w:r w:rsidRPr="00F647A3">
              <w:rPr>
                <w:bCs/>
                <w:sz w:val="22"/>
                <w:szCs w:val="22"/>
              </w:rPr>
              <w:t>Условия договора, по которым возможно проведение переторжки</w:t>
            </w:r>
          </w:p>
        </w:tc>
        <w:tc>
          <w:tcPr>
            <w:tcW w:w="6804" w:type="dxa"/>
          </w:tcPr>
          <w:p w:rsidR="00C87330" w:rsidRPr="00F647A3" w:rsidRDefault="008005D7" w:rsidP="00F647A3">
            <w:pPr>
              <w:spacing w:before="60" w:after="20"/>
              <w:jc w:val="both"/>
              <w:rPr>
                <w:bCs/>
                <w:sz w:val="22"/>
                <w:szCs w:val="22"/>
              </w:rPr>
            </w:pPr>
            <w:r w:rsidRPr="00F647A3">
              <w:rPr>
                <w:bCs/>
                <w:sz w:val="22"/>
                <w:szCs w:val="22"/>
              </w:rPr>
              <w:t>Н</w:t>
            </w:r>
            <w:r w:rsidR="00C87330" w:rsidRPr="00F647A3">
              <w:rPr>
                <w:bCs/>
                <w:sz w:val="22"/>
                <w:szCs w:val="22"/>
              </w:rPr>
              <w:t>е возможна</w:t>
            </w:r>
            <w:r w:rsidRPr="00F647A3">
              <w:rPr>
                <w:bCs/>
                <w:sz w:val="22"/>
                <w:szCs w:val="22"/>
              </w:rPr>
              <w:t>.</w:t>
            </w:r>
          </w:p>
        </w:tc>
      </w:tr>
      <w:tr w:rsidR="001F7063" w:rsidRPr="00F647A3" w:rsidTr="00A3580D">
        <w:trPr>
          <w:trHeight w:val="232"/>
        </w:trPr>
        <w:tc>
          <w:tcPr>
            <w:tcW w:w="781" w:type="dxa"/>
          </w:tcPr>
          <w:p w:rsidR="001F7063" w:rsidRPr="00F647A3" w:rsidRDefault="001F706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0" w:name="_Ref317250778"/>
          </w:p>
        </w:tc>
        <w:bookmarkEnd w:id="350"/>
        <w:tc>
          <w:tcPr>
            <w:tcW w:w="2410" w:type="dxa"/>
          </w:tcPr>
          <w:p w:rsidR="001F7063" w:rsidRPr="00F647A3" w:rsidRDefault="001F7063" w:rsidP="00F647A3">
            <w:pPr>
              <w:spacing w:before="60" w:after="20"/>
              <w:rPr>
                <w:bCs/>
                <w:sz w:val="22"/>
                <w:szCs w:val="22"/>
              </w:rPr>
            </w:pPr>
            <w:r w:rsidRPr="00F647A3">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F647A3" w:rsidRDefault="00A3580D" w:rsidP="00F647A3">
            <w:pPr>
              <w:pStyle w:val="Times12"/>
              <w:spacing w:before="60" w:after="20"/>
              <w:ind w:right="68" w:firstLine="0"/>
              <w:rPr>
                <w:sz w:val="22"/>
              </w:rPr>
            </w:pPr>
            <w:r w:rsidRPr="00F647A3">
              <w:rPr>
                <w:sz w:val="22"/>
              </w:rPr>
              <w:t>1</w:t>
            </w:r>
            <w:r w:rsidR="00041B1D">
              <w:rPr>
                <w:sz w:val="22"/>
              </w:rPr>
              <w:t>0</w:t>
            </w:r>
            <w:r w:rsidR="00352A6F" w:rsidRPr="00F647A3">
              <w:rPr>
                <w:sz w:val="22"/>
              </w:rPr>
              <w:t xml:space="preserve">:00 (время московское) </w:t>
            </w:r>
            <w:r w:rsidR="00352A6F" w:rsidRPr="00CA578E">
              <w:rPr>
                <w:sz w:val="22"/>
              </w:rPr>
              <w:t>«</w:t>
            </w:r>
            <w:r w:rsidR="00CA578E" w:rsidRPr="00CA578E">
              <w:rPr>
                <w:sz w:val="22"/>
              </w:rPr>
              <w:t>16</w:t>
            </w:r>
            <w:r w:rsidR="00352A6F" w:rsidRPr="00CA578E">
              <w:rPr>
                <w:sz w:val="22"/>
              </w:rPr>
              <w:t xml:space="preserve">» </w:t>
            </w:r>
            <w:r w:rsidR="00CA578E" w:rsidRPr="00CA578E">
              <w:rPr>
                <w:sz w:val="22"/>
              </w:rPr>
              <w:t>апреля</w:t>
            </w:r>
            <w:r w:rsidR="00352A6F" w:rsidRPr="00CA578E">
              <w:rPr>
                <w:sz w:val="22"/>
              </w:rPr>
              <w:t xml:space="preserve"> 201</w:t>
            </w:r>
            <w:r w:rsidR="00BE18CA" w:rsidRPr="00CA578E">
              <w:rPr>
                <w:sz w:val="22"/>
              </w:rPr>
              <w:t>4</w:t>
            </w:r>
            <w:r w:rsidR="00352A6F" w:rsidRPr="00CA578E">
              <w:rPr>
                <w:sz w:val="22"/>
              </w:rPr>
              <w:t xml:space="preserve"> г.</w:t>
            </w:r>
          </w:p>
          <w:p w:rsidR="00352A6F" w:rsidRPr="00F647A3" w:rsidRDefault="00352A6F" w:rsidP="00F647A3">
            <w:pPr>
              <w:pStyle w:val="Times12"/>
              <w:spacing w:before="60" w:after="20"/>
              <w:ind w:right="68" w:firstLine="0"/>
              <w:rPr>
                <w:sz w:val="22"/>
              </w:rPr>
            </w:pPr>
          </w:p>
          <w:p w:rsidR="001F7063" w:rsidRPr="00F647A3" w:rsidRDefault="00352A6F" w:rsidP="00F647A3">
            <w:pPr>
              <w:spacing w:before="60" w:after="20"/>
              <w:jc w:val="both"/>
              <w:rPr>
                <w:bCs/>
                <w:sz w:val="22"/>
                <w:szCs w:val="22"/>
              </w:rPr>
            </w:pPr>
            <w:r w:rsidRPr="00F647A3">
              <w:rPr>
                <w:sz w:val="22"/>
                <w:szCs w:val="22"/>
              </w:rPr>
              <w:t xml:space="preserve">ЭТП ООО «Аукционный Конкурсный Дом» в сети «Интернет» по адресу: </w:t>
            </w:r>
            <w:hyperlink r:id="rId31" w:history="1">
              <w:r w:rsidRPr="00F647A3">
                <w:rPr>
                  <w:rStyle w:val="afa"/>
                  <w:sz w:val="22"/>
                  <w:szCs w:val="22"/>
                </w:rPr>
                <w:t>www.a-k-d.ru</w:t>
              </w:r>
            </w:hyperlink>
            <w:r w:rsidRPr="00F647A3">
              <w:rPr>
                <w:sz w:val="22"/>
                <w:szCs w:val="22"/>
              </w:rPr>
              <w:t>.</w:t>
            </w:r>
          </w:p>
        </w:tc>
      </w:tr>
      <w:tr w:rsidR="00686193" w:rsidRPr="00F647A3" w:rsidTr="00A3580D">
        <w:trPr>
          <w:trHeight w:val="232"/>
        </w:trPr>
        <w:tc>
          <w:tcPr>
            <w:tcW w:w="781" w:type="dxa"/>
          </w:tcPr>
          <w:p w:rsidR="00686193" w:rsidRPr="00F647A3" w:rsidRDefault="0068619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1" w:name="_Ref317254136"/>
          </w:p>
        </w:tc>
        <w:bookmarkEnd w:id="351"/>
        <w:tc>
          <w:tcPr>
            <w:tcW w:w="2410" w:type="dxa"/>
          </w:tcPr>
          <w:p w:rsidR="00686193" w:rsidRPr="00F647A3" w:rsidRDefault="00530919" w:rsidP="00F647A3">
            <w:pPr>
              <w:spacing w:before="60" w:after="20"/>
              <w:rPr>
                <w:bCs/>
                <w:sz w:val="22"/>
                <w:szCs w:val="22"/>
              </w:rPr>
            </w:pPr>
            <w:r w:rsidRPr="00F647A3">
              <w:rPr>
                <w:bCs/>
                <w:sz w:val="22"/>
                <w:szCs w:val="22"/>
              </w:rPr>
              <w:t>Срок проведения отборочной и оценочной стадии рассмотрения заявок</w:t>
            </w:r>
          </w:p>
        </w:tc>
        <w:tc>
          <w:tcPr>
            <w:tcW w:w="6804" w:type="dxa"/>
            <w:tcBorders>
              <w:bottom w:val="nil"/>
            </w:tcBorders>
          </w:tcPr>
          <w:p w:rsidR="00686193" w:rsidRPr="00F647A3" w:rsidRDefault="00530919" w:rsidP="00F647A3">
            <w:pPr>
              <w:spacing w:before="60" w:after="20"/>
              <w:jc w:val="both"/>
              <w:rPr>
                <w:bCs/>
                <w:sz w:val="22"/>
                <w:szCs w:val="22"/>
              </w:rPr>
            </w:pPr>
            <w:r w:rsidRPr="00F647A3">
              <w:rPr>
                <w:bCs/>
                <w:sz w:val="22"/>
                <w:szCs w:val="22"/>
              </w:rPr>
              <w:t>Отборочная стадия р</w:t>
            </w:r>
            <w:r w:rsidR="00686193" w:rsidRPr="00F647A3">
              <w:rPr>
                <w:bCs/>
                <w:sz w:val="22"/>
                <w:szCs w:val="22"/>
              </w:rPr>
              <w:t>ассмотрени</w:t>
            </w:r>
            <w:r w:rsidRPr="00F647A3">
              <w:rPr>
                <w:bCs/>
                <w:sz w:val="22"/>
                <w:szCs w:val="22"/>
              </w:rPr>
              <w:t>я</w:t>
            </w:r>
            <w:r w:rsidR="00686193" w:rsidRPr="00F647A3">
              <w:rPr>
                <w:bCs/>
                <w:sz w:val="22"/>
                <w:szCs w:val="22"/>
              </w:rPr>
              <w:t xml:space="preserve"> заявок на участие в</w:t>
            </w:r>
            <w:r w:rsidR="00352A6F" w:rsidRPr="00F647A3">
              <w:rPr>
                <w:bCs/>
                <w:sz w:val="22"/>
                <w:szCs w:val="22"/>
              </w:rPr>
              <w:t xml:space="preserve"> </w:t>
            </w:r>
            <w:r w:rsidR="00686193" w:rsidRPr="00F647A3">
              <w:rPr>
                <w:bCs/>
                <w:sz w:val="22"/>
                <w:szCs w:val="22"/>
              </w:rPr>
              <w:t>конкурсе: не позднее</w:t>
            </w:r>
            <w:r w:rsidR="00FC02B6" w:rsidRPr="00F647A3">
              <w:rPr>
                <w:bCs/>
                <w:sz w:val="22"/>
                <w:szCs w:val="22"/>
              </w:rPr>
              <w:t xml:space="preserve"> </w:t>
            </w:r>
            <w:r w:rsidR="000D0085" w:rsidRPr="00CA578E">
              <w:rPr>
                <w:sz w:val="22"/>
                <w:szCs w:val="22"/>
              </w:rPr>
              <w:t>«</w:t>
            </w:r>
            <w:r w:rsidR="00CA578E" w:rsidRPr="00CA578E">
              <w:rPr>
                <w:sz w:val="22"/>
                <w:szCs w:val="22"/>
              </w:rPr>
              <w:t>17</w:t>
            </w:r>
            <w:r w:rsidR="000D0085" w:rsidRPr="00CA578E">
              <w:rPr>
                <w:sz w:val="22"/>
                <w:szCs w:val="22"/>
              </w:rPr>
              <w:t xml:space="preserve">» </w:t>
            </w:r>
            <w:r w:rsidR="00CA578E" w:rsidRPr="00CA578E">
              <w:rPr>
                <w:sz w:val="22"/>
              </w:rPr>
              <w:t>апреля</w:t>
            </w:r>
            <w:r w:rsidR="00041B1D" w:rsidRPr="00CA578E">
              <w:rPr>
                <w:sz w:val="22"/>
              </w:rPr>
              <w:t xml:space="preserve"> </w:t>
            </w:r>
            <w:r w:rsidR="00BE18CA" w:rsidRPr="00CA578E">
              <w:rPr>
                <w:sz w:val="22"/>
                <w:szCs w:val="22"/>
              </w:rPr>
              <w:t>2014</w:t>
            </w:r>
            <w:r w:rsidR="008A2805" w:rsidRPr="00CA578E">
              <w:rPr>
                <w:bCs/>
                <w:sz w:val="22"/>
                <w:szCs w:val="22"/>
              </w:rPr>
              <w:t xml:space="preserve"> года</w:t>
            </w:r>
          </w:p>
          <w:p w:rsidR="00686193" w:rsidRPr="00F647A3" w:rsidRDefault="00530919" w:rsidP="00CA578E">
            <w:pPr>
              <w:spacing w:before="60" w:after="20"/>
              <w:jc w:val="both"/>
              <w:rPr>
                <w:bCs/>
                <w:sz w:val="22"/>
                <w:szCs w:val="22"/>
              </w:rPr>
            </w:pPr>
            <w:r w:rsidRPr="00F647A3">
              <w:rPr>
                <w:bCs/>
                <w:sz w:val="22"/>
                <w:szCs w:val="22"/>
              </w:rPr>
              <w:t>Оценочная стадия рассмотрения заявок на участие в конкурсе и п</w:t>
            </w:r>
            <w:r w:rsidR="00686193" w:rsidRPr="00F647A3">
              <w:rPr>
                <w:bCs/>
                <w:sz w:val="22"/>
                <w:szCs w:val="22"/>
              </w:rPr>
              <w:t xml:space="preserve">одведение итогов конкурса: не позднее </w:t>
            </w:r>
            <w:r w:rsidR="000D0085" w:rsidRPr="00F647A3">
              <w:rPr>
                <w:sz w:val="22"/>
                <w:szCs w:val="22"/>
              </w:rPr>
              <w:t>«</w:t>
            </w:r>
            <w:r w:rsidR="00CA578E">
              <w:rPr>
                <w:sz w:val="22"/>
                <w:szCs w:val="22"/>
              </w:rPr>
              <w:t>21</w:t>
            </w:r>
            <w:r w:rsidR="000D0085" w:rsidRPr="00F647A3">
              <w:rPr>
                <w:sz w:val="22"/>
                <w:szCs w:val="22"/>
              </w:rPr>
              <w:t xml:space="preserve">» </w:t>
            </w:r>
            <w:r w:rsidR="00CA578E">
              <w:rPr>
                <w:sz w:val="22"/>
              </w:rPr>
              <w:t>апреля</w:t>
            </w:r>
            <w:r w:rsidR="00041B1D" w:rsidRPr="00F647A3">
              <w:rPr>
                <w:sz w:val="22"/>
              </w:rPr>
              <w:t xml:space="preserve"> </w:t>
            </w:r>
            <w:r w:rsidR="000D0085" w:rsidRPr="00F647A3">
              <w:rPr>
                <w:sz w:val="22"/>
                <w:szCs w:val="22"/>
              </w:rPr>
              <w:t>201</w:t>
            </w:r>
            <w:r w:rsidR="00CA578E">
              <w:rPr>
                <w:sz w:val="22"/>
                <w:szCs w:val="22"/>
              </w:rPr>
              <w:t>4</w:t>
            </w:r>
            <w:r w:rsidR="000D0085" w:rsidRPr="00F647A3">
              <w:rPr>
                <w:sz w:val="22"/>
                <w:szCs w:val="22"/>
              </w:rPr>
              <w:t xml:space="preserve"> года.</w:t>
            </w:r>
          </w:p>
        </w:tc>
      </w:tr>
      <w:tr w:rsidR="00DA1FD2" w:rsidRPr="00F647A3" w:rsidTr="00A3580D">
        <w:trPr>
          <w:trHeight w:val="232"/>
        </w:trPr>
        <w:tc>
          <w:tcPr>
            <w:tcW w:w="781" w:type="dxa"/>
          </w:tcPr>
          <w:p w:rsidR="00DA1FD2" w:rsidRPr="00F647A3" w:rsidRDefault="00DA1FD2"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DA1FD2" w:rsidRPr="00F647A3" w:rsidRDefault="006F2143" w:rsidP="00F647A3">
            <w:pPr>
              <w:spacing w:before="60" w:after="20"/>
              <w:rPr>
                <w:bCs/>
                <w:sz w:val="22"/>
                <w:szCs w:val="22"/>
              </w:rPr>
            </w:pPr>
            <w:r w:rsidRPr="00F647A3">
              <w:rPr>
                <w:bCs/>
                <w:sz w:val="22"/>
                <w:szCs w:val="22"/>
              </w:rPr>
              <w:t>Критерии оценки заявок на участие в конкурсе участников конкурса</w:t>
            </w:r>
          </w:p>
        </w:tc>
        <w:tc>
          <w:tcPr>
            <w:tcW w:w="6804" w:type="dxa"/>
          </w:tcPr>
          <w:p w:rsidR="00DA1FD2" w:rsidRPr="00F647A3" w:rsidRDefault="00A122B0" w:rsidP="001E55BE">
            <w:pPr>
              <w:pStyle w:val="a0"/>
              <w:numPr>
                <w:ilvl w:val="0"/>
                <w:numId w:val="0"/>
              </w:numPr>
              <w:tabs>
                <w:tab w:val="left" w:pos="0"/>
                <w:tab w:val="left" w:pos="353"/>
              </w:tabs>
              <w:spacing w:line="240" w:lineRule="auto"/>
              <w:jc w:val="left"/>
            </w:pPr>
            <w:r w:rsidRPr="00A122B0">
              <w:rPr>
                <w:snapToGrid/>
              </w:rPr>
              <w:t xml:space="preserve">Цена договора (значимость критерия Ц i – </w:t>
            </w:r>
            <w:r w:rsidR="00CA578E">
              <w:rPr>
                <w:snapToGrid/>
              </w:rPr>
              <w:t>80</w:t>
            </w:r>
            <w:r w:rsidRPr="00A122B0">
              <w:rPr>
                <w:snapToGrid/>
              </w:rPr>
              <w:t>%); Весовая значимость критерия устанавливается в соответствии с ОРД Госкорпорации «Росатом» - п. 5 ст. 13.1 ЕОСЗ.</w:t>
            </w:r>
            <w:r w:rsidRPr="00A122B0">
              <w:rPr>
                <w:snapToGrid/>
              </w:rPr>
              <w:br/>
            </w:r>
            <w:r w:rsidRPr="00A122B0">
              <w:rPr>
                <w:snapToGrid/>
              </w:rPr>
              <w:softHyphen/>
              <w:t xml:space="preserve"> срок поставки (значимость критерия</w:t>
            </w:r>
            <w:proofErr w:type="gramStart"/>
            <w:r w:rsidRPr="00A122B0">
              <w:rPr>
                <w:snapToGrid/>
              </w:rPr>
              <w:t xml:space="preserve"> С</w:t>
            </w:r>
            <w:proofErr w:type="gramEnd"/>
            <w:r w:rsidRPr="00A122B0">
              <w:rPr>
                <w:snapToGrid/>
              </w:rPr>
              <w:t xml:space="preserve"> i – </w:t>
            </w:r>
            <w:r w:rsidR="00CA578E">
              <w:rPr>
                <w:snapToGrid/>
              </w:rPr>
              <w:t>2</w:t>
            </w:r>
            <w:r w:rsidRPr="00A122B0">
              <w:rPr>
                <w:snapToGrid/>
              </w:rPr>
              <w:t>0%);</w:t>
            </w:r>
          </w:p>
        </w:tc>
      </w:tr>
      <w:tr w:rsidR="000316C6" w:rsidRPr="00F647A3" w:rsidTr="00A3580D">
        <w:trPr>
          <w:trHeight w:val="550"/>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2" w:name="_Ref317254659"/>
          </w:p>
        </w:tc>
        <w:tc>
          <w:tcPr>
            <w:tcW w:w="2410" w:type="dxa"/>
          </w:tcPr>
          <w:p w:rsidR="000316C6" w:rsidRPr="00F647A3" w:rsidRDefault="00677DD7" w:rsidP="00F647A3">
            <w:pPr>
              <w:spacing w:before="60" w:after="20"/>
              <w:rPr>
                <w:bCs/>
                <w:sz w:val="22"/>
                <w:szCs w:val="22"/>
              </w:rPr>
            </w:pPr>
            <w:r w:rsidRPr="00F647A3">
              <w:rPr>
                <w:bCs/>
                <w:sz w:val="22"/>
                <w:szCs w:val="22"/>
              </w:rPr>
              <w:t>О</w:t>
            </w:r>
            <w:r w:rsidR="000316C6" w:rsidRPr="00F647A3">
              <w:rPr>
                <w:bCs/>
                <w:sz w:val="22"/>
                <w:szCs w:val="22"/>
              </w:rPr>
              <w:t>ценк</w:t>
            </w:r>
            <w:r w:rsidRPr="00F647A3">
              <w:rPr>
                <w:bCs/>
                <w:sz w:val="22"/>
                <w:szCs w:val="22"/>
              </w:rPr>
              <w:t>а</w:t>
            </w:r>
            <w:r w:rsidR="000316C6" w:rsidRPr="00F647A3">
              <w:rPr>
                <w:bCs/>
                <w:sz w:val="22"/>
                <w:szCs w:val="22"/>
              </w:rPr>
              <w:t xml:space="preserve"> заявок на участие в конкурсе:</w:t>
            </w:r>
          </w:p>
        </w:tc>
        <w:tc>
          <w:tcPr>
            <w:tcW w:w="6804" w:type="dxa"/>
          </w:tcPr>
          <w:p w:rsidR="00A122B0" w:rsidRPr="00A122B0" w:rsidRDefault="00A122B0" w:rsidP="00A122B0">
            <w:pPr>
              <w:ind w:right="113"/>
              <w:jc w:val="both"/>
              <w:rPr>
                <w:color w:val="000000" w:themeColor="text1"/>
                <w:sz w:val="22"/>
                <w:szCs w:val="22"/>
              </w:rPr>
            </w:pPr>
            <w:r>
              <w:rPr>
                <w:color w:val="1F497D" w:themeColor="text2"/>
                <w:sz w:val="22"/>
                <w:szCs w:val="22"/>
              </w:rPr>
              <w:t xml:space="preserve">   </w:t>
            </w:r>
            <w:r w:rsidRPr="00A122B0">
              <w:rPr>
                <w:bCs/>
                <w:sz w:val="22"/>
                <w:szCs w:val="22"/>
              </w:rPr>
              <w:t xml:space="preserve">Рейтинг Предложения представляет собой оценку в баллах, </w:t>
            </w:r>
            <w:r w:rsidRPr="00A122B0">
              <w:rPr>
                <w:bCs/>
                <w:color w:val="000000" w:themeColor="text1"/>
                <w:sz w:val="22"/>
                <w:szCs w:val="22"/>
              </w:rPr>
              <w:t>получаемую по результатам оценки по критериям (подкритериям) с учетом значимости (веса) данных критериев (подкритериев).</w:t>
            </w:r>
            <w:r w:rsidRPr="00A122B0">
              <w:rPr>
                <w:bCs/>
                <w:color w:val="000000" w:themeColor="text1"/>
                <w:sz w:val="22"/>
                <w:szCs w:val="22"/>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A122B0">
              <w:rPr>
                <w:bCs/>
                <w:color w:val="000000" w:themeColor="text1"/>
                <w:sz w:val="22"/>
                <w:szCs w:val="22"/>
              </w:rPr>
              <w:br/>
              <w:t>Рейтинг Предложения i-</w:t>
            </w:r>
            <w:proofErr w:type="spellStart"/>
            <w:r w:rsidRPr="00A122B0">
              <w:rPr>
                <w:bCs/>
                <w:color w:val="000000" w:themeColor="text1"/>
                <w:sz w:val="22"/>
                <w:szCs w:val="22"/>
              </w:rPr>
              <w:t>го</w:t>
            </w:r>
            <w:proofErr w:type="spellEnd"/>
            <w:r w:rsidRPr="00A122B0">
              <w:rPr>
                <w:bCs/>
                <w:color w:val="000000" w:themeColor="text1"/>
                <w:sz w:val="22"/>
                <w:szCs w:val="22"/>
              </w:rPr>
              <w:t xml:space="preserve"> участника запроса                           предложений определяется по формуле:</w:t>
            </w:r>
            <w:r w:rsidRPr="00A122B0">
              <w:rPr>
                <w:bCs/>
                <w:color w:val="000000" w:themeColor="text1"/>
                <w:sz w:val="22"/>
                <w:szCs w:val="22"/>
              </w:rPr>
              <w:br/>
              <w:t xml:space="preserve"> R i = БЦ i  * </w:t>
            </w:r>
            <w:proofErr w:type="spellStart"/>
            <w:r w:rsidRPr="00A122B0">
              <w:rPr>
                <w:bCs/>
                <w:color w:val="000000" w:themeColor="text1"/>
                <w:sz w:val="22"/>
                <w:szCs w:val="22"/>
              </w:rPr>
              <w:t>Vц</w:t>
            </w:r>
            <w:proofErr w:type="spellEnd"/>
            <w:r w:rsidRPr="00A122B0">
              <w:rPr>
                <w:bCs/>
                <w:color w:val="000000" w:themeColor="text1"/>
                <w:sz w:val="22"/>
                <w:szCs w:val="22"/>
              </w:rPr>
              <w:t xml:space="preserve">  + БС i  * </w:t>
            </w:r>
            <w:proofErr w:type="spellStart"/>
            <w:r w:rsidRPr="00A122B0">
              <w:rPr>
                <w:bCs/>
                <w:color w:val="000000" w:themeColor="text1"/>
                <w:sz w:val="22"/>
                <w:szCs w:val="22"/>
              </w:rPr>
              <w:t>Vс</w:t>
            </w:r>
            <w:proofErr w:type="spellEnd"/>
            <w:r w:rsidRPr="00A122B0">
              <w:rPr>
                <w:bCs/>
                <w:color w:val="000000" w:themeColor="text1"/>
                <w:sz w:val="22"/>
                <w:szCs w:val="22"/>
              </w:rPr>
              <w:t xml:space="preserve">  + БГ i  * </w:t>
            </w:r>
            <w:proofErr w:type="spellStart"/>
            <w:r w:rsidRPr="00A122B0">
              <w:rPr>
                <w:bCs/>
                <w:color w:val="000000" w:themeColor="text1"/>
                <w:sz w:val="22"/>
                <w:szCs w:val="22"/>
              </w:rPr>
              <w:t>Vг</w:t>
            </w:r>
            <w:proofErr w:type="spellEnd"/>
            <w:r w:rsidRPr="00A122B0">
              <w:rPr>
                <w:bCs/>
                <w:color w:val="000000" w:themeColor="text1"/>
                <w:sz w:val="22"/>
                <w:szCs w:val="22"/>
              </w:rPr>
              <w:t xml:space="preserve"> + БК i  * </w:t>
            </w:r>
            <w:proofErr w:type="spellStart"/>
            <w:proofErr w:type="gramStart"/>
            <w:r w:rsidRPr="00A122B0">
              <w:rPr>
                <w:bCs/>
                <w:color w:val="000000" w:themeColor="text1"/>
                <w:sz w:val="22"/>
                <w:szCs w:val="22"/>
              </w:rPr>
              <w:t>Vк</w:t>
            </w:r>
            <w:proofErr w:type="spellEnd"/>
            <w:proofErr w:type="gramEnd"/>
            <w:r w:rsidRPr="00A122B0">
              <w:rPr>
                <w:bCs/>
                <w:color w:val="000000" w:themeColor="text1"/>
                <w:sz w:val="22"/>
                <w:szCs w:val="22"/>
              </w:rPr>
              <w:br/>
              <w:t>где V – значимость (вес) соответствующего критерия,</w:t>
            </w:r>
            <w:r w:rsidRPr="00A122B0">
              <w:rPr>
                <w:bCs/>
                <w:color w:val="000000" w:themeColor="text1"/>
                <w:sz w:val="22"/>
                <w:szCs w:val="22"/>
              </w:rPr>
              <w:br/>
              <w:t>БЦ, БС, БГ, БК – оценка (балл) соответствующего критерия.</w:t>
            </w:r>
            <w:r w:rsidRPr="00A122B0">
              <w:rPr>
                <w:bCs/>
                <w:color w:val="000000" w:themeColor="text1"/>
                <w:sz w:val="22"/>
                <w:szCs w:val="22"/>
              </w:rPr>
              <w:br/>
              <w:t xml:space="preserve">Совокупная значимость всех критериев равна 100 процентам. Максимальная оценка в баллах по критериям </w:t>
            </w:r>
            <w:proofErr w:type="gramStart"/>
            <w:r w:rsidRPr="00A122B0">
              <w:rPr>
                <w:bCs/>
                <w:color w:val="000000" w:themeColor="text1"/>
                <w:sz w:val="22"/>
                <w:szCs w:val="22"/>
              </w:rPr>
              <w:t>Ц</w:t>
            </w:r>
            <w:proofErr w:type="gramEnd"/>
            <w:r w:rsidRPr="00A122B0">
              <w:rPr>
                <w:bCs/>
                <w:color w:val="000000" w:themeColor="text1"/>
                <w:sz w:val="22"/>
                <w:szCs w:val="22"/>
              </w:rPr>
              <w:t xml:space="preserve"> i, С i, Г i, К i – 100 баллов.</w:t>
            </w:r>
          </w:p>
          <w:p w:rsidR="00A122B0" w:rsidRPr="00A122B0" w:rsidRDefault="00A122B0" w:rsidP="00A122B0">
            <w:pPr>
              <w:ind w:right="113"/>
              <w:jc w:val="center"/>
              <w:rPr>
                <w:color w:val="000000" w:themeColor="text1"/>
                <w:sz w:val="22"/>
                <w:szCs w:val="22"/>
              </w:rPr>
            </w:pPr>
            <w:r w:rsidRPr="00A122B0">
              <w:rPr>
                <w:b/>
                <w:bCs/>
                <w:color w:val="000000" w:themeColor="text1"/>
                <w:sz w:val="22"/>
                <w:szCs w:val="22"/>
              </w:rPr>
              <w:t>ОЦЕНКА ПО КРИТЕРИЮ «ЦЕНА ДОГОВОРА, ЦЕНА ЕДИНИЦЫ ПРОДУКЦИИ»:</w:t>
            </w:r>
          </w:p>
          <w:p w:rsidR="00A122B0" w:rsidRDefault="00A122B0" w:rsidP="00A122B0">
            <w:pPr>
              <w:jc w:val="center"/>
              <w:rPr>
                <w:color w:val="000000" w:themeColor="text1"/>
                <w:sz w:val="22"/>
                <w:szCs w:val="22"/>
              </w:rPr>
            </w:pPr>
            <w:r w:rsidRPr="00A122B0">
              <w:rPr>
                <w:color w:val="000000" w:themeColor="text1"/>
                <w:sz w:val="22"/>
                <w:szCs w:val="22"/>
              </w:rPr>
              <w:t xml:space="preserve">- если оценка по критерию рассчитывается без учета стоимостных критериев, используется следующая формула: </w:t>
            </w:r>
            <w:r w:rsidRPr="00A122B0">
              <w:rPr>
                <w:color w:val="000000" w:themeColor="text1"/>
                <w:sz w:val="22"/>
                <w:szCs w:val="22"/>
              </w:rPr>
              <w:br/>
            </w:r>
            <w:proofErr w:type="spellStart"/>
            <w:r w:rsidRPr="00A122B0">
              <w:rPr>
                <w:color w:val="000000" w:themeColor="text1"/>
                <w:sz w:val="22"/>
                <w:szCs w:val="22"/>
              </w:rPr>
              <w:t>БЦi</w:t>
            </w:r>
            <w:proofErr w:type="spellEnd"/>
            <w:r w:rsidRPr="00A122B0">
              <w:rPr>
                <w:color w:val="000000" w:themeColor="text1"/>
                <w:sz w:val="22"/>
                <w:szCs w:val="22"/>
              </w:rPr>
              <w:t xml:space="preserve"> = </w:t>
            </w:r>
            <w:proofErr w:type="gramStart"/>
            <w:r w:rsidRPr="00A122B0">
              <w:rPr>
                <w:color w:val="000000" w:themeColor="text1"/>
                <w:sz w:val="22"/>
                <w:szCs w:val="22"/>
                <w:u w:val="single"/>
              </w:rPr>
              <w:t>Ц</w:t>
            </w:r>
            <w:proofErr w:type="gramEnd"/>
            <w:r w:rsidRPr="00A122B0">
              <w:rPr>
                <w:color w:val="000000" w:themeColor="text1"/>
                <w:sz w:val="22"/>
                <w:szCs w:val="22"/>
                <w:u w:val="single"/>
              </w:rPr>
              <w:t xml:space="preserve"> </w:t>
            </w:r>
            <w:proofErr w:type="spellStart"/>
            <w:r w:rsidRPr="00A122B0">
              <w:rPr>
                <w:color w:val="000000" w:themeColor="text1"/>
                <w:sz w:val="22"/>
                <w:szCs w:val="22"/>
                <w:u w:val="single"/>
              </w:rPr>
              <w:t>min</w:t>
            </w:r>
            <w:proofErr w:type="spellEnd"/>
            <w:r w:rsidRPr="00A122B0">
              <w:rPr>
                <w:color w:val="000000" w:themeColor="text1"/>
                <w:sz w:val="22"/>
                <w:szCs w:val="22"/>
                <w:u w:val="single"/>
              </w:rPr>
              <w:t xml:space="preserve">   *100</w:t>
            </w:r>
            <w:r w:rsidRPr="00A122B0">
              <w:rPr>
                <w:color w:val="000000" w:themeColor="text1"/>
                <w:sz w:val="22"/>
                <w:szCs w:val="22"/>
              </w:rPr>
              <w:br/>
              <w:t xml:space="preserve">  Ц i</w:t>
            </w:r>
          </w:p>
          <w:p w:rsidR="001E55BE" w:rsidRPr="001E55BE" w:rsidRDefault="001E55BE" w:rsidP="001E55BE">
            <w:pPr>
              <w:rPr>
                <w:color w:val="000000" w:themeColor="text1"/>
                <w:sz w:val="22"/>
                <w:szCs w:val="22"/>
              </w:rPr>
            </w:pPr>
            <w:r w:rsidRPr="001E55BE">
              <w:rPr>
                <w:color w:val="000000" w:themeColor="text1"/>
                <w:sz w:val="22"/>
                <w:szCs w:val="22"/>
              </w:rPr>
              <w:t>где:  </w:t>
            </w:r>
            <w:r w:rsidRPr="001E55BE">
              <w:rPr>
                <w:bCs/>
                <w:color w:val="000000" w:themeColor="text1"/>
                <w:sz w:val="22"/>
                <w:szCs w:val="22"/>
              </w:rPr>
              <w:t>БЦ</w:t>
            </w:r>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bCs/>
                <w:color w:val="000000" w:themeColor="text1"/>
                <w:sz w:val="22"/>
                <w:szCs w:val="22"/>
                <w:vertAlign w:val="subscript"/>
              </w:rPr>
              <w:t xml:space="preserve"> </w:t>
            </w:r>
            <w:r w:rsidRPr="001E55BE">
              <w:rPr>
                <w:bCs/>
                <w:color w:val="000000" w:themeColor="text1"/>
                <w:sz w:val="22"/>
                <w:szCs w:val="22"/>
              </w:rPr>
              <w:tab/>
              <w:t xml:space="preserve">– </w:t>
            </w:r>
            <w:r w:rsidRPr="001E55BE">
              <w:rPr>
                <w:bCs/>
                <w:color w:val="000000" w:themeColor="text1"/>
                <w:sz w:val="22"/>
                <w:szCs w:val="22"/>
              </w:rPr>
              <w:tab/>
            </w:r>
            <w:r w:rsidRPr="001E55BE">
              <w:rPr>
                <w:color w:val="000000" w:themeColor="text1"/>
                <w:sz w:val="22"/>
                <w:szCs w:val="22"/>
              </w:rPr>
              <w:t xml:space="preserve">оценка по критерию «цена </w:t>
            </w:r>
            <w:r w:rsidRPr="001E55BE">
              <w:rPr>
                <w:bCs/>
                <w:color w:val="000000" w:themeColor="text1"/>
                <w:sz w:val="22"/>
                <w:szCs w:val="22"/>
              </w:rPr>
              <w:t>договора, цена единицы продукции</w:t>
            </w:r>
            <w:r w:rsidRPr="001E55BE">
              <w:rPr>
                <w:color w:val="000000" w:themeColor="text1"/>
                <w:sz w:val="22"/>
                <w:szCs w:val="22"/>
              </w:rPr>
              <w:t xml:space="preserve">»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баллы,</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color w:val="000000" w:themeColor="text1"/>
                <w:sz w:val="22"/>
                <w:szCs w:val="22"/>
              </w:rPr>
              <w:t xml:space="preserve"> </w:t>
            </w:r>
            <w:r w:rsidRPr="001E55BE">
              <w:rPr>
                <w:bCs/>
                <w:color w:val="000000" w:themeColor="text1"/>
                <w:sz w:val="22"/>
                <w:szCs w:val="22"/>
              </w:rPr>
              <w:tab/>
              <w:t xml:space="preserve">– </w:t>
            </w:r>
            <w:r w:rsidRPr="001E55BE">
              <w:rPr>
                <w:bCs/>
                <w:color w:val="000000" w:themeColor="text1"/>
                <w:sz w:val="22"/>
                <w:szCs w:val="22"/>
              </w:rPr>
              <w:tab/>
              <w:t xml:space="preserve">предложение участника закупки о цене договора, цене единицы продукции, указанной в заявке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приведенное к единому базису сравнения ценовых предложений, руб.,</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rPr>
              <w:t xml:space="preserve"> </w:t>
            </w:r>
            <w:r w:rsidRPr="001E55BE">
              <w:rPr>
                <w:bCs/>
                <w:color w:val="000000" w:themeColor="text1"/>
                <w:sz w:val="22"/>
                <w:szCs w:val="22"/>
                <w:vertAlign w:val="subscript"/>
                <w:lang w:val="en-US"/>
              </w:rPr>
              <w:t>min</w:t>
            </w:r>
            <w:r w:rsidRPr="001E55BE">
              <w:rPr>
                <w:color w:val="000000" w:themeColor="text1"/>
                <w:sz w:val="22"/>
                <w:szCs w:val="22"/>
              </w:rPr>
              <w:t xml:space="preserve"> </w:t>
            </w:r>
            <w:r w:rsidRPr="001E55BE">
              <w:rPr>
                <w:bCs/>
                <w:color w:val="000000" w:themeColor="text1"/>
                <w:sz w:val="22"/>
                <w:szCs w:val="22"/>
              </w:rPr>
              <w:tab/>
              <w:t>–</w:t>
            </w:r>
            <w:r w:rsidRPr="001E55BE">
              <w:rPr>
                <w:color w:val="000000" w:themeColor="text1"/>
                <w:sz w:val="22"/>
                <w:szCs w:val="22"/>
              </w:rPr>
              <w:tab/>
              <w:t xml:space="preserve">минимальное </w:t>
            </w:r>
            <w:r w:rsidRPr="001E55BE">
              <w:rPr>
                <w:bCs/>
                <w:color w:val="000000" w:themeColor="text1"/>
                <w:sz w:val="22"/>
                <w:szCs w:val="22"/>
              </w:rPr>
              <w:t xml:space="preserve">предложение участника закупки о цене договора, цене единицы продукции, указанной в заявке </w:t>
            </w:r>
            <w:r w:rsidRPr="001E55BE">
              <w:rPr>
                <w:color w:val="000000" w:themeColor="text1"/>
                <w:sz w:val="22"/>
                <w:szCs w:val="22"/>
              </w:rPr>
              <w:t>из представленных допущенными участниками закупки предложений, приведенное к единому базису сравнения ценовых предложений, руб.</w:t>
            </w:r>
          </w:p>
          <w:p w:rsidR="001E55BE" w:rsidRPr="001E55BE" w:rsidRDefault="001E55BE" w:rsidP="001E55BE">
            <w:pPr>
              <w:rPr>
                <w:color w:val="000000" w:themeColor="text1"/>
                <w:sz w:val="22"/>
                <w:szCs w:val="22"/>
              </w:rPr>
            </w:pPr>
            <w:r w:rsidRPr="001E55BE">
              <w:rPr>
                <w:color w:val="000000" w:themeColor="text1"/>
                <w:sz w:val="22"/>
                <w:szCs w:val="22"/>
              </w:rPr>
              <w:t>В соответствии с п.12.7.11.а) ЕОСЗ Госкорпорации «Росатом»,</w:t>
            </w:r>
          </w:p>
          <w:p w:rsidR="001E55BE" w:rsidRDefault="001E55BE" w:rsidP="001E55BE">
            <w:pPr>
              <w:rPr>
                <w:color w:val="000000" w:themeColor="text1"/>
                <w:sz w:val="22"/>
                <w:szCs w:val="22"/>
              </w:rPr>
            </w:pPr>
            <w:r w:rsidRPr="001E55BE">
              <w:rPr>
                <w:color w:val="000000" w:themeColor="text1"/>
                <w:sz w:val="22"/>
                <w:szCs w:val="22"/>
              </w:rPr>
              <w:t>в качестве единого базиса сравнения ценовых предложений используются цены предложений участников без учета НДС</w:t>
            </w:r>
            <w:r>
              <w:rPr>
                <w:color w:val="000000" w:themeColor="text1"/>
                <w:sz w:val="22"/>
                <w:szCs w:val="22"/>
              </w:rPr>
              <w:t>.</w:t>
            </w:r>
          </w:p>
          <w:p w:rsidR="001E55BE" w:rsidRPr="00A122B0" w:rsidRDefault="001E55BE" w:rsidP="001E55BE">
            <w:pPr>
              <w:rPr>
                <w:color w:val="000000" w:themeColor="text1"/>
                <w:sz w:val="22"/>
                <w:szCs w:val="22"/>
              </w:rPr>
            </w:pPr>
          </w:p>
          <w:p w:rsidR="001E55BE" w:rsidRPr="00A122B0" w:rsidRDefault="00A122B0" w:rsidP="00A122B0">
            <w:pPr>
              <w:jc w:val="center"/>
              <w:rPr>
                <w:color w:val="000000" w:themeColor="text1"/>
                <w:spacing w:val="-6"/>
                <w:sz w:val="22"/>
                <w:szCs w:val="22"/>
              </w:rPr>
            </w:pPr>
            <w:r w:rsidRPr="00A122B0">
              <w:rPr>
                <w:b/>
                <w:bCs/>
                <w:color w:val="000000" w:themeColor="text1"/>
                <w:spacing w:val="-6"/>
                <w:sz w:val="22"/>
                <w:szCs w:val="22"/>
              </w:rPr>
              <w:t>ОЦЕНКА ПО КРИТЕРИЮ «СРОК поставки»:</w:t>
            </w:r>
            <w:r w:rsidRPr="00A122B0">
              <w:rPr>
                <w:color w:val="000000" w:themeColor="text1"/>
                <w:spacing w:val="-6"/>
                <w:sz w:val="22"/>
                <w:szCs w:val="22"/>
              </w:rPr>
              <w:br/>
              <w:t>Если заказчик выбирает критерий «срок выполнения работ» и данный критерий не рассчитывается в стоимостном выражении</w:t>
            </w:r>
            <w:r w:rsidRPr="00A122B0">
              <w:rPr>
                <w:color w:val="000000" w:themeColor="text1"/>
                <w:spacing w:val="-6"/>
                <w:sz w:val="22"/>
                <w:szCs w:val="22"/>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1E55BE" w:rsidRPr="005E379E" w:rsidTr="008E7EA9">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8E7EA9">
                  <w:pPr>
                    <w:pStyle w:val="af3"/>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8E7EA9">
                  <w:pPr>
                    <w:pStyle w:val="af3"/>
                    <w:spacing w:before="60" w:beforeAutospacing="0" w:after="60" w:afterAutospacing="0"/>
                    <w:ind w:hanging="97"/>
                    <w:jc w:val="center"/>
                    <w:rPr>
                      <w:bCs/>
                    </w:rPr>
                  </w:pPr>
                  <w:r w:rsidRPr="005E379E">
                    <w:t>Баллы</w:t>
                  </w:r>
                </w:p>
              </w:tc>
            </w:tr>
            <w:tr w:rsidR="001E55BE" w:rsidRPr="005E379E" w:rsidTr="008E7EA9">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8E7EA9">
                  <w:pPr>
                    <w:pStyle w:val="af3"/>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8E7EA9">
                  <w:pPr>
                    <w:pStyle w:val="af3"/>
                    <w:spacing w:before="120" w:beforeAutospacing="0"/>
                    <w:ind w:hanging="97"/>
                    <w:jc w:val="center"/>
                    <w:rPr>
                      <w:bCs/>
                    </w:rPr>
                  </w:pPr>
                  <w:r w:rsidRPr="005E379E">
                    <w:t>0 баллов</w:t>
                  </w:r>
                </w:p>
              </w:tc>
            </w:tr>
            <w:tr w:rsidR="001E55BE" w:rsidRPr="005E379E" w:rsidTr="008E7EA9">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1E55BE" w:rsidRPr="005E379E" w:rsidRDefault="001E55BE" w:rsidP="008E7EA9">
                  <w:pPr>
                    <w:pStyle w:val="af3"/>
                    <w:spacing w:before="120" w:beforeAutospacing="0"/>
                    <w:jc w:val="center"/>
                  </w:pPr>
                  <w:r w:rsidRPr="005E379E">
                    <w:t>БС</w:t>
                  </w:r>
                  <w:proofErr w:type="spellStart"/>
                  <w:proofErr w:type="gramStart"/>
                  <w:r w:rsidRPr="005E379E">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1E55BE" w:rsidRPr="005E379E" w:rsidRDefault="001E55BE" w:rsidP="008E7EA9">
                  <w:pPr>
                    <w:pStyle w:val="af3"/>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1E55BE" w:rsidRPr="005E379E" w:rsidRDefault="001E55BE" w:rsidP="008E7EA9">
                  <w:pPr>
                    <w:pStyle w:val="af3"/>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1E55BE" w:rsidRPr="005E379E" w:rsidRDefault="001E55BE" w:rsidP="008E7EA9">
                  <w:pPr>
                    <w:pStyle w:val="af3"/>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1E55BE" w:rsidRPr="005E379E" w:rsidRDefault="001E55BE" w:rsidP="008E7EA9">
                  <w:pPr>
                    <w:pStyle w:val="af3"/>
                    <w:spacing w:before="120" w:beforeAutospacing="0"/>
                    <w:jc w:val="center"/>
                    <w:rPr>
                      <w:bCs/>
                    </w:rPr>
                  </w:pPr>
                </w:p>
              </w:tc>
            </w:tr>
            <w:tr w:rsidR="001E55BE" w:rsidRPr="005E379E" w:rsidTr="008E7EA9">
              <w:trPr>
                <w:cantSplit/>
                <w:jc w:val="center"/>
              </w:trPr>
              <w:tc>
                <w:tcPr>
                  <w:tcW w:w="1538" w:type="dxa"/>
                  <w:vMerge/>
                  <w:tcBorders>
                    <w:top w:val="single" w:sz="4" w:space="0" w:color="auto"/>
                    <w:left w:val="single" w:sz="4" w:space="0" w:color="auto"/>
                    <w:bottom w:val="single" w:sz="4" w:space="0" w:color="auto"/>
                  </w:tcBorders>
                </w:tcPr>
                <w:p w:rsidR="001E55BE" w:rsidRPr="005E379E" w:rsidRDefault="001E55BE" w:rsidP="008E7EA9">
                  <w:pPr>
                    <w:pStyle w:val="af3"/>
                    <w:spacing w:before="120" w:beforeAutospacing="0"/>
                    <w:ind w:firstLine="709"/>
                    <w:jc w:val="center"/>
                  </w:pPr>
                </w:p>
              </w:tc>
              <w:tc>
                <w:tcPr>
                  <w:tcW w:w="352" w:type="dxa"/>
                  <w:vMerge/>
                  <w:tcBorders>
                    <w:top w:val="single" w:sz="4" w:space="0" w:color="auto"/>
                    <w:bottom w:val="single" w:sz="4" w:space="0" w:color="auto"/>
                  </w:tcBorders>
                </w:tcPr>
                <w:p w:rsidR="001E55BE" w:rsidRPr="005E379E" w:rsidRDefault="001E55BE" w:rsidP="008E7EA9">
                  <w:pPr>
                    <w:pStyle w:val="af3"/>
                    <w:spacing w:before="120" w:beforeAutospacing="0"/>
                    <w:ind w:firstLine="709"/>
                    <w:jc w:val="center"/>
                  </w:pPr>
                </w:p>
              </w:tc>
              <w:tc>
                <w:tcPr>
                  <w:tcW w:w="1704" w:type="dxa"/>
                  <w:tcBorders>
                    <w:top w:val="single" w:sz="4" w:space="0" w:color="auto"/>
                    <w:left w:val="nil"/>
                    <w:bottom w:val="single" w:sz="4" w:space="0" w:color="auto"/>
                  </w:tcBorders>
                </w:tcPr>
                <w:p w:rsidR="001E55BE" w:rsidRPr="005E379E" w:rsidRDefault="001E55BE" w:rsidP="008E7EA9">
                  <w:pPr>
                    <w:pStyle w:val="af3"/>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1E55BE" w:rsidRPr="005E379E" w:rsidRDefault="001E55BE" w:rsidP="008E7EA9">
                  <w:pPr>
                    <w:pStyle w:val="af3"/>
                    <w:spacing w:before="120" w:beforeAutospacing="0"/>
                    <w:ind w:firstLine="709"/>
                    <w:jc w:val="center"/>
                  </w:pPr>
                </w:p>
              </w:tc>
              <w:tc>
                <w:tcPr>
                  <w:tcW w:w="2044" w:type="dxa"/>
                  <w:gridSpan w:val="2"/>
                  <w:vMerge/>
                  <w:tcBorders>
                    <w:bottom w:val="single" w:sz="4" w:space="0" w:color="auto"/>
                    <w:right w:val="single" w:sz="4" w:space="0" w:color="auto"/>
                  </w:tcBorders>
                </w:tcPr>
                <w:p w:rsidR="001E55BE" w:rsidRPr="005E379E" w:rsidRDefault="001E55BE" w:rsidP="008E7EA9">
                  <w:pPr>
                    <w:pStyle w:val="af3"/>
                    <w:spacing w:before="120" w:beforeAutospacing="0"/>
                    <w:ind w:firstLine="709"/>
                    <w:jc w:val="center"/>
                  </w:pPr>
                </w:p>
              </w:tc>
            </w:tr>
            <w:tr w:rsidR="001E55BE" w:rsidRPr="005E379E" w:rsidTr="008E7EA9">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8E7EA9">
                  <w:pPr>
                    <w:pStyle w:val="af3"/>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8E7EA9">
                  <w:pPr>
                    <w:pStyle w:val="af3"/>
                    <w:spacing w:before="120" w:beforeAutospacing="0"/>
                    <w:jc w:val="center"/>
                  </w:pPr>
                  <w:r w:rsidRPr="005E379E">
                    <w:t>100 баллов</w:t>
                  </w:r>
                </w:p>
              </w:tc>
            </w:tr>
          </w:tbl>
          <w:p w:rsidR="000316C6" w:rsidRPr="00F647A3" w:rsidRDefault="00A122B0" w:rsidP="001E55BE">
            <w:pPr>
              <w:rPr>
                <w:bCs/>
                <w:sz w:val="22"/>
                <w:szCs w:val="22"/>
              </w:rPr>
            </w:pPr>
            <w:r w:rsidRPr="00A122B0">
              <w:rPr>
                <w:color w:val="000000" w:themeColor="text1"/>
                <w:sz w:val="22"/>
                <w:szCs w:val="22"/>
              </w:rPr>
              <w:t xml:space="preserve">где: </w:t>
            </w:r>
            <w:proofErr w:type="gramStart"/>
            <w:r w:rsidRPr="00A122B0">
              <w:rPr>
                <w:color w:val="000000" w:themeColor="text1"/>
                <w:sz w:val="22"/>
                <w:szCs w:val="22"/>
              </w:rPr>
              <w:t>БС i  –  оценка по критерию «срок поставки товара, выполнения работ, оказания услуг»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баллы</w:t>
            </w:r>
            <w:r w:rsidRPr="00A122B0">
              <w:rPr>
                <w:color w:val="000000" w:themeColor="text1"/>
                <w:sz w:val="22"/>
                <w:szCs w:val="22"/>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в единицах измерения срока (год, месяц, день, час)</w:t>
            </w:r>
            <w:r w:rsidRPr="00A122B0">
              <w:rPr>
                <w:color w:val="000000" w:themeColor="text1"/>
                <w:sz w:val="22"/>
                <w:szCs w:val="22"/>
              </w:rPr>
              <w:br/>
              <w:t xml:space="preserve">        С </w:t>
            </w:r>
            <w:proofErr w:type="spellStart"/>
            <w:r w:rsidRPr="00A122B0">
              <w:rPr>
                <w:color w:val="000000" w:themeColor="text1"/>
                <w:sz w:val="22"/>
                <w:szCs w:val="22"/>
              </w:rPr>
              <w:t>max</w:t>
            </w:r>
            <w:proofErr w:type="spellEnd"/>
            <w:r w:rsidRPr="00A122B0">
              <w:rPr>
                <w:color w:val="000000" w:themeColor="text1"/>
                <w:sz w:val="22"/>
                <w:szCs w:val="22"/>
              </w:rPr>
              <w:t xml:space="preserve">  – предельный (максимально допустимый) срок поставки товара, установленный в документации по проведению запроса</w:t>
            </w:r>
            <w:proofErr w:type="gramEnd"/>
            <w:r w:rsidRPr="00A122B0">
              <w:rPr>
                <w:color w:val="000000" w:themeColor="text1"/>
                <w:sz w:val="22"/>
                <w:szCs w:val="22"/>
              </w:rPr>
              <w:t xml:space="preserve"> предложений, в единицах измерения срока (</w:t>
            </w:r>
            <w:r w:rsidR="001E55BE">
              <w:rPr>
                <w:color w:val="000000" w:themeColor="text1"/>
                <w:sz w:val="22"/>
                <w:szCs w:val="22"/>
              </w:rPr>
              <w:t>92</w:t>
            </w:r>
            <w:r w:rsidRPr="00A122B0">
              <w:rPr>
                <w:color w:val="000000" w:themeColor="text1"/>
                <w:sz w:val="22"/>
                <w:szCs w:val="22"/>
              </w:rPr>
              <w:t xml:space="preserve"> календарный дней)</w:t>
            </w:r>
            <w:r w:rsidRPr="00A122B0">
              <w:rPr>
                <w:color w:val="000000" w:themeColor="text1"/>
                <w:sz w:val="22"/>
                <w:szCs w:val="22"/>
              </w:rPr>
              <w:br/>
              <w:t xml:space="preserve">        С </w:t>
            </w:r>
            <w:proofErr w:type="spellStart"/>
            <w:r w:rsidRPr="00A122B0">
              <w:rPr>
                <w:color w:val="000000" w:themeColor="text1"/>
                <w:sz w:val="22"/>
                <w:szCs w:val="22"/>
              </w:rPr>
              <w:t>min</w:t>
            </w:r>
            <w:proofErr w:type="spellEnd"/>
            <w:r w:rsidRPr="00A122B0">
              <w:rPr>
                <w:color w:val="000000" w:themeColor="text1"/>
                <w:sz w:val="22"/>
                <w:szCs w:val="22"/>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1E55BE">
              <w:rPr>
                <w:color w:val="000000" w:themeColor="text1"/>
                <w:sz w:val="22"/>
                <w:szCs w:val="22"/>
              </w:rPr>
              <w:t>82</w:t>
            </w:r>
            <w:r w:rsidRPr="00A122B0">
              <w:rPr>
                <w:color w:val="000000" w:themeColor="text1"/>
                <w:sz w:val="22"/>
                <w:szCs w:val="22"/>
              </w:rPr>
              <w:t xml:space="preserve"> календарный дней).</w:t>
            </w:r>
          </w:p>
        </w:tc>
      </w:tr>
      <w:tr w:rsidR="000316C6" w:rsidRPr="00F647A3" w:rsidTr="00A3580D">
        <w:trPr>
          <w:trHeight w:val="194"/>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2"/>
        <w:tc>
          <w:tcPr>
            <w:tcW w:w="2410" w:type="dxa"/>
          </w:tcPr>
          <w:p w:rsidR="000316C6" w:rsidRPr="00F647A3" w:rsidRDefault="009C5F84" w:rsidP="00F647A3">
            <w:pPr>
              <w:spacing w:before="60" w:after="20"/>
              <w:rPr>
                <w:bCs/>
                <w:sz w:val="22"/>
                <w:szCs w:val="22"/>
              </w:rPr>
            </w:pPr>
            <w:r w:rsidRPr="00F647A3">
              <w:rPr>
                <w:bCs/>
                <w:sz w:val="22"/>
                <w:szCs w:val="22"/>
              </w:rPr>
              <w:t>Срок</w:t>
            </w:r>
            <w:r w:rsidR="000316C6" w:rsidRPr="00F647A3">
              <w:rPr>
                <w:bCs/>
                <w:sz w:val="22"/>
                <w:szCs w:val="22"/>
              </w:rPr>
              <w:t xml:space="preserve"> заключения договор</w:t>
            </w:r>
            <w:r w:rsidR="00323E5D" w:rsidRPr="00F647A3">
              <w:rPr>
                <w:bCs/>
                <w:sz w:val="22"/>
                <w:szCs w:val="22"/>
              </w:rPr>
              <w:t>а/ов [в отношении каждого лота]</w:t>
            </w:r>
          </w:p>
        </w:tc>
        <w:tc>
          <w:tcPr>
            <w:tcW w:w="6804" w:type="dxa"/>
          </w:tcPr>
          <w:p w:rsidR="000316C6" w:rsidRDefault="00530F9F" w:rsidP="00F647A3">
            <w:pPr>
              <w:spacing w:before="60" w:after="20"/>
              <w:jc w:val="both"/>
              <w:rPr>
                <w:bCs/>
                <w:sz w:val="22"/>
                <w:szCs w:val="22"/>
              </w:rPr>
            </w:pPr>
            <w:r w:rsidRPr="00F647A3">
              <w:rPr>
                <w:bCs/>
                <w:sz w:val="22"/>
                <w:szCs w:val="22"/>
              </w:rPr>
              <w:t>[</w:t>
            </w:r>
            <w:r w:rsidR="0068059A" w:rsidRPr="00F647A3">
              <w:rPr>
                <w:bCs/>
                <w:sz w:val="22"/>
                <w:szCs w:val="22"/>
              </w:rPr>
              <w:t>В</w:t>
            </w:r>
            <w:r w:rsidRPr="00F647A3">
              <w:rPr>
                <w:bCs/>
                <w:sz w:val="22"/>
                <w:szCs w:val="22"/>
              </w:rPr>
              <w:t xml:space="preserve"> отношении каждого лота] </w:t>
            </w:r>
            <w:r w:rsidR="00A46D9B" w:rsidRPr="00A46D9B">
              <w:rPr>
                <w:bCs/>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r w:rsidR="001E55BE">
              <w:rPr>
                <w:bCs/>
                <w:sz w:val="22"/>
                <w:szCs w:val="22"/>
              </w:rPr>
              <w:t>но не позднее 20 дней.</w:t>
            </w:r>
          </w:p>
          <w:p w:rsidR="00AB4A36" w:rsidRPr="00F647A3" w:rsidRDefault="00AB4A36" w:rsidP="00F647A3">
            <w:pPr>
              <w:spacing w:before="60" w:after="20"/>
              <w:jc w:val="both"/>
              <w:rPr>
                <w:bCs/>
                <w:sz w:val="22"/>
                <w:szCs w:val="22"/>
              </w:rPr>
            </w:pPr>
            <w:r w:rsidRPr="00AB4A36">
              <w:rPr>
                <w:b/>
                <w:bCs/>
                <w:sz w:val="22"/>
                <w:szCs w:val="22"/>
              </w:rPr>
              <w:t>Исполнитель обязан при заключении договора дополнительно предоставить по требованию Заказчика необходимые документы, расшифровки обосновывающие стоимость</w:t>
            </w:r>
            <w:r>
              <w:rPr>
                <w:b/>
                <w:bCs/>
                <w:sz w:val="22"/>
                <w:szCs w:val="22"/>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7A678F" w:rsidRPr="00F647A3" w:rsidRDefault="007A678F" w:rsidP="00F647A3">
            <w:pPr>
              <w:spacing w:before="60" w:after="20"/>
              <w:rPr>
                <w:bCs/>
                <w:sz w:val="22"/>
                <w:szCs w:val="22"/>
              </w:rPr>
            </w:pPr>
            <w:r w:rsidRPr="00F647A3">
              <w:rPr>
                <w:bCs/>
                <w:sz w:val="22"/>
                <w:szCs w:val="22"/>
              </w:rPr>
              <w:t>Обеспечение исполнения договора [в отношении каждого лота]:</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r w:rsidRPr="00F647A3">
              <w:rPr>
                <w:bCs/>
                <w:sz w:val="22"/>
                <w:szCs w:val="22"/>
                <w:lang w:val="en-US"/>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3" w:name="_Ref321836398"/>
          </w:p>
        </w:tc>
        <w:tc>
          <w:tcPr>
            <w:tcW w:w="2410" w:type="dxa"/>
          </w:tcPr>
          <w:p w:rsidR="007A678F" w:rsidRPr="00F647A3" w:rsidRDefault="007A678F" w:rsidP="00F647A3">
            <w:pPr>
              <w:spacing w:before="60" w:after="20"/>
              <w:rPr>
                <w:bCs/>
                <w:sz w:val="22"/>
                <w:szCs w:val="22"/>
              </w:rPr>
            </w:pPr>
            <w:r w:rsidRPr="00F647A3">
              <w:rPr>
                <w:bCs/>
                <w:sz w:val="22"/>
                <w:szCs w:val="22"/>
              </w:rPr>
              <w:t xml:space="preserve">[В случае </w:t>
            </w:r>
            <w:proofErr w:type="gramStart"/>
            <w:r w:rsidRPr="00F647A3">
              <w:rPr>
                <w:bCs/>
                <w:sz w:val="22"/>
                <w:szCs w:val="22"/>
              </w:rPr>
              <w:t>выбора способа предоставления обеспечения исполнения договора</w:t>
            </w:r>
            <w:proofErr w:type="gramEnd"/>
            <w:r w:rsidRPr="00F647A3">
              <w:rPr>
                <w:bCs/>
                <w:sz w:val="22"/>
                <w:szCs w:val="22"/>
              </w:rPr>
              <w:t xml:space="preserve"> и/или возврата аванса и/или обеспечения гарантийных обязательств в виде передачи заказчику </w:t>
            </w:r>
            <w:r w:rsidR="004304B8" w:rsidRPr="00F647A3">
              <w:rPr>
                <w:bCs/>
                <w:sz w:val="22"/>
                <w:szCs w:val="22"/>
              </w:rPr>
              <w:t>денежных средств</w:t>
            </w:r>
            <w:r w:rsidRPr="00F647A3">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3"/>
        <w:tc>
          <w:tcPr>
            <w:tcW w:w="2410" w:type="dxa"/>
          </w:tcPr>
          <w:p w:rsidR="009D350D" w:rsidRPr="00F647A3" w:rsidRDefault="009D350D" w:rsidP="00F647A3">
            <w:pPr>
              <w:spacing w:before="60" w:after="20"/>
              <w:rPr>
                <w:bCs/>
                <w:sz w:val="22"/>
                <w:szCs w:val="22"/>
              </w:rPr>
            </w:pPr>
            <w:r w:rsidRPr="00F647A3">
              <w:rPr>
                <w:bCs/>
                <w:sz w:val="22"/>
                <w:szCs w:val="22"/>
              </w:rPr>
              <w:t>Порядок обжалования действий заказчика, организатора конкурса, конкурсной комиссии</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Жалобы на действия (бездействие) заказчика, организатора конкурса, конкурсной комиссии </w:t>
            </w:r>
            <w:r w:rsidR="005A21C5" w:rsidRPr="00F647A3">
              <w:rPr>
                <w:bCs/>
                <w:sz w:val="22"/>
                <w:szCs w:val="22"/>
              </w:rPr>
              <w:t xml:space="preserve">при проведении конкурса </w:t>
            </w:r>
            <w:r w:rsidRPr="00F647A3">
              <w:rPr>
                <w:bCs/>
                <w:sz w:val="22"/>
                <w:szCs w:val="22"/>
              </w:rPr>
              <w:t xml:space="preserve">могут быть направлены </w:t>
            </w:r>
            <w:r w:rsidR="005A21C5" w:rsidRPr="00F647A3">
              <w:rPr>
                <w:bCs/>
                <w:sz w:val="22"/>
                <w:szCs w:val="22"/>
              </w:rPr>
              <w:t xml:space="preserve">в ЦАК в отсканированном виде </w:t>
            </w:r>
            <w:r w:rsidRPr="00F647A3">
              <w:rPr>
                <w:bCs/>
                <w:sz w:val="22"/>
                <w:szCs w:val="22"/>
              </w:rPr>
              <w:t xml:space="preserve">по электронному адресу </w:t>
            </w:r>
            <w:hyperlink r:id="rId32" w:history="1">
              <w:r w:rsidR="00AC047B" w:rsidRPr="00F647A3">
                <w:rPr>
                  <w:rStyle w:val="afa"/>
                  <w:bCs/>
                  <w:sz w:val="22"/>
                  <w:szCs w:val="22"/>
                </w:rPr>
                <w:t>arbitration@rosatom.ru</w:t>
              </w:r>
            </w:hyperlink>
            <w:r w:rsidRPr="00F647A3">
              <w:rPr>
                <w:bCs/>
                <w:sz w:val="22"/>
                <w:szCs w:val="22"/>
              </w:rPr>
              <w:t>.</w:t>
            </w:r>
          </w:p>
          <w:p w:rsidR="009D350D" w:rsidRPr="00F647A3" w:rsidRDefault="009D350D" w:rsidP="00F647A3">
            <w:pPr>
              <w:spacing w:before="60" w:after="20"/>
              <w:jc w:val="both"/>
              <w:rPr>
                <w:bCs/>
                <w:sz w:val="22"/>
                <w:szCs w:val="22"/>
              </w:rPr>
            </w:pPr>
            <w:proofErr w:type="gramStart"/>
            <w:r w:rsidRPr="00F647A3">
              <w:rPr>
                <w:bCs/>
                <w:sz w:val="22"/>
                <w:szCs w:val="22"/>
              </w:rPr>
              <w:t>(или в адрес органа по рассмотрению жалоб заказчика.</w:t>
            </w:r>
            <w:proofErr w:type="gramEnd"/>
            <w:r w:rsidRPr="00F647A3">
              <w:rPr>
                <w:bCs/>
                <w:sz w:val="22"/>
                <w:szCs w:val="22"/>
              </w:rPr>
              <w:t xml:space="preserve"> </w:t>
            </w:r>
            <w:proofErr w:type="gramStart"/>
            <w:r w:rsidRPr="00F647A3">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F647A3" w:rsidRDefault="009D350D" w:rsidP="00F647A3">
            <w:pPr>
              <w:spacing w:before="60" w:after="20"/>
              <w:jc w:val="both"/>
              <w:rPr>
                <w:bCs/>
                <w:sz w:val="22"/>
                <w:szCs w:val="22"/>
              </w:rPr>
            </w:pPr>
            <w:r w:rsidRPr="00F647A3">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647A3">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647A3" w:rsidRDefault="009D350D" w:rsidP="00F647A3">
            <w:pPr>
              <w:spacing w:before="60" w:after="20"/>
              <w:jc w:val="both"/>
              <w:rPr>
                <w:bCs/>
                <w:sz w:val="22"/>
                <w:szCs w:val="22"/>
              </w:rPr>
            </w:pPr>
            <w:r w:rsidRPr="00F647A3">
              <w:rPr>
                <w:bCs/>
                <w:sz w:val="22"/>
                <w:szCs w:val="22"/>
              </w:rPr>
              <w:t xml:space="preserve">На сайте </w:t>
            </w:r>
            <w:hyperlink r:id="rId33" w:history="1">
              <w:r w:rsidR="00AC047B" w:rsidRPr="00F647A3">
                <w:rPr>
                  <w:rStyle w:val="afa"/>
                  <w:bCs/>
                  <w:sz w:val="22"/>
                  <w:szCs w:val="22"/>
                </w:rPr>
                <w:t>http://zakupki.rosatom.ru/</w:t>
              </w:r>
            </w:hyperlink>
            <w:r w:rsidR="00AC047B" w:rsidRPr="00F647A3">
              <w:rPr>
                <w:bCs/>
                <w:sz w:val="22"/>
                <w:szCs w:val="22"/>
              </w:rPr>
              <w:t xml:space="preserve"> </w:t>
            </w:r>
            <w:r w:rsidRPr="00F647A3">
              <w:rPr>
                <w:bCs/>
                <w:sz w:val="22"/>
                <w:szCs w:val="22"/>
              </w:rPr>
              <w:t xml:space="preserve">(раздел Контроль и </w:t>
            </w:r>
            <w:proofErr w:type="gramStart"/>
            <w:r w:rsidRPr="00F647A3">
              <w:rPr>
                <w:bCs/>
                <w:sz w:val="22"/>
                <w:szCs w:val="22"/>
              </w:rPr>
              <w:t>арбитраж</w:t>
            </w:r>
            <w:proofErr w:type="gramEnd"/>
            <w:r w:rsidRPr="00F647A3">
              <w:rPr>
                <w:bCs/>
                <w:sz w:val="22"/>
                <w:szCs w:val="22"/>
              </w:rPr>
              <w:t xml:space="preserve">/Нормативные документы) представлены Методические рекомендации о порядке рассмотрения жалоб. </w:t>
            </w:r>
          </w:p>
          <w:p w:rsidR="009D350D" w:rsidRPr="00F647A3" w:rsidRDefault="009D350D" w:rsidP="00F647A3">
            <w:pPr>
              <w:spacing w:before="60" w:after="20"/>
              <w:jc w:val="both"/>
              <w:rPr>
                <w:bCs/>
                <w:sz w:val="22"/>
                <w:szCs w:val="22"/>
              </w:rPr>
            </w:pPr>
            <w:r w:rsidRPr="00F647A3">
              <w:rPr>
                <w:bCs/>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647A3" w:rsidRDefault="005067D3" w:rsidP="00F647A3">
            <w:pPr>
              <w:spacing w:before="60" w:after="20"/>
              <w:jc w:val="both"/>
              <w:rPr>
                <w:bCs/>
                <w:sz w:val="22"/>
                <w:szCs w:val="22"/>
              </w:rPr>
            </w:pPr>
            <w:r w:rsidRPr="00F647A3">
              <w:rPr>
                <w:bCs/>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647A3">
              <w:rPr>
                <w:bCs/>
                <w:sz w:val="22"/>
                <w:szCs w:val="22"/>
              </w:rPr>
              <w:t>с даты размещения</w:t>
            </w:r>
            <w:proofErr w:type="gramEnd"/>
            <w:r w:rsidRPr="00F647A3">
              <w:rPr>
                <w:bCs/>
                <w:sz w:val="22"/>
                <w:szCs w:val="22"/>
              </w:rPr>
              <w:t xml:space="preserve"> на официальном сайте результата рассмотрения жалобы</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9D350D" w:rsidRPr="00F647A3" w:rsidRDefault="009D350D" w:rsidP="00F647A3">
            <w:pPr>
              <w:spacing w:before="60" w:after="20"/>
              <w:rPr>
                <w:bCs/>
                <w:sz w:val="22"/>
                <w:szCs w:val="22"/>
              </w:rPr>
            </w:pPr>
            <w:r w:rsidRPr="00F647A3">
              <w:rPr>
                <w:bCs/>
                <w:sz w:val="22"/>
                <w:szCs w:val="22"/>
              </w:rPr>
              <w:t xml:space="preserve">Каналы связи, по которым можно сообщить о фактах злоупотребления при проведении </w:t>
            </w:r>
            <w:r w:rsidR="004304B8" w:rsidRPr="00F647A3">
              <w:rPr>
                <w:bCs/>
                <w:sz w:val="22"/>
                <w:szCs w:val="22"/>
              </w:rPr>
              <w:t>конкурса</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О фактах злоупотреблений участник </w:t>
            </w:r>
            <w:r w:rsidR="004304B8" w:rsidRPr="00F647A3">
              <w:rPr>
                <w:bCs/>
                <w:sz w:val="22"/>
                <w:szCs w:val="22"/>
              </w:rPr>
              <w:t>конкурса</w:t>
            </w:r>
            <w:r w:rsidRPr="00F647A3">
              <w:rPr>
                <w:bCs/>
                <w:sz w:val="22"/>
                <w:szCs w:val="22"/>
              </w:rPr>
              <w:t xml:space="preserve"> может заявить в </w:t>
            </w:r>
            <w:proofErr w:type="spellStart"/>
            <w:r w:rsidR="005A21C5" w:rsidRPr="00F647A3">
              <w:rPr>
                <w:bCs/>
                <w:sz w:val="22"/>
                <w:szCs w:val="22"/>
              </w:rPr>
              <w:t>Госкорпорацию</w:t>
            </w:r>
            <w:proofErr w:type="spellEnd"/>
            <w:r w:rsidR="005A21C5" w:rsidRPr="00F647A3">
              <w:rPr>
                <w:bCs/>
                <w:sz w:val="22"/>
                <w:szCs w:val="22"/>
              </w:rPr>
              <w:t xml:space="preserve"> «Росатом»</w:t>
            </w:r>
            <w:r w:rsidR="00705250" w:rsidRPr="00F647A3">
              <w:rPr>
                <w:bCs/>
                <w:sz w:val="22"/>
                <w:szCs w:val="22"/>
              </w:rPr>
              <w:t xml:space="preserve"> и</w:t>
            </w:r>
            <w:r w:rsidR="005A21C5" w:rsidRPr="00F647A3">
              <w:rPr>
                <w:bCs/>
                <w:sz w:val="22"/>
                <w:szCs w:val="22"/>
              </w:rPr>
              <w:t xml:space="preserve"> </w:t>
            </w:r>
            <w:r w:rsidRPr="00F647A3">
              <w:rPr>
                <w:bCs/>
                <w:sz w:val="22"/>
                <w:szCs w:val="22"/>
              </w:rPr>
              <w:t>сообщи</w:t>
            </w:r>
            <w:r w:rsidR="00705250" w:rsidRPr="00F647A3">
              <w:rPr>
                <w:bCs/>
                <w:sz w:val="22"/>
                <w:szCs w:val="22"/>
              </w:rPr>
              <w:t>ть</w:t>
            </w:r>
            <w:r w:rsidRPr="00F647A3">
              <w:rPr>
                <w:bCs/>
                <w:sz w:val="22"/>
                <w:szCs w:val="22"/>
              </w:rPr>
              <w:t xml:space="preserve"> об этом гласно или анонимно, воспользовавшись следующими каналами связи: </w:t>
            </w:r>
          </w:p>
          <w:p w:rsidR="009D350D" w:rsidRPr="00F647A3" w:rsidRDefault="009D350D" w:rsidP="00F647A3">
            <w:pPr>
              <w:spacing w:before="60" w:after="20"/>
              <w:jc w:val="both"/>
              <w:rPr>
                <w:bCs/>
                <w:sz w:val="22"/>
                <w:szCs w:val="22"/>
              </w:rPr>
            </w:pPr>
            <w:r w:rsidRPr="00F647A3">
              <w:rPr>
                <w:bCs/>
                <w:sz w:val="22"/>
                <w:szCs w:val="22"/>
              </w:rPr>
              <w:t>1.</w:t>
            </w:r>
            <w:r w:rsidRPr="00F647A3">
              <w:rPr>
                <w:bCs/>
                <w:sz w:val="22"/>
                <w:szCs w:val="22"/>
              </w:rPr>
              <w:tab/>
              <w:t>Телефон «горячей линии»: 8-800-100-07-07 (многоканальный, круглосуточно, бесплатно из любой точки страны);</w:t>
            </w:r>
          </w:p>
          <w:p w:rsidR="009D350D" w:rsidRPr="00F647A3" w:rsidRDefault="009D350D" w:rsidP="00F647A3">
            <w:pPr>
              <w:spacing w:before="60" w:after="20"/>
              <w:jc w:val="both"/>
              <w:rPr>
                <w:bCs/>
                <w:sz w:val="22"/>
                <w:szCs w:val="22"/>
              </w:rPr>
            </w:pPr>
            <w:r w:rsidRPr="00F647A3">
              <w:rPr>
                <w:bCs/>
                <w:sz w:val="22"/>
                <w:szCs w:val="22"/>
              </w:rPr>
              <w:t>2.</w:t>
            </w:r>
            <w:r w:rsidRPr="00F647A3">
              <w:rPr>
                <w:bCs/>
                <w:sz w:val="22"/>
                <w:szCs w:val="22"/>
              </w:rPr>
              <w:tab/>
              <w:t xml:space="preserve">Адрес электронной почты: </w:t>
            </w:r>
            <w:hyperlink r:id="rId34" w:history="1">
              <w:r w:rsidR="0052406A" w:rsidRPr="00F647A3">
                <w:rPr>
                  <w:rStyle w:val="afa"/>
                  <w:bCs/>
                  <w:sz w:val="22"/>
                  <w:szCs w:val="22"/>
                </w:rPr>
                <w:t>0707@rosatom.ru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3.</w:t>
            </w:r>
            <w:r w:rsidRPr="00F647A3">
              <w:rPr>
                <w:bCs/>
                <w:sz w:val="22"/>
                <w:szCs w:val="22"/>
              </w:rPr>
              <w:tab/>
              <w:t xml:space="preserve">Адрес для почтовых отправлений: 119017, Москва, а/я 226, </w:t>
            </w:r>
            <w:r w:rsidR="00CE3F6A" w:rsidRPr="00F647A3">
              <w:rPr>
                <w:bCs/>
                <w:sz w:val="22"/>
                <w:szCs w:val="22"/>
              </w:rPr>
              <w:t>Департамент защиты активов</w:t>
            </w:r>
            <w:r w:rsidRPr="00F647A3">
              <w:rPr>
                <w:bCs/>
                <w:sz w:val="22"/>
                <w:szCs w:val="22"/>
              </w:rPr>
              <w:t xml:space="preserve"> Госкорпорации «Росатом».</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54" w:name="_Ref317252392"/>
      <w:bookmarkStart w:id="355" w:name="_Ref317252770"/>
      <w:bookmarkStart w:id="356" w:name="_Ref317258826"/>
      <w:bookmarkStart w:id="357" w:name="_Ref317258847"/>
      <w:bookmarkStart w:id="358" w:name="_Ref317258884"/>
      <w:bookmarkStart w:id="359" w:name="_Ref317259078"/>
      <w:bookmarkStart w:id="360" w:name="_Ref317259086"/>
      <w:bookmarkStart w:id="361" w:name="_Ref317259097"/>
      <w:bookmarkStart w:id="362" w:name="_Ref317259107"/>
      <w:bookmarkStart w:id="363" w:name="_Ref317259121"/>
      <w:bookmarkStart w:id="364" w:name="_Ref317259138"/>
      <w:bookmarkStart w:id="365" w:name="_Ref317259149"/>
      <w:bookmarkStart w:id="366" w:name="_Ref317259167"/>
      <w:bookmarkStart w:id="367" w:name="_Ref317259176"/>
      <w:bookmarkStart w:id="368" w:name="_Ref317259188"/>
      <w:bookmarkStart w:id="369" w:name="_Ref317259197"/>
      <w:bookmarkStart w:id="370" w:name="_Ref317259206"/>
      <w:bookmarkStart w:id="371" w:name="_Ref317259217"/>
      <w:bookmarkStart w:id="372" w:name="_Ref317259233"/>
      <w:bookmarkStart w:id="373" w:name="_Toc326685628"/>
      <w:bookmarkStart w:id="374" w:name="_Toc350161227"/>
      <w:bookmarkStart w:id="375" w:name="_Toc255987070"/>
      <w:r w:rsidRPr="00A77F92">
        <w:rPr>
          <w:rFonts w:ascii="Times New Roman" w:hAnsi="Times New Roman"/>
          <w:b/>
          <w:sz w:val="24"/>
          <w:szCs w:val="24"/>
        </w:rPr>
        <w:t>ОБРАЗЦЫ ФОРМ ОСНОВНЫХ ДОКУМЕНТОВ, ВКЛЮЧАЕМЫХ В ЗАЯВКУ НА УЧАСТИЕ В КОНКУРСЕ</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A77F92" w:rsidRDefault="00C87330" w:rsidP="00A77F92">
      <w:pPr>
        <w:pStyle w:val="Times12"/>
        <w:ind w:firstLine="0"/>
        <w:jc w:val="right"/>
        <w:rPr>
          <w:szCs w:val="24"/>
        </w:rPr>
      </w:pPr>
      <w:bookmarkStart w:id="376" w:name="форма1"/>
      <w:bookmarkStart w:id="377" w:name="_Toc98251753"/>
      <w:bookmarkEnd w:id="375"/>
      <w:r w:rsidRPr="00A77F92">
        <w:rPr>
          <w:szCs w:val="24"/>
        </w:rPr>
        <w:t>Форма 1.</w:t>
      </w:r>
      <w:bookmarkEnd w:id="376"/>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78" w:name="_Письмо_о_подаче"/>
      <w:bookmarkStart w:id="379" w:name="_Toc255987071"/>
      <w:bookmarkStart w:id="380" w:name="_Toc272505461"/>
      <w:bookmarkStart w:id="381" w:name="_Toc326685629"/>
      <w:bookmarkStart w:id="382" w:name="_Toc350161228"/>
      <w:bookmarkEnd w:id="378"/>
      <w:r w:rsidRPr="00A77F92">
        <w:rPr>
          <w:rFonts w:ascii="Times New Roman" w:hAnsi="Times New Roman"/>
          <w:b/>
          <w:sz w:val="24"/>
          <w:szCs w:val="24"/>
        </w:rPr>
        <w:t>ЗАЯВКА НА УЧАСТИЕ В КОНКУРСЕ (Форма 1)</w:t>
      </w:r>
      <w:bookmarkEnd w:id="379"/>
      <w:bookmarkEnd w:id="380"/>
      <w:bookmarkEnd w:id="381"/>
      <w:bookmarkEnd w:id="382"/>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 xml:space="preserve">Изучив извещение о проведении конкурса на право заключения договора/ов на ________________________, опубликованное на </w:t>
      </w:r>
      <w:r w:rsidR="001D0134" w:rsidRPr="00A77F92">
        <w:t xml:space="preserve">официальном сайте </w:t>
      </w:r>
      <w:hyperlink r:id="rId35"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6"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п/п</w:t>
            </w:r>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83" w:name="_Hlt440565644"/>
      <w:bookmarkEnd w:id="383"/>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proofErr w:type="gramStart"/>
      <w:r w:rsidR="004F722D" w:rsidRPr="004F722D">
        <w:t xml:space="preserve">Настоящим подтверждаем, что против ________________________________ </w:t>
      </w:r>
      <w:r w:rsidR="004F722D" w:rsidRPr="004F722D">
        <w:rPr>
          <w:i/>
        </w:rPr>
        <w:t xml:space="preserve">(наименование участника процедуры закупки) </w:t>
      </w:r>
      <w:r w:rsidR="004F722D" w:rsidRPr="004F722D">
        <w:t xml:space="preserve">не проводится процедура ликвидации, не принято арбитражным судом решения о признании ____________________ </w:t>
      </w:r>
      <w:r w:rsidR="004F722D" w:rsidRPr="004F722D">
        <w:rPr>
          <w:i/>
        </w:rPr>
        <w:t>(наименование участника процедуры закупки)</w:t>
      </w:r>
      <w:r w:rsidR="004F722D" w:rsidRPr="004F722D">
        <w:t xml:space="preserve"> банкротом, деятельность </w:t>
      </w:r>
      <w:r w:rsidR="004F722D" w:rsidRPr="004F722D">
        <w:rPr>
          <w:i/>
        </w:rPr>
        <w:t>___________________________(наименование участника процедуры закупки)</w:t>
      </w:r>
      <w:r w:rsidR="004F722D" w:rsidRPr="004F722D">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25 %____________________________</w:t>
      </w:r>
      <w:r w:rsidR="004F722D" w:rsidRPr="004F722D">
        <w:rPr>
          <w:i/>
        </w:rPr>
        <w:t>(значение</w:t>
      </w:r>
      <w:proofErr w:type="gramEnd"/>
      <w:r w:rsidR="004F722D" w:rsidRPr="004F722D">
        <w:rPr>
          <w:i/>
        </w:rPr>
        <w:t xml:space="preserve"> указать цифрами и прописью)</w:t>
      </w:r>
      <w:r w:rsidR="004F722D" w:rsidRPr="004F722D">
        <w:t xml:space="preserve"> балансовой стоимости активов ______________________________ </w:t>
      </w:r>
      <w:r w:rsidR="004F722D" w:rsidRPr="004F722D">
        <w:rPr>
          <w:i/>
        </w:rPr>
        <w:t>(наименование участника процедуры закупки)</w:t>
      </w:r>
      <w:r w:rsidR="004F722D" w:rsidRPr="004F722D">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r w:rsidR="00142709" w:rsidRPr="0076701F">
        <w:t>.</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w:t>
      </w:r>
      <w:r w:rsidR="004F722D">
        <w:t>, Госкорпорации «Росатом»</w:t>
      </w:r>
      <w:r w:rsidRPr="0076701F">
        <w:t>)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п/п</w:t>
            </w:r>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77"/>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6701F">
        <w:rPr>
          <w:sz w:val="20"/>
          <w:szCs w:val="20"/>
        </w:rPr>
        <w:t>ХХХ</w:t>
      </w:r>
      <w:proofErr w:type="spellEnd"/>
      <w:r w:rsidR="00C87330" w:rsidRPr="0076701F">
        <w:rPr>
          <w:sz w:val="20"/>
          <w:szCs w:val="20"/>
        </w:rPr>
        <w:t>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r w:rsidR="00260FCD">
        <w:fldChar w:fldCharType="begin"/>
      </w:r>
      <w:r w:rsidR="00260FCD">
        <w:instrText xml:space="preserve"> REF _Ref317257850 \r \h  \* MERGEFORMAT </w:instrText>
      </w:r>
      <w:r w:rsidR="00260FCD">
        <w:fldChar w:fldCharType="separate"/>
      </w:r>
      <w:r w:rsidR="00052D2A" w:rsidRPr="00052D2A">
        <w:rPr>
          <w:sz w:val="20"/>
          <w:szCs w:val="20"/>
        </w:rPr>
        <w:t>4.5.1</w:t>
      </w:r>
      <w:r w:rsidR="00260FCD">
        <w:fldChar w:fldCharType="end"/>
      </w:r>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r w:rsidR="00260FCD">
        <w:fldChar w:fldCharType="begin"/>
      </w:r>
      <w:r w:rsidR="00260FCD">
        <w:instrText xml:space="preserve"> REF _Ref317252608 \r \h  \* MERGEFORMAT </w:instrText>
      </w:r>
      <w:r w:rsidR="00260FCD">
        <w:fldChar w:fldCharType="separate"/>
      </w:r>
      <w:r w:rsidR="00052D2A" w:rsidRPr="00052D2A">
        <w:rPr>
          <w:sz w:val="20"/>
          <w:szCs w:val="20"/>
        </w:rPr>
        <w:t>17</w:t>
      </w:r>
      <w:r w:rsidR="00260FCD">
        <w:fldChar w:fldCharType="end"/>
      </w:r>
      <w:r w:rsidR="00C87330" w:rsidRPr="0076701F">
        <w:rPr>
          <w:sz w:val="20"/>
          <w:szCs w:val="20"/>
        </w:rPr>
        <w:t xml:space="preserve"> раздела</w:t>
      </w:r>
      <w:r w:rsidR="007540C3" w:rsidRPr="0076701F">
        <w:rPr>
          <w:sz w:val="20"/>
          <w:szCs w:val="20"/>
        </w:rPr>
        <w:t> </w:t>
      </w:r>
      <w:r w:rsidR="00260FCD">
        <w:fldChar w:fldCharType="begin"/>
      </w:r>
      <w:r w:rsidR="00260FCD">
        <w:instrText xml:space="preserve"> REF _Ref317257897 \r \h  \* MERGEFORMAT </w:instrText>
      </w:r>
      <w:r w:rsidR="00260FCD">
        <w:fldChar w:fldCharType="separate"/>
      </w:r>
      <w:r w:rsidR="00052D2A">
        <w:t>5</w:t>
      </w:r>
      <w:r w:rsidR="00260FCD">
        <w:fldChar w:fldCharType="end"/>
      </w:r>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r w:rsidR="00260FCD">
        <w:fldChar w:fldCharType="begin"/>
      </w:r>
      <w:r w:rsidR="00260FCD">
        <w:instrText xml:space="preserve"> REF _Ref317252426 \r \h  \* MERGEFORMAT </w:instrText>
      </w:r>
      <w:r w:rsidR="00260FCD">
        <w:fldChar w:fldCharType="separate"/>
      </w:r>
      <w:r w:rsidR="00052D2A" w:rsidRPr="00052D2A">
        <w:rPr>
          <w:sz w:val="20"/>
          <w:szCs w:val="20"/>
        </w:rPr>
        <w:t>4.4.4</w:t>
      </w:r>
      <w:r w:rsidR="00260FCD">
        <w:fldChar w:fldCharType="end"/>
      </w:r>
      <w:r w:rsidR="007540C3" w:rsidRPr="0076701F">
        <w:rPr>
          <w:sz w:val="20"/>
          <w:szCs w:val="20"/>
        </w:rPr>
        <w:t xml:space="preserve">, </w:t>
      </w:r>
      <w:r w:rsidR="00260FCD">
        <w:fldChar w:fldCharType="begin"/>
      </w:r>
      <w:r w:rsidR="00260FCD">
        <w:instrText xml:space="preserve"> REF _Ref317252433 \r \h  \* MERGEFORMAT </w:instrText>
      </w:r>
      <w:r w:rsidR="00260FCD">
        <w:fldChar w:fldCharType="separate"/>
      </w:r>
      <w:r w:rsidR="00052D2A" w:rsidRPr="00052D2A">
        <w:rPr>
          <w:sz w:val="20"/>
          <w:szCs w:val="20"/>
        </w:rPr>
        <w:t>4.4.5</w:t>
      </w:r>
      <w:r w:rsidR="00260FCD">
        <w:fldChar w:fldCharType="end"/>
      </w:r>
      <w:r w:rsidR="00C87330" w:rsidRPr="0076701F">
        <w:rPr>
          <w:sz w:val="20"/>
          <w:szCs w:val="20"/>
        </w:rPr>
        <w:t>.</w:t>
      </w:r>
    </w:p>
    <w:p w:rsidR="00C87330" w:rsidRPr="000577BD" w:rsidRDefault="00C87330" w:rsidP="000577BD">
      <w:pPr>
        <w:pStyle w:val="Times12"/>
        <w:ind w:firstLine="0"/>
        <w:jc w:val="right"/>
        <w:rPr>
          <w:szCs w:val="24"/>
        </w:rPr>
      </w:pPr>
      <w:bookmarkStart w:id="384" w:name="_Ref55335821"/>
      <w:bookmarkStart w:id="385" w:name="_Ref55336345"/>
      <w:bookmarkStart w:id="386" w:name="_Toc57314674"/>
      <w:bookmarkStart w:id="387" w:name="_Toc69728988"/>
      <w:bookmarkStart w:id="388" w:name="_Toc98251754"/>
      <w:r w:rsidRPr="00C12007">
        <w:rPr>
          <w:sz w:val="22"/>
        </w:rPr>
        <w:br w:type="page"/>
      </w:r>
      <w:bookmarkEnd w:id="384"/>
      <w:bookmarkEnd w:id="385"/>
      <w:bookmarkEnd w:id="386"/>
      <w:bookmarkEnd w:id="387"/>
      <w:bookmarkEnd w:id="388"/>
      <w:r w:rsidRPr="000577BD">
        <w:rPr>
          <w:szCs w:val="24"/>
        </w:rPr>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89" w:name="_Toc350161229"/>
      <w:r w:rsidRPr="000577BD">
        <w:rPr>
          <w:rFonts w:ascii="Times New Roman" w:hAnsi="Times New Roman"/>
          <w:b/>
          <w:sz w:val="24"/>
          <w:szCs w:val="24"/>
        </w:rPr>
        <w:t>АНКЕТА УЧАСТНИКА КОНКУРСА (Форма 2)</w:t>
      </w:r>
      <w:bookmarkEnd w:id="389"/>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0" w:name="_Анкета_Претендента_на"/>
      <w:bookmarkStart w:id="391" w:name="_Анкета_Участника_процедуры"/>
      <w:bookmarkEnd w:id="390"/>
      <w:bookmarkEnd w:id="391"/>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92"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392"/>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555B64" w:rsidRPr="000577BD" w:rsidRDefault="00555B64" w:rsidP="00555B64">
      <w:pPr>
        <w:pStyle w:val="Times12"/>
        <w:ind w:firstLine="0"/>
        <w:jc w:val="right"/>
        <w:rPr>
          <w:szCs w:val="24"/>
        </w:rPr>
      </w:pPr>
      <w:r w:rsidRPr="000577BD">
        <w:rPr>
          <w:szCs w:val="24"/>
        </w:rPr>
        <w:t xml:space="preserve">Форма </w:t>
      </w:r>
      <w:r>
        <w:rPr>
          <w:szCs w:val="24"/>
        </w:rPr>
        <w:t>3</w:t>
      </w:r>
      <w:r w:rsidRPr="000577BD">
        <w:rPr>
          <w:szCs w:val="24"/>
        </w:rPr>
        <w:t>.</w:t>
      </w:r>
    </w:p>
    <w:p w:rsidR="00555B64" w:rsidRPr="000577BD" w:rsidRDefault="00555B64" w:rsidP="00555B64">
      <w:pPr>
        <w:pStyle w:val="Times12"/>
        <w:ind w:firstLine="0"/>
        <w:jc w:val="right"/>
        <w:rPr>
          <w:szCs w:val="24"/>
        </w:rPr>
      </w:pPr>
      <w:r w:rsidRPr="000577BD">
        <w:rPr>
          <w:szCs w:val="24"/>
        </w:rPr>
        <w:t>Приложение к заявке на участие в конкурсе</w:t>
      </w:r>
    </w:p>
    <w:p w:rsidR="00555B64" w:rsidRDefault="00555B64" w:rsidP="00555B64">
      <w:pPr>
        <w:pStyle w:val="Times12"/>
        <w:ind w:firstLine="0"/>
        <w:jc w:val="right"/>
        <w:rPr>
          <w:szCs w:val="24"/>
        </w:rPr>
      </w:pPr>
      <w:r w:rsidRPr="000577BD">
        <w:rPr>
          <w:szCs w:val="24"/>
        </w:rPr>
        <w:t>от «___» __________ 20___ г. № ______</w:t>
      </w:r>
    </w:p>
    <w:p w:rsidR="00555B64" w:rsidRDefault="00555B64" w:rsidP="00555B64">
      <w:pPr>
        <w:pStyle w:val="Times12"/>
        <w:ind w:firstLine="0"/>
        <w:jc w:val="right"/>
        <w:rPr>
          <w:szCs w:val="24"/>
        </w:rPr>
      </w:pPr>
    </w:p>
    <w:p w:rsidR="00555B64" w:rsidRPr="00C12007" w:rsidRDefault="00555B64" w:rsidP="00555B64">
      <w:pPr>
        <w:pStyle w:val="Times12"/>
        <w:ind w:firstLine="0"/>
        <w:jc w:val="right"/>
        <w:rPr>
          <w:b/>
          <w:sz w:val="22"/>
        </w:rPr>
      </w:pPr>
    </w:p>
    <w:p w:rsidR="0085523F" w:rsidRPr="00555B64" w:rsidRDefault="00555B64" w:rsidP="004C23AE">
      <w:pPr>
        <w:pStyle w:val="Times12"/>
        <w:numPr>
          <w:ilvl w:val="1"/>
          <w:numId w:val="54"/>
        </w:numPr>
        <w:rPr>
          <w:b/>
          <w:szCs w:val="24"/>
        </w:rPr>
      </w:pPr>
      <w:r w:rsidRPr="00555B64">
        <w:rPr>
          <w:b/>
          <w:szCs w:val="24"/>
        </w:rPr>
        <w:t xml:space="preserve"> </w:t>
      </w:r>
      <w:r w:rsidR="0085523F" w:rsidRPr="00555B64">
        <w:rPr>
          <w:b/>
          <w:szCs w:val="24"/>
        </w:rPr>
        <w:t>Таблица 2. Сведения о цепочке собственников, включая бенеф</w:t>
      </w:r>
      <w:r w:rsidR="00405BF3" w:rsidRPr="00555B64">
        <w:rPr>
          <w:b/>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r w:rsidRPr="000577BD">
        <w:rPr>
          <w:sz w:val="20"/>
          <w:szCs w:val="20"/>
          <w:lang w:val="en-US"/>
        </w:rPr>
        <w:t>pdf</w:t>
      </w:r>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t xml:space="preserve">Форма </w:t>
      </w:r>
      <w:r w:rsidR="00555B64">
        <w:rPr>
          <w:szCs w:val="24"/>
        </w:rPr>
        <w:t>4</w:t>
      </w:r>
      <w:r w:rsidRPr="000577BD">
        <w:rPr>
          <w:szCs w:val="24"/>
        </w:rPr>
        <w:t>.</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3" w:name="_Техническое_предложение_(Форма"/>
      <w:bookmarkStart w:id="394" w:name="_Toc235439567"/>
      <w:bookmarkStart w:id="395" w:name="_Toc326685631"/>
      <w:bookmarkStart w:id="396" w:name="_Toc350161230"/>
      <w:bookmarkEnd w:id="393"/>
      <w:r w:rsidRPr="000577BD">
        <w:rPr>
          <w:rFonts w:ascii="Times New Roman" w:hAnsi="Times New Roman"/>
          <w:b/>
          <w:sz w:val="24"/>
          <w:szCs w:val="24"/>
        </w:rPr>
        <w:t>Т</w:t>
      </w:r>
      <w:r w:rsidR="00346F9A">
        <w:rPr>
          <w:rFonts w:ascii="Times New Roman" w:hAnsi="Times New Roman"/>
          <w:b/>
          <w:sz w:val="24"/>
          <w:szCs w:val="24"/>
        </w:rPr>
        <w:t>ЕХНИЧЕСКОЕ ПРЕДЛОЖЕНИЕ (Форма 4</w:t>
      </w:r>
      <w:r w:rsidRPr="000577BD">
        <w:rPr>
          <w:rFonts w:ascii="Times New Roman" w:hAnsi="Times New Roman"/>
          <w:b/>
          <w:sz w:val="24"/>
          <w:szCs w:val="24"/>
        </w:rPr>
        <w:t>)</w:t>
      </w:r>
      <w:bookmarkEnd w:id="394"/>
      <w:bookmarkEnd w:id="395"/>
      <w:bookmarkEnd w:id="396"/>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п/п</w:t>
            </w:r>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производителя и страны 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DC2D94" w:rsidRDefault="00DC2D94" w:rsidP="00DC2D94">
      <w:pPr>
        <w:pStyle w:val="Times12"/>
        <w:ind w:firstLine="0"/>
        <w:jc w:val="right"/>
        <w:rPr>
          <w:szCs w:val="24"/>
        </w:rPr>
      </w:pPr>
      <w:r>
        <w:rPr>
          <w:szCs w:val="24"/>
        </w:rPr>
        <w:t xml:space="preserve">Форма </w:t>
      </w:r>
      <w:r w:rsidR="00555B64">
        <w:rPr>
          <w:szCs w:val="24"/>
        </w:rPr>
        <w:t>5</w:t>
      </w:r>
      <w:r w:rsidRPr="008D620A">
        <w:rPr>
          <w:szCs w:val="24"/>
        </w:rPr>
        <w:t>.</w:t>
      </w:r>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7" w:name="_Toc350161232"/>
      <w:r w:rsidRPr="00DC2D94">
        <w:rPr>
          <w:rFonts w:ascii="Times New Roman" w:hAnsi="Times New Roman"/>
          <w:b/>
          <w:sz w:val="24"/>
          <w:szCs w:val="24"/>
        </w:rPr>
        <w:t>СПРАВКА ОБ ОПЫТ</w:t>
      </w:r>
      <w:r w:rsidR="00346F9A">
        <w:rPr>
          <w:rFonts w:ascii="Times New Roman" w:hAnsi="Times New Roman"/>
          <w:b/>
          <w:sz w:val="24"/>
          <w:szCs w:val="24"/>
        </w:rPr>
        <w:t>Е ВЫПОЛНЕНИЯ ДОГОВОРОВ (Форма 5</w:t>
      </w:r>
      <w:r w:rsidRPr="00DC2D94">
        <w:rPr>
          <w:rFonts w:ascii="Times New Roman" w:hAnsi="Times New Roman"/>
          <w:b/>
          <w:sz w:val="24"/>
          <w:szCs w:val="24"/>
        </w:rPr>
        <w:t>)</w:t>
      </w:r>
      <w:bookmarkEnd w:id="397"/>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gramStart"/>
      <w:r w:rsidRPr="00DC2D94">
        <w:t>ов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1985"/>
        <w:gridCol w:w="1701"/>
        <w:gridCol w:w="1276"/>
        <w:gridCol w:w="1417"/>
        <w:gridCol w:w="992"/>
      </w:tblGrid>
      <w:tr w:rsidR="00C87330" w:rsidRPr="00C12007" w:rsidTr="00662016">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r w:rsidRPr="00C12007">
              <w:rPr>
                <w:sz w:val="24"/>
                <w:szCs w:val="24"/>
              </w:rPr>
              <w:t>п/п</w:t>
            </w:r>
          </w:p>
        </w:tc>
        <w:tc>
          <w:tcPr>
            <w:tcW w:w="2126"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198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1276"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99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5812" w:type="dxa"/>
            <w:gridSpan w:val="3"/>
          </w:tcPr>
          <w:p w:rsidR="00C87330" w:rsidRPr="00C12007" w:rsidRDefault="00C87330" w:rsidP="00C87330">
            <w:pPr>
              <w:pStyle w:val="af8"/>
              <w:spacing w:before="0" w:after="0"/>
              <w:rPr>
                <w:szCs w:val="24"/>
              </w:rPr>
            </w:pPr>
            <w:r w:rsidRPr="00C12007">
              <w:rPr>
                <w:szCs w:val="24"/>
              </w:rPr>
              <w:t>Договор 1</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r w:rsidRPr="00C12007">
              <w:rPr>
                <w:szCs w:val="24"/>
              </w:rPr>
              <w:t>Договор …</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Default="00C87330" w:rsidP="005B63F9">
      <w:pPr>
        <w:pStyle w:val="Times12"/>
        <w:ind w:firstLine="0"/>
        <w:jc w:val="right"/>
        <w:rPr>
          <w:sz w:val="20"/>
        </w:rPr>
      </w:pPr>
      <w:bookmarkStart w:id="398" w:name="форма15"/>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Pr="008D7107" w:rsidRDefault="00555B64" w:rsidP="00555B64">
      <w:pPr>
        <w:pStyle w:val="Times12"/>
        <w:ind w:firstLine="0"/>
        <w:jc w:val="right"/>
        <w:rPr>
          <w:color w:val="000000" w:themeColor="text1"/>
          <w:szCs w:val="24"/>
        </w:rPr>
      </w:pPr>
      <w:r w:rsidRPr="008D7107">
        <w:rPr>
          <w:color w:val="000000" w:themeColor="text1"/>
          <w:szCs w:val="24"/>
        </w:rPr>
        <w:t>Форма 6.</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от «___» __________ 20___ г. № ______</w:t>
      </w:r>
    </w:p>
    <w:p w:rsidR="00EF6F90" w:rsidRPr="008D7107" w:rsidRDefault="00EF6F90" w:rsidP="00EF6F90">
      <w:pPr>
        <w:pStyle w:val="Times12"/>
        <w:jc w:val="center"/>
        <w:rPr>
          <w:snapToGrid w:val="0"/>
          <w:color w:val="000000" w:themeColor="text1"/>
          <w:szCs w:val="24"/>
        </w:rPr>
      </w:pPr>
    </w:p>
    <w:p w:rsidR="00EF6F90" w:rsidRPr="008D7107" w:rsidRDefault="00EF6F90" w:rsidP="00EF6F90">
      <w:pPr>
        <w:pStyle w:val="Times12"/>
        <w:jc w:val="center"/>
        <w:rPr>
          <w:snapToGrid w:val="0"/>
          <w:color w:val="000000" w:themeColor="text1"/>
          <w:szCs w:val="24"/>
        </w:rPr>
      </w:pPr>
    </w:p>
    <w:p w:rsidR="00EF6F90" w:rsidRPr="00F80F31" w:rsidRDefault="00F80F31" w:rsidP="004C23AE">
      <w:pPr>
        <w:pStyle w:val="20"/>
        <w:numPr>
          <w:ilvl w:val="1"/>
          <w:numId w:val="54"/>
        </w:numPr>
        <w:spacing w:before="0" w:after="0"/>
        <w:ind w:left="0" w:firstLine="0"/>
        <w:rPr>
          <w:rFonts w:ascii="Times New Roman" w:eastAsia="Calibri" w:hAnsi="Times New Roman" w:cs="Times New Roman"/>
          <w:bCs w:val="0"/>
          <w:i w:val="0"/>
          <w:iCs w:val="0"/>
          <w:sz w:val="24"/>
          <w:szCs w:val="24"/>
          <w:lang w:eastAsia="en-US"/>
        </w:rPr>
      </w:pPr>
      <w:bookmarkStart w:id="399" w:name="_СОГЛАСИЕ"/>
      <w:bookmarkStart w:id="400" w:name="_Toc330460629"/>
      <w:bookmarkEnd w:id="399"/>
      <w:r w:rsidRPr="00F80F31">
        <w:rPr>
          <w:rFonts w:ascii="Times New Roman" w:eastAsia="Calibri" w:hAnsi="Times New Roman" w:cs="Times New Roman"/>
          <w:bCs w:val="0"/>
          <w:i w:val="0"/>
          <w:iCs w:val="0"/>
          <w:sz w:val="24"/>
          <w:szCs w:val="24"/>
          <w:lang w:eastAsia="en-US"/>
        </w:rPr>
        <w:t>СОГЛАСИЕ</w:t>
      </w:r>
      <w:bookmarkStart w:id="401" w:name="_Toc330460630"/>
      <w:bookmarkEnd w:id="400"/>
      <w:r w:rsidRPr="00F80F31">
        <w:rPr>
          <w:rFonts w:ascii="Times New Roman" w:eastAsia="Calibri" w:hAnsi="Times New Roman" w:cs="Times New Roman"/>
          <w:bCs w:val="0"/>
          <w:i w:val="0"/>
          <w:iCs w:val="0"/>
          <w:sz w:val="24"/>
          <w:szCs w:val="24"/>
          <w:lang w:eastAsia="en-US"/>
        </w:rPr>
        <w:t>НА ОБРАБОТКУ ПЕРСОНАЛЬНЫХ ДАННЫХ СОБСТВЕННИКОВ УЧАСТНИКА ПРОЦЕДУРЫ ЗАКУПКИ, ВКЛЮЧАЯ БЕНЕФИЦИАРОВ (В ТОМ ЧИСЛЕ КОНЕЧНЫХ)</w:t>
      </w:r>
      <w:bookmarkEnd w:id="401"/>
      <w:r w:rsidRPr="00F80F31">
        <w:rPr>
          <w:rFonts w:ascii="Times New Roman" w:eastAsia="Calibri" w:hAnsi="Times New Roman" w:cs="Times New Roman"/>
          <w:bCs w:val="0"/>
          <w:i w:val="0"/>
          <w:iCs w:val="0"/>
          <w:sz w:val="24"/>
          <w:szCs w:val="24"/>
          <w:lang w:eastAsia="en-US"/>
        </w:rPr>
        <w:t xml:space="preserve"> </w:t>
      </w:r>
      <w:bookmarkStart w:id="402" w:name="_Toc330460631"/>
      <w:r w:rsidRPr="00F80F31">
        <w:rPr>
          <w:rFonts w:ascii="Times New Roman" w:eastAsia="Calibri" w:hAnsi="Times New Roman" w:cs="Times New Roman"/>
          <w:bCs w:val="0"/>
          <w:i w:val="0"/>
          <w:iCs w:val="0"/>
          <w:sz w:val="24"/>
          <w:szCs w:val="24"/>
          <w:lang w:eastAsia="en-US"/>
        </w:rPr>
        <w:t>(ФОРМА 6)</w:t>
      </w:r>
      <w:bookmarkEnd w:id="402"/>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В соответствии с федеральным законом РФ от 27.07.2006 №152-ФЗ «О персональных данных»,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Я</w:t>
      </w:r>
      <w:r w:rsidRPr="008D7107">
        <w:rPr>
          <w:rFonts w:ascii="Times New Roman" w:hAnsi="Times New Roman"/>
          <w:color w:val="000000" w:themeColor="text1"/>
          <w:sz w:val="24"/>
          <w:szCs w:val="24"/>
        </w:rPr>
        <w:t>,___________________________________________________________</w:t>
      </w:r>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bookmarkStart w:id="403" w:name="_Toc296067632"/>
      <w:bookmarkStart w:id="404" w:name="_Toc297538548"/>
      <w:bookmarkStart w:id="405" w:name="_Toc315423299"/>
      <w:bookmarkStart w:id="406" w:name="_Toc315423770"/>
      <w:r w:rsidRPr="008D7107">
        <w:rPr>
          <w:rFonts w:ascii="Times New Roman" w:hAnsi="Times New Roman"/>
          <w:color w:val="000000" w:themeColor="text1"/>
          <w:sz w:val="24"/>
          <w:szCs w:val="24"/>
        </w:rPr>
        <w:t>Дата рождения:_________________________________________________________,</w:t>
      </w:r>
      <w:bookmarkEnd w:id="403"/>
      <w:bookmarkEnd w:id="404"/>
      <w:bookmarkEnd w:id="405"/>
      <w:bookmarkEnd w:id="406"/>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Паспортные данные (серия, номер, кем и когда выдан):</w:t>
      </w:r>
      <w:r w:rsidRPr="008D7107">
        <w:rPr>
          <w:rFonts w:ascii="Times New Roman" w:hAnsi="Times New Roman"/>
          <w:color w:val="000000" w:themeColor="text1"/>
          <w:sz w:val="24"/>
          <w:szCs w:val="24"/>
        </w:rPr>
        <w:t>________________________</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r w:rsidRPr="008D7107">
        <w:rPr>
          <w:rFonts w:ascii="Times New Roman" w:hAnsi="Times New Roman"/>
          <w:color w:val="000000" w:themeColor="text1"/>
          <w:sz w:val="24"/>
          <w:szCs w:val="24"/>
        </w:rPr>
        <w:t>_________________________________________________________________________________________ даю согласие на обработку ФГУП «РосРАО» предоставленных мною своих персональных данных.</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Мои персональные данные,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фамилия; имя; отчество; </w:t>
      </w:r>
      <w:r w:rsidRPr="008D7107">
        <w:rPr>
          <w:rFonts w:ascii="Times New Roman" w:hAnsi="Times New Roman"/>
          <w:iCs/>
          <w:color w:val="000000" w:themeColor="text1"/>
          <w:sz w:val="24"/>
          <w:szCs w:val="24"/>
        </w:rPr>
        <w:t>дата рождения; регистрационные данные паспорта.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Перечень действий с персональными данными,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обработку моих персональных данных неавтоматизированным и автоматизированным способом.</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Согласие действует на период хранения Документации о проведении открытого </w:t>
      </w:r>
      <w:r w:rsidR="00A870A1" w:rsidRPr="008D7107">
        <w:rPr>
          <w:rFonts w:ascii="Times New Roman" w:hAnsi="Times New Roman"/>
          <w:color w:val="000000" w:themeColor="text1"/>
          <w:sz w:val="24"/>
          <w:szCs w:val="24"/>
        </w:rPr>
        <w:t xml:space="preserve">конкурса </w:t>
      </w:r>
      <w:r w:rsidRPr="008D7107">
        <w:rPr>
          <w:rFonts w:ascii="Times New Roman" w:hAnsi="Times New Roman"/>
          <w:color w:val="000000" w:themeColor="text1"/>
          <w:sz w:val="24"/>
          <w:szCs w:val="24"/>
        </w:rPr>
        <w:t>– 3 года.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Подпись:____________________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Дата «___» ____________2014 года</w:t>
      </w:r>
    </w:p>
    <w:p w:rsidR="00EF6F90" w:rsidRPr="008D7107" w:rsidRDefault="00EF6F90" w:rsidP="00EF6F90">
      <w:pPr>
        <w:rPr>
          <w:color w:val="000000" w:themeColor="text1"/>
          <w:lang w:eastAsia="ar-SA"/>
        </w:rPr>
      </w:pPr>
    </w:p>
    <w:p w:rsidR="00EF6F90" w:rsidRPr="008D7107" w:rsidRDefault="00EF6F90" w:rsidP="00EF6F90">
      <w:pPr>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555B64">
      <w:pPr>
        <w:rPr>
          <w:color w:val="000000" w:themeColor="text1"/>
          <w:lang w:eastAsia="ar-SA"/>
        </w:rPr>
        <w:sectPr w:rsidR="00EF6F90" w:rsidRPr="008D7107" w:rsidSect="00662016">
          <w:pgSz w:w="11907" w:h="16840" w:code="9"/>
          <w:pgMar w:top="1134" w:right="567" w:bottom="1134" w:left="1418" w:header="567" w:footer="332" w:gutter="0"/>
          <w:cols w:space="708"/>
          <w:docGrid w:linePitch="360"/>
        </w:sect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t>Форма 7.</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EF6F90" w:rsidRPr="008D7107" w:rsidRDefault="00EF6F90" w:rsidP="00555B64">
      <w:pPr>
        <w:overflowPunct w:val="0"/>
        <w:autoSpaceDE w:val="0"/>
        <w:autoSpaceDN w:val="0"/>
        <w:adjustRightInd w:val="0"/>
        <w:ind w:left="10065"/>
        <w:rPr>
          <w:bCs/>
          <w:color w:val="000000" w:themeColor="text1"/>
          <w:szCs w:val="20"/>
        </w:rPr>
      </w:pPr>
      <w:r w:rsidRPr="008D7107">
        <w:rPr>
          <w:bCs/>
          <w:iCs/>
          <w:color w:val="000000" w:themeColor="text1"/>
          <w:szCs w:val="20"/>
        </w:rPr>
        <w:t>от «___» __________ 20___ г. № ______</w:t>
      </w:r>
    </w:p>
    <w:p w:rsidR="00EF6F90" w:rsidRPr="008D7107" w:rsidRDefault="00EF6F90" w:rsidP="00EF6F90">
      <w:pPr>
        <w:widowControl w:val="0"/>
        <w:autoSpaceDE w:val="0"/>
        <w:autoSpaceDN w:val="0"/>
        <w:adjustRightInd w:val="0"/>
        <w:jc w:val="center"/>
        <w:rPr>
          <w:bCs/>
          <w:color w:val="000000" w:themeColor="text1"/>
          <w:sz w:val="28"/>
          <w:szCs w:val="22"/>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конкурс</w:t>
      </w:r>
      <w:r w:rsidRPr="008D7107">
        <w:rPr>
          <w:color w:val="000000" w:themeColor="text1"/>
          <w:sz w:val="28"/>
          <w:szCs w:val="28"/>
        </w:rPr>
        <w:t xml:space="preserve"> в электронной форме на право заключения договора/</w:t>
      </w:r>
      <w:proofErr w:type="spellStart"/>
      <w:proofErr w:type="gramStart"/>
      <w:r w:rsidRPr="008D7107">
        <w:rPr>
          <w:b/>
          <w:i/>
          <w:color w:val="000000" w:themeColor="text1"/>
          <w:szCs w:val="28"/>
        </w:rPr>
        <w:t>ов</w:t>
      </w:r>
      <w:proofErr w:type="spellEnd"/>
      <w:r w:rsidRPr="008D7107">
        <w:rPr>
          <w:i/>
          <w:color w:val="000000" w:themeColor="text1"/>
          <w:sz w:val="28"/>
          <w:szCs w:val="28"/>
        </w:rPr>
        <w:t xml:space="preserve"> </w:t>
      </w:r>
      <w:r w:rsidRPr="008D7107">
        <w:rPr>
          <w:color w:val="000000" w:themeColor="text1"/>
          <w:sz w:val="28"/>
          <w:szCs w:val="28"/>
        </w:rPr>
        <w:t>на</w:t>
      </w:r>
      <w:proofErr w:type="gramEnd"/>
      <w:r w:rsidRPr="008D7107">
        <w:rPr>
          <w:color w:val="000000" w:themeColor="text1"/>
          <w:sz w:val="28"/>
          <w:szCs w:val="28"/>
        </w:rPr>
        <w:t> _______________________________________</w:t>
      </w:r>
    </w:p>
    <w:p w:rsidR="00EF6F90" w:rsidRPr="008D7107" w:rsidRDefault="00EF6F90" w:rsidP="00EF6F90">
      <w:pPr>
        <w:overflowPunct w:val="0"/>
        <w:autoSpaceDE w:val="0"/>
        <w:autoSpaceDN w:val="0"/>
        <w:adjustRightInd w:val="0"/>
        <w:jc w:val="right"/>
        <w:rPr>
          <w:b/>
          <w:bCs/>
          <w:color w:val="000000" w:themeColor="text1"/>
          <w:szCs w:val="28"/>
        </w:rPr>
      </w:pPr>
      <w:r w:rsidRPr="008D7107">
        <w:rPr>
          <w:b/>
          <w:i/>
          <w:color w:val="000000" w:themeColor="text1"/>
          <w:szCs w:val="28"/>
        </w:rPr>
        <w:t>Лот __</w:t>
      </w:r>
    </w:p>
    <w:p w:rsidR="00EF6F90" w:rsidRPr="00F80F31" w:rsidRDefault="00EF6F90" w:rsidP="004C23AE">
      <w:pPr>
        <w:pStyle w:val="affe"/>
        <w:keepNext/>
        <w:numPr>
          <w:ilvl w:val="1"/>
          <w:numId w:val="54"/>
        </w:numPr>
        <w:jc w:val="center"/>
        <w:outlineLvl w:val="1"/>
        <w:rPr>
          <w:rFonts w:ascii="Times New Roman" w:hAnsi="Times New Roman"/>
          <w:bCs/>
          <w:iCs/>
          <w:color w:val="000000" w:themeColor="text1"/>
          <w:sz w:val="28"/>
          <w:szCs w:val="28"/>
        </w:rPr>
      </w:pPr>
      <w:bookmarkStart w:id="407" w:name="_Справка_о_материально-технических_р"/>
      <w:bookmarkStart w:id="408" w:name="_Справка_о_материально-технических"/>
      <w:bookmarkStart w:id="409" w:name="_Toc255987080"/>
      <w:bookmarkStart w:id="410" w:name="_Toc362949940"/>
      <w:bookmarkEnd w:id="407"/>
      <w:bookmarkEnd w:id="408"/>
      <w:r w:rsidRPr="00F80F31">
        <w:rPr>
          <w:rFonts w:ascii="Times New Roman" w:hAnsi="Times New Roman"/>
          <w:bCs/>
          <w:iCs/>
          <w:color w:val="000000" w:themeColor="text1"/>
          <w:sz w:val="28"/>
          <w:szCs w:val="28"/>
        </w:rPr>
        <w:t>СПРАВКА О МАТЕРИАЛЬНО-ТЕХНИЧЕСКИХ РЕСУРСАХ (Форма 7)</w:t>
      </w:r>
      <w:bookmarkEnd w:id="409"/>
      <w:bookmarkEnd w:id="410"/>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конкурса</w:t>
      </w:r>
      <w:r w:rsidRPr="008D7107">
        <w:rPr>
          <w:bCs/>
          <w:color w:val="000000" w:themeColor="text1"/>
          <w:sz w:val="28"/>
          <w:szCs w:val="28"/>
        </w:rPr>
        <w:t xml:space="preserve"> (генподрядчик):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Субподрядчики</w:t>
      </w:r>
      <w:r w:rsidRPr="008D7107">
        <w:rPr>
          <w:b/>
          <w:i/>
          <w:color w:val="000000" w:themeColor="text1"/>
        </w:rPr>
        <w:t xml:space="preserve"> [в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8D7107" w:rsidRPr="008D7107" w:rsidTr="00D43F55">
        <w:trPr>
          <w:cantSplit/>
          <w:trHeight w:val="1563"/>
          <w:tblHeader/>
        </w:trPr>
        <w:tc>
          <w:tcPr>
            <w:tcW w:w="142" w:type="pct"/>
            <w:tcMar>
              <w:top w:w="57" w:type="dxa"/>
              <w:bottom w:w="57" w:type="dxa"/>
            </w:tcMar>
            <w:vAlign w:val="center"/>
          </w:tcPr>
          <w:p w:rsidR="00EF6F90" w:rsidRPr="008D7107" w:rsidRDefault="00EF6F90" w:rsidP="00D43F55">
            <w:pPr>
              <w:widowControl w:val="0"/>
              <w:spacing w:before="40" w:after="40"/>
              <w:ind w:left="-141" w:right="-135"/>
              <w:jc w:val="center"/>
              <w:rPr>
                <w:snapToGrid w:val="0"/>
                <w:color w:val="000000" w:themeColor="text1"/>
              </w:rPr>
            </w:pPr>
            <w:r w:rsidRPr="008D7107">
              <w:rPr>
                <w:snapToGrid w:val="0"/>
                <w:color w:val="000000" w:themeColor="text1"/>
              </w:rPr>
              <w:t xml:space="preserve">№ </w:t>
            </w:r>
            <w:proofErr w:type="gramStart"/>
            <w:r w:rsidRPr="008D7107">
              <w:rPr>
                <w:snapToGrid w:val="0"/>
                <w:color w:val="000000" w:themeColor="text1"/>
              </w:rPr>
              <w:t>п</w:t>
            </w:r>
            <w:proofErr w:type="gramEnd"/>
            <w:r w:rsidRPr="008D7107">
              <w:rPr>
                <w:snapToGrid w:val="0"/>
                <w:color w:val="000000" w:themeColor="text1"/>
              </w:rPr>
              <w:t>/п</w:t>
            </w:r>
          </w:p>
          <w:p w:rsidR="00EF6F90" w:rsidRPr="008D7107" w:rsidRDefault="00EF6F90" w:rsidP="00D43F55">
            <w:pPr>
              <w:keepNext/>
              <w:spacing w:before="40" w:after="40"/>
              <w:ind w:left="57" w:right="57"/>
              <w:jc w:val="center"/>
              <w:rPr>
                <w:snapToGrid w:val="0"/>
                <w:color w:val="000000" w:themeColor="text1"/>
              </w:rPr>
            </w:pPr>
          </w:p>
        </w:tc>
        <w:tc>
          <w:tcPr>
            <w:tcW w:w="59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Наименование МТР</w:t>
            </w:r>
          </w:p>
        </w:tc>
        <w:tc>
          <w:tcPr>
            <w:tcW w:w="70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Местонахождение</w:t>
            </w:r>
          </w:p>
        </w:tc>
        <w:tc>
          <w:tcPr>
            <w:tcW w:w="398"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Марка</w:t>
            </w:r>
          </w:p>
        </w:tc>
        <w:tc>
          <w:tcPr>
            <w:tcW w:w="64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Основные технические характеристики</w:t>
            </w:r>
          </w:p>
        </w:tc>
        <w:tc>
          <w:tcPr>
            <w:tcW w:w="72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 xml:space="preserve">Право собственности или иное право (хозяйственного ведения, оперативного управления, </w:t>
            </w:r>
            <w:r w:rsidRPr="008D7107">
              <w:rPr>
                <w:snapToGrid w:val="0"/>
                <w:color w:val="000000" w:themeColor="text1"/>
              </w:rPr>
              <w:br/>
              <w:t>№ договора аренды в случае аренды МТР)</w:t>
            </w:r>
          </w:p>
        </w:tc>
        <w:tc>
          <w:tcPr>
            <w:tcW w:w="579"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Собственник (арендатор)</w:t>
            </w:r>
          </w:p>
        </w:tc>
        <w:tc>
          <w:tcPr>
            <w:tcW w:w="612"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Идентификационные учетные данные МТР (инв. №, № гос. регистрации и т.п.)</w:t>
            </w:r>
          </w:p>
        </w:tc>
        <w:tc>
          <w:tcPr>
            <w:tcW w:w="605"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Предназначение (с точки зрения выполнения Договора)</w:t>
            </w: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1. Подготовительные работы</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4C23AE">
            <w:pPr>
              <w:numPr>
                <w:ilvl w:val="0"/>
                <w:numId w:val="50"/>
              </w:numPr>
              <w:jc w:val="center"/>
              <w:rPr>
                <w:color w:val="000000" w:themeColor="text1"/>
              </w:rPr>
            </w:pPr>
          </w:p>
        </w:tc>
        <w:tc>
          <w:tcPr>
            <w:tcW w:w="594" w:type="pct"/>
            <w:tcMar>
              <w:top w:w="57" w:type="dxa"/>
              <w:bottom w:w="57" w:type="dxa"/>
            </w:tcMar>
            <w:vAlign w:val="center"/>
          </w:tcPr>
          <w:p w:rsidR="00EF6F90" w:rsidRPr="008D7107" w:rsidRDefault="00EF6F90" w:rsidP="00D43F55">
            <w:pPr>
              <w:tabs>
                <w:tab w:val="left" w:pos="1747"/>
              </w:tabs>
              <w:ind w:left="-96" w:right="-90"/>
              <w:jc w:val="center"/>
              <w:rPr>
                <w:i/>
                <w:snapToGrid w:val="0"/>
                <w:color w:val="000000" w:themeColor="text1"/>
              </w:rPr>
            </w:pPr>
            <w:r w:rsidRPr="008D7107">
              <w:rPr>
                <w:i/>
                <w:snapToGrid w:val="0"/>
                <w:color w:val="000000" w:themeColor="text1"/>
              </w:rPr>
              <w:t>Экскаватор (пример для оформления)</w:t>
            </w:r>
          </w:p>
        </w:tc>
        <w:tc>
          <w:tcPr>
            <w:tcW w:w="703" w:type="pct"/>
            <w:tcMar>
              <w:top w:w="57" w:type="dxa"/>
              <w:bottom w:w="57" w:type="dxa"/>
            </w:tcMar>
            <w:vAlign w:val="center"/>
          </w:tcPr>
          <w:p w:rsidR="00EF6F90" w:rsidRPr="008D7107" w:rsidRDefault="00EF6F90" w:rsidP="00D43F55">
            <w:pPr>
              <w:ind w:left="-37" w:right="57"/>
              <w:jc w:val="center"/>
              <w:rPr>
                <w:i/>
                <w:snapToGrid w:val="0"/>
                <w:color w:val="000000" w:themeColor="text1"/>
              </w:rPr>
            </w:pPr>
            <w:r w:rsidRPr="008D7107">
              <w:rPr>
                <w:i/>
                <w:snapToGrid w:val="0"/>
                <w:color w:val="000000" w:themeColor="text1"/>
              </w:rPr>
              <w:t>Производственная база, г. Москва</w:t>
            </w:r>
          </w:p>
        </w:tc>
        <w:tc>
          <w:tcPr>
            <w:tcW w:w="398"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lang w:val="en-US"/>
              </w:rPr>
              <w:t>Hitachi</w:t>
            </w:r>
            <w:r w:rsidRPr="008D7107">
              <w:rPr>
                <w:i/>
                <w:snapToGrid w:val="0"/>
                <w:color w:val="000000" w:themeColor="text1"/>
              </w:rPr>
              <w:t xml:space="preserve"> </w:t>
            </w:r>
            <w:r w:rsidRPr="008D7107">
              <w:rPr>
                <w:i/>
                <w:snapToGrid w:val="0"/>
                <w:color w:val="000000" w:themeColor="text1"/>
                <w:lang w:val="en-US"/>
              </w:rPr>
              <w:t>ZX</w:t>
            </w:r>
            <w:r w:rsidRPr="008D7107">
              <w:rPr>
                <w:i/>
                <w:snapToGrid w:val="0"/>
                <w:color w:val="000000" w:themeColor="text1"/>
              </w:rPr>
              <w:t>-200-3</w:t>
            </w:r>
          </w:p>
        </w:tc>
        <w:tc>
          <w:tcPr>
            <w:tcW w:w="644" w:type="pct"/>
            <w:tcMar>
              <w:top w:w="57" w:type="dxa"/>
              <w:bottom w:w="57" w:type="dxa"/>
            </w:tcMar>
            <w:vAlign w:val="center"/>
          </w:tcPr>
          <w:p w:rsidR="00EF6F90" w:rsidRPr="008D7107" w:rsidRDefault="00EF6F90" w:rsidP="00D43F55">
            <w:pPr>
              <w:ind w:left="-56"/>
              <w:jc w:val="center"/>
              <w:rPr>
                <w:i/>
                <w:snapToGrid w:val="0"/>
                <w:color w:val="000000" w:themeColor="text1"/>
              </w:rPr>
            </w:pPr>
            <w:r w:rsidRPr="008D7107">
              <w:rPr>
                <w:i/>
                <w:snapToGrid w:val="0"/>
                <w:color w:val="000000" w:themeColor="text1"/>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8D7107">
                  <w:rPr>
                    <w:i/>
                    <w:snapToGrid w:val="0"/>
                    <w:color w:val="000000" w:themeColor="text1"/>
                  </w:rPr>
                  <w:t>1 м3</w:t>
                </w:r>
              </w:smartTag>
            </w:smartTag>
          </w:p>
        </w:tc>
        <w:tc>
          <w:tcPr>
            <w:tcW w:w="723"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rPr>
              <w:t>Собственное</w:t>
            </w:r>
          </w:p>
        </w:tc>
        <w:tc>
          <w:tcPr>
            <w:tcW w:w="579" w:type="pct"/>
            <w:tcMar>
              <w:top w:w="57" w:type="dxa"/>
              <w:bottom w:w="57" w:type="dxa"/>
            </w:tcMar>
            <w:vAlign w:val="center"/>
          </w:tcPr>
          <w:p w:rsidR="00EF6F90" w:rsidRPr="008D7107" w:rsidRDefault="00EF6F90" w:rsidP="00D43F55">
            <w:pPr>
              <w:tabs>
                <w:tab w:val="left" w:pos="0"/>
              </w:tabs>
              <w:ind w:right="-68"/>
              <w:jc w:val="center"/>
              <w:rPr>
                <w:i/>
                <w:snapToGrid w:val="0"/>
                <w:color w:val="000000" w:themeColor="text1"/>
              </w:rPr>
            </w:pPr>
            <w:r w:rsidRPr="008D7107">
              <w:rPr>
                <w:i/>
                <w:snapToGrid w:val="0"/>
                <w:color w:val="000000" w:themeColor="text1"/>
              </w:rPr>
              <w:t>Подрядчик (субподрядчик)</w:t>
            </w:r>
          </w:p>
        </w:tc>
        <w:tc>
          <w:tcPr>
            <w:tcW w:w="612" w:type="pct"/>
            <w:tcMar>
              <w:top w:w="57" w:type="dxa"/>
              <w:bottom w:w="57" w:type="dxa"/>
            </w:tcMar>
            <w:vAlign w:val="center"/>
          </w:tcPr>
          <w:p w:rsidR="00EF6F90" w:rsidRPr="008D7107" w:rsidRDefault="00EF6F90" w:rsidP="00D43F55">
            <w:pPr>
              <w:ind w:left="-30" w:right="57"/>
              <w:jc w:val="center"/>
              <w:rPr>
                <w:i/>
                <w:snapToGrid w:val="0"/>
                <w:color w:val="000000" w:themeColor="text1"/>
              </w:rPr>
            </w:pPr>
            <w:r w:rsidRPr="008D7107">
              <w:rPr>
                <w:i/>
                <w:snapToGrid w:val="0"/>
                <w:color w:val="000000" w:themeColor="text1"/>
              </w:rPr>
              <w:t>Инв. № 12345,</w:t>
            </w:r>
          </w:p>
          <w:p w:rsidR="00EF6F90" w:rsidRPr="008D7107" w:rsidRDefault="00EF6F90" w:rsidP="00D43F55">
            <w:pPr>
              <w:ind w:left="-30" w:right="57"/>
              <w:jc w:val="center"/>
              <w:rPr>
                <w:i/>
                <w:snapToGrid w:val="0"/>
                <w:color w:val="000000" w:themeColor="text1"/>
              </w:rPr>
            </w:pPr>
            <w:r w:rsidRPr="008D7107">
              <w:rPr>
                <w:i/>
                <w:snapToGrid w:val="0"/>
                <w:color w:val="000000" w:themeColor="text1"/>
              </w:rPr>
              <w:t xml:space="preserve"> гос. № 7013 АУ77</w:t>
            </w:r>
          </w:p>
        </w:tc>
        <w:tc>
          <w:tcPr>
            <w:tcW w:w="605" w:type="pct"/>
            <w:tcMar>
              <w:top w:w="57" w:type="dxa"/>
              <w:bottom w:w="57" w:type="dxa"/>
            </w:tcMar>
            <w:vAlign w:val="center"/>
          </w:tcPr>
          <w:p w:rsidR="00EF6F90" w:rsidRPr="008D7107" w:rsidRDefault="00EF6F90" w:rsidP="00D43F55">
            <w:pPr>
              <w:ind w:left="-112" w:right="-109"/>
              <w:jc w:val="center"/>
              <w:rPr>
                <w:i/>
                <w:snapToGrid w:val="0"/>
                <w:color w:val="000000" w:themeColor="text1"/>
              </w:rPr>
            </w:pPr>
            <w:proofErr w:type="gramStart"/>
            <w:r w:rsidRPr="008D7107">
              <w:rPr>
                <w:i/>
                <w:snapToGrid w:val="0"/>
                <w:color w:val="000000" w:themeColor="text1"/>
              </w:rPr>
              <w:t>Подготовитель-</w:t>
            </w:r>
            <w:proofErr w:type="spellStart"/>
            <w:r w:rsidRPr="008D7107">
              <w:rPr>
                <w:i/>
                <w:snapToGrid w:val="0"/>
                <w:color w:val="000000" w:themeColor="text1"/>
              </w:rPr>
              <w:t>ные</w:t>
            </w:r>
            <w:proofErr w:type="spellEnd"/>
            <w:proofErr w:type="gramEnd"/>
            <w:r w:rsidRPr="008D7107">
              <w:rPr>
                <w:i/>
                <w:snapToGrid w:val="0"/>
                <w:color w:val="000000" w:themeColor="text1"/>
              </w:rPr>
              <w:t xml:space="preserve"> земляные  работы</w:t>
            </w:r>
          </w:p>
        </w:tc>
      </w:tr>
      <w:tr w:rsidR="008D7107" w:rsidRPr="008D7107" w:rsidTr="00D43F55">
        <w:trPr>
          <w:cantSplit/>
          <w:trHeight w:val="252"/>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2. Строительно-монтажные работы по основным объектам строительства</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jc w:val="center"/>
              <w:rPr>
                <w:color w:val="000000" w:themeColor="text1"/>
              </w:rPr>
            </w:pPr>
            <w:r w:rsidRPr="008D7107">
              <w:rPr>
                <w:color w:val="000000" w:themeColor="text1"/>
              </w:rPr>
              <w:t>1.</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 xml:space="preserve">… </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w:t>
      </w:r>
      <w:r w:rsidRPr="008D7107">
        <w:rPr>
          <w:bCs/>
          <w:snapToGrid w:val="0"/>
          <w:color w:val="000000" w:themeColor="text1"/>
          <w:sz w:val="16"/>
          <w:szCs w:val="16"/>
        </w:rPr>
        <w:tab/>
      </w:r>
      <w:r w:rsidRPr="008D7107">
        <w:rPr>
          <w:bCs/>
          <w:snapToGrid w:val="0"/>
          <w:color w:val="000000" w:themeColor="text1"/>
          <w:sz w:val="16"/>
          <w:szCs w:val="16"/>
        </w:rPr>
        <w:tab/>
        <w:t>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firstLine="709"/>
        <w:jc w:val="both"/>
        <w:rPr>
          <w:color w:val="000000" w:themeColor="text1"/>
        </w:rPr>
      </w:pPr>
      <w:r w:rsidRPr="008D7107">
        <w:rPr>
          <w:color w:val="000000" w:themeColor="text1"/>
        </w:rPr>
        <w:t>ИНСТРУКЦИИ ПО ЗАПОЛНЕНИЮ</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в </w:t>
      </w:r>
      <w:r w:rsidR="00C358AF" w:rsidRPr="008D7107">
        <w:rPr>
          <w:bCs/>
          <w:color w:val="000000" w:themeColor="text1"/>
        </w:rPr>
        <w:t>конкурсе</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Участникам </w:t>
      </w:r>
      <w:r w:rsidR="00062F7C" w:rsidRPr="008D7107">
        <w:rPr>
          <w:bCs/>
          <w:color w:val="000000" w:themeColor="text1"/>
        </w:rPr>
        <w:t xml:space="preserve">конкурса </w:t>
      </w:r>
      <w:r w:rsidRPr="008D7107">
        <w:rPr>
          <w:bCs/>
          <w:color w:val="000000" w:themeColor="text1"/>
        </w:rPr>
        <w:t xml:space="preserve">необходимо приложить </w:t>
      </w:r>
      <w:r w:rsidRPr="008D7107">
        <w:rPr>
          <w:bCs/>
          <w:color w:val="000000" w:themeColor="text1"/>
          <w:szCs w:val="22"/>
        </w:rPr>
        <w:t xml:space="preserve">копии бухгалтерских балансов с расшифровкой основных фондов, подтверждающих принадлежность МТР участнику </w:t>
      </w:r>
      <w:r w:rsidR="00EF0D6C" w:rsidRPr="008D7107">
        <w:rPr>
          <w:bCs/>
          <w:color w:val="000000" w:themeColor="text1"/>
        </w:rPr>
        <w:t>конкурса</w:t>
      </w:r>
      <w:r w:rsidR="00EF0D6C" w:rsidRPr="008D7107">
        <w:rPr>
          <w:bCs/>
          <w:color w:val="000000" w:themeColor="text1"/>
          <w:szCs w:val="22"/>
        </w:rPr>
        <w:t xml:space="preserve"> </w:t>
      </w:r>
      <w:r w:rsidRPr="008D7107">
        <w:rPr>
          <w:bCs/>
          <w:color w:val="000000" w:themeColor="text1"/>
          <w:szCs w:val="22"/>
        </w:rPr>
        <w:t xml:space="preserve">либо </w:t>
      </w:r>
      <w:r w:rsidRPr="008D7107">
        <w:rPr>
          <w:color w:val="000000" w:themeColor="text1"/>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t>Форма 8</w:t>
      </w:r>
      <w:r w:rsidRPr="008D7107">
        <w:rPr>
          <w:color w:val="000000" w:themeColor="text1"/>
          <w:sz w:val="22"/>
          <w:szCs w:val="22"/>
        </w:rPr>
        <w:t>.</w:t>
      </w:r>
    </w:p>
    <w:p w:rsidR="00555B64" w:rsidRPr="008D7107" w:rsidRDefault="00555B64" w:rsidP="00555B64">
      <w:pPr>
        <w:pStyle w:val="Times12"/>
        <w:ind w:firstLine="0"/>
        <w:jc w:val="center"/>
        <w:rPr>
          <w:color w:val="000000" w:themeColor="text1"/>
          <w:szCs w:val="24"/>
        </w:rPr>
      </w:pPr>
      <w:r w:rsidRPr="008D7107">
        <w:rPr>
          <w:color w:val="000000" w:themeColor="text1"/>
          <w:szCs w:val="24"/>
        </w:rPr>
        <w:t xml:space="preserve">                                                                                                                                                               Приложение к заявке на участие в конкурсе</w:t>
      </w:r>
    </w:p>
    <w:p w:rsidR="00EF6F90" w:rsidRPr="008D7107" w:rsidRDefault="00EF6F90" w:rsidP="00EF6F90">
      <w:pPr>
        <w:overflowPunct w:val="0"/>
        <w:autoSpaceDE w:val="0"/>
        <w:autoSpaceDN w:val="0"/>
        <w:adjustRightInd w:val="0"/>
        <w:ind w:left="9923"/>
        <w:rPr>
          <w:bCs/>
          <w:iCs/>
          <w:color w:val="000000" w:themeColor="text1"/>
          <w:szCs w:val="20"/>
        </w:rPr>
      </w:pPr>
      <w:r w:rsidRPr="008D7107">
        <w:rPr>
          <w:bCs/>
          <w:iCs/>
          <w:color w:val="000000" w:themeColor="text1"/>
          <w:szCs w:val="20"/>
        </w:rPr>
        <w:t>от «___» __________ 20___ г. № ______</w:t>
      </w:r>
    </w:p>
    <w:p w:rsidR="00EF6F90" w:rsidRDefault="00F80F31" w:rsidP="004C23AE">
      <w:pPr>
        <w:pStyle w:val="affe"/>
        <w:keepNext/>
        <w:numPr>
          <w:ilvl w:val="1"/>
          <w:numId w:val="54"/>
        </w:numPr>
        <w:outlineLvl w:val="1"/>
        <w:rPr>
          <w:rFonts w:ascii="Times New Roman" w:eastAsia="Times New Roman" w:hAnsi="Times New Roman"/>
          <w:color w:val="000000" w:themeColor="text1"/>
          <w:sz w:val="28"/>
          <w:szCs w:val="28"/>
          <w:lang w:eastAsia="ru-RU"/>
        </w:rPr>
      </w:pPr>
      <w:r w:rsidRPr="00F80F31">
        <w:rPr>
          <w:rFonts w:ascii="Times New Roman" w:eastAsia="Times New Roman" w:hAnsi="Times New Roman"/>
          <w:color w:val="000000" w:themeColor="text1"/>
          <w:sz w:val="28"/>
          <w:szCs w:val="28"/>
          <w:lang w:eastAsia="ru-RU"/>
        </w:rPr>
        <w:t>СПРАВКА О КАДРОВЫХ РЕСУРСАХ (Форма 8)</w:t>
      </w:r>
    </w:p>
    <w:p w:rsidR="00F80F31" w:rsidRPr="00F80F31" w:rsidRDefault="00F80F31" w:rsidP="00F80F31">
      <w:pPr>
        <w:pStyle w:val="affe"/>
        <w:keepNext/>
        <w:ind w:left="792"/>
        <w:outlineLvl w:val="1"/>
        <w:rPr>
          <w:rFonts w:ascii="Times New Roman" w:eastAsia="Times New Roman" w:hAnsi="Times New Roman"/>
          <w:color w:val="000000" w:themeColor="text1"/>
          <w:sz w:val="28"/>
          <w:szCs w:val="28"/>
          <w:lang w:eastAsia="ru-RU"/>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 xml:space="preserve">конкурс </w:t>
      </w:r>
      <w:r w:rsidRPr="008D7107">
        <w:rPr>
          <w:color w:val="000000" w:themeColor="text1"/>
          <w:sz w:val="28"/>
          <w:szCs w:val="28"/>
        </w:rPr>
        <w:t>в электронной форме на право заключения договора/</w:t>
      </w:r>
      <w:proofErr w:type="spellStart"/>
      <w:proofErr w:type="gramStart"/>
      <w:r w:rsidRPr="008D7107">
        <w:rPr>
          <w:b/>
          <w:i/>
          <w:color w:val="000000" w:themeColor="text1"/>
          <w:szCs w:val="28"/>
        </w:rPr>
        <w:t>ов</w:t>
      </w:r>
      <w:proofErr w:type="spellEnd"/>
      <w:r w:rsidRPr="008D7107">
        <w:rPr>
          <w:color w:val="000000" w:themeColor="text1"/>
          <w:sz w:val="28"/>
          <w:szCs w:val="28"/>
        </w:rPr>
        <w:t xml:space="preserve"> на</w:t>
      </w:r>
      <w:proofErr w:type="gramEnd"/>
      <w:r w:rsidRPr="008D7107">
        <w:rPr>
          <w:color w:val="000000" w:themeColor="text1"/>
          <w:sz w:val="28"/>
          <w:szCs w:val="28"/>
        </w:rPr>
        <w:t> _______________________________________</w:t>
      </w:r>
    </w:p>
    <w:p w:rsidR="00EF6F90" w:rsidRPr="008D7107" w:rsidRDefault="00EF6F90" w:rsidP="00EF6F90">
      <w:pPr>
        <w:jc w:val="right"/>
        <w:rPr>
          <w:b/>
          <w:i/>
          <w:color w:val="000000" w:themeColor="text1"/>
          <w:szCs w:val="28"/>
        </w:rPr>
      </w:pPr>
      <w:r w:rsidRPr="008D7107">
        <w:rPr>
          <w:b/>
          <w:i/>
          <w:color w:val="000000" w:themeColor="text1"/>
          <w:szCs w:val="28"/>
        </w:rPr>
        <w:t>Лот __</w:t>
      </w:r>
    </w:p>
    <w:p w:rsidR="00EF6F90" w:rsidRPr="00F80F31" w:rsidRDefault="00EF6F90" w:rsidP="00F80F31">
      <w:pPr>
        <w:pStyle w:val="affe"/>
        <w:keepNext/>
        <w:ind w:left="792"/>
        <w:jc w:val="center"/>
        <w:outlineLvl w:val="1"/>
        <w:rPr>
          <w:rFonts w:ascii="Times New Roman" w:eastAsia="Times New Roman" w:hAnsi="Times New Roman"/>
          <w:color w:val="000000" w:themeColor="text1"/>
          <w:sz w:val="28"/>
          <w:szCs w:val="28"/>
          <w:lang w:eastAsia="ru-RU"/>
        </w:rPr>
      </w:pPr>
      <w:bookmarkStart w:id="411" w:name="_Справка_о_кадровых_ресурсах_(Форма_"/>
      <w:bookmarkStart w:id="412" w:name="_Справка_о_кадровых"/>
      <w:bookmarkStart w:id="413" w:name="_Toc255987081"/>
      <w:bookmarkStart w:id="414" w:name="_Toc362949942"/>
      <w:bookmarkEnd w:id="411"/>
      <w:bookmarkEnd w:id="412"/>
      <w:r w:rsidRPr="00F80F31">
        <w:rPr>
          <w:rFonts w:ascii="Times New Roman" w:eastAsia="Times New Roman" w:hAnsi="Times New Roman"/>
          <w:color w:val="000000" w:themeColor="text1"/>
          <w:sz w:val="28"/>
          <w:szCs w:val="28"/>
          <w:lang w:eastAsia="ru-RU"/>
        </w:rPr>
        <w:t>СПРАВКА О КАДРОВЫХ РЕСУРСАХ (Форма 8)</w:t>
      </w:r>
      <w:bookmarkEnd w:id="413"/>
      <w:bookmarkEnd w:id="414"/>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 xml:space="preserve">конкурса </w:t>
      </w:r>
      <w:r w:rsidRPr="008D7107">
        <w:rPr>
          <w:bCs/>
          <w:color w:val="000000" w:themeColor="text1"/>
          <w:sz w:val="28"/>
          <w:szCs w:val="28"/>
        </w:rPr>
        <w:t xml:space="preserve">(генподрядчик):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
          <w:i/>
          <w:color w:val="000000" w:themeColor="text1"/>
        </w:rPr>
      </w:pPr>
      <w:r w:rsidRPr="008D7107">
        <w:rPr>
          <w:bCs/>
          <w:color w:val="000000" w:themeColor="text1"/>
          <w:sz w:val="28"/>
          <w:szCs w:val="28"/>
        </w:rPr>
        <w:t xml:space="preserve">Субподрядчики </w:t>
      </w:r>
      <w:r w:rsidRPr="008D7107">
        <w:rPr>
          <w:b/>
          <w:i/>
          <w:color w:val="000000" w:themeColor="text1"/>
        </w:rPr>
        <w:t>[в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p w:rsidR="00EF6F90" w:rsidRPr="008D7107" w:rsidRDefault="00EF6F90" w:rsidP="00EF6F90">
      <w:pPr>
        <w:autoSpaceDE w:val="0"/>
        <w:autoSpaceDN w:val="0"/>
        <w:ind w:firstLine="567"/>
        <w:jc w:val="both"/>
        <w:rPr>
          <w:bCs/>
          <w:snapToGrid w:val="0"/>
          <w:color w:val="000000" w:themeColor="text1"/>
          <w:sz w:val="28"/>
          <w:szCs w:val="28"/>
        </w:rPr>
      </w:pPr>
    </w:p>
    <w:p w:rsidR="00EF6F90" w:rsidRPr="008D7107" w:rsidRDefault="00EF6F90" w:rsidP="00EF6F90">
      <w:pPr>
        <w:rPr>
          <w:color w:val="000000" w:themeColor="text1"/>
          <w:sz w:val="28"/>
          <w:szCs w:val="28"/>
        </w:rPr>
      </w:pPr>
      <w:r w:rsidRPr="008D7107">
        <w:rPr>
          <w:color w:val="000000" w:themeColor="text1"/>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8D7107" w:rsidRPr="008D7107" w:rsidTr="00D43F55">
        <w:trPr>
          <w:tblHeader/>
        </w:trPr>
        <w:tc>
          <w:tcPr>
            <w:tcW w:w="1304" w:type="pct"/>
            <w:vMerge w:val="restart"/>
            <w:vAlign w:val="center"/>
          </w:tcPr>
          <w:p w:rsidR="00EF6F90" w:rsidRPr="008D7107" w:rsidRDefault="00EF6F90" w:rsidP="00D43F55">
            <w:pPr>
              <w:ind w:firstLine="2"/>
              <w:jc w:val="center"/>
              <w:rPr>
                <w:color w:val="000000" w:themeColor="text1"/>
              </w:rPr>
            </w:pPr>
            <w:r w:rsidRPr="008D7107">
              <w:rPr>
                <w:color w:val="000000" w:themeColor="text1"/>
              </w:rPr>
              <w:t>Штатный персонал</w:t>
            </w:r>
          </w:p>
        </w:tc>
        <w:tc>
          <w:tcPr>
            <w:tcW w:w="1249"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Генподрядчик</w:t>
            </w:r>
          </w:p>
        </w:tc>
        <w:tc>
          <w:tcPr>
            <w:tcW w:w="1160"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Субподрядчик 1</w:t>
            </w:r>
          </w:p>
        </w:tc>
        <w:tc>
          <w:tcPr>
            <w:tcW w:w="1287" w:type="pct"/>
            <w:gridSpan w:val="2"/>
            <w:vAlign w:val="center"/>
          </w:tcPr>
          <w:p w:rsidR="00EF6F90" w:rsidRPr="008D7107" w:rsidRDefault="00EF6F90" w:rsidP="00D43F55">
            <w:pPr>
              <w:ind w:firstLine="2"/>
              <w:jc w:val="center"/>
              <w:rPr>
                <w:b/>
                <w:i/>
                <w:color w:val="000000" w:themeColor="text1"/>
              </w:rPr>
            </w:pPr>
            <w:r w:rsidRPr="008D7107">
              <w:rPr>
                <w:b/>
                <w:i/>
                <w:color w:val="000000" w:themeColor="text1"/>
              </w:rPr>
              <w:t>Субподрядчик 2</w:t>
            </w:r>
          </w:p>
        </w:tc>
      </w:tr>
      <w:tr w:rsidR="008D7107" w:rsidRPr="008D7107" w:rsidTr="00D43F55">
        <w:trPr>
          <w:trHeight w:val="340"/>
          <w:tblHeader/>
        </w:trPr>
        <w:tc>
          <w:tcPr>
            <w:tcW w:w="1304" w:type="pct"/>
            <w:vMerge/>
            <w:vAlign w:val="center"/>
          </w:tcPr>
          <w:p w:rsidR="00EF6F90" w:rsidRPr="008D7107" w:rsidRDefault="00EF6F90" w:rsidP="00D43F55">
            <w:pPr>
              <w:ind w:firstLine="2"/>
              <w:jc w:val="center"/>
              <w:rPr>
                <w:color w:val="000000" w:themeColor="text1"/>
              </w:rPr>
            </w:pPr>
          </w:p>
        </w:tc>
        <w:tc>
          <w:tcPr>
            <w:tcW w:w="558"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9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4"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76"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6"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80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roofErr w:type="gramStart"/>
            <w:r w:rsidRPr="008D7107">
              <w:rPr>
                <w:color w:val="000000" w:themeColor="text1"/>
              </w:rPr>
              <w:t>Руководящий</w:t>
            </w:r>
            <w:proofErr w:type="gramEnd"/>
            <w:r w:rsidRPr="008D7107">
              <w:rPr>
                <w:color w:val="000000" w:themeColor="text1"/>
              </w:rPr>
              <w:t>,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roofErr w:type="gramStart"/>
            <w:r w:rsidRPr="008D7107">
              <w:rPr>
                <w:color w:val="000000" w:themeColor="text1"/>
              </w:rPr>
              <w:t>Инженерно-технический</w:t>
            </w:r>
            <w:proofErr w:type="gramEnd"/>
            <w:r w:rsidRPr="008D7107">
              <w:rPr>
                <w:color w:val="000000" w:themeColor="text1"/>
              </w:rPr>
              <w:t>,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overflowPunct w:val="0"/>
              <w:autoSpaceDE w:val="0"/>
              <w:autoSpaceDN w:val="0"/>
              <w:adjustRightInd w:val="0"/>
              <w:rPr>
                <w:bCs/>
                <w:color w:val="000000" w:themeColor="text1"/>
              </w:rPr>
            </w:pPr>
            <w:r w:rsidRPr="008D7107">
              <w:rPr>
                <w:b/>
                <w:i/>
                <w:color w:val="000000" w:themeColor="text1"/>
              </w:rPr>
              <w:t>В соответствии с требованиями к кадрам</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Рабочие и специалисты,  в т.ч.:</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ИТОГО:</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bl>
    <w:p w:rsidR="00EF6F90" w:rsidRPr="008D7107" w:rsidRDefault="00EF6F90" w:rsidP="00EF6F90">
      <w:pPr>
        <w:widowControl w:val="0"/>
        <w:autoSpaceDE w:val="0"/>
        <w:autoSpaceDN w:val="0"/>
        <w:ind w:right="-29"/>
        <w:jc w:val="both"/>
        <w:rPr>
          <w:b/>
          <w:bCs/>
          <w:i/>
          <w:snapToGrid w:val="0"/>
          <w:color w:val="000000" w:themeColor="text1"/>
          <w:szCs w:val="18"/>
        </w:rPr>
      </w:pPr>
      <w:r w:rsidRPr="008D7107">
        <w:rPr>
          <w:b/>
          <w:bCs/>
          <w:i/>
          <w:snapToGrid w:val="0"/>
          <w:color w:val="000000" w:themeColor="text1"/>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EF6F90" w:rsidRPr="008D7107" w:rsidRDefault="00EF6F90" w:rsidP="00EF6F90">
      <w:pPr>
        <w:rPr>
          <w:color w:val="000000" w:themeColor="text1"/>
          <w:sz w:val="28"/>
        </w:rPr>
      </w:pPr>
    </w:p>
    <w:p w:rsidR="00EF6F90" w:rsidRPr="008D7107" w:rsidRDefault="00EF6F90" w:rsidP="00EF6F90">
      <w:pPr>
        <w:rPr>
          <w:color w:val="000000" w:themeColor="text1"/>
          <w:sz w:val="28"/>
        </w:rPr>
      </w:pPr>
      <w:r w:rsidRPr="008D7107">
        <w:rPr>
          <w:color w:val="000000" w:themeColor="text1"/>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8D7107" w:rsidRPr="008D7107" w:rsidTr="00D43F55">
        <w:trPr>
          <w:trHeight w:val="551"/>
          <w:tblHeader/>
        </w:trPr>
        <w:tc>
          <w:tcPr>
            <w:tcW w:w="224" w:type="pct"/>
            <w:vAlign w:val="center"/>
          </w:tcPr>
          <w:p w:rsidR="00EF6F90" w:rsidRPr="008D7107" w:rsidRDefault="00EF6F90" w:rsidP="00D43F55">
            <w:pPr>
              <w:ind w:firstLine="2"/>
              <w:jc w:val="center"/>
              <w:rPr>
                <w:color w:val="000000" w:themeColor="text1"/>
              </w:rPr>
            </w:pPr>
            <w:r w:rsidRPr="008D7107">
              <w:rPr>
                <w:color w:val="000000" w:themeColor="text1"/>
              </w:rPr>
              <w:t>№</w:t>
            </w:r>
          </w:p>
        </w:tc>
        <w:tc>
          <w:tcPr>
            <w:tcW w:w="1059" w:type="pct"/>
            <w:vAlign w:val="center"/>
          </w:tcPr>
          <w:p w:rsidR="00EF6F90" w:rsidRPr="008D7107" w:rsidRDefault="00EF6F90" w:rsidP="00D43F55">
            <w:pPr>
              <w:ind w:firstLine="2"/>
              <w:jc w:val="center"/>
              <w:rPr>
                <w:color w:val="000000" w:themeColor="text1"/>
              </w:rPr>
            </w:pPr>
            <w:r w:rsidRPr="008D7107">
              <w:rPr>
                <w:color w:val="000000" w:themeColor="text1"/>
              </w:rPr>
              <w:t>Работы</w:t>
            </w:r>
          </w:p>
        </w:tc>
        <w:tc>
          <w:tcPr>
            <w:tcW w:w="763" w:type="pct"/>
            <w:vAlign w:val="center"/>
          </w:tcPr>
          <w:p w:rsidR="00EF6F90" w:rsidRPr="008D7107" w:rsidRDefault="00EF6F90" w:rsidP="00D43F55">
            <w:pPr>
              <w:ind w:firstLine="2"/>
              <w:jc w:val="center"/>
              <w:rPr>
                <w:color w:val="000000" w:themeColor="text1"/>
              </w:rPr>
            </w:pPr>
            <w:r w:rsidRPr="008D7107">
              <w:rPr>
                <w:color w:val="000000" w:themeColor="text1"/>
              </w:rPr>
              <w:t>Персонал, (специальность, разряд)</w:t>
            </w:r>
          </w:p>
        </w:tc>
        <w:tc>
          <w:tcPr>
            <w:tcW w:w="623" w:type="pct"/>
            <w:vAlign w:val="center"/>
          </w:tcPr>
          <w:p w:rsidR="00EF6F90" w:rsidRPr="008D7107" w:rsidRDefault="00EF6F90" w:rsidP="00D43F55">
            <w:pPr>
              <w:ind w:firstLine="2"/>
              <w:jc w:val="center"/>
              <w:rPr>
                <w:color w:val="000000" w:themeColor="text1"/>
              </w:rPr>
            </w:pPr>
            <w:r w:rsidRPr="008D7107">
              <w:rPr>
                <w:color w:val="000000" w:themeColor="text1"/>
              </w:rPr>
              <w:t>Кол-во, чел.</w:t>
            </w:r>
          </w:p>
        </w:tc>
        <w:tc>
          <w:tcPr>
            <w:tcW w:w="1048" w:type="pct"/>
            <w:vAlign w:val="center"/>
          </w:tcPr>
          <w:p w:rsidR="00EF6F90" w:rsidRPr="008D7107" w:rsidRDefault="00EF6F90" w:rsidP="00D43F55">
            <w:pPr>
              <w:ind w:firstLine="2"/>
              <w:jc w:val="center"/>
              <w:rPr>
                <w:color w:val="000000" w:themeColor="text1"/>
              </w:rPr>
            </w:pPr>
            <w:r w:rsidRPr="008D7107">
              <w:rPr>
                <w:color w:val="000000" w:themeColor="text1"/>
              </w:rPr>
              <w:t>Принадлежность персонала (генподрядчик, субподрядчик)</w:t>
            </w:r>
          </w:p>
        </w:tc>
        <w:tc>
          <w:tcPr>
            <w:tcW w:w="1283" w:type="pct"/>
            <w:vAlign w:val="center"/>
          </w:tcPr>
          <w:p w:rsidR="00EF6F90" w:rsidRPr="008D7107" w:rsidRDefault="00EF6F90" w:rsidP="00D43F55">
            <w:pPr>
              <w:ind w:firstLine="2"/>
              <w:jc w:val="center"/>
              <w:rPr>
                <w:color w:val="000000" w:themeColor="text1"/>
              </w:rPr>
            </w:pPr>
            <w:r w:rsidRPr="008D7107">
              <w:rPr>
                <w:color w:val="000000" w:themeColor="text1"/>
              </w:rPr>
              <w:t>Примечания (привлечение одного и того же персонала на различные виды работ с учетом графика выполнения и т.п.)</w:t>
            </w: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1. Подготовительные работы</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70"/>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2. Основные объекты строительства.</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1.</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2.</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bl>
    <w:p w:rsidR="00EF6F90" w:rsidRPr="008D7107" w:rsidRDefault="00EF6F90" w:rsidP="00EF6F90">
      <w:pPr>
        <w:autoSpaceDE w:val="0"/>
        <w:autoSpaceDN w:val="0"/>
        <w:ind w:right="-59"/>
        <w:jc w:val="both"/>
        <w:rPr>
          <w:b/>
          <w:bCs/>
          <w:i/>
          <w:snapToGrid w:val="0"/>
          <w:color w:val="000000" w:themeColor="text1"/>
        </w:rPr>
      </w:pPr>
      <w:r w:rsidRPr="008D7107">
        <w:rPr>
          <w:b/>
          <w:bCs/>
          <w:i/>
          <w:snapToGrid w:val="0"/>
          <w:color w:val="000000" w:themeColor="text1"/>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8D7107">
        <w:rPr>
          <w:b/>
          <w:i/>
          <w:color w:val="000000" w:themeColor="text1"/>
        </w:rPr>
        <w:t>выполнения работ</w:t>
      </w:r>
      <w:r w:rsidRPr="008D7107">
        <w:rPr>
          <w:b/>
          <w:bCs/>
          <w:i/>
          <w:snapToGrid w:val="0"/>
          <w:color w:val="000000" w:themeColor="text1"/>
        </w:rPr>
        <w:t xml:space="preserve"> (Форма _). </w:t>
      </w:r>
    </w:p>
    <w:p w:rsidR="00EF6F90" w:rsidRPr="008D7107" w:rsidRDefault="00EF6F90" w:rsidP="00EF6F90">
      <w:pPr>
        <w:autoSpaceDE w:val="0"/>
        <w:autoSpaceDN w:val="0"/>
        <w:ind w:firstLine="567"/>
        <w:jc w:val="both"/>
        <w:rPr>
          <w:bCs/>
          <w:snapToGrid w:val="0"/>
          <w:color w:val="000000" w:themeColor="text1"/>
        </w:rPr>
      </w:pPr>
    </w:p>
    <w:p w:rsidR="00EF6F90" w:rsidRPr="008D7107" w:rsidRDefault="00EF6F90" w:rsidP="00EF6F90">
      <w:pPr>
        <w:rPr>
          <w:color w:val="000000" w:themeColor="text1"/>
          <w:sz w:val="28"/>
        </w:rPr>
      </w:pPr>
      <w:r w:rsidRPr="008D7107">
        <w:rPr>
          <w:color w:val="000000" w:themeColor="text1"/>
          <w:sz w:val="28"/>
        </w:rPr>
        <w:t>Таблица 3. Сведения о персонале, привлекаемом для выполнения ________________________ работ</w:t>
      </w:r>
    </w:p>
    <w:p w:rsidR="00EF6F90" w:rsidRPr="008D7107" w:rsidRDefault="00EF6F90" w:rsidP="00EF6F90">
      <w:pPr>
        <w:rPr>
          <w:b/>
          <w:i/>
          <w:color w:val="000000" w:themeColor="text1"/>
          <w:sz w:val="28"/>
        </w:rPr>
      </w:pPr>
      <w:r w:rsidRPr="008D7107">
        <w:rPr>
          <w:b/>
          <w:i/>
          <w:color w:val="000000" w:themeColor="text1"/>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8D7107" w:rsidRPr="008D7107" w:rsidTr="00D43F55">
        <w:trPr>
          <w:trHeight w:val="551"/>
          <w:tblHeader/>
        </w:trPr>
        <w:tc>
          <w:tcPr>
            <w:tcW w:w="189" w:type="pct"/>
            <w:vAlign w:val="center"/>
          </w:tcPr>
          <w:p w:rsidR="00EF6F90" w:rsidRPr="008D7107" w:rsidRDefault="00EF6F90" w:rsidP="00D43F55">
            <w:pPr>
              <w:jc w:val="center"/>
              <w:rPr>
                <w:color w:val="000000" w:themeColor="text1"/>
              </w:rPr>
            </w:pPr>
            <w:r w:rsidRPr="008D7107">
              <w:rPr>
                <w:color w:val="000000" w:themeColor="text1"/>
              </w:rPr>
              <w:t>№</w:t>
            </w:r>
          </w:p>
        </w:tc>
        <w:tc>
          <w:tcPr>
            <w:tcW w:w="850" w:type="pct"/>
            <w:vAlign w:val="center"/>
          </w:tcPr>
          <w:p w:rsidR="00EF6F90" w:rsidRPr="008D7107" w:rsidRDefault="00EF6F90" w:rsidP="00D43F55">
            <w:pPr>
              <w:jc w:val="center"/>
              <w:rPr>
                <w:color w:val="000000" w:themeColor="text1"/>
              </w:rPr>
            </w:pPr>
            <w:r w:rsidRPr="008D7107">
              <w:rPr>
                <w:color w:val="000000" w:themeColor="text1"/>
              </w:rPr>
              <w:t>Фамилия, имя, отчество специалиста</w:t>
            </w:r>
          </w:p>
        </w:tc>
        <w:tc>
          <w:tcPr>
            <w:tcW w:w="933" w:type="pct"/>
            <w:vAlign w:val="center"/>
          </w:tcPr>
          <w:p w:rsidR="00EF6F90" w:rsidRPr="008D7107" w:rsidRDefault="00EF6F90" w:rsidP="00D43F55">
            <w:pPr>
              <w:jc w:val="center"/>
              <w:rPr>
                <w:color w:val="000000" w:themeColor="text1"/>
              </w:rPr>
            </w:pPr>
            <w:r w:rsidRPr="008D7107">
              <w:rPr>
                <w:color w:val="000000" w:themeColor="text1"/>
              </w:rPr>
              <w:t>Образование (какое учебное заведение окончил, год окончания, специальность)</w:t>
            </w:r>
          </w:p>
        </w:tc>
        <w:tc>
          <w:tcPr>
            <w:tcW w:w="645" w:type="pct"/>
            <w:vAlign w:val="center"/>
          </w:tcPr>
          <w:p w:rsidR="00EF6F90" w:rsidRPr="008D7107" w:rsidRDefault="00EF6F90" w:rsidP="00D43F55">
            <w:pPr>
              <w:jc w:val="center"/>
              <w:rPr>
                <w:color w:val="000000" w:themeColor="text1"/>
              </w:rPr>
            </w:pPr>
            <w:r w:rsidRPr="008D7107">
              <w:rPr>
                <w:color w:val="000000" w:themeColor="text1"/>
              </w:rPr>
              <w:t>Специальность, должность</w:t>
            </w:r>
          </w:p>
        </w:tc>
        <w:tc>
          <w:tcPr>
            <w:tcW w:w="1031" w:type="pct"/>
            <w:vAlign w:val="center"/>
          </w:tcPr>
          <w:p w:rsidR="00EF6F90" w:rsidRPr="008D7107" w:rsidRDefault="00EF6F90" w:rsidP="00D43F55">
            <w:pPr>
              <w:jc w:val="center"/>
              <w:rPr>
                <w:color w:val="000000" w:themeColor="text1"/>
              </w:rPr>
            </w:pPr>
            <w:r w:rsidRPr="008D7107">
              <w:rPr>
                <w:color w:val="000000" w:themeColor="text1"/>
              </w:rPr>
              <w:t>Стаж работы в данной или аналогичной должности, лет</w:t>
            </w:r>
          </w:p>
        </w:tc>
        <w:tc>
          <w:tcPr>
            <w:tcW w:w="1351" w:type="pct"/>
            <w:vAlign w:val="center"/>
          </w:tcPr>
          <w:p w:rsidR="00EF6F90" w:rsidRPr="008D7107" w:rsidRDefault="00EF6F90" w:rsidP="00D43F55">
            <w:pPr>
              <w:jc w:val="center"/>
              <w:rPr>
                <w:color w:val="000000" w:themeColor="text1"/>
              </w:rPr>
            </w:pPr>
            <w:r w:rsidRPr="008D7107">
              <w:rPr>
                <w:color w:val="000000" w:themeColor="text1"/>
              </w:rPr>
              <w:t>Принадлежность персонала (генподрядчик, субподрядчик)</w:t>
            </w: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1</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2</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color w:val="000000" w:themeColor="text1"/>
              </w:rPr>
            </w:pP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_____</w:t>
      </w:r>
      <w:r w:rsidRPr="008D7107">
        <w:rPr>
          <w:bCs/>
          <w:snapToGrid w:val="0"/>
          <w:color w:val="000000" w:themeColor="text1"/>
          <w:sz w:val="16"/>
          <w:szCs w:val="16"/>
        </w:rPr>
        <w:tab/>
      </w:r>
      <w:r w:rsidRPr="008D7107">
        <w:rPr>
          <w:bCs/>
          <w:snapToGrid w:val="0"/>
          <w:color w:val="000000" w:themeColor="text1"/>
          <w:sz w:val="16"/>
          <w:szCs w:val="16"/>
        </w:rPr>
        <w:tab/>
        <w:t>_____________________________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right="-179" w:firstLine="709"/>
        <w:jc w:val="both"/>
        <w:rPr>
          <w:color w:val="000000" w:themeColor="text1"/>
          <w:sz w:val="28"/>
        </w:rPr>
      </w:pPr>
      <w:r w:rsidRPr="008D7107">
        <w:rPr>
          <w:color w:val="000000" w:themeColor="text1"/>
          <w:sz w:val="28"/>
        </w:rPr>
        <w:t>Инструкции по заполнению</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w:t>
      </w:r>
      <w:proofErr w:type="gramStart"/>
      <w:r w:rsidRPr="008D7107">
        <w:rPr>
          <w:bCs/>
          <w:color w:val="000000" w:themeColor="text1"/>
        </w:rPr>
        <w:t>в</w:t>
      </w:r>
      <w:proofErr w:type="gramEnd"/>
      <w:r w:rsidRPr="008D7107">
        <w:rPr>
          <w:bCs/>
          <w:color w:val="000000" w:themeColor="text1"/>
        </w:rPr>
        <w:t xml:space="preserve"> </w:t>
      </w:r>
      <w:r w:rsidR="00062F7C" w:rsidRPr="008D7107">
        <w:rPr>
          <w:bCs/>
          <w:color w:val="000000" w:themeColor="text1"/>
        </w:rPr>
        <w:t>конкурса</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 xml:space="preserve">и субподрядчиками (Форма __). </w:t>
      </w:r>
      <w:r w:rsidRPr="008D7107">
        <w:rPr>
          <w:bCs/>
          <w:color w:val="000000" w:themeColor="text1"/>
        </w:rPr>
        <w:t xml:space="preserve">Участнику </w:t>
      </w:r>
      <w:r w:rsidR="00062F7C" w:rsidRPr="008D7107">
        <w:rPr>
          <w:bCs/>
          <w:color w:val="000000" w:themeColor="text1"/>
        </w:rPr>
        <w:t xml:space="preserve">конкурса </w:t>
      </w:r>
      <w:r w:rsidRPr="008D7107">
        <w:rPr>
          <w:bCs/>
          <w:color w:val="000000" w:themeColor="text1"/>
        </w:rPr>
        <w:t>рекомендуется к данной таблице приложить копии штатного расписания.</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proofErr w:type="gramStart"/>
      <w:r w:rsidRPr="008D7107">
        <w:rPr>
          <w:bCs/>
          <w:color w:val="000000" w:themeColor="text1"/>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и субподрядчиками (Форма __) и </w:t>
      </w:r>
      <w:r w:rsidRPr="008D7107">
        <w:rPr>
          <w:bCs/>
          <w:color w:val="000000" w:themeColor="text1"/>
        </w:rPr>
        <w:t xml:space="preserve">графика </w:t>
      </w:r>
      <w:r w:rsidRPr="008D7107">
        <w:rPr>
          <w:b/>
          <w:i/>
          <w:color w:val="000000" w:themeColor="text1"/>
        </w:rPr>
        <w:t>выполнения работ</w:t>
      </w:r>
      <w:r w:rsidRPr="008D7107">
        <w:rPr>
          <w:bCs/>
          <w:color w:val="000000" w:themeColor="text1"/>
        </w:rPr>
        <w:t xml:space="preserve"> (перевода персонала с одного вида работ на другие).</w:t>
      </w:r>
      <w:proofErr w:type="gramEnd"/>
      <w:r w:rsidRPr="008D7107">
        <w:rPr>
          <w:bCs/>
          <w:color w:val="000000" w:themeColor="text1"/>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
          <w:i/>
          <w:color w:val="000000" w:themeColor="text1"/>
        </w:rPr>
      </w:pPr>
      <w:r w:rsidRPr="008D7107">
        <w:rPr>
          <w:b/>
          <w:i/>
          <w:color w:val="000000" w:themeColor="text1"/>
        </w:rPr>
        <w:t>Указываются специальности в соответствии с требованиями к кадрам;</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Кроме указанных, участник </w:t>
      </w:r>
      <w:r w:rsidR="00062F7C" w:rsidRPr="008D7107">
        <w:rPr>
          <w:bCs/>
          <w:color w:val="000000" w:themeColor="text1"/>
        </w:rPr>
        <w:t xml:space="preserve">конкурса </w:t>
      </w:r>
      <w:r w:rsidRPr="008D7107">
        <w:rPr>
          <w:bCs/>
          <w:color w:val="000000" w:themeColor="text1"/>
        </w:rPr>
        <w:t>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Таблице-3 указываются сведения о специалистах, привлекаемых к </w:t>
      </w:r>
      <w:r w:rsidRPr="008D7107">
        <w:rPr>
          <w:b/>
          <w:i/>
          <w:color w:val="000000" w:themeColor="text1"/>
        </w:rPr>
        <w:t xml:space="preserve">_________________ </w:t>
      </w:r>
      <w:r w:rsidRPr="008D7107">
        <w:rPr>
          <w:bCs/>
          <w:color w:val="000000" w:themeColor="text1"/>
        </w:rPr>
        <w:t xml:space="preserve">работам, с приложением документов по указанным специалистам, подтверждающих их квалификацию. Участнику </w:t>
      </w:r>
      <w:r w:rsidR="00A870A1" w:rsidRPr="008D7107">
        <w:rPr>
          <w:bCs/>
          <w:color w:val="000000" w:themeColor="text1"/>
        </w:rPr>
        <w:t xml:space="preserve">конкурса </w:t>
      </w:r>
      <w:r w:rsidRPr="008D7107">
        <w:rPr>
          <w:bCs/>
          <w:color w:val="000000" w:themeColor="text1"/>
        </w:rPr>
        <w:t xml:space="preserve">рекомендуется к данной таблице приложить копии </w:t>
      </w:r>
      <w:r w:rsidRPr="008D7107">
        <w:rPr>
          <w:rFonts w:eastAsia="Arial Unicode MS"/>
          <w:bCs/>
          <w:color w:val="000000" w:themeColor="text1"/>
        </w:rPr>
        <w:t>документов об образовании, специальном образовании, повышении квалификации, копии трудовых книжек, трудовых договоров</w:t>
      </w:r>
      <w:r w:rsidRPr="008D7107">
        <w:rPr>
          <w:bCs/>
          <w:color w:val="000000" w:themeColor="text1"/>
        </w:rPr>
        <w:t>.</w:t>
      </w:r>
    </w:p>
    <w:p w:rsidR="00EF6F90" w:rsidRPr="008D7107" w:rsidRDefault="00EF6F90" w:rsidP="00555B64">
      <w:pPr>
        <w:pStyle w:val="Times12"/>
        <w:ind w:firstLine="0"/>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Default="00EF6F90"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6B1260" w:rsidRPr="008D7107" w:rsidRDefault="006B1260" w:rsidP="005B63F9">
      <w:pPr>
        <w:pStyle w:val="Times12"/>
        <w:ind w:firstLine="0"/>
        <w:jc w:val="right"/>
        <w:rPr>
          <w:color w:val="000000" w:themeColor="text1"/>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555B64" w:rsidRPr="00522F41" w:rsidRDefault="00555B64" w:rsidP="00555B64">
      <w:pPr>
        <w:pStyle w:val="10"/>
        <w:numPr>
          <w:ilvl w:val="0"/>
          <w:numId w:val="7"/>
        </w:numPr>
        <w:jc w:val="center"/>
        <w:rPr>
          <w:b/>
          <w:sz w:val="28"/>
          <w:szCs w:val="28"/>
        </w:rPr>
      </w:pPr>
      <w:r w:rsidRPr="00522F41">
        <w:rPr>
          <w:b/>
          <w:sz w:val="28"/>
          <w:szCs w:val="28"/>
        </w:rPr>
        <w:t>«ПРОЕКТ ДОГОВОРА»</w:t>
      </w:r>
    </w:p>
    <w:p w:rsidR="00EF6F90" w:rsidRPr="00C12007" w:rsidRDefault="00EF6F90" w:rsidP="00555B64">
      <w:pPr>
        <w:pStyle w:val="Times12"/>
        <w:ind w:firstLine="0"/>
        <w:rPr>
          <w:ins w:id="415" w:author="Макарычева Мария Сергеевна" w:date="2012-08-03T08:39:00Z"/>
          <w:sz w:val="20"/>
        </w:rPr>
        <w:sectPr w:rsidR="00EF6F90" w:rsidRPr="00C12007" w:rsidSect="00536C38">
          <w:pgSz w:w="16840" w:h="11907" w:code="9"/>
          <w:pgMar w:top="1134" w:right="1134" w:bottom="1134" w:left="1134" w:header="567" w:footer="330" w:gutter="0"/>
          <w:cols w:space="708"/>
          <w:docGrid w:linePitch="360"/>
        </w:sectPr>
      </w:pPr>
      <w:bookmarkStart w:id="416" w:name="_GoBack"/>
      <w:bookmarkEnd w:id="416"/>
    </w:p>
    <w:p w:rsidR="00EE2726" w:rsidRPr="005B63F9" w:rsidRDefault="00EE2726" w:rsidP="00555B64">
      <w:bookmarkStart w:id="417" w:name="_Справка_по_системе_управления_охран"/>
      <w:bookmarkStart w:id="418" w:name="_План_распределения_объемов_выполнен"/>
      <w:bookmarkEnd w:id="398"/>
      <w:bookmarkEnd w:id="417"/>
      <w:bookmarkEnd w:id="418"/>
    </w:p>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3AE" w:rsidRDefault="004C23AE">
      <w:r>
        <w:separator/>
      </w:r>
    </w:p>
  </w:endnote>
  <w:endnote w:type="continuationSeparator" w:id="0">
    <w:p w:rsidR="004C23AE" w:rsidRDefault="004C2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3650018"/>
      <w:docPartObj>
        <w:docPartGallery w:val="Page Numbers (Bottom of Page)"/>
        <w:docPartUnique/>
      </w:docPartObj>
    </w:sdtPr>
    <w:sdtContent>
      <w:p w:rsidR="00D43F55" w:rsidRPr="00536C38" w:rsidRDefault="00D43F55">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6B1260">
          <w:rPr>
            <w:rFonts w:ascii="Times New Roman" w:hAnsi="Times New Roman" w:cs="Times New Roman"/>
            <w:noProof/>
            <w:sz w:val="22"/>
            <w:szCs w:val="22"/>
          </w:rPr>
          <w:t>68</w:t>
        </w:r>
        <w:r w:rsidRPr="00536C38">
          <w:rPr>
            <w:rFonts w:ascii="Times New Roman" w:hAnsi="Times New Roman" w:cs="Times New Roman"/>
            <w:sz w:val="22"/>
            <w:szCs w:val="22"/>
          </w:rPr>
          <w:fldChar w:fldCharType="end"/>
        </w:r>
      </w:p>
    </w:sdtContent>
  </w:sdt>
  <w:p w:rsidR="00D43F55" w:rsidRPr="008A28E2" w:rsidRDefault="00D43F55" w:rsidP="00536C38">
    <w:pPr>
      <w:pStyle w:val="a9"/>
      <w:jc w:val="center"/>
      <w:rPr>
        <w:rFonts w:ascii="Times New Roman" w:hAnsi="Times New Roman" w:cs="Times New Roman"/>
      </w:rPr>
    </w:pPr>
    <w:r w:rsidRPr="008A28E2">
      <w:rPr>
        <w:rFonts w:ascii="Times New Roman" w:hAnsi="Times New Roman" w:cs="Times New Roman"/>
      </w:rPr>
      <w:t xml:space="preserve">ТОМ 1 «Общая и коммерческая части» </w:t>
    </w:r>
  </w:p>
  <w:p w:rsidR="00D43F55" w:rsidRPr="00245515" w:rsidRDefault="00D43F55" w:rsidP="00ED7697">
    <w:pPr>
      <w:tabs>
        <w:tab w:val="left" w:pos="1276"/>
      </w:tabs>
      <w:jc w:val="center"/>
      <w:rPr>
        <w:sz w:val="20"/>
        <w:szCs w:val="20"/>
      </w:rPr>
    </w:pPr>
    <w:r w:rsidRPr="008A28E2">
      <w:rPr>
        <w:sz w:val="20"/>
        <w:szCs w:val="20"/>
      </w:rPr>
      <w:t xml:space="preserve">Документация по открытому одноэтапному конкурсу в электронной форме на право заключения договора </w:t>
    </w:r>
    <w:r w:rsidRPr="00CC669D">
      <w:rPr>
        <w:sz w:val="20"/>
        <w:szCs w:val="20"/>
      </w:rPr>
      <w:t xml:space="preserve">на </w:t>
    </w:r>
    <w:r w:rsidR="00CF44D2">
      <w:rPr>
        <w:sz w:val="20"/>
        <w:szCs w:val="20"/>
      </w:rPr>
      <w:t>выполнение работ «Р</w:t>
    </w:r>
    <w:r w:rsidRPr="00910B01">
      <w:rPr>
        <w:sz w:val="20"/>
        <w:szCs w:val="20"/>
      </w:rPr>
      <w:t>азделк</w:t>
    </w:r>
    <w:r w:rsidR="00CF44D2">
      <w:rPr>
        <w:sz w:val="20"/>
        <w:szCs w:val="20"/>
      </w:rPr>
      <w:t>а</w:t>
    </w:r>
    <w:r w:rsidRPr="00910B01">
      <w:rPr>
        <w:sz w:val="20"/>
        <w:szCs w:val="20"/>
      </w:rPr>
      <w:t xml:space="preserve"> ПКЗ-101</w:t>
    </w:r>
    <w:r w:rsidR="00CF44D2">
      <w:rPr>
        <w:sz w:val="20"/>
        <w:szCs w:val="20"/>
      </w:rPr>
      <w:t>»</w:t>
    </w:r>
    <w:r w:rsidRPr="00910B01">
      <w:rPr>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3AE" w:rsidRDefault="004C23AE">
      <w:r>
        <w:separator/>
      </w:r>
    </w:p>
  </w:footnote>
  <w:footnote w:type="continuationSeparator" w:id="0">
    <w:p w:rsidR="004C23AE" w:rsidRDefault="004C23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F55" w:rsidRPr="00F429FC" w:rsidRDefault="00D43F55"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4">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5">
    <w:nsid w:val="369949C6"/>
    <w:multiLevelType w:val="multilevel"/>
    <w:tmpl w:val="0E2CEF92"/>
    <w:lvl w:ilvl="0">
      <w:start w:val="4"/>
      <w:numFmt w:val="decimal"/>
      <w:lvlText w:val="%1."/>
      <w:lvlJc w:val="left"/>
      <w:pPr>
        <w:ind w:left="660" w:hanging="660"/>
      </w:pPr>
      <w:rPr>
        <w:rFonts w:hint="default"/>
      </w:rPr>
    </w:lvl>
    <w:lvl w:ilvl="1">
      <w:start w:val="15"/>
      <w:numFmt w:val="decimal"/>
      <w:lvlText w:val="%1.%2."/>
      <w:lvlJc w:val="left"/>
      <w:pPr>
        <w:ind w:left="1020" w:hanging="66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39">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40">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5">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51">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50"/>
  </w:num>
  <w:num w:numId="2">
    <w:abstractNumId w:val="39"/>
  </w:num>
  <w:num w:numId="3">
    <w:abstractNumId w:val="35"/>
  </w:num>
  <w:num w:numId="4">
    <w:abstractNumId w:val="1"/>
  </w:num>
  <w:num w:numId="5">
    <w:abstractNumId w:val="0"/>
  </w:num>
  <w:num w:numId="6">
    <w:abstractNumId w:val="15"/>
  </w:num>
  <w:num w:numId="7">
    <w:abstractNumId w:val="33"/>
  </w:num>
  <w:num w:numId="8">
    <w:abstractNumId w:val="32"/>
  </w:num>
  <w:num w:numId="9">
    <w:abstractNumId w:val="3"/>
  </w:num>
  <w:num w:numId="10">
    <w:abstractNumId w:val="31"/>
  </w:num>
  <w:num w:numId="11">
    <w:abstractNumId w:val="22"/>
  </w:num>
  <w:num w:numId="12">
    <w:abstractNumId w:val="21"/>
  </w:num>
  <w:num w:numId="13">
    <w:abstractNumId w:val="2"/>
  </w:num>
  <w:num w:numId="14">
    <w:abstractNumId w:val="41"/>
  </w:num>
  <w:num w:numId="15">
    <w:abstractNumId w:val="53"/>
  </w:num>
  <w:num w:numId="16">
    <w:abstractNumId w:val="44"/>
  </w:num>
  <w:num w:numId="17">
    <w:abstractNumId w:val="43"/>
  </w:num>
  <w:num w:numId="18">
    <w:abstractNumId w:val="18"/>
  </w:num>
  <w:num w:numId="19">
    <w:abstractNumId w:val="29"/>
  </w:num>
  <w:num w:numId="20">
    <w:abstractNumId w:val="47"/>
  </w:num>
  <w:num w:numId="21">
    <w:abstractNumId w:val="27"/>
  </w:num>
  <w:num w:numId="22">
    <w:abstractNumId w:val="48"/>
  </w:num>
  <w:num w:numId="23">
    <w:abstractNumId w:val="38"/>
  </w:num>
  <w:num w:numId="24">
    <w:abstractNumId w:val="24"/>
  </w:num>
  <w:num w:numId="25">
    <w:abstractNumId w:val="7"/>
  </w:num>
  <w:num w:numId="26">
    <w:abstractNumId w:val="14"/>
  </w:num>
  <w:num w:numId="27">
    <w:abstractNumId w:val="26"/>
  </w:num>
  <w:num w:numId="28">
    <w:abstractNumId w:val="10"/>
  </w:num>
  <w:num w:numId="29">
    <w:abstractNumId w:val="12"/>
  </w:num>
  <w:num w:numId="30">
    <w:abstractNumId w:val="8"/>
  </w:num>
  <w:num w:numId="31">
    <w:abstractNumId w:val="4"/>
  </w:num>
  <w:num w:numId="32">
    <w:abstractNumId w:val="51"/>
  </w:num>
  <w:num w:numId="33">
    <w:abstractNumId w:val="17"/>
  </w:num>
  <w:num w:numId="34">
    <w:abstractNumId w:val="5"/>
  </w:num>
  <w:num w:numId="35">
    <w:abstractNumId w:val="28"/>
  </w:num>
  <w:num w:numId="36">
    <w:abstractNumId w:val="6"/>
  </w:num>
  <w:num w:numId="37">
    <w:abstractNumId w:val="30"/>
  </w:num>
  <w:num w:numId="38">
    <w:abstractNumId w:val="46"/>
  </w:num>
  <w:num w:numId="39">
    <w:abstractNumId w:val="34"/>
  </w:num>
  <w:num w:numId="40">
    <w:abstractNumId w:val="52"/>
  </w:num>
  <w:num w:numId="41">
    <w:abstractNumId w:val="42"/>
  </w:num>
  <w:num w:numId="42">
    <w:abstractNumId w:val="36"/>
  </w:num>
  <w:num w:numId="43">
    <w:abstractNumId w:val="40"/>
  </w:num>
  <w:num w:numId="44">
    <w:abstractNumId w:val="16"/>
  </w:num>
  <w:num w:numId="45">
    <w:abstractNumId w:val="37"/>
  </w:num>
  <w:num w:numId="46">
    <w:abstractNumId w:val="11"/>
  </w:num>
  <w:num w:numId="47">
    <w:abstractNumId w:val="49"/>
  </w:num>
  <w:num w:numId="48">
    <w:abstractNumId w:val="45"/>
  </w:num>
  <w:num w:numId="49">
    <w:abstractNumId w:val="23"/>
  </w:num>
  <w:num w:numId="50">
    <w:abstractNumId w:val="19"/>
  </w:num>
  <w:num w:numId="51">
    <w:abstractNumId w:val="20"/>
  </w:num>
  <w:num w:numId="52">
    <w:abstractNumId w:val="13"/>
  </w:num>
  <w:num w:numId="53">
    <w:abstractNumId w:val="9"/>
  </w:num>
  <w:num w:numId="54">
    <w:abstractNumId w:val="2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1B1D"/>
    <w:rsid w:val="00042DAB"/>
    <w:rsid w:val="00043B45"/>
    <w:rsid w:val="000447E7"/>
    <w:rsid w:val="0004481B"/>
    <w:rsid w:val="0004572E"/>
    <w:rsid w:val="00045CF6"/>
    <w:rsid w:val="000467D3"/>
    <w:rsid w:val="00047160"/>
    <w:rsid w:val="00052D2A"/>
    <w:rsid w:val="0005382C"/>
    <w:rsid w:val="00054557"/>
    <w:rsid w:val="00056609"/>
    <w:rsid w:val="000577BD"/>
    <w:rsid w:val="000577DD"/>
    <w:rsid w:val="00060547"/>
    <w:rsid w:val="00062F7C"/>
    <w:rsid w:val="0006373D"/>
    <w:rsid w:val="00064C5C"/>
    <w:rsid w:val="00065353"/>
    <w:rsid w:val="000655F9"/>
    <w:rsid w:val="000674FB"/>
    <w:rsid w:val="00072675"/>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4FE1"/>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0085"/>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27A"/>
    <w:rsid w:val="00105B18"/>
    <w:rsid w:val="00107AD4"/>
    <w:rsid w:val="00110379"/>
    <w:rsid w:val="00111F8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4701"/>
    <w:rsid w:val="00156005"/>
    <w:rsid w:val="00156B75"/>
    <w:rsid w:val="00160064"/>
    <w:rsid w:val="001607F9"/>
    <w:rsid w:val="00160FBD"/>
    <w:rsid w:val="00160FE1"/>
    <w:rsid w:val="00161892"/>
    <w:rsid w:val="0016417D"/>
    <w:rsid w:val="00165641"/>
    <w:rsid w:val="00165D5E"/>
    <w:rsid w:val="00166228"/>
    <w:rsid w:val="00166B89"/>
    <w:rsid w:val="00170CF9"/>
    <w:rsid w:val="00172174"/>
    <w:rsid w:val="00172A27"/>
    <w:rsid w:val="00173352"/>
    <w:rsid w:val="00173D87"/>
    <w:rsid w:val="00175F6F"/>
    <w:rsid w:val="00182472"/>
    <w:rsid w:val="00183A25"/>
    <w:rsid w:val="00183DDE"/>
    <w:rsid w:val="00183E8C"/>
    <w:rsid w:val="00185C17"/>
    <w:rsid w:val="00186FC3"/>
    <w:rsid w:val="001903EB"/>
    <w:rsid w:val="00191476"/>
    <w:rsid w:val="0019158F"/>
    <w:rsid w:val="00194146"/>
    <w:rsid w:val="001A0AB9"/>
    <w:rsid w:val="001A3700"/>
    <w:rsid w:val="001A59CE"/>
    <w:rsid w:val="001A788E"/>
    <w:rsid w:val="001A78DA"/>
    <w:rsid w:val="001A7CC1"/>
    <w:rsid w:val="001B0A51"/>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0B85"/>
    <w:rsid w:val="001E0CCF"/>
    <w:rsid w:val="001E123F"/>
    <w:rsid w:val="001E126B"/>
    <w:rsid w:val="001E2D6F"/>
    <w:rsid w:val="001E3736"/>
    <w:rsid w:val="001E55BE"/>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13DB"/>
    <w:rsid w:val="002429E1"/>
    <w:rsid w:val="00244058"/>
    <w:rsid w:val="0024456E"/>
    <w:rsid w:val="00244814"/>
    <w:rsid w:val="00245515"/>
    <w:rsid w:val="00246C6F"/>
    <w:rsid w:val="00247ABB"/>
    <w:rsid w:val="0025279A"/>
    <w:rsid w:val="00252FF5"/>
    <w:rsid w:val="00253268"/>
    <w:rsid w:val="0025506F"/>
    <w:rsid w:val="00260CE9"/>
    <w:rsid w:val="00260EF2"/>
    <w:rsid w:val="00260FCD"/>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0B5E"/>
    <w:rsid w:val="00291063"/>
    <w:rsid w:val="00292290"/>
    <w:rsid w:val="002937B9"/>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3A7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17BC8"/>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46F9A"/>
    <w:rsid w:val="00351886"/>
    <w:rsid w:val="00352385"/>
    <w:rsid w:val="00352A6F"/>
    <w:rsid w:val="00355B66"/>
    <w:rsid w:val="00360CF0"/>
    <w:rsid w:val="00362335"/>
    <w:rsid w:val="00362743"/>
    <w:rsid w:val="003648DC"/>
    <w:rsid w:val="0036545F"/>
    <w:rsid w:val="00367AFA"/>
    <w:rsid w:val="00372080"/>
    <w:rsid w:val="00373EEC"/>
    <w:rsid w:val="00373F51"/>
    <w:rsid w:val="00374296"/>
    <w:rsid w:val="0037570F"/>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157F7"/>
    <w:rsid w:val="00420E19"/>
    <w:rsid w:val="004230C1"/>
    <w:rsid w:val="00423394"/>
    <w:rsid w:val="00423746"/>
    <w:rsid w:val="00425F60"/>
    <w:rsid w:val="004304B8"/>
    <w:rsid w:val="00431009"/>
    <w:rsid w:val="004335F0"/>
    <w:rsid w:val="0043683F"/>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6F2D"/>
    <w:rsid w:val="004A7506"/>
    <w:rsid w:val="004A7526"/>
    <w:rsid w:val="004A7A04"/>
    <w:rsid w:val="004B2450"/>
    <w:rsid w:val="004B3499"/>
    <w:rsid w:val="004B541C"/>
    <w:rsid w:val="004C1016"/>
    <w:rsid w:val="004C1219"/>
    <w:rsid w:val="004C1A41"/>
    <w:rsid w:val="004C1FBF"/>
    <w:rsid w:val="004C23AE"/>
    <w:rsid w:val="004D09D6"/>
    <w:rsid w:val="004D4156"/>
    <w:rsid w:val="004D50B8"/>
    <w:rsid w:val="004D6B92"/>
    <w:rsid w:val="004D7068"/>
    <w:rsid w:val="004E0AE1"/>
    <w:rsid w:val="004E2613"/>
    <w:rsid w:val="004E7F3A"/>
    <w:rsid w:val="004F1366"/>
    <w:rsid w:val="004F1C4B"/>
    <w:rsid w:val="004F3F84"/>
    <w:rsid w:val="004F43D3"/>
    <w:rsid w:val="004F46C4"/>
    <w:rsid w:val="004F51DB"/>
    <w:rsid w:val="004F722D"/>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5B64"/>
    <w:rsid w:val="00556BB7"/>
    <w:rsid w:val="005609BB"/>
    <w:rsid w:val="00560BC8"/>
    <w:rsid w:val="00561255"/>
    <w:rsid w:val="00561636"/>
    <w:rsid w:val="0056271B"/>
    <w:rsid w:val="005708AB"/>
    <w:rsid w:val="00571AFC"/>
    <w:rsid w:val="00571F21"/>
    <w:rsid w:val="00571FA6"/>
    <w:rsid w:val="005743A6"/>
    <w:rsid w:val="00574E82"/>
    <w:rsid w:val="005761D6"/>
    <w:rsid w:val="00576817"/>
    <w:rsid w:val="0058002C"/>
    <w:rsid w:val="00582ACF"/>
    <w:rsid w:val="00583CE5"/>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D5B50"/>
    <w:rsid w:val="005D67C6"/>
    <w:rsid w:val="005E0882"/>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277C"/>
    <w:rsid w:val="006027A9"/>
    <w:rsid w:val="00603664"/>
    <w:rsid w:val="006037AB"/>
    <w:rsid w:val="006066A8"/>
    <w:rsid w:val="00606761"/>
    <w:rsid w:val="00606C4F"/>
    <w:rsid w:val="0061282F"/>
    <w:rsid w:val="0061529C"/>
    <w:rsid w:val="006162AD"/>
    <w:rsid w:val="006200A4"/>
    <w:rsid w:val="00620BE3"/>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D40"/>
    <w:rsid w:val="00647F8D"/>
    <w:rsid w:val="00651ED2"/>
    <w:rsid w:val="00653423"/>
    <w:rsid w:val="006537DF"/>
    <w:rsid w:val="0065380F"/>
    <w:rsid w:val="006541D1"/>
    <w:rsid w:val="00656D73"/>
    <w:rsid w:val="00657A45"/>
    <w:rsid w:val="00662016"/>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33E1"/>
    <w:rsid w:val="006A3F4F"/>
    <w:rsid w:val="006A4115"/>
    <w:rsid w:val="006A574E"/>
    <w:rsid w:val="006A66EB"/>
    <w:rsid w:val="006B034F"/>
    <w:rsid w:val="006B0D0B"/>
    <w:rsid w:val="006B1260"/>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0F6C"/>
    <w:rsid w:val="007118BB"/>
    <w:rsid w:val="00712DAC"/>
    <w:rsid w:val="0071394E"/>
    <w:rsid w:val="00714020"/>
    <w:rsid w:val="00715369"/>
    <w:rsid w:val="00715CB6"/>
    <w:rsid w:val="00715FD6"/>
    <w:rsid w:val="00717D73"/>
    <w:rsid w:val="00720FBD"/>
    <w:rsid w:val="007222E7"/>
    <w:rsid w:val="00724972"/>
    <w:rsid w:val="00725FA1"/>
    <w:rsid w:val="007261A0"/>
    <w:rsid w:val="00726448"/>
    <w:rsid w:val="00732849"/>
    <w:rsid w:val="007328FC"/>
    <w:rsid w:val="00733A50"/>
    <w:rsid w:val="00733A75"/>
    <w:rsid w:val="0073516B"/>
    <w:rsid w:val="0073714C"/>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633F"/>
    <w:rsid w:val="0076701E"/>
    <w:rsid w:val="0076701F"/>
    <w:rsid w:val="00770D16"/>
    <w:rsid w:val="00772755"/>
    <w:rsid w:val="00772FB7"/>
    <w:rsid w:val="00774A61"/>
    <w:rsid w:val="00774E5E"/>
    <w:rsid w:val="0077556B"/>
    <w:rsid w:val="00776419"/>
    <w:rsid w:val="0077683F"/>
    <w:rsid w:val="00776FA2"/>
    <w:rsid w:val="00777710"/>
    <w:rsid w:val="00780943"/>
    <w:rsid w:val="007816DE"/>
    <w:rsid w:val="00781786"/>
    <w:rsid w:val="007844E4"/>
    <w:rsid w:val="0078566A"/>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C75AC"/>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263FC"/>
    <w:rsid w:val="00830DA7"/>
    <w:rsid w:val="008326A0"/>
    <w:rsid w:val="00834060"/>
    <w:rsid w:val="008353FC"/>
    <w:rsid w:val="0083607F"/>
    <w:rsid w:val="00836DFB"/>
    <w:rsid w:val="008401CD"/>
    <w:rsid w:val="0084131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345"/>
    <w:rsid w:val="00860E21"/>
    <w:rsid w:val="008610E3"/>
    <w:rsid w:val="00861103"/>
    <w:rsid w:val="00861FE4"/>
    <w:rsid w:val="0086246F"/>
    <w:rsid w:val="00871A3B"/>
    <w:rsid w:val="0087433A"/>
    <w:rsid w:val="00874EB6"/>
    <w:rsid w:val="008775EE"/>
    <w:rsid w:val="0088045F"/>
    <w:rsid w:val="008807FF"/>
    <w:rsid w:val="00884805"/>
    <w:rsid w:val="00886969"/>
    <w:rsid w:val="008900C3"/>
    <w:rsid w:val="0089142C"/>
    <w:rsid w:val="00891AA2"/>
    <w:rsid w:val="00891D06"/>
    <w:rsid w:val="00896884"/>
    <w:rsid w:val="00897392"/>
    <w:rsid w:val="0089772B"/>
    <w:rsid w:val="008979C6"/>
    <w:rsid w:val="00897AF9"/>
    <w:rsid w:val="008A1714"/>
    <w:rsid w:val="008A2805"/>
    <w:rsid w:val="008A28E2"/>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57E"/>
    <w:rsid w:val="008C6635"/>
    <w:rsid w:val="008C69D0"/>
    <w:rsid w:val="008C701F"/>
    <w:rsid w:val="008D0EA8"/>
    <w:rsid w:val="008D23F0"/>
    <w:rsid w:val="008D2492"/>
    <w:rsid w:val="008D371F"/>
    <w:rsid w:val="008D5223"/>
    <w:rsid w:val="008D620A"/>
    <w:rsid w:val="008D7107"/>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0B01"/>
    <w:rsid w:val="0091236D"/>
    <w:rsid w:val="009149C5"/>
    <w:rsid w:val="009157B6"/>
    <w:rsid w:val="009158A4"/>
    <w:rsid w:val="00916770"/>
    <w:rsid w:val="00917B07"/>
    <w:rsid w:val="009211D1"/>
    <w:rsid w:val="0092139C"/>
    <w:rsid w:val="00923199"/>
    <w:rsid w:val="009234CD"/>
    <w:rsid w:val="009278D2"/>
    <w:rsid w:val="00927AAF"/>
    <w:rsid w:val="0093015E"/>
    <w:rsid w:val="00932412"/>
    <w:rsid w:val="00934843"/>
    <w:rsid w:val="009377BF"/>
    <w:rsid w:val="00937F43"/>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174"/>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51D3"/>
    <w:rsid w:val="00995637"/>
    <w:rsid w:val="009961BD"/>
    <w:rsid w:val="00996482"/>
    <w:rsid w:val="00997528"/>
    <w:rsid w:val="00997552"/>
    <w:rsid w:val="009A05CD"/>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350D"/>
    <w:rsid w:val="009D3A3A"/>
    <w:rsid w:val="009D403F"/>
    <w:rsid w:val="009D52E6"/>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067C"/>
    <w:rsid w:val="00A027FC"/>
    <w:rsid w:val="00A03130"/>
    <w:rsid w:val="00A038C4"/>
    <w:rsid w:val="00A0446F"/>
    <w:rsid w:val="00A047FA"/>
    <w:rsid w:val="00A051DF"/>
    <w:rsid w:val="00A05E79"/>
    <w:rsid w:val="00A071F8"/>
    <w:rsid w:val="00A122B0"/>
    <w:rsid w:val="00A1400A"/>
    <w:rsid w:val="00A14A5C"/>
    <w:rsid w:val="00A14BEC"/>
    <w:rsid w:val="00A207AC"/>
    <w:rsid w:val="00A20865"/>
    <w:rsid w:val="00A226B0"/>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6310"/>
    <w:rsid w:val="00A46D9B"/>
    <w:rsid w:val="00A470A6"/>
    <w:rsid w:val="00A4754C"/>
    <w:rsid w:val="00A47C3C"/>
    <w:rsid w:val="00A5010E"/>
    <w:rsid w:val="00A52F3D"/>
    <w:rsid w:val="00A555A1"/>
    <w:rsid w:val="00A568B8"/>
    <w:rsid w:val="00A57583"/>
    <w:rsid w:val="00A601B5"/>
    <w:rsid w:val="00A60574"/>
    <w:rsid w:val="00A62A69"/>
    <w:rsid w:val="00A634FE"/>
    <w:rsid w:val="00A6467A"/>
    <w:rsid w:val="00A6558A"/>
    <w:rsid w:val="00A65ED9"/>
    <w:rsid w:val="00A7053D"/>
    <w:rsid w:val="00A71913"/>
    <w:rsid w:val="00A7247C"/>
    <w:rsid w:val="00A74E17"/>
    <w:rsid w:val="00A75C8C"/>
    <w:rsid w:val="00A7795F"/>
    <w:rsid w:val="00A77F92"/>
    <w:rsid w:val="00A80FFE"/>
    <w:rsid w:val="00A8194F"/>
    <w:rsid w:val="00A819F1"/>
    <w:rsid w:val="00A81A61"/>
    <w:rsid w:val="00A81A72"/>
    <w:rsid w:val="00A82CA5"/>
    <w:rsid w:val="00A8454A"/>
    <w:rsid w:val="00A8648A"/>
    <w:rsid w:val="00A86988"/>
    <w:rsid w:val="00A870A1"/>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B4A36"/>
    <w:rsid w:val="00AC047B"/>
    <w:rsid w:val="00AC14AF"/>
    <w:rsid w:val="00AC2C95"/>
    <w:rsid w:val="00AC3156"/>
    <w:rsid w:val="00AC4086"/>
    <w:rsid w:val="00AC4095"/>
    <w:rsid w:val="00AC6ABA"/>
    <w:rsid w:val="00AD023D"/>
    <w:rsid w:val="00AD2C25"/>
    <w:rsid w:val="00AE0985"/>
    <w:rsid w:val="00AE32BB"/>
    <w:rsid w:val="00AE501E"/>
    <w:rsid w:val="00AE5CFF"/>
    <w:rsid w:val="00AE7830"/>
    <w:rsid w:val="00AF35F1"/>
    <w:rsid w:val="00AF3D5B"/>
    <w:rsid w:val="00AF3E12"/>
    <w:rsid w:val="00AF47A9"/>
    <w:rsid w:val="00AF77C2"/>
    <w:rsid w:val="00B012F8"/>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35CB"/>
    <w:rsid w:val="00B45283"/>
    <w:rsid w:val="00B50018"/>
    <w:rsid w:val="00B50E31"/>
    <w:rsid w:val="00B5107F"/>
    <w:rsid w:val="00B516FB"/>
    <w:rsid w:val="00B5333A"/>
    <w:rsid w:val="00B53DC3"/>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0A7"/>
    <w:rsid w:val="00B969E5"/>
    <w:rsid w:val="00B96A47"/>
    <w:rsid w:val="00BA06B4"/>
    <w:rsid w:val="00BA0B13"/>
    <w:rsid w:val="00BA1953"/>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532C"/>
    <w:rsid w:val="00BC6E89"/>
    <w:rsid w:val="00BC71C0"/>
    <w:rsid w:val="00BC7644"/>
    <w:rsid w:val="00BD378F"/>
    <w:rsid w:val="00BD6905"/>
    <w:rsid w:val="00BD7D4E"/>
    <w:rsid w:val="00BD7FA6"/>
    <w:rsid w:val="00BE11E4"/>
    <w:rsid w:val="00BE1634"/>
    <w:rsid w:val="00BE18CA"/>
    <w:rsid w:val="00BE1F34"/>
    <w:rsid w:val="00BE2745"/>
    <w:rsid w:val="00BE346F"/>
    <w:rsid w:val="00BE4838"/>
    <w:rsid w:val="00BE5D78"/>
    <w:rsid w:val="00BE6451"/>
    <w:rsid w:val="00BE681A"/>
    <w:rsid w:val="00BE7E57"/>
    <w:rsid w:val="00BF1C55"/>
    <w:rsid w:val="00BF1DE6"/>
    <w:rsid w:val="00BF3EAF"/>
    <w:rsid w:val="00BF5DCE"/>
    <w:rsid w:val="00C05770"/>
    <w:rsid w:val="00C05C9A"/>
    <w:rsid w:val="00C06274"/>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8AF"/>
    <w:rsid w:val="00C35B57"/>
    <w:rsid w:val="00C35D41"/>
    <w:rsid w:val="00C35EE5"/>
    <w:rsid w:val="00C43314"/>
    <w:rsid w:val="00C463D9"/>
    <w:rsid w:val="00C477D8"/>
    <w:rsid w:val="00C5097F"/>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4AB"/>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578E"/>
    <w:rsid w:val="00CA5952"/>
    <w:rsid w:val="00CA7FA4"/>
    <w:rsid w:val="00CB0F18"/>
    <w:rsid w:val="00CB2527"/>
    <w:rsid w:val="00CB2F59"/>
    <w:rsid w:val="00CB3291"/>
    <w:rsid w:val="00CB6822"/>
    <w:rsid w:val="00CC0522"/>
    <w:rsid w:val="00CC1CD9"/>
    <w:rsid w:val="00CC5C82"/>
    <w:rsid w:val="00CC5E40"/>
    <w:rsid w:val="00CC669D"/>
    <w:rsid w:val="00CD2079"/>
    <w:rsid w:val="00CD4001"/>
    <w:rsid w:val="00CD62CA"/>
    <w:rsid w:val="00CD7735"/>
    <w:rsid w:val="00CE0329"/>
    <w:rsid w:val="00CE1339"/>
    <w:rsid w:val="00CE1D20"/>
    <w:rsid w:val="00CE1DA6"/>
    <w:rsid w:val="00CE1FB9"/>
    <w:rsid w:val="00CE3243"/>
    <w:rsid w:val="00CE35B8"/>
    <w:rsid w:val="00CE370A"/>
    <w:rsid w:val="00CE3CE1"/>
    <w:rsid w:val="00CE3F6A"/>
    <w:rsid w:val="00CE57A3"/>
    <w:rsid w:val="00CE5D38"/>
    <w:rsid w:val="00CE632F"/>
    <w:rsid w:val="00CF14AC"/>
    <w:rsid w:val="00CF302D"/>
    <w:rsid w:val="00CF3935"/>
    <w:rsid w:val="00CF3D76"/>
    <w:rsid w:val="00CF3DAB"/>
    <w:rsid w:val="00CF44D2"/>
    <w:rsid w:val="00CF46E7"/>
    <w:rsid w:val="00CF53C8"/>
    <w:rsid w:val="00CF5596"/>
    <w:rsid w:val="00CF608C"/>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5769"/>
    <w:rsid w:val="00D25855"/>
    <w:rsid w:val="00D258AE"/>
    <w:rsid w:val="00D3087E"/>
    <w:rsid w:val="00D3198A"/>
    <w:rsid w:val="00D33A22"/>
    <w:rsid w:val="00D35743"/>
    <w:rsid w:val="00D35AC2"/>
    <w:rsid w:val="00D35F80"/>
    <w:rsid w:val="00D36D1D"/>
    <w:rsid w:val="00D411CE"/>
    <w:rsid w:val="00D413CC"/>
    <w:rsid w:val="00D42224"/>
    <w:rsid w:val="00D428BD"/>
    <w:rsid w:val="00D43F55"/>
    <w:rsid w:val="00D452EF"/>
    <w:rsid w:val="00D4559E"/>
    <w:rsid w:val="00D45873"/>
    <w:rsid w:val="00D46422"/>
    <w:rsid w:val="00D46C66"/>
    <w:rsid w:val="00D4707D"/>
    <w:rsid w:val="00D47199"/>
    <w:rsid w:val="00D53408"/>
    <w:rsid w:val="00D5677A"/>
    <w:rsid w:val="00D57144"/>
    <w:rsid w:val="00D65600"/>
    <w:rsid w:val="00D662FA"/>
    <w:rsid w:val="00D702AC"/>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D7BF9"/>
    <w:rsid w:val="00DE2086"/>
    <w:rsid w:val="00DE419C"/>
    <w:rsid w:val="00DE56F3"/>
    <w:rsid w:val="00DF1A5E"/>
    <w:rsid w:val="00DF1A96"/>
    <w:rsid w:val="00DF3F4A"/>
    <w:rsid w:val="00DF421D"/>
    <w:rsid w:val="00DF5450"/>
    <w:rsid w:val="00DF57BF"/>
    <w:rsid w:val="00DF61DF"/>
    <w:rsid w:val="00DF6239"/>
    <w:rsid w:val="00DF6C13"/>
    <w:rsid w:val="00E003CD"/>
    <w:rsid w:val="00E0155B"/>
    <w:rsid w:val="00E047D1"/>
    <w:rsid w:val="00E1038C"/>
    <w:rsid w:val="00E12CB6"/>
    <w:rsid w:val="00E131AB"/>
    <w:rsid w:val="00E15339"/>
    <w:rsid w:val="00E15F63"/>
    <w:rsid w:val="00E17DA3"/>
    <w:rsid w:val="00E22BE0"/>
    <w:rsid w:val="00E23AF3"/>
    <w:rsid w:val="00E23E58"/>
    <w:rsid w:val="00E25760"/>
    <w:rsid w:val="00E26346"/>
    <w:rsid w:val="00E306EA"/>
    <w:rsid w:val="00E34DA8"/>
    <w:rsid w:val="00E40F04"/>
    <w:rsid w:val="00E41450"/>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4666"/>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E09E6"/>
    <w:rsid w:val="00EE17A2"/>
    <w:rsid w:val="00EE2726"/>
    <w:rsid w:val="00EE7B91"/>
    <w:rsid w:val="00EF08C2"/>
    <w:rsid w:val="00EF0D6C"/>
    <w:rsid w:val="00EF171B"/>
    <w:rsid w:val="00EF203B"/>
    <w:rsid w:val="00EF235B"/>
    <w:rsid w:val="00EF4086"/>
    <w:rsid w:val="00EF45A0"/>
    <w:rsid w:val="00EF4F9E"/>
    <w:rsid w:val="00EF6AF0"/>
    <w:rsid w:val="00EF6F90"/>
    <w:rsid w:val="00EF70C5"/>
    <w:rsid w:val="00EF717C"/>
    <w:rsid w:val="00EF742A"/>
    <w:rsid w:val="00EF7735"/>
    <w:rsid w:val="00F00588"/>
    <w:rsid w:val="00F00B2E"/>
    <w:rsid w:val="00F01FB1"/>
    <w:rsid w:val="00F02E7E"/>
    <w:rsid w:val="00F03353"/>
    <w:rsid w:val="00F0485F"/>
    <w:rsid w:val="00F0595D"/>
    <w:rsid w:val="00F0732C"/>
    <w:rsid w:val="00F107EC"/>
    <w:rsid w:val="00F12699"/>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55"/>
    <w:rsid w:val="00F400CC"/>
    <w:rsid w:val="00F406C4"/>
    <w:rsid w:val="00F40EA1"/>
    <w:rsid w:val="00F42828"/>
    <w:rsid w:val="00F42C08"/>
    <w:rsid w:val="00F4659C"/>
    <w:rsid w:val="00F50B6D"/>
    <w:rsid w:val="00F5157F"/>
    <w:rsid w:val="00F51640"/>
    <w:rsid w:val="00F5323F"/>
    <w:rsid w:val="00F55ABC"/>
    <w:rsid w:val="00F55C42"/>
    <w:rsid w:val="00F62BD9"/>
    <w:rsid w:val="00F647A3"/>
    <w:rsid w:val="00F65DD4"/>
    <w:rsid w:val="00F74EBA"/>
    <w:rsid w:val="00F768E9"/>
    <w:rsid w:val="00F80E4A"/>
    <w:rsid w:val="00F80F31"/>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68A"/>
    <w:rsid w:val="00FC02B6"/>
    <w:rsid w:val="00FC03B1"/>
    <w:rsid w:val="00FC0EAB"/>
    <w:rsid w:val="00FC1AF2"/>
    <w:rsid w:val="00FC39F2"/>
    <w:rsid w:val="00FD0968"/>
    <w:rsid w:val="00FD1D16"/>
    <w:rsid w:val="00FD7930"/>
    <w:rsid w:val="00FD7941"/>
    <w:rsid w:val="00FE0106"/>
    <w:rsid w:val="00FE02FE"/>
    <w:rsid w:val="00FE14EA"/>
    <w:rsid w:val="00FE1B13"/>
    <w:rsid w:val="00FE1FF1"/>
    <w:rsid w:val="00FE3B0A"/>
    <w:rsid w:val="00FE3B9C"/>
    <w:rsid w:val="00FE7943"/>
    <w:rsid w:val="00FF1180"/>
    <w:rsid w:val="00FF1A3C"/>
    <w:rsid w:val="00FF26AC"/>
    <w:rsid w:val="00FF592C"/>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yperlink" Target="mailto:0707@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gov.ru" TargetMode="External"/><Relationship Id="rId32" Type="http://schemas.openxmlformats.org/officeDocument/2006/relationships/hyperlink" Target="mailto:arbitration@rosatom.ru" TargetMode="External"/><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dubov_u@szcsevrao.aspol.ru" TargetMode="External"/><Relationship Id="rId23" Type="http://schemas.openxmlformats.org/officeDocument/2006/relationships/hyperlink" Target="http://zakupki.rosatom.ru" TargetMode="External"/><Relationship Id="rId28" Type="http://schemas.openxmlformats.org/officeDocument/2006/relationships/hyperlink" Target="mailto:dubov_u@szcsevrao.aspol.ru" TargetMode="External"/><Relationship Id="rId36"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831AB-09DF-4AA2-9E78-E5C7EC7539CF}">
  <ds:schemaRefs>
    <ds:schemaRef ds:uri="http://schemas.openxmlformats.org/officeDocument/2006/bibliography"/>
  </ds:schemaRefs>
</ds:datastoreItem>
</file>

<file path=customXml/itemProps2.xml><?xml version="1.0" encoding="utf-8"?>
<ds:datastoreItem xmlns:ds="http://schemas.openxmlformats.org/officeDocument/2006/customXml" ds:itemID="{39E4A15E-FF02-43AE-8AE8-DFE78153D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68</Pages>
  <Words>24511</Words>
  <Characters>139714</Characters>
  <Application>Microsoft Office Word</Application>
  <DocSecurity>0</DocSecurity>
  <Lines>1164</Lines>
  <Paragraphs>327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163898</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24</cp:revision>
  <cp:lastPrinted>2013-04-18T09:15:00Z</cp:lastPrinted>
  <dcterms:created xsi:type="dcterms:W3CDTF">2013-05-16T10:51:00Z</dcterms:created>
  <dcterms:modified xsi:type="dcterms:W3CDTF">2014-03-26T12:10:00Z</dcterms:modified>
</cp:coreProperties>
</file>