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3343B9" w:rsidP="009208D2">
      <w:pPr>
        <w:jc w:val="center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1905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055DFE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9A484A" w:rsidRDefault="00F466BA" w:rsidP="00111BD3">
      <w:pPr>
        <w:jc w:val="center"/>
      </w:pPr>
      <w:r w:rsidRPr="00AC0BCE">
        <w:t>Открытый запрос цен в электронной форме на право заключения договора</w:t>
      </w:r>
    </w:p>
    <w:p w:rsidR="00111BD3" w:rsidRPr="0017345B" w:rsidRDefault="0017345B" w:rsidP="00111BD3">
      <w:pPr>
        <w:jc w:val="center"/>
        <w:rPr>
          <w:color w:val="000000"/>
        </w:rPr>
      </w:pPr>
      <w:r>
        <w:t xml:space="preserve">на оказание </w:t>
      </w:r>
      <w:r w:rsidRPr="0017345B">
        <w:t xml:space="preserve">услуг </w:t>
      </w:r>
      <w:r>
        <w:t>по п</w:t>
      </w:r>
      <w:r w:rsidRPr="0017345B">
        <w:t xml:space="preserve">редоставлению лечебно-профилактического питания и молока работникам Центра </w:t>
      </w:r>
      <w:r w:rsidRPr="0017345B">
        <w:rPr>
          <w:bCs/>
        </w:rPr>
        <w:t>по обращению с радиоактивными отходами - отделение Губа Андреева СЗЦ «</w:t>
      </w:r>
      <w:proofErr w:type="spellStart"/>
      <w:r w:rsidRPr="0017345B">
        <w:rPr>
          <w:bCs/>
        </w:rPr>
        <w:t>СевРАО</w:t>
      </w:r>
      <w:proofErr w:type="spellEnd"/>
      <w:r w:rsidRPr="0017345B">
        <w:rPr>
          <w:bCs/>
        </w:rPr>
        <w:t>» - филиала ФГУП «</w:t>
      </w:r>
      <w:proofErr w:type="spellStart"/>
      <w:r w:rsidRPr="0017345B">
        <w:rPr>
          <w:bCs/>
        </w:rPr>
        <w:t>РосРАО</w:t>
      </w:r>
      <w:proofErr w:type="spellEnd"/>
      <w:r w:rsidRPr="0017345B">
        <w:rPr>
          <w:bCs/>
        </w:rPr>
        <w:t>»</w:t>
      </w:r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Default="00F466BA" w:rsidP="0017345B">
      <w:pPr>
        <w:jc w:val="both"/>
      </w:pPr>
      <w:r w:rsidRPr="00F466BA">
        <w:t xml:space="preserve">Заключение договора </w:t>
      </w:r>
      <w:r w:rsidR="0017345B">
        <w:t xml:space="preserve">на оказание </w:t>
      </w:r>
      <w:r w:rsidR="0017345B" w:rsidRPr="0017345B">
        <w:t xml:space="preserve">услуг по предоставлению лечебно-профилактического питания и молока работникам Центра </w:t>
      </w:r>
      <w:r w:rsidR="0017345B" w:rsidRPr="0017345B">
        <w:rPr>
          <w:bCs/>
        </w:rPr>
        <w:t>по обращению с радиоактивными отходами - отделение Губа Андреева СЗЦ «</w:t>
      </w:r>
      <w:proofErr w:type="spellStart"/>
      <w:r w:rsidR="0017345B" w:rsidRPr="0017345B">
        <w:rPr>
          <w:bCs/>
        </w:rPr>
        <w:t>СевРАО</w:t>
      </w:r>
      <w:proofErr w:type="spellEnd"/>
      <w:r w:rsidR="0017345B" w:rsidRPr="0017345B">
        <w:rPr>
          <w:bCs/>
        </w:rPr>
        <w:t>» - филиала ФГУП «</w:t>
      </w:r>
      <w:proofErr w:type="spellStart"/>
      <w:r w:rsidR="0017345B" w:rsidRPr="0017345B">
        <w:rPr>
          <w:bCs/>
        </w:rPr>
        <w:t>РосРАО</w:t>
      </w:r>
      <w:proofErr w:type="spellEnd"/>
      <w:r w:rsidR="0017345B" w:rsidRPr="0017345B">
        <w:rPr>
          <w:bCs/>
        </w:rPr>
        <w:t>»</w:t>
      </w:r>
      <w:r w:rsidR="00F33159">
        <w:rPr>
          <w:spacing w:val="-6"/>
        </w:rPr>
        <w:t>.</w:t>
      </w:r>
    </w:p>
    <w:p w:rsidR="006C6D97" w:rsidRDefault="006C6D97" w:rsidP="009A484A"/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 xml:space="preserve">начало: с </w:t>
      </w:r>
      <w:r w:rsidR="0017345B">
        <w:rPr>
          <w:bCs/>
          <w:color w:val="000000"/>
        </w:rPr>
        <w:t>01 января 2016 года</w:t>
      </w:r>
      <w:r w:rsidRPr="003C3855">
        <w:rPr>
          <w:bCs/>
          <w:color w:val="000000"/>
        </w:rPr>
        <w:t>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17345B">
        <w:rPr>
          <w:bCs/>
          <w:color w:val="000000"/>
        </w:rPr>
        <w:t>по 31 декабря 2016 года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D00183" w:rsidRPr="00D00183">
        <w:rPr>
          <w:bCs/>
        </w:rPr>
        <w:t xml:space="preserve">ЗАТО г. </w:t>
      </w:r>
      <w:r w:rsidR="002A4A18">
        <w:rPr>
          <w:bCs/>
        </w:rPr>
        <w:t>Заозерск</w:t>
      </w:r>
      <w:r w:rsidR="00D00183" w:rsidRPr="00D00183">
        <w:rPr>
          <w:bCs/>
        </w:rPr>
        <w:t xml:space="preserve">, Мурманской области, </w:t>
      </w:r>
      <w:r w:rsidR="002A4A18">
        <w:rPr>
          <w:bCs/>
        </w:rPr>
        <w:t xml:space="preserve">ул. Чумаченко, д. 10 </w:t>
      </w:r>
      <w:r w:rsidR="00D00183" w:rsidRPr="00D00183">
        <w:rPr>
          <w:bCs/>
        </w:rPr>
        <w:t>(Центр по обращению с радиоактивными отходами - отделение Губа</w:t>
      </w:r>
      <w:r w:rsidR="002A4A18">
        <w:rPr>
          <w:bCs/>
        </w:rPr>
        <w:t xml:space="preserve"> Андреева </w:t>
      </w:r>
      <w:r w:rsidR="00D00183" w:rsidRPr="00D00183">
        <w:rPr>
          <w:bCs/>
        </w:rPr>
        <w:t>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Pr="00C112FF" w:rsidRDefault="00124583" w:rsidP="00F64B6B">
      <w:pPr>
        <w:jc w:val="both"/>
      </w:pPr>
      <w:r w:rsidRPr="00C112FF">
        <w:rPr>
          <w:b/>
        </w:rPr>
        <w:t>Порядок приемки товара:</w:t>
      </w:r>
      <w:r w:rsidRPr="00C112FF">
        <w:t xml:space="preserve"> Приемка товара производится на территории Покупателя, в присутст</w:t>
      </w:r>
      <w:r w:rsidR="00E20647" w:rsidRPr="00C112FF"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 w:rsidRPr="00C112FF">
        <w:t>.</w:t>
      </w:r>
    </w:p>
    <w:p w:rsidR="00124583" w:rsidRPr="00C112FF" w:rsidRDefault="00124583" w:rsidP="00124583">
      <w:pPr>
        <w:rPr>
          <w:b/>
        </w:rPr>
      </w:pPr>
      <w:r w:rsidRPr="00C112FF">
        <w:rPr>
          <w:b/>
        </w:rPr>
        <w:t>Дополнительные условия:</w:t>
      </w:r>
    </w:p>
    <w:p w:rsidR="00124583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6C6D97" w:rsidRPr="006C6D97" w:rsidRDefault="006C6D97" w:rsidP="006C6D97">
      <w:pPr>
        <w:tabs>
          <w:tab w:val="left" w:pos="709"/>
        </w:tabs>
        <w:ind w:left="357"/>
        <w:jc w:val="both"/>
        <w:rPr>
          <w:color w:val="000000"/>
        </w:rPr>
      </w:pPr>
    </w:p>
    <w:p w:rsidR="00346360" w:rsidRPr="007A58E8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A58E8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Pr="007A58E8" w:rsidRDefault="00943313" w:rsidP="007D18B3">
      <w:pPr>
        <w:jc w:val="both"/>
      </w:pPr>
      <w:r w:rsidRPr="007A58E8">
        <w:t xml:space="preserve">В цену должны быть включены все расходы на качественное выполнение работ, определённых предметом договора, включая страхование, уплату налогов (в </w:t>
      </w:r>
      <w:proofErr w:type="spellStart"/>
      <w:r w:rsidRPr="007A58E8">
        <w:t>т.ч</w:t>
      </w:r>
      <w:proofErr w:type="spellEnd"/>
      <w:r w:rsidRPr="007A58E8">
        <w:t xml:space="preserve">. НДС), сборов, транспортные, погрузочно-разгрузочные расходы, командировочные расходы, расходы на сопровождение груза, доставка в </w:t>
      </w:r>
      <w:r w:rsidRPr="007A58E8">
        <w:rPr>
          <w:bCs/>
        </w:rPr>
        <w:t xml:space="preserve">ЗАТО г. </w:t>
      </w:r>
      <w:proofErr w:type="spellStart"/>
      <w:r w:rsidRPr="007A58E8">
        <w:rPr>
          <w:bCs/>
        </w:rPr>
        <w:t>Заозерск</w:t>
      </w:r>
      <w:proofErr w:type="spellEnd"/>
      <w:r w:rsidRPr="007A58E8">
        <w:rPr>
          <w:bCs/>
        </w:rPr>
        <w:t xml:space="preserve">, </w:t>
      </w:r>
      <w:bookmarkStart w:id="1" w:name="_GoBack"/>
      <w:bookmarkEnd w:id="1"/>
      <w:r w:rsidRPr="007A58E8">
        <w:rPr>
          <w:bCs/>
        </w:rPr>
        <w:t>Мурманской области, ул. Чумаченко д. 10 (Центр по обращению с радиоактивными отходами - отделение Губа Андреева СЗЦ «</w:t>
      </w:r>
      <w:proofErr w:type="spellStart"/>
      <w:r w:rsidRPr="007A58E8">
        <w:rPr>
          <w:bCs/>
        </w:rPr>
        <w:t>СевРАО</w:t>
      </w:r>
      <w:proofErr w:type="spellEnd"/>
      <w:r w:rsidRPr="007A58E8">
        <w:rPr>
          <w:bCs/>
        </w:rPr>
        <w:t>» - филиала ФГУП «</w:t>
      </w:r>
      <w:proofErr w:type="spellStart"/>
      <w:r w:rsidRPr="007A58E8">
        <w:rPr>
          <w:bCs/>
        </w:rPr>
        <w:t>РосРАО</w:t>
      </w:r>
      <w:proofErr w:type="spellEnd"/>
      <w:r w:rsidRPr="007A58E8">
        <w:rPr>
          <w:bCs/>
        </w:rPr>
        <w:t>»)</w:t>
      </w:r>
      <w:r w:rsidRPr="007A58E8">
        <w:t>, расфасовка, упаковка порций лечебно-профилактического питания в пластиковую одноразовую посуду и другие обязательные платежи.</w:t>
      </w:r>
    </w:p>
    <w:p w:rsidR="00943313" w:rsidRPr="007A58E8" w:rsidRDefault="00943313" w:rsidP="007D18B3">
      <w:pPr>
        <w:jc w:val="both"/>
      </w:pPr>
    </w:p>
    <w:p w:rsidR="00943313" w:rsidRPr="00943313" w:rsidRDefault="00943313" w:rsidP="00C112FF">
      <w:pPr>
        <w:pStyle w:val="afff1"/>
        <w:numPr>
          <w:ilvl w:val="0"/>
          <w:numId w:val="29"/>
        </w:numPr>
        <w:spacing w:after="0" w:line="240" w:lineRule="auto"/>
        <w:ind w:left="641" w:hanging="357"/>
        <w:jc w:val="both"/>
        <w:rPr>
          <w:rFonts w:ascii="Times New Roman" w:hAnsi="Times New Roman"/>
          <w:b/>
          <w:sz w:val="24"/>
          <w:szCs w:val="24"/>
        </w:rPr>
      </w:pPr>
      <w:r w:rsidRPr="00943313">
        <w:rPr>
          <w:rFonts w:ascii="Times New Roman" w:hAnsi="Times New Roman"/>
          <w:b/>
          <w:color w:val="000000"/>
          <w:sz w:val="24"/>
          <w:szCs w:val="24"/>
        </w:rPr>
        <w:t>Описание услуг</w:t>
      </w:r>
      <w:r>
        <w:rPr>
          <w:rFonts w:ascii="Times New Roman" w:hAnsi="Times New Roman"/>
          <w:b/>
          <w:color w:val="000000"/>
          <w:sz w:val="24"/>
          <w:szCs w:val="24"/>
        </w:rPr>
        <w:t>:</w:t>
      </w:r>
    </w:p>
    <w:p w:rsidR="00943313" w:rsidRDefault="00943313" w:rsidP="00943313">
      <w:pPr>
        <w:ind w:firstLine="284"/>
        <w:jc w:val="both"/>
      </w:pPr>
      <w:r>
        <w:t>4.1. Описание оказываемых услуг:</w:t>
      </w:r>
    </w:p>
    <w:p w:rsidR="00943313" w:rsidRPr="00943313" w:rsidRDefault="00943313" w:rsidP="00943313">
      <w:pPr>
        <w:jc w:val="both"/>
      </w:pPr>
      <w:r>
        <w:t xml:space="preserve">- </w:t>
      </w:r>
      <w:r w:rsidRPr="00943313">
        <w:t>Организация и обеспечение лечебно-профилактическим питанием (далее – ЛПП) работников, занятых на работах с вредными и особо вредными условиями труда в соответствии с «Рационом №1 ЛПП» (Приложение №1).</w:t>
      </w:r>
    </w:p>
    <w:p w:rsidR="00943313" w:rsidRPr="00943313" w:rsidRDefault="00943313" w:rsidP="00943313">
      <w:pPr>
        <w:jc w:val="both"/>
        <w:rPr>
          <w:b/>
        </w:rPr>
      </w:pPr>
      <w:r>
        <w:t xml:space="preserve">- </w:t>
      </w:r>
      <w:r w:rsidRPr="00943313">
        <w:t xml:space="preserve">Выдача молока в соответствии с рационом бесплатной выдачи молока работникам, занятым на работах с вредными условиями </w:t>
      </w:r>
      <w:r w:rsidRPr="00943313">
        <w:rPr>
          <w:color w:val="000000"/>
        </w:rPr>
        <w:t>(Приложение №2).</w:t>
      </w:r>
    </w:p>
    <w:p w:rsidR="00943313" w:rsidRPr="00943313" w:rsidRDefault="00943313" w:rsidP="00943313">
      <w:pPr>
        <w:tabs>
          <w:tab w:val="left" w:pos="318"/>
        </w:tabs>
        <w:ind w:left="34" w:hanging="34"/>
        <w:jc w:val="both"/>
        <w:rPr>
          <w:color w:val="000000"/>
        </w:rPr>
      </w:pP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Pr="00943313">
        <w:rPr>
          <w:color w:val="000000"/>
        </w:rPr>
        <w:t xml:space="preserve">4.2. Состав (перечень) оказываемых услуг: </w:t>
      </w:r>
    </w:p>
    <w:p w:rsidR="00943313" w:rsidRPr="00943313" w:rsidRDefault="00943313" w:rsidP="00943313">
      <w:pPr>
        <w:tabs>
          <w:tab w:val="left" w:pos="318"/>
        </w:tabs>
        <w:jc w:val="both"/>
        <w:rPr>
          <w:color w:val="000000"/>
        </w:rPr>
      </w:pPr>
      <w:r>
        <w:rPr>
          <w:color w:val="000000"/>
        </w:rPr>
        <w:t xml:space="preserve"> -  </w:t>
      </w:r>
      <w:r w:rsidRPr="00943313">
        <w:rPr>
          <w:color w:val="000000"/>
        </w:rPr>
        <w:t>Рацион №1 ЛПП</w:t>
      </w:r>
    </w:p>
    <w:p w:rsidR="006C6D97" w:rsidRDefault="00943313" w:rsidP="00943313">
      <w:pPr>
        <w:jc w:val="both"/>
        <w:rPr>
          <w:color w:val="000000"/>
        </w:rPr>
      </w:pPr>
      <w:r>
        <w:rPr>
          <w:color w:val="000000"/>
        </w:rPr>
        <w:t xml:space="preserve"> - </w:t>
      </w:r>
      <w:r w:rsidR="00C112FF">
        <w:rPr>
          <w:color w:val="000000"/>
        </w:rPr>
        <w:t xml:space="preserve"> </w:t>
      </w:r>
      <w:r w:rsidRPr="00943313">
        <w:rPr>
          <w:color w:val="000000"/>
        </w:rPr>
        <w:t>Молоко</w:t>
      </w:r>
    </w:p>
    <w:p w:rsidR="00943313" w:rsidRPr="00943313" w:rsidRDefault="00A74297" w:rsidP="00A74297">
      <w:pPr>
        <w:ind w:firstLine="34"/>
        <w:jc w:val="both"/>
      </w:pPr>
      <w:r>
        <w:rPr>
          <w:color w:val="000000"/>
        </w:rPr>
        <w:t xml:space="preserve">     </w:t>
      </w:r>
      <w:r w:rsidR="00943313">
        <w:rPr>
          <w:color w:val="000000"/>
        </w:rPr>
        <w:t>4.3.</w:t>
      </w:r>
      <w:r w:rsidR="00943313" w:rsidRPr="00943313">
        <w:rPr>
          <w:color w:val="000000"/>
        </w:rPr>
        <w:t xml:space="preserve"> Объем оказываемых услуг либо доля оказываемых услуг в общем объеме закупки</w:t>
      </w:r>
      <w:r w:rsidR="00943313">
        <w:rPr>
          <w:color w:val="000000"/>
        </w:rPr>
        <w:t>:</w:t>
      </w:r>
    </w:p>
    <w:p w:rsidR="00A74297" w:rsidRPr="00A74297" w:rsidRDefault="00A74297" w:rsidP="00A74297">
      <w:pPr>
        <w:ind w:left="34"/>
        <w:jc w:val="both"/>
      </w:pPr>
      <w:r w:rsidRPr="00A74297">
        <w:t>Рацион лечебно-профилактического питания, молока предоставляются Исполнителем работникам Заказчика в течение 2016 года, по талонам установленного Заказчиком образца.</w:t>
      </w:r>
    </w:p>
    <w:p w:rsidR="00A74297" w:rsidRPr="00A74297" w:rsidRDefault="00A74297" w:rsidP="00A74297">
      <w:pPr>
        <w:ind w:left="34"/>
        <w:jc w:val="both"/>
      </w:pPr>
      <w:proofErr w:type="gramStart"/>
      <w:r w:rsidRPr="00A74297">
        <w:t>Ориентировочное  количество</w:t>
      </w:r>
      <w:proofErr w:type="gramEnd"/>
      <w:r w:rsidRPr="00A74297">
        <w:t>, в год:</w:t>
      </w:r>
    </w:p>
    <w:p w:rsidR="00A74297" w:rsidRPr="00A74297" w:rsidRDefault="00A74297" w:rsidP="00A74297">
      <w:pPr>
        <w:ind w:left="34"/>
        <w:jc w:val="both"/>
      </w:pPr>
      <w:r w:rsidRPr="00A74297">
        <w:t xml:space="preserve">- по талонам (рацион) – 9700 талонов </w:t>
      </w:r>
    </w:p>
    <w:p w:rsidR="00943313" w:rsidRDefault="00A74297" w:rsidP="00A74297">
      <w:pPr>
        <w:jc w:val="both"/>
      </w:pPr>
      <w:r>
        <w:t xml:space="preserve"> </w:t>
      </w:r>
      <w:r w:rsidRPr="00A74297">
        <w:t>- по талонам (молоко) – 580 талонов</w:t>
      </w:r>
      <w:r w:rsidR="00943313" w:rsidRPr="00943313">
        <w:tab/>
      </w:r>
    </w:p>
    <w:p w:rsidR="00A53176" w:rsidRDefault="00A53176" w:rsidP="00A74297">
      <w:pPr>
        <w:jc w:val="both"/>
      </w:pPr>
    </w:p>
    <w:p w:rsidR="00A53176" w:rsidRDefault="00A53176" w:rsidP="00C112FF">
      <w:pPr>
        <w:pStyle w:val="afff1"/>
        <w:numPr>
          <w:ilvl w:val="0"/>
          <w:numId w:val="29"/>
        </w:numPr>
        <w:spacing w:after="0" w:line="240" w:lineRule="auto"/>
        <w:ind w:left="641" w:hanging="357"/>
        <w:jc w:val="both"/>
        <w:rPr>
          <w:rFonts w:ascii="Times New Roman" w:hAnsi="Times New Roman"/>
          <w:b/>
          <w:sz w:val="24"/>
          <w:szCs w:val="24"/>
        </w:rPr>
      </w:pPr>
      <w:r w:rsidRPr="00A53176">
        <w:rPr>
          <w:rFonts w:ascii="Times New Roman" w:hAnsi="Times New Roman"/>
          <w:b/>
          <w:sz w:val="24"/>
          <w:szCs w:val="24"/>
        </w:rPr>
        <w:t>Требования к услугам:</w:t>
      </w:r>
    </w:p>
    <w:p w:rsidR="00A53176" w:rsidRPr="00A53176" w:rsidRDefault="00A53176" w:rsidP="00C112FF">
      <w:pPr>
        <w:ind w:left="284"/>
        <w:jc w:val="both"/>
      </w:pPr>
      <w:r>
        <w:t xml:space="preserve">5.1. </w:t>
      </w:r>
      <w:r w:rsidRPr="00943313">
        <w:rPr>
          <w:color w:val="000000"/>
        </w:rPr>
        <w:t>Общие требования</w:t>
      </w:r>
      <w:r w:rsidR="00C112FF">
        <w:rPr>
          <w:color w:val="000000"/>
        </w:rPr>
        <w:t>:</w:t>
      </w:r>
    </w:p>
    <w:p w:rsidR="00A53176" w:rsidRPr="00A53176" w:rsidRDefault="00A53176" w:rsidP="00C112FF">
      <w:pPr>
        <w:pStyle w:val="Default"/>
        <w:spacing w:before="0"/>
      </w:pPr>
      <w:r w:rsidRPr="00A53176">
        <w:t xml:space="preserve">«Исполнитель» должен: </w:t>
      </w:r>
    </w:p>
    <w:p w:rsidR="00A53176" w:rsidRPr="00A53176" w:rsidRDefault="00A53176" w:rsidP="00C112FF">
      <w:pPr>
        <w:pStyle w:val="Default"/>
        <w:spacing w:before="0"/>
      </w:pPr>
      <w:r w:rsidRPr="00A53176">
        <w:t>- осуществлять доставку на специализированном транспорте для перевозки пищевых продуктов с действующими санитарными паспортами;</w:t>
      </w:r>
    </w:p>
    <w:p w:rsidR="00A53176" w:rsidRPr="00A53176" w:rsidRDefault="00A53176" w:rsidP="00C112FF">
      <w:pPr>
        <w:pStyle w:val="Default"/>
        <w:spacing w:before="0"/>
      </w:pPr>
      <w:r w:rsidRPr="00A53176">
        <w:t>- иметь квалифицированный персонал;</w:t>
      </w:r>
    </w:p>
    <w:p w:rsidR="00A53176" w:rsidRPr="00A53176" w:rsidRDefault="00A53176" w:rsidP="00C112FF">
      <w:pPr>
        <w:pStyle w:val="Default"/>
        <w:spacing w:before="0"/>
      </w:pPr>
      <w:r w:rsidRPr="00A53176">
        <w:t>- производить приготовление и выдачу ЛПП, молока в строгом соответствии с утвержденным рационом ЛПП, картотекой блюд и недельными меню-раскладками из расчета пол</w:t>
      </w:r>
      <w:r w:rsidRPr="00A53176">
        <w:rPr>
          <w:noProof/>
        </w:rPr>
        <mc:AlternateContent>
          <mc:Choice Requires="wps">
            <w:drawing>
              <wp:anchor distT="0" distB="0" distL="114299" distR="114299" simplePos="0" relativeHeight="251659776" behindDoc="0" locked="0" layoutInCell="0" allowOverlap="1" wp14:anchorId="78401DE7" wp14:editId="4EC82AA4">
                <wp:simplePos x="0" y="0"/>
                <wp:positionH relativeFrom="margin">
                  <wp:posOffset>-1074421</wp:posOffset>
                </wp:positionH>
                <wp:positionV relativeFrom="paragraph">
                  <wp:posOffset>996950</wp:posOffset>
                </wp:positionV>
                <wp:extent cx="0" cy="1273175"/>
                <wp:effectExtent l="0" t="0" r="19050" b="2222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273175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759052" id="Прямая соединительная линия 2" o:spid="_x0000_s1026" style="position:absolute;z-index:251659776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page;mso-height-relative:page" from="-84.6pt,78.5pt" to="-84.6pt,17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" o:allowincell="f" strokeweight=".25pt">
                <w10:wrap anchorx="margin"/>
              </v:line>
            </w:pict>
          </mc:Fallback>
        </mc:AlternateContent>
      </w:r>
      <w:r w:rsidRPr="00A53176">
        <w:t>ной рабочей 5 - дневной недели;</w:t>
      </w:r>
    </w:p>
    <w:p w:rsidR="00A53176" w:rsidRPr="00A53176" w:rsidRDefault="00A53176" w:rsidP="00C112FF">
      <w:pPr>
        <w:tabs>
          <w:tab w:val="left" w:pos="318"/>
          <w:tab w:val="num" w:pos="459"/>
        </w:tabs>
        <w:ind w:left="34"/>
        <w:jc w:val="both"/>
      </w:pPr>
      <w:r w:rsidRPr="00A53176">
        <w:lastRenderedPageBreak/>
        <w:t xml:space="preserve">- составлять рацион </w:t>
      </w:r>
      <w:proofErr w:type="gramStart"/>
      <w:r w:rsidRPr="00A53176">
        <w:t>ЛПП  из</w:t>
      </w:r>
      <w:proofErr w:type="gramEnd"/>
      <w:r w:rsidRPr="00A53176">
        <w:t xml:space="preserve"> различных компонентов оказывающий </w:t>
      </w:r>
      <w:proofErr w:type="spellStart"/>
      <w:r w:rsidRPr="00A53176">
        <w:t>детоксирующий</w:t>
      </w:r>
      <w:proofErr w:type="spellEnd"/>
      <w:r w:rsidRPr="00A53176">
        <w:t xml:space="preserve"> эффект или ослаблять вредное влияние физических факторов, в соответствии с нормами содержания продуктов в горячих обедах.</w:t>
      </w:r>
    </w:p>
    <w:p w:rsidR="00A53176" w:rsidRDefault="00A53176" w:rsidP="00C112FF">
      <w:pPr>
        <w:jc w:val="both"/>
      </w:pPr>
      <w:r w:rsidRPr="00A53176">
        <w:t xml:space="preserve">- оказывать услуги по обеспечению ЛПП, молоком работников «Заказчика» в столовой расположенной на территории Центра по обращению с радиоактивными отходами - отделение губа Андреева </w:t>
      </w:r>
      <w:proofErr w:type="spellStart"/>
      <w:r w:rsidRPr="00A53176">
        <w:t>Северо</w:t>
      </w:r>
      <w:proofErr w:type="spellEnd"/>
      <w:r w:rsidRPr="00A53176">
        <w:t xml:space="preserve"> – Западного центра по обращению с радиоактивными отходами «</w:t>
      </w:r>
      <w:proofErr w:type="spellStart"/>
      <w:r w:rsidRPr="00A53176">
        <w:t>СевРАО</w:t>
      </w:r>
      <w:proofErr w:type="spellEnd"/>
      <w:r w:rsidRPr="00A53176">
        <w:t>» - филиала ФГУП «</w:t>
      </w:r>
      <w:proofErr w:type="spellStart"/>
      <w:r w:rsidRPr="00A53176">
        <w:t>РосРАО</w:t>
      </w:r>
      <w:proofErr w:type="spellEnd"/>
      <w:r w:rsidRPr="00A53176">
        <w:t>».</w:t>
      </w:r>
    </w:p>
    <w:p w:rsidR="00C112FF" w:rsidRPr="00943313" w:rsidRDefault="004E4F49" w:rsidP="00C112FF">
      <w:pPr>
        <w:jc w:val="both"/>
      </w:pPr>
      <w:r>
        <w:t xml:space="preserve">       </w:t>
      </w:r>
      <w:r w:rsidR="00C112FF">
        <w:t xml:space="preserve">5.2. </w:t>
      </w:r>
      <w:r w:rsidR="00C112FF" w:rsidRPr="00943313">
        <w:rPr>
          <w:color w:val="000000"/>
        </w:rPr>
        <w:t>Требования к качеству оказываемых услуг</w:t>
      </w:r>
    </w:p>
    <w:p w:rsidR="00C112FF" w:rsidRPr="00C112FF" w:rsidRDefault="00C112FF" w:rsidP="00C112FF">
      <w:pPr>
        <w:tabs>
          <w:tab w:val="num" w:pos="900"/>
        </w:tabs>
        <w:ind w:left="34"/>
        <w:jc w:val="both"/>
        <w:rPr>
          <w:color w:val="000000"/>
          <w:spacing w:val="4"/>
        </w:rPr>
      </w:pPr>
      <w:proofErr w:type="gramStart"/>
      <w:r w:rsidRPr="00C112FF">
        <w:t>Организация  ЛПП</w:t>
      </w:r>
      <w:proofErr w:type="gramEnd"/>
      <w:r w:rsidRPr="00C112FF">
        <w:t xml:space="preserve"> должна соответствовать действующим нормативно - правовым документам. Должны выполняться:</w:t>
      </w:r>
    </w:p>
    <w:p w:rsidR="00C112FF" w:rsidRPr="00C112FF" w:rsidRDefault="00C112FF" w:rsidP="00C112FF">
      <w:pPr>
        <w:ind w:left="34"/>
        <w:jc w:val="both"/>
      </w:pPr>
      <w:r w:rsidRPr="00C112FF">
        <w:t>- Федеральный закон №52-ФЗ от 30.03.1999г. «О санитарно-эпидемиологическом благополучии населения».</w:t>
      </w:r>
    </w:p>
    <w:p w:rsidR="00C112FF" w:rsidRPr="00C112FF" w:rsidRDefault="00C112FF" w:rsidP="00C112FF">
      <w:pPr>
        <w:ind w:left="34"/>
        <w:jc w:val="both"/>
      </w:pPr>
      <w:r w:rsidRPr="00C112FF">
        <w:t>- Федеральный закон от 02.01.2000 г. №29-ФЗ «О качестве и безопасности пищевых продуктов».</w:t>
      </w:r>
    </w:p>
    <w:p w:rsidR="00C112FF" w:rsidRPr="00C112FF" w:rsidRDefault="00C112FF" w:rsidP="00C112FF">
      <w:pPr>
        <w:ind w:left="34"/>
        <w:jc w:val="both"/>
      </w:pPr>
      <w:r w:rsidRPr="00C112FF">
        <w:t xml:space="preserve">- Постановление Правительства РФ от 15.08.1997 г. №1036 «Об утверждении </w:t>
      </w:r>
      <w:proofErr w:type="gramStart"/>
      <w:r w:rsidRPr="00C112FF">
        <w:t>правил  оказания</w:t>
      </w:r>
      <w:proofErr w:type="gramEnd"/>
      <w:r w:rsidRPr="00C112FF">
        <w:t xml:space="preserve"> услуг общественного питания».</w:t>
      </w:r>
    </w:p>
    <w:p w:rsidR="00C112FF" w:rsidRPr="00C112FF" w:rsidRDefault="00C112FF" w:rsidP="00C112FF">
      <w:pPr>
        <w:ind w:left="34"/>
        <w:jc w:val="both"/>
      </w:pPr>
      <w:r w:rsidRPr="00C112FF">
        <w:t xml:space="preserve">- Постановление Правительства РФ </w:t>
      </w:r>
      <w:proofErr w:type="gramStart"/>
      <w:r w:rsidRPr="00C112FF">
        <w:t>от  13</w:t>
      </w:r>
      <w:proofErr w:type="gramEnd"/>
      <w:r w:rsidRPr="00C112FF">
        <w:t xml:space="preserve"> марта 2008 г. № 168 «О порядке определения норм и условий бесплатной выдачи лечебно-профилактического питания, молока или других равноценных пищевых продуктов и осуществления компенсационной выплаты в размере, эквивалентном стоимости молока иди других равноценных пищевых продуктов».</w:t>
      </w:r>
    </w:p>
    <w:p w:rsidR="00C112FF" w:rsidRPr="00C112FF" w:rsidRDefault="00C112FF" w:rsidP="00C112FF">
      <w:pPr>
        <w:ind w:left="34"/>
        <w:jc w:val="both"/>
      </w:pPr>
      <w:r w:rsidRPr="00C112FF">
        <w:t xml:space="preserve">- </w:t>
      </w:r>
      <w:proofErr w:type="spellStart"/>
      <w:r w:rsidRPr="00C112FF">
        <w:t>СанПин</w:t>
      </w:r>
      <w:proofErr w:type="spellEnd"/>
      <w:r w:rsidRPr="00C112FF">
        <w:t xml:space="preserve"> 2.3.6.1079-</w:t>
      </w:r>
      <w:proofErr w:type="gramStart"/>
      <w:r w:rsidRPr="00C112FF">
        <w:t>01  «</w:t>
      </w:r>
      <w:proofErr w:type="gramEnd"/>
      <w:r w:rsidRPr="00C112FF">
        <w:t xml:space="preserve">Санитарно-эпидемиологические требования к организациям общественного питания, изготовлению и </w:t>
      </w:r>
      <w:proofErr w:type="spellStart"/>
      <w:r w:rsidRPr="00C112FF">
        <w:t>оборотоспособности</w:t>
      </w:r>
      <w:proofErr w:type="spellEnd"/>
      <w:r w:rsidRPr="00C112FF">
        <w:t xml:space="preserve"> в них пищевых продуктов и продовольственного сырья».</w:t>
      </w:r>
    </w:p>
    <w:p w:rsidR="00C112FF" w:rsidRPr="00C112FF" w:rsidRDefault="00C112FF" w:rsidP="00C112FF">
      <w:pPr>
        <w:ind w:left="34"/>
        <w:jc w:val="both"/>
      </w:pPr>
      <w:r w:rsidRPr="00C112FF">
        <w:t>- СанПиН 2.3.2.1078-</w:t>
      </w:r>
      <w:proofErr w:type="gramStart"/>
      <w:r w:rsidRPr="00C112FF">
        <w:t>01  «</w:t>
      </w:r>
      <w:proofErr w:type="gramEnd"/>
      <w:r w:rsidRPr="00C112FF">
        <w:t>Гигиенические требования безопасности и пищевой ценности пищевых продуктов».</w:t>
      </w:r>
    </w:p>
    <w:p w:rsidR="00C112FF" w:rsidRPr="00C112FF" w:rsidRDefault="00C112FF" w:rsidP="00C112FF">
      <w:pPr>
        <w:ind w:left="34"/>
        <w:jc w:val="both"/>
      </w:pPr>
      <w:r w:rsidRPr="00C112FF">
        <w:t xml:space="preserve">-  </w:t>
      </w:r>
      <w:proofErr w:type="spellStart"/>
      <w:r w:rsidRPr="00C112FF">
        <w:t>СанПин</w:t>
      </w:r>
      <w:proofErr w:type="spellEnd"/>
      <w:r w:rsidRPr="00C112FF">
        <w:t xml:space="preserve"> 2.3.2 1324-03 «Гигиенические требования к срокам годности и условиям хранения пищевых продуктов».</w:t>
      </w:r>
    </w:p>
    <w:p w:rsidR="00C112FF" w:rsidRPr="00C112FF" w:rsidRDefault="00C112FF" w:rsidP="00C112FF">
      <w:pPr>
        <w:ind w:left="34"/>
        <w:jc w:val="both"/>
      </w:pPr>
      <w:r w:rsidRPr="00C112FF">
        <w:t>-   Приказ Министерства здравоохранения и социального развития РФ от 16 февраля 2009 г. № 46н «Об утверждении перечня производств, профессий и должностей, работа в которых дает право на бесплатное получение лечебно-профилактического питания в связи с особо вредными условиями труда, рационов лечебно-профилактического питания, норм бесплатной выдачи витаминных препаратов и правил бесплатной выдачи лечебно-профилактического питания».</w:t>
      </w:r>
    </w:p>
    <w:p w:rsidR="00C112FF" w:rsidRPr="00C112FF" w:rsidRDefault="00C112FF" w:rsidP="00C112FF">
      <w:pPr>
        <w:ind w:left="34"/>
        <w:jc w:val="both"/>
      </w:pPr>
      <w:r w:rsidRPr="00C112FF">
        <w:t>-   ГОСТ Р 50935-</w:t>
      </w:r>
      <w:proofErr w:type="gramStart"/>
      <w:r w:rsidRPr="00C112FF">
        <w:t>2007  «</w:t>
      </w:r>
      <w:proofErr w:type="gramEnd"/>
      <w:r w:rsidRPr="00C112FF">
        <w:t xml:space="preserve">Услуги общественного питания. Требования к персоналу». </w:t>
      </w:r>
    </w:p>
    <w:p w:rsidR="00943313" w:rsidRDefault="00C112FF" w:rsidP="00C112FF">
      <w:r w:rsidRPr="00C112FF">
        <w:t>- ПОТ РМ-011-2000 «Межотраслевые правила по охране труда в общественном питании», утвержденные Постановлением Министерства труда и социального развития РФ от 24.12.1999 №52.</w:t>
      </w:r>
    </w:p>
    <w:p w:rsidR="00C112FF" w:rsidRDefault="004E4F49" w:rsidP="00C112FF">
      <w:pPr>
        <w:rPr>
          <w:color w:val="000000"/>
        </w:rPr>
      </w:pPr>
      <w:r>
        <w:rPr>
          <w:color w:val="000000"/>
        </w:rPr>
        <w:t xml:space="preserve">     </w:t>
      </w:r>
      <w:r w:rsidR="00C112FF">
        <w:rPr>
          <w:color w:val="000000"/>
        </w:rPr>
        <w:t xml:space="preserve">5.3. </w:t>
      </w:r>
      <w:r w:rsidR="00C112FF" w:rsidRPr="00943313">
        <w:rPr>
          <w:color w:val="000000"/>
        </w:rPr>
        <w:t>Требования к гарантийным обязательствам оказываемых услуг</w:t>
      </w:r>
    </w:p>
    <w:p w:rsidR="00C112FF" w:rsidRDefault="00C112FF" w:rsidP="00C112FF">
      <w:pPr>
        <w:jc w:val="both"/>
      </w:pPr>
      <w:r w:rsidRPr="00C112FF">
        <w:t xml:space="preserve">Гарантия качества оказания услуг должны соответствовать действующим на территории РФ нормативным правовым актам в сфере обеспечения </w:t>
      </w:r>
      <w:proofErr w:type="spellStart"/>
      <w:r w:rsidRPr="00C112FF">
        <w:t>санитарно</w:t>
      </w:r>
      <w:proofErr w:type="spellEnd"/>
      <w:r w:rsidRPr="00C112FF">
        <w:t xml:space="preserve"> - эпидемиологического благополучия населения.</w:t>
      </w:r>
    </w:p>
    <w:p w:rsidR="00C112FF" w:rsidRDefault="004E4F49" w:rsidP="00C112FF">
      <w:pPr>
        <w:rPr>
          <w:color w:val="000000"/>
        </w:rPr>
      </w:pPr>
      <w:r>
        <w:t xml:space="preserve">     </w:t>
      </w:r>
      <w:r w:rsidR="00C112FF">
        <w:t xml:space="preserve">5.4. </w:t>
      </w:r>
      <w:r w:rsidR="00C112FF" w:rsidRPr="00943313">
        <w:rPr>
          <w:color w:val="000000"/>
        </w:rPr>
        <w:t>Требования к безопасности оказания услуг и безопасности результата оказанных услуг</w:t>
      </w:r>
      <w:r w:rsidR="00C112FF">
        <w:rPr>
          <w:color w:val="000000"/>
        </w:rPr>
        <w:t>:</w:t>
      </w:r>
    </w:p>
    <w:p w:rsidR="00C112FF" w:rsidRDefault="00C112FF" w:rsidP="00C112FF">
      <w:pPr>
        <w:jc w:val="both"/>
      </w:pPr>
      <w:r w:rsidRPr="00C112FF">
        <w:t>Требования к безопасности оказания услуг регламентируются СП 2.3.6.1079-01, СанПиН 2.3.2.1324-03, СП 1.1.1058-01</w:t>
      </w:r>
      <w:r>
        <w:t>.</w:t>
      </w:r>
    </w:p>
    <w:p w:rsidR="00C112FF" w:rsidRDefault="00C112FF" w:rsidP="00C112FF">
      <w:pPr>
        <w:jc w:val="both"/>
      </w:pPr>
    </w:p>
    <w:p w:rsidR="00C112FF" w:rsidRDefault="00C112FF" w:rsidP="00C112FF">
      <w:pPr>
        <w:pStyle w:val="afff1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C112FF">
        <w:rPr>
          <w:rFonts w:ascii="Times New Roman" w:hAnsi="Times New Roman"/>
          <w:b/>
          <w:color w:val="000000"/>
          <w:sz w:val="24"/>
          <w:szCs w:val="24"/>
        </w:rPr>
        <w:t>Результат оказанных услуг:</w:t>
      </w:r>
    </w:p>
    <w:p w:rsidR="00C112FF" w:rsidRPr="00C112FF" w:rsidRDefault="00C112FF" w:rsidP="00C112FF">
      <w:pPr>
        <w:ind w:left="284"/>
        <w:jc w:val="both"/>
        <w:rPr>
          <w:color w:val="000000"/>
        </w:rPr>
      </w:pPr>
      <w:r>
        <w:rPr>
          <w:color w:val="000000"/>
        </w:rPr>
        <w:t>6.1.</w:t>
      </w:r>
      <w:r w:rsidRPr="00C112FF">
        <w:rPr>
          <w:color w:val="000000"/>
        </w:rPr>
        <w:t xml:space="preserve"> </w:t>
      </w:r>
      <w:r w:rsidRPr="00943313">
        <w:rPr>
          <w:color w:val="000000"/>
        </w:rPr>
        <w:t>Описание конечного результата оказанных услуг</w:t>
      </w:r>
      <w:r>
        <w:rPr>
          <w:color w:val="000000"/>
        </w:rPr>
        <w:t xml:space="preserve">: </w:t>
      </w:r>
    </w:p>
    <w:p w:rsidR="00C112FF" w:rsidRDefault="00C112FF" w:rsidP="00C112FF">
      <w:pPr>
        <w:rPr>
          <w:color w:val="000000"/>
        </w:rPr>
      </w:pPr>
      <w:r w:rsidRPr="00C112FF">
        <w:rPr>
          <w:color w:val="000000"/>
        </w:rPr>
        <w:t>Конечный результат оказанных услуг должен удовлетворять требованиям Заказчика</w:t>
      </w:r>
      <w:r>
        <w:rPr>
          <w:color w:val="000000"/>
        </w:rPr>
        <w:t>.</w:t>
      </w:r>
    </w:p>
    <w:p w:rsidR="00C112FF" w:rsidRDefault="00C112FF" w:rsidP="00C112FF">
      <w:pPr>
        <w:rPr>
          <w:color w:val="000000"/>
        </w:rPr>
      </w:pPr>
      <w:r>
        <w:rPr>
          <w:color w:val="000000"/>
        </w:rPr>
        <w:t xml:space="preserve">     6.2. </w:t>
      </w:r>
      <w:r w:rsidRPr="00943313">
        <w:rPr>
          <w:color w:val="000000"/>
        </w:rPr>
        <w:t>Требования по приемке услуг</w:t>
      </w:r>
      <w:r>
        <w:rPr>
          <w:color w:val="000000"/>
        </w:rPr>
        <w:t xml:space="preserve">: </w:t>
      </w:r>
    </w:p>
    <w:p w:rsidR="00C112FF" w:rsidRDefault="00C112FF" w:rsidP="00C112FF">
      <w:pPr>
        <w:rPr>
          <w:color w:val="000000"/>
        </w:rPr>
      </w:pPr>
      <w:r w:rsidRPr="00C112FF">
        <w:rPr>
          <w:color w:val="000000"/>
        </w:rPr>
        <w:t>Приемка осуществляется на основании оформленных актов об оказании услуг</w:t>
      </w:r>
      <w:r>
        <w:rPr>
          <w:color w:val="000000"/>
        </w:rPr>
        <w:t>.</w:t>
      </w:r>
    </w:p>
    <w:p w:rsidR="00C112FF" w:rsidRDefault="00C112FF" w:rsidP="00C112FF">
      <w:pPr>
        <w:jc w:val="both"/>
        <w:rPr>
          <w:color w:val="000000"/>
        </w:rPr>
      </w:pPr>
      <w:r>
        <w:rPr>
          <w:color w:val="000000"/>
        </w:rPr>
        <w:t xml:space="preserve">      6.3. </w:t>
      </w:r>
      <w:r w:rsidRPr="00943313">
        <w:rPr>
          <w:color w:val="000000"/>
        </w:rPr>
        <w:t>Требования по передаче Заказчику технических и иных документов (оформление результатов оказанных услуг)</w:t>
      </w:r>
      <w:r>
        <w:rPr>
          <w:color w:val="000000"/>
        </w:rPr>
        <w:t>:</w:t>
      </w:r>
    </w:p>
    <w:p w:rsidR="00C112FF" w:rsidRPr="00C112FF" w:rsidRDefault="00C112FF" w:rsidP="00C112FF">
      <w:pPr>
        <w:keepNext/>
        <w:tabs>
          <w:tab w:val="left" w:pos="1440"/>
        </w:tabs>
        <w:ind w:firstLine="291"/>
        <w:jc w:val="both"/>
      </w:pPr>
      <w:r w:rsidRPr="00C112FF">
        <w:t xml:space="preserve">Реализация продукции должна сопровождаться документами: </w:t>
      </w:r>
    </w:p>
    <w:p w:rsidR="00C112FF" w:rsidRPr="00C112FF" w:rsidRDefault="00C112FF" w:rsidP="00C112FF">
      <w:pPr>
        <w:widowControl w:val="0"/>
        <w:numPr>
          <w:ilvl w:val="0"/>
          <w:numId w:val="46"/>
        </w:numPr>
        <w:shd w:val="clear" w:color="auto" w:fill="FFFFFF"/>
        <w:tabs>
          <w:tab w:val="left" w:pos="142"/>
        </w:tabs>
        <w:autoSpaceDE w:val="0"/>
        <w:autoSpaceDN w:val="0"/>
        <w:adjustRightInd w:val="0"/>
        <w:jc w:val="both"/>
        <w:rPr>
          <w:spacing w:val="-9"/>
        </w:rPr>
      </w:pPr>
      <w:r w:rsidRPr="00C112FF">
        <w:rPr>
          <w:spacing w:val="-9"/>
        </w:rPr>
        <w:t>меню (составленное исполнителем по рекомендациям заказчика);</w:t>
      </w:r>
    </w:p>
    <w:p w:rsidR="00C112FF" w:rsidRPr="00C112FF" w:rsidRDefault="00C112FF" w:rsidP="00C112FF">
      <w:pPr>
        <w:widowControl w:val="0"/>
        <w:numPr>
          <w:ilvl w:val="0"/>
          <w:numId w:val="46"/>
        </w:numPr>
        <w:shd w:val="clear" w:color="auto" w:fill="FFFFFF"/>
        <w:tabs>
          <w:tab w:val="left" w:pos="142"/>
        </w:tabs>
        <w:autoSpaceDE w:val="0"/>
        <w:autoSpaceDN w:val="0"/>
        <w:adjustRightInd w:val="0"/>
        <w:jc w:val="both"/>
        <w:rPr>
          <w:spacing w:val="-9"/>
        </w:rPr>
      </w:pPr>
      <w:r w:rsidRPr="00C112FF">
        <w:rPr>
          <w:spacing w:val="-9"/>
        </w:rPr>
        <w:t>раздаточная ведомость (составленный заведующим производством дневной заборный лист), где указано количество реализованной продукции по талонам, за подписью ответственного лица;</w:t>
      </w:r>
    </w:p>
    <w:p w:rsidR="00C112FF" w:rsidRPr="00C112FF" w:rsidRDefault="00C112FF" w:rsidP="00C112FF">
      <w:pPr>
        <w:widowControl w:val="0"/>
        <w:numPr>
          <w:ilvl w:val="0"/>
          <w:numId w:val="46"/>
        </w:numPr>
        <w:shd w:val="clear" w:color="auto" w:fill="FFFFFF"/>
        <w:tabs>
          <w:tab w:val="left" w:pos="142"/>
        </w:tabs>
        <w:autoSpaceDE w:val="0"/>
        <w:autoSpaceDN w:val="0"/>
        <w:adjustRightInd w:val="0"/>
        <w:jc w:val="both"/>
      </w:pPr>
      <w:r w:rsidRPr="00C112FF">
        <w:rPr>
          <w:spacing w:val="-9"/>
        </w:rPr>
        <w:t>использованные талоны за отчетный месяц отдельно по молоку и ЛПП;</w:t>
      </w:r>
    </w:p>
    <w:p w:rsidR="00C112FF" w:rsidRPr="00C112FF" w:rsidRDefault="00C112FF" w:rsidP="00C112FF">
      <w:pPr>
        <w:widowControl w:val="0"/>
        <w:numPr>
          <w:ilvl w:val="0"/>
          <w:numId w:val="46"/>
        </w:numPr>
        <w:shd w:val="clear" w:color="auto" w:fill="FFFFFF"/>
        <w:tabs>
          <w:tab w:val="left" w:pos="142"/>
        </w:tabs>
        <w:autoSpaceDE w:val="0"/>
        <w:autoSpaceDN w:val="0"/>
        <w:adjustRightInd w:val="0"/>
        <w:jc w:val="both"/>
      </w:pPr>
      <w:r w:rsidRPr="00C112FF">
        <w:rPr>
          <w:spacing w:val="-9"/>
        </w:rPr>
        <w:lastRenderedPageBreak/>
        <w:t>акт приема-передачи талонов на лечебно-профилактическое питание и молоко в 2-х экз.;</w:t>
      </w:r>
    </w:p>
    <w:p w:rsidR="00C112FF" w:rsidRPr="00C112FF" w:rsidRDefault="00C112FF" w:rsidP="00C112FF">
      <w:pPr>
        <w:widowControl w:val="0"/>
        <w:numPr>
          <w:ilvl w:val="0"/>
          <w:numId w:val="46"/>
        </w:numPr>
        <w:shd w:val="clear" w:color="auto" w:fill="FFFFFF"/>
        <w:tabs>
          <w:tab w:val="left" w:pos="142"/>
        </w:tabs>
        <w:autoSpaceDE w:val="0"/>
        <w:autoSpaceDN w:val="0"/>
        <w:adjustRightInd w:val="0"/>
        <w:jc w:val="both"/>
      </w:pPr>
      <w:r w:rsidRPr="00C112FF">
        <w:rPr>
          <w:spacing w:val="-7"/>
        </w:rPr>
        <w:t xml:space="preserve">акт </w:t>
      </w:r>
      <w:r w:rsidRPr="00C112FF">
        <w:rPr>
          <w:spacing w:val="-9"/>
        </w:rPr>
        <w:t xml:space="preserve">сдачи-приемки выполненных работ </w:t>
      </w:r>
      <w:r w:rsidRPr="00C112FF">
        <w:rPr>
          <w:spacing w:val="-7"/>
        </w:rPr>
        <w:t>в 2 экз.;</w:t>
      </w:r>
    </w:p>
    <w:p w:rsidR="00C112FF" w:rsidRDefault="00C112FF" w:rsidP="00C112FF">
      <w:pPr>
        <w:jc w:val="both"/>
        <w:rPr>
          <w:spacing w:val="-7"/>
        </w:rPr>
      </w:pPr>
      <w:r>
        <w:rPr>
          <w:spacing w:val="-7"/>
        </w:rPr>
        <w:t xml:space="preserve">- </w:t>
      </w:r>
      <w:r w:rsidRPr="00C112FF">
        <w:rPr>
          <w:spacing w:val="-7"/>
        </w:rPr>
        <w:t>счет-фактура в 1 экз.</w:t>
      </w:r>
    </w:p>
    <w:p w:rsidR="00C112FF" w:rsidRDefault="00C112FF" w:rsidP="00C112FF">
      <w:pPr>
        <w:jc w:val="both"/>
        <w:rPr>
          <w:spacing w:val="-7"/>
        </w:rPr>
      </w:pPr>
    </w:p>
    <w:p w:rsidR="00C112FF" w:rsidRDefault="00C112FF" w:rsidP="00C112F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C112FF" w:rsidRDefault="004E4F49" w:rsidP="00C112F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Инженер по охране </w:t>
      </w:r>
      <w:proofErr w:type="gramStart"/>
      <w:r>
        <w:rPr>
          <w:rFonts w:ascii="Times New Roman" w:hAnsi="Times New Roman"/>
          <w:sz w:val="24"/>
          <w:szCs w:val="24"/>
        </w:rPr>
        <w:t xml:space="preserve">труда </w:t>
      </w:r>
      <w:r w:rsidR="00C112FF">
        <w:rPr>
          <w:rFonts w:ascii="Times New Roman" w:hAnsi="Times New Roman"/>
          <w:sz w:val="24"/>
          <w:szCs w:val="24"/>
        </w:rPr>
        <w:t xml:space="preserve"> _</w:t>
      </w:r>
      <w:proofErr w:type="gramEnd"/>
      <w:r w:rsidR="00C112FF">
        <w:rPr>
          <w:rFonts w:ascii="Times New Roman" w:hAnsi="Times New Roman"/>
          <w:sz w:val="24"/>
          <w:szCs w:val="24"/>
        </w:rPr>
        <w:t xml:space="preserve">__________________________ </w:t>
      </w:r>
      <w:proofErr w:type="spellStart"/>
      <w:r>
        <w:rPr>
          <w:rFonts w:ascii="Times New Roman" w:hAnsi="Times New Roman"/>
          <w:sz w:val="24"/>
          <w:szCs w:val="24"/>
        </w:rPr>
        <w:t>Кресова</w:t>
      </w:r>
      <w:proofErr w:type="spellEnd"/>
      <w:r>
        <w:rPr>
          <w:rFonts w:ascii="Times New Roman" w:hAnsi="Times New Roman"/>
          <w:sz w:val="24"/>
          <w:szCs w:val="24"/>
        </w:rPr>
        <w:t xml:space="preserve"> Е. Т</w:t>
      </w:r>
      <w:r w:rsidR="00C112FF">
        <w:rPr>
          <w:rFonts w:ascii="Times New Roman" w:hAnsi="Times New Roman"/>
          <w:sz w:val="24"/>
          <w:szCs w:val="24"/>
        </w:rPr>
        <w:t>.</w:t>
      </w:r>
    </w:p>
    <w:p w:rsidR="00C112FF" w:rsidRPr="00C112FF" w:rsidRDefault="00C112FF" w:rsidP="00C112FF">
      <w:pPr>
        <w:jc w:val="both"/>
        <w:rPr>
          <w:color w:val="000000"/>
        </w:rPr>
      </w:pPr>
    </w:p>
    <w:p w:rsidR="00943313" w:rsidRPr="00943313" w:rsidRDefault="00943313" w:rsidP="00943313">
      <w:pPr>
        <w:jc w:val="center"/>
        <w:rPr>
          <w:color w:val="000000"/>
        </w:rPr>
      </w:pPr>
    </w:p>
    <w:tbl>
      <w:tblPr>
        <w:tblW w:w="9923" w:type="dxa"/>
        <w:tblLook w:val="04A0" w:firstRow="1" w:lastRow="0" w:firstColumn="1" w:lastColumn="0" w:noHBand="0" w:noVBand="1"/>
      </w:tblPr>
      <w:tblGrid>
        <w:gridCol w:w="9923"/>
      </w:tblGrid>
      <w:tr w:rsidR="00943313" w:rsidRPr="00943313" w:rsidTr="00C112FF">
        <w:trPr>
          <w:trHeight w:val="660"/>
        </w:trPr>
        <w:tc>
          <w:tcPr>
            <w:tcW w:w="9923" w:type="dxa"/>
            <w:vAlign w:val="center"/>
          </w:tcPr>
          <w:p w:rsidR="00C112FF" w:rsidRDefault="00C112FF" w:rsidP="00C112FF">
            <w:pPr>
              <w:spacing w:before="100" w:beforeAutospacing="1" w:after="100" w:afterAutospacing="1"/>
              <w:jc w:val="right"/>
            </w:pPr>
          </w:p>
          <w:p w:rsidR="00C112FF" w:rsidRDefault="00C112FF" w:rsidP="00C112FF">
            <w:pPr>
              <w:spacing w:before="100" w:beforeAutospacing="1" w:after="100" w:afterAutospacing="1"/>
              <w:jc w:val="right"/>
            </w:pPr>
          </w:p>
          <w:p w:rsidR="00C112FF" w:rsidRDefault="00C112FF" w:rsidP="00C112FF">
            <w:pPr>
              <w:spacing w:before="100" w:beforeAutospacing="1" w:after="100" w:afterAutospacing="1"/>
              <w:jc w:val="right"/>
            </w:pPr>
          </w:p>
          <w:p w:rsidR="00C112FF" w:rsidRDefault="00C112FF" w:rsidP="00C112FF">
            <w:pPr>
              <w:spacing w:before="100" w:beforeAutospacing="1" w:after="100" w:afterAutospacing="1"/>
              <w:jc w:val="right"/>
            </w:pPr>
          </w:p>
          <w:p w:rsidR="00C112FF" w:rsidRDefault="00C112FF" w:rsidP="00C112FF">
            <w:pPr>
              <w:spacing w:before="100" w:beforeAutospacing="1" w:after="100" w:afterAutospacing="1"/>
              <w:jc w:val="right"/>
            </w:pPr>
          </w:p>
          <w:p w:rsidR="00C112FF" w:rsidRDefault="00C112FF" w:rsidP="00C112FF">
            <w:pPr>
              <w:spacing w:before="100" w:beforeAutospacing="1" w:after="100" w:afterAutospacing="1"/>
              <w:jc w:val="right"/>
            </w:pPr>
          </w:p>
          <w:p w:rsidR="00C112FF" w:rsidRDefault="00C112FF" w:rsidP="00C112FF">
            <w:pPr>
              <w:spacing w:before="100" w:beforeAutospacing="1" w:after="100" w:afterAutospacing="1"/>
              <w:jc w:val="right"/>
            </w:pPr>
          </w:p>
          <w:p w:rsidR="00C112FF" w:rsidRDefault="00C112FF" w:rsidP="00C112FF">
            <w:pPr>
              <w:spacing w:before="100" w:beforeAutospacing="1" w:after="100" w:afterAutospacing="1"/>
              <w:jc w:val="right"/>
            </w:pPr>
          </w:p>
          <w:p w:rsidR="00C112FF" w:rsidRDefault="00C112FF" w:rsidP="00C112FF">
            <w:pPr>
              <w:spacing w:before="100" w:beforeAutospacing="1" w:after="100" w:afterAutospacing="1"/>
              <w:jc w:val="right"/>
            </w:pPr>
          </w:p>
          <w:p w:rsidR="00C112FF" w:rsidRDefault="00C112FF" w:rsidP="00C112FF">
            <w:pPr>
              <w:spacing w:before="100" w:beforeAutospacing="1" w:after="100" w:afterAutospacing="1"/>
              <w:jc w:val="right"/>
            </w:pPr>
          </w:p>
          <w:p w:rsidR="00C112FF" w:rsidRDefault="00C112FF" w:rsidP="00C112FF">
            <w:pPr>
              <w:spacing w:before="100" w:beforeAutospacing="1" w:after="100" w:afterAutospacing="1"/>
              <w:jc w:val="right"/>
            </w:pPr>
          </w:p>
          <w:p w:rsidR="00C112FF" w:rsidRDefault="00C112FF" w:rsidP="00C112FF">
            <w:pPr>
              <w:spacing w:before="100" w:beforeAutospacing="1" w:after="100" w:afterAutospacing="1"/>
              <w:jc w:val="right"/>
            </w:pPr>
          </w:p>
          <w:p w:rsidR="00C112FF" w:rsidRDefault="00C112FF" w:rsidP="00C112FF">
            <w:pPr>
              <w:spacing w:before="100" w:beforeAutospacing="1" w:after="100" w:afterAutospacing="1"/>
              <w:jc w:val="right"/>
            </w:pPr>
          </w:p>
          <w:p w:rsidR="00C112FF" w:rsidRDefault="00C112FF" w:rsidP="00C112FF">
            <w:pPr>
              <w:spacing w:before="100" w:beforeAutospacing="1" w:after="100" w:afterAutospacing="1"/>
              <w:jc w:val="right"/>
            </w:pPr>
          </w:p>
          <w:p w:rsidR="00C112FF" w:rsidRDefault="00C112FF" w:rsidP="00C112FF">
            <w:pPr>
              <w:spacing w:before="100" w:beforeAutospacing="1" w:after="100" w:afterAutospacing="1"/>
              <w:jc w:val="right"/>
            </w:pPr>
          </w:p>
          <w:p w:rsidR="00C112FF" w:rsidRDefault="00C112FF" w:rsidP="00C112FF">
            <w:pPr>
              <w:spacing w:before="100" w:beforeAutospacing="1" w:after="100" w:afterAutospacing="1"/>
              <w:jc w:val="right"/>
            </w:pPr>
          </w:p>
          <w:p w:rsidR="00C112FF" w:rsidRDefault="00C112FF" w:rsidP="00C112FF">
            <w:pPr>
              <w:spacing w:before="100" w:beforeAutospacing="1" w:after="100" w:afterAutospacing="1"/>
              <w:jc w:val="right"/>
            </w:pPr>
          </w:p>
          <w:p w:rsidR="00C112FF" w:rsidRDefault="00C112FF" w:rsidP="00C112FF">
            <w:pPr>
              <w:spacing w:before="100" w:beforeAutospacing="1" w:after="100" w:afterAutospacing="1"/>
              <w:jc w:val="right"/>
            </w:pPr>
          </w:p>
          <w:p w:rsidR="00C112FF" w:rsidRDefault="00C112FF" w:rsidP="00C112FF">
            <w:pPr>
              <w:spacing w:before="100" w:beforeAutospacing="1" w:after="100" w:afterAutospacing="1"/>
              <w:jc w:val="right"/>
            </w:pPr>
          </w:p>
          <w:p w:rsidR="00C112FF" w:rsidRDefault="00C112FF" w:rsidP="00C112FF">
            <w:pPr>
              <w:spacing w:before="100" w:beforeAutospacing="1" w:after="100" w:afterAutospacing="1"/>
              <w:jc w:val="right"/>
            </w:pPr>
          </w:p>
          <w:p w:rsidR="00C112FF" w:rsidRDefault="00C112FF" w:rsidP="00C112FF">
            <w:pPr>
              <w:spacing w:before="100" w:beforeAutospacing="1" w:after="100" w:afterAutospacing="1"/>
              <w:jc w:val="right"/>
            </w:pPr>
          </w:p>
          <w:p w:rsidR="00C112FF" w:rsidRDefault="00C112FF" w:rsidP="00C112FF">
            <w:pPr>
              <w:spacing w:before="100" w:beforeAutospacing="1" w:after="100" w:afterAutospacing="1"/>
              <w:jc w:val="right"/>
            </w:pPr>
          </w:p>
          <w:p w:rsidR="00943313" w:rsidRPr="00943313" w:rsidRDefault="00C112FF" w:rsidP="00C112FF">
            <w:pPr>
              <w:spacing w:before="100" w:beforeAutospacing="1" w:after="100" w:afterAutospacing="1"/>
              <w:jc w:val="right"/>
            </w:pPr>
            <w:r w:rsidRPr="00943313">
              <w:lastRenderedPageBreak/>
              <w:t>Приложение №1</w:t>
            </w:r>
          </w:p>
          <w:p w:rsidR="00943313" w:rsidRPr="00943313" w:rsidRDefault="00943313" w:rsidP="0092634B">
            <w:pPr>
              <w:spacing w:before="100" w:beforeAutospacing="1" w:after="100" w:afterAutospacing="1"/>
              <w:jc w:val="center"/>
            </w:pPr>
            <w:r w:rsidRPr="00943313">
              <w:t>Рацион N 1 лечебно-профилактического питания</w:t>
            </w:r>
          </w:p>
          <w:tbl>
            <w:tblPr>
              <w:tblW w:w="4926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ook w:val="04A0" w:firstRow="1" w:lastRow="0" w:firstColumn="1" w:lastColumn="0" w:noHBand="0" w:noVBand="1"/>
            </w:tblPr>
            <w:tblGrid>
              <w:gridCol w:w="3487"/>
              <w:gridCol w:w="1948"/>
              <w:gridCol w:w="2164"/>
              <w:gridCol w:w="1949"/>
            </w:tblGrid>
            <w:tr w:rsidR="00943313" w:rsidRPr="00943313" w:rsidTr="0092634B">
              <w:trPr>
                <w:tblCellSpacing w:w="0" w:type="dxa"/>
              </w:trPr>
              <w:tc>
                <w:tcPr>
                  <w:tcW w:w="38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43313" w:rsidRPr="00943313" w:rsidRDefault="00943313" w:rsidP="0092634B">
                  <w:pPr>
                    <w:jc w:val="center"/>
                  </w:pPr>
                  <w:bookmarkStart w:id="2" w:name="f3c81"/>
                  <w:bookmarkEnd w:id="2"/>
                  <w:r w:rsidRPr="00943313">
                    <w:t>Наименование продукта</w:t>
                  </w:r>
                </w:p>
              </w:tc>
              <w:tc>
                <w:tcPr>
                  <w:tcW w:w="21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43313" w:rsidRPr="00943313" w:rsidRDefault="00943313" w:rsidP="0092634B">
                  <w:pPr>
                    <w:jc w:val="center"/>
                  </w:pPr>
                  <w:r w:rsidRPr="00943313">
                    <w:t>Дневная норма в граммах</w:t>
                  </w:r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43313" w:rsidRPr="00943313" w:rsidRDefault="00943313" w:rsidP="0092634B">
                  <w:pPr>
                    <w:jc w:val="center"/>
                  </w:pPr>
                  <w:r w:rsidRPr="00943313">
                    <w:t>Наименование продукта</w:t>
                  </w:r>
                </w:p>
              </w:tc>
              <w:tc>
                <w:tcPr>
                  <w:tcW w:w="21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43313" w:rsidRPr="00943313" w:rsidRDefault="00943313" w:rsidP="0092634B">
                  <w:pPr>
                    <w:jc w:val="center"/>
                  </w:pPr>
                  <w:r w:rsidRPr="00943313">
                    <w:t>Дневная норма в граммах</w:t>
                  </w:r>
                </w:p>
              </w:tc>
            </w:tr>
            <w:tr w:rsidR="00943313" w:rsidRPr="00943313" w:rsidTr="0092634B">
              <w:trPr>
                <w:tblCellSpacing w:w="0" w:type="dxa"/>
              </w:trPr>
              <w:tc>
                <w:tcPr>
                  <w:tcW w:w="38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43313" w:rsidRPr="00943313" w:rsidRDefault="00943313" w:rsidP="0092634B">
                  <w:pPr>
                    <w:jc w:val="center"/>
                  </w:pPr>
                  <w:r w:rsidRPr="00943313">
                    <w:t>Хлеб ржаной</w:t>
                  </w:r>
                </w:p>
              </w:tc>
              <w:tc>
                <w:tcPr>
                  <w:tcW w:w="21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43313" w:rsidRPr="00943313" w:rsidRDefault="00943313" w:rsidP="0092634B">
                  <w:pPr>
                    <w:jc w:val="center"/>
                  </w:pPr>
                  <w:r w:rsidRPr="00943313">
                    <w:t>100</w:t>
                  </w:r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43313" w:rsidRPr="00943313" w:rsidRDefault="00943313" w:rsidP="0092634B">
                  <w:pPr>
                    <w:jc w:val="center"/>
                  </w:pPr>
                  <w:r w:rsidRPr="00943313">
                    <w:t>Сметана</w:t>
                  </w:r>
                </w:p>
              </w:tc>
              <w:tc>
                <w:tcPr>
                  <w:tcW w:w="21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43313" w:rsidRPr="00943313" w:rsidRDefault="00943313" w:rsidP="0092634B">
                  <w:pPr>
                    <w:jc w:val="center"/>
                  </w:pPr>
                  <w:r w:rsidRPr="00943313">
                    <w:t>10</w:t>
                  </w:r>
                </w:p>
              </w:tc>
            </w:tr>
            <w:tr w:rsidR="00943313" w:rsidRPr="00943313" w:rsidTr="0092634B">
              <w:trPr>
                <w:tblCellSpacing w:w="0" w:type="dxa"/>
              </w:trPr>
              <w:tc>
                <w:tcPr>
                  <w:tcW w:w="38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43313" w:rsidRPr="00943313" w:rsidRDefault="00943313" w:rsidP="0092634B">
                  <w:pPr>
                    <w:jc w:val="center"/>
                  </w:pPr>
                  <w:r w:rsidRPr="00943313">
                    <w:t>Мука пшеничная</w:t>
                  </w:r>
                </w:p>
              </w:tc>
              <w:tc>
                <w:tcPr>
                  <w:tcW w:w="21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43313" w:rsidRPr="00943313" w:rsidRDefault="00943313" w:rsidP="0092634B">
                  <w:pPr>
                    <w:jc w:val="center"/>
                  </w:pPr>
                  <w:r w:rsidRPr="00943313">
                    <w:t>10</w:t>
                  </w:r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43313" w:rsidRPr="00943313" w:rsidRDefault="00943313" w:rsidP="0092634B">
                  <w:pPr>
                    <w:jc w:val="center"/>
                  </w:pPr>
                  <w:r w:rsidRPr="00943313">
                    <w:t>Сыр</w:t>
                  </w:r>
                </w:p>
              </w:tc>
              <w:tc>
                <w:tcPr>
                  <w:tcW w:w="21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43313" w:rsidRPr="00943313" w:rsidRDefault="00943313" w:rsidP="0092634B">
                  <w:pPr>
                    <w:jc w:val="center"/>
                  </w:pPr>
                  <w:r w:rsidRPr="00943313">
                    <w:t>10</w:t>
                  </w:r>
                </w:p>
              </w:tc>
            </w:tr>
            <w:tr w:rsidR="00943313" w:rsidRPr="00943313" w:rsidTr="0092634B">
              <w:trPr>
                <w:tblCellSpacing w:w="0" w:type="dxa"/>
              </w:trPr>
              <w:tc>
                <w:tcPr>
                  <w:tcW w:w="38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43313" w:rsidRPr="00943313" w:rsidRDefault="00943313" w:rsidP="0092634B">
                  <w:pPr>
                    <w:jc w:val="center"/>
                  </w:pPr>
                  <w:r w:rsidRPr="00943313">
                    <w:t>Мука картофельная</w:t>
                  </w:r>
                </w:p>
              </w:tc>
              <w:tc>
                <w:tcPr>
                  <w:tcW w:w="21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43313" w:rsidRPr="00943313" w:rsidRDefault="00943313" w:rsidP="0092634B">
                  <w:pPr>
                    <w:jc w:val="center"/>
                  </w:pPr>
                  <w:r w:rsidRPr="00943313">
                    <w:t>1</w:t>
                  </w:r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43313" w:rsidRPr="00943313" w:rsidRDefault="00943313" w:rsidP="0092634B">
                  <w:pPr>
                    <w:jc w:val="center"/>
                  </w:pPr>
                  <w:r w:rsidRPr="00943313">
                    <w:t>Масло сливочное</w:t>
                  </w:r>
                </w:p>
              </w:tc>
              <w:tc>
                <w:tcPr>
                  <w:tcW w:w="21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43313" w:rsidRPr="00943313" w:rsidRDefault="00943313" w:rsidP="0092634B">
                  <w:pPr>
                    <w:jc w:val="center"/>
                  </w:pPr>
                  <w:r w:rsidRPr="00943313">
                    <w:t>20</w:t>
                  </w:r>
                </w:p>
              </w:tc>
            </w:tr>
            <w:tr w:rsidR="00943313" w:rsidRPr="00943313" w:rsidTr="0092634B">
              <w:trPr>
                <w:tblCellSpacing w:w="0" w:type="dxa"/>
              </w:trPr>
              <w:tc>
                <w:tcPr>
                  <w:tcW w:w="38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43313" w:rsidRPr="00943313" w:rsidRDefault="00943313" w:rsidP="0092634B">
                  <w:pPr>
                    <w:jc w:val="center"/>
                  </w:pPr>
                  <w:r w:rsidRPr="00943313">
                    <w:t>Крупа, макароны</w:t>
                  </w:r>
                </w:p>
              </w:tc>
              <w:tc>
                <w:tcPr>
                  <w:tcW w:w="21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43313" w:rsidRPr="00943313" w:rsidRDefault="00943313" w:rsidP="0092634B">
                  <w:pPr>
                    <w:jc w:val="center"/>
                  </w:pPr>
                  <w:r w:rsidRPr="00943313">
                    <w:t>25</w:t>
                  </w:r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43313" w:rsidRPr="00943313" w:rsidRDefault="00943313" w:rsidP="0092634B">
                  <w:pPr>
                    <w:jc w:val="center"/>
                  </w:pPr>
                  <w:r w:rsidRPr="00943313">
                    <w:t>Масло растительное</w:t>
                  </w:r>
                </w:p>
              </w:tc>
              <w:tc>
                <w:tcPr>
                  <w:tcW w:w="21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43313" w:rsidRPr="00943313" w:rsidRDefault="00943313" w:rsidP="0092634B">
                  <w:pPr>
                    <w:jc w:val="center"/>
                  </w:pPr>
                  <w:r w:rsidRPr="00943313">
                    <w:t>7</w:t>
                  </w:r>
                </w:p>
              </w:tc>
            </w:tr>
            <w:tr w:rsidR="00943313" w:rsidRPr="00943313" w:rsidTr="0092634B">
              <w:trPr>
                <w:tblCellSpacing w:w="0" w:type="dxa"/>
              </w:trPr>
              <w:tc>
                <w:tcPr>
                  <w:tcW w:w="38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43313" w:rsidRPr="00943313" w:rsidRDefault="00943313" w:rsidP="0092634B">
                  <w:pPr>
                    <w:jc w:val="center"/>
                  </w:pPr>
                  <w:r w:rsidRPr="00943313">
                    <w:t>Бобовые</w:t>
                  </w:r>
                </w:p>
              </w:tc>
              <w:tc>
                <w:tcPr>
                  <w:tcW w:w="21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43313" w:rsidRPr="00943313" w:rsidRDefault="00943313" w:rsidP="0092634B">
                  <w:pPr>
                    <w:jc w:val="center"/>
                  </w:pPr>
                  <w:r w:rsidRPr="00943313">
                    <w:t>10</w:t>
                  </w:r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43313" w:rsidRPr="00943313" w:rsidRDefault="00943313" w:rsidP="0092634B">
                  <w:pPr>
                    <w:jc w:val="center"/>
                  </w:pPr>
                  <w:r w:rsidRPr="00943313">
                    <w:t>Картофель</w:t>
                  </w:r>
                </w:p>
              </w:tc>
              <w:tc>
                <w:tcPr>
                  <w:tcW w:w="21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43313" w:rsidRPr="00943313" w:rsidRDefault="00943313" w:rsidP="0092634B">
                  <w:pPr>
                    <w:jc w:val="center"/>
                  </w:pPr>
                  <w:r w:rsidRPr="00943313">
                    <w:t>160</w:t>
                  </w:r>
                </w:p>
              </w:tc>
            </w:tr>
            <w:tr w:rsidR="00943313" w:rsidRPr="00943313" w:rsidTr="0092634B">
              <w:trPr>
                <w:tblCellSpacing w:w="0" w:type="dxa"/>
              </w:trPr>
              <w:tc>
                <w:tcPr>
                  <w:tcW w:w="38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43313" w:rsidRPr="00943313" w:rsidRDefault="00943313" w:rsidP="0092634B">
                  <w:pPr>
                    <w:jc w:val="center"/>
                  </w:pPr>
                  <w:r w:rsidRPr="00943313">
                    <w:t>Сахар</w:t>
                  </w:r>
                </w:p>
              </w:tc>
              <w:tc>
                <w:tcPr>
                  <w:tcW w:w="21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43313" w:rsidRPr="00943313" w:rsidRDefault="00943313" w:rsidP="0092634B">
                  <w:pPr>
                    <w:jc w:val="center"/>
                  </w:pPr>
                  <w:r w:rsidRPr="00943313">
                    <w:t>17</w:t>
                  </w:r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43313" w:rsidRPr="00943313" w:rsidRDefault="00943313" w:rsidP="0092634B">
                  <w:pPr>
                    <w:jc w:val="center"/>
                  </w:pPr>
                  <w:r w:rsidRPr="00943313">
                    <w:t>Капуста</w:t>
                  </w:r>
                </w:p>
              </w:tc>
              <w:tc>
                <w:tcPr>
                  <w:tcW w:w="21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43313" w:rsidRPr="00943313" w:rsidRDefault="00943313" w:rsidP="0092634B">
                  <w:pPr>
                    <w:jc w:val="center"/>
                  </w:pPr>
                  <w:r w:rsidRPr="00943313">
                    <w:t>150</w:t>
                  </w:r>
                </w:p>
              </w:tc>
            </w:tr>
            <w:tr w:rsidR="00943313" w:rsidRPr="00943313" w:rsidTr="0092634B">
              <w:trPr>
                <w:tblCellSpacing w:w="0" w:type="dxa"/>
              </w:trPr>
              <w:tc>
                <w:tcPr>
                  <w:tcW w:w="38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43313" w:rsidRPr="00943313" w:rsidRDefault="00943313" w:rsidP="0092634B">
                  <w:pPr>
                    <w:jc w:val="center"/>
                  </w:pPr>
                  <w:r w:rsidRPr="00943313">
                    <w:t>Мясо</w:t>
                  </w:r>
                </w:p>
              </w:tc>
              <w:tc>
                <w:tcPr>
                  <w:tcW w:w="21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43313" w:rsidRPr="00943313" w:rsidRDefault="00943313" w:rsidP="0092634B">
                  <w:pPr>
                    <w:jc w:val="center"/>
                  </w:pPr>
                  <w:r w:rsidRPr="00943313">
                    <w:t>70</w:t>
                  </w:r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43313" w:rsidRPr="00943313" w:rsidRDefault="00943313" w:rsidP="0092634B">
                  <w:pPr>
                    <w:jc w:val="center"/>
                  </w:pPr>
                  <w:r w:rsidRPr="00943313">
                    <w:t>Овощи</w:t>
                  </w:r>
                </w:p>
              </w:tc>
              <w:tc>
                <w:tcPr>
                  <w:tcW w:w="21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43313" w:rsidRPr="00943313" w:rsidRDefault="00943313" w:rsidP="0092634B">
                  <w:pPr>
                    <w:jc w:val="center"/>
                  </w:pPr>
                  <w:r w:rsidRPr="00943313">
                    <w:t>90</w:t>
                  </w:r>
                </w:p>
              </w:tc>
            </w:tr>
            <w:tr w:rsidR="00943313" w:rsidRPr="00943313" w:rsidTr="0092634B">
              <w:trPr>
                <w:tblCellSpacing w:w="0" w:type="dxa"/>
              </w:trPr>
              <w:tc>
                <w:tcPr>
                  <w:tcW w:w="38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43313" w:rsidRPr="00943313" w:rsidRDefault="00943313" w:rsidP="0092634B">
                  <w:pPr>
                    <w:jc w:val="center"/>
                  </w:pPr>
                  <w:r w:rsidRPr="00943313">
                    <w:t>Рыба</w:t>
                  </w:r>
                </w:p>
              </w:tc>
              <w:tc>
                <w:tcPr>
                  <w:tcW w:w="21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43313" w:rsidRPr="00943313" w:rsidRDefault="00943313" w:rsidP="0092634B">
                  <w:pPr>
                    <w:jc w:val="center"/>
                  </w:pPr>
                  <w:r w:rsidRPr="00943313">
                    <w:t>20</w:t>
                  </w:r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43313" w:rsidRPr="00943313" w:rsidRDefault="00943313" w:rsidP="0092634B">
                  <w:pPr>
                    <w:jc w:val="center"/>
                  </w:pPr>
                  <w:r w:rsidRPr="00943313">
                    <w:t>Томат-пюре</w:t>
                  </w:r>
                </w:p>
              </w:tc>
              <w:tc>
                <w:tcPr>
                  <w:tcW w:w="21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43313" w:rsidRPr="00943313" w:rsidRDefault="00943313" w:rsidP="0092634B">
                  <w:pPr>
                    <w:jc w:val="center"/>
                  </w:pPr>
                  <w:r w:rsidRPr="00943313">
                    <w:t>7</w:t>
                  </w:r>
                </w:p>
              </w:tc>
            </w:tr>
            <w:tr w:rsidR="00943313" w:rsidRPr="00943313" w:rsidTr="0092634B">
              <w:trPr>
                <w:tblCellSpacing w:w="0" w:type="dxa"/>
              </w:trPr>
              <w:tc>
                <w:tcPr>
                  <w:tcW w:w="38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43313" w:rsidRPr="00943313" w:rsidRDefault="00943313" w:rsidP="0092634B">
                  <w:pPr>
                    <w:jc w:val="center"/>
                  </w:pPr>
                  <w:r w:rsidRPr="00943313">
                    <w:t>Печень</w:t>
                  </w:r>
                </w:p>
              </w:tc>
              <w:tc>
                <w:tcPr>
                  <w:tcW w:w="21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43313" w:rsidRPr="00943313" w:rsidRDefault="00943313" w:rsidP="0092634B">
                  <w:pPr>
                    <w:jc w:val="center"/>
                  </w:pPr>
                  <w:r w:rsidRPr="00943313">
                    <w:t>30</w:t>
                  </w:r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43313" w:rsidRPr="00943313" w:rsidRDefault="00943313" w:rsidP="0092634B">
                  <w:pPr>
                    <w:jc w:val="center"/>
                  </w:pPr>
                  <w:r w:rsidRPr="00943313">
                    <w:t>Фрукты свежие</w:t>
                  </w:r>
                </w:p>
              </w:tc>
              <w:tc>
                <w:tcPr>
                  <w:tcW w:w="21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43313" w:rsidRPr="00943313" w:rsidRDefault="00943313" w:rsidP="0092634B">
                  <w:pPr>
                    <w:jc w:val="center"/>
                  </w:pPr>
                  <w:r w:rsidRPr="00943313">
                    <w:t>130</w:t>
                  </w:r>
                </w:p>
              </w:tc>
            </w:tr>
            <w:tr w:rsidR="00943313" w:rsidRPr="00943313" w:rsidTr="0092634B">
              <w:trPr>
                <w:tblCellSpacing w:w="0" w:type="dxa"/>
              </w:trPr>
              <w:tc>
                <w:tcPr>
                  <w:tcW w:w="38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43313" w:rsidRPr="00943313" w:rsidRDefault="00943313" w:rsidP="0092634B">
                  <w:pPr>
                    <w:jc w:val="center"/>
                  </w:pPr>
                  <w:r w:rsidRPr="00943313">
                    <w:t>Яйцо</w:t>
                  </w:r>
                </w:p>
              </w:tc>
              <w:tc>
                <w:tcPr>
                  <w:tcW w:w="21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43313" w:rsidRPr="00943313" w:rsidRDefault="00943313" w:rsidP="0092634B">
                  <w:pPr>
                    <w:jc w:val="center"/>
                  </w:pPr>
                  <w:r w:rsidRPr="00943313">
                    <w:t>3/4 шт.</w:t>
                  </w:r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43313" w:rsidRPr="00943313" w:rsidRDefault="00943313" w:rsidP="0092634B">
                  <w:pPr>
                    <w:jc w:val="center"/>
                  </w:pPr>
                  <w:r w:rsidRPr="00943313">
                    <w:t>Ягоды свежие</w:t>
                  </w:r>
                </w:p>
              </w:tc>
              <w:tc>
                <w:tcPr>
                  <w:tcW w:w="21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43313" w:rsidRPr="00943313" w:rsidRDefault="00943313" w:rsidP="0092634B">
                  <w:pPr>
                    <w:jc w:val="center"/>
                  </w:pPr>
                  <w:r w:rsidRPr="00943313">
                    <w:t>5</w:t>
                  </w:r>
                </w:p>
              </w:tc>
            </w:tr>
            <w:tr w:rsidR="00943313" w:rsidRPr="00943313" w:rsidTr="0092634B">
              <w:trPr>
                <w:tblCellSpacing w:w="0" w:type="dxa"/>
              </w:trPr>
              <w:tc>
                <w:tcPr>
                  <w:tcW w:w="38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43313" w:rsidRPr="00943313" w:rsidRDefault="00943313" w:rsidP="0092634B">
                  <w:pPr>
                    <w:jc w:val="center"/>
                  </w:pPr>
                  <w:r w:rsidRPr="00943313">
                    <w:t>Кефир жирностью не менее 3,5%</w:t>
                  </w:r>
                </w:p>
              </w:tc>
              <w:tc>
                <w:tcPr>
                  <w:tcW w:w="21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43313" w:rsidRPr="00943313" w:rsidRDefault="00943313" w:rsidP="0092634B">
                  <w:pPr>
                    <w:jc w:val="center"/>
                  </w:pPr>
                  <w:r w:rsidRPr="00943313">
                    <w:t>200</w:t>
                  </w:r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43313" w:rsidRPr="00943313" w:rsidRDefault="00943313" w:rsidP="0092634B">
                  <w:pPr>
                    <w:jc w:val="center"/>
                  </w:pPr>
                  <w:r w:rsidRPr="00943313">
                    <w:t>Сухари</w:t>
                  </w:r>
                </w:p>
              </w:tc>
              <w:tc>
                <w:tcPr>
                  <w:tcW w:w="21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43313" w:rsidRPr="00943313" w:rsidRDefault="00943313" w:rsidP="0092634B">
                  <w:pPr>
                    <w:jc w:val="center"/>
                  </w:pPr>
                  <w:r w:rsidRPr="00943313">
                    <w:t>5</w:t>
                  </w:r>
                </w:p>
              </w:tc>
            </w:tr>
            <w:tr w:rsidR="00943313" w:rsidRPr="00943313" w:rsidTr="0092634B">
              <w:trPr>
                <w:tblCellSpacing w:w="0" w:type="dxa"/>
              </w:trPr>
              <w:tc>
                <w:tcPr>
                  <w:tcW w:w="38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43313" w:rsidRPr="00943313" w:rsidRDefault="00943313" w:rsidP="0092634B">
                  <w:pPr>
                    <w:jc w:val="center"/>
                  </w:pPr>
                  <w:r w:rsidRPr="00943313">
                    <w:t>Молоко, молоко питьевое жирностью не менее 2,5%</w:t>
                  </w:r>
                </w:p>
              </w:tc>
              <w:tc>
                <w:tcPr>
                  <w:tcW w:w="21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43313" w:rsidRPr="00943313" w:rsidRDefault="00943313" w:rsidP="0092634B">
                  <w:pPr>
                    <w:jc w:val="center"/>
                  </w:pPr>
                  <w:r w:rsidRPr="00943313">
                    <w:t>70</w:t>
                  </w:r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43313" w:rsidRPr="00943313" w:rsidRDefault="00943313" w:rsidP="0092634B">
                  <w:pPr>
                    <w:jc w:val="center"/>
                  </w:pPr>
                  <w:r w:rsidRPr="00943313">
                    <w:t>Соль</w:t>
                  </w:r>
                </w:p>
              </w:tc>
              <w:tc>
                <w:tcPr>
                  <w:tcW w:w="21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43313" w:rsidRPr="00943313" w:rsidRDefault="00943313" w:rsidP="0092634B">
                  <w:pPr>
                    <w:jc w:val="center"/>
                  </w:pPr>
                  <w:r w:rsidRPr="00943313">
                    <w:t>5</w:t>
                  </w:r>
                </w:p>
              </w:tc>
            </w:tr>
            <w:tr w:rsidR="00943313" w:rsidRPr="00943313" w:rsidTr="0092634B">
              <w:trPr>
                <w:trHeight w:val="343"/>
                <w:tblCellSpacing w:w="0" w:type="dxa"/>
              </w:trPr>
              <w:tc>
                <w:tcPr>
                  <w:tcW w:w="38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43313" w:rsidRPr="00943313" w:rsidRDefault="00943313" w:rsidP="0092634B">
                  <w:pPr>
                    <w:jc w:val="center"/>
                  </w:pPr>
                  <w:r w:rsidRPr="00943313">
                    <w:t>Творог жирностью не более 9%</w:t>
                  </w:r>
                </w:p>
              </w:tc>
              <w:tc>
                <w:tcPr>
                  <w:tcW w:w="21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43313" w:rsidRPr="00943313" w:rsidRDefault="00943313" w:rsidP="0092634B">
                  <w:pPr>
                    <w:jc w:val="center"/>
                  </w:pPr>
                  <w:r w:rsidRPr="00943313">
                    <w:t>40</w:t>
                  </w:r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43313" w:rsidRPr="00943313" w:rsidRDefault="00943313" w:rsidP="0092634B">
                  <w:pPr>
                    <w:jc w:val="center"/>
                  </w:pPr>
                  <w:r w:rsidRPr="00943313">
                    <w:t>Чай</w:t>
                  </w:r>
                </w:p>
              </w:tc>
              <w:tc>
                <w:tcPr>
                  <w:tcW w:w="21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43313" w:rsidRPr="00943313" w:rsidRDefault="00943313" w:rsidP="0092634B">
                  <w:pPr>
                    <w:jc w:val="center"/>
                  </w:pPr>
                  <w:r w:rsidRPr="00943313">
                    <w:t>0,4</w:t>
                  </w:r>
                </w:p>
              </w:tc>
            </w:tr>
            <w:tr w:rsidR="00943313" w:rsidRPr="00943313" w:rsidTr="0092634B">
              <w:trPr>
                <w:tblCellSpacing w:w="0" w:type="dxa"/>
              </w:trPr>
              <w:tc>
                <w:tcPr>
                  <w:tcW w:w="10341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43313" w:rsidRPr="00943313" w:rsidRDefault="00943313" w:rsidP="0092634B">
                  <w:pPr>
                    <w:jc w:val="center"/>
                  </w:pPr>
                  <w:bookmarkStart w:id="3" w:name="2871a"/>
                  <w:bookmarkEnd w:id="3"/>
                  <w:r w:rsidRPr="00943313">
                    <w:t>Дополнительно выдается:</w:t>
                  </w:r>
                </w:p>
              </w:tc>
            </w:tr>
            <w:tr w:rsidR="00943313" w:rsidRPr="00943313" w:rsidTr="0092634B">
              <w:trPr>
                <w:tblCellSpacing w:w="0" w:type="dxa"/>
              </w:trPr>
              <w:tc>
                <w:tcPr>
                  <w:tcW w:w="38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43313" w:rsidRPr="00943313" w:rsidRDefault="00943313" w:rsidP="0092634B">
                  <w:pPr>
                    <w:jc w:val="center"/>
                  </w:pPr>
                  <w:r w:rsidRPr="00943313">
                    <w:t>Витамин C (аскорбиновая кислота)</w:t>
                  </w:r>
                </w:p>
              </w:tc>
              <w:tc>
                <w:tcPr>
                  <w:tcW w:w="21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43313" w:rsidRPr="00943313" w:rsidRDefault="00943313" w:rsidP="0092634B">
                  <w:pPr>
                    <w:jc w:val="center"/>
                  </w:pPr>
                  <w:r w:rsidRPr="00943313">
                    <w:t>150 мг</w:t>
                  </w:r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943313" w:rsidRPr="00943313" w:rsidRDefault="00943313" w:rsidP="0092634B">
                  <w:pPr>
                    <w:jc w:val="center"/>
                  </w:pPr>
                </w:p>
              </w:tc>
              <w:tc>
                <w:tcPr>
                  <w:tcW w:w="21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943313" w:rsidRPr="00943313" w:rsidRDefault="00943313" w:rsidP="0092634B">
                  <w:pPr>
                    <w:jc w:val="center"/>
                  </w:pPr>
                </w:p>
              </w:tc>
            </w:tr>
            <w:tr w:rsidR="00943313" w:rsidRPr="00943313" w:rsidTr="0092634B">
              <w:trPr>
                <w:tblCellSpacing w:w="0" w:type="dxa"/>
              </w:trPr>
              <w:tc>
                <w:tcPr>
                  <w:tcW w:w="10341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43313" w:rsidRPr="00943313" w:rsidRDefault="00943313" w:rsidP="0092634B">
                  <w:pPr>
                    <w:jc w:val="center"/>
                  </w:pPr>
                  <w:r w:rsidRPr="00943313">
                    <w:t>Химический состав продуктов (округленно)</w:t>
                  </w:r>
                </w:p>
              </w:tc>
            </w:tr>
            <w:tr w:rsidR="00943313" w:rsidRPr="00943313" w:rsidTr="0092634B">
              <w:trPr>
                <w:tblCellSpacing w:w="0" w:type="dxa"/>
              </w:trPr>
              <w:tc>
                <w:tcPr>
                  <w:tcW w:w="594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43313" w:rsidRPr="00943313" w:rsidRDefault="00943313" w:rsidP="0092634B">
                  <w:pPr>
                    <w:jc w:val="center"/>
                  </w:pPr>
                  <w:r w:rsidRPr="00943313">
                    <w:t>Химический состав продуктов</w:t>
                  </w:r>
                </w:p>
              </w:tc>
              <w:tc>
                <w:tcPr>
                  <w:tcW w:w="4395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43313" w:rsidRPr="00943313" w:rsidRDefault="00943313" w:rsidP="0092634B">
                  <w:pPr>
                    <w:jc w:val="center"/>
                  </w:pPr>
                  <w:r w:rsidRPr="00943313">
                    <w:t>Содержание в рационе</w:t>
                  </w:r>
                </w:p>
              </w:tc>
            </w:tr>
            <w:tr w:rsidR="00943313" w:rsidRPr="00943313" w:rsidTr="0092634B">
              <w:trPr>
                <w:tblCellSpacing w:w="0" w:type="dxa"/>
              </w:trPr>
              <w:tc>
                <w:tcPr>
                  <w:tcW w:w="594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43313" w:rsidRPr="00943313" w:rsidRDefault="00943313" w:rsidP="0092634B">
                  <w:pPr>
                    <w:jc w:val="center"/>
                  </w:pPr>
                  <w:r w:rsidRPr="00943313">
                    <w:t>Белки, г</w:t>
                  </w:r>
                </w:p>
              </w:tc>
              <w:tc>
                <w:tcPr>
                  <w:tcW w:w="4395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43313" w:rsidRPr="00943313" w:rsidRDefault="00943313" w:rsidP="0092634B">
                  <w:pPr>
                    <w:jc w:val="center"/>
                  </w:pPr>
                  <w:r w:rsidRPr="00943313">
                    <w:t>59</w:t>
                  </w:r>
                </w:p>
              </w:tc>
            </w:tr>
            <w:tr w:rsidR="00943313" w:rsidRPr="00943313" w:rsidTr="0092634B">
              <w:trPr>
                <w:tblCellSpacing w:w="0" w:type="dxa"/>
              </w:trPr>
              <w:tc>
                <w:tcPr>
                  <w:tcW w:w="594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43313" w:rsidRPr="00943313" w:rsidRDefault="00943313" w:rsidP="0092634B">
                  <w:pPr>
                    <w:jc w:val="center"/>
                  </w:pPr>
                  <w:r w:rsidRPr="00943313">
                    <w:t>Жиры, г</w:t>
                  </w:r>
                </w:p>
              </w:tc>
              <w:tc>
                <w:tcPr>
                  <w:tcW w:w="4395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43313" w:rsidRPr="00943313" w:rsidRDefault="00943313" w:rsidP="0092634B">
                  <w:pPr>
                    <w:jc w:val="center"/>
                  </w:pPr>
                  <w:r w:rsidRPr="00943313">
                    <w:t>51</w:t>
                  </w:r>
                </w:p>
              </w:tc>
            </w:tr>
            <w:tr w:rsidR="00943313" w:rsidRPr="00943313" w:rsidTr="0092634B">
              <w:trPr>
                <w:tblCellSpacing w:w="0" w:type="dxa"/>
              </w:trPr>
              <w:tc>
                <w:tcPr>
                  <w:tcW w:w="594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43313" w:rsidRPr="00943313" w:rsidRDefault="00943313" w:rsidP="0092634B">
                  <w:pPr>
                    <w:jc w:val="center"/>
                  </w:pPr>
                  <w:r w:rsidRPr="00943313">
                    <w:t>Углеводы, г</w:t>
                  </w:r>
                </w:p>
              </w:tc>
              <w:tc>
                <w:tcPr>
                  <w:tcW w:w="4395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43313" w:rsidRPr="00943313" w:rsidRDefault="00943313" w:rsidP="0092634B">
                  <w:pPr>
                    <w:jc w:val="center"/>
                  </w:pPr>
                  <w:r w:rsidRPr="00943313">
                    <w:t>159</w:t>
                  </w:r>
                </w:p>
              </w:tc>
            </w:tr>
          </w:tbl>
          <w:p w:rsidR="00943313" w:rsidRPr="00943313" w:rsidRDefault="00943313" w:rsidP="0092634B">
            <w:pPr>
              <w:spacing w:before="100" w:beforeAutospacing="1" w:after="100" w:afterAutospacing="1"/>
              <w:jc w:val="center"/>
            </w:pPr>
            <w:bookmarkStart w:id="4" w:name="1909c"/>
            <w:bookmarkEnd w:id="4"/>
            <w:r w:rsidRPr="00943313">
              <w:t>Калорийность - 1380 ккал.</w:t>
            </w:r>
          </w:p>
          <w:p w:rsidR="00943313" w:rsidRPr="00943313" w:rsidRDefault="00943313" w:rsidP="0092634B">
            <w:pPr>
              <w:jc w:val="center"/>
            </w:pPr>
          </w:p>
          <w:p w:rsidR="00943313" w:rsidRPr="00943313" w:rsidRDefault="00943313" w:rsidP="0092634B">
            <w:pPr>
              <w:jc w:val="center"/>
            </w:pPr>
          </w:p>
          <w:p w:rsidR="00943313" w:rsidRPr="00943313" w:rsidRDefault="00943313" w:rsidP="0092634B">
            <w:pPr>
              <w:jc w:val="center"/>
            </w:pPr>
          </w:p>
          <w:p w:rsidR="00943313" w:rsidRPr="00943313" w:rsidRDefault="00943313" w:rsidP="0092634B">
            <w:pPr>
              <w:jc w:val="center"/>
            </w:pPr>
          </w:p>
          <w:p w:rsidR="00943313" w:rsidRPr="00943313" w:rsidRDefault="00943313" w:rsidP="0092634B">
            <w:pPr>
              <w:jc w:val="center"/>
            </w:pPr>
          </w:p>
          <w:p w:rsidR="00943313" w:rsidRPr="00943313" w:rsidRDefault="00943313" w:rsidP="0092634B">
            <w:pPr>
              <w:jc w:val="center"/>
            </w:pPr>
          </w:p>
          <w:p w:rsidR="00943313" w:rsidRPr="00943313" w:rsidRDefault="00943313" w:rsidP="0092634B">
            <w:pPr>
              <w:jc w:val="center"/>
            </w:pPr>
          </w:p>
          <w:p w:rsidR="00943313" w:rsidRPr="00943313" w:rsidRDefault="00943313" w:rsidP="0092634B">
            <w:pPr>
              <w:jc w:val="center"/>
            </w:pPr>
          </w:p>
          <w:p w:rsidR="00943313" w:rsidRPr="00943313" w:rsidRDefault="00943313" w:rsidP="0092634B">
            <w:pPr>
              <w:jc w:val="center"/>
            </w:pPr>
          </w:p>
          <w:p w:rsidR="00943313" w:rsidRPr="00943313" w:rsidRDefault="00943313" w:rsidP="0092634B">
            <w:pPr>
              <w:jc w:val="center"/>
            </w:pPr>
          </w:p>
          <w:p w:rsidR="00943313" w:rsidRPr="00943313" w:rsidRDefault="00943313" w:rsidP="0092634B">
            <w:pPr>
              <w:jc w:val="center"/>
            </w:pPr>
          </w:p>
          <w:p w:rsidR="00943313" w:rsidRPr="00943313" w:rsidRDefault="00943313" w:rsidP="0092634B">
            <w:pPr>
              <w:jc w:val="center"/>
            </w:pPr>
          </w:p>
          <w:p w:rsidR="00943313" w:rsidRPr="00943313" w:rsidRDefault="00943313" w:rsidP="0092634B">
            <w:pPr>
              <w:jc w:val="center"/>
            </w:pPr>
          </w:p>
          <w:p w:rsidR="00943313" w:rsidRPr="00943313" w:rsidRDefault="00943313" w:rsidP="0092634B">
            <w:pPr>
              <w:jc w:val="center"/>
            </w:pPr>
          </w:p>
          <w:p w:rsidR="00943313" w:rsidRPr="00943313" w:rsidRDefault="00943313" w:rsidP="0092634B">
            <w:pPr>
              <w:jc w:val="center"/>
            </w:pPr>
          </w:p>
          <w:p w:rsidR="00943313" w:rsidRPr="00943313" w:rsidRDefault="00943313" w:rsidP="0092634B">
            <w:pPr>
              <w:jc w:val="center"/>
            </w:pPr>
          </w:p>
          <w:p w:rsidR="00943313" w:rsidRPr="00943313" w:rsidRDefault="00943313" w:rsidP="0092634B">
            <w:pPr>
              <w:jc w:val="center"/>
            </w:pPr>
          </w:p>
          <w:p w:rsidR="00943313" w:rsidRPr="00943313" w:rsidRDefault="00943313" w:rsidP="0092634B">
            <w:pPr>
              <w:jc w:val="center"/>
            </w:pPr>
          </w:p>
          <w:p w:rsidR="00943313" w:rsidRPr="00943313" w:rsidRDefault="00943313" w:rsidP="0092634B">
            <w:pPr>
              <w:jc w:val="center"/>
            </w:pPr>
          </w:p>
          <w:p w:rsidR="00943313" w:rsidRPr="00943313" w:rsidRDefault="00943313" w:rsidP="0092634B">
            <w:pPr>
              <w:jc w:val="center"/>
            </w:pPr>
          </w:p>
          <w:p w:rsidR="00943313" w:rsidRPr="00943313" w:rsidRDefault="00943313" w:rsidP="0092634B">
            <w:pPr>
              <w:jc w:val="center"/>
            </w:pPr>
          </w:p>
        </w:tc>
      </w:tr>
    </w:tbl>
    <w:p w:rsidR="00943313" w:rsidRPr="00943313" w:rsidRDefault="00943313" w:rsidP="00943313">
      <w:pPr>
        <w:jc w:val="right"/>
      </w:pPr>
      <w:r w:rsidRPr="00943313">
        <w:lastRenderedPageBreak/>
        <w:t>Приложение № 2</w:t>
      </w:r>
    </w:p>
    <w:p w:rsidR="00943313" w:rsidRPr="00943313" w:rsidRDefault="00943313" w:rsidP="00943313">
      <w:pPr>
        <w:jc w:val="right"/>
      </w:pPr>
    </w:p>
    <w:p w:rsidR="00943313" w:rsidRPr="00943313" w:rsidRDefault="00943313" w:rsidP="00943313">
      <w:pPr>
        <w:jc w:val="right"/>
      </w:pPr>
    </w:p>
    <w:tbl>
      <w:tblPr>
        <w:tblW w:w="9990" w:type="dxa"/>
        <w:tblInd w:w="-67" w:type="dxa"/>
        <w:tblLayout w:type="fixed"/>
        <w:tblLook w:val="04A0" w:firstRow="1" w:lastRow="0" w:firstColumn="1" w:lastColumn="0" w:noHBand="0" w:noVBand="1"/>
      </w:tblPr>
      <w:tblGrid>
        <w:gridCol w:w="747"/>
        <w:gridCol w:w="3119"/>
        <w:gridCol w:w="4819"/>
        <w:gridCol w:w="1305"/>
      </w:tblGrid>
      <w:tr w:rsidR="00943313" w:rsidRPr="00943313" w:rsidTr="00C112FF">
        <w:trPr>
          <w:trHeight w:val="161"/>
        </w:trPr>
        <w:tc>
          <w:tcPr>
            <w:tcW w:w="999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943313" w:rsidRPr="00943313" w:rsidRDefault="00943313" w:rsidP="0092634B">
            <w:pPr>
              <w:jc w:val="center"/>
            </w:pPr>
            <w:r w:rsidRPr="00943313">
              <w:t>Рацион бесплатной выдачи молока</w:t>
            </w:r>
          </w:p>
          <w:p w:rsidR="00943313" w:rsidRPr="00943313" w:rsidRDefault="00943313" w:rsidP="0092634B">
            <w:pPr>
              <w:jc w:val="center"/>
            </w:pPr>
            <w:r w:rsidRPr="00943313">
              <w:t>работникам, занятым на работах с вредными условиями</w:t>
            </w:r>
          </w:p>
          <w:p w:rsidR="00943313" w:rsidRPr="00943313" w:rsidRDefault="00943313" w:rsidP="0092634B">
            <w:pPr>
              <w:jc w:val="center"/>
            </w:pPr>
          </w:p>
        </w:tc>
      </w:tr>
      <w:tr w:rsidR="00943313" w:rsidRPr="00943313" w:rsidTr="00C112FF">
        <w:trPr>
          <w:trHeight w:val="61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313" w:rsidRPr="00943313" w:rsidRDefault="00943313" w:rsidP="0092634B">
            <w:pPr>
              <w:jc w:val="center"/>
            </w:pPr>
            <w:r w:rsidRPr="00943313">
              <w:t>№ п/п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313" w:rsidRPr="00943313" w:rsidRDefault="00943313" w:rsidP="0092634B">
            <w:pPr>
              <w:jc w:val="center"/>
            </w:pPr>
            <w:r w:rsidRPr="00943313">
              <w:t>Наименование продуктов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313" w:rsidRPr="00943313" w:rsidRDefault="00943313" w:rsidP="0092634B">
            <w:pPr>
              <w:jc w:val="center"/>
            </w:pPr>
            <w:r w:rsidRPr="00943313">
              <w:t>Требования к продукции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313" w:rsidRPr="00943313" w:rsidRDefault="00943313" w:rsidP="0092634B">
            <w:pPr>
              <w:jc w:val="center"/>
            </w:pPr>
            <w:r w:rsidRPr="00943313">
              <w:t>норма литров в смену</w:t>
            </w:r>
          </w:p>
        </w:tc>
      </w:tr>
      <w:tr w:rsidR="00943313" w:rsidRPr="00943313" w:rsidTr="00C112FF">
        <w:trPr>
          <w:trHeight w:val="61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313" w:rsidRPr="00943313" w:rsidRDefault="00943313" w:rsidP="0092634B">
            <w:pPr>
              <w:jc w:val="center"/>
            </w:pPr>
            <w:r w:rsidRPr="00943313"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313" w:rsidRPr="00943313" w:rsidRDefault="00943313" w:rsidP="0092634B">
            <w:r w:rsidRPr="00943313">
              <w:t>Молоко жирность не менее 2,5%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313" w:rsidRPr="00943313" w:rsidRDefault="00943313" w:rsidP="0092634B">
            <w:r w:rsidRPr="00943313">
              <w:t>Соответствие техническому регламенту Таможенного союза "О безопасности молока и молочной продукции" (ТР ТС 033/2013).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313" w:rsidRPr="00943313" w:rsidRDefault="00943313" w:rsidP="0092634B">
            <w:pPr>
              <w:jc w:val="center"/>
            </w:pPr>
            <w:r w:rsidRPr="00943313">
              <w:t>0,5</w:t>
            </w:r>
          </w:p>
        </w:tc>
      </w:tr>
    </w:tbl>
    <w:p w:rsidR="00943313" w:rsidRPr="00943313" w:rsidRDefault="00943313" w:rsidP="00943313"/>
    <w:p w:rsidR="00943313" w:rsidRPr="00943313" w:rsidRDefault="00943313" w:rsidP="00943313">
      <w:pPr>
        <w:spacing w:line="360" w:lineRule="auto"/>
        <w:jc w:val="both"/>
      </w:pPr>
    </w:p>
    <w:p w:rsidR="00943313" w:rsidRPr="00943313" w:rsidRDefault="00943313" w:rsidP="00943313">
      <w:pPr>
        <w:spacing w:line="360" w:lineRule="auto"/>
        <w:jc w:val="center"/>
      </w:pPr>
    </w:p>
    <w:p w:rsidR="00943313" w:rsidRPr="00943313" w:rsidRDefault="00943313" w:rsidP="00943313">
      <w:pPr>
        <w:spacing w:line="360" w:lineRule="auto"/>
        <w:jc w:val="center"/>
      </w:pPr>
    </w:p>
    <w:p w:rsidR="00943313" w:rsidRPr="00943313" w:rsidRDefault="00943313" w:rsidP="00943313">
      <w:pPr>
        <w:spacing w:line="360" w:lineRule="auto"/>
        <w:jc w:val="center"/>
      </w:pPr>
    </w:p>
    <w:p w:rsidR="00943313" w:rsidRPr="00943313" w:rsidRDefault="00943313" w:rsidP="00943313">
      <w:pPr>
        <w:spacing w:line="360" w:lineRule="auto"/>
        <w:jc w:val="center"/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C112FF" w:rsidRDefault="00C112F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sectPr w:rsidR="00C112FF" w:rsidSect="001A729A">
      <w:footerReference w:type="even" r:id="rId12"/>
      <w:footerReference w:type="default" r:id="rId13"/>
      <w:pgSz w:w="11907" w:h="16840" w:code="9"/>
      <w:pgMar w:top="993" w:right="567" w:bottom="567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0DA0" w:rsidRDefault="00860DA0">
      <w:r>
        <w:separator/>
      </w:r>
    </w:p>
  </w:endnote>
  <w:endnote w:type="continuationSeparator" w:id="0">
    <w:p w:rsidR="00860DA0" w:rsidRDefault="00860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83B" w:rsidRDefault="00FB483B">
    <w:pPr>
      <w:pStyle w:val="af4"/>
      <w:framePr w:wrap="around" w:vAnchor="text" w:hAnchor="margin" w:xAlign="center" w:y="1"/>
      <w:rPr>
        <w:ins w:id="5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-172186979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7A58E8">
          <w:rPr>
            <w:rFonts w:ascii="Times New Roman" w:hAnsi="Times New Roman" w:cs="Times New Roman"/>
            <w:noProof/>
            <w:sz w:val="22"/>
            <w:szCs w:val="22"/>
          </w:rPr>
          <w:t>4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0DA0" w:rsidRDefault="00860DA0">
      <w:r>
        <w:separator/>
      </w:r>
    </w:p>
  </w:footnote>
  <w:footnote w:type="continuationSeparator" w:id="0">
    <w:p w:rsidR="00860DA0" w:rsidRDefault="00860D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F5C2AECE"/>
    <w:lvl w:ilvl="0">
      <w:numFmt w:val="bullet"/>
      <w:lvlText w:val="*"/>
      <w:lvlJc w:val="left"/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8">
    <w:nsid w:val="0F042C67"/>
    <w:multiLevelType w:val="hybridMultilevel"/>
    <w:tmpl w:val="4A7CD010"/>
    <w:lvl w:ilvl="0" w:tplc="0419000F">
      <w:start w:val="1"/>
      <w:numFmt w:val="decimal"/>
      <w:lvlText w:val="%1."/>
      <w:lvlJc w:val="left"/>
      <w:pPr>
        <w:ind w:left="1425" w:hanging="360"/>
      </w:p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9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2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3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4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5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6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5CF07C5"/>
    <w:multiLevelType w:val="hybridMultilevel"/>
    <w:tmpl w:val="081C72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5A876C6"/>
    <w:multiLevelType w:val="multilevel"/>
    <w:tmpl w:val="6D7228BA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8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1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B494253"/>
    <w:multiLevelType w:val="hybridMultilevel"/>
    <w:tmpl w:val="289E951C"/>
    <w:lvl w:ilvl="0" w:tplc="878218E4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4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5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9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0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7">
    <w:nsid w:val="744F5DAC"/>
    <w:multiLevelType w:val="hybridMultilevel"/>
    <w:tmpl w:val="BD2CE0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14"/>
  </w:num>
  <w:num w:numId="3">
    <w:abstractNumId w:val="46"/>
  </w:num>
  <w:num w:numId="4">
    <w:abstractNumId w:val="32"/>
  </w:num>
  <w:num w:numId="5">
    <w:abstractNumId w:val="1"/>
  </w:num>
  <w:num w:numId="6">
    <w:abstractNumId w:val="0"/>
  </w:num>
  <w:num w:numId="7">
    <w:abstractNumId w:val="26"/>
  </w:num>
  <w:num w:numId="8">
    <w:abstractNumId w:val="3"/>
  </w:num>
  <w:num w:numId="9">
    <w:abstractNumId w:val="21"/>
  </w:num>
  <w:num w:numId="10">
    <w:abstractNumId w:val="2"/>
  </w:num>
  <w:num w:numId="11">
    <w:abstractNumId w:val="23"/>
  </w:num>
  <w:num w:numId="12">
    <w:abstractNumId w:val="43"/>
  </w:num>
  <w:num w:numId="13">
    <w:abstractNumId w:val="11"/>
  </w:num>
  <w:num w:numId="14">
    <w:abstractNumId w:val="28"/>
  </w:num>
  <w:num w:numId="15">
    <w:abstractNumId w:val="35"/>
  </w:num>
  <w:num w:numId="16">
    <w:abstractNumId w:val="30"/>
  </w:num>
  <w:num w:numId="17">
    <w:abstractNumId w:val="34"/>
  </w:num>
  <w:num w:numId="18">
    <w:abstractNumId w:val="49"/>
  </w:num>
  <w:num w:numId="19">
    <w:abstractNumId w:val="42"/>
  </w:num>
  <w:num w:numId="20">
    <w:abstractNumId w:val="7"/>
  </w:num>
  <w:num w:numId="21">
    <w:abstractNumId w:val="12"/>
  </w:num>
  <w:num w:numId="22">
    <w:abstractNumId w:val="31"/>
  </w:num>
  <w:num w:numId="23">
    <w:abstractNumId w:val="15"/>
  </w:num>
  <w:num w:numId="24">
    <w:abstractNumId w:val="13"/>
  </w:num>
  <w:num w:numId="25">
    <w:abstractNumId w:val="37"/>
  </w:num>
  <w:num w:numId="26">
    <w:abstractNumId w:val="16"/>
  </w:num>
  <w:num w:numId="27">
    <w:abstractNumId w:val="29"/>
  </w:num>
  <w:num w:numId="28">
    <w:abstractNumId w:val="41"/>
  </w:num>
  <w:num w:numId="29">
    <w:abstractNumId w:val="27"/>
  </w:num>
  <w:num w:numId="30">
    <w:abstractNumId w:val="44"/>
  </w:num>
  <w:num w:numId="31">
    <w:abstractNumId w:val="25"/>
  </w:num>
  <w:num w:numId="32">
    <w:abstractNumId w:val="18"/>
  </w:num>
  <w:num w:numId="33">
    <w:abstractNumId w:val="40"/>
  </w:num>
  <w:num w:numId="34">
    <w:abstractNumId w:val="38"/>
  </w:num>
  <w:num w:numId="35">
    <w:abstractNumId w:val="48"/>
  </w:num>
  <w:num w:numId="36">
    <w:abstractNumId w:val="24"/>
  </w:num>
  <w:num w:numId="37">
    <w:abstractNumId w:val="9"/>
  </w:num>
  <w:num w:numId="38">
    <w:abstractNumId w:val="36"/>
  </w:num>
  <w:num w:numId="39">
    <w:abstractNumId w:val="6"/>
  </w:num>
  <w:num w:numId="40">
    <w:abstractNumId w:val="10"/>
  </w:num>
  <w:num w:numId="41">
    <w:abstractNumId w:val="17"/>
  </w:num>
  <w:num w:numId="42">
    <w:abstractNumId w:val="19"/>
  </w:num>
  <w:num w:numId="43">
    <w:abstractNumId w:val="45"/>
  </w:num>
  <w:num w:numId="44">
    <w:abstractNumId w:val="20"/>
  </w:num>
  <w:num w:numId="45">
    <w:abstractNumId w:val="47"/>
  </w:num>
  <w:num w:numId="46">
    <w:abstractNumId w:val="4"/>
    <w:lvlOverride w:ilvl="0">
      <w:lvl w:ilvl="0">
        <w:numFmt w:val="bullet"/>
        <w:lvlText w:val="-"/>
        <w:legacy w:legacy="1" w:legacySpace="0" w:legacyIndent="142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7">
    <w:abstractNumId w:val="22"/>
  </w:num>
  <w:num w:numId="48">
    <w:abstractNumId w:val="33"/>
  </w:num>
  <w:num w:numId="49">
    <w:abstractNumId w:val="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053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45B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29A"/>
    <w:rsid w:val="001A788E"/>
    <w:rsid w:val="001A78DA"/>
    <w:rsid w:val="001A7CC1"/>
    <w:rsid w:val="001B0338"/>
    <w:rsid w:val="001B0A51"/>
    <w:rsid w:val="001B1BB2"/>
    <w:rsid w:val="001B2190"/>
    <w:rsid w:val="001B2C65"/>
    <w:rsid w:val="001B381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0DCF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1A87"/>
    <w:rsid w:val="00272830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662B"/>
    <w:rsid w:val="00297776"/>
    <w:rsid w:val="002A0BBB"/>
    <w:rsid w:val="002A2FC8"/>
    <w:rsid w:val="002A3597"/>
    <w:rsid w:val="002A4A18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3B9"/>
    <w:rsid w:val="00334AB8"/>
    <w:rsid w:val="00335CEC"/>
    <w:rsid w:val="003400F6"/>
    <w:rsid w:val="003421B3"/>
    <w:rsid w:val="00343530"/>
    <w:rsid w:val="00346360"/>
    <w:rsid w:val="00346A2A"/>
    <w:rsid w:val="00347AE0"/>
    <w:rsid w:val="0035052B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43FC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193"/>
    <w:rsid w:val="00404845"/>
    <w:rsid w:val="00404B82"/>
    <w:rsid w:val="00405127"/>
    <w:rsid w:val="00405BF3"/>
    <w:rsid w:val="004066BB"/>
    <w:rsid w:val="004076F4"/>
    <w:rsid w:val="00407D44"/>
    <w:rsid w:val="00410090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09B4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4B7F"/>
    <w:rsid w:val="004E4F49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165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094C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684F"/>
    <w:rsid w:val="00647F8D"/>
    <w:rsid w:val="00652E9A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87ECD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1684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6D97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8E8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C365B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046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DA0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771BF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178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313"/>
    <w:rsid w:val="009434CF"/>
    <w:rsid w:val="0094447D"/>
    <w:rsid w:val="00944E22"/>
    <w:rsid w:val="009513A0"/>
    <w:rsid w:val="009514ED"/>
    <w:rsid w:val="00957E0D"/>
    <w:rsid w:val="0096067E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84A"/>
    <w:rsid w:val="009A4C92"/>
    <w:rsid w:val="009A65E7"/>
    <w:rsid w:val="009A65FC"/>
    <w:rsid w:val="009B05E3"/>
    <w:rsid w:val="009B4C41"/>
    <w:rsid w:val="009B4E7C"/>
    <w:rsid w:val="009B65E9"/>
    <w:rsid w:val="009B6952"/>
    <w:rsid w:val="009C064D"/>
    <w:rsid w:val="009C078A"/>
    <w:rsid w:val="009C20B5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C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3176"/>
    <w:rsid w:val="00A549B1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297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60F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1FA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2FF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3E90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0183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055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571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3F68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159"/>
    <w:rsid w:val="00F33853"/>
    <w:rsid w:val="00F33CF3"/>
    <w:rsid w:val="00F3491A"/>
    <w:rsid w:val="00F3540C"/>
    <w:rsid w:val="00F35F38"/>
    <w:rsid w:val="00F36143"/>
    <w:rsid w:val="00F363D9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9BF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A29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6D5"/>
    <w:rsid w:val="00FC7C7B"/>
    <w:rsid w:val="00FD10A2"/>
    <w:rsid w:val="00FD2CCA"/>
    <w:rsid w:val="00FD36C1"/>
    <w:rsid w:val="00FD3FA4"/>
    <w:rsid w:val="00FD4D2E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768FC986-BD5C-4E03-AC24-31D6F6A17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FEEF06-59C6-4529-BE23-9499E897246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DD69A3C-C1D0-4ACE-97C0-6464763987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6</Pages>
  <Words>1304</Words>
  <Characters>7436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8723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4</cp:revision>
  <cp:lastPrinted>2015-09-25T10:17:00Z</cp:lastPrinted>
  <dcterms:created xsi:type="dcterms:W3CDTF">2015-11-23T09:01:00Z</dcterms:created>
  <dcterms:modified xsi:type="dcterms:W3CDTF">2015-11-23T11:51:00Z</dcterms:modified>
</cp:coreProperties>
</file>