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B051B9"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p w:rsidR="00A94E21" w:rsidRPr="00915518" w:rsidRDefault="00A94E21" w:rsidP="00A94E21">
      <w:pPr>
        <w:rPr>
          <w:sz w:val="28"/>
          <w:szCs w:val="28"/>
        </w:rPr>
      </w:pPr>
      <w:r w:rsidRPr="00915518">
        <w:rPr>
          <w:sz w:val="28"/>
          <w:szCs w:val="28"/>
        </w:rPr>
        <w:t>УТВЕРЖДАЮ:</w:t>
      </w:r>
    </w:p>
    <w:p w:rsidR="00A94E21" w:rsidRPr="00915518" w:rsidRDefault="00A94E21" w:rsidP="00A94E21">
      <w:r w:rsidRPr="00915518">
        <w:t>Заместитель Генерального директора,</w:t>
      </w:r>
    </w:p>
    <w:p w:rsidR="00A94E21" w:rsidRDefault="00A94E21" w:rsidP="00A94E21">
      <w:r w:rsidRPr="00915518">
        <w:t>Директор по ИТ по доверенности</w:t>
      </w:r>
    </w:p>
    <w:p w:rsidR="00A94E21" w:rsidRPr="00915518" w:rsidRDefault="00A94E21" w:rsidP="00A94E21">
      <w:r>
        <w:t>№22/13-ДОВ от 20.</w:t>
      </w:r>
      <w:r w:rsidRPr="00A10D72">
        <w:t>0</w:t>
      </w:r>
      <w:r>
        <w:t>2</w:t>
      </w:r>
      <w:r w:rsidRPr="00A10D72">
        <w:t>.201</w:t>
      </w:r>
      <w:r>
        <w:t>2</w:t>
      </w:r>
      <w:r w:rsidRPr="00915518">
        <w:br/>
        <w:t xml:space="preserve"> </w:t>
      </w:r>
    </w:p>
    <w:p w:rsidR="00A94E21" w:rsidRPr="00915518" w:rsidRDefault="00A94E21" w:rsidP="00A94E21">
      <w:r w:rsidRPr="00915518">
        <w:t>_____________________ А.С. Мартыненко</w:t>
      </w:r>
    </w:p>
    <w:p w:rsidR="00A94E21" w:rsidRPr="00915518" w:rsidRDefault="00A94E21" w:rsidP="00A94E21"/>
    <w:p w:rsidR="00A94E21" w:rsidRPr="00563BA9" w:rsidRDefault="00A94E21" w:rsidP="00A94E21">
      <w:r w:rsidRPr="00915518">
        <w:t>«____»__________________ 2012 г.</w:t>
      </w:r>
    </w:p>
    <w:p w:rsidR="00A94E21" w:rsidRDefault="00A94E21" w:rsidP="00A94E21">
      <w:pPr>
        <w:jc w:val="center"/>
      </w:pPr>
    </w:p>
    <w:p w:rsidR="00C87330" w:rsidRPr="00110AD7" w:rsidRDefault="00C87330">
      <w:pPr>
        <w:pStyle w:val="110"/>
        <w:keepNext w:val="0"/>
        <w:rPr>
          <w:bCs/>
          <w:snapToGrid/>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110AD7" w:rsidRDefault="00CA2886" w:rsidP="00CA2886">
      <w:pPr>
        <w:jc w:val="center"/>
        <w:outlineLvl w:val="0"/>
        <w:rPr>
          <w:bCs/>
          <w:sz w:val="28"/>
          <w:szCs w:val="28"/>
        </w:rPr>
      </w:pPr>
      <w:r w:rsidRPr="00110AD7">
        <w:rPr>
          <w:bCs/>
          <w:sz w:val="28"/>
          <w:szCs w:val="28"/>
        </w:rPr>
        <w:t>ДОКУМЕНТАЦИЯ</w:t>
      </w:r>
      <w:r w:rsidR="0086714B" w:rsidRPr="00110AD7">
        <w:rPr>
          <w:bCs/>
          <w:sz w:val="28"/>
          <w:szCs w:val="28"/>
        </w:rPr>
        <w:t xml:space="preserve"> ПО ЗАПРОСУ </w:t>
      </w:r>
      <w:r w:rsidR="008850CF" w:rsidRPr="00110AD7">
        <w:rPr>
          <w:bCs/>
          <w:sz w:val="28"/>
          <w:szCs w:val="28"/>
        </w:rPr>
        <w:t>ЦЕН</w:t>
      </w:r>
      <w:bookmarkEnd w:id="0"/>
    </w:p>
    <w:p w:rsidR="00CA2886" w:rsidRPr="00110AD7" w:rsidRDefault="00CA2886" w:rsidP="00CA2886">
      <w:pPr>
        <w:jc w:val="center"/>
        <w:rPr>
          <w:sz w:val="28"/>
          <w:szCs w:val="28"/>
        </w:rPr>
      </w:pPr>
      <w:r w:rsidRPr="00110AD7">
        <w:rPr>
          <w:sz w:val="28"/>
          <w:szCs w:val="28"/>
        </w:rPr>
        <w:t xml:space="preserve">открытый </w:t>
      </w:r>
      <w:r w:rsidR="0086714B" w:rsidRPr="00110AD7">
        <w:rPr>
          <w:sz w:val="28"/>
          <w:szCs w:val="28"/>
        </w:rPr>
        <w:t xml:space="preserve">запрос </w:t>
      </w:r>
      <w:r w:rsidR="00E71027" w:rsidRPr="00110AD7">
        <w:rPr>
          <w:sz w:val="28"/>
          <w:szCs w:val="28"/>
        </w:rPr>
        <w:t>цен</w:t>
      </w:r>
      <w:r w:rsidRPr="00110AD7">
        <w:rPr>
          <w:sz w:val="28"/>
          <w:szCs w:val="28"/>
        </w:rPr>
        <w:t xml:space="preserve"> </w:t>
      </w:r>
      <w:r w:rsidR="0086714B" w:rsidRPr="00110AD7">
        <w:rPr>
          <w:sz w:val="28"/>
          <w:szCs w:val="28"/>
        </w:rPr>
        <w:t xml:space="preserve">в электронной форме </w:t>
      </w:r>
    </w:p>
    <w:p w:rsidR="001E773E" w:rsidRPr="00C802DD" w:rsidRDefault="001E773E" w:rsidP="001E773E">
      <w:pPr>
        <w:ind w:right="-120"/>
        <w:jc w:val="center"/>
        <w:rPr>
          <w:sz w:val="28"/>
          <w:szCs w:val="28"/>
        </w:rPr>
      </w:pPr>
      <w:r w:rsidRPr="001E773E">
        <w:rPr>
          <w:sz w:val="28"/>
          <w:szCs w:val="28"/>
        </w:rPr>
        <w:t xml:space="preserve">на право заключения договора </w:t>
      </w:r>
      <w:r w:rsidRPr="003F36B9">
        <w:rPr>
          <w:sz w:val="28"/>
          <w:szCs w:val="28"/>
        </w:rPr>
        <w:t xml:space="preserve">на </w:t>
      </w:r>
      <w:r w:rsidR="00862E30" w:rsidRPr="003F36B9">
        <w:rPr>
          <w:sz w:val="28"/>
          <w:szCs w:val="28"/>
        </w:rPr>
        <w:t xml:space="preserve">поставку </w:t>
      </w:r>
      <w:r w:rsidR="001F53DC" w:rsidRPr="001F53DC">
        <w:rPr>
          <w:bCs/>
          <w:color w:val="000000"/>
          <w:sz w:val="28"/>
          <w:szCs w:val="28"/>
        </w:rPr>
        <w:t xml:space="preserve">ЗИП </w:t>
      </w:r>
      <w:r w:rsidR="00215B68">
        <w:rPr>
          <w:bCs/>
          <w:color w:val="000000"/>
          <w:sz w:val="28"/>
          <w:szCs w:val="28"/>
        </w:rPr>
        <w:t xml:space="preserve">и комплектующих </w:t>
      </w:r>
      <w:r w:rsidR="001F53DC" w:rsidRPr="001F53DC">
        <w:rPr>
          <w:bCs/>
          <w:color w:val="000000"/>
          <w:sz w:val="28"/>
          <w:szCs w:val="28"/>
        </w:rPr>
        <w:t xml:space="preserve">для </w:t>
      </w:r>
      <w:r w:rsidR="001F53DC" w:rsidRPr="001F53DC">
        <w:rPr>
          <w:sz w:val="28"/>
          <w:szCs w:val="28"/>
        </w:rPr>
        <w:t xml:space="preserve">ремонта </w:t>
      </w:r>
      <w:r w:rsidR="00215B68">
        <w:rPr>
          <w:sz w:val="28"/>
          <w:szCs w:val="28"/>
        </w:rPr>
        <w:t>вычислительной техники</w:t>
      </w:r>
      <w:r w:rsidR="001F53DC" w:rsidRPr="001F53DC">
        <w:rPr>
          <w:sz w:val="28"/>
          <w:szCs w:val="28"/>
        </w:rPr>
        <w:t xml:space="preserve"> заказчиков </w:t>
      </w:r>
      <w:r w:rsidR="00215B68">
        <w:rPr>
          <w:sz w:val="28"/>
          <w:szCs w:val="28"/>
        </w:rPr>
        <w:t>сервисного центра</w:t>
      </w:r>
      <w:r w:rsidR="001F53DC" w:rsidRPr="001F53DC">
        <w:rPr>
          <w:sz w:val="28"/>
          <w:szCs w:val="28"/>
        </w:rPr>
        <w:t xml:space="preserve"> ЗАО «Гринатом»</w:t>
      </w:r>
      <w:r w:rsidR="001F53DC">
        <w:rPr>
          <w:sz w:val="28"/>
          <w:szCs w:val="28"/>
        </w:rPr>
        <w:t xml:space="preserve"> </w:t>
      </w:r>
      <w:r w:rsidR="001F53DC" w:rsidRPr="001F53DC">
        <w:rPr>
          <w:sz w:val="28"/>
          <w:szCs w:val="28"/>
        </w:rPr>
        <w:t>в г.Новоуральск</w:t>
      </w:r>
      <w:r w:rsidR="00215B68">
        <w:rPr>
          <w:sz w:val="28"/>
          <w:szCs w:val="28"/>
        </w:rPr>
        <w:t>е</w:t>
      </w:r>
      <w:r w:rsidR="001F53DC" w:rsidRPr="001F53DC">
        <w:t>.</w:t>
      </w:r>
      <w:r w:rsidR="00862E30" w:rsidRPr="001F53DC">
        <w:rPr>
          <w:sz w:val="28"/>
          <w:szCs w:val="28"/>
        </w:rPr>
        <w:t xml:space="preserve"> </w:t>
      </w:r>
    </w:p>
    <w:p w:rsidR="00CA2886" w:rsidRPr="001E773E"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B07E66" w:rsidP="00B07E66">
      <w:pPr>
        <w:pStyle w:val="110"/>
        <w:keepNext w:val="0"/>
        <w:rPr>
          <w:b/>
          <w:snapToGrid/>
          <w:sz w:val="28"/>
          <w:szCs w:val="28"/>
        </w:rPr>
        <w:sectPr w:rsidR="00CA2886" w:rsidRPr="00110AD7" w:rsidSect="00C87330">
          <w:footerReference w:type="even" r:id="rId7"/>
          <w:pgSz w:w="11907" w:h="16840" w:code="9"/>
          <w:pgMar w:top="1134" w:right="567" w:bottom="1134" w:left="1418" w:header="709" w:footer="1072" w:gutter="0"/>
          <w:cols w:space="708"/>
          <w:docGrid w:linePitch="360"/>
        </w:sectPr>
      </w:pPr>
      <w:r w:rsidRPr="00110AD7">
        <w:rPr>
          <w:snapToGrid/>
          <w:sz w:val="28"/>
          <w:szCs w:val="28"/>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C234E2" w:rsidRDefault="00B051B9">
      <w:pPr>
        <w:pStyle w:val="15"/>
        <w:rPr>
          <w:szCs w:val="24"/>
        </w:rPr>
      </w:pPr>
      <w:r w:rsidRPr="00C234E2">
        <w:rPr>
          <w:bCs/>
          <w:szCs w:val="24"/>
        </w:rPr>
        <w:fldChar w:fldCharType="begin"/>
      </w:r>
      <w:r w:rsidR="00C87330" w:rsidRPr="00C234E2">
        <w:rPr>
          <w:bCs/>
          <w:szCs w:val="24"/>
        </w:rPr>
        <w:instrText xml:space="preserve"> TOC \o "1-3" \h \z \u </w:instrText>
      </w:r>
      <w:r w:rsidRPr="00C234E2">
        <w:rPr>
          <w:bCs/>
          <w:szCs w:val="24"/>
        </w:rPr>
        <w:fldChar w:fldCharType="separate"/>
      </w:r>
      <w:hyperlink w:anchor="_Toc318827124" w:history="1">
        <w:r w:rsidR="006D7B10" w:rsidRPr="00C234E2">
          <w:rPr>
            <w:rStyle w:val="afa"/>
            <w:bCs/>
            <w:szCs w:val="24"/>
          </w:rPr>
          <w:t>ДОКУМЕНТАЦИЯ ПО ЗАПРОСУ ЦЕН</w:t>
        </w:r>
        <w:r w:rsidR="006D7B10" w:rsidRPr="00C234E2">
          <w:rPr>
            <w:webHidden/>
            <w:szCs w:val="24"/>
          </w:rPr>
          <w:tab/>
        </w:r>
        <w:r w:rsidRPr="00C234E2">
          <w:rPr>
            <w:webHidden/>
            <w:szCs w:val="24"/>
          </w:rPr>
          <w:fldChar w:fldCharType="begin"/>
        </w:r>
        <w:r w:rsidR="006D7B10" w:rsidRPr="00C234E2">
          <w:rPr>
            <w:webHidden/>
            <w:szCs w:val="24"/>
          </w:rPr>
          <w:instrText xml:space="preserve"> PAGEREF _Toc318827124 \h </w:instrText>
        </w:r>
        <w:r w:rsidRPr="00C234E2">
          <w:rPr>
            <w:webHidden/>
            <w:szCs w:val="24"/>
          </w:rPr>
        </w:r>
        <w:r w:rsidRPr="00C234E2">
          <w:rPr>
            <w:webHidden/>
            <w:szCs w:val="24"/>
          </w:rPr>
          <w:fldChar w:fldCharType="separate"/>
        </w:r>
        <w:r w:rsidR="00212949">
          <w:rPr>
            <w:webHidden/>
            <w:szCs w:val="24"/>
          </w:rPr>
          <w:t>1</w:t>
        </w:r>
        <w:r w:rsidRPr="00C234E2">
          <w:rPr>
            <w:webHidden/>
            <w:szCs w:val="24"/>
          </w:rPr>
          <w:fldChar w:fldCharType="end"/>
        </w:r>
      </w:hyperlink>
    </w:p>
    <w:p w:rsidR="006D7B10" w:rsidRPr="00C234E2" w:rsidRDefault="00B051B9">
      <w:pPr>
        <w:pStyle w:val="15"/>
        <w:rPr>
          <w:szCs w:val="24"/>
        </w:rPr>
      </w:pPr>
      <w:hyperlink w:anchor="_Toc318827125" w:history="1">
        <w:r w:rsidR="006D7B10" w:rsidRPr="00C234E2">
          <w:rPr>
            <w:rStyle w:val="afa"/>
            <w:bCs/>
            <w:szCs w:val="24"/>
          </w:rPr>
          <w:t>СОДЕРЖАНИЕ</w:t>
        </w:r>
        <w:r w:rsidR="006D7B10" w:rsidRPr="00C234E2">
          <w:rPr>
            <w:webHidden/>
            <w:szCs w:val="24"/>
          </w:rPr>
          <w:tab/>
        </w:r>
        <w:r w:rsidRPr="00C234E2">
          <w:rPr>
            <w:webHidden/>
            <w:szCs w:val="24"/>
          </w:rPr>
          <w:fldChar w:fldCharType="begin"/>
        </w:r>
        <w:r w:rsidR="006D7B10" w:rsidRPr="00C234E2">
          <w:rPr>
            <w:webHidden/>
            <w:szCs w:val="24"/>
          </w:rPr>
          <w:instrText xml:space="preserve"> PAGEREF _Toc318827125 \h </w:instrText>
        </w:r>
        <w:r w:rsidRPr="00C234E2">
          <w:rPr>
            <w:webHidden/>
            <w:szCs w:val="24"/>
          </w:rPr>
        </w:r>
        <w:r w:rsidRPr="00C234E2">
          <w:rPr>
            <w:webHidden/>
            <w:szCs w:val="24"/>
          </w:rPr>
          <w:fldChar w:fldCharType="separate"/>
        </w:r>
        <w:r w:rsidR="00212949">
          <w:rPr>
            <w:webHidden/>
            <w:szCs w:val="24"/>
          </w:rPr>
          <w:t>2</w:t>
        </w:r>
        <w:r w:rsidRPr="00C234E2">
          <w:rPr>
            <w:webHidden/>
            <w:szCs w:val="24"/>
          </w:rPr>
          <w:fldChar w:fldCharType="end"/>
        </w:r>
      </w:hyperlink>
    </w:p>
    <w:p w:rsidR="006D7B10" w:rsidRPr="00C234E2" w:rsidRDefault="00B051B9">
      <w:pPr>
        <w:pStyle w:val="15"/>
        <w:rPr>
          <w:szCs w:val="24"/>
        </w:rPr>
      </w:pPr>
      <w:hyperlink w:anchor="_Toc318827126" w:history="1">
        <w:r w:rsidR="006D7B10" w:rsidRPr="00C234E2">
          <w:rPr>
            <w:rStyle w:val="afa"/>
            <w:szCs w:val="24"/>
          </w:rPr>
          <w:t>ИЗВЕЩЕНИЕ О ПРОВЕДЕНИИ ЗАПРОСА ЦЕН</w:t>
        </w:r>
        <w:r w:rsidR="006D7B10" w:rsidRPr="00C234E2">
          <w:rPr>
            <w:webHidden/>
            <w:szCs w:val="24"/>
          </w:rPr>
          <w:tab/>
        </w:r>
        <w:r w:rsidRPr="00C234E2">
          <w:rPr>
            <w:webHidden/>
            <w:szCs w:val="24"/>
          </w:rPr>
          <w:fldChar w:fldCharType="begin"/>
        </w:r>
        <w:r w:rsidR="006D7B10" w:rsidRPr="00C234E2">
          <w:rPr>
            <w:webHidden/>
            <w:szCs w:val="24"/>
          </w:rPr>
          <w:instrText xml:space="preserve"> PAGEREF _Toc318827126 \h </w:instrText>
        </w:r>
        <w:r w:rsidRPr="00C234E2">
          <w:rPr>
            <w:webHidden/>
            <w:szCs w:val="24"/>
          </w:rPr>
        </w:r>
        <w:r w:rsidRPr="00C234E2">
          <w:rPr>
            <w:webHidden/>
            <w:szCs w:val="24"/>
          </w:rPr>
          <w:fldChar w:fldCharType="separate"/>
        </w:r>
        <w:r w:rsidR="00212949">
          <w:rPr>
            <w:webHidden/>
            <w:szCs w:val="24"/>
          </w:rPr>
          <w:t>3</w:t>
        </w:r>
        <w:r w:rsidRPr="00C234E2">
          <w:rPr>
            <w:webHidden/>
            <w:szCs w:val="24"/>
          </w:rPr>
          <w:fldChar w:fldCharType="end"/>
        </w:r>
      </w:hyperlink>
    </w:p>
    <w:p w:rsidR="006D7B10" w:rsidRPr="00C234E2" w:rsidRDefault="00B051B9">
      <w:pPr>
        <w:pStyle w:val="15"/>
        <w:rPr>
          <w:szCs w:val="24"/>
        </w:rPr>
      </w:pPr>
      <w:hyperlink w:anchor="_Toc318827127" w:history="1">
        <w:r w:rsidR="006D7B10" w:rsidRPr="00C234E2">
          <w:rPr>
            <w:rStyle w:val="afa"/>
            <w:szCs w:val="24"/>
          </w:rPr>
          <w:t>1.</w:t>
        </w:r>
        <w:r w:rsidR="006D7B10" w:rsidRPr="00C234E2">
          <w:rPr>
            <w:szCs w:val="24"/>
          </w:rPr>
          <w:tab/>
        </w:r>
        <w:r w:rsidR="006D7B10" w:rsidRPr="00C234E2">
          <w:rPr>
            <w:rStyle w:val="afa"/>
            <w:szCs w:val="24"/>
          </w:rPr>
          <w:t>ТЕРМИНЫ И ОПРЕДЕЛЕНИЯ</w:t>
        </w:r>
        <w:r w:rsidR="006D7B10" w:rsidRPr="00C234E2">
          <w:rPr>
            <w:webHidden/>
            <w:szCs w:val="24"/>
          </w:rPr>
          <w:tab/>
        </w:r>
        <w:r w:rsidR="00C91275" w:rsidRPr="00C234E2">
          <w:rPr>
            <w:webHidden/>
            <w:szCs w:val="24"/>
          </w:rPr>
          <w:t>5</w:t>
        </w:r>
      </w:hyperlink>
    </w:p>
    <w:p w:rsidR="006D7B10" w:rsidRPr="00C234E2" w:rsidRDefault="00B051B9">
      <w:pPr>
        <w:pStyle w:val="15"/>
        <w:rPr>
          <w:szCs w:val="24"/>
        </w:rPr>
      </w:pPr>
      <w:hyperlink w:anchor="_Toc318827128" w:history="1">
        <w:r w:rsidR="006D7B10" w:rsidRPr="00C234E2">
          <w:rPr>
            <w:rStyle w:val="afa"/>
            <w:szCs w:val="24"/>
          </w:rPr>
          <w:t>СОКРАЩЕНИЯ</w:t>
        </w:r>
        <w:r w:rsidR="006D7B10" w:rsidRPr="00C234E2">
          <w:rPr>
            <w:webHidden/>
            <w:szCs w:val="24"/>
          </w:rPr>
          <w:tab/>
        </w:r>
        <w:r w:rsidR="00C91275" w:rsidRPr="00C234E2">
          <w:rPr>
            <w:webHidden/>
            <w:szCs w:val="24"/>
          </w:rPr>
          <w:t>6</w:t>
        </w:r>
      </w:hyperlink>
    </w:p>
    <w:p w:rsidR="006D7B10" w:rsidRPr="00C234E2" w:rsidRDefault="00B051B9">
      <w:pPr>
        <w:pStyle w:val="15"/>
        <w:rPr>
          <w:szCs w:val="24"/>
        </w:rPr>
      </w:pPr>
      <w:hyperlink w:anchor="_Toc318827129" w:history="1">
        <w:r w:rsidR="006D7B10" w:rsidRPr="00C234E2">
          <w:rPr>
            <w:rStyle w:val="afa"/>
            <w:szCs w:val="24"/>
          </w:rPr>
          <w:t>2.</w:t>
        </w:r>
        <w:r w:rsidR="006D7B10" w:rsidRPr="00C234E2">
          <w:rPr>
            <w:szCs w:val="24"/>
          </w:rPr>
          <w:tab/>
        </w:r>
        <w:r w:rsidR="006D7B10" w:rsidRPr="00C234E2">
          <w:rPr>
            <w:rStyle w:val="afa"/>
            <w:szCs w:val="24"/>
          </w:rPr>
          <w:t>ОБЩИЕ ПОЛОЖЕНИЯ.</w:t>
        </w:r>
        <w:r w:rsidR="006D7B10" w:rsidRPr="00C234E2">
          <w:rPr>
            <w:webHidden/>
            <w:szCs w:val="24"/>
          </w:rPr>
          <w:tab/>
        </w:r>
        <w:r w:rsidR="00C91275" w:rsidRPr="00C234E2">
          <w:rPr>
            <w:webHidden/>
            <w:szCs w:val="24"/>
          </w:rPr>
          <w:t>7</w:t>
        </w:r>
      </w:hyperlink>
    </w:p>
    <w:p w:rsidR="006D7B10" w:rsidRPr="00C234E2" w:rsidRDefault="00B051B9">
      <w:pPr>
        <w:pStyle w:val="15"/>
        <w:rPr>
          <w:szCs w:val="24"/>
        </w:rPr>
      </w:pPr>
      <w:hyperlink w:anchor="_Toc318827130" w:history="1">
        <w:r w:rsidR="006D7B10" w:rsidRPr="00C234E2">
          <w:rPr>
            <w:rStyle w:val="afa"/>
            <w:szCs w:val="24"/>
          </w:rPr>
          <w:t>3.</w:t>
        </w:r>
        <w:r w:rsidR="006D7B10" w:rsidRPr="00C234E2">
          <w:rPr>
            <w:szCs w:val="24"/>
          </w:rPr>
          <w:tab/>
        </w:r>
        <w:r w:rsidR="006D7B10" w:rsidRPr="00C234E2">
          <w:rPr>
            <w:rStyle w:val="afa"/>
            <w:szCs w:val="24"/>
            <w:lang w:val="en-US"/>
          </w:rPr>
          <w:t>ПОРЯДОК ПРОВЕДЕНИЯ ЗАПРОСА ЦЕН</w:t>
        </w:r>
        <w:r w:rsidR="006D7B10" w:rsidRPr="00C234E2">
          <w:rPr>
            <w:webHidden/>
            <w:szCs w:val="24"/>
          </w:rPr>
          <w:tab/>
        </w:r>
        <w:r w:rsidR="00C91275" w:rsidRPr="00C234E2">
          <w:rPr>
            <w:webHidden/>
            <w:szCs w:val="24"/>
          </w:rPr>
          <w:t>8</w:t>
        </w:r>
      </w:hyperlink>
    </w:p>
    <w:p w:rsidR="006D7B10" w:rsidRPr="00C234E2" w:rsidRDefault="00B051B9">
      <w:pPr>
        <w:pStyle w:val="15"/>
        <w:rPr>
          <w:szCs w:val="24"/>
        </w:rPr>
      </w:pPr>
      <w:hyperlink w:anchor="_Toc318827131" w:history="1">
        <w:r w:rsidR="006D7B10" w:rsidRPr="00C234E2">
          <w:rPr>
            <w:rStyle w:val="afa"/>
            <w:szCs w:val="24"/>
          </w:rPr>
          <w:t>4.</w:t>
        </w:r>
        <w:r w:rsidR="006D7B10" w:rsidRPr="00C234E2">
          <w:rPr>
            <w:szCs w:val="24"/>
          </w:rPr>
          <w:tab/>
        </w:r>
        <w:r w:rsidR="006D7B10" w:rsidRPr="00C234E2">
          <w:rPr>
            <w:rStyle w:val="afa"/>
            <w:szCs w:val="24"/>
          </w:rPr>
          <w:t>ИНФОРМАЦИОННАЯ КАРТА ЗАПРОСА ЦЕН</w:t>
        </w:r>
        <w:r w:rsidR="006D7B10" w:rsidRPr="00C234E2">
          <w:rPr>
            <w:webHidden/>
            <w:szCs w:val="24"/>
          </w:rPr>
          <w:tab/>
        </w:r>
        <w:r w:rsidR="00C91275" w:rsidRPr="00C234E2">
          <w:rPr>
            <w:webHidden/>
            <w:szCs w:val="24"/>
          </w:rPr>
          <w:t>1</w:t>
        </w:r>
        <w:r w:rsidR="007E6457" w:rsidRPr="00C234E2">
          <w:rPr>
            <w:webHidden/>
            <w:szCs w:val="24"/>
          </w:rPr>
          <w:t>5</w:t>
        </w:r>
      </w:hyperlink>
    </w:p>
    <w:p w:rsidR="006D7B10" w:rsidRPr="00C234E2" w:rsidRDefault="00B051B9">
      <w:pPr>
        <w:pStyle w:val="15"/>
        <w:rPr>
          <w:szCs w:val="24"/>
        </w:rPr>
      </w:pPr>
      <w:hyperlink w:anchor="_Toc318827132" w:history="1">
        <w:r w:rsidR="006D7B10" w:rsidRPr="00C234E2">
          <w:rPr>
            <w:rStyle w:val="afa"/>
            <w:szCs w:val="24"/>
          </w:rPr>
          <w:t>5.</w:t>
        </w:r>
        <w:r w:rsidR="006D7B10" w:rsidRPr="00C234E2">
          <w:rPr>
            <w:szCs w:val="24"/>
          </w:rPr>
          <w:tab/>
        </w:r>
        <w:r w:rsidR="006D7B10" w:rsidRPr="00C234E2">
          <w:rPr>
            <w:rStyle w:val="afa"/>
            <w:szCs w:val="24"/>
          </w:rPr>
          <w:t>ОБРАЗЦЫ ФОРМ ОСНОВНЫХ ДОКУМЕНТОВ, ВКЛЮЧАЕМЫХ В ЗАЯВКУ НА УЧАСТИЕ В ЗАПРОСЕ ЦЕН</w:t>
        </w:r>
        <w:r w:rsidR="006D7B10" w:rsidRPr="00C234E2">
          <w:rPr>
            <w:webHidden/>
            <w:szCs w:val="24"/>
          </w:rPr>
          <w:tab/>
        </w:r>
        <w:r w:rsidR="008E28E5" w:rsidRPr="00C234E2">
          <w:rPr>
            <w:webHidden/>
            <w:szCs w:val="24"/>
          </w:rPr>
          <w:t>2</w:t>
        </w:r>
        <w:r w:rsidR="00621DA6">
          <w:rPr>
            <w:webHidden/>
            <w:szCs w:val="24"/>
          </w:rPr>
          <w:t>1</w:t>
        </w:r>
      </w:hyperlink>
    </w:p>
    <w:p w:rsidR="006D7B10" w:rsidRPr="00C234E2" w:rsidRDefault="00B051B9">
      <w:pPr>
        <w:pStyle w:val="28"/>
        <w:rPr>
          <w:rFonts w:ascii="Times New Roman" w:hAnsi="Times New Roman" w:cs="Times New Roman"/>
          <w:b w:val="0"/>
          <w:bCs w:val="0"/>
          <w:sz w:val="24"/>
          <w:szCs w:val="24"/>
        </w:rPr>
      </w:pPr>
      <w:hyperlink w:anchor="_Toc318827133" w:history="1">
        <w:r w:rsidR="006D7B10" w:rsidRPr="00C234E2">
          <w:rPr>
            <w:rStyle w:val="afa"/>
            <w:rFonts w:ascii="Times New Roman" w:hAnsi="Times New Roman" w:cs="Times New Roman"/>
            <w:b w:val="0"/>
            <w:sz w:val="24"/>
            <w:szCs w:val="24"/>
          </w:rPr>
          <w:t>ЗАЯВКА НА УЧАСТИЕ В ЗАПРОСЕ ЦЕН (Форма 1)</w:t>
        </w:r>
        <w:r w:rsidR="006D7B10" w:rsidRPr="00C234E2">
          <w:rPr>
            <w:rFonts w:ascii="Times New Roman" w:hAnsi="Times New Roman" w:cs="Times New Roman"/>
            <w:b w:val="0"/>
            <w:webHidden/>
            <w:sz w:val="24"/>
            <w:szCs w:val="24"/>
          </w:rPr>
          <w:tab/>
        </w:r>
        <w:r w:rsidR="008E28E5" w:rsidRPr="00C234E2">
          <w:rPr>
            <w:rFonts w:ascii="Times New Roman" w:hAnsi="Times New Roman" w:cs="Times New Roman"/>
            <w:b w:val="0"/>
            <w:webHidden/>
            <w:sz w:val="24"/>
            <w:szCs w:val="24"/>
          </w:rPr>
          <w:t>2</w:t>
        </w:r>
        <w:r w:rsidR="00621DA6">
          <w:rPr>
            <w:rFonts w:ascii="Times New Roman" w:hAnsi="Times New Roman" w:cs="Times New Roman"/>
            <w:b w:val="0"/>
            <w:webHidden/>
            <w:sz w:val="24"/>
            <w:szCs w:val="24"/>
          </w:rPr>
          <w:t>1</w:t>
        </w:r>
      </w:hyperlink>
    </w:p>
    <w:p w:rsidR="006D7B10" w:rsidRPr="00C234E2" w:rsidRDefault="00B051B9">
      <w:pPr>
        <w:pStyle w:val="28"/>
        <w:rPr>
          <w:rFonts w:ascii="Times New Roman" w:hAnsi="Times New Roman" w:cs="Times New Roman"/>
          <w:b w:val="0"/>
          <w:bCs w:val="0"/>
          <w:sz w:val="24"/>
          <w:szCs w:val="24"/>
        </w:rPr>
      </w:pPr>
      <w:hyperlink w:anchor="_Toc318827134" w:history="1">
        <w:r w:rsidR="006D7B10" w:rsidRPr="00C234E2">
          <w:rPr>
            <w:rStyle w:val="afa"/>
            <w:rFonts w:ascii="Times New Roman" w:hAnsi="Times New Roman" w:cs="Times New Roman"/>
            <w:b w:val="0"/>
            <w:sz w:val="24"/>
            <w:szCs w:val="24"/>
          </w:rPr>
          <w:t>АНКЕТА УЧАСТНИКА ЗАПРОСА ЦЕН (Форма 2)</w:t>
        </w:r>
        <w:r w:rsidR="006D7B10" w:rsidRPr="00C234E2">
          <w:rPr>
            <w:rFonts w:ascii="Times New Roman" w:hAnsi="Times New Roman" w:cs="Times New Roman"/>
            <w:b w:val="0"/>
            <w:webHidden/>
            <w:sz w:val="24"/>
            <w:szCs w:val="24"/>
          </w:rPr>
          <w:tab/>
        </w:r>
        <w:r w:rsidR="008E28E5" w:rsidRPr="00C234E2">
          <w:rPr>
            <w:rFonts w:ascii="Times New Roman" w:hAnsi="Times New Roman" w:cs="Times New Roman"/>
            <w:b w:val="0"/>
            <w:webHidden/>
            <w:sz w:val="24"/>
            <w:szCs w:val="24"/>
          </w:rPr>
          <w:t>2</w:t>
        </w:r>
        <w:r w:rsidR="00621DA6">
          <w:rPr>
            <w:rFonts w:ascii="Times New Roman" w:hAnsi="Times New Roman" w:cs="Times New Roman"/>
            <w:b w:val="0"/>
            <w:webHidden/>
            <w:sz w:val="24"/>
            <w:szCs w:val="24"/>
          </w:rPr>
          <w:t>4</w:t>
        </w:r>
      </w:hyperlink>
    </w:p>
    <w:p w:rsidR="007E6457" w:rsidRPr="00621DA6" w:rsidRDefault="00B051B9" w:rsidP="00621DA6">
      <w:pPr>
        <w:pStyle w:val="28"/>
        <w:rPr>
          <w:sz w:val="24"/>
          <w:szCs w:val="24"/>
        </w:rPr>
      </w:pPr>
      <w:hyperlink w:anchor="_Toc318827135" w:history="1">
        <w:r w:rsidR="006D7B10" w:rsidRPr="00C234E2">
          <w:rPr>
            <w:rStyle w:val="afa"/>
            <w:rFonts w:ascii="Times New Roman" w:hAnsi="Times New Roman" w:cs="Times New Roman"/>
            <w:b w:val="0"/>
            <w:sz w:val="24"/>
            <w:szCs w:val="24"/>
          </w:rPr>
          <w:t>ТЕХНИЧЕСКОЕ ПРЕДЛОЖЕНИЕ (Форма 3)</w:t>
        </w:r>
        <w:r w:rsidR="006D7B10" w:rsidRPr="00C234E2">
          <w:rPr>
            <w:rFonts w:ascii="Times New Roman" w:hAnsi="Times New Roman" w:cs="Times New Roman"/>
            <w:b w:val="0"/>
            <w:webHidden/>
            <w:sz w:val="24"/>
            <w:szCs w:val="24"/>
          </w:rPr>
          <w:tab/>
        </w:r>
        <w:r w:rsidR="008E28E5" w:rsidRPr="00C234E2">
          <w:rPr>
            <w:rFonts w:ascii="Times New Roman" w:hAnsi="Times New Roman" w:cs="Times New Roman"/>
            <w:b w:val="0"/>
            <w:webHidden/>
            <w:sz w:val="24"/>
            <w:szCs w:val="24"/>
          </w:rPr>
          <w:t>3</w:t>
        </w:r>
        <w:r w:rsidR="00621DA6">
          <w:rPr>
            <w:rFonts w:ascii="Times New Roman" w:hAnsi="Times New Roman" w:cs="Times New Roman"/>
            <w:b w:val="0"/>
            <w:webHidden/>
            <w:sz w:val="24"/>
            <w:szCs w:val="24"/>
          </w:rPr>
          <w:t>0</w:t>
        </w:r>
      </w:hyperlink>
    </w:p>
    <w:p w:rsidR="006D7B10" w:rsidRPr="00C234E2" w:rsidRDefault="00B051B9">
      <w:pPr>
        <w:pStyle w:val="15"/>
        <w:tabs>
          <w:tab w:val="left" w:pos="1440"/>
        </w:tabs>
        <w:rPr>
          <w:rStyle w:val="afa"/>
          <w:szCs w:val="24"/>
        </w:rPr>
      </w:pPr>
      <w:hyperlink w:anchor="_Toc318827137" w:history="1">
        <w:r w:rsidR="006D7B10" w:rsidRPr="00C234E2">
          <w:rPr>
            <w:rStyle w:val="afa"/>
            <w:szCs w:val="24"/>
          </w:rPr>
          <w:t>ЧАСТЬ 2.</w:t>
        </w:r>
        <w:r w:rsidR="006D7B10" w:rsidRPr="00C234E2">
          <w:rPr>
            <w:szCs w:val="24"/>
          </w:rPr>
          <w:tab/>
        </w:r>
        <w:r w:rsidR="006D7B10" w:rsidRPr="00C234E2">
          <w:rPr>
            <w:rStyle w:val="afa"/>
            <w:szCs w:val="24"/>
          </w:rPr>
          <w:t>«ПРОЕКТ ДОГОВОРА»</w:t>
        </w:r>
        <w:r w:rsidR="006D7B10" w:rsidRPr="00C234E2">
          <w:rPr>
            <w:webHidden/>
            <w:szCs w:val="24"/>
          </w:rPr>
          <w:tab/>
        </w:r>
        <w:r w:rsidR="00227BF4" w:rsidRPr="00C234E2">
          <w:rPr>
            <w:webHidden/>
            <w:szCs w:val="24"/>
          </w:rPr>
          <w:t>3</w:t>
        </w:r>
        <w:r w:rsidR="00621DA6">
          <w:rPr>
            <w:webHidden/>
            <w:szCs w:val="24"/>
          </w:rPr>
          <w:t>1</w:t>
        </w:r>
      </w:hyperlink>
    </w:p>
    <w:p w:rsidR="00130CF5" w:rsidRPr="00C234E2" w:rsidRDefault="00227BF4" w:rsidP="00130CF5">
      <w:r w:rsidRPr="00C234E2">
        <w:t>Том 2.ТЕХНИЧЕСКАЯ</w:t>
      </w:r>
      <w:r w:rsidR="009D5837">
        <w:t>ЧАСТЬ</w:t>
      </w:r>
      <w:r w:rsidR="00110AD7" w:rsidRPr="00C234E2">
        <w:t>……………………………………………………………………</w:t>
      </w:r>
      <w:r w:rsidR="009D5837">
        <w:t>…</w:t>
      </w:r>
      <w:r w:rsidRPr="00C234E2">
        <w:t>4</w:t>
      </w:r>
      <w:r w:rsidR="00621DA6">
        <w:t>4</w:t>
      </w:r>
    </w:p>
    <w:p w:rsidR="00C87330" w:rsidRPr="007E6457" w:rsidRDefault="00B051B9"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C234E2">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F36B9" w:rsidRPr="003F36B9" w:rsidRDefault="00303E09" w:rsidP="008E51F7">
      <w:pPr>
        <w:ind w:right="-120"/>
        <w:jc w:val="both"/>
        <w:rPr>
          <w:bCs/>
          <w:color w:val="000000"/>
        </w:rPr>
      </w:pPr>
      <w:r>
        <w:rPr>
          <w:b/>
        </w:rPr>
        <w:t>1.4</w:t>
      </w:r>
      <w:r w:rsidRPr="000E408F">
        <w:rPr>
          <w:b/>
        </w:rPr>
        <w:t>. Пре</w:t>
      </w:r>
      <w:r>
        <w:rPr>
          <w:b/>
        </w:rPr>
        <w:t>дмет договора</w:t>
      </w:r>
      <w:r w:rsidRPr="004A17FD">
        <w:rPr>
          <w:b/>
        </w:rPr>
        <w:t>:</w:t>
      </w:r>
      <w:r>
        <w:t xml:space="preserve"> </w:t>
      </w:r>
      <w:r w:rsidR="00215B68" w:rsidRPr="00215B68">
        <w:t xml:space="preserve">поставку </w:t>
      </w:r>
      <w:r w:rsidR="00215B68" w:rsidRPr="00215B68">
        <w:rPr>
          <w:bCs/>
          <w:color w:val="000000"/>
        </w:rPr>
        <w:t xml:space="preserve">ЗИП и комплектующих для </w:t>
      </w:r>
      <w:r w:rsidR="00215B68" w:rsidRPr="00215B68">
        <w:t xml:space="preserve">ремонта вычислительной техники </w:t>
      </w:r>
    </w:p>
    <w:p w:rsidR="003F36B9" w:rsidRPr="003F36B9" w:rsidRDefault="00363C12" w:rsidP="00363C12">
      <w:pPr>
        <w:ind w:right="-120"/>
        <w:jc w:val="both"/>
      </w:pPr>
      <w:r>
        <w:rPr>
          <w:b/>
        </w:rPr>
        <w:t xml:space="preserve">       </w:t>
      </w:r>
      <w:r w:rsidRPr="00363C12">
        <w:rPr>
          <w:b/>
        </w:rPr>
        <w:t>Состав и объем товара:</w:t>
      </w:r>
      <w:r w:rsidR="003F36B9" w:rsidRPr="003F36B9">
        <w:rPr>
          <w:b/>
        </w:rPr>
        <w:t xml:space="preserve"> </w:t>
      </w:r>
      <w:r w:rsidR="003F36B9" w:rsidRPr="003F36B9">
        <w:t>Указан в</w:t>
      </w:r>
      <w:r w:rsidR="003F36B9">
        <w:rPr>
          <w:b/>
        </w:rPr>
        <w:t xml:space="preserve"> </w:t>
      </w:r>
      <w:r w:rsidR="003F36B9" w:rsidRPr="003F36B9">
        <w:rPr>
          <w:b/>
          <w:i/>
        </w:rPr>
        <w:t>Томе</w:t>
      </w:r>
      <w:r w:rsidR="003F36B9">
        <w:rPr>
          <w:b/>
          <w:i/>
        </w:rPr>
        <w:t xml:space="preserve"> </w:t>
      </w:r>
      <w:r w:rsidR="003F36B9" w:rsidRPr="003F36B9">
        <w:rPr>
          <w:b/>
          <w:i/>
        </w:rPr>
        <w:t>2</w:t>
      </w:r>
      <w:r w:rsidR="003F36B9">
        <w:rPr>
          <w:b/>
        </w:rPr>
        <w:t xml:space="preserve"> «</w:t>
      </w:r>
      <w:r w:rsidR="003F36B9">
        <w:t>ТЕХНИЧЕСКАЯ ЧАСТЬ</w:t>
      </w:r>
      <w:r w:rsidR="003F36B9">
        <w:rPr>
          <w:b/>
        </w:rPr>
        <w:t xml:space="preserve">» </w:t>
      </w:r>
      <w:r w:rsidR="003F36B9" w:rsidRPr="003F36B9">
        <w:t>настоящей документации</w:t>
      </w:r>
      <w:r w:rsidR="003F36B9">
        <w:t>;</w:t>
      </w:r>
    </w:p>
    <w:p w:rsidR="00363C12" w:rsidRPr="0050454E" w:rsidRDefault="00363C12" w:rsidP="008E51F7">
      <w:pPr>
        <w:ind w:right="-120"/>
        <w:jc w:val="both"/>
      </w:pPr>
      <w:r>
        <w:rPr>
          <w:b/>
        </w:rPr>
        <w:t xml:space="preserve">       </w:t>
      </w:r>
      <w:r w:rsidRPr="00915518">
        <w:rPr>
          <w:b/>
        </w:rPr>
        <w:t xml:space="preserve">Срок </w:t>
      </w:r>
      <w:r>
        <w:rPr>
          <w:b/>
        </w:rPr>
        <w:t>поставки товара</w:t>
      </w:r>
      <w:r w:rsidRPr="00363C12">
        <w:rPr>
          <w:b/>
        </w:rPr>
        <w:t>:</w:t>
      </w:r>
      <w:r w:rsidRPr="00363C12">
        <w:t xml:space="preserve"> </w:t>
      </w:r>
      <w:r w:rsidR="003F36B9" w:rsidRPr="0050454E">
        <w:rPr>
          <w:bCs/>
          <w:iCs/>
        </w:rPr>
        <w:t xml:space="preserve">Весь </w:t>
      </w:r>
      <w:r w:rsidR="003F36B9" w:rsidRPr="0050454E">
        <w:t xml:space="preserve">Товар поставляется </w:t>
      </w:r>
      <w:r w:rsidR="00215B68" w:rsidRPr="0050454E">
        <w:t xml:space="preserve">до </w:t>
      </w:r>
      <w:r w:rsidR="00A74AB1" w:rsidRPr="00A74AB1">
        <w:t>02</w:t>
      </w:r>
      <w:r w:rsidR="00215B68" w:rsidRPr="0050454E">
        <w:t>.0</w:t>
      </w:r>
      <w:r w:rsidR="00A74AB1" w:rsidRPr="008B022A">
        <w:t>7</w:t>
      </w:r>
      <w:r w:rsidR="00215B68" w:rsidRPr="0050454E">
        <w:t>.2012</w:t>
      </w:r>
      <w:r w:rsidR="003F36B9" w:rsidRPr="0050454E">
        <w:t>.</w:t>
      </w:r>
    </w:p>
    <w:p w:rsidR="003F36B9" w:rsidRPr="0050454E" w:rsidRDefault="003F36B9" w:rsidP="008E51F7">
      <w:pPr>
        <w:ind w:right="-120"/>
        <w:jc w:val="both"/>
        <w:rPr>
          <w:b/>
        </w:rPr>
      </w:pPr>
    </w:p>
    <w:p w:rsidR="00215B68" w:rsidRPr="0050454E" w:rsidRDefault="00303E09" w:rsidP="003F36B9">
      <w:pPr>
        <w:tabs>
          <w:tab w:val="left" w:pos="0"/>
        </w:tabs>
        <w:jc w:val="both"/>
        <w:rPr>
          <w:bCs/>
          <w:color w:val="000000"/>
        </w:rPr>
      </w:pPr>
      <w:r>
        <w:rPr>
          <w:b/>
        </w:rPr>
        <w:t xml:space="preserve">1.5. </w:t>
      </w:r>
      <w:r w:rsidRPr="00915518">
        <w:rPr>
          <w:b/>
        </w:rPr>
        <w:t>Место</w:t>
      </w:r>
      <w:r w:rsidR="008E51F7">
        <w:rPr>
          <w:b/>
        </w:rPr>
        <w:t xml:space="preserve"> поставки товара</w:t>
      </w:r>
      <w:r w:rsidRPr="0050454E">
        <w:rPr>
          <w:b/>
        </w:rPr>
        <w:t>:</w:t>
      </w:r>
      <w:r w:rsidR="003F36B9" w:rsidRPr="0050454E">
        <w:t xml:space="preserve"> </w:t>
      </w:r>
      <w:r w:rsidR="00215B68" w:rsidRPr="0050454E">
        <w:rPr>
          <w:bCs/>
          <w:color w:val="000000"/>
        </w:rPr>
        <w:t>г. Новоуральск, Свердловская область, Центральный проезд 8А, строение 21.</w:t>
      </w:r>
    </w:p>
    <w:p w:rsidR="00B07E66" w:rsidRPr="00303E09" w:rsidRDefault="00303E09" w:rsidP="003F36B9">
      <w:pPr>
        <w:tabs>
          <w:tab w:val="left" w:pos="0"/>
        </w:tabs>
        <w:jc w:val="both"/>
      </w:pPr>
      <w:r w:rsidRPr="00303E09">
        <w:t xml:space="preserve">Условия </w:t>
      </w:r>
      <w:r w:rsidR="008F76BA" w:rsidRPr="00303E09">
        <w:t>указан</w:t>
      </w:r>
      <w:r w:rsidRPr="00303E09">
        <w:t>ы</w:t>
      </w:r>
      <w:r w:rsidR="008F76BA" w:rsidRPr="00303E09">
        <w:t xml:space="preserve"> </w:t>
      </w:r>
      <w:r w:rsidR="00055E5B" w:rsidRPr="00303E09">
        <w:t xml:space="preserve">в </w:t>
      </w:r>
      <w:r w:rsidR="00055E5B" w:rsidRPr="003F36B9">
        <w:rPr>
          <w:b/>
          <w:bCs/>
          <w:i/>
        </w:rPr>
        <w:t>Томе 2</w:t>
      </w:r>
      <w:r w:rsidR="00055E5B" w:rsidRPr="003F36B9">
        <w:t xml:space="preserve"> «ТЕХНИЧЕСКАЯ ЧАСТЬ»</w:t>
      </w:r>
    </w:p>
    <w:p w:rsidR="00055E5B" w:rsidRPr="00110AD7" w:rsidRDefault="00055E5B" w:rsidP="00B07E66">
      <w:pPr>
        <w:tabs>
          <w:tab w:val="left" w:pos="1134"/>
        </w:tabs>
        <w:contextualSpacing/>
        <w:jc w:val="both"/>
        <w:rPr>
          <w:sz w:val="28"/>
          <w:szCs w:val="28"/>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CF229A">
        <w:rPr>
          <w:color w:val="000000"/>
        </w:rPr>
        <w:t>431 424,00</w:t>
      </w:r>
      <w:r w:rsidR="00B07E66" w:rsidRPr="003F36B9">
        <w:rPr>
          <w:b/>
          <w:bCs/>
          <w:color w:val="000000"/>
        </w:rPr>
        <w:t xml:space="preserve"> </w:t>
      </w:r>
      <w:r w:rsidR="00B07E66" w:rsidRPr="003F36B9">
        <w:rPr>
          <w:bCs/>
          <w:color w:val="000000"/>
        </w:rPr>
        <w:t>руб</w:t>
      </w:r>
      <w:r w:rsidR="001414EA">
        <w:rPr>
          <w:bCs/>
          <w:color w:val="000000"/>
        </w:rPr>
        <w:t>.</w:t>
      </w:r>
      <w:r w:rsidR="00C87330" w:rsidRPr="003F36B9">
        <w:t>, включая НДС</w:t>
      </w:r>
      <w:r w:rsidR="004560F3" w:rsidRPr="003F36B9">
        <w:t>.</w:t>
      </w:r>
      <w:r w:rsidR="000E4CA8" w:rsidRPr="00303E09">
        <w:t xml:space="preserve"> </w:t>
      </w:r>
    </w:p>
    <w:p w:rsidR="00303E09" w:rsidRDefault="008E51F7" w:rsidP="00303E09">
      <w:pPr>
        <w:ind w:right="-120"/>
        <w:jc w:val="both"/>
        <w:rPr>
          <w:b/>
        </w:rPr>
      </w:pPr>
      <w:r>
        <w:rPr>
          <w:b/>
        </w:rPr>
        <w:t xml:space="preserve">Цена договора включает в себя: </w:t>
      </w:r>
      <w:r w:rsidRPr="00AC4262">
        <w:rPr>
          <w:rFonts w:eastAsia="Calibri"/>
        </w:rPr>
        <w:t>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погрузочно – 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соответствии с законодательством Российской Федерации</w:t>
      </w:r>
      <w:r>
        <w:rPr>
          <w:rFonts w:eastAsia="Calibri"/>
        </w:rPr>
        <w:t>.</w:t>
      </w:r>
    </w:p>
    <w:p w:rsidR="00303E09" w:rsidRDefault="00303E09" w:rsidP="00303E09">
      <w:pPr>
        <w:ind w:right="-120"/>
        <w:jc w:val="both"/>
        <w:rPr>
          <w:b/>
        </w:rPr>
      </w:pPr>
    </w:p>
    <w:p w:rsidR="006E6721" w:rsidRDefault="006E6721" w:rsidP="00303E09">
      <w:pPr>
        <w:ind w:right="-120"/>
        <w:jc w:val="both"/>
        <w:rPr>
          <w:b/>
        </w:rPr>
      </w:pPr>
    </w:p>
    <w:p w:rsidR="00C87330" w:rsidRPr="00BE59D8" w:rsidRDefault="00BE59D8" w:rsidP="00055E5B">
      <w:pPr>
        <w:tabs>
          <w:tab w:val="left" w:pos="1134"/>
        </w:tabs>
        <w:contextualSpacing/>
        <w:jc w:val="both"/>
        <w:rPr>
          <w:b/>
          <w:spacing w:val="-6"/>
        </w:rPr>
      </w:pPr>
      <w:r w:rsidRPr="00363C12">
        <w:rPr>
          <w:b/>
          <w:bCs/>
          <w:shd w:val="clear" w:color="auto" w:fill="FDE9D9"/>
        </w:rPr>
        <w:t>1.</w:t>
      </w:r>
      <w:r w:rsidR="00363C12" w:rsidRPr="00363C12">
        <w:rPr>
          <w:b/>
          <w:bCs/>
          <w:shd w:val="clear" w:color="auto" w:fill="FDE9D9"/>
        </w:rPr>
        <w:t>8</w:t>
      </w:r>
      <w:r w:rsidR="00055E5B" w:rsidRPr="00363C12">
        <w:rPr>
          <w:b/>
          <w:bCs/>
          <w:shd w:val="clear" w:color="auto" w:fill="FDE9D9"/>
        </w:rPr>
        <w:t>.</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363C12" w:rsidRPr="00363C12">
        <w:rPr>
          <w:spacing w:val="-6"/>
        </w:rPr>
        <w:t>10</w:t>
      </w:r>
      <w:r w:rsidR="002141E9" w:rsidRPr="00363C12">
        <w:rPr>
          <w:spacing w:val="-6"/>
        </w:rPr>
        <w:t>-00 (в</w:t>
      </w:r>
      <w:r w:rsidR="00055E5B" w:rsidRPr="00363C12">
        <w:rPr>
          <w:spacing w:val="-6"/>
        </w:rPr>
        <w:t xml:space="preserve">ремя московское) </w:t>
      </w:r>
      <w:r w:rsidR="00055E5B" w:rsidRPr="00B456E0">
        <w:rPr>
          <w:spacing w:val="-6"/>
        </w:rPr>
        <w:t>«</w:t>
      </w:r>
      <w:r w:rsidR="00667C05">
        <w:rPr>
          <w:spacing w:val="-6"/>
        </w:rPr>
        <w:t>3</w:t>
      </w:r>
      <w:r w:rsidR="0008383C" w:rsidRPr="0008383C">
        <w:rPr>
          <w:spacing w:val="-6"/>
        </w:rPr>
        <w:t>1</w:t>
      </w:r>
      <w:r w:rsidR="002141E9" w:rsidRPr="00B456E0">
        <w:rPr>
          <w:spacing w:val="-6"/>
        </w:rPr>
        <w:t>»</w:t>
      </w:r>
      <w:r w:rsidR="002141E9" w:rsidRPr="006E6721">
        <w:rPr>
          <w:spacing w:val="-6"/>
        </w:rPr>
        <w:t xml:space="preserve"> </w:t>
      </w:r>
      <w:r w:rsidR="00667C05">
        <w:rPr>
          <w:spacing w:val="-6"/>
        </w:rPr>
        <w:t>мая</w:t>
      </w:r>
      <w:r w:rsidR="00055E5B" w:rsidRPr="00363C12">
        <w:rPr>
          <w:spacing w:val="-6"/>
        </w:rPr>
        <w:t xml:space="preserve"> 2012</w:t>
      </w:r>
      <w:r w:rsidR="00110379" w:rsidRPr="00363C12">
        <w:rPr>
          <w:spacing w:val="-6"/>
        </w:rPr>
        <w:t xml:space="preserve"> года.</w:t>
      </w:r>
      <w:r w:rsidR="00110379" w:rsidRPr="00BE59D8">
        <w:rPr>
          <w:spacing w:val="-6"/>
        </w:rPr>
        <w:t xml:space="preserve"> </w:t>
      </w:r>
    </w:p>
    <w:p w:rsidR="00055E5B" w:rsidRPr="00110AD7" w:rsidRDefault="00055E5B" w:rsidP="00055E5B">
      <w:pPr>
        <w:tabs>
          <w:tab w:val="left" w:pos="1134"/>
        </w:tabs>
        <w:contextualSpacing/>
        <w:jc w:val="both"/>
        <w:rPr>
          <w:spacing w:val="-6"/>
          <w:sz w:val="28"/>
          <w:szCs w:val="28"/>
        </w:rPr>
      </w:pPr>
    </w:p>
    <w:p w:rsidR="00CF229A" w:rsidRDefault="00BE59D8" w:rsidP="00BE59D8">
      <w:pPr>
        <w:rPr>
          <w:spacing w:val="-6"/>
        </w:rPr>
      </w:pPr>
      <w:r w:rsidRPr="00BE59D8">
        <w:rPr>
          <w:b/>
          <w:spacing w:val="-6"/>
        </w:rPr>
        <w:t>1.</w:t>
      </w:r>
      <w:r w:rsidR="00110AD7" w:rsidRPr="00BE59D8">
        <w:rPr>
          <w:b/>
          <w:spacing w:val="-6"/>
        </w:rPr>
        <w:t>1</w:t>
      </w:r>
      <w:r w:rsidR="00363C12">
        <w:rPr>
          <w:b/>
          <w:spacing w:val="-6"/>
        </w:rPr>
        <w:t>1</w:t>
      </w:r>
      <w:r w:rsidR="00055E5B" w:rsidRPr="00BE59D8">
        <w:rPr>
          <w:b/>
          <w:spacing w:val="-6"/>
        </w:rPr>
        <w:t>.</w:t>
      </w:r>
      <w:r w:rsidRPr="00BE59D8">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6E6721">
        <w:rPr>
          <w:spacing w:val="-6"/>
        </w:rPr>
        <w:t xml:space="preserve">не позднее </w:t>
      </w:r>
      <w:r w:rsidR="00055E5B" w:rsidRPr="00BE59D8">
        <w:rPr>
          <w:spacing w:val="-6"/>
        </w:rPr>
        <w:t xml:space="preserve"> </w:t>
      </w:r>
      <w:r w:rsidR="00055E5B" w:rsidRPr="00B456E0">
        <w:rPr>
          <w:spacing w:val="-6"/>
        </w:rPr>
        <w:t>«</w:t>
      </w:r>
      <w:r w:rsidR="00667C05">
        <w:rPr>
          <w:spacing w:val="-6"/>
        </w:rPr>
        <w:t>31</w:t>
      </w:r>
      <w:r w:rsidR="00055E5B" w:rsidRPr="00B456E0">
        <w:rPr>
          <w:spacing w:val="-6"/>
        </w:rPr>
        <w:t>»</w:t>
      </w:r>
      <w:r w:rsidR="00055E5B" w:rsidRPr="006E6721">
        <w:rPr>
          <w:spacing w:val="-6"/>
        </w:rPr>
        <w:t xml:space="preserve"> </w:t>
      </w:r>
      <w:r w:rsidR="00667C05">
        <w:rPr>
          <w:spacing w:val="-6"/>
        </w:rPr>
        <w:t xml:space="preserve">мая </w:t>
      </w:r>
      <w:r w:rsidR="00055E5B" w:rsidRPr="006E6721">
        <w:rPr>
          <w:spacing w:val="-6"/>
        </w:rPr>
        <w:t>2012 года.</w:t>
      </w:r>
      <w:r w:rsidR="00055E5B" w:rsidRPr="00BE59D8">
        <w:rPr>
          <w:spacing w:val="-6"/>
        </w:rPr>
        <w:t xml:space="preserve"> </w:t>
      </w:r>
    </w:p>
    <w:p w:rsidR="00BE59D8" w:rsidRPr="00BE59D8" w:rsidRDefault="00BE59D8" w:rsidP="00BE59D8">
      <w:r w:rsidRPr="00BE59D8">
        <w:t>115114, Россия, Москва, Павелецкая наб. д.8 стр.1.</w:t>
      </w:r>
    </w:p>
    <w:p w:rsidR="00055E5B" w:rsidRPr="00BE59D8" w:rsidRDefault="00055E5B" w:rsidP="00055E5B">
      <w:pPr>
        <w:tabs>
          <w:tab w:val="left" w:pos="1134"/>
        </w:tabs>
        <w:contextualSpacing/>
        <w:jc w:val="both"/>
        <w:rPr>
          <w:spacing w:val="-6"/>
        </w:rPr>
      </w:pPr>
    </w:p>
    <w:p w:rsidR="00667C05" w:rsidRDefault="00BE59D8" w:rsidP="00BE59D8">
      <w:r w:rsidRPr="00BE59D8">
        <w:rPr>
          <w:b/>
          <w:spacing w:val="-6"/>
        </w:rPr>
        <w:t>1.</w:t>
      </w:r>
      <w:r w:rsidR="00110AD7" w:rsidRPr="00BE59D8">
        <w:rPr>
          <w:b/>
          <w:spacing w:val="-6"/>
        </w:rPr>
        <w:t>1</w:t>
      </w:r>
      <w:r w:rsidR="00363C12">
        <w:rPr>
          <w:b/>
          <w:spacing w:val="-6"/>
        </w:rPr>
        <w:t>2</w:t>
      </w:r>
      <w:r w:rsidR="00055E5B" w:rsidRPr="00BE59D8">
        <w:rPr>
          <w:b/>
          <w:spacing w:val="-6"/>
        </w:rPr>
        <w:t>.</w:t>
      </w:r>
      <w:r w:rsidRPr="00BE59D8">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6E6721">
        <w:rPr>
          <w:spacing w:val="-6"/>
        </w:rPr>
        <w:t xml:space="preserve">не позднее </w:t>
      </w:r>
      <w:r w:rsidR="00055E5B" w:rsidRPr="00BE59D8">
        <w:rPr>
          <w:spacing w:val="-6"/>
        </w:rPr>
        <w:t>«</w:t>
      </w:r>
      <w:r w:rsidR="00667C05">
        <w:rPr>
          <w:spacing w:val="-6"/>
        </w:rPr>
        <w:t>04</w:t>
      </w:r>
      <w:r w:rsidR="00055E5B" w:rsidRPr="006E6721">
        <w:rPr>
          <w:spacing w:val="-6"/>
        </w:rPr>
        <w:t xml:space="preserve">» </w:t>
      </w:r>
      <w:r w:rsidR="00667C05">
        <w:rPr>
          <w:spacing w:val="-6"/>
        </w:rPr>
        <w:t>июня</w:t>
      </w:r>
      <w:r w:rsidR="006E6721">
        <w:rPr>
          <w:spacing w:val="-6"/>
        </w:rPr>
        <w:t xml:space="preserve"> </w:t>
      </w:r>
      <w:r w:rsidR="00055E5B" w:rsidRPr="00BE59D8">
        <w:rPr>
          <w:spacing w:val="-6"/>
        </w:rPr>
        <w:t xml:space="preserve">2012 года. </w:t>
      </w:r>
      <w:r w:rsidRPr="00BE59D8">
        <w:t xml:space="preserve"> </w:t>
      </w:r>
    </w:p>
    <w:p w:rsidR="00BE59D8" w:rsidRPr="00BE59D8" w:rsidRDefault="00BE59D8" w:rsidP="00BE59D8">
      <w:r w:rsidRPr="00BE59D8">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9143DA">
        <w:t>ТЕРМИНЫ И ОПРЕДЕЛЕНИЯ</w:t>
      </w:r>
      <w:bookmarkEnd w:id="3"/>
      <w:bookmarkEnd w:id="4"/>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212949">
          <w:t>5</w:t>
        </w:r>
      </w:fldSimple>
      <w:r w:rsidRPr="00D224CF">
        <w:t xml:space="preserve"> раздела </w:t>
      </w:r>
      <w:fldSimple w:instr=" REF _Ref317250097 \r \h  \* MERGEFORMAT ">
        <w:r w:rsidR="00212949">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212949">
          <w:t>8</w:t>
        </w:r>
      </w:fldSimple>
      <w:r w:rsidRPr="00D224CF">
        <w:t xml:space="preserve"> раздела </w:t>
      </w:r>
      <w:fldSimple w:instr=" REF _Ref317250449 \r \h  \* MERGEFORMAT ">
        <w:r w:rsidR="00212949">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212949">
          <w:t>6</w:t>
        </w:r>
      </w:fldSimple>
      <w:r w:rsidRPr="00D224CF">
        <w:t xml:space="preserve"> раздела </w:t>
      </w:r>
      <w:fldSimple w:instr=" REF _Ref317250478 \r \h  \* MERGEFORMAT ">
        <w:r w:rsidR="00212949">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r w:rsidRPr="009143DA">
        <w:rPr>
          <w:rStyle w:val="afa"/>
          <w:lang w:val="en-US"/>
        </w:rPr>
        <w:t>rosatom</w:t>
      </w:r>
      <w:r w:rsidRPr="009143DA">
        <w:rPr>
          <w:rStyle w:val="afa"/>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5"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5"/>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6" w:name="_Toc314731698"/>
      <w:bookmarkStart w:id="7" w:name="_Toc318827128"/>
      <w:r w:rsidRPr="009143DA">
        <w:rPr>
          <w:b/>
        </w:rPr>
        <w:t>СОКРАЩЕНИЯ</w:t>
      </w:r>
      <w:bookmarkEnd w:id="6"/>
      <w:bookmarkEnd w:id="7"/>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8" w:name="_Toc318827129"/>
      <w:r w:rsidRPr="009143DA">
        <w:lastRenderedPageBreak/>
        <w:t>ОБЩИЕ ПОЛОЖЕНИЯ</w:t>
      </w:r>
      <w:r w:rsidR="00370E30" w:rsidRPr="009143DA">
        <w:t>.</w:t>
      </w:r>
      <w:bookmarkEnd w:id="8"/>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D224CF">
        <w:t xml:space="preserve">Открытый запрос цен </w:t>
      </w:r>
      <w:bookmarkEnd w:id="9"/>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указанной в пункте </w:t>
      </w:r>
      <w:fldSimple w:instr=" REF _Ref317250534 \r \h  \* MERGEFORMAT ">
        <w:r w:rsidR="00212949" w:rsidRPr="00212949">
          <w:rPr>
            <w:spacing w:val="-6"/>
            <w:szCs w:val="24"/>
          </w:rPr>
          <w:t>7</w:t>
        </w:r>
      </w:fldSimple>
      <w:r w:rsidRPr="00D224CF">
        <w:rPr>
          <w:szCs w:val="24"/>
        </w:rPr>
        <w:t xml:space="preserve"> раздела </w:t>
      </w:r>
      <w:fldSimple w:instr=" REF _Ref317250543 \r \h  \* MERGEFORMAT ">
        <w:r w:rsidR="00212949" w:rsidRPr="00212949">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t xml:space="preserve">2 </w:t>
      </w:r>
      <w:r w:rsidRPr="00D224CF">
        <w:t>раздела </w:t>
      </w:r>
      <w:fldSimple w:instr=" REF _Ref317249938 \r \h  \* MERGEFORMAT ">
        <w:r w:rsidR="00212949">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3"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212949">
          <w:t>3.16</w:t>
        </w:r>
      </w:fldSimple>
      <w:r w:rsidRPr="00D224CF">
        <w:t>, существенных для допуска данного участника к запросу цен и (или) установления его места в ранжировке;</w:t>
      </w:r>
      <w:bookmarkEnd w:id="13"/>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212949">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0"/>
      <w:bookmarkEnd w:id="11"/>
    </w:p>
    <w:p w:rsidR="00D224CF" w:rsidRPr="00D224CF" w:rsidRDefault="00D224CF" w:rsidP="00D224CF">
      <w:pPr>
        <w:numPr>
          <w:ilvl w:val="1"/>
          <w:numId w:val="36"/>
        </w:numPr>
        <w:ind w:left="0" w:firstLine="709"/>
        <w:jc w:val="both"/>
      </w:pPr>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12949">
          <w:t>14</w:t>
        </w:r>
      </w:fldSimple>
      <w:r w:rsidRPr="00D224CF">
        <w:t xml:space="preserve"> раздела </w:t>
      </w:r>
      <w:fldSimple w:instr=" REF _Ref317252621 \r \h  \* MERGEFORMAT ">
        <w:r w:rsidR="00212949">
          <w:t>4</w:t>
        </w:r>
      </w:fldSimple>
      <w:r w:rsidRPr="00D224CF">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r w:rsidRPr="00D224C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212949">
          <w:t>16</w:t>
        </w:r>
      </w:fldSimple>
      <w:r w:rsidRPr="00D224CF">
        <w:t xml:space="preserve"> раздела </w:t>
      </w:r>
      <w:fldSimple w:instr=" REF _Ref317253730 \r \h  \* MERGEFORMAT ">
        <w:r w:rsidR="00212949">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 xml:space="preserve">[в отношение лота]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4" w:name="_Ref317252426"/>
      <w:r w:rsidRPr="00D224CF">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D224CF" w:rsidRDefault="00D224CF" w:rsidP="00D224CF">
      <w:pPr>
        <w:numPr>
          <w:ilvl w:val="1"/>
          <w:numId w:val="36"/>
        </w:numPr>
        <w:ind w:left="0" w:firstLine="709"/>
        <w:jc w:val="both"/>
      </w:pPr>
      <w:bookmarkStart w:id="15" w:name="_Ref317252433"/>
      <w:r w:rsidRPr="00D224CF">
        <w:t>Каждый документ, входящий в заявку на участие в запросе цен, должен быть скреплен печатью участника запроса цен.</w:t>
      </w:r>
      <w:bookmarkEnd w:id="15"/>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212949">
          <w:t>3.4</w:t>
        </w:r>
      </w:fldSimple>
      <w:r w:rsidRPr="00D224CF">
        <w:t xml:space="preserve"> и </w:t>
      </w:r>
      <w:fldSimple w:instr=" REF _Ref317252433 \r \h  \* MERGEFORMAT ">
        <w:r w:rsidR="00212949">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6" w:name="_Ref317253302"/>
      <w:r w:rsidRPr="00D224CF">
        <w:t>Все без исключения страницы заявки на участие в запросе цен должны быть пронумерованы.</w:t>
      </w:r>
      <w:bookmarkEnd w:id="16"/>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212949">
          <w:t>3.4</w:t>
        </w:r>
      </w:fldSimple>
      <w:r w:rsidRPr="00D224CF">
        <w:t xml:space="preserve">– </w:t>
      </w:r>
      <w:fldSimple w:instr=" REF _Ref317253302 \r \h  \* MERGEFORMAT ">
        <w:r w:rsidR="00212949">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7" w:name="_Ref317252532"/>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12949">
          <w:t>6</w:t>
        </w:r>
      </w:fldSimple>
      <w:r w:rsidRPr="00D224CF">
        <w:t xml:space="preserve"> раздела </w:t>
      </w:r>
      <w:fldSimple w:instr=" REF _Ref317249938 \r \h  \* MERGEFORMAT ">
        <w:r w:rsidR="00212949">
          <w:t>4</w:t>
        </w:r>
      </w:fldSimple>
      <w:r w:rsidRPr="00D224CF">
        <w:t xml:space="preserve"> «Информационная карта запроса цен».</w:t>
      </w:r>
      <w:bookmarkEnd w:id="17"/>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12949">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D224CF">
        <w:rPr>
          <w:b/>
          <w:i/>
        </w:rPr>
        <w:t>[в отношении любого лота запроса цен].</w:t>
      </w:r>
      <w:r w:rsidRPr="00D224CF">
        <w:t xml:space="preserve"> 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r w:rsidRPr="00D224CF">
        <w:t>В срок, установленный в извещении о проведении запроса цен и в пункте </w:t>
      </w:r>
      <w:fldSimple w:instr=" REF _Ref317250778 \r \h  \* MERGEFORMAT ">
        <w:r w:rsidR="00212949">
          <w:t>16</w:t>
        </w:r>
      </w:fldSimple>
      <w:r w:rsidRPr="00D224CF">
        <w:t xml:space="preserve"> раздела </w:t>
      </w:r>
      <w:fldSimple w:instr=" REF _Ref317253837 \r \h  \* MERGEFORMAT ">
        <w:r w:rsidR="00212949">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
    <w:p w:rsidR="00D224CF" w:rsidRPr="00D224CF"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5" w:name="_Ref266805430"/>
      <w:bookmarkStart w:id="36" w:name="_Ref125833092"/>
      <w:bookmarkStart w:id="37"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5"/>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8" w:name="sub_1211"/>
      <w:bookmarkEnd w:id="36"/>
      <w:bookmarkEnd w:id="37"/>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39"/>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xml:space="preserve">, начальную (максимальную) цену единицы товара, услуги, работы, срока </w:t>
      </w:r>
      <w:r w:rsidRPr="00D224CF">
        <w:rPr>
          <w:b/>
          <w:i/>
        </w:rPr>
        <w:t>поставки товара, выполнения работ или оказания услуг</w:t>
      </w:r>
      <w:r w:rsidRPr="00D224CF">
        <w:t>. 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212949">
          <w:t>3</w:t>
        </w:r>
      </w:fldSimple>
      <w:r w:rsidRPr="00D224CF">
        <w:t xml:space="preserve"> раздела </w:t>
      </w:r>
      <w:fldSimple w:instr=" REF _Ref317254587 \r \h  \* MERGEFORMAT ">
        <w:r w:rsidR="00212949">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 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212949" w:rsidRPr="00212949">
          <w:rPr>
            <w:bCs/>
          </w:rPr>
          <w:t>17</w:t>
        </w:r>
      </w:fldSimple>
      <w:r w:rsidRPr="00D224CF">
        <w:rPr>
          <w:bCs/>
        </w:rPr>
        <w:t xml:space="preserve"> раздела </w:t>
      </w:r>
      <w:fldSimple w:instr=" REF _Ref317254624 \r \h  \* MERGEFORMAT ">
        <w:r w:rsidR="00212949" w:rsidRPr="00212949">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212949" w:rsidRPr="00212949">
          <w:rPr>
            <w:bCs/>
          </w:rPr>
          <w:t>18</w:t>
        </w:r>
      </w:fldSimple>
      <w:r w:rsidRPr="00D224CF">
        <w:rPr>
          <w:bCs/>
        </w:rPr>
        <w:t xml:space="preserve"> раздела </w:t>
      </w:r>
      <w:fldSimple w:instr=" REF _Ref317254668 \r \h  \* MERGEFORMAT ">
        <w:r w:rsidR="00212949" w:rsidRPr="00212949">
          <w:rPr>
            <w:bCs/>
          </w:rPr>
          <w:t>4</w:t>
        </w:r>
      </w:fldSimple>
      <w:r w:rsidRPr="00D224CF">
        <w:rPr>
          <w:bCs/>
        </w:rPr>
        <w:t xml:space="preserve"> «Информационная карта запроса цен»</w:t>
      </w:r>
      <w:r w:rsidRPr="00D224CF">
        <w:t>;</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0" w:name="_Ref318811122"/>
      <w:bookmarkStart w:id="41" w:name="sub_1214"/>
      <w:bookmarkEnd w:id="38"/>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0"/>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/ы</w:t>
      </w:r>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/ых</w:t>
      </w:r>
      <w:r w:rsidRPr="00D224CF">
        <w:t xml:space="preserve"> протокола</w:t>
      </w:r>
      <w:r w:rsidRPr="00D224CF">
        <w:rPr>
          <w:b/>
          <w:i/>
        </w:rPr>
        <w:t>/ов</w:t>
      </w:r>
      <w:r w:rsidRPr="00D224CF">
        <w:t>.</w:t>
      </w:r>
    </w:p>
    <w:bookmarkEnd w:id="41"/>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r w:rsidRPr="00D224CF">
        <w:t>Если в пункте </w:t>
      </w:r>
      <w:fldSimple w:instr=" REF _Ref317254826 \r \h  \* MERGEFORMAT ">
        <w:r w:rsidR="00212949">
          <w:t>15</w:t>
        </w:r>
      </w:fldSimple>
      <w:r w:rsidRPr="00D224CF">
        <w:t xml:space="preserve"> раздела </w:t>
      </w:r>
      <w:fldSimple w:instr=" REF _Ref317254811 \r \h  \* MERGEFORMAT ">
        <w:r w:rsidR="00212949">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212949">
          <w:t>17</w:t>
        </w:r>
      </w:fldSimple>
      <w:r w:rsidRPr="00D224CF">
        <w:t xml:space="preserve"> раздела </w:t>
      </w:r>
      <w:fldSimple w:instr=" REF _Ref317254962 \r \h  \* MERGEFORMAT ">
        <w:r w:rsidR="00212949">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2" w:name="_Ref271022510"/>
      <w:r w:rsidRPr="00D224CF">
        <w:t>Запрос цен признается несостоявш</w:t>
      </w:r>
      <w:bookmarkStart w:id="43" w:name="_Ref269912002"/>
      <w:r w:rsidRPr="00D224CF">
        <w:t xml:space="preserve">имся, если </w:t>
      </w:r>
      <w:bookmarkEnd w:id="43"/>
      <w:r w:rsidRPr="00D224CF">
        <w:t>по окончании срока подачи заявок:</w:t>
      </w:r>
      <w:bookmarkEnd w:id="42"/>
    </w:p>
    <w:p w:rsidR="00D224CF" w:rsidRPr="00D224CF" w:rsidRDefault="00D224CF" w:rsidP="00D224CF">
      <w:pPr>
        <w:pStyle w:val="-6"/>
        <w:numPr>
          <w:ilvl w:val="0"/>
          <w:numId w:val="37"/>
        </w:numPr>
        <w:tabs>
          <w:tab w:val="left" w:pos="1418"/>
        </w:tabs>
        <w:spacing w:line="240" w:lineRule="auto"/>
        <w:ind w:left="0" w:firstLine="709"/>
        <w:rPr>
          <w:sz w:val="24"/>
        </w:rPr>
      </w:pPr>
      <w:bookmarkStart w:id="44" w:name="_Ref269912007"/>
      <w:r w:rsidRPr="00D224CF">
        <w:rPr>
          <w:sz w:val="24"/>
        </w:rPr>
        <w:t>подана только одна заявка от одного участника (с учетом отозванных участником заявок);</w:t>
      </w:r>
      <w:bookmarkEnd w:id="44"/>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D224CF">
        <w:rPr>
          <w:sz w:val="24"/>
        </w:rPr>
        <w:t>не подана ни одна заявка</w:t>
      </w:r>
      <w:bookmarkEnd w:id="45"/>
      <w:r w:rsidRPr="00D224CF">
        <w:rPr>
          <w:sz w:val="24"/>
        </w:rPr>
        <w:t xml:space="preserve"> (с учетом отозванных участником заявок).</w:t>
      </w:r>
      <w:bookmarkEnd w:id="46"/>
    </w:p>
    <w:p w:rsidR="00D224CF" w:rsidRPr="00D224CF" w:rsidRDefault="00D224CF" w:rsidP="00D224CF">
      <w:pPr>
        <w:pStyle w:val="-6"/>
        <w:numPr>
          <w:ilvl w:val="0"/>
          <w:numId w:val="37"/>
        </w:numPr>
        <w:tabs>
          <w:tab w:val="left" w:pos="1418"/>
        </w:tabs>
        <w:spacing w:line="240" w:lineRule="auto"/>
        <w:ind w:left="0" w:firstLine="709"/>
        <w:rPr>
          <w:sz w:val="24"/>
        </w:rPr>
      </w:pPr>
      <w:bookmarkStart w:id="47" w:name="_Ref269912021"/>
      <w:r w:rsidRPr="00D224CF">
        <w:rPr>
          <w:sz w:val="24"/>
        </w:rPr>
        <w:t>принято решение об отказе в допуске всем участникам запроса цен, подавшим заявки;</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D224CF">
        <w:rPr>
          <w:sz w:val="24"/>
        </w:rPr>
        <w:t>принято решение о допуске только одного участника</w:t>
      </w:r>
      <w:bookmarkEnd w:id="48"/>
      <w:r w:rsidRPr="00D224CF">
        <w:rPr>
          <w:sz w:val="24"/>
        </w:rPr>
        <w:t xml:space="preserve"> запроса цен</w:t>
      </w:r>
      <w:bookmarkEnd w:id="49"/>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12949" w:rsidRPr="00212949">
          <w:rPr>
            <w:b/>
            <w:i/>
          </w:rPr>
          <w:t>3.22</w:t>
        </w:r>
      </w:fldSimple>
      <w:r w:rsidRPr="00D224CF">
        <w:rPr>
          <w:b/>
          <w:i/>
        </w:rPr>
        <w:t>.</w:t>
      </w:r>
    </w:p>
    <w:p w:rsidR="00D224CF" w:rsidRPr="00D224CF" w:rsidRDefault="00D224CF" w:rsidP="00D224CF">
      <w:pPr>
        <w:numPr>
          <w:ilvl w:val="1"/>
          <w:numId w:val="36"/>
        </w:numPr>
        <w:ind w:left="0" w:firstLine="709"/>
        <w:jc w:val="both"/>
      </w:pPr>
      <w:bookmarkStart w:id="50" w:name="_Ref297215833"/>
      <w:r w:rsidRPr="00D224CF">
        <w:t xml:space="preserve">В случае, указанном в подпункте </w:t>
      </w:r>
      <w:fldSimple w:instr=" REF _Ref269912007 \w \h  \* MERGEFORMAT ">
        <w:r w:rsidR="00212949">
          <w:t>а)</w:t>
        </w:r>
      </w:fldSimple>
      <w:r w:rsidRPr="00D224CF">
        <w:t xml:space="preserve"> пункта </w:t>
      </w:r>
      <w:fldSimple w:instr=" REF _Ref271022510 \r \h  \* MERGEFORMAT ">
        <w:r w:rsidR="00212949">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12949">
          <w:t>3.16</w:t>
        </w:r>
      </w:fldSimple>
      <w:r w:rsidRPr="00D224CF">
        <w:t xml:space="preserve"> - </w:t>
      </w:r>
      <w:fldSimple w:instr=" REF _Ref318811122 \r \h  \* MERGEFORMAT ">
        <w:r w:rsidR="00212949">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12949">
          <w:t>г)</w:t>
        </w:r>
      </w:fldSimple>
      <w:r w:rsidRPr="00D224CF">
        <w:t xml:space="preserve"> пункта </w:t>
      </w:r>
      <w:fldSimple w:instr=" REF _Ref271022510 \r \h  \* MERGEFORMAT ">
        <w:r w:rsidR="00212949">
          <w:t>3.22</w:t>
        </w:r>
      </w:fldSimple>
      <w:r w:rsidRPr="00D224CF">
        <w:t>, закупочная комиссия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1"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1046445"/>
      <w:r w:rsidRPr="00D224CF">
        <w:rPr>
          <w:sz w:val="24"/>
        </w:rPr>
        <w:lastRenderedPageBreak/>
        <w:t>рекомендовать заказчику не заключать договор.</w:t>
      </w:r>
      <w:bookmarkEnd w:id="52"/>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3"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D224CF"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212949">
          <w:t>18</w:t>
        </w:r>
      </w:fldSimple>
      <w:r w:rsidRPr="00D224CF">
        <w:t xml:space="preserve"> раздела </w:t>
      </w:r>
      <w:fldSimple w:instr=" REF _Ref317249938 \r \h  \* MERGEFORMAT ">
        <w:r w:rsidR="00212949">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212949">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212949">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212949">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212949">
          <w:t>18</w:t>
        </w:r>
      </w:fldSimple>
      <w:r w:rsidRPr="00D224CF">
        <w:t xml:space="preserve"> раздела </w:t>
      </w:r>
      <w:fldSimple w:instr=" REF _Ref317249938 \r \h  \* MERGEFORMAT ">
        <w:r w:rsidR="00212949">
          <w:t>4</w:t>
        </w:r>
      </w:fldSimple>
      <w:r w:rsidRPr="00D224CF">
        <w:t xml:space="preserve"> «Информационная карта запроса цен».</w:t>
      </w:r>
      <w:bookmarkEnd w:id="54"/>
    </w:p>
    <w:p w:rsidR="00D224CF" w:rsidRPr="00D224CF" w:rsidRDefault="00D224CF" w:rsidP="00D224CF">
      <w:pPr>
        <w:numPr>
          <w:ilvl w:val="1"/>
          <w:numId w:val="36"/>
        </w:numPr>
        <w:ind w:left="0" w:firstLine="709"/>
        <w:jc w:val="both"/>
        <w:rPr>
          <w:b/>
          <w:i/>
        </w:rPr>
      </w:pPr>
      <w:bookmarkStart w:id="59" w:name="_Ref317178853"/>
      <w:r w:rsidRPr="00D224C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224CF" w:rsidRPr="00D224CF" w:rsidRDefault="00D224CF" w:rsidP="00D224CF">
      <w:pPr>
        <w:numPr>
          <w:ilvl w:val="1"/>
          <w:numId w:val="36"/>
        </w:numPr>
        <w:ind w:left="0" w:firstLine="709"/>
        <w:jc w:val="both"/>
      </w:pPr>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212949">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212949">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D224CF">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212949">
          <w:t>18</w:t>
        </w:r>
      </w:fldSimple>
      <w:r w:rsidRPr="00D224CF">
        <w:t xml:space="preserve"> раздела </w:t>
      </w:r>
      <w:fldSimple w:instr=" REF _Ref317256048 \r \h  \* MERGEFORMAT ">
        <w:r w:rsidR="00212949">
          <w:t>4</w:t>
        </w:r>
      </w:fldSimple>
      <w:r w:rsidRPr="00D224CF">
        <w:t xml:space="preserve"> «Информационная карта запроса цен»</w:t>
      </w:r>
      <w:bookmarkEnd w:id="60"/>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212949">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1"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D224CF">
        <w:lastRenderedPageBreak/>
        <w:t>отказаться от заключения договора и прекратить процедуру запроса цен.</w:t>
      </w:r>
      <w:bookmarkEnd w:id="63"/>
    </w:p>
    <w:p w:rsidR="00D224CF" w:rsidRPr="00D224CF" w:rsidRDefault="00D224CF" w:rsidP="00D224CF">
      <w:pPr>
        <w:numPr>
          <w:ilvl w:val="1"/>
          <w:numId w:val="36"/>
        </w:numPr>
        <w:ind w:left="0" w:firstLine="709"/>
        <w:jc w:val="both"/>
      </w:pPr>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212949">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
    <w:bookmarkEnd w:id="55"/>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212949">
          <w:t>3.25</w:t>
        </w:r>
      </w:fldSimple>
      <w:r w:rsidRPr="00D224CF">
        <w:t xml:space="preserve"> и </w:t>
      </w:r>
      <w:fldSimple w:instr=" REF _Ref317179204 \r \h  \* MERGEFORMAT ">
        <w:r w:rsidR="00212949">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4" w:name="_Ref166350669"/>
      <w:bookmarkEnd w:id="56"/>
      <w:bookmarkEnd w:id="57"/>
      <w:bookmarkEnd w:id="58"/>
      <w:r w:rsidRPr="00D224CF">
        <w:t>В случае, если указано в пункте </w:t>
      </w:r>
      <w:fldSimple w:instr=" REF _Ref317256138 \r \h  \* MERGEFORMAT ">
        <w:r w:rsidR="00212949">
          <w:t>19</w:t>
        </w:r>
      </w:fldSimple>
      <w:r w:rsidRPr="00D224CF">
        <w:t xml:space="preserve"> раздела </w:t>
      </w:r>
      <w:fldSimple w:instr=" REF _Ref317256158 \r \h  \* MERGEFORMAT ">
        <w:r w:rsidR="00212949">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12949">
          <w:t>3.25</w:t>
        </w:r>
      </w:fldSimple>
      <w:r w:rsidRPr="00D224CF">
        <w:t xml:space="preserve"> и </w:t>
      </w:r>
      <w:fldSimple w:instr=" REF _Ref317179204 \r \h  \* MERGEFORMAT ">
        <w:r w:rsidR="00212949">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12949">
          <w:t>19</w:t>
        </w:r>
      </w:fldSimple>
      <w:r w:rsidRPr="00D224CF">
        <w:t xml:space="preserve"> раздела </w:t>
      </w:r>
      <w:fldSimple w:instr=" REF _Ref317256294 \r \h  \* MERGEFORMAT ">
        <w:r w:rsidR="00212949">
          <w:t>4</w:t>
        </w:r>
      </w:fldSimple>
      <w:r w:rsidRPr="00D224CF">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224CF">
        <w:t>.</w:t>
      </w:r>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12949">
          <w:t>3.25</w:t>
        </w:r>
      </w:fldSimple>
      <w:r w:rsidRPr="00D224CF">
        <w:t xml:space="preserve"> и </w:t>
      </w:r>
      <w:fldSimple w:instr=" REF _Ref317179204 \r \h  \* MERGEFORMAT ">
        <w:r w:rsidR="00212949">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7441AB">
        <w:lastRenderedPageBreak/>
        <w:t xml:space="preserve">ИНФОРМАЦИОННАЯ КАРТА </w:t>
      </w:r>
      <w:r w:rsidR="00466F9E" w:rsidRPr="007441AB">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212949">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FD109E" w:rsidP="00C87330">
            <w:pPr>
              <w:contextualSpacing/>
            </w:pPr>
          </w:p>
          <w:p w:rsidR="00FD109E" w:rsidRDefault="00FD109E"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194047" w:rsidRPr="00194047" w:rsidRDefault="008E5B0D" w:rsidP="00194047">
            <w:pPr>
              <w:ind w:right="-120"/>
            </w:pPr>
            <w:r w:rsidRPr="008E5B0D">
              <w:t xml:space="preserve">Право заключения договора на </w:t>
            </w:r>
            <w:r w:rsidR="00194047" w:rsidRPr="00194047">
              <w:t xml:space="preserve">поставку </w:t>
            </w:r>
            <w:r w:rsidR="00194047" w:rsidRPr="00194047">
              <w:rPr>
                <w:bCs/>
                <w:color w:val="000000"/>
              </w:rPr>
              <w:t xml:space="preserve">ЗИП и комплектующих для </w:t>
            </w:r>
            <w:r w:rsidR="00194047" w:rsidRPr="00194047">
              <w:t xml:space="preserve">ремонта вычислительной техники заказчиков сервисного центра ЗАО «Гринатом» в г.Новоуральске. </w:t>
            </w:r>
          </w:p>
          <w:p w:rsidR="008E5B0D" w:rsidRPr="008E5B0D" w:rsidRDefault="008E5B0D" w:rsidP="00194047">
            <w:pPr>
              <w:ind w:right="-120"/>
            </w:pPr>
          </w:p>
          <w:p w:rsidR="00FD109E" w:rsidRDefault="00FD109E" w:rsidP="00C87330">
            <w:pPr>
              <w:pStyle w:val="22"/>
              <w:ind w:right="153" w:firstLine="0"/>
              <w:jc w:val="left"/>
            </w:pPr>
          </w:p>
          <w:p w:rsidR="008E5B0D" w:rsidRDefault="008E5B0D" w:rsidP="00C87330">
            <w:pPr>
              <w:pStyle w:val="22"/>
              <w:ind w:right="153" w:firstLine="0"/>
              <w:jc w:val="left"/>
            </w:pPr>
          </w:p>
          <w:p w:rsidR="00C87330" w:rsidRPr="007441AB" w:rsidRDefault="008F76BA" w:rsidP="00C87330">
            <w:pPr>
              <w:pStyle w:val="22"/>
              <w:ind w:right="153" w:firstLine="0"/>
              <w:jc w:val="left"/>
            </w:pPr>
            <w:r w:rsidRPr="008E5B0D">
              <w:t xml:space="preserve">Указан в </w:t>
            </w:r>
            <w:r w:rsidRPr="008E5B0D">
              <w:rPr>
                <w:b/>
                <w:bCs/>
                <w:i/>
              </w:rPr>
              <w:t>Томе 2</w:t>
            </w:r>
            <w:r w:rsidRPr="008E5B0D">
              <w:t xml:space="preserve"> «ТЕХНИЧЕСКАЯ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963D48">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Pr="008E5B0D">
              <w:rPr>
                <w:bCs/>
              </w:rPr>
              <w:t xml:space="preserve">), </w:t>
            </w:r>
            <w:r w:rsidR="008E5B0D" w:rsidRPr="00CC2B95">
              <w:rPr>
                <w:b/>
                <w:bCs/>
                <w:i/>
              </w:rPr>
              <w:t>с учетом</w:t>
            </w:r>
            <w:r w:rsidR="008E5B0D" w:rsidRPr="00CC2B95">
              <w:rPr>
                <w:bCs/>
              </w:rPr>
              <w:t xml:space="preserve"> </w:t>
            </w:r>
            <w:r w:rsidR="008E5B0D" w:rsidRPr="00CC2B95">
              <w:rPr>
                <w:b/>
                <w:i/>
              </w:rPr>
              <w:t>приказа генерального директора Госкорпорации «Росатом» от </w:t>
            </w:r>
            <w:r w:rsidR="008E5B0D">
              <w:rPr>
                <w:b/>
                <w:i/>
              </w:rPr>
              <w:t>06.03.2012</w:t>
            </w:r>
            <w:r w:rsidR="008E5B0D" w:rsidRPr="00CC2B95">
              <w:rPr>
                <w:b/>
                <w:i/>
              </w:rPr>
              <w:t xml:space="preserve"> № </w:t>
            </w:r>
            <w:r w:rsidR="008E5B0D">
              <w:rPr>
                <w:b/>
                <w:i/>
              </w:rPr>
              <w:t>1/183-Д</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Default="00C87330" w:rsidP="00C87330">
            <w:pPr>
              <w:ind w:right="153"/>
              <w:jc w:val="both"/>
              <w:rPr>
                <w:b/>
                <w:i/>
              </w:rPr>
            </w:pPr>
            <w:r w:rsidRPr="007441AB">
              <w:t xml:space="preserve">Сроки </w:t>
            </w:r>
            <w:r w:rsidRPr="007441AB">
              <w:rPr>
                <w:b/>
                <w:i/>
              </w:rPr>
              <w:t>поставки товара</w:t>
            </w:r>
            <w:r w:rsidR="008F76BA" w:rsidRPr="007441AB">
              <w:rPr>
                <w:b/>
                <w:i/>
              </w:rPr>
              <w:t>:</w:t>
            </w:r>
          </w:p>
          <w:p w:rsidR="00833446" w:rsidRDefault="00194047" w:rsidP="00833446">
            <w:pPr>
              <w:ind w:right="-120"/>
              <w:jc w:val="both"/>
              <w:rPr>
                <w:sz w:val="22"/>
                <w:szCs w:val="22"/>
              </w:rPr>
            </w:pPr>
            <w:r w:rsidRPr="00033D76">
              <w:rPr>
                <w:bCs/>
                <w:iCs/>
                <w:sz w:val="22"/>
                <w:szCs w:val="22"/>
              </w:rPr>
              <w:t xml:space="preserve">Весь </w:t>
            </w:r>
            <w:r w:rsidRPr="00033D76">
              <w:rPr>
                <w:sz w:val="22"/>
                <w:szCs w:val="22"/>
              </w:rPr>
              <w:t xml:space="preserve">Товар поставляется до </w:t>
            </w:r>
            <w:r w:rsidR="008B022A" w:rsidRPr="008B022A">
              <w:rPr>
                <w:sz w:val="22"/>
                <w:szCs w:val="22"/>
              </w:rPr>
              <w:t>02</w:t>
            </w:r>
            <w:r w:rsidRPr="005217C7">
              <w:rPr>
                <w:sz w:val="22"/>
                <w:szCs w:val="22"/>
              </w:rPr>
              <w:t>.0</w:t>
            </w:r>
            <w:r w:rsidR="008B022A" w:rsidRPr="0020053F">
              <w:rPr>
                <w:sz w:val="22"/>
                <w:szCs w:val="22"/>
              </w:rPr>
              <w:t>7</w:t>
            </w:r>
            <w:r w:rsidRPr="005217C7">
              <w:rPr>
                <w:sz w:val="22"/>
                <w:szCs w:val="22"/>
              </w:rPr>
              <w:t>.2012 г.</w:t>
            </w:r>
          </w:p>
          <w:p w:rsidR="008F76BA" w:rsidRPr="007441AB" w:rsidRDefault="008F76BA" w:rsidP="00C87330">
            <w:pPr>
              <w:ind w:right="153"/>
              <w:jc w:val="both"/>
              <w:rPr>
                <w:bCs/>
              </w:rPr>
            </w:pPr>
          </w:p>
          <w:p w:rsidR="00110AD7" w:rsidRPr="007441AB" w:rsidRDefault="00110AD7" w:rsidP="00C87330">
            <w:pPr>
              <w:ind w:right="153"/>
              <w:jc w:val="both"/>
            </w:pPr>
          </w:p>
          <w:p w:rsidR="00833446" w:rsidRDefault="00833446" w:rsidP="00833446">
            <w:pPr>
              <w:tabs>
                <w:tab w:val="left" w:pos="0"/>
              </w:tabs>
              <w:jc w:val="both"/>
            </w:pPr>
          </w:p>
          <w:p w:rsidR="00833446" w:rsidRDefault="00C87330" w:rsidP="00833446">
            <w:pPr>
              <w:tabs>
                <w:tab w:val="left" w:pos="0"/>
              </w:tabs>
              <w:jc w:val="both"/>
              <w:rPr>
                <w:b/>
                <w:i/>
              </w:rPr>
            </w:pPr>
            <w:r w:rsidRPr="007441AB">
              <w:t xml:space="preserve">Место </w:t>
            </w:r>
            <w:r w:rsidRPr="007441AB">
              <w:rPr>
                <w:b/>
                <w:i/>
              </w:rPr>
              <w:t>поставки товара</w:t>
            </w:r>
            <w:r w:rsidR="008F76BA" w:rsidRPr="007441AB">
              <w:rPr>
                <w:b/>
                <w:i/>
              </w:rPr>
              <w:t>:</w:t>
            </w:r>
          </w:p>
          <w:p w:rsidR="00FD109E" w:rsidRDefault="00833446" w:rsidP="00233332">
            <w:pPr>
              <w:tabs>
                <w:tab w:val="left" w:pos="0"/>
              </w:tabs>
              <w:jc w:val="both"/>
              <w:rPr>
                <w:color w:val="000000"/>
              </w:rPr>
            </w:pPr>
            <w:r w:rsidRPr="003A0829">
              <w:rPr>
                <w:bCs/>
                <w:color w:val="000000"/>
                <w:sz w:val="22"/>
                <w:szCs w:val="22"/>
              </w:rPr>
              <w:t xml:space="preserve"> </w:t>
            </w:r>
            <w:r w:rsidR="00194047" w:rsidRPr="003A0829">
              <w:rPr>
                <w:bCs/>
                <w:color w:val="000000"/>
                <w:sz w:val="22"/>
                <w:szCs w:val="22"/>
              </w:rPr>
              <w:t xml:space="preserve">г. </w:t>
            </w:r>
            <w:r w:rsidR="00194047">
              <w:rPr>
                <w:bCs/>
                <w:color w:val="000000"/>
                <w:sz w:val="22"/>
                <w:szCs w:val="22"/>
              </w:rPr>
              <w:t>Новоуральск</w:t>
            </w:r>
            <w:r w:rsidR="00194047" w:rsidRPr="003A0829">
              <w:rPr>
                <w:bCs/>
                <w:color w:val="000000"/>
                <w:sz w:val="22"/>
                <w:szCs w:val="22"/>
              </w:rPr>
              <w:t>,</w:t>
            </w:r>
            <w:r w:rsidR="00194047">
              <w:rPr>
                <w:bCs/>
                <w:color w:val="000000"/>
                <w:sz w:val="22"/>
                <w:szCs w:val="22"/>
              </w:rPr>
              <w:t xml:space="preserve"> Свердловская область, Центральный проезд 8А, строение 21.</w:t>
            </w:r>
            <w:r w:rsidR="00C87330" w:rsidRPr="007441AB">
              <w:rPr>
                <w:b/>
                <w:i/>
              </w:rPr>
              <w:t xml:space="preserve"> </w:t>
            </w:r>
            <w:r w:rsidR="00FD109E">
              <w:rPr>
                <w:b/>
              </w:rPr>
              <w:t xml:space="preserve">           </w:t>
            </w:r>
            <w:r w:rsidR="00FD109E">
              <w:t xml:space="preserve">    </w:t>
            </w:r>
          </w:p>
          <w:p w:rsidR="00C87330" w:rsidRDefault="00C87330" w:rsidP="00FF5992">
            <w:pPr>
              <w:ind w:right="153"/>
              <w:jc w:val="both"/>
            </w:pPr>
          </w:p>
          <w:p w:rsidR="00833446" w:rsidRDefault="00833446" w:rsidP="00FF5992">
            <w:pPr>
              <w:ind w:right="153"/>
              <w:jc w:val="both"/>
            </w:pPr>
          </w:p>
          <w:p w:rsidR="00833446" w:rsidRPr="007441AB" w:rsidRDefault="00833446" w:rsidP="00FF5992">
            <w:pPr>
              <w:ind w:right="153"/>
              <w:jc w:val="both"/>
            </w:pPr>
          </w:p>
          <w:p w:rsidR="008F76BA" w:rsidRPr="007441AB" w:rsidRDefault="008F76BA" w:rsidP="00422C44">
            <w:pPr>
              <w:ind w:right="153"/>
              <w:jc w:val="both"/>
            </w:pPr>
            <w:r w:rsidRPr="007441AB">
              <w:t>Срок и условия оплаты</w:t>
            </w:r>
            <w:r w:rsidR="00233332">
              <w:t xml:space="preserve">: </w:t>
            </w:r>
            <w:r w:rsidRPr="00833446">
              <w:t xml:space="preserve">в соответствии с </w:t>
            </w:r>
            <w:r w:rsidR="00833446" w:rsidRPr="00833446">
              <w:t>Частью 2 «</w:t>
            </w:r>
            <w:r w:rsidR="00422C44">
              <w:t>ПРОЕКТ ДОГОВОРА</w:t>
            </w:r>
            <w:r w:rsidR="00833446" w:rsidRPr="00833446">
              <w:t>»</w:t>
            </w:r>
            <w:r w:rsidRPr="00833446">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A74AB1"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t xml:space="preserve">(499) 949-49-19 (доб.53-75), </w:t>
            </w:r>
          </w:p>
          <w:p w:rsidR="00C87330" w:rsidRPr="00C802DD"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19"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Default="00AD4F25" w:rsidP="007E75C2">
            <w:pPr>
              <w:pStyle w:val="36"/>
              <w:tabs>
                <w:tab w:val="clear" w:pos="1307"/>
              </w:tabs>
              <w:ind w:left="70" w:right="153"/>
              <w:jc w:val="left"/>
              <w:rPr>
                <w:szCs w:val="24"/>
              </w:rPr>
            </w:pPr>
            <w:r>
              <w:rPr>
                <w:color w:val="000000"/>
              </w:rPr>
              <w:t>431 424,00</w:t>
            </w:r>
            <w:r w:rsidRPr="003F36B9">
              <w:rPr>
                <w:b/>
                <w:bCs/>
                <w:color w:val="000000"/>
              </w:rPr>
              <w:t xml:space="preserve"> </w:t>
            </w:r>
            <w:r w:rsidR="008F76BA" w:rsidRPr="00482EC7">
              <w:rPr>
                <w:bCs/>
                <w:color w:val="000000"/>
                <w:szCs w:val="24"/>
              </w:rPr>
              <w:t>руб.</w:t>
            </w:r>
            <w:r w:rsidR="008F76BA" w:rsidRPr="00482EC7">
              <w:rPr>
                <w:szCs w:val="24"/>
              </w:rPr>
              <w:t>, включая НДС</w:t>
            </w:r>
            <w:r w:rsidR="008F76BA" w:rsidRPr="007441AB">
              <w:rPr>
                <w:szCs w:val="24"/>
              </w:rPr>
              <w:t>.</w:t>
            </w:r>
          </w:p>
          <w:p w:rsidR="00482EC7" w:rsidRPr="007441AB" w:rsidRDefault="00482EC7" w:rsidP="007E75C2">
            <w:pPr>
              <w:pStyle w:val="36"/>
              <w:tabs>
                <w:tab w:val="clear" w:pos="1307"/>
              </w:tabs>
              <w:ind w:left="70" w:right="153"/>
              <w:jc w:val="left"/>
              <w:rPr>
                <w:szCs w:val="24"/>
              </w:rPr>
            </w:pPr>
          </w:p>
          <w:p w:rsidR="009910BC" w:rsidRDefault="009910BC" w:rsidP="009910BC">
            <w:pPr>
              <w:ind w:right="-120"/>
              <w:jc w:val="both"/>
              <w:rPr>
                <w:b/>
              </w:rPr>
            </w:pPr>
            <w:r>
              <w:rPr>
                <w:rFonts w:eastAsia="Calibri"/>
              </w:rPr>
              <w:t xml:space="preserve">Цена договора включает в себя: </w:t>
            </w:r>
            <w:r w:rsidRPr="00AC4262">
              <w:rPr>
                <w:rFonts w:eastAsia="Calibri"/>
              </w:rPr>
              <w:t>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погрузочно – 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соответствии с законодательством Российской Федерации</w:t>
            </w:r>
            <w:r>
              <w:rPr>
                <w:rFonts w:eastAsia="Calibri"/>
              </w:rPr>
              <w:t>.</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3"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7441AB" w:rsidRDefault="00641C15" w:rsidP="00CE3F46">
            <w:pPr>
              <w:numPr>
                <w:ilvl w:val="0"/>
                <w:numId w:val="25"/>
              </w:numPr>
              <w:tabs>
                <w:tab w:val="left" w:pos="0"/>
                <w:tab w:val="left" w:pos="1204"/>
              </w:tabs>
              <w:ind w:left="0" w:right="153" w:firstLine="495"/>
              <w:jc w:val="both"/>
            </w:pPr>
            <w:bookmarkStart w:id="144"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w:t>
            </w:r>
            <w:r w:rsidRPr="007441AB">
              <w:lastRenderedPageBreak/>
              <w:t>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5"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7441AB" w:rsidRDefault="005D51C6" w:rsidP="00CE3F46">
            <w:pPr>
              <w:numPr>
                <w:ilvl w:val="0"/>
                <w:numId w:val="25"/>
              </w:numPr>
              <w:tabs>
                <w:tab w:val="left" w:pos="0"/>
                <w:tab w:val="left" w:pos="1204"/>
              </w:tabs>
              <w:ind w:left="0" w:right="153" w:firstLine="495"/>
              <w:jc w:val="both"/>
            </w:pPr>
            <w:bookmarkStart w:id="146"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233332" w:rsidRPr="0034065A" w:rsidRDefault="0034065A" w:rsidP="00233332">
            <w:pPr>
              <w:widowControl w:val="0"/>
              <w:numPr>
                <w:ilvl w:val="0"/>
                <w:numId w:val="50"/>
              </w:numPr>
              <w:tabs>
                <w:tab w:val="left" w:pos="709"/>
              </w:tabs>
              <w:adjustRightInd w:val="0"/>
              <w:ind w:left="0" w:right="153" w:firstLine="660"/>
              <w:jc w:val="both"/>
              <w:textAlignment w:val="baseline"/>
            </w:pPr>
            <w:r w:rsidRPr="0034065A">
              <w:rPr>
                <w:bCs/>
                <w:color w:val="000000"/>
              </w:rPr>
              <w:t xml:space="preserve">гарантия качества </w:t>
            </w:r>
            <w:r w:rsidRPr="0034065A">
              <w:rPr>
                <w:bCs/>
                <w:iCs/>
                <w:color w:val="000000"/>
              </w:rPr>
              <w:t>не менее 12 месяцев с даты поставки</w:t>
            </w:r>
            <w:r w:rsidR="00233332" w:rsidRPr="0034065A">
              <w:t>.</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7441AB">
              <w:t>й;</w:t>
            </w:r>
            <w:bookmarkEnd w:id="152"/>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7441AB">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w:t>
            </w:r>
            <w:r w:rsidRPr="007441AB">
              <w:lastRenderedPageBreak/>
              <w:t>является сделкой с заинтересованностью.</w:t>
            </w:r>
            <w:bookmarkEnd w:id="155"/>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12949">
                <w:t>13.3</w:t>
              </w:r>
            </w:fldSimple>
            <w:r w:rsidRPr="007441AB">
              <w:t xml:space="preserve"> и </w:t>
            </w:r>
            <w:fldSimple w:instr=" REF _Ref317251962 \r \h  \* MERGEFORMAT ">
              <w:r w:rsidR="00212949">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3"/>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34065A">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Pr="007441AB"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w:t>
            </w:r>
            <w:r w:rsidRPr="007441AB">
              <w:rPr>
                <w:szCs w:val="24"/>
              </w:rPr>
              <w:lastRenderedPageBreak/>
              <w:t>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lastRenderedPageBreak/>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212949" w:rsidRPr="00212949">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212949" w:rsidRPr="00212949">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w:t>
            </w:r>
            <w:r w:rsidR="00142709" w:rsidRPr="007441AB">
              <w:rPr>
                <w:szCs w:val="24"/>
              </w:rPr>
              <w:lastRenderedPageBreak/>
              <w:t xml:space="preserve">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212949" w:rsidRPr="00212949">
                <w:rPr>
                  <w:szCs w:val="24"/>
                </w:rPr>
                <w:t>13</w:t>
              </w:r>
            </w:fldSimple>
            <w:r w:rsidR="007540C3" w:rsidRPr="007441AB">
              <w:rPr>
                <w:szCs w:val="24"/>
              </w:rPr>
              <w:t xml:space="preserve"> раздела </w:t>
            </w:r>
            <w:fldSimple w:instr=" REF _Ref317256731 \r \h  \* MERGEFORMAT ">
              <w:r w:rsidR="00212949" w:rsidRPr="00212949">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212949" w:rsidRPr="00212949">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2"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5648F8" w:rsidRDefault="00E62190" w:rsidP="00E40F04">
            <w:pPr>
              <w:pStyle w:val="Times12"/>
              <w:ind w:firstLine="0"/>
              <w:rPr>
                <w:b/>
                <w:i/>
                <w:szCs w:val="24"/>
              </w:rPr>
            </w:pPr>
            <w:r w:rsidRPr="005648F8">
              <w:rPr>
                <w:b/>
                <w:i/>
                <w:szCs w:val="24"/>
              </w:rPr>
              <w:t xml:space="preserve">срок в формате: </w:t>
            </w:r>
            <w:r w:rsidR="00D75347">
              <w:rPr>
                <w:b/>
                <w:i/>
                <w:szCs w:val="24"/>
              </w:rPr>
              <w:t>10</w:t>
            </w:r>
            <w:r w:rsidR="001F7063" w:rsidRPr="005648F8">
              <w:rPr>
                <w:b/>
                <w:i/>
                <w:szCs w:val="24"/>
              </w:rPr>
              <w:t xml:space="preserve">-00 (время московское) </w:t>
            </w:r>
          </w:p>
          <w:p w:rsidR="001F7063" w:rsidRPr="007441AB" w:rsidRDefault="00E62190" w:rsidP="00E40F04">
            <w:pPr>
              <w:pStyle w:val="Times12"/>
              <w:ind w:firstLine="0"/>
              <w:rPr>
                <w:b/>
                <w:i/>
                <w:szCs w:val="24"/>
              </w:rPr>
            </w:pPr>
            <w:r w:rsidRPr="00B456E0">
              <w:rPr>
                <w:b/>
                <w:i/>
                <w:szCs w:val="24"/>
              </w:rPr>
              <w:t>«</w:t>
            </w:r>
            <w:r w:rsidR="00D75347">
              <w:rPr>
                <w:b/>
                <w:i/>
                <w:szCs w:val="24"/>
              </w:rPr>
              <w:t>3</w:t>
            </w:r>
            <w:r w:rsidR="0008383C">
              <w:rPr>
                <w:b/>
                <w:i/>
                <w:szCs w:val="24"/>
                <w:lang w:val="en-US"/>
              </w:rPr>
              <w:t>1</w:t>
            </w:r>
            <w:r w:rsidRPr="00B456E0">
              <w:rPr>
                <w:b/>
                <w:i/>
                <w:szCs w:val="24"/>
              </w:rPr>
              <w:t xml:space="preserve">»  </w:t>
            </w:r>
            <w:r w:rsidR="00D75347">
              <w:rPr>
                <w:b/>
                <w:i/>
                <w:szCs w:val="24"/>
              </w:rPr>
              <w:t>мая</w:t>
            </w:r>
            <w:r w:rsidRPr="007441AB">
              <w:rPr>
                <w:b/>
                <w:i/>
                <w:szCs w:val="24"/>
              </w:rPr>
              <w:t xml:space="preserve"> 2012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19CD">
              <w:t>115114, Россия, Москва, Павелецкая наб. д.8 стр.1</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D75347">
              <w:rPr>
                <w:szCs w:val="24"/>
              </w:rPr>
              <w:t>31</w:t>
            </w:r>
            <w:r w:rsidR="00E62190" w:rsidRPr="007441AB">
              <w:rPr>
                <w:szCs w:val="24"/>
              </w:rPr>
              <w:t xml:space="preserve">» </w:t>
            </w:r>
            <w:r w:rsidR="00D75347">
              <w:rPr>
                <w:szCs w:val="24"/>
              </w:rPr>
              <w:t>мая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p w:rsidR="00686193" w:rsidRPr="007441AB" w:rsidRDefault="00530919" w:rsidP="00D75347">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E62190" w:rsidRPr="007441AB">
              <w:rPr>
                <w:szCs w:val="24"/>
              </w:rPr>
              <w:t>: не позднее «</w:t>
            </w:r>
            <w:r w:rsidR="00D75347">
              <w:rPr>
                <w:szCs w:val="24"/>
              </w:rPr>
              <w:t>04</w:t>
            </w:r>
            <w:r w:rsidR="00E62190" w:rsidRPr="007441AB">
              <w:rPr>
                <w:szCs w:val="24"/>
              </w:rPr>
              <w:t xml:space="preserve">» </w:t>
            </w:r>
            <w:r w:rsidR="00D75347">
              <w:rPr>
                <w:szCs w:val="24"/>
              </w:rPr>
              <w:t>июня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lastRenderedPageBreak/>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w:t>
            </w:r>
            <w:r w:rsidRPr="007441AB">
              <w:lastRenderedPageBreak/>
              <w:t xml:space="preserve">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480165">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480165" w:rsidRDefault="006D7EC6" w:rsidP="006D7EC6"/>
    <w:p w:rsidR="006D7EC6" w:rsidRPr="00480165" w:rsidRDefault="006D7EC6" w:rsidP="006D7EC6">
      <w:pPr>
        <w:pStyle w:val="Times12"/>
        <w:jc w:val="right"/>
        <w:rPr>
          <w:bCs w:val="0"/>
          <w:szCs w:val="24"/>
        </w:rPr>
      </w:pPr>
      <w:bookmarkStart w:id="184" w:name="форма1"/>
      <w:bookmarkStart w:id="185" w:name="_Toc98251753"/>
      <w:bookmarkEnd w:id="183"/>
      <w:r w:rsidRPr="00480165">
        <w:rPr>
          <w:bCs w:val="0"/>
          <w:szCs w:val="24"/>
        </w:rPr>
        <w:t>Форма 1.</w:t>
      </w:r>
      <w:bookmarkEnd w:id="184"/>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480165">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r w:rsidRPr="00480165">
        <w:rPr>
          <w:b/>
          <w:bCs/>
          <w:i/>
        </w:rPr>
        <w:t>ов</w:t>
      </w:r>
      <w:r w:rsidRPr="00480165">
        <w:t xml:space="preserve"> на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r w:rsidRPr="00480165">
        <w:rPr>
          <w:szCs w:val="24"/>
        </w:rPr>
        <w:t>зарегистрированное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212949" w:rsidRPr="00212949">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 ________________________</w:t>
      </w:r>
      <w:r w:rsidRPr="00480165">
        <w:rPr>
          <w:bCs/>
        </w:rPr>
        <w:t>;</w:t>
      </w:r>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212949" w:rsidRPr="00212949">
          <w:rPr>
            <w:b/>
            <w:i/>
          </w:rPr>
          <w:t>11.4</w:t>
        </w:r>
      </w:fldSimple>
      <w:r w:rsidRPr="008C6DF7">
        <w:rPr>
          <w:b/>
          <w:i/>
        </w:rPr>
        <w:t xml:space="preserve"> и </w:t>
      </w:r>
      <w:fldSimple w:instr=" REF _Ref299553055 \r \h  \* MERGEFORMAT ">
        <w:r w:rsidR="00212949" w:rsidRPr="00212949">
          <w:rPr>
            <w:b/>
            <w:i/>
          </w:rPr>
          <w:t>11.</w:t>
        </w:r>
        <w:r w:rsidR="00212949">
          <w:t>5</w:t>
        </w:r>
      </w:fldSimple>
      <w:r w:rsidR="00625E10" w:rsidRPr="00625E10">
        <w:rPr>
          <w:b/>
          <w:i/>
        </w:rPr>
        <w:t>5</w:t>
      </w:r>
      <w:r w:rsidRPr="008C6DF7">
        <w:rPr>
          <w:b/>
          <w:i/>
        </w:rPr>
        <w:t xml:space="preserve"> раздела </w:t>
      </w:r>
      <w:fldSimple w:instr=" REF _Ref317249938 \r \h  \* MERGEFORMAT ">
        <w:r w:rsidR="00212949" w:rsidRPr="00212949">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против ________________________________ </w:t>
      </w:r>
      <w:r w:rsidRPr="00480165">
        <w:rPr>
          <w:b/>
          <w:i/>
        </w:rPr>
        <w:t>(наименование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12949" w:rsidRPr="00212949">
          <w:rPr>
            <w:b/>
            <w:i/>
          </w:rPr>
          <w:t>19</w:t>
        </w:r>
      </w:fldSimple>
      <w:r w:rsidRPr="00480165">
        <w:rPr>
          <w:b/>
          <w:i/>
        </w:rPr>
        <w:t xml:space="preserve"> раздела </w:t>
      </w:r>
      <w:fldSimple w:instr=" REF _Ref317257798 \r \h  \* MERGEFORMAT ">
        <w:r w:rsidR="00212949" w:rsidRPr="00212949">
          <w:rPr>
            <w:b/>
            <w:i/>
          </w:rPr>
          <w:t>4</w:t>
        </w:r>
      </w:fldSimple>
      <w:r w:rsidRPr="00480165">
        <w:rPr>
          <w:b/>
          <w:i/>
        </w:rPr>
        <w:t xml:space="preserve"> «Информационная карта запроса цен» документации по запросу цен]</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212949" w:rsidRPr="00212949">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212949" w:rsidRPr="00212949">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5"/>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212949" w:rsidRPr="00212949">
          <w:rPr>
            <w:szCs w:val="24"/>
          </w:rPr>
          <w:t>14</w:t>
        </w:r>
      </w:fldSimple>
      <w:r w:rsidRPr="008C6DF7">
        <w:rPr>
          <w:szCs w:val="24"/>
        </w:rPr>
        <w:t xml:space="preserve"> раздела </w:t>
      </w:r>
      <w:fldSimple w:instr=" REF _Ref317257897 \r \h  \* MERGEFORMAT ">
        <w:r w:rsidR="00212949" w:rsidRPr="00212949">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212949" w:rsidRPr="00212949">
          <w:rPr>
            <w:szCs w:val="24"/>
          </w:rPr>
          <w:t>3.4</w:t>
        </w:r>
      </w:fldSimple>
      <w:r w:rsidRPr="008C6DF7">
        <w:rPr>
          <w:szCs w:val="24"/>
        </w:rPr>
        <w:t xml:space="preserve">, </w:t>
      </w:r>
      <w:fldSimple w:instr=" REF _Ref317252433 \r \h  \* MERGEFORMAT ">
        <w:r w:rsidR="00212949" w:rsidRPr="00212949">
          <w:rPr>
            <w:szCs w:val="24"/>
          </w:rPr>
          <w:t>3.5</w:t>
        </w:r>
      </w:fldSimple>
      <w:r w:rsidRPr="008C6DF7">
        <w:rPr>
          <w:szCs w:val="24"/>
        </w:rPr>
        <w:t>.</w:t>
      </w:r>
    </w:p>
    <w:p w:rsidR="006D7EC6" w:rsidRPr="00480165" w:rsidRDefault="006D7EC6" w:rsidP="006D7EC6">
      <w:pPr>
        <w:jc w:val="right"/>
      </w:pPr>
      <w:bookmarkStart w:id="190" w:name="_Ref55335821"/>
      <w:bookmarkStart w:id="191" w:name="_Ref55336345"/>
      <w:bookmarkStart w:id="192" w:name="_Toc57314674"/>
      <w:bookmarkStart w:id="193" w:name="_Toc69728988"/>
      <w:bookmarkStart w:id="194" w:name="_Toc98251754"/>
      <w:r w:rsidRPr="008C6DF7">
        <w:rPr>
          <w:sz w:val="22"/>
        </w:rPr>
        <w:br w:type="page"/>
      </w:r>
      <w:bookmarkEnd w:id="190"/>
      <w:bookmarkEnd w:id="191"/>
      <w:bookmarkEnd w:id="192"/>
      <w:bookmarkEnd w:id="193"/>
      <w:bookmarkEnd w:id="194"/>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480165">
        <w:rPr>
          <w:rFonts w:ascii="Times New Roman" w:hAnsi="Times New Roman" w:cs="Times New Roman"/>
          <w:b w:val="0"/>
          <w:i w:val="0"/>
          <w:sz w:val="24"/>
          <w:szCs w:val="24"/>
        </w:rPr>
        <w:t>АНКЕТА УЧАСТНИКА ЗАПРОСА ЦЕН (Форма 2)</w:t>
      </w:r>
      <w:bookmarkEnd w:id="197"/>
      <w:bookmarkEnd w:id="198"/>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199"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199"/>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*.xls;</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ул.Лубянка,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ул.Щепкина,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Мухов Амир Мазиевич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Мазаева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Игуана лтд (Iguana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Ruan Max Amer</w:t>
            </w:r>
          </w:p>
        </w:tc>
        <w:tc>
          <w:tcPr>
            <w:tcW w:w="2410" w:type="dxa"/>
            <w:noWrap/>
            <w:vAlign w:val="bottom"/>
            <w:hideMark/>
          </w:tcPr>
          <w:p w:rsidR="006D7EC6" w:rsidRPr="00625E10" w:rsidRDefault="006D7EC6" w:rsidP="006D7EC6">
            <w:pPr>
              <w:rPr>
                <w:sz w:val="20"/>
                <w:szCs w:val="20"/>
              </w:rPr>
            </w:pPr>
            <w:r w:rsidRPr="00625E10">
              <w:rPr>
                <w:i/>
                <w:iCs/>
                <w:sz w:val="20"/>
                <w:szCs w:val="20"/>
              </w:rPr>
              <w:t>Кипр, Лимассол,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480165">
        <w:rPr>
          <w:rFonts w:ascii="Times New Roman" w:hAnsi="Times New Roman" w:cs="Times New Roman"/>
          <w:b w:val="0"/>
          <w:i w:val="0"/>
          <w:sz w:val="24"/>
          <w:szCs w:val="24"/>
        </w:rPr>
        <w:t>ТЕХНИЧЕСКОЕ ПРЕДЛОЖЕНИЕ (Форма 3)</w:t>
      </w:r>
      <w:bookmarkEnd w:id="201"/>
      <w:bookmarkEnd w:id="202"/>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AD708C">
        <w:rPr>
          <w:b/>
        </w:rPr>
        <w:lastRenderedPageBreak/>
        <w:t xml:space="preserve"> </w:t>
      </w:r>
      <w:r w:rsidR="00C14669" w:rsidRPr="00AD708C">
        <w:rPr>
          <w:b/>
        </w:rPr>
        <w:t>«ПРОЕКТ ДОГОВОРА»</w:t>
      </w:r>
      <w:bookmarkEnd w:id="204"/>
      <w:bookmarkEnd w:id="205"/>
    </w:p>
    <w:p w:rsidR="0091532F" w:rsidRPr="00AD708C" w:rsidRDefault="0091532F" w:rsidP="00C1192A">
      <w:pPr>
        <w:pStyle w:val="Times12"/>
        <w:overflowPunct/>
        <w:autoSpaceDE/>
        <w:autoSpaceDN/>
        <w:adjustRightInd/>
        <w:spacing w:before="100" w:beforeAutospacing="1" w:after="100" w:afterAutospacing="1"/>
        <w:ind w:firstLine="36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186713" w:rsidRDefault="00AD708C" w:rsidP="0034065A">
      <w:pPr>
        <w:autoSpaceDE w:val="0"/>
        <w:autoSpaceDN w:val="0"/>
        <w:adjustRightInd w:val="0"/>
        <w:jc w:val="center"/>
        <w:outlineLvl w:val="0"/>
      </w:pPr>
      <w:r w:rsidRPr="00186713">
        <w:t xml:space="preserve">                                 </w:t>
      </w:r>
    </w:p>
    <w:p w:rsidR="0034065A" w:rsidRPr="00B34391" w:rsidRDefault="0034065A" w:rsidP="0034065A">
      <w:pPr>
        <w:autoSpaceDE w:val="0"/>
        <w:autoSpaceDN w:val="0"/>
        <w:adjustRightInd w:val="0"/>
        <w:jc w:val="center"/>
        <w:outlineLvl w:val="0"/>
        <w:rPr>
          <w:b/>
          <w:bCs/>
          <w:sz w:val="28"/>
          <w:szCs w:val="28"/>
        </w:rPr>
      </w:pPr>
      <w:r w:rsidRPr="00B34391">
        <w:rPr>
          <w:b/>
          <w:bCs/>
          <w:sz w:val="28"/>
          <w:szCs w:val="28"/>
        </w:rPr>
        <w:t>Договор поставки № ____</w:t>
      </w:r>
    </w:p>
    <w:p w:rsidR="0034065A" w:rsidRDefault="0034065A" w:rsidP="0034065A">
      <w:pPr>
        <w:autoSpaceDE w:val="0"/>
        <w:autoSpaceDN w:val="0"/>
        <w:adjustRightInd w:val="0"/>
        <w:ind w:firstLine="540"/>
        <w:jc w:val="both"/>
        <w:outlineLvl w:val="0"/>
      </w:pPr>
    </w:p>
    <w:p w:rsidR="0034065A" w:rsidRPr="00CE7204" w:rsidRDefault="0034065A" w:rsidP="0034065A">
      <w:pPr>
        <w:pStyle w:val="ConsPlusNonformat"/>
        <w:rPr>
          <w:rFonts w:ascii="Times New Roman" w:hAnsi="Times New Roman" w:cs="Times New Roman"/>
          <w:sz w:val="24"/>
          <w:szCs w:val="24"/>
        </w:rPr>
      </w:pPr>
      <w:r w:rsidRPr="00CE7204">
        <w:rPr>
          <w:rFonts w:ascii="Times New Roman" w:hAnsi="Times New Roman" w:cs="Times New Roman"/>
          <w:sz w:val="24"/>
          <w:szCs w:val="24"/>
        </w:rPr>
        <w:t xml:space="preserve">г. </w:t>
      </w:r>
      <w:r>
        <w:rPr>
          <w:rFonts w:ascii="Times New Roman" w:hAnsi="Times New Roman" w:cs="Times New Roman"/>
          <w:sz w:val="24"/>
          <w:szCs w:val="24"/>
        </w:rPr>
        <w:t>Новоуральск</w:t>
      </w:r>
      <w:r w:rsidRPr="00CE7204">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E7204">
        <w:rPr>
          <w:rFonts w:ascii="Times New Roman" w:hAnsi="Times New Roman" w:cs="Times New Roman"/>
          <w:sz w:val="24"/>
          <w:szCs w:val="24"/>
        </w:rPr>
        <w:t xml:space="preserve">            "__" _________ 20___ г.</w:t>
      </w:r>
    </w:p>
    <w:p w:rsidR="0034065A" w:rsidRDefault="0034065A" w:rsidP="0034065A">
      <w:pPr>
        <w:autoSpaceDE w:val="0"/>
        <w:autoSpaceDN w:val="0"/>
        <w:adjustRightInd w:val="0"/>
        <w:ind w:firstLine="540"/>
        <w:jc w:val="both"/>
        <w:outlineLvl w:val="0"/>
      </w:pPr>
    </w:p>
    <w:p w:rsidR="0034065A" w:rsidRPr="00CE7204" w:rsidRDefault="0034065A" w:rsidP="0034065A">
      <w:pPr>
        <w:tabs>
          <w:tab w:val="left" w:pos="720"/>
          <w:tab w:val="left" w:pos="900"/>
          <w:tab w:val="left" w:pos="1080"/>
          <w:tab w:val="right" w:pos="9540"/>
        </w:tabs>
        <w:ind w:firstLine="540"/>
        <w:jc w:val="both"/>
      </w:pPr>
      <w:r w:rsidRPr="00CE7204">
        <w:rPr>
          <w:b/>
          <w:bCs/>
        </w:rPr>
        <w:t>Закрытое акционерное общество «Гринатом»</w:t>
      </w:r>
      <w:r>
        <w:rPr>
          <w:b/>
          <w:bCs/>
        </w:rPr>
        <w:t xml:space="preserve"> (ЗАО «Гринатом»)</w:t>
      </w:r>
      <w:r w:rsidRPr="00CE7204">
        <w:rPr>
          <w:b/>
          <w:bCs/>
        </w:rPr>
        <w:t xml:space="preserve">, </w:t>
      </w:r>
      <w:r w:rsidRPr="00CE7204">
        <w:t xml:space="preserve">именуемое в дальнейшем «Покупатель», </w:t>
      </w:r>
      <w:r w:rsidRPr="00F53EBC">
        <w:t xml:space="preserve">в лице директора филиала </w:t>
      </w:r>
      <w:r w:rsidRPr="00F53EBC">
        <w:rPr>
          <w:b/>
          <w:bCs/>
        </w:rPr>
        <w:t xml:space="preserve">ЗАО «Гринатом» в г.Новоуральске, </w:t>
      </w:r>
      <w:r w:rsidRPr="00F53EBC">
        <w:t>Маняхина Сергея Васильевича</w:t>
      </w:r>
      <w:r w:rsidRPr="00CE7204">
        <w:rPr>
          <w:color w:val="000000"/>
        </w:rPr>
        <w:t>, действующего на основании</w:t>
      </w:r>
      <w:r>
        <w:rPr>
          <w:color w:val="000000"/>
        </w:rPr>
        <w:t xml:space="preserve"> Доверенности № 22/47-ДОВ от 23.04.2012</w:t>
      </w:r>
      <w:r w:rsidRPr="00CE7204">
        <w:t xml:space="preserve">, с одной стороны, и </w:t>
      </w:r>
    </w:p>
    <w:p w:rsidR="0034065A" w:rsidRPr="00CE7204" w:rsidRDefault="0034065A" w:rsidP="0034065A">
      <w:pPr>
        <w:tabs>
          <w:tab w:val="left" w:pos="720"/>
          <w:tab w:val="left" w:pos="900"/>
          <w:tab w:val="left" w:pos="1080"/>
          <w:tab w:val="right" w:pos="9540"/>
        </w:tabs>
        <w:ind w:firstLine="540"/>
        <w:jc w:val="both"/>
        <w:rPr>
          <w:spacing w:val="-1"/>
        </w:rPr>
      </w:pPr>
      <w:r>
        <w:rPr>
          <w:b/>
          <w:bCs/>
          <w:spacing w:val="6"/>
        </w:rPr>
        <w:t>__________________</w:t>
      </w:r>
      <w:r w:rsidRPr="00CE7204">
        <w:rPr>
          <w:b/>
          <w:bCs/>
          <w:spacing w:val="6"/>
        </w:rPr>
        <w:t xml:space="preserve"> «</w:t>
      </w:r>
      <w:r>
        <w:rPr>
          <w:b/>
          <w:bCs/>
          <w:spacing w:val="6"/>
        </w:rPr>
        <w:t>_________» (___________)</w:t>
      </w:r>
      <w:r w:rsidRPr="00CE7204">
        <w:rPr>
          <w:b/>
          <w:bCs/>
          <w:spacing w:val="6"/>
        </w:rPr>
        <w:t>,</w:t>
      </w:r>
      <w:r w:rsidRPr="00CE7204">
        <w:rPr>
          <w:spacing w:val="6"/>
        </w:rPr>
        <w:t xml:space="preserve"> именуемое в дальнейшем «Поставщик», в лице </w:t>
      </w:r>
      <w:r>
        <w:rPr>
          <w:spacing w:val="6"/>
        </w:rPr>
        <w:t xml:space="preserve">_______________________ </w:t>
      </w:r>
      <w:r w:rsidRPr="00CE7204">
        <w:rPr>
          <w:spacing w:val="6"/>
        </w:rPr>
        <w:t xml:space="preserve">, действующего на основании </w:t>
      </w:r>
      <w:r>
        <w:rPr>
          <w:spacing w:val="6"/>
        </w:rPr>
        <w:t xml:space="preserve">           </w:t>
      </w:r>
      <w:r w:rsidRPr="00CE7204">
        <w:rPr>
          <w:spacing w:val="6"/>
        </w:rPr>
        <w:t xml:space="preserve">, с другой стороны, </w:t>
      </w:r>
      <w:r>
        <w:t>вместе именуемые "Стороны" и каждый в отдельности "Сторона</w:t>
      </w:r>
      <w:r w:rsidRPr="009D7555">
        <w:t>",</w:t>
      </w:r>
      <w:r w:rsidRPr="009D7555">
        <w:rPr>
          <w:spacing w:val="3"/>
        </w:rPr>
        <w:t xml:space="preserve"> на основании результатов размещения заказа</w:t>
      </w:r>
      <w:r w:rsidRPr="009D7555">
        <w:rPr>
          <w:b/>
          <w:bCs/>
          <w:spacing w:val="6"/>
        </w:rPr>
        <w:t xml:space="preserve"> </w:t>
      </w:r>
      <w:r w:rsidRPr="00E128D1">
        <w:rPr>
          <w:spacing w:val="6"/>
        </w:rPr>
        <w:t>(путем проведения</w:t>
      </w:r>
      <w:r w:rsidRPr="00E128D1">
        <w:rPr>
          <w:spacing w:val="3"/>
        </w:rPr>
        <w:t xml:space="preserve"> </w:t>
      </w:r>
      <w:r w:rsidRPr="00E128D1">
        <w:t>запроса ценовых котировок</w:t>
      </w:r>
      <w:r w:rsidRPr="00E128D1">
        <w:rPr>
          <w:spacing w:val="6"/>
        </w:rPr>
        <w:t>),</w:t>
      </w:r>
      <w:r w:rsidRPr="009D7555">
        <w:rPr>
          <w:b/>
          <w:bCs/>
          <w:spacing w:val="6"/>
        </w:rPr>
        <w:t xml:space="preserve"> </w:t>
      </w:r>
      <w:r w:rsidRPr="009D7555">
        <w:rPr>
          <w:spacing w:val="3"/>
        </w:rPr>
        <w:t xml:space="preserve">Протокол </w:t>
      </w:r>
      <w:r>
        <w:rPr>
          <w:spacing w:val="3"/>
        </w:rPr>
        <w:t xml:space="preserve">__________ </w:t>
      </w:r>
      <w:r w:rsidRPr="009D7555">
        <w:rPr>
          <w:spacing w:val="-1"/>
        </w:rPr>
        <w:t xml:space="preserve">от </w:t>
      </w:r>
      <w:r>
        <w:rPr>
          <w:spacing w:val="-1"/>
        </w:rPr>
        <w:t xml:space="preserve">____ </w:t>
      </w:r>
      <w:r w:rsidRPr="009D7555">
        <w:rPr>
          <w:spacing w:val="-2"/>
        </w:rPr>
        <w:t xml:space="preserve"> № </w:t>
      </w:r>
      <w:r>
        <w:rPr>
          <w:spacing w:val="-2"/>
        </w:rPr>
        <w:t xml:space="preserve">______ </w:t>
      </w:r>
      <w:r w:rsidRPr="009D7555">
        <w:t>,</w:t>
      </w:r>
      <w:r w:rsidRPr="009D7555">
        <w:rPr>
          <w:b/>
          <w:bCs/>
        </w:rPr>
        <w:t xml:space="preserve"> </w:t>
      </w:r>
      <w:r w:rsidRPr="009D7555">
        <w:rPr>
          <w:spacing w:val="-1"/>
        </w:rPr>
        <w:t xml:space="preserve"> </w:t>
      </w:r>
      <w:r w:rsidRPr="009D7555">
        <w:rPr>
          <w:spacing w:val="3"/>
        </w:rPr>
        <w:t xml:space="preserve">заключили настоящий </w:t>
      </w:r>
      <w:r>
        <w:rPr>
          <w:spacing w:val="3"/>
        </w:rPr>
        <w:t>Договор (далее по тексту - договор)</w:t>
      </w:r>
      <w:r w:rsidRPr="009D7555">
        <w:rPr>
          <w:spacing w:val="-1"/>
        </w:rPr>
        <w:t xml:space="preserve"> о нижеследующем:</w:t>
      </w:r>
    </w:p>
    <w:p w:rsidR="0034065A" w:rsidRDefault="0034065A" w:rsidP="0034065A">
      <w:pPr>
        <w:autoSpaceDE w:val="0"/>
        <w:autoSpaceDN w:val="0"/>
        <w:adjustRightInd w:val="0"/>
        <w:ind w:firstLine="540"/>
        <w:jc w:val="both"/>
        <w:outlineLvl w:val="0"/>
      </w:pPr>
    </w:p>
    <w:p w:rsidR="0034065A" w:rsidRPr="00235DBC" w:rsidRDefault="0034065A" w:rsidP="0034065A">
      <w:pPr>
        <w:autoSpaceDE w:val="0"/>
        <w:autoSpaceDN w:val="0"/>
        <w:adjustRightInd w:val="0"/>
        <w:ind w:firstLine="540"/>
        <w:jc w:val="center"/>
        <w:outlineLvl w:val="0"/>
        <w:rPr>
          <w:b/>
          <w:bCs/>
        </w:rPr>
      </w:pPr>
      <w:r w:rsidRPr="00235DBC">
        <w:rPr>
          <w:b/>
          <w:bCs/>
        </w:rPr>
        <w:t xml:space="preserve">Статья 1. Предмет </w:t>
      </w:r>
      <w:r>
        <w:rPr>
          <w:b/>
          <w:bCs/>
        </w:rPr>
        <w:t>договора</w:t>
      </w:r>
    </w:p>
    <w:p w:rsidR="0034065A" w:rsidRPr="00297A5A" w:rsidRDefault="0034065A" w:rsidP="0034065A">
      <w:pPr>
        <w:pStyle w:val="-0"/>
        <w:numPr>
          <w:ilvl w:val="1"/>
          <w:numId w:val="0"/>
        </w:numPr>
        <w:tabs>
          <w:tab w:val="num" w:pos="0"/>
          <w:tab w:val="left" w:pos="142"/>
          <w:tab w:val="left" w:pos="284"/>
          <w:tab w:val="num" w:pos="567"/>
        </w:tabs>
        <w:ind w:firstLine="567"/>
      </w:pPr>
      <w:r w:rsidRPr="00297A5A">
        <w:t xml:space="preserve">Поставщик обязуется на обусловленных настоящим договором условиях передавать в собственность Покупателю </w:t>
      </w:r>
      <w:r>
        <w:t>_________________</w:t>
      </w:r>
      <w:r w:rsidRPr="00297A5A">
        <w:t xml:space="preserve">  (далее по тексту  – товар и/или оборудование), а Покупатель обязуется прин</w:t>
      </w:r>
      <w:r>
        <w:t>я</w:t>
      </w:r>
      <w:r w:rsidRPr="00297A5A">
        <w:t>ть и оплатить указанный товар на условиях и в порядке, согласованных сторонами настоящего договора.</w:t>
      </w:r>
    </w:p>
    <w:p w:rsidR="0034065A" w:rsidRPr="00297A5A" w:rsidRDefault="0034065A" w:rsidP="0034065A">
      <w:pPr>
        <w:pStyle w:val="-0"/>
        <w:numPr>
          <w:ilvl w:val="1"/>
          <w:numId w:val="0"/>
        </w:numPr>
        <w:tabs>
          <w:tab w:val="num" w:pos="0"/>
          <w:tab w:val="left" w:pos="142"/>
          <w:tab w:val="left" w:pos="284"/>
          <w:tab w:val="num" w:pos="567"/>
        </w:tabs>
        <w:ind w:firstLine="567"/>
      </w:pPr>
      <w:r w:rsidRPr="00297A5A">
        <w:t>Наименование, ассортимент, количество, комплектность товара, технические и качественные показатели, цена товара</w:t>
      </w:r>
      <w:r>
        <w:t xml:space="preserve"> и место поставки товара </w:t>
      </w:r>
      <w:r w:rsidRPr="00297A5A">
        <w:t xml:space="preserve"> определяется сторонами в спецификации поставляемых товаров согласно Приложению № 1 к настоящему </w:t>
      </w:r>
      <w:r>
        <w:t>договору</w:t>
      </w:r>
      <w:r w:rsidRPr="00297A5A">
        <w:t xml:space="preserve">,  являющейся  неотъемлемой частью настоящего договора. </w:t>
      </w:r>
    </w:p>
    <w:p w:rsidR="0034065A" w:rsidRDefault="0034065A" w:rsidP="0034065A">
      <w:pPr>
        <w:pStyle w:val="-0"/>
        <w:numPr>
          <w:ilvl w:val="1"/>
          <w:numId w:val="0"/>
        </w:numPr>
        <w:tabs>
          <w:tab w:val="num" w:pos="0"/>
        </w:tabs>
        <w:ind w:firstLine="567"/>
      </w:pPr>
      <w:r>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34065A" w:rsidRPr="00C2307A" w:rsidRDefault="0034065A" w:rsidP="0034065A">
      <w:pPr>
        <w:autoSpaceDE w:val="0"/>
        <w:autoSpaceDN w:val="0"/>
        <w:adjustRightInd w:val="0"/>
        <w:ind w:firstLine="540"/>
        <w:jc w:val="both"/>
        <w:outlineLvl w:val="0"/>
      </w:pPr>
    </w:p>
    <w:p w:rsidR="0034065A" w:rsidRPr="00C2307A" w:rsidRDefault="0034065A" w:rsidP="0034065A">
      <w:pPr>
        <w:autoSpaceDE w:val="0"/>
        <w:autoSpaceDN w:val="0"/>
        <w:adjustRightInd w:val="0"/>
        <w:ind w:firstLine="540"/>
        <w:jc w:val="center"/>
        <w:outlineLvl w:val="0"/>
        <w:rPr>
          <w:b/>
          <w:bCs/>
        </w:rPr>
      </w:pPr>
      <w:r w:rsidRPr="00C2307A">
        <w:rPr>
          <w:b/>
          <w:bCs/>
        </w:rPr>
        <w:t xml:space="preserve">Статья 2. </w:t>
      </w:r>
      <w:r>
        <w:rPr>
          <w:b/>
          <w:bCs/>
        </w:rPr>
        <w:t xml:space="preserve">Стоимость товара </w:t>
      </w:r>
      <w:r w:rsidRPr="00C2307A">
        <w:rPr>
          <w:b/>
          <w:bCs/>
        </w:rPr>
        <w:t xml:space="preserve"> и порядок расчетов</w:t>
      </w:r>
    </w:p>
    <w:p w:rsidR="0034065A" w:rsidRDefault="0034065A" w:rsidP="0034065A">
      <w:pPr>
        <w:autoSpaceDE w:val="0"/>
        <w:autoSpaceDN w:val="0"/>
        <w:adjustRightInd w:val="0"/>
        <w:ind w:firstLine="540"/>
        <w:jc w:val="both"/>
        <w:outlineLvl w:val="0"/>
      </w:pPr>
      <w:r w:rsidRPr="00C2307A">
        <w:t xml:space="preserve">2.1. </w:t>
      </w:r>
      <w:r w:rsidRPr="00297A5A">
        <w:t xml:space="preserve">Общая стоимость товара </w:t>
      </w:r>
      <w:r>
        <w:t xml:space="preserve">поставляемого </w:t>
      </w:r>
      <w:r w:rsidRPr="00297A5A">
        <w:t>по настоящему</w:t>
      </w:r>
      <w:r w:rsidRPr="00C2307A">
        <w:t xml:space="preserve">  </w:t>
      </w:r>
      <w:r>
        <w:t>договору</w:t>
      </w:r>
      <w:r w:rsidRPr="00C2307A">
        <w:t xml:space="preserve"> составляет _______ (_____) рублей __  копеек, в том числе  НДС - _____%, _______ (______) рублей  __  копеек</w:t>
      </w:r>
      <w:r>
        <w:t xml:space="preserve">. </w:t>
      </w:r>
    </w:p>
    <w:p w:rsidR="0034065A" w:rsidRPr="00C2307A" w:rsidRDefault="0034065A" w:rsidP="0034065A">
      <w:pPr>
        <w:autoSpaceDE w:val="0"/>
        <w:autoSpaceDN w:val="0"/>
        <w:adjustRightInd w:val="0"/>
        <w:ind w:firstLine="540"/>
        <w:jc w:val="both"/>
        <w:outlineLvl w:val="0"/>
      </w:pPr>
      <w:r w:rsidRPr="00C2307A">
        <w:t>2.</w:t>
      </w:r>
      <w:r>
        <w:t>2</w:t>
      </w:r>
      <w:r w:rsidRPr="00C2307A">
        <w:t>. Цена за единицу поставляемого товара</w:t>
      </w:r>
      <w:r>
        <w:t xml:space="preserve"> твердая </w:t>
      </w:r>
      <w:r w:rsidRPr="00C2307A">
        <w:t xml:space="preserve">определяется </w:t>
      </w:r>
      <w:r>
        <w:t xml:space="preserve">Сторонами </w:t>
      </w:r>
      <w:r w:rsidRPr="00C2307A">
        <w:t xml:space="preserve">и  фиксируется в спецификации согласно Приложению № 1 к настоящему </w:t>
      </w:r>
      <w:r>
        <w:t>договору</w:t>
      </w:r>
      <w:r w:rsidRPr="00C2307A">
        <w:t xml:space="preserve"> и   включает в себя:  </w:t>
      </w:r>
      <w:r>
        <w:t xml:space="preserve">цену товара, </w:t>
      </w:r>
      <w:r w:rsidRPr="00C2307A">
        <w:t>стоимость упаковки, сборочных (включая комплектацию фурнитуры для крепления), установочных (навесных) материалов, погрузочно – разгрузочных</w:t>
      </w:r>
      <w:r>
        <w:t xml:space="preserve"> работ</w:t>
      </w:r>
      <w:r w:rsidRPr="00C2307A">
        <w:t xml:space="preserve">, транспортные расходы, </w:t>
      </w:r>
      <w:r w:rsidRPr="00B367B9">
        <w:t>экспедирование, полный комплект тех</w:t>
      </w:r>
      <w:r>
        <w:t xml:space="preserve">нической </w:t>
      </w:r>
      <w:r w:rsidRPr="00B367B9">
        <w:t xml:space="preserve">документации, </w:t>
      </w:r>
      <w:r w:rsidRPr="00C2307A">
        <w:t>таможенному оформлению</w:t>
      </w:r>
      <w:r>
        <w:t>,</w:t>
      </w:r>
      <w:r w:rsidRPr="00C2307A">
        <w:t xml:space="preserve"> страхованию</w:t>
      </w:r>
      <w:r>
        <w:t xml:space="preserve"> товара</w:t>
      </w:r>
      <w:r w:rsidRPr="00C2307A">
        <w:t xml:space="preserve"> и других обязательных платежей, которые Поставщик должен выплатить в связи с выполнением обязательств по </w:t>
      </w:r>
      <w:r>
        <w:t>настоящему Договору</w:t>
      </w:r>
      <w:r w:rsidRPr="00C2307A">
        <w:t xml:space="preserve"> в соответствии с законодательством Российской Федерации.</w:t>
      </w:r>
    </w:p>
    <w:p w:rsidR="0034065A" w:rsidRDefault="0034065A" w:rsidP="0034065A">
      <w:pPr>
        <w:autoSpaceDE w:val="0"/>
        <w:autoSpaceDN w:val="0"/>
        <w:adjustRightInd w:val="0"/>
        <w:ind w:firstLine="540"/>
        <w:jc w:val="both"/>
        <w:outlineLvl w:val="0"/>
      </w:pPr>
      <w:r w:rsidRPr="00C2307A">
        <w:t>2.</w:t>
      </w:r>
      <w:r>
        <w:t>3</w:t>
      </w:r>
      <w:r w:rsidRPr="00C2307A">
        <w:t xml:space="preserve">.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w:t>
      </w:r>
      <w:r w:rsidRPr="00E95508">
        <w:t>(</w:t>
      </w:r>
      <w:r>
        <w:t xml:space="preserve">партии Товара) </w:t>
      </w:r>
      <w:r w:rsidRPr="00C2307A">
        <w:t>Покупателем</w:t>
      </w:r>
      <w:r>
        <w:t xml:space="preserve"> </w:t>
      </w:r>
      <w:r w:rsidRPr="00C2307A">
        <w:t>на основании документов перечисленных в п. 2.</w:t>
      </w:r>
      <w:r>
        <w:t>4</w:t>
      </w:r>
      <w:r w:rsidRPr="00C2307A">
        <w:t xml:space="preserve">. настоящего </w:t>
      </w:r>
      <w:r>
        <w:t>договора</w:t>
      </w:r>
      <w:r w:rsidRPr="00C2307A">
        <w:t>, если иное не предусмотрено в спецификации на конкретную партию товара.</w:t>
      </w:r>
    </w:p>
    <w:p w:rsidR="0034065A" w:rsidRPr="00110E53" w:rsidRDefault="0034065A" w:rsidP="00D75347">
      <w:pPr>
        <w:pStyle w:val="24"/>
        <w:spacing w:after="0" w:line="240" w:lineRule="auto"/>
        <w:ind w:firstLine="540"/>
        <w:jc w:val="both"/>
      </w:pPr>
      <w:r w:rsidRPr="00110E53">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34065A" w:rsidRPr="00110E53" w:rsidRDefault="0034065A" w:rsidP="00D75347">
      <w:pPr>
        <w:pStyle w:val="24"/>
        <w:spacing w:after="0" w:line="240" w:lineRule="auto"/>
        <w:ind w:left="567"/>
        <w:jc w:val="both"/>
      </w:pPr>
      <w:r w:rsidRPr="00110E53">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34065A" w:rsidRPr="00110E53" w:rsidRDefault="0034065A" w:rsidP="00D75347">
      <w:pPr>
        <w:pStyle w:val="24"/>
        <w:spacing w:after="0" w:line="240" w:lineRule="auto"/>
        <w:ind w:left="567"/>
        <w:jc w:val="both"/>
      </w:pPr>
      <w:r w:rsidRPr="00110E53">
        <w:lastRenderedPageBreak/>
        <w:t>б) счёт-фактура (согласно  п. 5.1. ст. 169 НК РФ);</w:t>
      </w:r>
    </w:p>
    <w:p w:rsidR="0034065A" w:rsidRPr="00110E53" w:rsidRDefault="0034065A" w:rsidP="00D75347">
      <w:pPr>
        <w:pStyle w:val="24"/>
        <w:spacing w:after="0" w:line="240" w:lineRule="auto"/>
        <w:ind w:firstLine="539"/>
        <w:jc w:val="both"/>
      </w:pPr>
      <w:r w:rsidRPr="00110E53">
        <w:t>в) счет на оплату;</w:t>
      </w:r>
    </w:p>
    <w:p w:rsidR="0034065A" w:rsidRPr="000341F6" w:rsidRDefault="0034065A" w:rsidP="0034065A">
      <w:pPr>
        <w:pStyle w:val="-2"/>
        <w:tabs>
          <w:tab w:val="left" w:pos="720"/>
          <w:tab w:val="left" w:pos="900"/>
          <w:tab w:val="left" w:pos="1080"/>
        </w:tabs>
        <w:ind w:left="0" w:firstLine="539"/>
      </w:pPr>
      <w:r>
        <w:t>г</w:t>
      </w:r>
      <w:r w:rsidRPr="000341F6">
        <w:t>)</w:t>
      </w:r>
      <w:r>
        <w:t xml:space="preserve"> документы о сертификации товара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t>.</w:t>
      </w:r>
      <w:r w:rsidRPr="00367F95">
        <w:t>);</w:t>
      </w:r>
      <w:r w:rsidRPr="000341F6">
        <w:t xml:space="preserve"> </w:t>
      </w:r>
    </w:p>
    <w:p w:rsidR="0034065A" w:rsidRDefault="0034065A" w:rsidP="0034065A">
      <w:pPr>
        <w:pStyle w:val="-2"/>
        <w:tabs>
          <w:tab w:val="left" w:pos="720"/>
          <w:tab w:val="left" w:pos="900"/>
          <w:tab w:val="left" w:pos="1080"/>
        </w:tabs>
        <w:ind w:left="0" w:firstLine="539"/>
      </w:pPr>
      <w:r>
        <w:t>д</w:t>
      </w:r>
      <w:r w:rsidRPr="000341F6">
        <w:t xml:space="preserve">) технический паспорт на </w:t>
      </w:r>
      <w:r>
        <w:t xml:space="preserve">товар </w:t>
      </w:r>
      <w:r w:rsidRPr="000341F6">
        <w:t xml:space="preserve">на русском языке </w:t>
      </w:r>
      <w:r>
        <w:t>и/</w:t>
      </w:r>
      <w:r w:rsidRPr="000341F6">
        <w:t xml:space="preserve">или инструкцию пользователя (руководство по эксплуатации) </w:t>
      </w:r>
      <w:r>
        <w:t xml:space="preserve">товаром </w:t>
      </w:r>
      <w:r w:rsidRPr="000341F6">
        <w:t>на русском языке;</w:t>
      </w:r>
    </w:p>
    <w:p w:rsidR="0034065A" w:rsidRPr="000341F6" w:rsidRDefault="0034065A" w:rsidP="0034065A">
      <w:pPr>
        <w:pStyle w:val="-2"/>
        <w:tabs>
          <w:tab w:val="left" w:pos="720"/>
          <w:tab w:val="left" w:pos="900"/>
          <w:tab w:val="left" w:pos="1080"/>
        </w:tabs>
        <w:ind w:left="0" w:firstLine="539"/>
      </w:pPr>
      <w:r>
        <w:t>е)</w:t>
      </w:r>
      <w:r w:rsidRPr="004F53E5">
        <w:t xml:space="preserve"> </w:t>
      </w:r>
      <w:r w:rsidRPr="000341F6">
        <w:t xml:space="preserve">оформленные гарантийные талоны или аналогичные документы, с указанием заводских (серийных) номеров </w:t>
      </w:r>
      <w:r>
        <w:t xml:space="preserve">товара </w:t>
      </w:r>
      <w:r w:rsidRPr="000341F6">
        <w:t>и гарантийного периода</w:t>
      </w:r>
      <w:r>
        <w:t>.</w:t>
      </w:r>
    </w:p>
    <w:p w:rsidR="0034065A" w:rsidRPr="00C2307A" w:rsidRDefault="0034065A" w:rsidP="0034065A">
      <w:pPr>
        <w:autoSpaceDE w:val="0"/>
        <w:autoSpaceDN w:val="0"/>
        <w:adjustRightInd w:val="0"/>
        <w:ind w:firstLine="540"/>
        <w:jc w:val="both"/>
        <w:outlineLvl w:val="0"/>
      </w:pPr>
      <w:r w:rsidRPr="0006631D">
        <w:t>2.5. В случае изменения расчетного счета</w:t>
      </w:r>
      <w:r>
        <w:t xml:space="preserve"> указанного в ст. 13 настоящего договора,</w:t>
      </w:r>
      <w:r w:rsidRPr="0006631D">
        <w:t xml:space="preserve"> </w:t>
      </w:r>
      <w:r w:rsidRPr="003B45F3">
        <w:t>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34065A" w:rsidRDefault="0034065A" w:rsidP="0034065A">
      <w:pPr>
        <w:autoSpaceDE w:val="0"/>
        <w:autoSpaceDN w:val="0"/>
        <w:adjustRightInd w:val="0"/>
        <w:ind w:firstLine="540"/>
        <w:jc w:val="both"/>
        <w:outlineLvl w:val="0"/>
      </w:pPr>
      <w:r>
        <w:t xml:space="preserve">2.6. Обязательства Покупателя по оплате Товара (партии Товара)  считаются исполненными с момента списания денежных средств </w:t>
      </w:r>
      <w:r w:rsidRPr="005F741D">
        <w:t xml:space="preserve"> с </w:t>
      </w:r>
      <w:r>
        <w:t>расчетного</w:t>
      </w:r>
      <w:r w:rsidRPr="005F741D">
        <w:t xml:space="preserve"> счета Покупателя, указанного в </w:t>
      </w:r>
      <w:hyperlink r:id="rId24" w:history="1">
        <w:r w:rsidRPr="005F741D">
          <w:t>ст. 1</w:t>
        </w:r>
      </w:hyperlink>
      <w:r w:rsidRPr="005F741D">
        <w:t>3 настоящего</w:t>
      </w:r>
      <w:r>
        <w:t xml:space="preserve"> договора.</w:t>
      </w:r>
    </w:p>
    <w:p w:rsidR="0034065A" w:rsidRPr="00534AEF" w:rsidRDefault="0034065A" w:rsidP="0034065A">
      <w:pPr>
        <w:autoSpaceDE w:val="0"/>
        <w:autoSpaceDN w:val="0"/>
        <w:adjustRightInd w:val="0"/>
        <w:ind w:firstLine="540"/>
        <w:jc w:val="center"/>
        <w:outlineLvl w:val="0"/>
        <w:rPr>
          <w:b/>
          <w:bCs/>
          <w:smallCaps/>
        </w:rPr>
      </w:pPr>
      <w:r w:rsidRPr="00534AEF">
        <w:rPr>
          <w:b/>
          <w:bCs/>
        </w:rPr>
        <w:t xml:space="preserve">Статья 3. Право собственности на </w:t>
      </w:r>
      <w:r>
        <w:rPr>
          <w:b/>
          <w:bCs/>
        </w:rPr>
        <w:t>т</w:t>
      </w:r>
      <w:r w:rsidRPr="00534AEF">
        <w:rPr>
          <w:b/>
          <w:bCs/>
        </w:rPr>
        <w:t>овар и риски</w:t>
      </w:r>
    </w:p>
    <w:p w:rsidR="0034065A" w:rsidRPr="00747EDA" w:rsidRDefault="0034065A" w:rsidP="0034065A">
      <w:pPr>
        <w:pStyle w:val="-0"/>
        <w:tabs>
          <w:tab w:val="clear" w:pos="360"/>
          <w:tab w:val="left" w:pos="720"/>
          <w:tab w:val="left" w:pos="900"/>
          <w:tab w:val="left" w:pos="1080"/>
          <w:tab w:val="num" w:pos="4254"/>
        </w:tabs>
        <w:ind w:left="0" w:firstLine="567"/>
      </w:pPr>
      <w:r>
        <w:t xml:space="preserve">3.1. </w:t>
      </w:r>
      <w:r w:rsidRPr="00747EDA">
        <w:t xml:space="preserve">Моментом поставки товара и моментом перехода от Поставщика к Покупателю права собственности на </w:t>
      </w:r>
      <w:r>
        <w:t>т</w:t>
      </w:r>
      <w:r w:rsidRPr="00747EDA">
        <w:t>овар, а также риска случайной гибели или порчи товара считается:</w:t>
      </w:r>
    </w:p>
    <w:p w:rsidR="0034065A" w:rsidRPr="00110E53" w:rsidRDefault="0034065A" w:rsidP="00D75347">
      <w:pPr>
        <w:pStyle w:val="24"/>
        <w:spacing w:after="0" w:line="240" w:lineRule="auto"/>
        <w:ind w:firstLine="567"/>
        <w:jc w:val="both"/>
      </w:pPr>
      <w:r w:rsidRPr="00110E53">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34065A" w:rsidRPr="00110E53" w:rsidRDefault="0034065A" w:rsidP="00D75347">
      <w:pPr>
        <w:pStyle w:val="24"/>
        <w:spacing w:after="0" w:line="240" w:lineRule="auto"/>
        <w:ind w:firstLine="567"/>
        <w:jc w:val="both"/>
      </w:pPr>
      <w:r w:rsidRPr="00110E53">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34065A" w:rsidRPr="00747EDA" w:rsidRDefault="0034065A" w:rsidP="0034065A">
      <w:pPr>
        <w:pStyle w:val="-0"/>
        <w:tabs>
          <w:tab w:val="clear" w:pos="360"/>
        </w:tabs>
        <w:ind w:left="0" w:firstLine="567"/>
      </w:pPr>
      <w:r>
        <w:t xml:space="preserve">3.2. </w:t>
      </w:r>
      <w:r w:rsidRPr="00747EDA">
        <w:t xml:space="preserve">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w:t>
      </w:r>
      <w:r w:rsidRPr="0092665F">
        <w:t>п. 2.</w:t>
      </w:r>
      <w:r>
        <w:t>4</w:t>
      </w:r>
      <w:r w:rsidRPr="0092665F">
        <w:t>.</w:t>
      </w:r>
      <w:r>
        <w:t xml:space="preserve"> </w:t>
      </w:r>
      <w:r w:rsidRPr="00747EDA">
        <w:t xml:space="preserve">  настоящего </w:t>
      </w:r>
      <w:r>
        <w:t>договора</w:t>
      </w:r>
      <w:r w:rsidRPr="00747EDA">
        <w:t>.</w:t>
      </w:r>
    </w:p>
    <w:p w:rsidR="0034065A" w:rsidRDefault="0034065A" w:rsidP="0034065A">
      <w:pPr>
        <w:pStyle w:val="afb"/>
        <w:tabs>
          <w:tab w:val="left" w:pos="900"/>
          <w:tab w:val="left" w:pos="1080"/>
        </w:tabs>
        <w:ind w:left="567" w:firstLine="540"/>
        <w:rPr>
          <w:color w:val="000000"/>
        </w:rPr>
      </w:pPr>
    </w:p>
    <w:p w:rsidR="0034065A" w:rsidRPr="005A05D0" w:rsidRDefault="0034065A" w:rsidP="0034065A">
      <w:pPr>
        <w:autoSpaceDE w:val="0"/>
        <w:autoSpaceDN w:val="0"/>
        <w:adjustRightInd w:val="0"/>
        <w:ind w:firstLine="540"/>
        <w:jc w:val="center"/>
        <w:outlineLvl w:val="0"/>
        <w:rPr>
          <w:b/>
          <w:bCs/>
        </w:rPr>
      </w:pPr>
      <w:r w:rsidRPr="005A05D0">
        <w:rPr>
          <w:b/>
          <w:bCs/>
        </w:rPr>
        <w:t>Статья 4. Порядок приемки товаров</w:t>
      </w:r>
      <w:r>
        <w:rPr>
          <w:b/>
          <w:bCs/>
        </w:rPr>
        <w:t xml:space="preserve"> </w:t>
      </w:r>
    </w:p>
    <w:p w:rsidR="0034065A" w:rsidRDefault="0034065A" w:rsidP="0034065A">
      <w:pPr>
        <w:autoSpaceDE w:val="0"/>
        <w:autoSpaceDN w:val="0"/>
        <w:adjustRightInd w:val="0"/>
        <w:ind w:firstLine="540"/>
        <w:jc w:val="both"/>
        <w:outlineLvl w:val="0"/>
      </w:pPr>
      <w:r>
        <w:t xml:space="preserve">4.1. Приемка товара по количеству и качеству производится в порядке, установленном постановлениями </w:t>
      </w:r>
      <w:r w:rsidRPr="007A2F76">
        <w:t>Госарбитража при Совете Министров СССР в инструкциях:</w:t>
      </w:r>
    </w:p>
    <w:p w:rsidR="0034065A" w:rsidRPr="00534AEF" w:rsidRDefault="0034065A" w:rsidP="0034065A">
      <w:pPr>
        <w:autoSpaceDE w:val="0"/>
        <w:autoSpaceDN w:val="0"/>
        <w:adjustRightInd w:val="0"/>
        <w:ind w:firstLine="540"/>
        <w:jc w:val="both"/>
        <w:outlineLvl w:val="0"/>
      </w:pPr>
      <w:r>
        <w:t>- "О порядке приемки продукции производственно-технического назначения и товаров народного потребления по качеству</w:t>
      </w:r>
      <w:r w:rsidRPr="00534AEF">
        <w:t xml:space="preserve">" </w:t>
      </w:r>
      <w:hyperlink r:id="rId25" w:history="1">
        <w:r w:rsidRPr="00534AEF">
          <w:t>N П-7</w:t>
        </w:r>
      </w:hyperlink>
      <w:r w:rsidRPr="00534AEF">
        <w:t xml:space="preserve"> от 25 апреля 1966 г.;</w:t>
      </w:r>
    </w:p>
    <w:p w:rsidR="0034065A" w:rsidRDefault="0034065A" w:rsidP="0034065A">
      <w:pPr>
        <w:autoSpaceDE w:val="0"/>
        <w:autoSpaceDN w:val="0"/>
        <w:adjustRightInd w:val="0"/>
        <w:ind w:firstLine="540"/>
        <w:jc w:val="both"/>
        <w:outlineLvl w:val="0"/>
      </w:pPr>
      <w:r w:rsidRPr="00534AEF">
        <w:t xml:space="preserve">- "О порядке приемки продукции производственно-технического назначения и товаров народного потребления по количеству" </w:t>
      </w:r>
      <w:hyperlink r:id="rId26" w:history="1">
        <w:r w:rsidRPr="00534AEF">
          <w:t>N П-6</w:t>
        </w:r>
      </w:hyperlink>
      <w:r>
        <w:t xml:space="preserve"> от 15 июня 1965 г.</w:t>
      </w:r>
    </w:p>
    <w:p w:rsidR="0034065A" w:rsidRDefault="0034065A" w:rsidP="0034065A">
      <w:pPr>
        <w:autoSpaceDE w:val="0"/>
        <w:autoSpaceDN w:val="0"/>
        <w:adjustRightInd w:val="0"/>
        <w:ind w:firstLine="540"/>
        <w:jc w:val="both"/>
        <w:outlineLvl w:val="0"/>
      </w:pPr>
      <w:r>
        <w:t>Указанные Инструкции применяются в части не противоречащей Гражданскому кодексу РФ и настоящему договору.</w:t>
      </w:r>
    </w:p>
    <w:p w:rsidR="0034065A" w:rsidRDefault="0034065A" w:rsidP="0034065A">
      <w:pPr>
        <w:autoSpaceDE w:val="0"/>
        <w:autoSpaceDN w:val="0"/>
        <w:adjustRightInd w:val="0"/>
        <w:ind w:firstLine="540"/>
        <w:jc w:val="both"/>
        <w:outlineLvl w:val="0"/>
      </w:pPr>
      <w:r w:rsidRPr="000E7EA3">
        <w:t xml:space="preserve">4.2. Поставщик обязан согласовать с Покупателем точное время,  дату и место  поставки  товара, если последняя не </w:t>
      </w:r>
      <w:r>
        <w:t xml:space="preserve">указана </w:t>
      </w:r>
      <w:r w:rsidRPr="000E7EA3">
        <w:t xml:space="preserve"> в Спецификации (</w:t>
      </w:r>
      <w:r>
        <w:t>П</w:t>
      </w:r>
      <w:r w:rsidRPr="000E7EA3">
        <w:t>риложение  № 1  к настоящему договору).</w:t>
      </w:r>
    </w:p>
    <w:p w:rsidR="0034065A" w:rsidRDefault="0034065A" w:rsidP="0034065A">
      <w:pPr>
        <w:autoSpaceDE w:val="0"/>
        <w:autoSpaceDN w:val="0"/>
        <w:adjustRightInd w:val="0"/>
        <w:ind w:firstLine="540"/>
        <w:jc w:val="both"/>
        <w:outlineLvl w:val="0"/>
      </w:pPr>
      <w: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34065A" w:rsidRDefault="0034065A" w:rsidP="0034065A">
      <w:pPr>
        <w:autoSpaceDE w:val="0"/>
        <w:autoSpaceDN w:val="0"/>
        <w:adjustRightInd w:val="0"/>
        <w:ind w:firstLine="540"/>
        <w:jc w:val="both"/>
        <w:outlineLvl w:val="0"/>
      </w:pPr>
      <w: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34065A" w:rsidRDefault="0034065A" w:rsidP="0034065A">
      <w:pPr>
        <w:autoSpaceDE w:val="0"/>
        <w:autoSpaceDN w:val="0"/>
        <w:adjustRightInd w:val="0"/>
        <w:ind w:firstLine="540"/>
        <w:jc w:val="both"/>
        <w:outlineLvl w:val="0"/>
      </w:pPr>
      <w: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34065A" w:rsidRDefault="0034065A" w:rsidP="0034065A">
      <w:pPr>
        <w:autoSpaceDE w:val="0"/>
        <w:autoSpaceDN w:val="0"/>
        <w:adjustRightInd w:val="0"/>
        <w:ind w:firstLine="540"/>
        <w:jc w:val="both"/>
        <w:outlineLvl w:val="0"/>
      </w:pPr>
      <w:r>
        <w:t>4.6. Маркировка упаковки должна строго соответствовать маркировке товара.</w:t>
      </w:r>
    </w:p>
    <w:p w:rsidR="0034065A" w:rsidRDefault="0034065A" w:rsidP="0034065A">
      <w:pPr>
        <w:autoSpaceDE w:val="0"/>
        <w:autoSpaceDN w:val="0"/>
        <w:adjustRightInd w:val="0"/>
        <w:ind w:firstLine="540"/>
        <w:jc w:val="both"/>
        <w:outlineLvl w:val="0"/>
      </w:pPr>
      <w: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34065A" w:rsidRPr="00AE13EA" w:rsidRDefault="0034065A" w:rsidP="0034065A">
      <w:pPr>
        <w:autoSpaceDE w:val="0"/>
        <w:autoSpaceDN w:val="0"/>
        <w:adjustRightInd w:val="0"/>
        <w:ind w:firstLine="540"/>
        <w:jc w:val="both"/>
        <w:outlineLvl w:val="0"/>
        <w:rPr>
          <w:b/>
        </w:rPr>
      </w:pPr>
      <w: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w:t>
      </w:r>
      <w:r>
        <w:lastRenderedPageBreak/>
        <w:t xml:space="preserve">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34065A" w:rsidRDefault="0034065A" w:rsidP="0034065A">
      <w:pPr>
        <w:autoSpaceDE w:val="0"/>
        <w:autoSpaceDN w:val="0"/>
        <w:adjustRightInd w:val="0"/>
        <w:ind w:firstLine="540"/>
        <w:jc w:val="both"/>
        <w:outlineLvl w:val="0"/>
      </w:pPr>
      <w:r>
        <w:t xml:space="preserve">4.9. По итогам приемки товара  при наличии документов, указанных в </w:t>
      </w:r>
      <w:hyperlink r:id="rId27" w:history="1">
        <w:r w:rsidRPr="0092665F">
          <w:t>п. 2.</w:t>
        </w:r>
        <w:r>
          <w:t>4</w:t>
        </w:r>
        <w:r w:rsidRPr="0092665F">
          <w:t>.</w:t>
        </w:r>
        <w:r>
          <w:t xml:space="preserve"> </w:t>
        </w:r>
        <w:r w:rsidRPr="0092665F">
          <w:t xml:space="preserve"> </w:t>
        </w:r>
      </w:hyperlink>
      <w:r w:rsidRPr="005F5DDF">
        <w:t xml:space="preserve"> </w:t>
      </w:r>
      <w: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34065A" w:rsidRPr="0008565E" w:rsidRDefault="0034065A" w:rsidP="0034065A">
      <w:pPr>
        <w:pStyle w:val="-0"/>
        <w:tabs>
          <w:tab w:val="clear" w:pos="360"/>
          <w:tab w:val="left" w:pos="720"/>
          <w:tab w:val="left" w:pos="900"/>
          <w:tab w:val="left" w:pos="1080"/>
          <w:tab w:val="num" w:pos="4254"/>
        </w:tabs>
        <w:spacing w:before="60" w:after="60"/>
        <w:ind w:left="0" w:firstLine="540"/>
      </w:pPr>
      <w:r>
        <w:t xml:space="preserve">4.10. </w:t>
      </w:r>
      <w:r w:rsidRPr="0008565E">
        <w:t>Покупатель вправе отказаться от товара (партии товара) в случаях, когда:</w:t>
      </w:r>
    </w:p>
    <w:p w:rsidR="0034065A" w:rsidRPr="0008565E" w:rsidRDefault="0034065A" w:rsidP="0034065A">
      <w:pPr>
        <w:ind w:firstLine="567"/>
      </w:pPr>
      <w:r w:rsidRPr="0008565E">
        <w:t>- товар поставлен в ненадлежащем количестве и</w:t>
      </w:r>
      <w:r>
        <w:t>/</w:t>
      </w:r>
      <w:r w:rsidRPr="0008565E">
        <w:t xml:space="preserve">или ненадлежащего качества и/или в ненадлежащей комплектности (в том числе, при отсутствии </w:t>
      </w:r>
      <w:r>
        <w:t>п</w:t>
      </w:r>
      <w:r w:rsidRPr="0008565E">
        <w:t>ринадлежностей</w:t>
      </w:r>
      <w:r>
        <w:t>, и документов, указанных в п.2.4  настоящего договора</w:t>
      </w:r>
      <w:r w:rsidRPr="0008565E">
        <w:t>);</w:t>
      </w:r>
    </w:p>
    <w:p w:rsidR="0034065A" w:rsidRPr="0008565E" w:rsidRDefault="0034065A" w:rsidP="0034065A">
      <w:pPr>
        <w:ind w:firstLine="567"/>
      </w:pPr>
      <w:r w:rsidRPr="0008565E">
        <w:t>- товар поставлен с нарушением срока поставки.</w:t>
      </w:r>
    </w:p>
    <w:p w:rsidR="0034065A" w:rsidRPr="0008565E" w:rsidRDefault="0034065A" w:rsidP="0034065A">
      <w:pPr>
        <w:ind w:firstLine="567"/>
      </w:pPr>
      <w:r w:rsidRPr="0008565E">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34065A" w:rsidRDefault="0034065A" w:rsidP="0034065A">
      <w:pPr>
        <w:pStyle w:val="-0"/>
        <w:tabs>
          <w:tab w:val="clear" w:pos="360"/>
          <w:tab w:val="left" w:pos="720"/>
          <w:tab w:val="left" w:pos="900"/>
          <w:tab w:val="left" w:pos="1080"/>
          <w:tab w:val="num" w:pos="4254"/>
        </w:tabs>
        <w:spacing w:before="60" w:after="60"/>
        <w:ind w:left="0" w:firstLine="540"/>
      </w:pPr>
      <w:r>
        <w:t xml:space="preserve">4.11. </w:t>
      </w:r>
      <w:r w:rsidRPr="0074328E">
        <w:t xml:space="preserve">В случае поставки </w:t>
      </w:r>
      <w:r>
        <w:t>товара</w:t>
      </w:r>
      <w:r w:rsidRPr="0074328E">
        <w:t xml:space="preserve">, несоответствующего по качеству, комплектности, таре, упаковке и маркировке стандартам, техническим условиям и условиям </w:t>
      </w:r>
      <w:r>
        <w:t>Договор</w:t>
      </w:r>
      <w:r w:rsidRPr="0074328E">
        <w:t>а, Покупатель принимает тако</w:t>
      </w:r>
      <w:r>
        <w:t>й</w:t>
      </w:r>
      <w:r w:rsidRPr="0074328E">
        <w:t xml:space="preserve"> </w:t>
      </w:r>
      <w:r>
        <w:t xml:space="preserve">товар </w:t>
      </w:r>
      <w:r w:rsidRPr="0074328E">
        <w:t>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 приемки. </w:t>
      </w:r>
    </w:p>
    <w:p w:rsidR="0034065A" w:rsidRDefault="0034065A" w:rsidP="0034065A">
      <w:pPr>
        <w:pStyle w:val="-0"/>
        <w:tabs>
          <w:tab w:val="clear" w:pos="360"/>
          <w:tab w:val="left" w:pos="720"/>
          <w:tab w:val="left" w:pos="900"/>
          <w:tab w:val="left" w:pos="1080"/>
          <w:tab w:val="num" w:pos="4254"/>
        </w:tabs>
        <w:spacing w:before="60" w:after="60"/>
        <w:ind w:left="0" w:firstLine="540"/>
      </w:pPr>
      <w:r w:rsidRPr="0074328E">
        <w:t xml:space="preserve">Поставщик в течение </w:t>
      </w:r>
      <w:r>
        <w:t>5 (пяти)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либо заменить его комплектным</w:t>
      </w:r>
      <w:r>
        <w:t>, либо возместить расходы Покупателя на устранение недостатков товара</w:t>
      </w:r>
      <w:r w:rsidRPr="0074328E">
        <w:t xml:space="preserve">. </w:t>
      </w:r>
    </w:p>
    <w:p w:rsidR="0034065A" w:rsidRPr="00EB3A5A" w:rsidRDefault="0034065A" w:rsidP="0034065A">
      <w:pPr>
        <w:ind w:firstLine="567"/>
      </w:pPr>
      <w:r w:rsidRPr="00EB3A5A">
        <w:t>4.1</w:t>
      </w:r>
      <w:r>
        <w:t>2</w:t>
      </w:r>
      <w:r w:rsidRPr="00EB3A5A">
        <w:t>.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w:t>
      </w:r>
      <w:r>
        <w:t xml:space="preserve"> (претензии)</w:t>
      </w:r>
      <w:r w:rsidRPr="00EB3A5A">
        <w:t xml:space="preserve"> Покупателя об отказе от товара или со дня внесения Покупателем надписи об отказе от товара в товарную накладную.</w:t>
      </w:r>
    </w:p>
    <w:p w:rsidR="0034065A" w:rsidRPr="00EB3A5A" w:rsidRDefault="0034065A" w:rsidP="0034065A">
      <w:pPr>
        <w:ind w:firstLine="567"/>
      </w:pPr>
      <w:r w:rsidRPr="00EB3A5A">
        <w:t>Если Поставщик в этот срок не распорядится товаром, Покупатель вправе реализовать товар.</w:t>
      </w:r>
    </w:p>
    <w:p w:rsidR="0034065A" w:rsidRPr="00EB3A5A" w:rsidRDefault="0034065A" w:rsidP="0034065A">
      <w:pPr>
        <w:ind w:firstLine="567"/>
      </w:pPr>
      <w:r w:rsidRPr="00EB3A5A">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34065A" w:rsidRPr="00EB3A5A" w:rsidRDefault="0034065A" w:rsidP="0034065A">
      <w:pPr>
        <w:ind w:firstLine="567"/>
      </w:pPr>
      <w:r w:rsidRPr="00EB3A5A">
        <w:t>При этом вырученное от реализации товара передается Поставщику за вычетом причитающегося Покупателю.</w:t>
      </w:r>
    </w:p>
    <w:p w:rsidR="0034065A" w:rsidRDefault="0034065A" w:rsidP="0034065A">
      <w:pPr>
        <w:ind w:firstLine="567"/>
      </w:pPr>
      <w:r w:rsidRPr="00EB3A5A">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w:t>
      </w:r>
      <w:r>
        <w:t xml:space="preserve"> настоящему</w:t>
      </w:r>
      <w:r w:rsidRPr="00EB3A5A">
        <w:t xml:space="preserve"> договору (среди прочего, Поставщик не освобождается от неустойки в связи с несвоевременной поставкой</w:t>
      </w:r>
      <w:r>
        <w:t xml:space="preserve"> товара</w:t>
      </w:r>
      <w:r w:rsidRPr="00EB3A5A">
        <w:t>).</w:t>
      </w:r>
    </w:p>
    <w:p w:rsidR="0034065A" w:rsidRDefault="0034065A" w:rsidP="0034065A">
      <w:pPr>
        <w:autoSpaceDE w:val="0"/>
        <w:autoSpaceDN w:val="0"/>
        <w:adjustRightInd w:val="0"/>
        <w:ind w:firstLine="540"/>
        <w:jc w:val="both"/>
      </w:pPr>
      <w:r w:rsidRPr="00E3465E">
        <w:t>4.13.</w:t>
      </w:r>
      <w:r>
        <w:t xml:space="preserve">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34065A" w:rsidRDefault="0034065A" w:rsidP="0034065A">
      <w:pPr>
        <w:autoSpaceDE w:val="0"/>
        <w:autoSpaceDN w:val="0"/>
        <w:adjustRightInd w:val="0"/>
        <w:ind w:firstLine="540"/>
        <w:jc w:val="both"/>
        <w:outlineLvl w:val="0"/>
      </w:pPr>
    </w:p>
    <w:p w:rsidR="0034065A" w:rsidRPr="005B214C" w:rsidRDefault="0034065A" w:rsidP="0034065A">
      <w:pPr>
        <w:autoSpaceDE w:val="0"/>
        <w:autoSpaceDN w:val="0"/>
        <w:adjustRightInd w:val="0"/>
        <w:ind w:firstLine="540"/>
        <w:jc w:val="center"/>
        <w:outlineLvl w:val="0"/>
        <w:rPr>
          <w:b/>
          <w:bCs/>
        </w:rPr>
      </w:pPr>
      <w:r w:rsidRPr="005B214C">
        <w:rPr>
          <w:b/>
          <w:bCs/>
        </w:rPr>
        <w:t>Статья 5. Права и обязанности Сторон</w:t>
      </w:r>
    </w:p>
    <w:p w:rsidR="0034065A" w:rsidRDefault="0034065A" w:rsidP="0034065A">
      <w:pPr>
        <w:autoSpaceDE w:val="0"/>
        <w:autoSpaceDN w:val="0"/>
        <w:adjustRightInd w:val="0"/>
        <w:ind w:firstLine="540"/>
        <w:jc w:val="both"/>
        <w:outlineLvl w:val="0"/>
      </w:pPr>
      <w:r>
        <w:t>5.1. Покупатель вправе:</w:t>
      </w:r>
    </w:p>
    <w:p w:rsidR="0034065A" w:rsidRDefault="0034065A" w:rsidP="0034065A">
      <w:pPr>
        <w:autoSpaceDE w:val="0"/>
        <w:autoSpaceDN w:val="0"/>
        <w:adjustRightInd w:val="0"/>
        <w:ind w:firstLine="540"/>
        <w:jc w:val="both"/>
        <w:outlineLvl w:val="0"/>
      </w:pPr>
      <w:r>
        <w:t>5.1.1. Требовать от Поставщика надлежащего исполнения обязательств в соответствии с условиями настоящего договора.</w:t>
      </w:r>
    </w:p>
    <w:p w:rsidR="0034065A" w:rsidRDefault="0034065A" w:rsidP="0034065A">
      <w:pPr>
        <w:autoSpaceDE w:val="0"/>
        <w:autoSpaceDN w:val="0"/>
        <w:adjustRightInd w:val="0"/>
        <w:ind w:firstLine="540"/>
        <w:jc w:val="both"/>
        <w:outlineLvl w:val="0"/>
      </w:pPr>
      <w:r>
        <w:t xml:space="preserve">5.1.2. Требовать от </w:t>
      </w:r>
      <w:r w:rsidRPr="00E128D1">
        <w:t xml:space="preserve">Поставщика представления надлежащим образом оформленных документов, указанных в </w:t>
      </w:r>
      <w:hyperlink r:id="rId28" w:history="1">
        <w:r>
          <w:t>п.</w:t>
        </w:r>
        <w:r w:rsidRPr="00E128D1">
          <w:t xml:space="preserve"> </w:t>
        </w:r>
      </w:hyperlink>
      <w:r w:rsidRPr="00E128D1">
        <w:t>2</w:t>
      </w:r>
      <w:r>
        <w:t>.4  настоящего</w:t>
      </w:r>
      <w:r w:rsidRPr="00E128D1">
        <w:t xml:space="preserve"> </w:t>
      </w:r>
      <w:r>
        <w:t>д</w:t>
      </w:r>
      <w:r w:rsidRPr="00E128D1">
        <w:t>оговора, подтверждающих исполнение обязательств в соответствии с условиями Договора</w:t>
      </w:r>
      <w:r>
        <w:t>.</w:t>
      </w:r>
    </w:p>
    <w:p w:rsidR="0034065A" w:rsidRDefault="0034065A" w:rsidP="0034065A">
      <w:pPr>
        <w:autoSpaceDE w:val="0"/>
        <w:autoSpaceDN w:val="0"/>
        <w:adjustRightInd w:val="0"/>
        <w:ind w:firstLine="540"/>
        <w:jc w:val="both"/>
        <w:outlineLvl w:val="0"/>
      </w:pPr>
      <w:r>
        <w:t>5.1.3. Запрашивать у Поставщика информацию о ходе и состоянии исполнения обязательств Поставщика по настоящему договору.</w:t>
      </w:r>
    </w:p>
    <w:p w:rsidR="0034065A" w:rsidRDefault="0034065A" w:rsidP="0034065A">
      <w:pPr>
        <w:autoSpaceDE w:val="0"/>
        <w:autoSpaceDN w:val="0"/>
        <w:adjustRightInd w:val="0"/>
        <w:ind w:firstLine="540"/>
        <w:jc w:val="both"/>
        <w:outlineLvl w:val="0"/>
      </w:pPr>
      <w:r>
        <w:t>5.1.4. Осуществлять контроль за порядком и сроками поставки товаров.</w:t>
      </w:r>
    </w:p>
    <w:p w:rsidR="0034065A" w:rsidRDefault="0034065A" w:rsidP="0034065A">
      <w:pPr>
        <w:autoSpaceDE w:val="0"/>
        <w:autoSpaceDN w:val="0"/>
        <w:adjustRightInd w:val="0"/>
        <w:ind w:firstLine="540"/>
        <w:jc w:val="both"/>
        <w:outlineLvl w:val="0"/>
      </w:pPr>
      <w:r>
        <w:lastRenderedPageBreak/>
        <w:t>5.1.5. Для проверки соответствия качества поставляемых товаров привлекать независимых экспертов, выбор которых осуществляется Покупателем.</w:t>
      </w:r>
    </w:p>
    <w:p w:rsidR="0034065A" w:rsidRDefault="0034065A" w:rsidP="0034065A">
      <w:pPr>
        <w:autoSpaceDE w:val="0"/>
        <w:autoSpaceDN w:val="0"/>
        <w:adjustRightInd w:val="0"/>
        <w:ind w:firstLine="540"/>
        <w:jc w:val="both"/>
        <w:outlineLvl w:val="0"/>
      </w:pPr>
      <w:r>
        <w:t xml:space="preserve">5.1.6. Ссылаться на недостатки поставляемых товаров, в том числе в части количества, качества, ассортимента, комплектности и стоимости этих товаров в течение </w:t>
      </w:r>
      <w:r w:rsidRPr="00FE4E32">
        <w:t>гарантийного срока.</w:t>
      </w:r>
    </w:p>
    <w:p w:rsidR="0034065A" w:rsidRDefault="0034065A" w:rsidP="0034065A">
      <w:pPr>
        <w:autoSpaceDE w:val="0"/>
        <w:autoSpaceDN w:val="0"/>
        <w:adjustRightInd w:val="0"/>
        <w:ind w:firstLine="540"/>
        <w:jc w:val="both"/>
      </w:pPr>
      <w: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34065A" w:rsidRDefault="0034065A" w:rsidP="0034065A">
      <w:pPr>
        <w:autoSpaceDE w:val="0"/>
        <w:autoSpaceDN w:val="0"/>
        <w:adjustRightInd w:val="0"/>
        <w:ind w:firstLine="540"/>
        <w:jc w:val="both"/>
      </w:pPr>
      <w: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34065A" w:rsidRDefault="0034065A" w:rsidP="0034065A">
      <w:pPr>
        <w:autoSpaceDE w:val="0"/>
        <w:autoSpaceDN w:val="0"/>
        <w:adjustRightInd w:val="0"/>
        <w:ind w:firstLine="540"/>
        <w:jc w:val="both"/>
        <w:outlineLvl w:val="0"/>
      </w:pPr>
      <w:r>
        <w:t>5.2. Покупатель обязан:</w:t>
      </w:r>
    </w:p>
    <w:p w:rsidR="0034065A" w:rsidRDefault="0034065A" w:rsidP="0034065A">
      <w:pPr>
        <w:autoSpaceDE w:val="0"/>
        <w:autoSpaceDN w:val="0"/>
        <w:adjustRightInd w:val="0"/>
        <w:ind w:firstLine="540"/>
        <w:jc w:val="both"/>
        <w:outlineLvl w:val="0"/>
      </w:pPr>
      <w:r>
        <w:t>5.2.1. Своевременно принять и оплатить поставку товаров в соответствии с условиями договора.</w:t>
      </w:r>
    </w:p>
    <w:p w:rsidR="0034065A" w:rsidRDefault="0034065A" w:rsidP="0034065A">
      <w:pPr>
        <w:autoSpaceDE w:val="0"/>
        <w:autoSpaceDN w:val="0"/>
        <w:adjustRightInd w:val="0"/>
        <w:ind w:firstLine="540"/>
        <w:jc w:val="both"/>
        <w:outlineLvl w:val="0"/>
      </w:pPr>
      <w:r>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34065A" w:rsidRDefault="0034065A" w:rsidP="0034065A">
      <w:pPr>
        <w:autoSpaceDE w:val="0"/>
        <w:autoSpaceDN w:val="0"/>
        <w:adjustRightInd w:val="0"/>
        <w:ind w:firstLine="540"/>
        <w:jc w:val="both"/>
        <w:outlineLvl w:val="0"/>
      </w:pPr>
      <w: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34065A" w:rsidRDefault="0034065A" w:rsidP="0034065A">
      <w:pPr>
        <w:autoSpaceDE w:val="0"/>
        <w:autoSpaceDN w:val="0"/>
        <w:adjustRightInd w:val="0"/>
        <w:ind w:firstLine="540"/>
        <w:jc w:val="both"/>
        <w:outlineLvl w:val="0"/>
      </w:pPr>
      <w: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34065A" w:rsidRDefault="0034065A" w:rsidP="0034065A">
      <w:pPr>
        <w:autoSpaceDE w:val="0"/>
        <w:autoSpaceDN w:val="0"/>
        <w:adjustRightInd w:val="0"/>
        <w:ind w:firstLine="540"/>
        <w:jc w:val="both"/>
        <w:outlineLvl w:val="0"/>
      </w:pPr>
      <w:r>
        <w:t>5.3. Поставщик вправе:</w:t>
      </w:r>
    </w:p>
    <w:p w:rsidR="0034065A" w:rsidRDefault="0034065A" w:rsidP="0034065A">
      <w:pPr>
        <w:autoSpaceDE w:val="0"/>
        <w:autoSpaceDN w:val="0"/>
        <w:adjustRightInd w:val="0"/>
        <w:ind w:firstLine="540"/>
        <w:jc w:val="both"/>
        <w:outlineLvl w:val="0"/>
      </w:pPr>
      <w:r>
        <w:t xml:space="preserve">5.3.1.  Требовать своевременной оплаты за поставленные товары в соответствии со </w:t>
      </w:r>
      <w:hyperlink r:id="rId29" w:history="1">
        <w:r w:rsidRPr="005F5DDF">
          <w:t>ст. 2</w:t>
        </w:r>
      </w:hyperlink>
      <w:r w:rsidRPr="005F5DDF">
        <w:t xml:space="preserve"> </w:t>
      </w:r>
      <w:r>
        <w:t>настоящего договора.</w:t>
      </w:r>
    </w:p>
    <w:p w:rsidR="0034065A" w:rsidRDefault="0034065A" w:rsidP="0034065A">
      <w:pPr>
        <w:autoSpaceDE w:val="0"/>
        <w:autoSpaceDN w:val="0"/>
        <w:adjustRightInd w:val="0"/>
        <w:ind w:firstLine="540"/>
        <w:jc w:val="both"/>
        <w:outlineLvl w:val="0"/>
      </w:pPr>
      <w: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34065A" w:rsidRDefault="0034065A" w:rsidP="0034065A">
      <w:pPr>
        <w:autoSpaceDE w:val="0"/>
        <w:autoSpaceDN w:val="0"/>
        <w:adjustRightInd w:val="0"/>
        <w:ind w:firstLine="540"/>
        <w:jc w:val="both"/>
        <w:outlineLvl w:val="0"/>
      </w:pPr>
      <w:r>
        <w:t>5.3.3. Запрашивать у Покупателя предоставления разъяснений и уточнений по вопросам поставки товаров в рамках настоящего договора.</w:t>
      </w:r>
    </w:p>
    <w:p w:rsidR="0034065A" w:rsidRDefault="0034065A" w:rsidP="0034065A">
      <w:pPr>
        <w:autoSpaceDE w:val="0"/>
        <w:autoSpaceDN w:val="0"/>
        <w:adjustRightInd w:val="0"/>
        <w:ind w:firstLine="540"/>
        <w:jc w:val="both"/>
        <w:outlineLvl w:val="0"/>
      </w:pPr>
      <w:r>
        <w:t>5.4. Поставщик обязан:</w:t>
      </w:r>
    </w:p>
    <w:p w:rsidR="0034065A" w:rsidRDefault="0034065A" w:rsidP="0034065A">
      <w:pPr>
        <w:autoSpaceDE w:val="0"/>
        <w:autoSpaceDN w:val="0"/>
        <w:adjustRightInd w:val="0"/>
        <w:ind w:firstLine="540"/>
        <w:jc w:val="both"/>
        <w:outlineLvl w:val="0"/>
      </w:pPr>
      <w:r>
        <w:t>5.4.1. Своевременно и надлежащим образом поставить товары в соответствии с условиями договора.</w:t>
      </w:r>
    </w:p>
    <w:p w:rsidR="0034065A" w:rsidRDefault="0034065A" w:rsidP="0034065A">
      <w:pPr>
        <w:autoSpaceDE w:val="0"/>
        <w:autoSpaceDN w:val="0"/>
        <w:adjustRightInd w:val="0"/>
        <w:ind w:firstLine="540"/>
        <w:jc w:val="both"/>
        <w:outlineLvl w:val="0"/>
      </w:pPr>
      <w: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34065A" w:rsidRDefault="0034065A" w:rsidP="0034065A">
      <w:pPr>
        <w:autoSpaceDE w:val="0"/>
        <w:autoSpaceDN w:val="0"/>
        <w:adjustRightInd w:val="0"/>
        <w:ind w:firstLine="540"/>
        <w:jc w:val="both"/>
        <w:outlineLvl w:val="0"/>
      </w:pPr>
      <w:r>
        <w:t>5.4.3. Представить по запросу Покупателя в сроки, указанные в таком запросе, информацию о ходе исполнения обязательств по настоящему договору.</w:t>
      </w:r>
    </w:p>
    <w:p w:rsidR="0034065A" w:rsidRDefault="0034065A" w:rsidP="0034065A">
      <w:pPr>
        <w:autoSpaceDE w:val="0"/>
        <w:autoSpaceDN w:val="0"/>
        <w:adjustRightInd w:val="0"/>
        <w:ind w:firstLine="540"/>
        <w:jc w:val="both"/>
        <w:outlineLvl w:val="0"/>
      </w:pPr>
      <w:r>
        <w:t>5.4.4. Исполнять иные обязательства, предусмотренные действующим законодательством и настоящим договором.</w:t>
      </w:r>
    </w:p>
    <w:p w:rsidR="0034065A" w:rsidRDefault="0034065A" w:rsidP="0034065A">
      <w:pPr>
        <w:autoSpaceDE w:val="0"/>
        <w:autoSpaceDN w:val="0"/>
        <w:adjustRightInd w:val="0"/>
        <w:ind w:firstLine="540"/>
        <w:jc w:val="both"/>
        <w:outlineLvl w:val="0"/>
      </w:pPr>
      <w:r>
        <w:t>5.5. Поставщик гарантирует, что на момент заключения настоящего договора:</w:t>
      </w:r>
    </w:p>
    <w:p w:rsidR="0034065A" w:rsidRDefault="0034065A" w:rsidP="0034065A">
      <w:pPr>
        <w:autoSpaceDE w:val="0"/>
        <w:autoSpaceDN w:val="0"/>
        <w:adjustRightInd w:val="0"/>
        <w:ind w:firstLine="540"/>
        <w:jc w:val="both"/>
        <w:outlineLvl w:val="0"/>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0" w:history="1">
        <w:r w:rsidRPr="005F5DDF">
          <w:t>Кодексом</w:t>
        </w:r>
      </w:hyperlink>
      <w:r>
        <w:t xml:space="preserve"> Российской Федерации об </w:t>
      </w:r>
      <w:r>
        <w:lastRenderedPageBreak/>
        <w:t>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34065A" w:rsidRDefault="0034065A" w:rsidP="0034065A">
      <w:pPr>
        <w:autoSpaceDE w:val="0"/>
        <w:autoSpaceDN w:val="0"/>
        <w:adjustRightInd w:val="0"/>
        <w:ind w:firstLine="540"/>
        <w:jc w:val="both"/>
        <w:outlineLvl w:val="0"/>
      </w:pPr>
      <w:r>
        <w:t>5.5.2. Не обременен обязательствами имущественного характера, способными помешать исполнению обязательств по настоящему договору.</w:t>
      </w:r>
    </w:p>
    <w:p w:rsidR="0034065A" w:rsidRDefault="0034065A" w:rsidP="0034065A">
      <w:pPr>
        <w:autoSpaceDE w:val="0"/>
        <w:autoSpaceDN w:val="0"/>
        <w:adjustRightInd w:val="0"/>
        <w:ind w:firstLine="540"/>
        <w:jc w:val="both"/>
        <w:outlineLvl w:val="0"/>
      </w:pPr>
    </w:p>
    <w:p w:rsidR="0034065A" w:rsidRPr="005B214C" w:rsidRDefault="0034065A" w:rsidP="0034065A">
      <w:pPr>
        <w:autoSpaceDE w:val="0"/>
        <w:autoSpaceDN w:val="0"/>
        <w:adjustRightInd w:val="0"/>
        <w:ind w:firstLine="540"/>
        <w:jc w:val="center"/>
        <w:outlineLvl w:val="0"/>
        <w:rPr>
          <w:b/>
          <w:bCs/>
        </w:rPr>
      </w:pPr>
      <w:r w:rsidRPr="005B214C">
        <w:rPr>
          <w:b/>
          <w:bCs/>
        </w:rPr>
        <w:t>Статья 6. Гарантии</w:t>
      </w:r>
    </w:p>
    <w:p w:rsidR="0034065A" w:rsidRDefault="0034065A" w:rsidP="0034065A">
      <w:pPr>
        <w:autoSpaceDE w:val="0"/>
        <w:autoSpaceDN w:val="0"/>
        <w:adjustRightInd w:val="0"/>
        <w:ind w:firstLine="540"/>
        <w:jc w:val="both"/>
        <w:outlineLvl w:val="0"/>
      </w:pPr>
      <w: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34065A" w:rsidRDefault="0034065A" w:rsidP="0034065A">
      <w:pPr>
        <w:autoSpaceDE w:val="0"/>
        <w:autoSpaceDN w:val="0"/>
        <w:adjustRightInd w:val="0"/>
        <w:ind w:firstLine="540"/>
        <w:jc w:val="both"/>
        <w:outlineLvl w:val="0"/>
      </w:pPr>
      <w: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34065A" w:rsidRDefault="0034065A" w:rsidP="0034065A">
      <w:pPr>
        <w:autoSpaceDE w:val="0"/>
        <w:autoSpaceDN w:val="0"/>
        <w:adjustRightInd w:val="0"/>
        <w:ind w:firstLine="540"/>
        <w:jc w:val="both"/>
        <w:outlineLvl w:val="0"/>
      </w:pPr>
      <w: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1" w:history="1">
        <w:r w:rsidRPr="00940AAC">
          <w:t>характеристики</w:t>
        </w:r>
      </w:hyperlink>
      <w:r w:rsidRPr="00940AAC">
        <w:t xml:space="preserve"> п</w:t>
      </w:r>
      <w:r>
        <w:t xml:space="preserve">оставляемого товара, определенной при размещении заказа на поставку ____ в 20__ году, и закрепленным в Приложении № 1 к настоящему договору. </w:t>
      </w:r>
    </w:p>
    <w:p w:rsidR="0034065A" w:rsidRDefault="0034065A" w:rsidP="0034065A">
      <w:pPr>
        <w:autoSpaceDE w:val="0"/>
        <w:autoSpaceDN w:val="0"/>
        <w:adjustRightInd w:val="0"/>
        <w:ind w:firstLine="540"/>
        <w:jc w:val="both"/>
        <w:outlineLvl w:val="0"/>
      </w:pPr>
      <w:r>
        <w:t>6.3. На поставляемый товар Поставщик предоставляет гарантию качества в соответствии с нормативными документами на данный вид товара.</w:t>
      </w:r>
    </w:p>
    <w:p w:rsidR="0034065A" w:rsidRPr="005D7997" w:rsidRDefault="0034065A" w:rsidP="0034065A">
      <w:pPr>
        <w:autoSpaceDE w:val="0"/>
        <w:autoSpaceDN w:val="0"/>
        <w:adjustRightInd w:val="0"/>
        <w:ind w:firstLine="540"/>
        <w:jc w:val="both"/>
        <w:outlineLvl w:val="0"/>
      </w:pPr>
      <w:r w:rsidRPr="005D7997">
        <w:t xml:space="preserve">Гарантийный срок на поставляемый товар определяется в соответствии с гарантийными обязательствами производителя, но не менее 12 месяцев с момента передачи товара Покупателю по товарной накладной. </w:t>
      </w:r>
    </w:p>
    <w:p w:rsidR="0034065A" w:rsidRPr="005D7997" w:rsidRDefault="0034065A" w:rsidP="0034065A">
      <w:pPr>
        <w:autoSpaceDE w:val="0"/>
        <w:autoSpaceDN w:val="0"/>
        <w:adjustRightInd w:val="0"/>
        <w:ind w:firstLine="540"/>
        <w:jc w:val="both"/>
        <w:outlineLvl w:val="0"/>
      </w:pPr>
      <w:r w:rsidRPr="005D7997">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Гарантийный талон должен быть оформлен на каждую единицу или на группу оборудования и должен содержать заводской номер, дату продажи, конечную дату гарантии, адрес сервисного центра, в котором производится гарантийное обслуживание.</w:t>
      </w:r>
    </w:p>
    <w:p w:rsidR="0034065A" w:rsidRPr="005D7997" w:rsidRDefault="0034065A" w:rsidP="0034065A">
      <w:pPr>
        <w:autoSpaceDE w:val="0"/>
        <w:autoSpaceDN w:val="0"/>
        <w:adjustRightInd w:val="0"/>
        <w:ind w:firstLine="540"/>
        <w:jc w:val="both"/>
        <w:outlineLvl w:val="0"/>
      </w:pPr>
      <w:r w:rsidRPr="005D7997">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34065A" w:rsidRPr="005D7997" w:rsidRDefault="0034065A" w:rsidP="0034065A">
      <w:pPr>
        <w:pStyle w:val="-0"/>
        <w:tabs>
          <w:tab w:val="clear" w:pos="360"/>
        </w:tabs>
        <w:ind w:left="0" w:firstLine="540"/>
      </w:pPr>
      <w:r w:rsidRPr="005D7997">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34065A" w:rsidRPr="005D7997" w:rsidRDefault="0034065A" w:rsidP="0034065A">
      <w:pPr>
        <w:pStyle w:val="-0"/>
        <w:tabs>
          <w:tab w:val="clear" w:pos="360"/>
          <w:tab w:val="num" w:pos="993"/>
        </w:tabs>
        <w:ind w:left="0" w:firstLine="540"/>
      </w:pPr>
      <w:r w:rsidRPr="005D7997">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w:t>
      </w:r>
      <w:r>
        <w:t xml:space="preserve"> </w:t>
      </w:r>
      <w:r w:rsidRPr="005D7997">
        <w:t>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34065A" w:rsidRPr="005D7997" w:rsidRDefault="0034065A" w:rsidP="0034065A">
      <w:pPr>
        <w:pStyle w:val="ConsPlusNormal"/>
        <w:ind w:firstLine="540"/>
        <w:jc w:val="both"/>
        <w:rPr>
          <w:rFonts w:ascii="Times New Roman" w:hAnsi="Times New Roman" w:cs="Times New Roman"/>
          <w:sz w:val="24"/>
          <w:szCs w:val="24"/>
        </w:rPr>
      </w:pPr>
      <w:r w:rsidRPr="005D7997">
        <w:rPr>
          <w:rFonts w:ascii="Times New Roman" w:hAnsi="Times New Roman" w:cs="Times New Roman"/>
          <w:sz w:val="24"/>
          <w:szCs w:val="24"/>
        </w:rPr>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34065A" w:rsidRPr="005D7997" w:rsidRDefault="0034065A" w:rsidP="0034065A">
      <w:pPr>
        <w:widowControl w:val="0"/>
        <w:tabs>
          <w:tab w:val="left" w:pos="142"/>
          <w:tab w:val="left" w:pos="8789"/>
        </w:tabs>
        <w:suppressAutoHyphens/>
        <w:ind w:firstLine="540"/>
        <w:jc w:val="both"/>
      </w:pPr>
      <w:r w:rsidRPr="005D7997">
        <w:t xml:space="preserve">Срок поставки запасных и/или комплектующих частей и/или товара взамен дефектного определяется дополнительно  соглашение  Сторон.  Срок поставки товара, подлежащего замене, не </w:t>
      </w:r>
      <w:r>
        <w:lastRenderedPageBreak/>
        <w:t xml:space="preserve">может превышать </w:t>
      </w:r>
      <w:r w:rsidRPr="005D7997">
        <w:t xml:space="preserve">1 (одного) календарного месяца. </w:t>
      </w:r>
    </w:p>
    <w:p w:rsidR="0034065A" w:rsidRPr="005D7997" w:rsidRDefault="0034065A" w:rsidP="0034065A">
      <w:pPr>
        <w:autoSpaceDE w:val="0"/>
        <w:autoSpaceDN w:val="0"/>
        <w:adjustRightInd w:val="0"/>
        <w:ind w:firstLine="540"/>
        <w:jc w:val="center"/>
        <w:outlineLvl w:val="0"/>
        <w:rPr>
          <w:b/>
          <w:bCs/>
        </w:rPr>
      </w:pPr>
      <w:r w:rsidRPr="005D7997">
        <w:rPr>
          <w:b/>
          <w:bCs/>
        </w:rPr>
        <w:t>Статья 7. Ответственность Сторон</w:t>
      </w:r>
    </w:p>
    <w:p w:rsidR="0034065A" w:rsidRPr="005D7997" w:rsidRDefault="0034065A" w:rsidP="0034065A">
      <w:pPr>
        <w:autoSpaceDE w:val="0"/>
        <w:autoSpaceDN w:val="0"/>
        <w:adjustRightInd w:val="0"/>
        <w:ind w:firstLine="540"/>
        <w:jc w:val="both"/>
        <w:outlineLvl w:val="0"/>
      </w:pPr>
      <w:r w:rsidRPr="005D7997">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34065A" w:rsidRPr="005D7997" w:rsidRDefault="0034065A" w:rsidP="0034065A">
      <w:pPr>
        <w:autoSpaceDE w:val="0"/>
        <w:autoSpaceDN w:val="0"/>
        <w:adjustRightInd w:val="0"/>
        <w:ind w:firstLine="540"/>
        <w:jc w:val="both"/>
        <w:outlineLvl w:val="0"/>
      </w:pPr>
      <w:r w:rsidRPr="005D7997">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34065A" w:rsidRPr="005D7997" w:rsidRDefault="0034065A" w:rsidP="0034065A">
      <w:pPr>
        <w:autoSpaceDE w:val="0"/>
        <w:autoSpaceDN w:val="0"/>
        <w:adjustRightInd w:val="0"/>
        <w:ind w:firstLine="540"/>
        <w:jc w:val="both"/>
        <w:outlineLvl w:val="0"/>
      </w:pPr>
      <w:r w:rsidRPr="005D7997">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34065A" w:rsidRPr="005D7997" w:rsidRDefault="0034065A" w:rsidP="0034065A">
      <w:pPr>
        <w:autoSpaceDE w:val="0"/>
        <w:autoSpaceDN w:val="0"/>
        <w:adjustRightInd w:val="0"/>
        <w:ind w:firstLine="540"/>
        <w:jc w:val="both"/>
        <w:outlineLvl w:val="0"/>
      </w:pPr>
      <w:r w:rsidRPr="005D7997">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2" w:history="1">
        <w:r w:rsidRPr="005D7997">
          <w:t>Спецификацией</w:t>
        </w:r>
      </w:hyperlink>
      <w:r w:rsidRPr="005D7997">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34065A" w:rsidRPr="005D7997" w:rsidRDefault="0034065A" w:rsidP="0034065A">
      <w:pPr>
        <w:autoSpaceDE w:val="0"/>
        <w:autoSpaceDN w:val="0"/>
        <w:adjustRightInd w:val="0"/>
        <w:ind w:firstLine="540"/>
        <w:jc w:val="both"/>
        <w:outlineLvl w:val="0"/>
      </w:pPr>
      <w:r w:rsidRPr="005D7997">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34065A" w:rsidRPr="005D7997" w:rsidRDefault="0034065A" w:rsidP="0034065A">
      <w:pPr>
        <w:autoSpaceDE w:val="0"/>
        <w:autoSpaceDN w:val="0"/>
        <w:adjustRightInd w:val="0"/>
        <w:ind w:firstLine="540"/>
        <w:jc w:val="both"/>
        <w:outlineLvl w:val="0"/>
      </w:pPr>
      <w:r w:rsidRPr="005D7997">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34065A" w:rsidRPr="005D7997" w:rsidRDefault="0034065A" w:rsidP="0034065A">
      <w:pPr>
        <w:autoSpaceDE w:val="0"/>
        <w:autoSpaceDN w:val="0"/>
        <w:adjustRightInd w:val="0"/>
        <w:ind w:firstLine="540"/>
        <w:jc w:val="both"/>
        <w:outlineLvl w:val="0"/>
      </w:pPr>
      <w:r w:rsidRPr="005D7997">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34065A" w:rsidRPr="005D7997" w:rsidRDefault="0034065A" w:rsidP="0034065A">
      <w:pPr>
        <w:autoSpaceDE w:val="0"/>
        <w:autoSpaceDN w:val="0"/>
        <w:adjustRightInd w:val="0"/>
        <w:ind w:firstLine="540"/>
        <w:jc w:val="both"/>
        <w:outlineLvl w:val="0"/>
      </w:pPr>
      <w:r w:rsidRPr="005D7997">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34065A" w:rsidRPr="005D7997" w:rsidRDefault="0034065A" w:rsidP="0034065A">
      <w:pPr>
        <w:autoSpaceDE w:val="0"/>
        <w:autoSpaceDN w:val="0"/>
        <w:adjustRightInd w:val="0"/>
        <w:ind w:firstLine="540"/>
        <w:jc w:val="both"/>
        <w:outlineLvl w:val="0"/>
      </w:pPr>
      <w:r w:rsidRPr="005D7997">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34065A" w:rsidRPr="005D7997" w:rsidRDefault="0034065A" w:rsidP="0034065A">
      <w:pPr>
        <w:autoSpaceDE w:val="0"/>
        <w:autoSpaceDN w:val="0"/>
        <w:adjustRightInd w:val="0"/>
        <w:ind w:firstLine="540"/>
        <w:jc w:val="center"/>
        <w:outlineLvl w:val="0"/>
        <w:rPr>
          <w:b/>
          <w:bCs/>
        </w:rPr>
      </w:pPr>
    </w:p>
    <w:p w:rsidR="0034065A" w:rsidRPr="005D7997" w:rsidRDefault="0034065A" w:rsidP="0034065A">
      <w:pPr>
        <w:autoSpaceDE w:val="0"/>
        <w:autoSpaceDN w:val="0"/>
        <w:adjustRightInd w:val="0"/>
        <w:ind w:firstLine="540"/>
        <w:jc w:val="center"/>
        <w:outlineLvl w:val="0"/>
        <w:rPr>
          <w:b/>
          <w:bCs/>
        </w:rPr>
      </w:pPr>
      <w:r w:rsidRPr="005D7997">
        <w:rPr>
          <w:b/>
          <w:bCs/>
        </w:rPr>
        <w:t>Статья 8. Порядок расторжения договора</w:t>
      </w:r>
    </w:p>
    <w:p w:rsidR="0034065A" w:rsidRPr="005D7997" w:rsidRDefault="0034065A" w:rsidP="0034065A">
      <w:pPr>
        <w:autoSpaceDE w:val="0"/>
        <w:autoSpaceDN w:val="0"/>
        <w:adjustRightInd w:val="0"/>
        <w:ind w:firstLine="540"/>
        <w:jc w:val="both"/>
        <w:outlineLvl w:val="0"/>
      </w:pPr>
      <w:r w:rsidRPr="005D7997">
        <w:t>8.1. Настоящий договор  может быть расторгнут:</w:t>
      </w:r>
    </w:p>
    <w:p w:rsidR="0034065A" w:rsidRPr="005D7997" w:rsidRDefault="0034065A" w:rsidP="0034065A">
      <w:pPr>
        <w:autoSpaceDE w:val="0"/>
        <w:autoSpaceDN w:val="0"/>
        <w:adjustRightInd w:val="0"/>
        <w:ind w:firstLine="540"/>
        <w:jc w:val="both"/>
        <w:outlineLvl w:val="0"/>
      </w:pPr>
      <w:r w:rsidRPr="005D7997">
        <w:t>- по соглашению Сторон;</w:t>
      </w:r>
    </w:p>
    <w:p w:rsidR="0034065A" w:rsidRPr="005D7997" w:rsidRDefault="0034065A" w:rsidP="0034065A">
      <w:pPr>
        <w:autoSpaceDE w:val="0"/>
        <w:autoSpaceDN w:val="0"/>
        <w:adjustRightInd w:val="0"/>
        <w:ind w:firstLine="540"/>
        <w:jc w:val="both"/>
        <w:outlineLvl w:val="0"/>
      </w:pPr>
      <w:r w:rsidRPr="005D7997">
        <w:lastRenderedPageBreak/>
        <w:t>- в судебном порядке;</w:t>
      </w:r>
    </w:p>
    <w:p w:rsidR="0034065A" w:rsidRPr="005D7997" w:rsidRDefault="0034065A" w:rsidP="0034065A">
      <w:pPr>
        <w:autoSpaceDE w:val="0"/>
        <w:autoSpaceDN w:val="0"/>
        <w:adjustRightInd w:val="0"/>
        <w:ind w:firstLine="540"/>
        <w:jc w:val="both"/>
        <w:outlineLvl w:val="0"/>
      </w:pPr>
      <w:r w:rsidRPr="005D7997">
        <w:t>-в иных случаях, предусмотренных настоящим договором.</w:t>
      </w:r>
    </w:p>
    <w:p w:rsidR="0034065A" w:rsidRPr="005D7997" w:rsidRDefault="0034065A" w:rsidP="0034065A">
      <w:pPr>
        <w:autoSpaceDE w:val="0"/>
        <w:autoSpaceDN w:val="0"/>
        <w:adjustRightInd w:val="0"/>
        <w:ind w:firstLine="540"/>
        <w:jc w:val="both"/>
        <w:outlineLvl w:val="0"/>
      </w:pPr>
      <w:r w:rsidRPr="005D7997">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34065A" w:rsidRPr="005D7997" w:rsidRDefault="0034065A" w:rsidP="0034065A">
      <w:pPr>
        <w:autoSpaceDE w:val="0"/>
        <w:autoSpaceDN w:val="0"/>
        <w:adjustRightInd w:val="0"/>
        <w:ind w:firstLine="540"/>
        <w:jc w:val="both"/>
        <w:outlineLvl w:val="0"/>
      </w:pPr>
      <w:r w:rsidRPr="005D7997">
        <w:t>8.2.1. Поставка некачественного товара (партии товара).</w:t>
      </w:r>
    </w:p>
    <w:p w:rsidR="0034065A" w:rsidRPr="005D7997" w:rsidRDefault="0034065A" w:rsidP="0034065A">
      <w:pPr>
        <w:autoSpaceDE w:val="0"/>
        <w:autoSpaceDN w:val="0"/>
        <w:adjustRightInd w:val="0"/>
        <w:ind w:firstLine="540"/>
        <w:jc w:val="both"/>
        <w:outlineLvl w:val="0"/>
      </w:pPr>
      <w:r w:rsidRPr="005D7997">
        <w:t xml:space="preserve">8.2.2. В случае просрочки поставки товара (партии товара) более чем на 30 (тридцать) календарных дней. </w:t>
      </w:r>
    </w:p>
    <w:p w:rsidR="0034065A" w:rsidRPr="005D7997" w:rsidRDefault="0034065A" w:rsidP="0034065A">
      <w:pPr>
        <w:autoSpaceDE w:val="0"/>
        <w:autoSpaceDN w:val="0"/>
        <w:adjustRightInd w:val="0"/>
        <w:ind w:firstLine="540"/>
        <w:jc w:val="both"/>
        <w:outlineLvl w:val="0"/>
      </w:pPr>
      <w:r w:rsidRPr="005D7997">
        <w:t>8.2.3. В случае, если  Поставщик по Заявкам Покупателя  в соответствии с настоящим Договором не поставил партии товара,  три и более раза.</w:t>
      </w:r>
    </w:p>
    <w:p w:rsidR="0034065A" w:rsidRPr="005D7997" w:rsidRDefault="0034065A" w:rsidP="0034065A">
      <w:pPr>
        <w:numPr>
          <w:ins w:id="206" w:author="TANIA" w:date="2012-01-29T19:32:00Z"/>
        </w:numPr>
        <w:autoSpaceDE w:val="0"/>
        <w:autoSpaceDN w:val="0"/>
        <w:adjustRightInd w:val="0"/>
        <w:ind w:firstLine="540"/>
        <w:jc w:val="both"/>
        <w:outlineLvl w:val="0"/>
      </w:pPr>
      <w:r w:rsidRPr="005D7997">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34065A" w:rsidRPr="005D7997" w:rsidRDefault="0034065A" w:rsidP="0034065A">
      <w:pPr>
        <w:autoSpaceDE w:val="0"/>
        <w:autoSpaceDN w:val="0"/>
        <w:adjustRightInd w:val="0"/>
        <w:ind w:firstLine="540"/>
        <w:jc w:val="both"/>
        <w:outlineLvl w:val="0"/>
      </w:pPr>
      <w:r w:rsidRPr="005D7997">
        <w:t>Под возвращение сторон в первоначальное положение в рамках настоящего пункта понимается:</w:t>
      </w:r>
    </w:p>
    <w:p w:rsidR="0034065A" w:rsidRPr="005D7997" w:rsidRDefault="0034065A" w:rsidP="0034065A">
      <w:pPr>
        <w:autoSpaceDE w:val="0"/>
        <w:autoSpaceDN w:val="0"/>
        <w:adjustRightInd w:val="0"/>
        <w:ind w:firstLine="540"/>
        <w:jc w:val="both"/>
        <w:outlineLvl w:val="0"/>
      </w:pPr>
      <w:r w:rsidRPr="005D7997">
        <w:t>- возврат Поставщиком Покупателю всего полученного по договору, в том числе денежных средств;</w:t>
      </w:r>
    </w:p>
    <w:p w:rsidR="0034065A" w:rsidRPr="005D7997" w:rsidRDefault="0034065A" w:rsidP="0034065A">
      <w:pPr>
        <w:autoSpaceDE w:val="0"/>
        <w:autoSpaceDN w:val="0"/>
        <w:adjustRightInd w:val="0"/>
        <w:ind w:firstLine="540"/>
        <w:jc w:val="both"/>
        <w:outlineLvl w:val="0"/>
      </w:pPr>
      <w:r w:rsidRPr="005D7997">
        <w:t xml:space="preserve">- возврат Покупателем Поставщику всего полученного по договору,  в том числе полученного товара.   </w:t>
      </w:r>
    </w:p>
    <w:p w:rsidR="0034065A" w:rsidRPr="005D7997" w:rsidRDefault="0034065A" w:rsidP="0034065A">
      <w:pPr>
        <w:autoSpaceDE w:val="0"/>
        <w:autoSpaceDN w:val="0"/>
        <w:adjustRightInd w:val="0"/>
        <w:ind w:firstLine="540"/>
        <w:jc w:val="both"/>
        <w:outlineLvl w:val="0"/>
      </w:pPr>
      <w:r w:rsidRPr="005D7997">
        <w:t xml:space="preserve">8.3. Расторжение договора по соглашению Сторон  производится Сторонами путем подписания соответствующего соглашения о расторжении. </w:t>
      </w:r>
    </w:p>
    <w:p w:rsidR="0034065A" w:rsidRPr="005D7997" w:rsidRDefault="0034065A" w:rsidP="0034065A">
      <w:pPr>
        <w:autoSpaceDE w:val="0"/>
        <w:autoSpaceDN w:val="0"/>
        <w:adjustRightInd w:val="0"/>
        <w:ind w:firstLine="540"/>
        <w:jc w:val="both"/>
        <w:outlineLvl w:val="0"/>
      </w:pPr>
      <w:r w:rsidRPr="005D7997">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34065A" w:rsidRPr="005D7997" w:rsidRDefault="0034065A" w:rsidP="0034065A">
      <w:pPr>
        <w:autoSpaceDE w:val="0"/>
        <w:autoSpaceDN w:val="0"/>
        <w:adjustRightInd w:val="0"/>
        <w:ind w:firstLine="540"/>
        <w:jc w:val="both"/>
        <w:outlineLvl w:val="0"/>
      </w:pPr>
      <w:r w:rsidRPr="005D7997">
        <w:t>8.4. Настоящий договор считается расторгнутым:</w:t>
      </w:r>
    </w:p>
    <w:p w:rsidR="0034065A" w:rsidRPr="005D7997" w:rsidRDefault="0034065A" w:rsidP="0034065A">
      <w:pPr>
        <w:autoSpaceDE w:val="0"/>
        <w:autoSpaceDN w:val="0"/>
        <w:adjustRightInd w:val="0"/>
        <w:ind w:firstLine="540"/>
        <w:jc w:val="both"/>
        <w:outlineLvl w:val="0"/>
      </w:pPr>
      <w:r w:rsidRPr="005D7997">
        <w:t>- с момента получения Поставщиком уведомления Покупателя  об одностороннем отказе от исполнения договора полностью или частично;</w:t>
      </w:r>
    </w:p>
    <w:p w:rsidR="0034065A" w:rsidRPr="005D7997" w:rsidRDefault="0034065A" w:rsidP="0034065A">
      <w:pPr>
        <w:autoSpaceDE w:val="0"/>
        <w:autoSpaceDN w:val="0"/>
        <w:adjustRightInd w:val="0"/>
        <w:ind w:firstLine="540"/>
        <w:jc w:val="both"/>
        <w:outlineLvl w:val="0"/>
      </w:pPr>
      <w:r w:rsidRPr="005D7997">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34065A" w:rsidRPr="005D7997" w:rsidRDefault="0034065A" w:rsidP="0034065A">
      <w:pPr>
        <w:autoSpaceDE w:val="0"/>
        <w:autoSpaceDN w:val="0"/>
        <w:adjustRightInd w:val="0"/>
        <w:ind w:firstLine="540"/>
        <w:jc w:val="both"/>
        <w:outlineLvl w:val="0"/>
      </w:pPr>
      <w:r w:rsidRPr="005D7997">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34065A" w:rsidRPr="005D7997" w:rsidRDefault="0034065A" w:rsidP="0034065A">
      <w:pPr>
        <w:autoSpaceDE w:val="0"/>
        <w:autoSpaceDN w:val="0"/>
        <w:adjustRightInd w:val="0"/>
        <w:ind w:firstLine="540"/>
        <w:jc w:val="both"/>
        <w:outlineLvl w:val="0"/>
      </w:pPr>
      <w:r w:rsidRPr="005D7997">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34065A" w:rsidRPr="005D7997" w:rsidRDefault="0034065A" w:rsidP="0034065A">
      <w:pPr>
        <w:autoSpaceDE w:val="0"/>
        <w:autoSpaceDN w:val="0"/>
        <w:adjustRightInd w:val="0"/>
        <w:ind w:firstLine="540"/>
        <w:jc w:val="both"/>
        <w:outlineLvl w:val="0"/>
      </w:pPr>
    </w:p>
    <w:p w:rsidR="0034065A" w:rsidRPr="005D7997" w:rsidRDefault="0034065A" w:rsidP="0034065A">
      <w:pPr>
        <w:autoSpaceDE w:val="0"/>
        <w:autoSpaceDN w:val="0"/>
        <w:adjustRightInd w:val="0"/>
        <w:ind w:firstLine="540"/>
        <w:jc w:val="center"/>
        <w:outlineLvl w:val="0"/>
        <w:rPr>
          <w:b/>
          <w:bCs/>
        </w:rPr>
      </w:pPr>
      <w:r w:rsidRPr="005D7997">
        <w:rPr>
          <w:b/>
          <w:bCs/>
        </w:rPr>
        <w:t>Статья 9. Обстоятельства непреодолимой силы</w:t>
      </w:r>
    </w:p>
    <w:p w:rsidR="0034065A" w:rsidRPr="005D7997" w:rsidRDefault="0034065A" w:rsidP="0034065A">
      <w:pPr>
        <w:autoSpaceDE w:val="0"/>
        <w:autoSpaceDN w:val="0"/>
        <w:adjustRightInd w:val="0"/>
        <w:ind w:firstLine="540"/>
        <w:jc w:val="both"/>
        <w:outlineLvl w:val="0"/>
      </w:pPr>
      <w:r w:rsidRPr="005D7997">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34065A" w:rsidRPr="005D7997" w:rsidRDefault="0034065A" w:rsidP="0034065A">
      <w:pPr>
        <w:autoSpaceDE w:val="0"/>
        <w:autoSpaceDN w:val="0"/>
        <w:adjustRightInd w:val="0"/>
        <w:ind w:firstLine="540"/>
        <w:jc w:val="both"/>
        <w:outlineLvl w:val="0"/>
      </w:pPr>
      <w:r w:rsidRPr="005D7997">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34065A" w:rsidRPr="005D7997" w:rsidRDefault="0034065A" w:rsidP="0034065A">
      <w:pPr>
        <w:autoSpaceDE w:val="0"/>
        <w:autoSpaceDN w:val="0"/>
        <w:adjustRightInd w:val="0"/>
        <w:ind w:firstLine="540"/>
        <w:jc w:val="both"/>
        <w:outlineLvl w:val="0"/>
      </w:pPr>
      <w:r w:rsidRPr="005D7997">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34065A" w:rsidRPr="005D7997" w:rsidRDefault="0034065A" w:rsidP="0034065A">
      <w:pPr>
        <w:autoSpaceDE w:val="0"/>
        <w:autoSpaceDN w:val="0"/>
        <w:adjustRightInd w:val="0"/>
        <w:ind w:firstLine="540"/>
        <w:jc w:val="both"/>
        <w:outlineLvl w:val="0"/>
      </w:pPr>
      <w:r w:rsidRPr="005D7997">
        <w:t xml:space="preserve">9.4. Если обстоятельства, указанные в </w:t>
      </w:r>
      <w:hyperlink r:id="rId33" w:history="1">
        <w:r w:rsidRPr="005D7997">
          <w:t>п. 9.1</w:t>
        </w:r>
      </w:hyperlink>
      <w:r w:rsidRPr="005D7997">
        <w:t xml:space="preserve"> настоящего договора, будут длиться более 2 (двух) календарных месяцев с даты соответствующего уведомления, каждая из Сторон вправе </w:t>
      </w:r>
      <w:r w:rsidRPr="005D7997">
        <w:lastRenderedPageBreak/>
        <w:t>расторгнуть настоящий договор без требования возмещения убытков, понесенных в связи с наступлением таких обстоятельств.</w:t>
      </w:r>
    </w:p>
    <w:p w:rsidR="0034065A" w:rsidRPr="005D7997" w:rsidRDefault="0034065A" w:rsidP="0034065A">
      <w:pPr>
        <w:autoSpaceDE w:val="0"/>
        <w:autoSpaceDN w:val="0"/>
        <w:adjustRightInd w:val="0"/>
        <w:ind w:firstLine="540"/>
        <w:jc w:val="both"/>
        <w:outlineLvl w:val="0"/>
      </w:pPr>
    </w:p>
    <w:p w:rsidR="0034065A" w:rsidRPr="005D7997" w:rsidRDefault="0034065A" w:rsidP="0034065A">
      <w:pPr>
        <w:autoSpaceDE w:val="0"/>
        <w:autoSpaceDN w:val="0"/>
        <w:adjustRightInd w:val="0"/>
        <w:ind w:firstLine="540"/>
        <w:jc w:val="center"/>
        <w:outlineLvl w:val="0"/>
        <w:rPr>
          <w:b/>
          <w:bCs/>
        </w:rPr>
      </w:pPr>
      <w:r w:rsidRPr="005D7997">
        <w:rPr>
          <w:b/>
          <w:bCs/>
        </w:rPr>
        <w:t>Статья 10. Порядок урегулирования споров</w:t>
      </w:r>
    </w:p>
    <w:p w:rsidR="0034065A" w:rsidRPr="005D7997" w:rsidRDefault="0034065A" w:rsidP="0034065A">
      <w:pPr>
        <w:autoSpaceDE w:val="0"/>
        <w:autoSpaceDN w:val="0"/>
        <w:adjustRightInd w:val="0"/>
        <w:ind w:firstLine="540"/>
        <w:jc w:val="both"/>
        <w:outlineLvl w:val="0"/>
      </w:pPr>
      <w:r w:rsidRPr="005D7997">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34065A" w:rsidRPr="005D7997" w:rsidRDefault="0034065A" w:rsidP="0034065A">
      <w:pPr>
        <w:autoSpaceDE w:val="0"/>
        <w:autoSpaceDN w:val="0"/>
        <w:adjustRightInd w:val="0"/>
        <w:ind w:firstLine="540"/>
        <w:jc w:val="both"/>
        <w:outlineLvl w:val="0"/>
      </w:pPr>
      <w:r w:rsidRPr="005D7997">
        <w:t>10.2. Все достигнутые договоренности Стороны оформляют в виде дополнительных соглашений, подписанных Сторонами и скрепленных печатями.</w:t>
      </w:r>
    </w:p>
    <w:p w:rsidR="0034065A" w:rsidRPr="005D7997" w:rsidRDefault="0034065A" w:rsidP="0034065A">
      <w:pPr>
        <w:autoSpaceDE w:val="0"/>
        <w:autoSpaceDN w:val="0"/>
        <w:adjustRightInd w:val="0"/>
        <w:ind w:firstLine="540"/>
        <w:jc w:val="both"/>
        <w:outlineLvl w:val="0"/>
      </w:pPr>
      <w:r w:rsidRPr="005D7997">
        <w:t>10.3. До передачи спора на разрешение суда согласно п. 10.4. настоящего договора Стороны примут меры к его урегулированию в претензионном порядке.</w:t>
      </w:r>
    </w:p>
    <w:p w:rsidR="0034065A" w:rsidRPr="005D7997" w:rsidRDefault="0034065A" w:rsidP="0034065A">
      <w:pPr>
        <w:autoSpaceDE w:val="0"/>
        <w:autoSpaceDN w:val="0"/>
        <w:adjustRightInd w:val="0"/>
        <w:ind w:firstLine="540"/>
        <w:jc w:val="both"/>
        <w:outlineLvl w:val="0"/>
      </w:pPr>
      <w:r w:rsidRPr="005D7997">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34065A" w:rsidRPr="005D7997" w:rsidRDefault="0034065A" w:rsidP="0034065A">
      <w:pPr>
        <w:autoSpaceDE w:val="0"/>
        <w:autoSpaceDN w:val="0"/>
        <w:adjustRightInd w:val="0"/>
        <w:ind w:firstLine="540"/>
        <w:jc w:val="both"/>
        <w:outlineLvl w:val="0"/>
      </w:pPr>
      <w:r w:rsidRPr="005D7997">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34065A" w:rsidRPr="005D7997" w:rsidRDefault="0034065A" w:rsidP="0034065A">
      <w:pPr>
        <w:autoSpaceDE w:val="0"/>
        <w:autoSpaceDN w:val="0"/>
        <w:adjustRightInd w:val="0"/>
        <w:ind w:firstLine="540"/>
        <w:jc w:val="both"/>
        <w:outlineLvl w:val="0"/>
      </w:pPr>
      <w:r w:rsidRPr="005D7997">
        <w:t>10.3.3. Если претензионные требования подлежат денежной оценке, в претензии указывается истребуемая сумма и ее полный и обоснованный расчет.</w:t>
      </w:r>
    </w:p>
    <w:p w:rsidR="0034065A" w:rsidRPr="005D7997" w:rsidRDefault="0034065A" w:rsidP="0034065A">
      <w:pPr>
        <w:autoSpaceDE w:val="0"/>
        <w:autoSpaceDN w:val="0"/>
        <w:adjustRightInd w:val="0"/>
        <w:ind w:firstLine="540"/>
        <w:jc w:val="both"/>
        <w:outlineLvl w:val="0"/>
      </w:pPr>
      <w:r w:rsidRPr="005D7997">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34065A" w:rsidRPr="005D7997" w:rsidRDefault="0034065A" w:rsidP="0034065A">
      <w:pPr>
        <w:autoSpaceDE w:val="0"/>
        <w:autoSpaceDN w:val="0"/>
        <w:adjustRightInd w:val="0"/>
        <w:ind w:firstLine="540"/>
        <w:jc w:val="both"/>
        <w:outlineLvl w:val="0"/>
      </w:pPr>
      <w:r w:rsidRPr="005D7997">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34065A" w:rsidRPr="005D7997" w:rsidRDefault="0034065A" w:rsidP="0034065A">
      <w:pPr>
        <w:autoSpaceDE w:val="0"/>
        <w:autoSpaceDN w:val="0"/>
        <w:adjustRightInd w:val="0"/>
        <w:ind w:firstLine="540"/>
        <w:jc w:val="both"/>
        <w:outlineLvl w:val="0"/>
      </w:pPr>
      <w:r w:rsidRPr="005D7997">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4065A" w:rsidRPr="005D7997" w:rsidRDefault="0034065A" w:rsidP="0034065A">
      <w:pPr>
        <w:autoSpaceDE w:val="0"/>
        <w:autoSpaceDN w:val="0"/>
        <w:adjustRightInd w:val="0"/>
        <w:ind w:firstLine="540"/>
        <w:jc w:val="both"/>
        <w:outlineLvl w:val="0"/>
      </w:pPr>
      <w:r w:rsidRPr="005D7997">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34065A" w:rsidRPr="005D7997" w:rsidRDefault="0034065A" w:rsidP="0034065A">
      <w:pPr>
        <w:autoSpaceDE w:val="0"/>
        <w:autoSpaceDN w:val="0"/>
        <w:adjustRightInd w:val="0"/>
        <w:ind w:firstLine="540"/>
        <w:jc w:val="both"/>
        <w:outlineLvl w:val="0"/>
      </w:pPr>
    </w:p>
    <w:p w:rsidR="0034065A" w:rsidRPr="005D7997" w:rsidRDefault="0034065A" w:rsidP="0034065A">
      <w:pPr>
        <w:autoSpaceDE w:val="0"/>
        <w:autoSpaceDN w:val="0"/>
        <w:adjustRightInd w:val="0"/>
        <w:ind w:firstLine="540"/>
        <w:jc w:val="center"/>
        <w:outlineLvl w:val="0"/>
        <w:rPr>
          <w:b/>
          <w:bCs/>
        </w:rPr>
      </w:pPr>
      <w:r w:rsidRPr="005D7997">
        <w:rPr>
          <w:b/>
          <w:bCs/>
        </w:rPr>
        <w:t>Статья 11. Срок действия, порядок изменения договора</w:t>
      </w:r>
    </w:p>
    <w:p w:rsidR="0034065A" w:rsidRPr="005D7997" w:rsidRDefault="0034065A" w:rsidP="0034065A">
      <w:pPr>
        <w:autoSpaceDE w:val="0"/>
        <w:autoSpaceDN w:val="0"/>
        <w:adjustRightInd w:val="0"/>
        <w:ind w:firstLine="540"/>
        <w:jc w:val="both"/>
        <w:outlineLvl w:val="0"/>
      </w:pPr>
      <w:r w:rsidRPr="005D7997">
        <w:t>11.1. Договор вступает в силу со дня его подписания Сторонами и действует до "___" __________ 20___ 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34065A" w:rsidRPr="005D7997" w:rsidRDefault="0034065A" w:rsidP="0034065A">
      <w:pPr>
        <w:autoSpaceDE w:val="0"/>
        <w:autoSpaceDN w:val="0"/>
        <w:adjustRightInd w:val="0"/>
        <w:ind w:firstLine="540"/>
        <w:jc w:val="both"/>
        <w:outlineLvl w:val="0"/>
      </w:pPr>
      <w:r w:rsidRPr="005D7997">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p>
    <w:p w:rsidR="0034065A" w:rsidRPr="005D7997" w:rsidRDefault="0034065A" w:rsidP="0034065A">
      <w:pPr>
        <w:autoSpaceDE w:val="0"/>
        <w:autoSpaceDN w:val="0"/>
        <w:adjustRightInd w:val="0"/>
        <w:ind w:firstLine="540"/>
        <w:jc w:val="both"/>
        <w:outlineLvl w:val="0"/>
      </w:pPr>
      <w:r w:rsidRPr="005D7997">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34065A" w:rsidRPr="005D7997" w:rsidRDefault="0034065A" w:rsidP="0034065A">
      <w:pPr>
        <w:autoSpaceDE w:val="0"/>
        <w:autoSpaceDN w:val="0"/>
        <w:adjustRightInd w:val="0"/>
        <w:ind w:firstLine="540"/>
        <w:jc w:val="both"/>
        <w:outlineLvl w:val="0"/>
      </w:pPr>
    </w:p>
    <w:p w:rsidR="0034065A" w:rsidRPr="005D7997" w:rsidRDefault="0034065A" w:rsidP="0034065A">
      <w:pPr>
        <w:autoSpaceDE w:val="0"/>
        <w:autoSpaceDN w:val="0"/>
        <w:adjustRightInd w:val="0"/>
        <w:ind w:firstLine="540"/>
        <w:jc w:val="center"/>
        <w:outlineLvl w:val="0"/>
        <w:rPr>
          <w:b/>
          <w:bCs/>
        </w:rPr>
      </w:pPr>
    </w:p>
    <w:p w:rsidR="0034065A" w:rsidRPr="005D7997" w:rsidRDefault="0034065A" w:rsidP="0034065A">
      <w:pPr>
        <w:autoSpaceDE w:val="0"/>
        <w:autoSpaceDN w:val="0"/>
        <w:adjustRightInd w:val="0"/>
        <w:ind w:firstLine="540"/>
        <w:jc w:val="center"/>
        <w:outlineLvl w:val="0"/>
        <w:rPr>
          <w:b/>
          <w:bCs/>
        </w:rPr>
      </w:pPr>
      <w:r w:rsidRPr="005D7997">
        <w:rPr>
          <w:b/>
          <w:bCs/>
        </w:rPr>
        <w:t xml:space="preserve"> Статья 12. Прочие условия</w:t>
      </w:r>
    </w:p>
    <w:p w:rsidR="0034065A" w:rsidRPr="005D7997" w:rsidRDefault="0034065A" w:rsidP="0034065A">
      <w:pPr>
        <w:autoSpaceDE w:val="0"/>
        <w:autoSpaceDN w:val="0"/>
        <w:adjustRightInd w:val="0"/>
        <w:ind w:firstLine="540"/>
        <w:jc w:val="both"/>
        <w:outlineLvl w:val="0"/>
      </w:pPr>
      <w:r w:rsidRPr="005D7997">
        <w:t xml:space="preserve"> 12.1.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w:t>
      </w:r>
      <w:r w:rsidRPr="005D7997">
        <w:lastRenderedPageBreak/>
        <w:t>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
    <w:p w:rsidR="0034065A" w:rsidRPr="005D7997" w:rsidRDefault="0034065A" w:rsidP="0034065A">
      <w:pPr>
        <w:autoSpaceDE w:val="0"/>
        <w:autoSpaceDN w:val="0"/>
        <w:adjustRightInd w:val="0"/>
        <w:ind w:firstLine="540"/>
        <w:jc w:val="both"/>
        <w:outlineLvl w:val="0"/>
      </w:pPr>
      <w:r w:rsidRPr="005D7997">
        <w:tab/>
        <w:t>12.2.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п.__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34065A" w:rsidRPr="005D7997" w:rsidRDefault="0034065A" w:rsidP="0034065A">
      <w:pPr>
        <w:autoSpaceDE w:val="0"/>
        <w:autoSpaceDN w:val="0"/>
        <w:adjustRightInd w:val="0"/>
        <w:ind w:firstLine="540"/>
        <w:jc w:val="both"/>
        <w:outlineLvl w:val="0"/>
      </w:pPr>
      <w:r w:rsidRPr="005D7997">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34065A" w:rsidRPr="005D7997" w:rsidRDefault="0034065A" w:rsidP="0034065A">
      <w:pPr>
        <w:autoSpaceDE w:val="0"/>
        <w:autoSpaceDN w:val="0"/>
        <w:adjustRightInd w:val="0"/>
        <w:ind w:firstLine="540"/>
        <w:jc w:val="both"/>
        <w:outlineLvl w:val="0"/>
      </w:pPr>
      <w:r w:rsidRPr="005D7997">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34065A" w:rsidRPr="005D7997" w:rsidRDefault="0034065A" w:rsidP="0034065A">
      <w:pPr>
        <w:autoSpaceDE w:val="0"/>
        <w:autoSpaceDN w:val="0"/>
        <w:adjustRightInd w:val="0"/>
        <w:ind w:firstLine="540"/>
        <w:jc w:val="both"/>
        <w:outlineLvl w:val="0"/>
      </w:pPr>
      <w:r w:rsidRPr="005D7997">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34065A" w:rsidRPr="005D7997" w:rsidRDefault="0034065A" w:rsidP="0034065A">
      <w:pPr>
        <w:autoSpaceDE w:val="0"/>
        <w:autoSpaceDN w:val="0"/>
        <w:adjustRightInd w:val="0"/>
        <w:ind w:firstLine="540"/>
        <w:jc w:val="both"/>
        <w:outlineLvl w:val="0"/>
      </w:pPr>
      <w:r w:rsidRPr="005D7997">
        <w:t>12.5. Во всем, что не предусмотрено настоящим договором, Стороны руководствуются действующим законодательством Российской Федерации.</w:t>
      </w:r>
    </w:p>
    <w:p w:rsidR="0034065A" w:rsidRPr="005D7997" w:rsidRDefault="0034065A" w:rsidP="0034065A">
      <w:pPr>
        <w:autoSpaceDE w:val="0"/>
        <w:autoSpaceDN w:val="0"/>
        <w:adjustRightInd w:val="0"/>
        <w:ind w:firstLine="540"/>
        <w:jc w:val="both"/>
        <w:outlineLvl w:val="0"/>
      </w:pPr>
      <w:r w:rsidRPr="005D7997">
        <w:t xml:space="preserve">12.6. Неотъемлемыми частями договора являются: </w:t>
      </w:r>
    </w:p>
    <w:p w:rsidR="0034065A" w:rsidRPr="005D7997" w:rsidRDefault="0034065A" w:rsidP="0034065A">
      <w:pPr>
        <w:autoSpaceDE w:val="0"/>
        <w:autoSpaceDN w:val="0"/>
        <w:adjustRightInd w:val="0"/>
        <w:ind w:firstLine="540"/>
        <w:jc w:val="both"/>
        <w:outlineLvl w:val="0"/>
      </w:pPr>
      <w:r w:rsidRPr="005D7997">
        <w:t xml:space="preserve">- </w:t>
      </w:r>
      <w:hyperlink r:id="rId34" w:history="1">
        <w:r w:rsidRPr="005D7997">
          <w:t>приложение  № 1</w:t>
        </w:r>
      </w:hyperlink>
      <w:r w:rsidRPr="005D7997">
        <w:t xml:space="preserve"> "Спецификация поставляемых товаров"</w:t>
      </w:r>
    </w:p>
    <w:p w:rsidR="0034065A" w:rsidRPr="005D7997" w:rsidRDefault="0034065A" w:rsidP="0034065A">
      <w:pPr>
        <w:pStyle w:val="2b"/>
        <w:spacing w:after="0"/>
        <w:ind w:left="0" w:firstLine="567"/>
        <w:jc w:val="both"/>
        <w:rPr>
          <w:rFonts w:ascii="Times New Roman" w:hAnsi="Times New Roman"/>
          <w:sz w:val="24"/>
          <w:szCs w:val="24"/>
        </w:rPr>
      </w:pPr>
      <w:r w:rsidRPr="005D7997">
        <w:rPr>
          <w:rFonts w:ascii="Times New Roman" w:hAnsi="Times New Roman"/>
          <w:sz w:val="24"/>
          <w:szCs w:val="24"/>
        </w:rPr>
        <w:t>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Договора,(далее – Сведения), являются полными, точными и достоверными.</w:t>
      </w:r>
    </w:p>
    <w:p w:rsidR="0034065A" w:rsidRPr="005D7997" w:rsidRDefault="0034065A" w:rsidP="0034065A">
      <w:pPr>
        <w:pStyle w:val="2b"/>
        <w:spacing w:after="0"/>
        <w:ind w:left="426"/>
        <w:jc w:val="both"/>
        <w:rPr>
          <w:rFonts w:ascii="Times New Roman" w:hAnsi="Times New Roman"/>
          <w:sz w:val="24"/>
          <w:szCs w:val="24"/>
        </w:rPr>
      </w:pPr>
      <w:r w:rsidRPr="005D7997">
        <w:rPr>
          <w:rFonts w:ascii="Times New Roman" w:hAnsi="Times New Roman"/>
          <w:sz w:val="24"/>
          <w:szCs w:val="24"/>
        </w:rPr>
        <w:t>Сведения направляются по электронной почте на  адрес:</w:t>
      </w:r>
    </w:p>
    <w:p w:rsidR="0034065A" w:rsidRPr="005D7997" w:rsidRDefault="0034065A" w:rsidP="0034065A">
      <w:pPr>
        <w:pStyle w:val="2b"/>
        <w:spacing w:after="0"/>
        <w:ind w:left="426"/>
        <w:jc w:val="both"/>
        <w:rPr>
          <w:rFonts w:ascii="Times New Roman" w:hAnsi="Times New Roman"/>
          <w:sz w:val="24"/>
          <w:szCs w:val="24"/>
        </w:rPr>
      </w:pPr>
      <w:r w:rsidRPr="005D7997">
        <w:rPr>
          <w:rFonts w:ascii="Times New Roman" w:hAnsi="Times New Roman"/>
          <w:sz w:val="24"/>
          <w:szCs w:val="24"/>
        </w:rPr>
        <w:t xml:space="preserve"> Исполнителя _____  </w:t>
      </w:r>
    </w:p>
    <w:p w:rsidR="0034065A" w:rsidRPr="005D7997" w:rsidRDefault="0034065A" w:rsidP="0034065A">
      <w:pPr>
        <w:pStyle w:val="2b"/>
        <w:spacing w:after="0"/>
        <w:ind w:left="426"/>
        <w:jc w:val="both"/>
        <w:rPr>
          <w:rFonts w:ascii="Times New Roman" w:hAnsi="Times New Roman"/>
          <w:sz w:val="24"/>
          <w:szCs w:val="24"/>
        </w:rPr>
      </w:pPr>
      <w:r w:rsidRPr="005D7997">
        <w:rPr>
          <w:rFonts w:ascii="Times New Roman" w:hAnsi="Times New Roman"/>
          <w:sz w:val="24"/>
          <w:szCs w:val="24"/>
        </w:rPr>
        <w:t xml:space="preserve"> Заказчика </w:t>
      </w:r>
      <w:r>
        <w:rPr>
          <w:rFonts w:ascii="Times New Roman" w:hAnsi="Times New Roman"/>
          <w:sz w:val="24"/>
          <w:szCs w:val="24"/>
          <w:lang w:val="en-US"/>
        </w:rPr>
        <w:t>Novouralsk</w:t>
      </w:r>
      <w:r w:rsidRPr="0034065A">
        <w:rPr>
          <w:rFonts w:ascii="Times New Roman" w:hAnsi="Times New Roman"/>
          <w:sz w:val="24"/>
          <w:szCs w:val="24"/>
        </w:rPr>
        <w:t>@</w:t>
      </w:r>
      <w:r>
        <w:rPr>
          <w:rFonts w:ascii="Times New Roman" w:hAnsi="Times New Roman"/>
          <w:sz w:val="24"/>
          <w:szCs w:val="24"/>
          <w:lang w:val="en-US"/>
        </w:rPr>
        <w:t>greenatom</w:t>
      </w:r>
      <w:r w:rsidRPr="0034065A">
        <w:rPr>
          <w:rFonts w:ascii="Times New Roman" w:hAnsi="Times New Roman"/>
          <w:sz w:val="24"/>
          <w:szCs w:val="24"/>
        </w:rPr>
        <w:t>.</w:t>
      </w:r>
      <w:r>
        <w:rPr>
          <w:rFonts w:ascii="Times New Roman" w:hAnsi="Times New Roman"/>
          <w:sz w:val="24"/>
          <w:szCs w:val="24"/>
          <w:lang w:val="en-US"/>
        </w:rPr>
        <w:t>ru</w:t>
      </w:r>
    </w:p>
    <w:p w:rsidR="0034065A" w:rsidRPr="005D7997" w:rsidRDefault="0034065A" w:rsidP="0034065A">
      <w:pPr>
        <w:spacing w:before="240"/>
        <w:ind w:firstLine="567"/>
        <w:jc w:val="both"/>
        <w:rPr>
          <w:lang w:eastAsia="en-US"/>
        </w:rPr>
      </w:pPr>
      <w:r w:rsidRPr="005D7997">
        <w:rPr>
          <w:lang w:eastAsia="en-US"/>
        </w:rPr>
        <w:t>12.8.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34065A" w:rsidRPr="005D7997" w:rsidRDefault="0034065A" w:rsidP="0034065A">
      <w:pPr>
        <w:spacing w:before="240"/>
        <w:ind w:firstLine="567"/>
        <w:jc w:val="both"/>
        <w:rPr>
          <w:lang w:eastAsia="en-US"/>
        </w:rPr>
      </w:pPr>
      <w:r w:rsidRPr="005D7997">
        <w:rPr>
          <w:lang w:eastAsia="en-US"/>
        </w:rPr>
        <w:t>12.9.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34065A" w:rsidRPr="005D7997" w:rsidRDefault="0034065A" w:rsidP="0034065A">
      <w:pPr>
        <w:spacing w:before="240"/>
        <w:ind w:firstLine="567"/>
        <w:jc w:val="both"/>
        <w:rPr>
          <w:lang w:eastAsia="en-US"/>
        </w:rPr>
      </w:pPr>
      <w:r w:rsidRPr="005D7997">
        <w:rPr>
          <w:lang w:eastAsia="en-US"/>
        </w:rPr>
        <w:t>12.10.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4065A" w:rsidRPr="005D7997" w:rsidRDefault="0034065A" w:rsidP="0034065A">
      <w:pPr>
        <w:spacing w:before="240"/>
        <w:ind w:firstLine="567"/>
        <w:jc w:val="both"/>
        <w:rPr>
          <w:lang w:eastAsia="en-US"/>
        </w:rPr>
      </w:pPr>
      <w:r w:rsidRPr="005D7997">
        <w:rPr>
          <w:lang w:eastAsia="en-US"/>
        </w:rPr>
        <w:t xml:space="preserve">12.11.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w:t>
      </w:r>
      <w:r w:rsidRPr="005D7997">
        <w:rPr>
          <w:lang w:eastAsia="en-US"/>
        </w:rPr>
        <w:lastRenderedPageBreak/>
        <w:t>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34065A" w:rsidRPr="005D7997" w:rsidRDefault="0034065A" w:rsidP="0034065A"/>
    <w:p w:rsidR="0034065A" w:rsidRPr="005D7997" w:rsidRDefault="0034065A" w:rsidP="0034065A">
      <w:pPr>
        <w:autoSpaceDE w:val="0"/>
        <w:autoSpaceDN w:val="0"/>
        <w:adjustRightInd w:val="0"/>
        <w:ind w:firstLine="540"/>
        <w:jc w:val="both"/>
        <w:outlineLvl w:val="0"/>
      </w:pPr>
    </w:p>
    <w:p w:rsidR="0034065A" w:rsidRPr="005D7997" w:rsidRDefault="0034065A" w:rsidP="0034065A">
      <w:pPr>
        <w:pStyle w:val="01"/>
        <w:keepNext/>
        <w:numPr>
          <w:ilvl w:val="0"/>
          <w:numId w:val="0"/>
        </w:numPr>
      </w:pPr>
      <w:r w:rsidRPr="005D7997">
        <w:lastRenderedPageBreak/>
        <w:t>Статья 13. Адреса и банковские реквизиты Сторон</w:t>
      </w:r>
    </w:p>
    <w:tbl>
      <w:tblPr>
        <w:tblW w:w="5000" w:type="pct"/>
        <w:tblInd w:w="2" w:type="dxa"/>
        <w:tblLook w:val="0000"/>
      </w:tblPr>
      <w:tblGrid>
        <w:gridCol w:w="5151"/>
        <w:gridCol w:w="5327"/>
      </w:tblGrid>
      <w:tr w:rsidR="0034065A" w:rsidRPr="005D7997" w:rsidTr="000A558B">
        <w:tc>
          <w:tcPr>
            <w:tcW w:w="2458" w:type="pct"/>
          </w:tcPr>
          <w:p w:rsidR="0034065A" w:rsidRPr="005D7997" w:rsidRDefault="0034065A" w:rsidP="000A558B">
            <w:pPr>
              <w:keepNext/>
              <w:jc w:val="center"/>
              <w:rPr>
                <w:color w:val="000000"/>
              </w:rPr>
            </w:pPr>
            <w:r w:rsidRPr="005D7997">
              <w:rPr>
                <w:b/>
                <w:bCs/>
              </w:rPr>
              <w:t xml:space="preserve">Реквизиты Покупателя </w:t>
            </w:r>
          </w:p>
        </w:tc>
        <w:tc>
          <w:tcPr>
            <w:tcW w:w="2542" w:type="pct"/>
          </w:tcPr>
          <w:p w:rsidR="0034065A" w:rsidRPr="005D7997" w:rsidRDefault="0034065A" w:rsidP="000A558B">
            <w:pPr>
              <w:keepNext/>
              <w:jc w:val="center"/>
              <w:rPr>
                <w:b/>
                <w:bCs/>
              </w:rPr>
            </w:pPr>
            <w:r w:rsidRPr="005D7997">
              <w:rPr>
                <w:b/>
                <w:bCs/>
              </w:rPr>
              <w:t>Реквизиты Поставщика</w:t>
            </w:r>
          </w:p>
        </w:tc>
      </w:tr>
      <w:tr w:rsidR="0034065A" w:rsidRPr="005D7997" w:rsidTr="000A558B">
        <w:tc>
          <w:tcPr>
            <w:tcW w:w="2458" w:type="pct"/>
          </w:tcPr>
          <w:p w:rsidR="0034065A" w:rsidRPr="005D7997" w:rsidRDefault="0034065A" w:rsidP="000A558B">
            <w:pPr>
              <w:keepNext/>
              <w:ind w:left="-54"/>
            </w:pPr>
            <w:r w:rsidRPr="005D7997">
              <w:t>Полное наименование: Закрытое акционерное общество «Гринатом»</w:t>
            </w:r>
          </w:p>
          <w:p w:rsidR="0034065A" w:rsidRPr="005D7997" w:rsidRDefault="0034065A" w:rsidP="000A558B">
            <w:pPr>
              <w:keepNext/>
              <w:ind w:left="-54"/>
            </w:pPr>
            <w:r w:rsidRPr="005D7997">
              <w:t>Место нахождения: 119017, Россия, г. Москва, ул. Большая Ордынка, дом 24</w:t>
            </w:r>
          </w:p>
          <w:p w:rsidR="0034065A" w:rsidRPr="005D7997" w:rsidRDefault="0034065A" w:rsidP="000A558B">
            <w:pPr>
              <w:keepNext/>
              <w:ind w:left="-54"/>
            </w:pPr>
            <w:r w:rsidRPr="005D7997">
              <w:t>Почтовый адрес: 115114, Россия, г. Москва, Павелецкая наб., дом 8, стр. 1</w:t>
            </w:r>
          </w:p>
          <w:p w:rsidR="0034065A" w:rsidRPr="005D7997" w:rsidRDefault="0034065A" w:rsidP="000A558B">
            <w:pPr>
              <w:keepNext/>
              <w:ind w:left="-54"/>
            </w:pPr>
            <w:r w:rsidRPr="005D7997">
              <w:t>ОГРН: 1097746819720</w:t>
            </w:r>
          </w:p>
          <w:p w:rsidR="0034065A" w:rsidRPr="005D7997" w:rsidRDefault="0034065A" w:rsidP="000A558B">
            <w:pPr>
              <w:keepNext/>
              <w:ind w:left="-54"/>
            </w:pPr>
            <w:r w:rsidRPr="005D7997">
              <w:t>ИНН: 7706729736</w:t>
            </w:r>
          </w:p>
          <w:p w:rsidR="0034065A" w:rsidRPr="005D7997" w:rsidRDefault="0034065A" w:rsidP="000A558B">
            <w:pPr>
              <w:keepNext/>
              <w:ind w:left="-54"/>
            </w:pPr>
            <w:r w:rsidRPr="005D7997">
              <w:t>КПП: 770601001</w:t>
            </w:r>
          </w:p>
          <w:p w:rsidR="0034065A" w:rsidRPr="005D7997" w:rsidRDefault="0034065A" w:rsidP="000A558B">
            <w:pPr>
              <w:keepNext/>
              <w:ind w:left="-54"/>
            </w:pPr>
            <w:r w:rsidRPr="005D7997">
              <w:t>Расчетный счет: 40702810038110013312</w:t>
            </w:r>
          </w:p>
          <w:p w:rsidR="0034065A" w:rsidRPr="005D7997" w:rsidRDefault="0034065A" w:rsidP="000A558B">
            <w:pPr>
              <w:keepNext/>
              <w:ind w:left="-54"/>
            </w:pPr>
            <w:r w:rsidRPr="005D7997">
              <w:t>в Московском банке Сбербанка России ОАО</w:t>
            </w:r>
          </w:p>
          <w:p w:rsidR="0034065A" w:rsidRPr="005D7997" w:rsidRDefault="0034065A" w:rsidP="000A558B">
            <w:pPr>
              <w:keepNext/>
              <w:ind w:left="-54"/>
            </w:pPr>
            <w:r w:rsidRPr="005D7997">
              <w:t xml:space="preserve">Корреспондентский счет: 30101810400000000225 </w:t>
            </w:r>
          </w:p>
          <w:p w:rsidR="0034065A" w:rsidRPr="005D7997" w:rsidRDefault="0034065A" w:rsidP="000A558B">
            <w:pPr>
              <w:keepNext/>
              <w:ind w:left="-54"/>
            </w:pPr>
            <w:r w:rsidRPr="005D7997">
              <w:t>в ОПЕРУ Московского ГТУ Банка России</w:t>
            </w:r>
          </w:p>
          <w:p w:rsidR="0034065A" w:rsidRPr="005D7997" w:rsidRDefault="0034065A" w:rsidP="000A558B">
            <w:pPr>
              <w:keepNext/>
              <w:ind w:left="-54"/>
            </w:pPr>
            <w:r w:rsidRPr="005D7997">
              <w:t>БИК: 044525225</w:t>
            </w:r>
          </w:p>
          <w:p w:rsidR="0034065A" w:rsidRPr="005D7997" w:rsidRDefault="0034065A" w:rsidP="000A558B">
            <w:pPr>
              <w:keepNext/>
              <w:ind w:left="-54"/>
            </w:pPr>
            <w:r w:rsidRPr="005D7997">
              <w:t>ОКПО: 64509942</w:t>
            </w:r>
          </w:p>
          <w:p w:rsidR="0034065A" w:rsidRPr="005D7997" w:rsidRDefault="0034065A" w:rsidP="000A558B">
            <w:pPr>
              <w:keepNext/>
              <w:ind w:left="-54"/>
            </w:pPr>
            <w:r w:rsidRPr="005D7997">
              <w:t>ОКАТО: 45286596000</w:t>
            </w:r>
          </w:p>
          <w:p w:rsidR="0034065A" w:rsidRPr="005D7997" w:rsidRDefault="0034065A" w:rsidP="000A558B">
            <w:pPr>
              <w:keepNext/>
              <w:ind w:left="-54"/>
            </w:pPr>
            <w:r w:rsidRPr="005D7997">
              <w:t>Телефон: +7 (499) 949-49-19</w:t>
            </w:r>
          </w:p>
          <w:p w:rsidR="0034065A" w:rsidRPr="005D7997" w:rsidRDefault="0034065A" w:rsidP="000A558B">
            <w:pPr>
              <w:keepNext/>
              <w:ind w:left="-54"/>
            </w:pPr>
            <w:r w:rsidRPr="005D7997">
              <w:t>Факс: +7 (499) 949-44- 46</w:t>
            </w:r>
          </w:p>
        </w:tc>
        <w:tc>
          <w:tcPr>
            <w:tcW w:w="2542" w:type="pct"/>
          </w:tcPr>
          <w:p w:rsidR="0034065A" w:rsidRPr="005D7997" w:rsidRDefault="0034065A" w:rsidP="000A558B">
            <w:pPr>
              <w:keepNext/>
              <w:ind w:left="-54"/>
            </w:pPr>
            <w:r w:rsidRPr="005D7997">
              <w:t>Полное наименование: __</w:t>
            </w:r>
          </w:p>
          <w:p w:rsidR="0034065A" w:rsidRPr="005D7997" w:rsidRDefault="0034065A" w:rsidP="000A558B">
            <w:pPr>
              <w:keepNext/>
              <w:ind w:left="-54"/>
            </w:pPr>
            <w:r w:rsidRPr="005D7997">
              <w:t>Место нахождения: ___</w:t>
            </w:r>
          </w:p>
          <w:p w:rsidR="0034065A" w:rsidRPr="005D7997" w:rsidRDefault="0034065A" w:rsidP="000A558B">
            <w:pPr>
              <w:keepNext/>
              <w:ind w:left="-54"/>
            </w:pPr>
            <w:r w:rsidRPr="005D7997">
              <w:t>Почтовый адрес: ___</w:t>
            </w:r>
          </w:p>
          <w:p w:rsidR="0034065A" w:rsidRPr="005D7997" w:rsidRDefault="0034065A" w:rsidP="000A558B">
            <w:pPr>
              <w:keepNext/>
              <w:ind w:left="-54"/>
            </w:pPr>
            <w:r w:rsidRPr="005D7997">
              <w:t>ОГРН: ____</w:t>
            </w:r>
          </w:p>
          <w:p w:rsidR="0034065A" w:rsidRPr="005D7997" w:rsidRDefault="0034065A" w:rsidP="000A558B">
            <w:pPr>
              <w:keepNext/>
              <w:ind w:left="-54"/>
            </w:pPr>
            <w:r w:rsidRPr="005D7997">
              <w:t>ИНН: _____</w:t>
            </w:r>
          </w:p>
          <w:p w:rsidR="0034065A" w:rsidRPr="005D7997" w:rsidRDefault="0034065A" w:rsidP="000A558B">
            <w:pPr>
              <w:keepNext/>
              <w:ind w:left="-54"/>
            </w:pPr>
            <w:r w:rsidRPr="005D7997">
              <w:t>КПП: _____</w:t>
            </w:r>
          </w:p>
          <w:p w:rsidR="0034065A" w:rsidRPr="005D7997" w:rsidRDefault="0034065A" w:rsidP="000A558B">
            <w:pPr>
              <w:keepNext/>
              <w:ind w:left="-54"/>
            </w:pPr>
            <w:r w:rsidRPr="005D7997">
              <w:t>Расчетный счет: _____</w:t>
            </w:r>
          </w:p>
          <w:p w:rsidR="0034065A" w:rsidRPr="005D7997" w:rsidRDefault="0034065A" w:rsidP="000A558B">
            <w:pPr>
              <w:keepNext/>
              <w:ind w:left="-54"/>
            </w:pPr>
            <w:r w:rsidRPr="005D7997">
              <w:t>Корреспондентский счет: ____</w:t>
            </w:r>
          </w:p>
          <w:p w:rsidR="0034065A" w:rsidRPr="005D7997" w:rsidRDefault="0034065A" w:rsidP="000A558B">
            <w:pPr>
              <w:keepNext/>
              <w:ind w:left="-54"/>
            </w:pPr>
            <w:r w:rsidRPr="005D7997">
              <w:t>БИК: ____</w:t>
            </w:r>
          </w:p>
          <w:p w:rsidR="0034065A" w:rsidRPr="005D7997" w:rsidRDefault="0034065A" w:rsidP="000A558B">
            <w:pPr>
              <w:keepNext/>
              <w:ind w:left="-54"/>
            </w:pPr>
            <w:r w:rsidRPr="005D7997">
              <w:t>ОКПО: ____</w:t>
            </w:r>
          </w:p>
          <w:p w:rsidR="0034065A" w:rsidRPr="005D7997" w:rsidRDefault="0034065A" w:rsidP="000A558B">
            <w:pPr>
              <w:keepNext/>
              <w:ind w:left="-54"/>
            </w:pPr>
            <w:r w:rsidRPr="005D7997">
              <w:t>ОКАТО: ____</w:t>
            </w:r>
          </w:p>
          <w:p w:rsidR="0034065A" w:rsidRPr="005D7997" w:rsidRDefault="0034065A" w:rsidP="000A558B">
            <w:pPr>
              <w:keepNext/>
              <w:ind w:left="-54"/>
            </w:pPr>
            <w:r w:rsidRPr="005D7997">
              <w:t>Телефон: ____</w:t>
            </w:r>
          </w:p>
          <w:p w:rsidR="0034065A" w:rsidRPr="005D7997" w:rsidRDefault="0034065A" w:rsidP="000A558B">
            <w:pPr>
              <w:keepNext/>
              <w:rPr>
                <w:b/>
                <w:bCs/>
              </w:rPr>
            </w:pPr>
            <w:r w:rsidRPr="005D7997">
              <w:t>Факс: ____</w:t>
            </w:r>
          </w:p>
        </w:tc>
      </w:tr>
      <w:tr w:rsidR="0034065A" w:rsidRPr="005D7997" w:rsidTr="000A558B">
        <w:tc>
          <w:tcPr>
            <w:tcW w:w="5000" w:type="pct"/>
            <w:gridSpan w:val="2"/>
          </w:tcPr>
          <w:p w:rsidR="0034065A" w:rsidRPr="0034065A" w:rsidRDefault="0034065A" w:rsidP="000A558B">
            <w:pPr>
              <w:keepNext/>
              <w:rPr>
                <w:b/>
                <w:bCs/>
              </w:rPr>
            </w:pPr>
          </w:p>
          <w:p w:rsidR="0034065A" w:rsidRDefault="0034065A" w:rsidP="000A558B">
            <w:pPr>
              <w:keepNext/>
              <w:rPr>
                <w:b/>
                <w:bCs/>
              </w:rPr>
            </w:pPr>
            <w:r>
              <w:rPr>
                <w:b/>
                <w:bCs/>
              </w:rPr>
              <w:t>Реквизиты Грузополучателя</w:t>
            </w:r>
          </w:p>
          <w:p w:rsidR="0034065A" w:rsidRPr="005D7997" w:rsidRDefault="0034065A" w:rsidP="000A558B">
            <w:pPr>
              <w:keepNext/>
              <w:ind w:left="-54"/>
            </w:pPr>
            <w:r w:rsidRPr="005D7997">
              <w:t xml:space="preserve">Полное наименование: </w:t>
            </w:r>
            <w:r>
              <w:t xml:space="preserve">Филиал </w:t>
            </w:r>
            <w:r w:rsidRPr="005D7997">
              <w:t>Закрыто</w:t>
            </w:r>
            <w:r>
              <w:t>го</w:t>
            </w:r>
            <w:r w:rsidRPr="005D7997">
              <w:t xml:space="preserve"> акционерно</w:t>
            </w:r>
            <w:r>
              <w:t>го</w:t>
            </w:r>
            <w:r w:rsidRPr="005D7997">
              <w:t xml:space="preserve"> обществ</w:t>
            </w:r>
            <w:r>
              <w:t>а</w:t>
            </w:r>
            <w:r w:rsidRPr="005D7997">
              <w:t xml:space="preserve"> «Гринатом»</w:t>
            </w:r>
            <w:r>
              <w:t xml:space="preserve"> в г.Новоуральск</w:t>
            </w:r>
          </w:p>
          <w:p w:rsidR="0034065A" w:rsidRPr="005D7997" w:rsidRDefault="0034065A" w:rsidP="000A558B">
            <w:pPr>
              <w:keepNext/>
              <w:ind w:left="-54"/>
            </w:pPr>
            <w:r w:rsidRPr="005D7997">
              <w:t xml:space="preserve">Место нахождения: </w:t>
            </w:r>
            <w:r>
              <w:t>624130</w:t>
            </w:r>
            <w:r w:rsidRPr="005D7997">
              <w:t xml:space="preserve">, Россия, </w:t>
            </w:r>
            <w:r>
              <w:t xml:space="preserve">Свердловская обл., </w:t>
            </w:r>
            <w:r w:rsidRPr="005D7997">
              <w:t xml:space="preserve">г. </w:t>
            </w:r>
            <w:r>
              <w:t>Новоуральск</w:t>
            </w:r>
            <w:r w:rsidRPr="005D7997">
              <w:t xml:space="preserve">, </w:t>
            </w:r>
            <w:r>
              <w:t>Центральный проезд 8А, строение</w:t>
            </w:r>
            <w:r w:rsidRPr="005D7997">
              <w:t xml:space="preserve"> 2</w:t>
            </w:r>
            <w:r>
              <w:t>1.</w:t>
            </w:r>
          </w:p>
          <w:p w:rsidR="0034065A" w:rsidRPr="005D7997" w:rsidRDefault="0034065A" w:rsidP="000A558B">
            <w:pPr>
              <w:keepNext/>
              <w:ind w:left="-54"/>
            </w:pPr>
            <w:r w:rsidRPr="005D7997">
              <w:t xml:space="preserve">Почтовый адрес: </w:t>
            </w:r>
            <w:r>
              <w:t>62</w:t>
            </w:r>
            <w:r w:rsidRPr="005D7997">
              <w:t>4</w:t>
            </w:r>
            <w:r>
              <w:t>130</w:t>
            </w:r>
            <w:r w:rsidRPr="005D7997">
              <w:t xml:space="preserve">, Россия, </w:t>
            </w:r>
            <w:r>
              <w:t xml:space="preserve">Свердловская обл., </w:t>
            </w:r>
            <w:r w:rsidRPr="005D7997">
              <w:t xml:space="preserve">г. </w:t>
            </w:r>
            <w:r>
              <w:t>Новоуральск ул. Мичурина, д.29, а/я 10.</w:t>
            </w:r>
          </w:p>
          <w:p w:rsidR="0034065A" w:rsidRPr="005D7997" w:rsidRDefault="0034065A" w:rsidP="000A558B">
            <w:pPr>
              <w:keepNext/>
              <w:ind w:left="-54"/>
            </w:pPr>
            <w:r w:rsidRPr="005D7997">
              <w:t>ОГРН: 1097746819720</w:t>
            </w:r>
          </w:p>
          <w:p w:rsidR="0034065A" w:rsidRPr="005D7997" w:rsidRDefault="0034065A" w:rsidP="000A558B">
            <w:pPr>
              <w:keepNext/>
              <w:ind w:left="-54"/>
            </w:pPr>
            <w:r w:rsidRPr="005D7997">
              <w:t>ИНН: 7706729736</w:t>
            </w:r>
          </w:p>
          <w:p w:rsidR="0034065A" w:rsidRPr="005D7997" w:rsidRDefault="0034065A" w:rsidP="000A558B">
            <w:pPr>
              <w:keepNext/>
              <w:ind w:left="-54"/>
            </w:pPr>
            <w:r w:rsidRPr="005D7997">
              <w:t xml:space="preserve">КПП: </w:t>
            </w:r>
            <w:r>
              <w:t>668243001</w:t>
            </w:r>
          </w:p>
          <w:p w:rsidR="0034065A" w:rsidRPr="005D7997" w:rsidRDefault="0034065A" w:rsidP="000A558B">
            <w:pPr>
              <w:keepNext/>
              <w:ind w:left="-54"/>
            </w:pPr>
            <w:r w:rsidRPr="005D7997">
              <w:t>Расчетный счет: 40702810038110013312</w:t>
            </w:r>
          </w:p>
          <w:p w:rsidR="0034065A" w:rsidRPr="005D7997" w:rsidRDefault="0034065A" w:rsidP="000A558B">
            <w:pPr>
              <w:keepNext/>
              <w:ind w:left="-54"/>
            </w:pPr>
            <w:r w:rsidRPr="005D7997">
              <w:t>в Московском банке Сбербанка России ОАО</w:t>
            </w:r>
          </w:p>
          <w:p w:rsidR="0034065A" w:rsidRPr="005D7997" w:rsidRDefault="0034065A" w:rsidP="000A558B">
            <w:pPr>
              <w:keepNext/>
              <w:ind w:left="-54"/>
            </w:pPr>
            <w:r w:rsidRPr="005D7997">
              <w:t xml:space="preserve">Корреспондентский счет: 30101810400000000225 </w:t>
            </w:r>
          </w:p>
          <w:p w:rsidR="0034065A" w:rsidRPr="005D7997" w:rsidRDefault="0034065A" w:rsidP="000A558B">
            <w:pPr>
              <w:keepNext/>
              <w:ind w:left="-54"/>
            </w:pPr>
            <w:r w:rsidRPr="005D7997">
              <w:t>в ОПЕРУ Московского ГТУ Банка России</w:t>
            </w:r>
          </w:p>
          <w:p w:rsidR="0034065A" w:rsidRPr="005D7997" w:rsidRDefault="0034065A" w:rsidP="000A558B">
            <w:pPr>
              <w:keepNext/>
              <w:ind w:left="-54"/>
            </w:pPr>
            <w:r w:rsidRPr="005D7997">
              <w:t>БИК: 044525225</w:t>
            </w:r>
          </w:p>
          <w:p w:rsidR="0034065A" w:rsidRPr="005D7997" w:rsidRDefault="0034065A" w:rsidP="000A558B">
            <w:pPr>
              <w:keepNext/>
              <w:ind w:left="-54"/>
            </w:pPr>
            <w:r w:rsidRPr="005D7997">
              <w:t>ОКПО: 64509942</w:t>
            </w:r>
          </w:p>
          <w:p w:rsidR="0034065A" w:rsidRPr="005D7997" w:rsidRDefault="0034065A" w:rsidP="000A558B">
            <w:pPr>
              <w:keepNext/>
              <w:ind w:left="-54"/>
            </w:pPr>
            <w:r w:rsidRPr="005D7997">
              <w:t>ОКАТО: 45286596000</w:t>
            </w:r>
          </w:p>
          <w:p w:rsidR="0034065A" w:rsidRPr="005D7997" w:rsidRDefault="0034065A" w:rsidP="000A558B">
            <w:pPr>
              <w:keepNext/>
              <w:ind w:left="-54"/>
            </w:pPr>
            <w:r w:rsidRPr="005D7997">
              <w:t>Телефон: +7 (</w:t>
            </w:r>
            <w:r>
              <w:t>34370</w:t>
            </w:r>
            <w:r w:rsidRPr="005D7997">
              <w:t>)</w:t>
            </w:r>
            <w:r>
              <w:t xml:space="preserve"> 575-72</w:t>
            </w:r>
          </w:p>
          <w:p w:rsidR="0034065A" w:rsidRPr="007F2270" w:rsidRDefault="0034065A" w:rsidP="000A558B">
            <w:pPr>
              <w:keepNext/>
              <w:rPr>
                <w:b/>
                <w:bCs/>
              </w:rPr>
            </w:pPr>
            <w:r w:rsidRPr="005D7997">
              <w:t>Факс: +7 (</w:t>
            </w:r>
            <w:r>
              <w:t>34370</w:t>
            </w:r>
            <w:r w:rsidRPr="005D7997">
              <w:t>) 9</w:t>
            </w:r>
            <w:r>
              <w:t>20</w:t>
            </w:r>
            <w:r w:rsidRPr="005D7997">
              <w:t>- 4</w:t>
            </w:r>
            <w:r>
              <w:t>2</w:t>
            </w:r>
          </w:p>
          <w:p w:rsidR="0034065A" w:rsidRPr="00624090" w:rsidRDefault="0034065A" w:rsidP="000A558B">
            <w:pPr>
              <w:keepNext/>
              <w:jc w:val="center"/>
              <w:rPr>
                <w:b/>
                <w:bCs/>
              </w:rPr>
            </w:pPr>
          </w:p>
          <w:p w:rsidR="0034065A" w:rsidRDefault="0034065A" w:rsidP="000A558B">
            <w:pPr>
              <w:keepNext/>
              <w:jc w:val="center"/>
              <w:rPr>
                <w:b/>
                <w:bCs/>
              </w:rPr>
            </w:pPr>
            <w:r w:rsidRPr="005D7997">
              <w:rPr>
                <w:b/>
                <w:bCs/>
              </w:rPr>
              <w:t>ПОДПИСИ СТОРОН:</w:t>
            </w:r>
          </w:p>
          <w:p w:rsidR="0034065A" w:rsidRPr="005D7997" w:rsidRDefault="0034065A" w:rsidP="000A558B">
            <w:pPr>
              <w:keepNext/>
              <w:jc w:val="center"/>
              <w:rPr>
                <w:b/>
                <w:bCs/>
              </w:rPr>
            </w:pPr>
          </w:p>
        </w:tc>
      </w:tr>
      <w:tr w:rsidR="0034065A" w:rsidRPr="005D7997" w:rsidTr="000A558B">
        <w:tc>
          <w:tcPr>
            <w:tcW w:w="2458" w:type="pct"/>
          </w:tcPr>
          <w:p w:rsidR="0034065A" w:rsidRPr="005D7997" w:rsidRDefault="0034065A" w:rsidP="000A558B">
            <w:pPr>
              <w:keepNext/>
            </w:pPr>
            <w:r w:rsidRPr="005D7997">
              <w:t xml:space="preserve">От </w:t>
            </w:r>
            <w:r>
              <w:t xml:space="preserve"> </w:t>
            </w:r>
            <w:r w:rsidRPr="005D7997">
              <w:t>Покупателя:</w:t>
            </w:r>
          </w:p>
          <w:p w:rsidR="0034065A" w:rsidRPr="005D7997" w:rsidRDefault="0034065A" w:rsidP="000A558B">
            <w:pPr>
              <w:keepNext/>
            </w:pPr>
          </w:p>
          <w:p w:rsidR="0034065A" w:rsidRPr="004070BB" w:rsidRDefault="0034065A" w:rsidP="000A558B">
            <w:pPr>
              <w:keepNext/>
              <w:rPr>
                <w:b/>
                <w:color w:val="000000"/>
              </w:rPr>
            </w:pPr>
            <w:r w:rsidRPr="004070BB">
              <w:rPr>
                <w:b/>
                <w:iCs/>
              </w:rPr>
              <w:t>Директор филиала</w:t>
            </w:r>
            <w:r>
              <w:rPr>
                <w:b/>
                <w:color w:val="000000"/>
              </w:rPr>
              <w:t xml:space="preserve"> </w:t>
            </w:r>
            <w:r w:rsidRPr="004070BB">
              <w:rPr>
                <w:b/>
                <w:color w:val="000000"/>
              </w:rPr>
              <w:t xml:space="preserve"> </w:t>
            </w:r>
          </w:p>
        </w:tc>
        <w:tc>
          <w:tcPr>
            <w:tcW w:w="2542" w:type="pct"/>
          </w:tcPr>
          <w:p w:rsidR="0034065A" w:rsidRPr="005D7997" w:rsidRDefault="0034065A" w:rsidP="000A558B">
            <w:pPr>
              <w:keepNext/>
            </w:pPr>
            <w:r w:rsidRPr="005D7997">
              <w:t xml:space="preserve">От </w:t>
            </w:r>
            <w:r>
              <w:t xml:space="preserve"> </w:t>
            </w:r>
            <w:r w:rsidRPr="005D7997">
              <w:t>Поставщика:</w:t>
            </w:r>
          </w:p>
          <w:p w:rsidR="0034065A" w:rsidRPr="005D7997" w:rsidRDefault="0034065A" w:rsidP="000A558B">
            <w:pPr>
              <w:keepNext/>
            </w:pPr>
          </w:p>
          <w:p w:rsidR="0034065A" w:rsidRPr="005D7997" w:rsidRDefault="0034065A" w:rsidP="000A558B">
            <w:pPr>
              <w:keepNext/>
            </w:pPr>
            <w:r w:rsidRPr="005D7997">
              <w:rPr>
                <w:i/>
                <w:iCs/>
              </w:rPr>
              <w:t>(должность)</w:t>
            </w:r>
          </w:p>
        </w:tc>
      </w:tr>
      <w:tr w:rsidR="0034065A" w:rsidRPr="005D7997" w:rsidTr="000A558B">
        <w:tc>
          <w:tcPr>
            <w:tcW w:w="2458" w:type="pct"/>
          </w:tcPr>
          <w:p w:rsidR="0034065A" w:rsidRPr="005D7997" w:rsidRDefault="0034065A" w:rsidP="000A558B">
            <w:pPr>
              <w:keepNext/>
              <w:rPr>
                <w:b/>
                <w:bCs/>
              </w:rPr>
            </w:pPr>
          </w:p>
          <w:p w:rsidR="0034065A" w:rsidRPr="005D7997" w:rsidRDefault="0034065A" w:rsidP="000A558B">
            <w:pPr>
              <w:keepNext/>
              <w:rPr>
                <w:b/>
                <w:bCs/>
              </w:rPr>
            </w:pPr>
          </w:p>
          <w:p w:rsidR="0034065A" w:rsidRPr="005D7997" w:rsidRDefault="0034065A" w:rsidP="000A558B">
            <w:pPr>
              <w:keepNext/>
            </w:pPr>
            <w:r>
              <w:t>_______________</w:t>
            </w:r>
            <w:r w:rsidRPr="005D7997">
              <w:t>/</w:t>
            </w:r>
            <w:r>
              <w:t xml:space="preserve"> С.В. Маняхин</w:t>
            </w:r>
            <w:r w:rsidRPr="005D7997">
              <w:t>/</w:t>
            </w:r>
          </w:p>
          <w:p w:rsidR="0034065A" w:rsidRDefault="0034065A" w:rsidP="000A558B">
            <w:pPr>
              <w:keepNext/>
            </w:pPr>
          </w:p>
          <w:p w:rsidR="0034065A" w:rsidRPr="005D7997" w:rsidRDefault="0034065A" w:rsidP="000A558B">
            <w:pPr>
              <w:keepNext/>
              <w:rPr>
                <w:b/>
                <w:bCs/>
              </w:rPr>
            </w:pPr>
            <w:r w:rsidRPr="005D7997">
              <w:t>М.П.</w:t>
            </w:r>
          </w:p>
        </w:tc>
        <w:tc>
          <w:tcPr>
            <w:tcW w:w="2542" w:type="pct"/>
          </w:tcPr>
          <w:p w:rsidR="0034065A" w:rsidRPr="005D7997" w:rsidRDefault="0034065A" w:rsidP="000A558B">
            <w:pPr>
              <w:keepNext/>
              <w:rPr>
                <w:b/>
                <w:bCs/>
              </w:rPr>
            </w:pPr>
          </w:p>
          <w:p w:rsidR="0034065A" w:rsidRPr="005D7997" w:rsidRDefault="0034065A" w:rsidP="000A558B">
            <w:pPr>
              <w:keepNext/>
              <w:rPr>
                <w:b/>
                <w:bCs/>
              </w:rPr>
            </w:pPr>
          </w:p>
          <w:p w:rsidR="0034065A" w:rsidRPr="005D7997" w:rsidRDefault="0034065A" w:rsidP="000A558B">
            <w:pPr>
              <w:keepNext/>
            </w:pPr>
            <w:r w:rsidRPr="005D7997">
              <w:t>_______________________/ФИО/</w:t>
            </w:r>
          </w:p>
          <w:p w:rsidR="0034065A" w:rsidRDefault="0034065A" w:rsidP="000A558B">
            <w:pPr>
              <w:keepNext/>
            </w:pPr>
          </w:p>
          <w:p w:rsidR="0034065A" w:rsidRPr="005D7997" w:rsidRDefault="0034065A" w:rsidP="000A558B">
            <w:pPr>
              <w:keepNext/>
              <w:rPr>
                <w:b/>
                <w:bCs/>
              </w:rPr>
            </w:pPr>
            <w:r w:rsidRPr="005D7997">
              <w:t>М.П.</w:t>
            </w:r>
          </w:p>
        </w:tc>
      </w:tr>
    </w:tbl>
    <w:p w:rsidR="0034065A" w:rsidRPr="004070BB" w:rsidRDefault="0034065A" w:rsidP="0034065A"/>
    <w:p w:rsidR="0034065A" w:rsidRPr="004070BB" w:rsidRDefault="0034065A" w:rsidP="0034065A"/>
    <w:p w:rsidR="0034065A" w:rsidRPr="004070BB" w:rsidRDefault="0034065A" w:rsidP="0034065A"/>
    <w:p w:rsidR="0034065A" w:rsidRPr="004070BB" w:rsidRDefault="0034065A" w:rsidP="0034065A"/>
    <w:p w:rsidR="0034065A" w:rsidRPr="004070BB" w:rsidRDefault="0034065A" w:rsidP="0034065A"/>
    <w:p w:rsidR="0034065A" w:rsidRPr="004070BB" w:rsidRDefault="0034065A" w:rsidP="0034065A"/>
    <w:p w:rsidR="0034065A" w:rsidRPr="005D7997" w:rsidRDefault="0034065A" w:rsidP="0034065A">
      <w:pPr>
        <w:jc w:val="right"/>
      </w:pPr>
      <w:r w:rsidRPr="005D7997">
        <w:t>Приложение № 1 к Договору</w:t>
      </w:r>
      <w:r w:rsidRPr="005D7997">
        <w:br/>
        <w:t>№______ от «____» ___________ 20__ года</w:t>
      </w:r>
    </w:p>
    <w:p w:rsidR="0034065A" w:rsidRPr="005D7997" w:rsidRDefault="0034065A" w:rsidP="0034065A">
      <w:pPr>
        <w:pStyle w:val="-"/>
        <w:outlineLvl w:val="0"/>
        <w:rPr>
          <w:sz w:val="22"/>
          <w:szCs w:val="22"/>
        </w:rPr>
      </w:pPr>
      <w:r w:rsidRPr="005D7997">
        <w:rPr>
          <w:sz w:val="22"/>
          <w:szCs w:val="22"/>
        </w:rPr>
        <w:t>СПЕЦИФИКАЦИЯ</w:t>
      </w:r>
    </w:p>
    <w:p w:rsidR="0034065A" w:rsidRPr="005D7997" w:rsidRDefault="0034065A" w:rsidP="0034065A">
      <w:pPr>
        <w:pStyle w:val="-0"/>
        <w:tabs>
          <w:tab w:val="clear" w:pos="360"/>
        </w:tabs>
        <w:ind w:left="0" w:firstLine="0"/>
        <w:jc w:val="center"/>
      </w:pPr>
      <w:r w:rsidRPr="005D7997">
        <w:t>поставляемых товаров</w:t>
      </w:r>
    </w:p>
    <w:p w:rsidR="0034065A" w:rsidRPr="005D7997" w:rsidRDefault="0034065A" w:rsidP="0034065A">
      <w:pPr>
        <w:tabs>
          <w:tab w:val="right" w:pos="9540"/>
        </w:tabs>
        <w:jc w:val="center"/>
      </w:pPr>
      <w:r w:rsidRPr="005D7997">
        <w:t xml:space="preserve">город </w:t>
      </w:r>
      <w:r>
        <w:t>Новоуральск</w:t>
      </w:r>
      <w:r w:rsidRPr="005D7997">
        <w:tab/>
        <w:t>«___» ________ 20__ года</w:t>
      </w:r>
    </w:p>
    <w:p w:rsidR="0034065A" w:rsidRPr="005D7997" w:rsidRDefault="0034065A" w:rsidP="0034065A">
      <w:pPr>
        <w:tabs>
          <w:tab w:val="left" w:pos="720"/>
          <w:tab w:val="left" w:pos="900"/>
          <w:tab w:val="left" w:pos="1080"/>
          <w:tab w:val="right" w:pos="9540"/>
        </w:tabs>
        <w:ind w:firstLine="540"/>
        <w:jc w:val="both"/>
      </w:pPr>
      <w:r>
        <w:rPr>
          <w:b/>
          <w:bCs/>
        </w:rPr>
        <w:t xml:space="preserve">Филиал </w:t>
      </w:r>
      <w:r w:rsidRPr="005D7997">
        <w:rPr>
          <w:b/>
          <w:bCs/>
        </w:rPr>
        <w:t>Закрыто</w:t>
      </w:r>
      <w:r>
        <w:rPr>
          <w:b/>
          <w:bCs/>
        </w:rPr>
        <w:t>го</w:t>
      </w:r>
      <w:r w:rsidRPr="005D7997">
        <w:rPr>
          <w:b/>
          <w:bCs/>
        </w:rPr>
        <w:t xml:space="preserve"> акционерное общество «Гринатом» </w:t>
      </w:r>
      <w:r>
        <w:rPr>
          <w:b/>
          <w:bCs/>
        </w:rPr>
        <w:t xml:space="preserve">г. Новоуральск </w:t>
      </w:r>
      <w:r w:rsidRPr="005D7997">
        <w:rPr>
          <w:b/>
          <w:bCs/>
        </w:rPr>
        <w:t>(</w:t>
      </w:r>
      <w:r>
        <w:rPr>
          <w:b/>
          <w:bCs/>
        </w:rPr>
        <w:t xml:space="preserve">Филиал </w:t>
      </w:r>
      <w:r w:rsidRPr="005D7997">
        <w:rPr>
          <w:b/>
          <w:bCs/>
        </w:rPr>
        <w:t>ЗАО «Гринатом»</w:t>
      </w:r>
      <w:r w:rsidRPr="00814E4F">
        <w:rPr>
          <w:b/>
          <w:bCs/>
        </w:rPr>
        <w:t xml:space="preserve"> </w:t>
      </w:r>
      <w:r>
        <w:rPr>
          <w:b/>
          <w:bCs/>
        </w:rPr>
        <w:t>г. Новоуральск</w:t>
      </w:r>
      <w:r w:rsidRPr="005D7997">
        <w:rPr>
          <w:b/>
          <w:bCs/>
        </w:rPr>
        <w:t xml:space="preserve">), </w:t>
      </w:r>
      <w:r w:rsidRPr="005D7997">
        <w:t xml:space="preserve">именуемое в дальнейшем «Покупатель», в лице                       </w:t>
      </w:r>
      <w:r w:rsidRPr="005D7997">
        <w:rPr>
          <w:color w:val="000000"/>
        </w:rPr>
        <w:t xml:space="preserve">, действующего на основании          </w:t>
      </w:r>
      <w:r w:rsidRPr="005D7997">
        <w:t xml:space="preserve">, с одной стороны, и </w:t>
      </w:r>
    </w:p>
    <w:p w:rsidR="0034065A" w:rsidRPr="005D7997" w:rsidRDefault="0034065A" w:rsidP="0034065A">
      <w:pPr>
        <w:pStyle w:val="24"/>
        <w:rPr>
          <w:sz w:val="22"/>
          <w:szCs w:val="22"/>
        </w:rPr>
      </w:pPr>
      <w:r w:rsidRPr="005D7997">
        <w:rPr>
          <w:b/>
          <w:bCs/>
          <w:spacing w:val="6"/>
          <w:sz w:val="22"/>
          <w:szCs w:val="22"/>
        </w:rPr>
        <w:t>____________________________________________ (_______________),</w:t>
      </w:r>
      <w:r w:rsidRPr="005D7997">
        <w:rPr>
          <w:spacing w:val="6"/>
          <w:sz w:val="22"/>
          <w:szCs w:val="22"/>
        </w:rPr>
        <w:t xml:space="preserve"> именуемое в дальнейшем «Поставщик», </w:t>
      </w:r>
      <w:r w:rsidRPr="005D7997">
        <w:rPr>
          <w:spacing w:val="-1"/>
          <w:sz w:val="22"/>
          <w:szCs w:val="22"/>
        </w:rPr>
        <w:t>в лице __________________________________</w:t>
      </w:r>
      <w:r w:rsidRPr="005D7997">
        <w:rPr>
          <w:sz w:val="22"/>
          <w:szCs w:val="22"/>
        </w:rPr>
        <w:t xml:space="preserve">, </w:t>
      </w:r>
      <w:r w:rsidRPr="005D7997">
        <w:rPr>
          <w:spacing w:val="6"/>
          <w:sz w:val="22"/>
          <w:szCs w:val="22"/>
        </w:rPr>
        <w:t xml:space="preserve">действующего на основании                , с другой стороны, именуемые в </w:t>
      </w:r>
      <w:r w:rsidRPr="005D7997">
        <w:rPr>
          <w:spacing w:val="3"/>
          <w:sz w:val="22"/>
          <w:szCs w:val="22"/>
        </w:rPr>
        <w:t>дальнейшем «Стороны»,</w:t>
      </w:r>
      <w:r w:rsidRPr="005D7997">
        <w:rPr>
          <w:sz w:val="22"/>
          <w:szCs w:val="22"/>
        </w:rPr>
        <w:t xml:space="preserve"> согласовали количество и цены на поставляемый товар:</w:t>
      </w:r>
    </w:p>
    <w:p w:rsidR="0034065A" w:rsidRPr="005D7997" w:rsidRDefault="0034065A" w:rsidP="0034065A">
      <w:pPr>
        <w:pStyle w:val="-0"/>
        <w:tabs>
          <w:tab w:val="clear" w:pos="360"/>
        </w:tabs>
        <w:ind w:left="0" w:firstLine="426"/>
        <w:rPr>
          <w:sz w:val="22"/>
          <w:szCs w:val="22"/>
        </w:rPr>
      </w:pPr>
    </w:p>
    <w:p w:rsidR="0034065A" w:rsidRPr="005D7997" w:rsidRDefault="0034065A" w:rsidP="0034065A">
      <w:pPr>
        <w:numPr>
          <w:ilvl w:val="0"/>
          <w:numId w:val="55"/>
        </w:numPr>
        <w:tabs>
          <w:tab w:val="clear" w:pos="540"/>
        </w:tabs>
        <w:ind w:left="426" w:hanging="426"/>
        <w:jc w:val="both"/>
      </w:pPr>
      <w:r w:rsidRPr="005D7997">
        <w:t>Стороны по договору согласились, что Поставщик передает, а Покупатель принимает и оплачивает следующий товар: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34065A" w:rsidRPr="005D7997" w:rsidTr="000A558B">
        <w:trPr>
          <w:cantSplit/>
          <w:tblHeader/>
        </w:trPr>
        <w:tc>
          <w:tcPr>
            <w:tcW w:w="500" w:type="dxa"/>
          </w:tcPr>
          <w:p w:rsidR="0034065A" w:rsidRPr="005D7997" w:rsidRDefault="0034065A" w:rsidP="000A558B">
            <w:pPr>
              <w:pStyle w:val="af7"/>
              <w:ind w:left="-56" w:right="-80"/>
              <w:jc w:val="center"/>
              <w:rPr>
                <w:b/>
                <w:bCs/>
              </w:rPr>
            </w:pPr>
            <w:r w:rsidRPr="005D7997">
              <w:rPr>
                <w:b/>
                <w:bCs/>
              </w:rPr>
              <w:t>№ п/п</w:t>
            </w:r>
          </w:p>
        </w:tc>
        <w:tc>
          <w:tcPr>
            <w:tcW w:w="3436" w:type="dxa"/>
          </w:tcPr>
          <w:p w:rsidR="0034065A" w:rsidRPr="005D7997" w:rsidRDefault="0034065A" w:rsidP="000A558B">
            <w:pPr>
              <w:pStyle w:val="af7"/>
              <w:ind w:left="-52" w:right="-60"/>
              <w:jc w:val="center"/>
              <w:rPr>
                <w:b/>
                <w:bCs/>
              </w:rPr>
            </w:pPr>
            <w:r w:rsidRPr="005D7997">
              <w:rPr>
                <w:b/>
                <w:bCs/>
              </w:rPr>
              <w:t xml:space="preserve">Наименование товара </w:t>
            </w:r>
          </w:p>
          <w:p w:rsidR="0034065A" w:rsidRPr="005D7997" w:rsidRDefault="0034065A" w:rsidP="000A558B">
            <w:pPr>
              <w:pStyle w:val="af7"/>
              <w:ind w:left="-52" w:right="-60"/>
              <w:jc w:val="center"/>
              <w:rPr>
                <w:b/>
                <w:bCs/>
              </w:rPr>
            </w:pPr>
            <w:r w:rsidRPr="005D7997">
              <w:rPr>
                <w:b/>
                <w:bCs/>
              </w:rPr>
              <w:t>(марка, модель и т.п.) и технические характеристики товара</w:t>
            </w:r>
          </w:p>
        </w:tc>
        <w:tc>
          <w:tcPr>
            <w:tcW w:w="1373" w:type="dxa"/>
          </w:tcPr>
          <w:p w:rsidR="0034065A" w:rsidRPr="005D7997" w:rsidRDefault="0034065A" w:rsidP="000A558B">
            <w:pPr>
              <w:pStyle w:val="af7"/>
              <w:ind w:left="-66" w:right="-78"/>
              <w:jc w:val="center"/>
              <w:rPr>
                <w:b/>
                <w:bCs/>
              </w:rPr>
            </w:pPr>
            <w:r w:rsidRPr="005D7997">
              <w:rPr>
                <w:b/>
                <w:bCs/>
              </w:rPr>
              <w:t>Производитель /страна происхождения/</w:t>
            </w:r>
          </w:p>
        </w:tc>
        <w:tc>
          <w:tcPr>
            <w:tcW w:w="770" w:type="dxa"/>
          </w:tcPr>
          <w:p w:rsidR="0034065A" w:rsidRPr="005D7997" w:rsidRDefault="0034065A" w:rsidP="000A558B">
            <w:pPr>
              <w:pStyle w:val="af7"/>
              <w:ind w:left="-66" w:right="-70"/>
              <w:jc w:val="center"/>
              <w:rPr>
                <w:b/>
                <w:bCs/>
              </w:rPr>
            </w:pPr>
            <w:r w:rsidRPr="005D7997">
              <w:rPr>
                <w:b/>
                <w:bCs/>
              </w:rPr>
              <w:t>Ед. изм.</w:t>
            </w:r>
          </w:p>
        </w:tc>
        <w:tc>
          <w:tcPr>
            <w:tcW w:w="867" w:type="dxa"/>
          </w:tcPr>
          <w:p w:rsidR="0034065A" w:rsidRPr="005D7997" w:rsidRDefault="0034065A" w:rsidP="000A558B">
            <w:pPr>
              <w:pStyle w:val="af7"/>
              <w:ind w:left="-63" w:right="-66"/>
              <w:jc w:val="center"/>
              <w:rPr>
                <w:b/>
                <w:bCs/>
              </w:rPr>
            </w:pPr>
            <w:r w:rsidRPr="005D7997">
              <w:rPr>
                <w:b/>
                <w:bCs/>
              </w:rPr>
              <w:t>Кол-во, ед.</w:t>
            </w:r>
          </w:p>
        </w:tc>
        <w:tc>
          <w:tcPr>
            <w:tcW w:w="1722" w:type="dxa"/>
          </w:tcPr>
          <w:p w:rsidR="0034065A" w:rsidRPr="005D7997" w:rsidRDefault="0034065A" w:rsidP="000A558B">
            <w:pPr>
              <w:pStyle w:val="af7"/>
              <w:ind w:left="-67" w:right="-66" w:firstLine="16"/>
              <w:jc w:val="center"/>
              <w:rPr>
                <w:b/>
                <w:bCs/>
              </w:rPr>
            </w:pPr>
            <w:r w:rsidRPr="005D7997">
              <w:rPr>
                <w:b/>
                <w:bCs/>
              </w:rPr>
              <w:t>Цена за ед. товара,</w:t>
            </w:r>
          </w:p>
          <w:p w:rsidR="0034065A" w:rsidRPr="005D7997" w:rsidRDefault="0034065A" w:rsidP="000A558B">
            <w:pPr>
              <w:pStyle w:val="af7"/>
              <w:ind w:left="-67" w:right="-66" w:firstLine="16"/>
              <w:jc w:val="center"/>
              <w:rPr>
                <w:b/>
                <w:bCs/>
              </w:rPr>
            </w:pPr>
            <w:r w:rsidRPr="005D7997">
              <w:rPr>
                <w:b/>
                <w:bCs/>
              </w:rPr>
              <w:t>в рублях</w:t>
            </w:r>
          </w:p>
          <w:p w:rsidR="0034065A" w:rsidRPr="005D7997" w:rsidRDefault="0034065A" w:rsidP="000A558B">
            <w:pPr>
              <w:pStyle w:val="af7"/>
              <w:ind w:left="-67" w:right="-66" w:firstLine="16"/>
              <w:jc w:val="center"/>
              <w:rPr>
                <w:b/>
                <w:bCs/>
              </w:rPr>
            </w:pPr>
            <w:r w:rsidRPr="005D7997">
              <w:rPr>
                <w:b/>
                <w:bCs/>
              </w:rPr>
              <w:t>(включая НДС)</w:t>
            </w:r>
          </w:p>
          <w:p w:rsidR="0034065A" w:rsidRPr="005D7997" w:rsidRDefault="0034065A" w:rsidP="000A558B">
            <w:pPr>
              <w:pStyle w:val="af7"/>
              <w:rPr>
                <w:b/>
                <w:bCs/>
              </w:rPr>
            </w:pPr>
          </w:p>
        </w:tc>
        <w:tc>
          <w:tcPr>
            <w:tcW w:w="1727" w:type="dxa"/>
          </w:tcPr>
          <w:p w:rsidR="0034065A" w:rsidRPr="005D7997" w:rsidRDefault="0034065A" w:rsidP="000A558B">
            <w:pPr>
              <w:pStyle w:val="af7"/>
              <w:ind w:left="-24" w:right="-61"/>
              <w:jc w:val="center"/>
              <w:rPr>
                <w:b/>
                <w:bCs/>
              </w:rPr>
            </w:pPr>
            <w:r w:rsidRPr="005D7997">
              <w:rPr>
                <w:b/>
                <w:bCs/>
              </w:rPr>
              <w:t xml:space="preserve">Общая стоимость товара, в </w:t>
            </w:r>
          </w:p>
          <w:p w:rsidR="0034065A" w:rsidRPr="005D7997" w:rsidRDefault="0034065A" w:rsidP="000A558B">
            <w:pPr>
              <w:pStyle w:val="af7"/>
              <w:ind w:left="-24" w:right="-61"/>
              <w:jc w:val="center"/>
              <w:rPr>
                <w:b/>
                <w:bCs/>
              </w:rPr>
            </w:pPr>
            <w:r w:rsidRPr="005D7997">
              <w:rPr>
                <w:b/>
                <w:bCs/>
              </w:rPr>
              <w:t xml:space="preserve">рублях </w:t>
            </w:r>
          </w:p>
          <w:p w:rsidR="0034065A" w:rsidRPr="005D7997" w:rsidRDefault="0034065A" w:rsidP="000A558B">
            <w:pPr>
              <w:pStyle w:val="af7"/>
              <w:ind w:left="-24" w:right="-61"/>
              <w:jc w:val="center"/>
              <w:rPr>
                <w:b/>
                <w:bCs/>
              </w:rPr>
            </w:pPr>
            <w:r w:rsidRPr="005D7997">
              <w:rPr>
                <w:b/>
                <w:bCs/>
              </w:rPr>
              <w:t>(включая НДС)</w:t>
            </w:r>
          </w:p>
        </w:tc>
      </w:tr>
      <w:tr w:rsidR="0034065A" w:rsidRPr="005D7997" w:rsidTr="000A558B">
        <w:trPr>
          <w:cantSplit/>
        </w:trPr>
        <w:tc>
          <w:tcPr>
            <w:tcW w:w="500" w:type="dxa"/>
            <w:vAlign w:val="center"/>
          </w:tcPr>
          <w:p w:rsidR="0034065A" w:rsidRPr="00DA24B8" w:rsidRDefault="0034065A" w:rsidP="000A558B">
            <w:pPr>
              <w:jc w:val="center"/>
              <w:rPr>
                <w:color w:val="000000"/>
              </w:rPr>
            </w:pPr>
          </w:p>
        </w:tc>
        <w:tc>
          <w:tcPr>
            <w:tcW w:w="3436" w:type="dxa"/>
            <w:vAlign w:val="bottom"/>
          </w:tcPr>
          <w:p w:rsidR="0034065A" w:rsidRDefault="0034065A" w:rsidP="000A558B">
            <w:pPr>
              <w:rPr>
                <w:color w:val="000000"/>
                <w:sz w:val="22"/>
                <w:szCs w:val="22"/>
              </w:rPr>
            </w:pPr>
          </w:p>
        </w:tc>
        <w:tc>
          <w:tcPr>
            <w:tcW w:w="1373" w:type="dxa"/>
          </w:tcPr>
          <w:p w:rsidR="0034065A" w:rsidRPr="005D7997" w:rsidRDefault="0034065A" w:rsidP="000A558B">
            <w:pPr>
              <w:pStyle w:val="af8"/>
            </w:pPr>
          </w:p>
        </w:tc>
        <w:tc>
          <w:tcPr>
            <w:tcW w:w="770" w:type="dxa"/>
            <w:vAlign w:val="center"/>
          </w:tcPr>
          <w:p w:rsidR="0034065A" w:rsidRPr="00C5589E" w:rsidRDefault="0034065A" w:rsidP="000A558B">
            <w:pPr>
              <w:jc w:val="center"/>
              <w:rPr>
                <w:color w:val="000000"/>
              </w:rPr>
            </w:pPr>
          </w:p>
        </w:tc>
        <w:tc>
          <w:tcPr>
            <w:tcW w:w="867" w:type="dxa"/>
            <w:vAlign w:val="center"/>
          </w:tcPr>
          <w:p w:rsidR="0034065A" w:rsidRPr="00C5589E" w:rsidRDefault="0034065A" w:rsidP="000A558B">
            <w:pPr>
              <w:jc w:val="center"/>
              <w:rPr>
                <w:color w:val="000000"/>
              </w:rPr>
            </w:pPr>
          </w:p>
        </w:tc>
        <w:tc>
          <w:tcPr>
            <w:tcW w:w="1722" w:type="dxa"/>
          </w:tcPr>
          <w:p w:rsidR="0034065A" w:rsidRPr="005D7997" w:rsidRDefault="0034065A" w:rsidP="000A558B">
            <w:pPr>
              <w:pStyle w:val="af8"/>
            </w:pPr>
          </w:p>
        </w:tc>
        <w:tc>
          <w:tcPr>
            <w:tcW w:w="1727" w:type="dxa"/>
          </w:tcPr>
          <w:p w:rsidR="0034065A" w:rsidRPr="005D7997" w:rsidRDefault="0034065A" w:rsidP="000A558B">
            <w:pPr>
              <w:pStyle w:val="af8"/>
              <w:ind w:left="0"/>
            </w:pPr>
          </w:p>
        </w:tc>
      </w:tr>
      <w:tr w:rsidR="0034065A" w:rsidRPr="005D7997" w:rsidTr="000A558B">
        <w:trPr>
          <w:cantSplit/>
        </w:trPr>
        <w:tc>
          <w:tcPr>
            <w:tcW w:w="500" w:type="dxa"/>
            <w:vAlign w:val="center"/>
          </w:tcPr>
          <w:p w:rsidR="0034065A" w:rsidRPr="00DA24B8" w:rsidRDefault="0034065A" w:rsidP="000A558B">
            <w:pPr>
              <w:jc w:val="center"/>
              <w:rPr>
                <w:color w:val="000000"/>
              </w:rPr>
            </w:pPr>
          </w:p>
        </w:tc>
        <w:tc>
          <w:tcPr>
            <w:tcW w:w="3436" w:type="dxa"/>
            <w:vAlign w:val="bottom"/>
          </w:tcPr>
          <w:p w:rsidR="0034065A" w:rsidRDefault="0034065A" w:rsidP="000A558B">
            <w:pPr>
              <w:rPr>
                <w:color w:val="000000"/>
                <w:sz w:val="22"/>
                <w:szCs w:val="22"/>
              </w:rPr>
            </w:pPr>
          </w:p>
        </w:tc>
        <w:tc>
          <w:tcPr>
            <w:tcW w:w="1373" w:type="dxa"/>
          </w:tcPr>
          <w:p w:rsidR="0034065A" w:rsidRPr="005D7997" w:rsidRDefault="0034065A" w:rsidP="000A558B">
            <w:pPr>
              <w:pStyle w:val="af8"/>
            </w:pPr>
          </w:p>
        </w:tc>
        <w:tc>
          <w:tcPr>
            <w:tcW w:w="770" w:type="dxa"/>
            <w:vAlign w:val="center"/>
          </w:tcPr>
          <w:p w:rsidR="0034065A" w:rsidRPr="00C5589E" w:rsidRDefault="0034065A" w:rsidP="000A558B">
            <w:pPr>
              <w:jc w:val="center"/>
              <w:rPr>
                <w:color w:val="000000"/>
                <w:highlight w:val="yellow"/>
              </w:rPr>
            </w:pPr>
          </w:p>
        </w:tc>
        <w:tc>
          <w:tcPr>
            <w:tcW w:w="867" w:type="dxa"/>
            <w:vAlign w:val="center"/>
          </w:tcPr>
          <w:p w:rsidR="0034065A" w:rsidRPr="00C5589E" w:rsidRDefault="0034065A" w:rsidP="000A558B">
            <w:pPr>
              <w:jc w:val="center"/>
              <w:rPr>
                <w:color w:val="000000"/>
              </w:rPr>
            </w:pPr>
          </w:p>
        </w:tc>
        <w:tc>
          <w:tcPr>
            <w:tcW w:w="1722" w:type="dxa"/>
          </w:tcPr>
          <w:p w:rsidR="0034065A" w:rsidRPr="005D7997" w:rsidRDefault="0034065A" w:rsidP="000A558B">
            <w:pPr>
              <w:pStyle w:val="af8"/>
            </w:pPr>
          </w:p>
        </w:tc>
        <w:tc>
          <w:tcPr>
            <w:tcW w:w="1727" w:type="dxa"/>
          </w:tcPr>
          <w:p w:rsidR="0034065A" w:rsidRPr="005D7997" w:rsidRDefault="0034065A" w:rsidP="000A558B">
            <w:pPr>
              <w:pStyle w:val="af8"/>
            </w:pPr>
          </w:p>
        </w:tc>
      </w:tr>
      <w:tr w:rsidR="0034065A" w:rsidRPr="005D7997" w:rsidTr="000A558B">
        <w:trPr>
          <w:cantSplit/>
        </w:trPr>
        <w:tc>
          <w:tcPr>
            <w:tcW w:w="500" w:type="dxa"/>
            <w:vAlign w:val="center"/>
          </w:tcPr>
          <w:p w:rsidR="0034065A" w:rsidRPr="00DA24B8" w:rsidRDefault="0034065A" w:rsidP="000A558B">
            <w:pPr>
              <w:jc w:val="center"/>
              <w:rPr>
                <w:color w:val="000000"/>
              </w:rPr>
            </w:pPr>
          </w:p>
        </w:tc>
        <w:tc>
          <w:tcPr>
            <w:tcW w:w="3436" w:type="dxa"/>
            <w:vAlign w:val="bottom"/>
          </w:tcPr>
          <w:p w:rsidR="0034065A" w:rsidRDefault="0034065A" w:rsidP="000A558B">
            <w:pPr>
              <w:rPr>
                <w:color w:val="000000"/>
                <w:sz w:val="22"/>
                <w:szCs w:val="22"/>
              </w:rPr>
            </w:pPr>
          </w:p>
        </w:tc>
        <w:tc>
          <w:tcPr>
            <w:tcW w:w="1373" w:type="dxa"/>
          </w:tcPr>
          <w:p w:rsidR="0034065A" w:rsidRPr="005D7997" w:rsidRDefault="0034065A" w:rsidP="000A558B">
            <w:pPr>
              <w:pStyle w:val="af8"/>
            </w:pPr>
          </w:p>
        </w:tc>
        <w:tc>
          <w:tcPr>
            <w:tcW w:w="770" w:type="dxa"/>
            <w:vAlign w:val="center"/>
          </w:tcPr>
          <w:p w:rsidR="0034065A" w:rsidRPr="00C5589E" w:rsidRDefault="0034065A" w:rsidP="000A558B">
            <w:pPr>
              <w:jc w:val="center"/>
              <w:rPr>
                <w:color w:val="000000"/>
              </w:rPr>
            </w:pPr>
          </w:p>
        </w:tc>
        <w:tc>
          <w:tcPr>
            <w:tcW w:w="867" w:type="dxa"/>
            <w:vAlign w:val="center"/>
          </w:tcPr>
          <w:p w:rsidR="0034065A" w:rsidRPr="00C5589E" w:rsidRDefault="0034065A" w:rsidP="000A558B">
            <w:pPr>
              <w:jc w:val="center"/>
              <w:rPr>
                <w:color w:val="000000"/>
              </w:rPr>
            </w:pPr>
          </w:p>
        </w:tc>
        <w:tc>
          <w:tcPr>
            <w:tcW w:w="1722" w:type="dxa"/>
          </w:tcPr>
          <w:p w:rsidR="0034065A" w:rsidRPr="005D7997" w:rsidRDefault="0034065A" w:rsidP="000A558B">
            <w:pPr>
              <w:pStyle w:val="af8"/>
            </w:pPr>
          </w:p>
        </w:tc>
        <w:tc>
          <w:tcPr>
            <w:tcW w:w="1727" w:type="dxa"/>
          </w:tcPr>
          <w:p w:rsidR="0034065A" w:rsidRPr="005D7997" w:rsidRDefault="0034065A" w:rsidP="000A558B">
            <w:pPr>
              <w:pStyle w:val="af8"/>
            </w:pPr>
          </w:p>
        </w:tc>
      </w:tr>
      <w:tr w:rsidR="0034065A" w:rsidRPr="00F53EBC" w:rsidTr="000A558B">
        <w:trPr>
          <w:cantSplit/>
        </w:trPr>
        <w:tc>
          <w:tcPr>
            <w:tcW w:w="500" w:type="dxa"/>
            <w:vAlign w:val="center"/>
          </w:tcPr>
          <w:p w:rsidR="0034065A" w:rsidRPr="00667C05" w:rsidRDefault="0034065A" w:rsidP="000A558B">
            <w:pPr>
              <w:jc w:val="center"/>
              <w:rPr>
                <w:color w:val="000000"/>
              </w:rPr>
            </w:pPr>
          </w:p>
        </w:tc>
        <w:tc>
          <w:tcPr>
            <w:tcW w:w="3436" w:type="dxa"/>
            <w:vAlign w:val="bottom"/>
          </w:tcPr>
          <w:p w:rsidR="0034065A" w:rsidRPr="00667C05" w:rsidRDefault="0034065A" w:rsidP="000A558B">
            <w:pPr>
              <w:rPr>
                <w:color w:val="000000"/>
                <w:sz w:val="22"/>
                <w:szCs w:val="22"/>
              </w:rPr>
            </w:pPr>
          </w:p>
        </w:tc>
        <w:tc>
          <w:tcPr>
            <w:tcW w:w="1373" w:type="dxa"/>
          </w:tcPr>
          <w:p w:rsidR="0034065A" w:rsidRPr="00667C05" w:rsidRDefault="0034065A" w:rsidP="000A558B">
            <w:pPr>
              <w:pStyle w:val="af8"/>
            </w:pPr>
          </w:p>
        </w:tc>
        <w:tc>
          <w:tcPr>
            <w:tcW w:w="770" w:type="dxa"/>
            <w:vAlign w:val="center"/>
          </w:tcPr>
          <w:p w:rsidR="0034065A" w:rsidRPr="00C5589E" w:rsidRDefault="0034065A" w:rsidP="000A558B">
            <w:pPr>
              <w:jc w:val="center"/>
              <w:rPr>
                <w:color w:val="000000"/>
              </w:rPr>
            </w:pPr>
          </w:p>
        </w:tc>
        <w:tc>
          <w:tcPr>
            <w:tcW w:w="867" w:type="dxa"/>
            <w:vAlign w:val="center"/>
          </w:tcPr>
          <w:p w:rsidR="0034065A" w:rsidRPr="00C5589E" w:rsidRDefault="0034065A" w:rsidP="000A558B">
            <w:pPr>
              <w:jc w:val="center"/>
              <w:rPr>
                <w:color w:val="000000"/>
              </w:rPr>
            </w:pPr>
          </w:p>
        </w:tc>
        <w:tc>
          <w:tcPr>
            <w:tcW w:w="1722" w:type="dxa"/>
          </w:tcPr>
          <w:p w:rsidR="0034065A" w:rsidRPr="00667C05" w:rsidRDefault="0034065A" w:rsidP="000A558B">
            <w:pPr>
              <w:pStyle w:val="af8"/>
            </w:pPr>
          </w:p>
        </w:tc>
        <w:tc>
          <w:tcPr>
            <w:tcW w:w="1727" w:type="dxa"/>
          </w:tcPr>
          <w:p w:rsidR="0034065A" w:rsidRPr="00667C05" w:rsidRDefault="0034065A" w:rsidP="000A558B">
            <w:pPr>
              <w:pStyle w:val="af8"/>
            </w:pPr>
          </w:p>
        </w:tc>
      </w:tr>
      <w:tr w:rsidR="0034065A" w:rsidRPr="00F53EBC" w:rsidTr="000A558B">
        <w:trPr>
          <w:cantSplit/>
        </w:trPr>
        <w:tc>
          <w:tcPr>
            <w:tcW w:w="500" w:type="dxa"/>
            <w:vAlign w:val="center"/>
          </w:tcPr>
          <w:p w:rsidR="0034065A" w:rsidRPr="00667C05" w:rsidRDefault="0034065A" w:rsidP="000A558B">
            <w:pPr>
              <w:jc w:val="center"/>
              <w:rPr>
                <w:color w:val="000000"/>
              </w:rPr>
            </w:pPr>
          </w:p>
        </w:tc>
        <w:tc>
          <w:tcPr>
            <w:tcW w:w="3436" w:type="dxa"/>
            <w:vAlign w:val="bottom"/>
          </w:tcPr>
          <w:p w:rsidR="0034065A" w:rsidRPr="00667C05" w:rsidRDefault="0034065A" w:rsidP="000A558B">
            <w:pPr>
              <w:rPr>
                <w:color w:val="000000"/>
                <w:sz w:val="22"/>
                <w:szCs w:val="22"/>
              </w:rPr>
            </w:pPr>
          </w:p>
        </w:tc>
        <w:tc>
          <w:tcPr>
            <w:tcW w:w="1373" w:type="dxa"/>
          </w:tcPr>
          <w:p w:rsidR="0034065A" w:rsidRPr="00667C05" w:rsidRDefault="0034065A" w:rsidP="000A558B">
            <w:pPr>
              <w:pStyle w:val="af8"/>
            </w:pPr>
          </w:p>
        </w:tc>
        <w:tc>
          <w:tcPr>
            <w:tcW w:w="770" w:type="dxa"/>
            <w:vAlign w:val="center"/>
          </w:tcPr>
          <w:p w:rsidR="0034065A" w:rsidRPr="00C5589E" w:rsidRDefault="0034065A" w:rsidP="000A558B">
            <w:pPr>
              <w:jc w:val="center"/>
              <w:rPr>
                <w:color w:val="000000"/>
              </w:rPr>
            </w:pPr>
          </w:p>
        </w:tc>
        <w:tc>
          <w:tcPr>
            <w:tcW w:w="867" w:type="dxa"/>
            <w:vAlign w:val="center"/>
          </w:tcPr>
          <w:p w:rsidR="0034065A" w:rsidRPr="00C5589E" w:rsidRDefault="0034065A" w:rsidP="000A558B">
            <w:pPr>
              <w:jc w:val="center"/>
              <w:rPr>
                <w:color w:val="000000"/>
              </w:rPr>
            </w:pPr>
          </w:p>
        </w:tc>
        <w:tc>
          <w:tcPr>
            <w:tcW w:w="1722" w:type="dxa"/>
          </w:tcPr>
          <w:p w:rsidR="0034065A" w:rsidRPr="00667C05" w:rsidRDefault="0034065A" w:rsidP="000A558B">
            <w:pPr>
              <w:pStyle w:val="af8"/>
            </w:pPr>
          </w:p>
        </w:tc>
        <w:tc>
          <w:tcPr>
            <w:tcW w:w="1727" w:type="dxa"/>
          </w:tcPr>
          <w:p w:rsidR="0034065A" w:rsidRPr="00667C05" w:rsidRDefault="0034065A" w:rsidP="000A558B">
            <w:pPr>
              <w:pStyle w:val="af8"/>
            </w:pPr>
          </w:p>
        </w:tc>
      </w:tr>
      <w:tr w:rsidR="0034065A" w:rsidRPr="00F53EBC" w:rsidTr="000A558B">
        <w:trPr>
          <w:cantSplit/>
        </w:trPr>
        <w:tc>
          <w:tcPr>
            <w:tcW w:w="500" w:type="dxa"/>
            <w:vAlign w:val="center"/>
          </w:tcPr>
          <w:p w:rsidR="0034065A" w:rsidRPr="00667C05" w:rsidRDefault="0034065A" w:rsidP="000A558B">
            <w:pPr>
              <w:jc w:val="center"/>
              <w:rPr>
                <w:color w:val="000000"/>
              </w:rPr>
            </w:pPr>
          </w:p>
        </w:tc>
        <w:tc>
          <w:tcPr>
            <w:tcW w:w="3436" w:type="dxa"/>
            <w:vAlign w:val="bottom"/>
          </w:tcPr>
          <w:p w:rsidR="0034065A" w:rsidRPr="00667C05" w:rsidRDefault="0034065A" w:rsidP="000A558B">
            <w:pPr>
              <w:rPr>
                <w:color w:val="000000"/>
                <w:sz w:val="22"/>
                <w:szCs w:val="22"/>
              </w:rPr>
            </w:pPr>
          </w:p>
        </w:tc>
        <w:tc>
          <w:tcPr>
            <w:tcW w:w="1373" w:type="dxa"/>
          </w:tcPr>
          <w:p w:rsidR="0034065A" w:rsidRPr="00667C05" w:rsidRDefault="0034065A" w:rsidP="000A558B">
            <w:pPr>
              <w:pStyle w:val="af8"/>
            </w:pPr>
          </w:p>
        </w:tc>
        <w:tc>
          <w:tcPr>
            <w:tcW w:w="770" w:type="dxa"/>
            <w:vAlign w:val="center"/>
          </w:tcPr>
          <w:p w:rsidR="0034065A" w:rsidRPr="00C5589E" w:rsidRDefault="0034065A" w:rsidP="000A558B">
            <w:pPr>
              <w:jc w:val="center"/>
              <w:rPr>
                <w:color w:val="000000"/>
              </w:rPr>
            </w:pPr>
          </w:p>
        </w:tc>
        <w:tc>
          <w:tcPr>
            <w:tcW w:w="867" w:type="dxa"/>
          </w:tcPr>
          <w:p w:rsidR="0034065A" w:rsidRPr="00C5589E" w:rsidRDefault="0034065A" w:rsidP="000A558B">
            <w:pPr>
              <w:jc w:val="center"/>
            </w:pPr>
          </w:p>
        </w:tc>
        <w:tc>
          <w:tcPr>
            <w:tcW w:w="1722" w:type="dxa"/>
          </w:tcPr>
          <w:p w:rsidR="0034065A" w:rsidRPr="00667C05" w:rsidRDefault="0034065A" w:rsidP="000A558B">
            <w:pPr>
              <w:pStyle w:val="af8"/>
            </w:pPr>
          </w:p>
        </w:tc>
        <w:tc>
          <w:tcPr>
            <w:tcW w:w="1727" w:type="dxa"/>
          </w:tcPr>
          <w:p w:rsidR="0034065A" w:rsidRPr="00667C05" w:rsidRDefault="0034065A" w:rsidP="000A558B">
            <w:pPr>
              <w:pStyle w:val="af8"/>
            </w:pPr>
          </w:p>
        </w:tc>
      </w:tr>
      <w:tr w:rsidR="0034065A" w:rsidRPr="00F53EBC" w:rsidTr="000A558B">
        <w:trPr>
          <w:cantSplit/>
        </w:trPr>
        <w:tc>
          <w:tcPr>
            <w:tcW w:w="500" w:type="dxa"/>
            <w:vAlign w:val="center"/>
          </w:tcPr>
          <w:p w:rsidR="0034065A" w:rsidRPr="00667C05" w:rsidRDefault="0034065A" w:rsidP="000A558B">
            <w:pPr>
              <w:jc w:val="center"/>
              <w:rPr>
                <w:color w:val="000000"/>
              </w:rPr>
            </w:pPr>
          </w:p>
        </w:tc>
        <w:tc>
          <w:tcPr>
            <w:tcW w:w="3436" w:type="dxa"/>
            <w:vAlign w:val="bottom"/>
          </w:tcPr>
          <w:p w:rsidR="0034065A" w:rsidRPr="00667C05" w:rsidRDefault="0034065A" w:rsidP="000A558B">
            <w:pPr>
              <w:rPr>
                <w:color w:val="000000"/>
                <w:sz w:val="22"/>
                <w:szCs w:val="22"/>
              </w:rPr>
            </w:pPr>
          </w:p>
        </w:tc>
        <w:tc>
          <w:tcPr>
            <w:tcW w:w="1373" w:type="dxa"/>
          </w:tcPr>
          <w:p w:rsidR="0034065A" w:rsidRPr="00667C05" w:rsidRDefault="0034065A" w:rsidP="000A558B">
            <w:pPr>
              <w:pStyle w:val="af8"/>
            </w:pPr>
          </w:p>
        </w:tc>
        <w:tc>
          <w:tcPr>
            <w:tcW w:w="770" w:type="dxa"/>
            <w:vAlign w:val="center"/>
          </w:tcPr>
          <w:p w:rsidR="0034065A" w:rsidRPr="00C5589E" w:rsidRDefault="0034065A" w:rsidP="000A558B">
            <w:pPr>
              <w:jc w:val="center"/>
              <w:rPr>
                <w:color w:val="000000"/>
                <w:highlight w:val="yellow"/>
              </w:rPr>
            </w:pPr>
          </w:p>
        </w:tc>
        <w:tc>
          <w:tcPr>
            <w:tcW w:w="867" w:type="dxa"/>
            <w:vAlign w:val="center"/>
          </w:tcPr>
          <w:p w:rsidR="0034065A" w:rsidRPr="00C5589E" w:rsidRDefault="0034065A" w:rsidP="000A558B">
            <w:pPr>
              <w:jc w:val="center"/>
            </w:pPr>
          </w:p>
        </w:tc>
        <w:tc>
          <w:tcPr>
            <w:tcW w:w="1722" w:type="dxa"/>
          </w:tcPr>
          <w:p w:rsidR="0034065A" w:rsidRPr="00667C05" w:rsidRDefault="0034065A" w:rsidP="000A558B">
            <w:pPr>
              <w:pStyle w:val="af8"/>
            </w:pPr>
          </w:p>
        </w:tc>
        <w:tc>
          <w:tcPr>
            <w:tcW w:w="1727" w:type="dxa"/>
          </w:tcPr>
          <w:p w:rsidR="0034065A" w:rsidRPr="00667C05" w:rsidRDefault="0034065A" w:rsidP="000A558B">
            <w:pPr>
              <w:pStyle w:val="af8"/>
            </w:pPr>
          </w:p>
        </w:tc>
      </w:tr>
      <w:tr w:rsidR="0034065A" w:rsidRPr="00F53EBC" w:rsidTr="000A558B">
        <w:trPr>
          <w:cantSplit/>
        </w:trPr>
        <w:tc>
          <w:tcPr>
            <w:tcW w:w="3936" w:type="dxa"/>
            <w:gridSpan w:val="2"/>
          </w:tcPr>
          <w:p w:rsidR="0034065A" w:rsidRPr="00667C05" w:rsidRDefault="0034065A" w:rsidP="000A558B">
            <w:pPr>
              <w:pStyle w:val="af8"/>
              <w:rPr>
                <w:b/>
                <w:bCs/>
              </w:rPr>
            </w:pPr>
          </w:p>
        </w:tc>
        <w:tc>
          <w:tcPr>
            <w:tcW w:w="1373" w:type="dxa"/>
          </w:tcPr>
          <w:p w:rsidR="0034065A" w:rsidRPr="00667C05" w:rsidRDefault="0034065A" w:rsidP="000A558B">
            <w:pPr>
              <w:pStyle w:val="af8"/>
              <w:rPr>
                <w:b/>
                <w:bCs/>
              </w:rPr>
            </w:pPr>
          </w:p>
        </w:tc>
        <w:tc>
          <w:tcPr>
            <w:tcW w:w="770" w:type="dxa"/>
          </w:tcPr>
          <w:p w:rsidR="0034065A" w:rsidRPr="00667C05" w:rsidRDefault="0034065A" w:rsidP="000A558B">
            <w:pPr>
              <w:pStyle w:val="af8"/>
              <w:rPr>
                <w:b/>
                <w:bCs/>
              </w:rPr>
            </w:pPr>
          </w:p>
        </w:tc>
        <w:tc>
          <w:tcPr>
            <w:tcW w:w="867" w:type="dxa"/>
          </w:tcPr>
          <w:p w:rsidR="0034065A" w:rsidRPr="00667C05" w:rsidRDefault="0034065A" w:rsidP="000A558B">
            <w:pPr>
              <w:pStyle w:val="af8"/>
              <w:rPr>
                <w:b/>
                <w:bCs/>
              </w:rPr>
            </w:pPr>
          </w:p>
        </w:tc>
        <w:tc>
          <w:tcPr>
            <w:tcW w:w="1722" w:type="dxa"/>
          </w:tcPr>
          <w:p w:rsidR="0034065A" w:rsidRPr="00667C05" w:rsidRDefault="0034065A" w:rsidP="000A558B">
            <w:pPr>
              <w:pStyle w:val="af8"/>
              <w:rPr>
                <w:b/>
                <w:bCs/>
              </w:rPr>
            </w:pPr>
          </w:p>
        </w:tc>
        <w:tc>
          <w:tcPr>
            <w:tcW w:w="1727" w:type="dxa"/>
          </w:tcPr>
          <w:p w:rsidR="0034065A" w:rsidRPr="00667C05" w:rsidRDefault="0034065A" w:rsidP="000A558B">
            <w:pPr>
              <w:pStyle w:val="af8"/>
              <w:rPr>
                <w:b/>
                <w:bCs/>
              </w:rPr>
            </w:pPr>
          </w:p>
        </w:tc>
      </w:tr>
    </w:tbl>
    <w:p w:rsidR="0034065A" w:rsidRPr="005D7997" w:rsidRDefault="0034065A" w:rsidP="0034065A">
      <w:pPr>
        <w:pStyle w:val="-2"/>
        <w:tabs>
          <w:tab w:val="clear" w:pos="720"/>
          <w:tab w:val="num" w:pos="1701"/>
        </w:tabs>
        <w:ind w:left="0" w:firstLine="0"/>
        <w:rPr>
          <w:sz w:val="22"/>
          <w:szCs w:val="22"/>
        </w:rPr>
      </w:pPr>
      <w:r w:rsidRPr="005D7997">
        <w:rPr>
          <w:sz w:val="22"/>
          <w:szCs w:val="22"/>
        </w:rPr>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34065A" w:rsidRPr="005D7997" w:rsidRDefault="0034065A" w:rsidP="0034065A">
      <w:pPr>
        <w:pStyle w:val="-0"/>
        <w:numPr>
          <w:ilvl w:val="0"/>
          <w:numId w:val="55"/>
        </w:numPr>
        <w:tabs>
          <w:tab w:val="left" w:pos="720"/>
          <w:tab w:val="left" w:pos="900"/>
          <w:tab w:val="left" w:pos="1080"/>
          <w:tab w:val="num" w:pos="4254"/>
        </w:tabs>
        <w:spacing w:before="60" w:after="60"/>
        <w:ind w:left="0"/>
        <w:rPr>
          <w:sz w:val="22"/>
          <w:szCs w:val="22"/>
        </w:rPr>
      </w:pPr>
      <w:r w:rsidRPr="005D7997">
        <w:rPr>
          <w:sz w:val="22"/>
          <w:szCs w:val="22"/>
        </w:rPr>
        <w:t xml:space="preserve">Поставщик может осуществить поставку товара  партиями в сроки, указанные в заявке Покупателя. </w:t>
      </w:r>
    </w:p>
    <w:p w:rsidR="0034065A" w:rsidRPr="005D7997" w:rsidRDefault="0034065A" w:rsidP="0034065A">
      <w:pPr>
        <w:autoSpaceDE w:val="0"/>
        <w:autoSpaceDN w:val="0"/>
        <w:adjustRightInd w:val="0"/>
        <w:jc w:val="both"/>
        <w:outlineLvl w:val="0"/>
      </w:pPr>
      <w:r w:rsidRPr="005D7997">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34065A" w:rsidRPr="005D7997" w:rsidRDefault="0034065A" w:rsidP="0034065A">
      <w:pPr>
        <w:autoSpaceDE w:val="0"/>
        <w:autoSpaceDN w:val="0"/>
        <w:adjustRightInd w:val="0"/>
        <w:jc w:val="both"/>
        <w:outlineLvl w:val="0"/>
      </w:pPr>
      <w:r w:rsidRPr="005D7997">
        <w:t>Заявка подается Покупателем Поставщику по электронной почте  на электронный адрес:  _____________________________ , либо вручается уполномоченному представителю Поставщика.</w:t>
      </w:r>
    </w:p>
    <w:p w:rsidR="0034065A" w:rsidRPr="005D7997" w:rsidRDefault="0034065A" w:rsidP="0034065A">
      <w:pPr>
        <w:autoSpaceDE w:val="0"/>
        <w:autoSpaceDN w:val="0"/>
        <w:adjustRightInd w:val="0"/>
        <w:jc w:val="both"/>
        <w:outlineLvl w:val="0"/>
      </w:pPr>
      <w:r w:rsidRPr="005D7997">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34065A" w:rsidRPr="002402E5" w:rsidRDefault="0034065A" w:rsidP="0034065A">
      <w:pPr>
        <w:pStyle w:val="-0"/>
        <w:numPr>
          <w:ilvl w:val="0"/>
          <w:numId w:val="55"/>
        </w:numPr>
        <w:tabs>
          <w:tab w:val="left" w:pos="720"/>
          <w:tab w:val="left" w:pos="900"/>
          <w:tab w:val="left" w:pos="1080"/>
          <w:tab w:val="num" w:pos="4254"/>
        </w:tabs>
        <w:spacing w:before="60" w:after="60"/>
        <w:ind w:left="0"/>
        <w:rPr>
          <w:sz w:val="22"/>
          <w:szCs w:val="22"/>
        </w:rPr>
      </w:pPr>
      <w:r w:rsidRPr="005D7997">
        <w:rPr>
          <w:sz w:val="22"/>
          <w:szCs w:val="22"/>
        </w:rPr>
        <w:lastRenderedPageBreak/>
        <w:t>Поставка товара, указанного</w:t>
      </w:r>
      <w:r w:rsidRPr="002402E5">
        <w:rPr>
          <w:sz w:val="22"/>
          <w:szCs w:val="22"/>
        </w:rPr>
        <w:t xml:space="preserve"> в настоящем Приложении,  должна быть осуществлена в срок до </w:t>
      </w:r>
      <w:r w:rsidR="0020053F" w:rsidRPr="0020053F">
        <w:rPr>
          <w:sz w:val="22"/>
          <w:szCs w:val="22"/>
        </w:rPr>
        <w:t>02</w:t>
      </w:r>
      <w:r w:rsidR="00016A1D">
        <w:rPr>
          <w:sz w:val="22"/>
          <w:szCs w:val="22"/>
        </w:rPr>
        <w:t>.0</w:t>
      </w:r>
      <w:r w:rsidR="0020053F" w:rsidRPr="0020053F">
        <w:rPr>
          <w:sz w:val="22"/>
          <w:szCs w:val="22"/>
        </w:rPr>
        <w:t>7</w:t>
      </w:r>
      <w:r w:rsidR="00016A1D">
        <w:rPr>
          <w:sz w:val="22"/>
          <w:szCs w:val="22"/>
        </w:rPr>
        <w:t>.2012</w:t>
      </w:r>
      <w:r>
        <w:rPr>
          <w:sz w:val="22"/>
          <w:szCs w:val="22"/>
        </w:rPr>
        <w:t xml:space="preserve"> </w:t>
      </w:r>
      <w:r w:rsidRPr="002402E5">
        <w:rPr>
          <w:sz w:val="22"/>
          <w:szCs w:val="22"/>
        </w:rPr>
        <w:t>года на</w:t>
      </w:r>
      <w:r w:rsidRPr="00814E4F">
        <w:rPr>
          <w:sz w:val="22"/>
          <w:szCs w:val="22"/>
        </w:rPr>
        <w:t xml:space="preserve"> </w:t>
      </w:r>
      <w:r w:rsidRPr="002402E5">
        <w:rPr>
          <w:sz w:val="22"/>
          <w:szCs w:val="22"/>
        </w:rPr>
        <w:t>склад Покупателя, расположенный по адресу:</w:t>
      </w:r>
      <w:r>
        <w:rPr>
          <w:sz w:val="22"/>
          <w:szCs w:val="22"/>
        </w:rPr>
        <w:t xml:space="preserve"> </w:t>
      </w:r>
      <w:r>
        <w:t>624130</w:t>
      </w:r>
      <w:r w:rsidRPr="005D7997">
        <w:t xml:space="preserve">, Россия, </w:t>
      </w:r>
      <w:r>
        <w:t xml:space="preserve">Свердловская обл., </w:t>
      </w:r>
      <w:r w:rsidRPr="005D7997">
        <w:t xml:space="preserve">г. </w:t>
      </w:r>
      <w:r>
        <w:t>Новоуральск</w:t>
      </w:r>
      <w:r w:rsidRPr="005D7997">
        <w:t xml:space="preserve">, </w:t>
      </w:r>
      <w:r>
        <w:t>Центральный проезд 8А, строение</w:t>
      </w:r>
      <w:r w:rsidRPr="005D7997">
        <w:t xml:space="preserve"> 2</w:t>
      </w:r>
      <w:r>
        <w:t>1.</w:t>
      </w:r>
    </w:p>
    <w:p w:rsidR="0034065A" w:rsidRPr="002402E5" w:rsidRDefault="0034065A" w:rsidP="0034065A">
      <w:pPr>
        <w:pStyle w:val="-0"/>
        <w:numPr>
          <w:ilvl w:val="0"/>
          <w:numId w:val="55"/>
        </w:numPr>
        <w:tabs>
          <w:tab w:val="clear" w:pos="540"/>
          <w:tab w:val="num" w:pos="0"/>
          <w:tab w:val="left" w:pos="720"/>
          <w:tab w:val="left" w:pos="900"/>
          <w:tab w:val="left" w:pos="1080"/>
        </w:tabs>
        <w:spacing w:before="60" w:after="60"/>
        <w:ind w:left="0" w:hanging="426"/>
        <w:rPr>
          <w:sz w:val="22"/>
          <w:szCs w:val="22"/>
        </w:rPr>
      </w:pPr>
      <w:r w:rsidRPr="002402E5">
        <w:rPr>
          <w:sz w:val="22"/>
          <w:szCs w:val="22"/>
        </w:rPr>
        <w:t>Поставщик вправе осуществлять поставку товара после истечения срока поставки только с предварительного письменного согласия Покупателя.</w:t>
      </w:r>
    </w:p>
    <w:p w:rsidR="0034065A" w:rsidRPr="002402E5" w:rsidRDefault="0034065A" w:rsidP="0034065A">
      <w:pPr>
        <w:numPr>
          <w:ilvl w:val="0"/>
          <w:numId w:val="55"/>
        </w:numPr>
        <w:ind w:left="0" w:right="-2" w:hanging="426"/>
        <w:jc w:val="both"/>
      </w:pPr>
      <w:r w:rsidRPr="002402E5">
        <w:t>Настоящее приложение вступает в силу с момента его подписания сторонами.</w:t>
      </w:r>
    </w:p>
    <w:tbl>
      <w:tblPr>
        <w:tblpPr w:leftFromText="180" w:rightFromText="180" w:vertAnchor="text" w:horzAnchor="margin" w:tblpY="733"/>
        <w:tblW w:w="9792" w:type="dxa"/>
        <w:tblLayout w:type="fixed"/>
        <w:tblLook w:val="0000"/>
      </w:tblPr>
      <w:tblGrid>
        <w:gridCol w:w="4896"/>
        <w:gridCol w:w="4896"/>
      </w:tblGrid>
      <w:tr w:rsidR="0034065A" w:rsidRPr="00807596" w:rsidTr="000A558B">
        <w:trPr>
          <w:trHeight w:val="1072"/>
        </w:trPr>
        <w:tc>
          <w:tcPr>
            <w:tcW w:w="4896" w:type="dxa"/>
          </w:tcPr>
          <w:p w:rsidR="0034065A" w:rsidRDefault="0034065A" w:rsidP="000A558B">
            <w:pPr>
              <w:ind w:left="458" w:hangingChars="190" w:hanging="458"/>
              <w:rPr>
                <w:b/>
                <w:bCs/>
              </w:rPr>
            </w:pPr>
            <w:r w:rsidRPr="00807596">
              <w:rPr>
                <w:b/>
                <w:bCs/>
              </w:rPr>
              <w:t>Покупатель:</w:t>
            </w:r>
          </w:p>
          <w:p w:rsidR="0034065A" w:rsidRDefault="0034065A" w:rsidP="000A558B">
            <w:pPr>
              <w:ind w:left="456" w:hangingChars="190" w:hanging="456"/>
            </w:pPr>
          </w:p>
          <w:p w:rsidR="0034065A" w:rsidRDefault="0034065A" w:rsidP="000A558B">
            <w:pPr>
              <w:ind w:left="458" w:hangingChars="190" w:hanging="458"/>
            </w:pPr>
            <w:r w:rsidRPr="004070BB">
              <w:rPr>
                <w:b/>
                <w:iCs/>
              </w:rPr>
              <w:t>Директор филиала</w:t>
            </w:r>
            <w:r>
              <w:rPr>
                <w:b/>
                <w:color w:val="000000"/>
              </w:rPr>
              <w:t xml:space="preserve"> </w:t>
            </w:r>
            <w:r w:rsidRPr="004070BB">
              <w:rPr>
                <w:b/>
                <w:color w:val="000000"/>
              </w:rPr>
              <w:t xml:space="preserve"> </w:t>
            </w:r>
          </w:p>
          <w:p w:rsidR="0034065A" w:rsidRDefault="0034065A" w:rsidP="000A558B">
            <w:pPr>
              <w:keepNext/>
            </w:pPr>
          </w:p>
          <w:p w:rsidR="0034065A" w:rsidRPr="005D7997" w:rsidRDefault="0034065A" w:rsidP="000A558B">
            <w:pPr>
              <w:keepNext/>
            </w:pPr>
            <w:r>
              <w:t>_______________</w:t>
            </w:r>
            <w:r w:rsidRPr="005D7997">
              <w:t>/</w:t>
            </w:r>
            <w:r>
              <w:t xml:space="preserve"> С.В. Маняхин</w:t>
            </w:r>
            <w:r w:rsidRPr="005D7997">
              <w:t>/</w:t>
            </w:r>
          </w:p>
          <w:p w:rsidR="0034065A" w:rsidRDefault="0034065A" w:rsidP="000A558B">
            <w:pPr>
              <w:ind w:left="456" w:hangingChars="190" w:hanging="456"/>
            </w:pPr>
            <w:r w:rsidRPr="00807596">
              <w:t xml:space="preserve"> </w:t>
            </w:r>
          </w:p>
          <w:p w:rsidR="0034065A" w:rsidRPr="00024A7A" w:rsidRDefault="0034065A" w:rsidP="000A558B">
            <w:pPr>
              <w:ind w:left="456" w:hangingChars="190" w:hanging="456"/>
            </w:pPr>
          </w:p>
          <w:p w:rsidR="0034065A" w:rsidRDefault="0034065A" w:rsidP="000A558B">
            <w:pPr>
              <w:ind w:left="456" w:hangingChars="190" w:hanging="456"/>
            </w:pPr>
            <w:r w:rsidRPr="00807596">
              <w:t>М.П.</w:t>
            </w:r>
          </w:p>
        </w:tc>
        <w:tc>
          <w:tcPr>
            <w:tcW w:w="4896" w:type="dxa"/>
          </w:tcPr>
          <w:p w:rsidR="0034065A" w:rsidRPr="00807596" w:rsidRDefault="0034065A" w:rsidP="000A558B">
            <w:pPr>
              <w:rPr>
                <w:b/>
                <w:bCs/>
              </w:rPr>
            </w:pPr>
            <w:r w:rsidRPr="00807596">
              <w:rPr>
                <w:b/>
                <w:bCs/>
              </w:rPr>
              <w:t>Поставщик:</w:t>
            </w:r>
          </w:p>
          <w:p w:rsidR="0034065A" w:rsidRDefault="0034065A" w:rsidP="000A558B">
            <w:pPr>
              <w:ind w:leftChars="-52" w:left="-96" w:hangingChars="12" w:hanging="29"/>
            </w:pPr>
            <w:r>
              <w:t xml:space="preserve">  </w:t>
            </w:r>
          </w:p>
          <w:p w:rsidR="0034065A" w:rsidRDefault="0034065A" w:rsidP="000A558B">
            <w:pPr>
              <w:ind w:left="456" w:hangingChars="190" w:hanging="456"/>
            </w:pPr>
          </w:p>
          <w:p w:rsidR="0034065A" w:rsidRDefault="0034065A" w:rsidP="000A558B">
            <w:pPr>
              <w:ind w:left="456" w:hangingChars="190" w:hanging="456"/>
            </w:pPr>
          </w:p>
          <w:p w:rsidR="0034065A" w:rsidRDefault="0034065A" w:rsidP="000A558B">
            <w:pPr>
              <w:ind w:left="456" w:hangingChars="190" w:hanging="456"/>
            </w:pPr>
            <w:r w:rsidRPr="00807596">
              <w:t xml:space="preserve">__________________ </w:t>
            </w:r>
          </w:p>
          <w:p w:rsidR="0034065A" w:rsidRDefault="0034065A" w:rsidP="000A558B">
            <w:pPr>
              <w:ind w:left="456" w:hangingChars="190" w:hanging="456"/>
              <w:rPr>
                <w:lang w:val="en-US"/>
              </w:rPr>
            </w:pPr>
          </w:p>
          <w:p w:rsidR="0034065A" w:rsidRDefault="0034065A" w:rsidP="000A558B">
            <w:pPr>
              <w:ind w:left="456" w:hangingChars="190" w:hanging="456"/>
            </w:pPr>
          </w:p>
          <w:p w:rsidR="0034065A" w:rsidRDefault="0034065A" w:rsidP="000A558B">
            <w:pPr>
              <w:ind w:left="456" w:hangingChars="190" w:hanging="456"/>
            </w:pPr>
            <w:r w:rsidRPr="00807596">
              <w:t>М.П.</w:t>
            </w:r>
          </w:p>
        </w:tc>
      </w:tr>
    </w:tbl>
    <w:p w:rsidR="0034065A" w:rsidRDefault="0034065A" w:rsidP="0034065A">
      <w:pPr>
        <w:numPr>
          <w:ilvl w:val="0"/>
          <w:numId w:val="55"/>
        </w:numPr>
        <w:ind w:left="0" w:right="-2" w:hanging="426"/>
        <w:jc w:val="both"/>
      </w:pPr>
      <w:r w:rsidRPr="002402E5">
        <w:t>Настоящее приложение составлено в 2 подлинных экземплярах, по одному для каждой из сторон.</w:t>
      </w:r>
    </w:p>
    <w:p w:rsidR="0034065A" w:rsidRPr="002402E5" w:rsidRDefault="0034065A" w:rsidP="0034065A">
      <w:pPr>
        <w:ind w:left="-426" w:right="-2"/>
        <w:jc w:val="both"/>
      </w:pPr>
    </w:p>
    <w:p w:rsidR="0034065A" w:rsidRPr="0034065A" w:rsidRDefault="0034065A" w:rsidP="0034065A">
      <w:pPr>
        <w:rPr>
          <w:b/>
          <w:bCs/>
          <w:color w:val="000000"/>
          <w:sz w:val="28"/>
          <w:szCs w:val="28"/>
        </w:rPr>
        <w:sectPr w:rsidR="0034065A" w:rsidRPr="0034065A" w:rsidSect="003236B4">
          <w:headerReference w:type="even" r:id="rId35"/>
          <w:headerReference w:type="default" r:id="rId36"/>
          <w:pgSz w:w="11906" w:h="16838"/>
          <w:pgMar w:top="964" w:right="567" w:bottom="964" w:left="1077" w:header="709" w:footer="709" w:gutter="0"/>
          <w:cols w:space="708"/>
          <w:titlePg/>
          <w:docGrid w:linePitch="360"/>
        </w:sectPr>
      </w:pP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lastRenderedPageBreak/>
        <w:t>ТОМ 2. Т</w:t>
      </w:r>
      <w:r w:rsidR="00186713">
        <w:rPr>
          <w:b/>
          <w:szCs w:val="24"/>
        </w:rPr>
        <w:t>ЕХНИЧЕСКАЯ ЧАСТЬ</w:t>
      </w:r>
      <w:r w:rsidRPr="00176876">
        <w:rPr>
          <w:b/>
          <w:szCs w:val="24"/>
        </w:rPr>
        <w:t>.</w:t>
      </w:r>
    </w:p>
    <w:p w:rsidR="00AA5121" w:rsidRDefault="00AA5121" w:rsidP="00AA5121">
      <w:pPr>
        <w:pStyle w:val="22"/>
        <w:widowControl w:val="0"/>
        <w:autoSpaceDE w:val="0"/>
        <w:autoSpaceDN w:val="0"/>
        <w:adjustRightInd w:val="0"/>
        <w:spacing w:line="360" w:lineRule="auto"/>
        <w:contextualSpacing/>
        <w:jc w:val="right"/>
        <w:outlineLvl w:val="0"/>
        <w:rPr>
          <w:b/>
        </w:rPr>
      </w:pPr>
      <w:r>
        <w:rPr>
          <w:b/>
        </w:rPr>
        <w:t>ЛОТ №1</w:t>
      </w:r>
    </w:p>
    <w:p w:rsidR="00AA5121" w:rsidRDefault="00AA5121" w:rsidP="00AA5121">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694A49" w:rsidRDefault="00694A49" w:rsidP="00694A49">
      <w:pPr>
        <w:jc w:val="center"/>
      </w:pPr>
      <w:r w:rsidRPr="008E5B0D">
        <w:t xml:space="preserve">на </w:t>
      </w:r>
      <w:r w:rsidRPr="00194047">
        <w:t xml:space="preserve">поставку </w:t>
      </w:r>
      <w:r w:rsidRPr="00194047">
        <w:rPr>
          <w:bCs/>
          <w:color w:val="000000"/>
        </w:rPr>
        <w:t xml:space="preserve">ЗИП и комплектующих для </w:t>
      </w:r>
      <w:r w:rsidRPr="00194047">
        <w:t>ремонта вычислительной техники заказчиков сервисного центра ЗАО «Гринатом» в г.Новоуральске.</w:t>
      </w:r>
    </w:p>
    <w:p w:rsidR="002F5FE4" w:rsidRDefault="002F5FE4" w:rsidP="00694A49">
      <w:pPr>
        <w:jc w:val="center"/>
        <w:rPr>
          <w:b/>
          <w:color w:val="000000"/>
        </w:rPr>
      </w:pPr>
    </w:p>
    <w:p w:rsidR="00694A49" w:rsidRPr="00921866" w:rsidRDefault="00694A49" w:rsidP="00694A49">
      <w:r>
        <w:rPr>
          <w:b/>
          <w:color w:val="000000"/>
        </w:rPr>
        <w:t xml:space="preserve">1. </w:t>
      </w:r>
      <w:r w:rsidR="002F5FE4" w:rsidRPr="00921866">
        <w:t>Спецификация</w:t>
      </w:r>
      <w:r w:rsidR="002F5FE4" w:rsidRPr="00C8600A">
        <w:t xml:space="preserve"> </w:t>
      </w:r>
      <w:r w:rsidRPr="00C8600A">
        <w:t>запасных частей.</w:t>
      </w:r>
    </w:p>
    <w:tbl>
      <w:tblPr>
        <w:tblW w:w="9055" w:type="dxa"/>
        <w:tblInd w:w="93" w:type="dxa"/>
        <w:tblLook w:val="04A0"/>
      </w:tblPr>
      <w:tblGrid>
        <w:gridCol w:w="720"/>
        <w:gridCol w:w="7659"/>
        <w:gridCol w:w="676"/>
      </w:tblGrid>
      <w:tr w:rsidR="00694A49" w:rsidRPr="00C8600A" w:rsidTr="000A558B">
        <w:trPr>
          <w:trHeight w:val="330"/>
        </w:trPr>
        <w:tc>
          <w:tcPr>
            <w:tcW w:w="720" w:type="dxa"/>
            <w:tcBorders>
              <w:top w:val="single" w:sz="4" w:space="0" w:color="auto"/>
              <w:left w:val="single" w:sz="4" w:space="0" w:color="auto"/>
              <w:bottom w:val="double" w:sz="6"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 п/п</w:t>
            </w:r>
          </w:p>
        </w:tc>
        <w:tc>
          <w:tcPr>
            <w:tcW w:w="7659" w:type="dxa"/>
            <w:tcBorders>
              <w:top w:val="single" w:sz="4" w:space="0" w:color="auto"/>
              <w:left w:val="nil"/>
              <w:bottom w:val="double" w:sz="6" w:space="0" w:color="auto"/>
              <w:right w:val="single" w:sz="4" w:space="0" w:color="auto"/>
            </w:tcBorders>
            <w:shd w:val="clear" w:color="auto" w:fill="auto"/>
            <w:noWrap/>
            <w:vAlign w:val="center"/>
            <w:hideMark/>
          </w:tcPr>
          <w:p w:rsidR="00694A49" w:rsidRPr="00C8600A" w:rsidRDefault="00694A49" w:rsidP="000A558B">
            <w:pPr>
              <w:jc w:val="center"/>
              <w:rPr>
                <w:bCs/>
              </w:rPr>
            </w:pPr>
            <w:r w:rsidRPr="00C8600A">
              <w:rPr>
                <w:bCs/>
              </w:rPr>
              <w:t>Наименование</w:t>
            </w:r>
          </w:p>
        </w:tc>
        <w:tc>
          <w:tcPr>
            <w:tcW w:w="676" w:type="dxa"/>
            <w:tcBorders>
              <w:top w:val="single" w:sz="4" w:space="0" w:color="auto"/>
              <w:left w:val="nil"/>
              <w:bottom w:val="double" w:sz="6" w:space="0" w:color="auto"/>
              <w:right w:val="single" w:sz="4" w:space="0" w:color="auto"/>
            </w:tcBorders>
            <w:shd w:val="clear" w:color="auto" w:fill="auto"/>
            <w:noWrap/>
            <w:vAlign w:val="center"/>
            <w:hideMark/>
          </w:tcPr>
          <w:p w:rsidR="00694A49" w:rsidRPr="00C8600A" w:rsidRDefault="00694A49" w:rsidP="000A558B">
            <w:pPr>
              <w:jc w:val="center"/>
              <w:rPr>
                <w:bCs/>
              </w:rPr>
            </w:pPr>
            <w:r w:rsidRPr="00C8600A">
              <w:rPr>
                <w:bCs/>
              </w:rPr>
              <w:t>Кол.</w:t>
            </w:r>
          </w:p>
        </w:tc>
      </w:tr>
      <w:tr w:rsidR="00694A49" w:rsidRPr="00C8600A" w:rsidTr="000A558B">
        <w:trPr>
          <w:trHeight w:val="35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1</w:t>
            </w:r>
          </w:p>
        </w:tc>
        <w:tc>
          <w:tcPr>
            <w:tcW w:w="7659" w:type="dxa"/>
            <w:tcBorders>
              <w:top w:val="nil"/>
              <w:left w:val="nil"/>
              <w:bottom w:val="single" w:sz="4" w:space="0" w:color="auto"/>
              <w:right w:val="single" w:sz="4" w:space="0" w:color="auto"/>
            </w:tcBorders>
            <w:shd w:val="clear" w:color="auto" w:fill="auto"/>
            <w:hideMark/>
          </w:tcPr>
          <w:p w:rsidR="00694A49" w:rsidRDefault="00694A49" w:rsidP="000A558B">
            <w:pPr>
              <w:autoSpaceDE w:val="0"/>
              <w:autoSpaceDN w:val="0"/>
              <w:adjustRightInd w:val="0"/>
              <w:rPr>
                <w:sz w:val="22"/>
                <w:szCs w:val="22"/>
                <w:highlight w:val="yellow"/>
              </w:rPr>
            </w:pPr>
            <w:r>
              <w:rPr>
                <w:sz w:val="22"/>
                <w:szCs w:val="22"/>
              </w:rPr>
              <w:t xml:space="preserve">Диск жесткий HP  кат. 289044-001, 146,8 </w:t>
            </w:r>
            <w:r>
              <w:rPr>
                <w:sz w:val="22"/>
                <w:szCs w:val="22"/>
                <w:lang w:val="en-US"/>
              </w:rPr>
              <w:t>GB</w:t>
            </w:r>
            <w:r w:rsidRPr="0057513E">
              <w:rPr>
                <w:sz w:val="22"/>
                <w:szCs w:val="22"/>
              </w:rPr>
              <w:t xml:space="preserve"> </w:t>
            </w:r>
            <w:r>
              <w:rPr>
                <w:sz w:val="22"/>
                <w:szCs w:val="22"/>
                <w:lang w:val="en-US"/>
              </w:rPr>
              <w:t>U</w:t>
            </w:r>
            <w:r>
              <w:rPr>
                <w:sz w:val="22"/>
                <w:szCs w:val="22"/>
              </w:rPr>
              <w:t xml:space="preserve">320 </w:t>
            </w:r>
            <w:r>
              <w:rPr>
                <w:sz w:val="22"/>
                <w:szCs w:val="22"/>
                <w:lang w:val="en-US"/>
              </w:rPr>
              <w:t>SCSI</w:t>
            </w:r>
            <w:r>
              <w:rPr>
                <w:sz w:val="22"/>
                <w:szCs w:val="22"/>
              </w:rPr>
              <w:t xml:space="preserve"> 10</w:t>
            </w:r>
            <w:r>
              <w:rPr>
                <w:sz w:val="22"/>
                <w:szCs w:val="22"/>
                <w:lang w:val="en-US"/>
              </w:rPr>
              <w:t>k</w:t>
            </w:r>
            <w:r>
              <w:rPr>
                <w:sz w:val="22"/>
                <w:szCs w:val="22"/>
              </w:rPr>
              <w:t xml:space="preserve">            </w:t>
            </w:r>
          </w:p>
        </w:tc>
        <w:tc>
          <w:tcPr>
            <w:tcW w:w="676" w:type="dxa"/>
            <w:tcBorders>
              <w:top w:val="nil"/>
              <w:left w:val="nil"/>
              <w:bottom w:val="single" w:sz="4" w:space="0" w:color="auto"/>
              <w:right w:val="single" w:sz="4" w:space="0" w:color="auto"/>
            </w:tcBorders>
            <w:shd w:val="clear" w:color="auto" w:fill="auto"/>
            <w:noWrap/>
            <w:vAlign w:val="center"/>
            <w:hideMark/>
          </w:tcPr>
          <w:p w:rsidR="00694A49" w:rsidRDefault="00694A49" w:rsidP="000A558B">
            <w:pPr>
              <w:jc w:val="center"/>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4</w:t>
            </w:r>
          </w:p>
        </w:tc>
      </w:tr>
      <w:tr w:rsidR="00694A49" w:rsidRPr="00C8600A" w:rsidTr="000A558B">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2</w:t>
            </w:r>
          </w:p>
        </w:tc>
        <w:tc>
          <w:tcPr>
            <w:tcW w:w="7659" w:type="dxa"/>
            <w:tcBorders>
              <w:top w:val="nil"/>
              <w:left w:val="nil"/>
              <w:bottom w:val="single" w:sz="4" w:space="0" w:color="auto"/>
              <w:right w:val="single" w:sz="4" w:space="0" w:color="auto"/>
            </w:tcBorders>
            <w:shd w:val="clear" w:color="auto" w:fill="auto"/>
            <w:hideMark/>
          </w:tcPr>
          <w:p w:rsidR="00694A49" w:rsidRDefault="00694A49" w:rsidP="00C516F7">
            <w:pPr>
              <w:autoSpaceDE w:val="0"/>
              <w:autoSpaceDN w:val="0"/>
              <w:adjustRightInd w:val="0"/>
              <w:rPr>
                <w:color w:val="000000"/>
                <w:sz w:val="22"/>
                <w:szCs w:val="22"/>
              </w:rPr>
            </w:pPr>
            <w:r>
              <w:rPr>
                <w:sz w:val="22"/>
                <w:szCs w:val="22"/>
              </w:rPr>
              <w:t xml:space="preserve">Диск жесткий HP  кат. </w:t>
            </w:r>
            <w:r>
              <w:rPr>
                <w:color w:val="000000"/>
                <w:sz w:val="22"/>
                <w:szCs w:val="22"/>
              </w:rPr>
              <w:t>507</w:t>
            </w:r>
            <w:r w:rsidR="00C516F7" w:rsidRPr="008B022A">
              <w:rPr>
                <w:color w:val="000000"/>
                <w:sz w:val="22"/>
                <w:szCs w:val="22"/>
              </w:rPr>
              <w:t>125</w:t>
            </w:r>
            <w:r>
              <w:rPr>
                <w:color w:val="000000"/>
                <w:sz w:val="22"/>
                <w:szCs w:val="22"/>
              </w:rPr>
              <w:t>-</w:t>
            </w:r>
            <w:r>
              <w:rPr>
                <w:color w:val="000000"/>
                <w:sz w:val="22"/>
                <w:szCs w:val="22"/>
                <w:lang w:val="en-US"/>
              </w:rPr>
              <w:t>B</w:t>
            </w:r>
            <w:r>
              <w:rPr>
                <w:color w:val="000000"/>
                <w:sz w:val="22"/>
                <w:szCs w:val="22"/>
              </w:rPr>
              <w:t xml:space="preserve">21, 146 </w:t>
            </w:r>
            <w:r>
              <w:rPr>
                <w:color w:val="000000"/>
                <w:sz w:val="22"/>
                <w:szCs w:val="22"/>
                <w:lang w:val="en-US"/>
              </w:rPr>
              <w:t>GB</w:t>
            </w:r>
            <w:r w:rsidRPr="0057513E">
              <w:rPr>
                <w:color w:val="000000"/>
                <w:sz w:val="22"/>
                <w:szCs w:val="22"/>
              </w:rPr>
              <w:t xml:space="preserve"> </w:t>
            </w:r>
            <w:r>
              <w:rPr>
                <w:color w:val="000000"/>
                <w:sz w:val="22"/>
                <w:szCs w:val="22"/>
                <w:lang w:val="en-US"/>
              </w:rPr>
              <w:t>HP</w:t>
            </w:r>
            <w:r w:rsidRPr="0057513E">
              <w:rPr>
                <w:color w:val="000000"/>
                <w:sz w:val="22"/>
                <w:szCs w:val="22"/>
              </w:rPr>
              <w:t xml:space="preserve"> </w:t>
            </w:r>
            <w:r>
              <w:rPr>
                <w:color w:val="000000"/>
                <w:sz w:val="22"/>
                <w:szCs w:val="22"/>
                <w:lang w:val="en-US"/>
              </w:rPr>
              <w:t>SFF</w:t>
            </w:r>
            <w:r w:rsidRPr="0057513E">
              <w:rPr>
                <w:color w:val="000000"/>
                <w:sz w:val="22"/>
                <w:szCs w:val="22"/>
              </w:rPr>
              <w:t xml:space="preserve"> </w:t>
            </w:r>
            <w:r>
              <w:rPr>
                <w:color w:val="000000"/>
                <w:sz w:val="22"/>
                <w:szCs w:val="22"/>
                <w:lang w:val="en-US"/>
              </w:rPr>
              <w:t>DP</w:t>
            </w:r>
            <w:r>
              <w:rPr>
                <w:color w:val="000000"/>
                <w:sz w:val="22"/>
                <w:szCs w:val="22"/>
              </w:rPr>
              <w:t xml:space="preserve"> 6</w:t>
            </w:r>
            <w:r>
              <w:rPr>
                <w:color w:val="000000"/>
                <w:sz w:val="22"/>
                <w:szCs w:val="22"/>
                <w:lang w:val="en-US"/>
              </w:rPr>
              <w:t>Gb</w:t>
            </w:r>
            <w:r>
              <w:rPr>
                <w:color w:val="000000"/>
                <w:sz w:val="22"/>
                <w:szCs w:val="22"/>
              </w:rPr>
              <w:t>/</w:t>
            </w:r>
            <w:r>
              <w:rPr>
                <w:color w:val="000000"/>
                <w:sz w:val="22"/>
                <w:szCs w:val="22"/>
                <w:lang w:val="en-US"/>
              </w:rPr>
              <w:t>s</w:t>
            </w:r>
            <w:r>
              <w:rPr>
                <w:color w:val="000000"/>
                <w:sz w:val="22"/>
                <w:szCs w:val="22"/>
              </w:rPr>
              <w:t xml:space="preserve"> 10</w:t>
            </w:r>
            <w:r>
              <w:rPr>
                <w:color w:val="000000"/>
                <w:sz w:val="22"/>
                <w:szCs w:val="22"/>
                <w:lang w:val="en-US"/>
              </w:rPr>
              <w:t>k</w:t>
            </w:r>
          </w:p>
        </w:tc>
        <w:tc>
          <w:tcPr>
            <w:tcW w:w="676" w:type="dxa"/>
            <w:tcBorders>
              <w:top w:val="nil"/>
              <w:left w:val="nil"/>
              <w:bottom w:val="single" w:sz="4" w:space="0" w:color="auto"/>
              <w:right w:val="single" w:sz="4" w:space="0" w:color="auto"/>
            </w:tcBorders>
            <w:shd w:val="clear" w:color="auto" w:fill="auto"/>
            <w:noWrap/>
            <w:vAlign w:val="center"/>
            <w:hideMark/>
          </w:tcPr>
          <w:p w:rsidR="00694A49" w:rsidRDefault="00694A49" w:rsidP="000A558B">
            <w:pPr>
              <w:jc w:val="center"/>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3</w:t>
            </w:r>
          </w:p>
        </w:tc>
      </w:tr>
      <w:tr w:rsidR="00694A49" w:rsidRPr="00C8600A" w:rsidTr="000A558B">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3</w:t>
            </w:r>
          </w:p>
        </w:tc>
        <w:tc>
          <w:tcPr>
            <w:tcW w:w="7659" w:type="dxa"/>
            <w:tcBorders>
              <w:top w:val="nil"/>
              <w:left w:val="nil"/>
              <w:bottom w:val="single" w:sz="4" w:space="0" w:color="auto"/>
              <w:right w:val="single" w:sz="4" w:space="0" w:color="auto"/>
            </w:tcBorders>
            <w:shd w:val="clear" w:color="auto" w:fill="auto"/>
            <w:hideMark/>
          </w:tcPr>
          <w:p w:rsidR="00694A49" w:rsidRDefault="00694A49" w:rsidP="000A558B">
            <w:pPr>
              <w:autoSpaceDE w:val="0"/>
              <w:autoSpaceDN w:val="0"/>
              <w:adjustRightInd w:val="0"/>
              <w:rPr>
                <w:color w:val="000000"/>
                <w:sz w:val="22"/>
                <w:szCs w:val="22"/>
              </w:rPr>
            </w:pPr>
            <w:r>
              <w:rPr>
                <w:sz w:val="22"/>
                <w:szCs w:val="22"/>
              </w:rPr>
              <w:t xml:space="preserve">Диск жесткий HP  кат. </w:t>
            </w:r>
            <w:r>
              <w:rPr>
                <w:color w:val="000000"/>
                <w:sz w:val="22"/>
                <w:szCs w:val="22"/>
              </w:rPr>
              <w:t xml:space="preserve">483095-001, 160 </w:t>
            </w:r>
            <w:r>
              <w:rPr>
                <w:color w:val="000000"/>
                <w:sz w:val="22"/>
                <w:szCs w:val="22"/>
                <w:lang w:val="en-US"/>
              </w:rPr>
              <w:t>GB</w:t>
            </w:r>
            <w:r w:rsidRPr="0057513E">
              <w:rPr>
                <w:color w:val="000000"/>
                <w:sz w:val="22"/>
                <w:szCs w:val="22"/>
              </w:rPr>
              <w:t xml:space="preserve"> </w:t>
            </w:r>
            <w:r>
              <w:rPr>
                <w:color w:val="000000"/>
                <w:sz w:val="22"/>
                <w:szCs w:val="22"/>
                <w:lang w:val="en-US"/>
              </w:rPr>
              <w:t>SATA</w:t>
            </w:r>
            <w:r w:rsidRPr="0057513E">
              <w:rPr>
                <w:color w:val="000000"/>
                <w:sz w:val="22"/>
                <w:szCs w:val="22"/>
              </w:rPr>
              <w:t xml:space="preserve"> </w:t>
            </w:r>
            <w:r>
              <w:rPr>
                <w:color w:val="000000"/>
                <w:sz w:val="22"/>
                <w:szCs w:val="22"/>
                <w:lang w:val="en-US"/>
              </w:rPr>
              <w:t>HP</w:t>
            </w:r>
            <w:r w:rsidRPr="0057513E">
              <w:rPr>
                <w:color w:val="000000"/>
                <w:sz w:val="22"/>
                <w:szCs w:val="22"/>
              </w:rPr>
              <w:t xml:space="preserve"> </w:t>
            </w:r>
            <w:r>
              <w:rPr>
                <w:color w:val="000000"/>
                <w:sz w:val="22"/>
                <w:szCs w:val="22"/>
                <w:lang w:val="en-US"/>
              </w:rPr>
              <w:t>LFF</w:t>
            </w:r>
            <w:r>
              <w:rPr>
                <w:color w:val="000000"/>
                <w:sz w:val="22"/>
                <w:szCs w:val="22"/>
              </w:rPr>
              <w:t xml:space="preserve"> 7,2 </w:t>
            </w:r>
            <w:r>
              <w:rPr>
                <w:color w:val="000000"/>
                <w:sz w:val="22"/>
                <w:szCs w:val="22"/>
                <w:lang w:val="en-US"/>
              </w:rPr>
              <w:t>k</w:t>
            </w:r>
          </w:p>
        </w:tc>
        <w:tc>
          <w:tcPr>
            <w:tcW w:w="676" w:type="dxa"/>
            <w:tcBorders>
              <w:top w:val="nil"/>
              <w:left w:val="nil"/>
              <w:bottom w:val="single" w:sz="4" w:space="0" w:color="auto"/>
              <w:right w:val="single" w:sz="4" w:space="0" w:color="auto"/>
            </w:tcBorders>
            <w:shd w:val="clear" w:color="auto" w:fill="auto"/>
            <w:noWrap/>
            <w:vAlign w:val="center"/>
            <w:hideMark/>
          </w:tcPr>
          <w:p w:rsidR="00694A49" w:rsidRDefault="00694A49" w:rsidP="000A558B">
            <w:pPr>
              <w:jc w:val="center"/>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3</w:t>
            </w:r>
          </w:p>
        </w:tc>
      </w:tr>
      <w:tr w:rsidR="00694A49" w:rsidRPr="00C8600A" w:rsidTr="000A558B">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4</w:t>
            </w:r>
          </w:p>
        </w:tc>
        <w:tc>
          <w:tcPr>
            <w:tcW w:w="7659" w:type="dxa"/>
            <w:tcBorders>
              <w:top w:val="nil"/>
              <w:left w:val="nil"/>
              <w:bottom w:val="single" w:sz="4" w:space="0" w:color="auto"/>
              <w:right w:val="single" w:sz="4" w:space="0" w:color="auto"/>
            </w:tcBorders>
            <w:shd w:val="clear" w:color="auto" w:fill="auto"/>
            <w:hideMark/>
          </w:tcPr>
          <w:p w:rsidR="00694A49" w:rsidRDefault="00694A49" w:rsidP="000A558B">
            <w:pPr>
              <w:autoSpaceDE w:val="0"/>
              <w:autoSpaceDN w:val="0"/>
              <w:adjustRightInd w:val="0"/>
              <w:rPr>
                <w:color w:val="000000"/>
                <w:sz w:val="22"/>
                <w:szCs w:val="22"/>
                <w:lang w:val="en-US"/>
              </w:rPr>
            </w:pPr>
            <w:r>
              <w:rPr>
                <w:color w:val="000000"/>
                <w:sz w:val="22"/>
                <w:szCs w:val="22"/>
              </w:rPr>
              <w:t>Батарея</w:t>
            </w:r>
            <w:r>
              <w:rPr>
                <w:color w:val="000000"/>
                <w:sz w:val="22"/>
                <w:szCs w:val="22"/>
                <w:lang w:val="en-US"/>
              </w:rPr>
              <w:t xml:space="preserve"> </w:t>
            </w:r>
            <w:r>
              <w:rPr>
                <w:sz w:val="22"/>
                <w:szCs w:val="22"/>
                <w:lang w:val="en-US"/>
              </w:rPr>
              <w:t>HP</w:t>
            </w:r>
            <w:r>
              <w:rPr>
                <w:color w:val="000000"/>
                <w:sz w:val="22"/>
                <w:szCs w:val="22"/>
                <w:lang w:val="en-US"/>
              </w:rPr>
              <w:t xml:space="preserve"> </w:t>
            </w:r>
            <w:r>
              <w:rPr>
                <w:sz w:val="22"/>
                <w:szCs w:val="22"/>
              </w:rPr>
              <w:t>кат</w:t>
            </w:r>
            <w:r>
              <w:rPr>
                <w:sz w:val="22"/>
                <w:szCs w:val="22"/>
                <w:lang w:val="en-US"/>
              </w:rPr>
              <w:t xml:space="preserve">. </w:t>
            </w:r>
            <w:r>
              <w:rPr>
                <w:color w:val="000000"/>
                <w:sz w:val="22"/>
                <w:szCs w:val="22"/>
                <w:lang w:val="en-US"/>
              </w:rPr>
              <w:t>307132-001,  SCSI  HP Smart Array 6401</w:t>
            </w:r>
          </w:p>
        </w:tc>
        <w:tc>
          <w:tcPr>
            <w:tcW w:w="676" w:type="dxa"/>
            <w:tcBorders>
              <w:top w:val="nil"/>
              <w:left w:val="nil"/>
              <w:bottom w:val="single" w:sz="4" w:space="0" w:color="auto"/>
              <w:right w:val="single" w:sz="4" w:space="0" w:color="auto"/>
            </w:tcBorders>
            <w:shd w:val="clear" w:color="auto" w:fill="auto"/>
            <w:noWrap/>
            <w:vAlign w:val="center"/>
            <w:hideMark/>
          </w:tcPr>
          <w:p w:rsidR="00694A49" w:rsidRDefault="00694A49" w:rsidP="000A558B">
            <w:pPr>
              <w:jc w:val="center"/>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1</w:t>
            </w:r>
          </w:p>
        </w:tc>
      </w:tr>
      <w:tr w:rsidR="00694A49" w:rsidRPr="00C8600A" w:rsidTr="000A558B">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5</w:t>
            </w:r>
          </w:p>
        </w:tc>
        <w:tc>
          <w:tcPr>
            <w:tcW w:w="7659" w:type="dxa"/>
            <w:tcBorders>
              <w:top w:val="nil"/>
              <w:left w:val="nil"/>
              <w:bottom w:val="single" w:sz="4" w:space="0" w:color="auto"/>
              <w:right w:val="single" w:sz="4" w:space="0" w:color="auto"/>
            </w:tcBorders>
            <w:shd w:val="clear" w:color="auto" w:fill="auto"/>
            <w:hideMark/>
          </w:tcPr>
          <w:p w:rsidR="00694A49" w:rsidRDefault="00694A49" w:rsidP="000A558B">
            <w:pPr>
              <w:autoSpaceDE w:val="0"/>
              <w:autoSpaceDN w:val="0"/>
              <w:adjustRightInd w:val="0"/>
              <w:rPr>
                <w:color w:val="000000"/>
                <w:sz w:val="22"/>
                <w:szCs w:val="22"/>
                <w:lang w:val="en-US"/>
              </w:rPr>
            </w:pPr>
            <w:r>
              <w:rPr>
                <w:color w:val="000000"/>
                <w:sz w:val="22"/>
                <w:szCs w:val="22"/>
              </w:rPr>
              <w:t>Батарея</w:t>
            </w:r>
            <w:r>
              <w:rPr>
                <w:color w:val="000000"/>
                <w:sz w:val="22"/>
                <w:szCs w:val="22"/>
                <w:lang w:val="en-US"/>
              </w:rPr>
              <w:t xml:space="preserve"> </w:t>
            </w:r>
            <w:r>
              <w:rPr>
                <w:sz w:val="22"/>
                <w:szCs w:val="22"/>
                <w:lang w:val="en-US"/>
              </w:rPr>
              <w:t>HP</w:t>
            </w:r>
            <w:r>
              <w:rPr>
                <w:color w:val="000000"/>
                <w:sz w:val="22"/>
                <w:szCs w:val="22"/>
                <w:lang w:val="en-US"/>
              </w:rPr>
              <w:t xml:space="preserve"> </w:t>
            </w:r>
            <w:r>
              <w:rPr>
                <w:sz w:val="22"/>
                <w:szCs w:val="22"/>
              </w:rPr>
              <w:t>кат</w:t>
            </w:r>
            <w:r>
              <w:rPr>
                <w:sz w:val="22"/>
                <w:szCs w:val="22"/>
                <w:lang w:val="en-US"/>
              </w:rPr>
              <w:t xml:space="preserve">. </w:t>
            </w:r>
            <w:r>
              <w:rPr>
                <w:color w:val="000000"/>
                <w:sz w:val="22"/>
                <w:szCs w:val="22"/>
                <w:lang w:val="en-US"/>
              </w:rPr>
              <w:t>120978-001,  SCSI  HP Smart Array 5312</w:t>
            </w:r>
          </w:p>
        </w:tc>
        <w:tc>
          <w:tcPr>
            <w:tcW w:w="676" w:type="dxa"/>
            <w:tcBorders>
              <w:top w:val="nil"/>
              <w:left w:val="nil"/>
              <w:bottom w:val="single" w:sz="4" w:space="0" w:color="auto"/>
              <w:right w:val="single" w:sz="4" w:space="0" w:color="auto"/>
            </w:tcBorders>
            <w:shd w:val="clear" w:color="auto" w:fill="auto"/>
            <w:noWrap/>
            <w:vAlign w:val="center"/>
            <w:hideMark/>
          </w:tcPr>
          <w:p w:rsidR="00694A49" w:rsidRDefault="00694A49" w:rsidP="000A558B">
            <w:pPr>
              <w:jc w:val="center"/>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3</w:t>
            </w:r>
          </w:p>
        </w:tc>
      </w:tr>
      <w:tr w:rsidR="00694A49" w:rsidRPr="00C8600A" w:rsidTr="000A558B">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6</w:t>
            </w:r>
          </w:p>
        </w:tc>
        <w:tc>
          <w:tcPr>
            <w:tcW w:w="7659" w:type="dxa"/>
            <w:tcBorders>
              <w:top w:val="nil"/>
              <w:left w:val="nil"/>
              <w:bottom w:val="single" w:sz="4" w:space="0" w:color="auto"/>
              <w:right w:val="single" w:sz="4" w:space="0" w:color="auto"/>
            </w:tcBorders>
            <w:shd w:val="clear" w:color="auto" w:fill="auto"/>
            <w:hideMark/>
          </w:tcPr>
          <w:p w:rsidR="00694A49" w:rsidRDefault="00694A49" w:rsidP="000A558B">
            <w:pPr>
              <w:autoSpaceDE w:val="0"/>
              <w:autoSpaceDN w:val="0"/>
              <w:adjustRightInd w:val="0"/>
              <w:rPr>
                <w:color w:val="000000"/>
                <w:sz w:val="22"/>
                <w:szCs w:val="22"/>
              </w:rPr>
            </w:pPr>
            <w:r>
              <w:rPr>
                <w:color w:val="000000"/>
                <w:sz w:val="22"/>
                <w:szCs w:val="22"/>
              </w:rPr>
              <w:t xml:space="preserve">Модуль батарейный SYBATT, ИБП </w:t>
            </w:r>
            <w:r>
              <w:rPr>
                <w:color w:val="000000"/>
                <w:sz w:val="22"/>
                <w:szCs w:val="22"/>
                <w:lang w:val="en-US"/>
              </w:rPr>
              <w:t>Symmetra</w:t>
            </w:r>
          </w:p>
        </w:tc>
        <w:tc>
          <w:tcPr>
            <w:tcW w:w="676" w:type="dxa"/>
            <w:tcBorders>
              <w:top w:val="nil"/>
              <w:left w:val="nil"/>
              <w:bottom w:val="single" w:sz="4" w:space="0" w:color="auto"/>
              <w:right w:val="single" w:sz="4" w:space="0" w:color="auto"/>
            </w:tcBorders>
            <w:shd w:val="clear" w:color="auto" w:fill="auto"/>
            <w:noWrap/>
            <w:hideMark/>
          </w:tcPr>
          <w:p w:rsidR="00694A49" w:rsidRDefault="00694A49" w:rsidP="000A558B">
            <w:pPr>
              <w:jc w:val="center"/>
              <w:rPr>
                <w:rFonts w:ascii="Times New Roman CYR" w:hAnsi="Times New Roman CYR" w:cs="Times New Roman CYR"/>
                <w:sz w:val="22"/>
                <w:szCs w:val="22"/>
              </w:rPr>
            </w:pPr>
            <w:r>
              <w:rPr>
                <w:rFonts w:ascii="Times New Roman CYR" w:hAnsi="Times New Roman CYR" w:cs="Times New Roman CYR"/>
                <w:sz w:val="22"/>
                <w:szCs w:val="22"/>
              </w:rPr>
              <w:t>14</w:t>
            </w:r>
          </w:p>
        </w:tc>
      </w:tr>
      <w:tr w:rsidR="00694A49" w:rsidRPr="00C8600A" w:rsidTr="000A558B">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7</w:t>
            </w:r>
          </w:p>
        </w:tc>
        <w:tc>
          <w:tcPr>
            <w:tcW w:w="7659" w:type="dxa"/>
            <w:tcBorders>
              <w:top w:val="nil"/>
              <w:left w:val="nil"/>
              <w:bottom w:val="single" w:sz="4" w:space="0" w:color="auto"/>
              <w:right w:val="single" w:sz="4" w:space="0" w:color="auto"/>
            </w:tcBorders>
            <w:shd w:val="clear" w:color="auto" w:fill="auto"/>
            <w:hideMark/>
          </w:tcPr>
          <w:p w:rsidR="00694A49" w:rsidRDefault="00694A49" w:rsidP="000A558B">
            <w:pPr>
              <w:autoSpaceDE w:val="0"/>
              <w:autoSpaceDN w:val="0"/>
              <w:adjustRightInd w:val="0"/>
              <w:rPr>
                <w:color w:val="000000"/>
                <w:sz w:val="22"/>
                <w:szCs w:val="22"/>
              </w:rPr>
            </w:pPr>
            <w:r>
              <w:rPr>
                <w:color w:val="000000"/>
                <w:sz w:val="22"/>
                <w:szCs w:val="22"/>
              </w:rPr>
              <w:t xml:space="preserve">Модуль управления SYXRCC Symmetra XR Comm Card, ИБП </w:t>
            </w:r>
            <w:r>
              <w:rPr>
                <w:color w:val="000000"/>
                <w:sz w:val="22"/>
                <w:szCs w:val="22"/>
                <w:lang w:val="en-US"/>
              </w:rPr>
              <w:t>Symmetra</w:t>
            </w:r>
          </w:p>
        </w:tc>
        <w:tc>
          <w:tcPr>
            <w:tcW w:w="676" w:type="dxa"/>
            <w:tcBorders>
              <w:top w:val="nil"/>
              <w:left w:val="nil"/>
              <w:bottom w:val="single" w:sz="4" w:space="0" w:color="auto"/>
              <w:right w:val="single" w:sz="4" w:space="0" w:color="auto"/>
            </w:tcBorders>
            <w:shd w:val="clear" w:color="auto" w:fill="auto"/>
            <w:noWrap/>
            <w:vAlign w:val="center"/>
            <w:hideMark/>
          </w:tcPr>
          <w:p w:rsidR="00694A49" w:rsidRDefault="00694A49" w:rsidP="000A558B">
            <w:pPr>
              <w:jc w:val="center"/>
              <w:rPr>
                <w:rFonts w:ascii="Times New Roman CYR" w:hAnsi="Times New Roman CYR" w:cs="Times New Roman CYR"/>
                <w:sz w:val="22"/>
                <w:szCs w:val="22"/>
              </w:rPr>
            </w:pPr>
            <w:r>
              <w:rPr>
                <w:rFonts w:ascii="Times New Roman CYR" w:hAnsi="Times New Roman CYR" w:cs="Times New Roman CYR"/>
                <w:sz w:val="22"/>
                <w:szCs w:val="22"/>
              </w:rPr>
              <w:t>2</w:t>
            </w:r>
          </w:p>
        </w:tc>
      </w:tr>
    </w:tbl>
    <w:p w:rsidR="002F5FE4" w:rsidRDefault="002F5FE4" w:rsidP="00694A49">
      <w:pPr>
        <w:pStyle w:val="22"/>
        <w:widowControl w:val="0"/>
        <w:autoSpaceDE w:val="0"/>
        <w:autoSpaceDN w:val="0"/>
        <w:adjustRightInd w:val="0"/>
        <w:spacing w:line="360" w:lineRule="auto"/>
        <w:contextualSpacing/>
        <w:rPr>
          <w:b/>
        </w:rPr>
      </w:pPr>
    </w:p>
    <w:p w:rsidR="00694A49" w:rsidRPr="003A411C" w:rsidRDefault="002F5FE4" w:rsidP="00694A49">
      <w:pPr>
        <w:pStyle w:val="22"/>
        <w:widowControl w:val="0"/>
        <w:autoSpaceDE w:val="0"/>
        <w:autoSpaceDN w:val="0"/>
        <w:adjustRightInd w:val="0"/>
        <w:spacing w:line="360" w:lineRule="auto"/>
        <w:contextualSpacing/>
        <w:rPr>
          <w:b/>
        </w:rPr>
      </w:pPr>
      <w:r>
        <w:rPr>
          <w:b/>
        </w:rPr>
        <w:t>2</w:t>
      </w:r>
      <w:r w:rsidR="00694A49" w:rsidRPr="003A411C">
        <w:rPr>
          <w:b/>
        </w:rPr>
        <w:t xml:space="preserve">. Условия поставки </w:t>
      </w:r>
    </w:p>
    <w:p w:rsidR="00694A49" w:rsidRDefault="00694A49" w:rsidP="002F5FE4">
      <w:pPr>
        <w:ind w:right="-120" w:firstLine="426"/>
        <w:jc w:val="both"/>
        <w:rPr>
          <w:b/>
        </w:rPr>
      </w:pPr>
      <w:r>
        <w:rPr>
          <w:rFonts w:eastAsia="Calibri"/>
        </w:rPr>
        <w:t xml:space="preserve">Цена договора включает в себя: </w:t>
      </w:r>
      <w:r w:rsidRPr="00AC4262">
        <w:rPr>
          <w:rFonts w:eastAsia="Calibri"/>
        </w:rPr>
        <w:t>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погрузочно – 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соответствии с законодательством Российской Федерации</w:t>
      </w:r>
      <w:r>
        <w:rPr>
          <w:rFonts w:eastAsia="Calibri"/>
        </w:rPr>
        <w:t>.</w:t>
      </w:r>
    </w:p>
    <w:p w:rsidR="00694A49" w:rsidRDefault="00694A49" w:rsidP="00694A49">
      <w:pPr>
        <w:ind w:firstLine="709"/>
        <w:jc w:val="both"/>
      </w:pPr>
    </w:p>
    <w:p w:rsidR="00694A49" w:rsidRDefault="002F5FE4" w:rsidP="00694A49">
      <w:pPr>
        <w:pStyle w:val="22"/>
        <w:widowControl w:val="0"/>
        <w:autoSpaceDE w:val="0"/>
        <w:autoSpaceDN w:val="0"/>
        <w:adjustRightInd w:val="0"/>
        <w:contextualSpacing/>
        <w:rPr>
          <w:b/>
        </w:rPr>
      </w:pPr>
      <w:r>
        <w:rPr>
          <w:b/>
        </w:rPr>
        <w:t>3</w:t>
      </w:r>
      <w:r w:rsidR="00694A49">
        <w:rPr>
          <w:b/>
        </w:rPr>
        <w:t>. Обязательные требования к поставке товара</w:t>
      </w:r>
    </w:p>
    <w:p w:rsidR="00694A49" w:rsidRDefault="00694A49" w:rsidP="002F5FE4">
      <w:pPr>
        <w:pStyle w:val="22"/>
        <w:widowControl w:val="0"/>
        <w:autoSpaceDE w:val="0"/>
        <w:autoSpaceDN w:val="0"/>
        <w:adjustRightInd w:val="0"/>
        <w:ind w:firstLine="426"/>
        <w:contextualSpacing/>
        <w:rPr>
          <w:b/>
        </w:rPr>
      </w:pPr>
      <w:r>
        <w:t>Запасные детали поставляются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p w:rsidR="00694A49" w:rsidRDefault="00694A49" w:rsidP="002F5FE4">
      <w:pPr>
        <w:ind w:firstLine="426"/>
        <w:jc w:val="both"/>
      </w:pPr>
      <w:r>
        <w:t>Поставляемые детали должны быть новым (не допускается поставка выставочных образ</w:t>
      </w:r>
      <w:r>
        <w:softHyphen/>
        <w:t xml:space="preserve">цов). </w:t>
      </w:r>
    </w:p>
    <w:p w:rsidR="00694A49" w:rsidRDefault="00694A49" w:rsidP="002F5FE4">
      <w:pPr>
        <w:ind w:firstLine="426"/>
        <w:jc w:val="both"/>
      </w:pPr>
      <w:r>
        <w:rPr>
          <w:rStyle w:val="afffd"/>
          <w:i w:val="0"/>
          <w:bdr w:val="none" w:sz="0" w:space="0" w:color="auto" w:frame="1"/>
        </w:rPr>
        <w:t xml:space="preserve">Поставщик должен гарантировать </w:t>
      </w:r>
      <w:r>
        <w:rPr>
          <w:rStyle w:val="afffd"/>
          <w:b/>
          <w:bdr w:val="none" w:sz="0" w:space="0" w:color="auto" w:frame="1"/>
        </w:rPr>
        <w:t>оригинальность (подлинность)</w:t>
      </w:r>
      <w:r>
        <w:rPr>
          <w:rStyle w:val="afffd"/>
          <w:i w:val="0"/>
          <w:bdr w:val="none" w:sz="0" w:space="0" w:color="auto" w:frame="1"/>
        </w:rPr>
        <w:t>  поставляемого товара.</w:t>
      </w:r>
    </w:p>
    <w:p w:rsidR="00694A49" w:rsidRDefault="00694A49" w:rsidP="002F5FE4">
      <w:pPr>
        <w:pStyle w:val="31"/>
        <w:numPr>
          <w:ilvl w:val="0"/>
          <w:numId w:val="0"/>
        </w:numPr>
        <w:tabs>
          <w:tab w:val="num" w:pos="1800"/>
        </w:tabs>
        <w:spacing w:before="60"/>
        <w:ind w:firstLine="426"/>
        <w:jc w:val="both"/>
        <w:rPr>
          <w:rFonts w:ascii="Times New Roman" w:hAnsi="Times New Roman"/>
          <w:b w:val="0"/>
          <w:bCs w:val="0"/>
          <w:iCs/>
          <w:sz w:val="24"/>
          <w:szCs w:val="24"/>
        </w:rPr>
      </w:pPr>
      <w:r>
        <w:rPr>
          <w:rFonts w:ascii="Times New Roman" w:hAnsi="Times New Roman"/>
          <w:b w:val="0"/>
          <w:bCs w:val="0"/>
          <w:iCs/>
          <w:sz w:val="24"/>
          <w:szCs w:val="24"/>
        </w:rPr>
        <w:t>Доставка товара должна осуществляться с комплектом отгрузочных документов (счет-фактура, накладная, гарантийное обязательство)</w:t>
      </w:r>
    </w:p>
    <w:p w:rsidR="00694A49" w:rsidRDefault="002F5FE4" w:rsidP="002F5FE4">
      <w:pPr>
        <w:ind w:firstLine="709"/>
        <w:rPr>
          <w:b/>
        </w:rPr>
      </w:pPr>
      <w:r>
        <w:rPr>
          <w:b/>
        </w:rPr>
        <w:t>4</w:t>
      </w:r>
      <w:r w:rsidR="00694A49" w:rsidRPr="008640E2">
        <w:rPr>
          <w:b/>
        </w:rPr>
        <w:t>. Условия допуска Контрагента</w:t>
      </w:r>
    </w:p>
    <w:p w:rsidR="00694A49" w:rsidRDefault="00694A49" w:rsidP="00694A49">
      <w:pPr>
        <w:ind w:firstLine="709"/>
        <w:rPr>
          <w:b/>
        </w:rPr>
      </w:pPr>
      <w:r>
        <w:rPr>
          <w:bCs/>
          <w:iCs/>
        </w:rPr>
        <w:t xml:space="preserve">Для осуществления доставки необходимо за </w:t>
      </w:r>
      <w:r w:rsidRPr="007E07BE">
        <w:rPr>
          <w:bCs/>
          <w:iCs/>
        </w:rPr>
        <w:t>3</w:t>
      </w:r>
      <w:r w:rsidRPr="002B507A">
        <w:rPr>
          <w:bCs/>
          <w:iCs/>
        </w:rPr>
        <w:t xml:space="preserve"> </w:t>
      </w:r>
      <w:r>
        <w:rPr>
          <w:bCs/>
          <w:iCs/>
        </w:rPr>
        <w:t>суток до доставки предоставить информацию с указанием номера автомашины ее марки и Ф.И.О. водителя и лица сопровождающего груз при необходимости.</w:t>
      </w:r>
      <w:r w:rsidRPr="008640E2">
        <w:rPr>
          <w:b/>
        </w:rPr>
        <w:t xml:space="preserve"> </w:t>
      </w:r>
    </w:p>
    <w:p w:rsidR="00694A49" w:rsidRDefault="002F5FE4" w:rsidP="00694A49">
      <w:pPr>
        <w:pStyle w:val="22"/>
        <w:widowControl w:val="0"/>
        <w:autoSpaceDE w:val="0"/>
        <w:autoSpaceDN w:val="0"/>
        <w:adjustRightInd w:val="0"/>
        <w:contextualSpacing/>
        <w:rPr>
          <w:b/>
        </w:rPr>
      </w:pPr>
      <w:r>
        <w:rPr>
          <w:b/>
        </w:rPr>
        <w:t>5</w:t>
      </w:r>
      <w:r w:rsidR="00694A49">
        <w:rPr>
          <w:b/>
        </w:rPr>
        <w:t>.</w:t>
      </w:r>
      <w:r w:rsidR="00694A49" w:rsidRPr="00A76A1A">
        <w:rPr>
          <w:b/>
        </w:rPr>
        <w:t xml:space="preserve"> </w:t>
      </w:r>
      <w:r w:rsidR="00694A49">
        <w:rPr>
          <w:b/>
        </w:rPr>
        <w:t xml:space="preserve"> Адрес доставки </w:t>
      </w:r>
    </w:p>
    <w:p w:rsidR="00694A49" w:rsidRDefault="00694A49" w:rsidP="00694A49">
      <w:pPr>
        <w:ind w:firstLine="709"/>
      </w:pPr>
      <w:r>
        <w:rPr>
          <w:bCs/>
          <w:iCs/>
        </w:rPr>
        <w:t xml:space="preserve">Адрес доставки: </w:t>
      </w:r>
      <w:r w:rsidRPr="000F57A2">
        <w:t>62</w:t>
      </w:r>
      <w:r w:rsidRPr="00B34D1F">
        <w:t>4130</w:t>
      </w:r>
      <w:r>
        <w:t>, Свердловская область, г. Новоуральск, Центральный проезд, 8а, строение 21.</w:t>
      </w:r>
    </w:p>
    <w:p w:rsidR="002F5FE4" w:rsidRDefault="002F5FE4" w:rsidP="00694A49">
      <w:pPr>
        <w:ind w:firstLine="709"/>
      </w:pPr>
    </w:p>
    <w:p w:rsidR="00694A49" w:rsidRDefault="002F5FE4" w:rsidP="00694A49">
      <w:pPr>
        <w:pStyle w:val="22"/>
        <w:widowControl w:val="0"/>
        <w:autoSpaceDE w:val="0"/>
        <w:autoSpaceDN w:val="0"/>
        <w:adjustRightInd w:val="0"/>
        <w:spacing w:line="360" w:lineRule="auto"/>
        <w:contextualSpacing/>
        <w:rPr>
          <w:b/>
        </w:rPr>
      </w:pPr>
      <w:r>
        <w:rPr>
          <w:b/>
        </w:rPr>
        <w:t>6</w:t>
      </w:r>
      <w:r w:rsidR="00694A49" w:rsidRPr="00A76A1A">
        <w:rPr>
          <w:b/>
        </w:rPr>
        <w:t xml:space="preserve">. </w:t>
      </w:r>
      <w:r w:rsidR="00694A49">
        <w:rPr>
          <w:b/>
        </w:rPr>
        <w:t xml:space="preserve"> Срок поставки товара</w:t>
      </w:r>
    </w:p>
    <w:p w:rsidR="00694A49" w:rsidRDefault="00694A49" w:rsidP="00694A49">
      <w:pPr>
        <w:ind w:firstLine="708"/>
      </w:pPr>
      <w:r w:rsidRPr="00921866">
        <w:t>Полная поставка должна быть осуществлена до</w:t>
      </w:r>
      <w:r>
        <w:t xml:space="preserve"> </w:t>
      </w:r>
      <w:r w:rsidR="0020053F" w:rsidRPr="0020053F">
        <w:t>02</w:t>
      </w:r>
      <w:r w:rsidRPr="00CE047D">
        <w:t>.0</w:t>
      </w:r>
      <w:r w:rsidR="0020053F">
        <w:rPr>
          <w:lang w:val="en-US"/>
        </w:rPr>
        <w:t>7</w:t>
      </w:r>
      <w:r w:rsidRPr="00CE047D">
        <w:t>.2012</w:t>
      </w:r>
      <w:r>
        <w:t xml:space="preserve"> г.</w:t>
      </w:r>
    </w:p>
    <w:p w:rsidR="00694A49" w:rsidRDefault="00694A49" w:rsidP="00AA5121">
      <w:pPr>
        <w:pStyle w:val="22"/>
        <w:widowControl w:val="0"/>
        <w:autoSpaceDE w:val="0"/>
        <w:autoSpaceDN w:val="0"/>
        <w:adjustRightInd w:val="0"/>
        <w:spacing w:line="360" w:lineRule="auto"/>
        <w:contextualSpacing/>
        <w:jc w:val="center"/>
        <w:outlineLvl w:val="0"/>
        <w:rPr>
          <w:b/>
        </w:rPr>
      </w:pPr>
    </w:p>
    <w:sectPr w:rsidR="00694A49" w:rsidSect="002F5FE4">
      <w:pgSz w:w="11907" w:h="16840" w:code="9"/>
      <w:pgMar w:top="851"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0A0" w:rsidRDefault="00A000A0">
      <w:r>
        <w:separator/>
      </w:r>
    </w:p>
  </w:endnote>
  <w:endnote w:type="continuationSeparator" w:id="0">
    <w:p w:rsidR="00A000A0" w:rsidRDefault="00A000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3DC" w:rsidRDefault="00B051B9">
    <w:pPr>
      <w:pStyle w:val="a9"/>
      <w:framePr w:wrap="around" w:vAnchor="text" w:hAnchor="margin" w:xAlign="center" w:y="1"/>
      <w:rPr>
        <w:rStyle w:val="ab"/>
      </w:rPr>
    </w:pPr>
    <w:r>
      <w:rPr>
        <w:rStyle w:val="ab"/>
      </w:rPr>
      <w:fldChar w:fldCharType="begin"/>
    </w:r>
    <w:r w:rsidR="001F53DC">
      <w:rPr>
        <w:rStyle w:val="ab"/>
      </w:rPr>
      <w:instrText xml:space="preserve">PAGE  </w:instrText>
    </w:r>
    <w:r>
      <w:rPr>
        <w:rStyle w:val="ab"/>
      </w:rPr>
      <w:fldChar w:fldCharType="end"/>
    </w:r>
  </w:p>
  <w:p w:rsidR="001F53DC" w:rsidRDefault="001F53D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3DC" w:rsidRPr="00FE6219" w:rsidRDefault="001F53D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0A0" w:rsidRDefault="00A000A0">
      <w:r>
        <w:separator/>
      </w:r>
    </w:p>
  </w:footnote>
  <w:footnote w:type="continuationSeparator" w:id="0">
    <w:p w:rsidR="00A000A0" w:rsidRDefault="00A000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3DC" w:rsidRPr="00F429FC" w:rsidRDefault="00B051B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F53D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053F">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65A" w:rsidRDefault="00B051B9">
    <w:pPr>
      <w:pStyle w:val="a7"/>
      <w:framePr w:wrap="around" w:vAnchor="text" w:hAnchor="margin" w:xAlign="center" w:y="1"/>
      <w:rPr>
        <w:rStyle w:val="ab"/>
      </w:rPr>
    </w:pPr>
    <w:r>
      <w:rPr>
        <w:rStyle w:val="ab"/>
      </w:rPr>
      <w:fldChar w:fldCharType="begin"/>
    </w:r>
    <w:r w:rsidR="0034065A">
      <w:rPr>
        <w:rStyle w:val="ab"/>
      </w:rPr>
      <w:instrText xml:space="preserve">PAGE  </w:instrText>
    </w:r>
    <w:r>
      <w:rPr>
        <w:rStyle w:val="ab"/>
      </w:rPr>
      <w:fldChar w:fldCharType="end"/>
    </w:r>
  </w:p>
  <w:p w:rsidR="0034065A" w:rsidRDefault="0034065A">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65A" w:rsidRDefault="00B051B9">
    <w:pPr>
      <w:pStyle w:val="a7"/>
      <w:framePr w:wrap="around" w:vAnchor="text" w:hAnchor="margin" w:xAlign="center" w:y="1"/>
      <w:rPr>
        <w:rStyle w:val="ab"/>
      </w:rPr>
    </w:pPr>
    <w:r>
      <w:rPr>
        <w:rStyle w:val="ab"/>
      </w:rPr>
      <w:fldChar w:fldCharType="begin"/>
    </w:r>
    <w:r w:rsidR="0034065A">
      <w:rPr>
        <w:rStyle w:val="ab"/>
      </w:rPr>
      <w:instrText xml:space="preserve">PAGE  </w:instrText>
    </w:r>
    <w:r>
      <w:rPr>
        <w:rStyle w:val="ab"/>
      </w:rPr>
      <w:fldChar w:fldCharType="separate"/>
    </w:r>
    <w:r w:rsidR="0020053F">
      <w:rPr>
        <w:rStyle w:val="ab"/>
        <w:noProof/>
      </w:rPr>
      <w:t>44</w:t>
    </w:r>
    <w:r>
      <w:rPr>
        <w:rStyle w:val="ab"/>
      </w:rPr>
      <w:fldChar w:fldCharType="end"/>
    </w:r>
  </w:p>
  <w:p w:rsidR="0034065A" w:rsidRDefault="0034065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685DBF"/>
    <w:multiLevelType w:val="multilevel"/>
    <w:tmpl w:val="E62EF95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5A35D67"/>
    <w:multiLevelType w:val="multilevel"/>
    <w:tmpl w:val="FB78EA6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nsid w:val="0FDD515A"/>
    <w:multiLevelType w:val="multilevel"/>
    <w:tmpl w:val="74BCCCE0"/>
    <w:lvl w:ilvl="0">
      <w:start w:val="11"/>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10">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D737939"/>
    <w:multiLevelType w:val="multilevel"/>
    <w:tmpl w:val="86F004D8"/>
    <w:lvl w:ilvl="0">
      <w:start w:val="1"/>
      <w:numFmt w:val="bullet"/>
      <w:lvlText w:val="-"/>
      <w:lvlJc w:val="left"/>
      <w:pPr>
        <w:tabs>
          <w:tab w:val="num" w:pos="360"/>
        </w:tabs>
        <w:ind w:left="360" w:hanging="360"/>
      </w:pPr>
      <w:rPr>
        <w:rFonts w:ascii="Times New Roman" w:hAnsi="Times New Roman" w:cs="Times New Roman" w:hint="default"/>
      </w:rPr>
    </w:lvl>
    <w:lvl w:ilvl="1">
      <w:start w:val="1"/>
      <w:numFmt w:val="decimal"/>
      <w:lvlText w:val="%2."/>
      <w:lvlJc w:val="left"/>
      <w:pPr>
        <w:tabs>
          <w:tab w:val="num" w:pos="644"/>
        </w:tabs>
        <w:ind w:left="644" w:hanging="36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1F507105"/>
    <w:multiLevelType w:val="hybridMultilevel"/>
    <w:tmpl w:val="59E29906"/>
    <w:lvl w:ilvl="0" w:tplc="34BC6BF2">
      <w:start w:val="1"/>
      <w:numFmt w:val="bullet"/>
      <w:lvlText w:val=""/>
      <w:lvlJc w:val="left"/>
      <w:pPr>
        <w:ind w:left="1429" w:hanging="360"/>
      </w:pPr>
      <w:rPr>
        <w:rFonts w:ascii="Symbol" w:hAnsi="Symbol" w:hint="default"/>
      </w:rPr>
    </w:lvl>
    <w:lvl w:ilvl="1" w:tplc="A4B2CF20" w:tentative="1">
      <w:start w:val="1"/>
      <w:numFmt w:val="bullet"/>
      <w:lvlText w:val="o"/>
      <w:lvlJc w:val="left"/>
      <w:pPr>
        <w:ind w:left="2149" w:hanging="360"/>
      </w:pPr>
      <w:rPr>
        <w:rFonts w:ascii="Courier New" w:hAnsi="Courier New" w:cs="Courier New" w:hint="default"/>
      </w:rPr>
    </w:lvl>
    <w:lvl w:ilvl="2" w:tplc="A0C665C6" w:tentative="1">
      <w:start w:val="1"/>
      <w:numFmt w:val="bullet"/>
      <w:lvlText w:val=""/>
      <w:lvlJc w:val="left"/>
      <w:pPr>
        <w:ind w:left="2869" w:hanging="360"/>
      </w:pPr>
      <w:rPr>
        <w:rFonts w:ascii="Wingdings" w:hAnsi="Wingdings" w:hint="default"/>
      </w:rPr>
    </w:lvl>
    <w:lvl w:ilvl="3" w:tplc="E7B4A4A4" w:tentative="1">
      <w:start w:val="1"/>
      <w:numFmt w:val="bullet"/>
      <w:lvlText w:val=""/>
      <w:lvlJc w:val="left"/>
      <w:pPr>
        <w:ind w:left="3589" w:hanging="360"/>
      </w:pPr>
      <w:rPr>
        <w:rFonts w:ascii="Symbol" w:hAnsi="Symbol" w:hint="default"/>
      </w:rPr>
    </w:lvl>
    <w:lvl w:ilvl="4" w:tplc="B74450E2" w:tentative="1">
      <w:start w:val="1"/>
      <w:numFmt w:val="bullet"/>
      <w:lvlText w:val="o"/>
      <w:lvlJc w:val="left"/>
      <w:pPr>
        <w:ind w:left="4309" w:hanging="360"/>
      </w:pPr>
      <w:rPr>
        <w:rFonts w:ascii="Courier New" w:hAnsi="Courier New" w:cs="Courier New" w:hint="default"/>
      </w:rPr>
    </w:lvl>
    <w:lvl w:ilvl="5" w:tplc="5436F4BA" w:tentative="1">
      <w:start w:val="1"/>
      <w:numFmt w:val="bullet"/>
      <w:lvlText w:val=""/>
      <w:lvlJc w:val="left"/>
      <w:pPr>
        <w:ind w:left="5029" w:hanging="360"/>
      </w:pPr>
      <w:rPr>
        <w:rFonts w:ascii="Wingdings" w:hAnsi="Wingdings" w:hint="default"/>
      </w:rPr>
    </w:lvl>
    <w:lvl w:ilvl="6" w:tplc="465E118A" w:tentative="1">
      <w:start w:val="1"/>
      <w:numFmt w:val="bullet"/>
      <w:lvlText w:val=""/>
      <w:lvlJc w:val="left"/>
      <w:pPr>
        <w:ind w:left="5749" w:hanging="360"/>
      </w:pPr>
      <w:rPr>
        <w:rFonts w:ascii="Symbol" w:hAnsi="Symbol" w:hint="default"/>
      </w:rPr>
    </w:lvl>
    <w:lvl w:ilvl="7" w:tplc="2092C82E" w:tentative="1">
      <w:start w:val="1"/>
      <w:numFmt w:val="bullet"/>
      <w:lvlText w:val="o"/>
      <w:lvlJc w:val="left"/>
      <w:pPr>
        <w:ind w:left="6469" w:hanging="360"/>
      </w:pPr>
      <w:rPr>
        <w:rFonts w:ascii="Courier New" w:hAnsi="Courier New" w:cs="Courier New" w:hint="default"/>
      </w:rPr>
    </w:lvl>
    <w:lvl w:ilvl="8" w:tplc="20D84F8E"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0F44460">
      <w:start w:val="1"/>
      <w:numFmt w:val="russianLower"/>
      <w:lvlText w:val="%1)"/>
      <w:lvlJc w:val="left"/>
      <w:pPr>
        <w:tabs>
          <w:tab w:val="num" w:pos="786"/>
        </w:tabs>
        <w:ind w:left="786" w:hanging="360"/>
      </w:pPr>
      <w:rPr>
        <w:rFonts w:hint="default"/>
      </w:rPr>
    </w:lvl>
    <w:lvl w:ilvl="1" w:tplc="6B6C84A0">
      <w:start w:val="1"/>
      <w:numFmt w:val="lowerLetter"/>
      <w:lvlText w:val="%2."/>
      <w:lvlJc w:val="left"/>
      <w:pPr>
        <w:tabs>
          <w:tab w:val="num" w:pos="1440"/>
        </w:tabs>
        <w:ind w:left="1440" w:hanging="360"/>
      </w:pPr>
    </w:lvl>
    <w:lvl w:ilvl="2" w:tplc="6E16E07C" w:tentative="1">
      <w:start w:val="1"/>
      <w:numFmt w:val="lowerRoman"/>
      <w:lvlText w:val="%3."/>
      <w:lvlJc w:val="right"/>
      <w:pPr>
        <w:tabs>
          <w:tab w:val="num" w:pos="2160"/>
        </w:tabs>
        <w:ind w:left="2160" w:hanging="180"/>
      </w:pPr>
    </w:lvl>
    <w:lvl w:ilvl="3" w:tplc="9AC025B0">
      <w:start w:val="1"/>
      <w:numFmt w:val="decimal"/>
      <w:lvlText w:val="%4."/>
      <w:lvlJc w:val="left"/>
      <w:pPr>
        <w:tabs>
          <w:tab w:val="num" w:pos="2880"/>
        </w:tabs>
        <w:ind w:left="2880" w:hanging="360"/>
      </w:pPr>
    </w:lvl>
    <w:lvl w:ilvl="4" w:tplc="54D28C7E">
      <w:start w:val="1"/>
      <w:numFmt w:val="lowerLetter"/>
      <w:lvlText w:val="%5."/>
      <w:lvlJc w:val="left"/>
      <w:pPr>
        <w:tabs>
          <w:tab w:val="num" w:pos="3600"/>
        </w:tabs>
        <w:ind w:left="3600" w:hanging="360"/>
      </w:pPr>
    </w:lvl>
    <w:lvl w:ilvl="5" w:tplc="500E7CBC" w:tentative="1">
      <w:start w:val="1"/>
      <w:numFmt w:val="lowerRoman"/>
      <w:lvlText w:val="%6."/>
      <w:lvlJc w:val="right"/>
      <w:pPr>
        <w:tabs>
          <w:tab w:val="num" w:pos="4320"/>
        </w:tabs>
        <w:ind w:left="4320" w:hanging="180"/>
      </w:pPr>
    </w:lvl>
    <w:lvl w:ilvl="6" w:tplc="D2768700" w:tentative="1">
      <w:start w:val="1"/>
      <w:numFmt w:val="decimal"/>
      <w:lvlText w:val="%7."/>
      <w:lvlJc w:val="left"/>
      <w:pPr>
        <w:tabs>
          <w:tab w:val="num" w:pos="5040"/>
        </w:tabs>
        <w:ind w:left="5040" w:hanging="360"/>
      </w:pPr>
    </w:lvl>
    <w:lvl w:ilvl="7" w:tplc="9DE27DE4" w:tentative="1">
      <w:start w:val="1"/>
      <w:numFmt w:val="lowerLetter"/>
      <w:lvlText w:val="%8."/>
      <w:lvlJc w:val="left"/>
      <w:pPr>
        <w:tabs>
          <w:tab w:val="num" w:pos="5760"/>
        </w:tabs>
        <w:ind w:left="5760" w:hanging="360"/>
      </w:pPr>
    </w:lvl>
    <w:lvl w:ilvl="8" w:tplc="34C0F63C" w:tentative="1">
      <w:start w:val="1"/>
      <w:numFmt w:val="lowerRoman"/>
      <w:lvlText w:val="%9."/>
      <w:lvlJc w:val="right"/>
      <w:pPr>
        <w:tabs>
          <w:tab w:val="num" w:pos="6480"/>
        </w:tabs>
        <w:ind w:left="6480" w:hanging="180"/>
      </w:pPr>
    </w:lvl>
  </w:abstractNum>
  <w:abstractNum w:abstractNumId="14">
    <w:nsid w:val="26B9475B"/>
    <w:multiLevelType w:val="hybridMultilevel"/>
    <w:tmpl w:val="73621812"/>
    <w:lvl w:ilvl="0" w:tplc="2020CC62">
      <w:start w:val="1"/>
      <w:numFmt w:val="bullet"/>
      <w:lvlText w:val=""/>
      <w:lvlJc w:val="left"/>
      <w:pPr>
        <w:tabs>
          <w:tab w:val="num" w:pos="1080"/>
        </w:tabs>
        <w:ind w:left="1080" w:hanging="360"/>
      </w:pPr>
      <w:rPr>
        <w:rFonts w:ascii="Symbol" w:hAnsi="Symbol" w:hint="default"/>
      </w:rPr>
    </w:lvl>
    <w:lvl w:ilvl="1" w:tplc="8896838A" w:tentative="1">
      <w:start w:val="1"/>
      <w:numFmt w:val="bullet"/>
      <w:lvlText w:val="o"/>
      <w:lvlJc w:val="left"/>
      <w:pPr>
        <w:tabs>
          <w:tab w:val="num" w:pos="1800"/>
        </w:tabs>
        <w:ind w:left="1800" w:hanging="360"/>
      </w:pPr>
      <w:rPr>
        <w:rFonts w:ascii="Courier New" w:hAnsi="Courier New" w:cs="Courier New" w:hint="default"/>
      </w:rPr>
    </w:lvl>
    <w:lvl w:ilvl="2" w:tplc="DCE03AFC" w:tentative="1">
      <w:start w:val="1"/>
      <w:numFmt w:val="bullet"/>
      <w:lvlText w:val=""/>
      <w:lvlJc w:val="left"/>
      <w:pPr>
        <w:tabs>
          <w:tab w:val="num" w:pos="2520"/>
        </w:tabs>
        <w:ind w:left="2520" w:hanging="360"/>
      </w:pPr>
      <w:rPr>
        <w:rFonts w:ascii="Wingdings" w:hAnsi="Wingdings" w:hint="default"/>
      </w:rPr>
    </w:lvl>
    <w:lvl w:ilvl="3" w:tplc="67B4062A" w:tentative="1">
      <w:start w:val="1"/>
      <w:numFmt w:val="bullet"/>
      <w:lvlText w:val=""/>
      <w:lvlJc w:val="left"/>
      <w:pPr>
        <w:tabs>
          <w:tab w:val="num" w:pos="3240"/>
        </w:tabs>
        <w:ind w:left="3240" w:hanging="360"/>
      </w:pPr>
      <w:rPr>
        <w:rFonts w:ascii="Symbol" w:hAnsi="Symbol" w:hint="default"/>
      </w:rPr>
    </w:lvl>
    <w:lvl w:ilvl="4" w:tplc="D89EC64C" w:tentative="1">
      <w:start w:val="1"/>
      <w:numFmt w:val="bullet"/>
      <w:lvlText w:val="o"/>
      <w:lvlJc w:val="left"/>
      <w:pPr>
        <w:tabs>
          <w:tab w:val="num" w:pos="3960"/>
        </w:tabs>
        <w:ind w:left="3960" w:hanging="360"/>
      </w:pPr>
      <w:rPr>
        <w:rFonts w:ascii="Courier New" w:hAnsi="Courier New" w:cs="Courier New" w:hint="default"/>
      </w:rPr>
    </w:lvl>
    <w:lvl w:ilvl="5" w:tplc="0C5C80F6" w:tentative="1">
      <w:start w:val="1"/>
      <w:numFmt w:val="bullet"/>
      <w:lvlText w:val=""/>
      <w:lvlJc w:val="left"/>
      <w:pPr>
        <w:tabs>
          <w:tab w:val="num" w:pos="4680"/>
        </w:tabs>
        <w:ind w:left="4680" w:hanging="360"/>
      </w:pPr>
      <w:rPr>
        <w:rFonts w:ascii="Wingdings" w:hAnsi="Wingdings" w:hint="default"/>
      </w:rPr>
    </w:lvl>
    <w:lvl w:ilvl="6" w:tplc="D4601482" w:tentative="1">
      <w:start w:val="1"/>
      <w:numFmt w:val="bullet"/>
      <w:lvlText w:val=""/>
      <w:lvlJc w:val="left"/>
      <w:pPr>
        <w:tabs>
          <w:tab w:val="num" w:pos="5400"/>
        </w:tabs>
        <w:ind w:left="5400" w:hanging="360"/>
      </w:pPr>
      <w:rPr>
        <w:rFonts w:ascii="Symbol" w:hAnsi="Symbol" w:hint="default"/>
      </w:rPr>
    </w:lvl>
    <w:lvl w:ilvl="7" w:tplc="36E8C15E" w:tentative="1">
      <w:start w:val="1"/>
      <w:numFmt w:val="bullet"/>
      <w:lvlText w:val="o"/>
      <w:lvlJc w:val="left"/>
      <w:pPr>
        <w:tabs>
          <w:tab w:val="num" w:pos="6120"/>
        </w:tabs>
        <w:ind w:left="6120" w:hanging="360"/>
      </w:pPr>
      <w:rPr>
        <w:rFonts w:ascii="Courier New" w:hAnsi="Courier New" w:cs="Courier New" w:hint="default"/>
      </w:rPr>
    </w:lvl>
    <w:lvl w:ilvl="8" w:tplc="B1104CB6" w:tentative="1">
      <w:start w:val="1"/>
      <w:numFmt w:val="bullet"/>
      <w:lvlText w:val=""/>
      <w:lvlJc w:val="left"/>
      <w:pPr>
        <w:tabs>
          <w:tab w:val="num" w:pos="6840"/>
        </w:tabs>
        <w:ind w:left="6840" w:hanging="360"/>
      </w:pPr>
      <w:rPr>
        <w:rFonts w:ascii="Wingdings" w:hAnsi="Wingdings" w:hint="default"/>
      </w:rPr>
    </w:lvl>
  </w:abstractNum>
  <w:abstractNum w:abstractNumId="15">
    <w:nsid w:val="27CD2EAB"/>
    <w:multiLevelType w:val="hybridMultilevel"/>
    <w:tmpl w:val="15E0A3C2"/>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9FB69602">
      <w:start w:val="1"/>
      <w:numFmt w:val="decimal"/>
      <w:lvlText w:val="%1."/>
      <w:lvlJc w:val="left"/>
      <w:pPr>
        <w:tabs>
          <w:tab w:val="num" w:pos="360"/>
        </w:tabs>
        <w:ind w:left="360" w:hanging="360"/>
      </w:pPr>
    </w:lvl>
    <w:lvl w:ilvl="1" w:tplc="04190003">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D18C9D7C">
      <w:start w:val="1"/>
      <w:numFmt w:val="russianLower"/>
      <w:lvlText w:val="%1)"/>
      <w:lvlJc w:val="left"/>
      <w:pPr>
        <w:ind w:left="1429" w:hanging="360"/>
      </w:pPr>
      <w:rPr>
        <w:rFonts w:hint="default"/>
        <w:color w:val="auto"/>
      </w:rPr>
    </w:lvl>
    <w:lvl w:ilvl="1" w:tplc="0EF08F86" w:tentative="1">
      <w:start w:val="1"/>
      <w:numFmt w:val="lowerLetter"/>
      <w:lvlText w:val="%2."/>
      <w:lvlJc w:val="left"/>
      <w:pPr>
        <w:ind w:left="1440" w:hanging="360"/>
      </w:pPr>
    </w:lvl>
    <w:lvl w:ilvl="2" w:tplc="8D0810B0" w:tentative="1">
      <w:start w:val="1"/>
      <w:numFmt w:val="lowerRoman"/>
      <w:lvlText w:val="%3."/>
      <w:lvlJc w:val="right"/>
      <w:pPr>
        <w:ind w:left="2160" w:hanging="180"/>
      </w:pPr>
    </w:lvl>
    <w:lvl w:ilvl="3" w:tplc="961AE4CC" w:tentative="1">
      <w:start w:val="1"/>
      <w:numFmt w:val="decimal"/>
      <w:lvlText w:val="%4."/>
      <w:lvlJc w:val="left"/>
      <w:pPr>
        <w:ind w:left="2880" w:hanging="360"/>
      </w:pPr>
    </w:lvl>
    <w:lvl w:ilvl="4" w:tplc="0388F1C2" w:tentative="1">
      <w:start w:val="1"/>
      <w:numFmt w:val="lowerLetter"/>
      <w:lvlText w:val="%5."/>
      <w:lvlJc w:val="left"/>
      <w:pPr>
        <w:ind w:left="3600" w:hanging="360"/>
      </w:pPr>
    </w:lvl>
    <w:lvl w:ilvl="5" w:tplc="3A3EDDDA" w:tentative="1">
      <w:start w:val="1"/>
      <w:numFmt w:val="lowerRoman"/>
      <w:lvlText w:val="%6."/>
      <w:lvlJc w:val="right"/>
      <w:pPr>
        <w:ind w:left="4320" w:hanging="180"/>
      </w:pPr>
    </w:lvl>
    <w:lvl w:ilvl="6" w:tplc="8548ADDC" w:tentative="1">
      <w:start w:val="1"/>
      <w:numFmt w:val="decimal"/>
      <w:lvlText w:val="%7."/>
      <w:lvlJc w:val="left"/>
      <w:pPr>
        <w:ind w:left="5040" w:hanging="360"/>
      </w:pPr>
    </w:lvl>
    <w:lvl w:ilvl="7" w:tplc="774630E8" w:tentative="1">
      <w:start w:val="1"/>
      <w:numFmt w:val="lowerLetter"/>
      <w:lvlText w:val="%8."/>
      <w:lvlJc w:val="left"/>
      <w:pPr>
        <w:ind w:left="5760" w:hanging="360"/>
      </w:pPr>
    </w:lvl>
    <w:lvl w:ilvl="8" w:tplc="9BC8D974" w:tentative="1">
      <w:start w:val="1"/>
      <w:numFmt w:val="lowerRoman"/>
      <w:lvlText w:val="%9."/>
      <w:lvlJc w:val="right"/>
      <w:pPr>
        <w:ind w:left="6480" w:hanging="180"/>
      </w:pPr>
    </w:lvl>
  </w:abstractNum>
  <w:abstractNum w:abstractNumId="18">
    <w:nsid w:val="2E967231"/>
    <w:multiLevelType w:val="hybridMultilevel"/>
    <w:tmpl w:val="3FC86610"/>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9">
    <w:nsid w:val="2ECC7F59"/>
    <w:multiLevelType w:val="hybridMultilevel"/>
    <w:tmpl w:val="389C2B36"/>
    <w:lvl w:ilvl="0" w:tplc="BA4EC7E8">
      <w:start w:val="1"/>
      <w:numFmt w:val="decimal"/>
      <w:lvlText w:val="13.%1."/>
      <w:lvlJc w:val="left"/>
      <w:pPr>
        <w:ind w:left="720" w:hanging="360"/>
      </w:pPr>
      <w:rPr>
        <w:rFonts w:hint="default"/>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20">
    <w:nsid w:val="2ED43788"/>
    <w:multiLevelType w:val="hybridMultilevel"/>
    <w:tmpl w:val="46BAB658"/>
    <w:lvl w:ilvl="0" w:tplc="3410B8B0">
      <w:start w:val="1"/>
      <w:numFmt w:val="decimal"/>
      <w:lvlText w:val="%1."/>
      <w:lvlJc w:val="left"/>
      <w:pPr>
        <w:tabs>
          <w:tab w:val="num" w:pos="360"/>
        </w:tabs>
        <w:ind w:left="360" w:hanging="360"/>
      </w:pPr>
    </w:lvl>
    <w:lvl w:ilvl="1" w:tplc="C928AD18" w:tentative="1">
      <w:start w:val="1"/>
      <w:numFmt w:val="lowerLetter"/>
      <w:lvlText w:val="%2."/>
      <w:lvlJc w:val="left"/>
      <w:pPr>
        <w:tabs>
          <w:tab w:val="num" w:pos="1080"/>
        </w:tabs>
        <w:ind w:left="1080" w:hanging="360"/>
      </w:pPr>
    </w:lvl>
    <w:lvl w:ilvl="2" w:tplc="FCBEBEE4" w:tentative="1">
      <w:start w:val="1"/>
      <w:numFmt w:val="lowerRoman"/>
      <w:lvlText w:val="%3."/>
      <w:lvlJc w:val="right"/>
      <w:pPr>
        <w:tabs>
          <w:tab w:val="num" w:pos="1800"/>
        </w:tabs>
        <w:ind w:left="1800" w:hanging="180"/>
      </w:pPr>
    </w:lvl>
    <w:lvl w:ilvl="3" w:tplc="C356485E" w:tentative="1">
      <w:start w:val="1"/>
      <w:numFmt w:val="decimal"/>
      <w:lvlText w:val="%4."/>
      <w:lvlJc w:val="left"/>
      <w:pPr>
        <w:tabs>
          <w:tab w:val="num" w:pos="2520"/>
        </w:tabs>
        <w:ind w:left="2520" w:hanging="360"/>
      </w:pPr>
    </w:lvl>
    <w:lvl w:ilvl="4" w:tplc="8C0AC4A0" w:tentative="1">
      <w:start w:val="1"/>
      <w:numFmt w:val="lowerLetter"/>
      <w:lvlText w:val="%5."/>
      <w:lvlJc w:val="left"/>
      <w:pPr>
        <w:tabs>
          <w:tab w:val="num" w:pos="3240"/>
        </w:tabs>
        <w:ind w:left="3240" w:hanging="360"/>
      </w:pPr>
    </w:lvl>
    <w:lvl w:ilvl="5" w:tplc="C8E46FB6" w:tentative="1">
      <w:start w:val="1"/>
      <w:numFmt w:val="lowerRoman"/>
      <w:lvlText w:val="%6."/>
      <w:lvlJc w:val="right"/>
      <w:pPr>
        <w:tabs>
          <w:tab w:val="num" w:pos="3960"/>
        </w:tabs>
        <w:ind w:left="3960" w:hanging="180"/>
      </w:pPr>
    </w:lvl>
    <w:lvl w:ilvl="6" w:tplc="23B06B36" w:tentative="1">
      <w:start w:val="1"/>
      <w:numFmt w:val="decimal"/>
      <w:lvlText w:val="%7."/>
      <w:lvlJc w:val="left"/>
      <w:pPr>
        <w:tabs>
          <w:tab w:val="num" w:pos="4680"/>
        </w:tabs>
        <w:ind w:left="4680" w:hanging="360"/>
      </w:pPr>
    </w:lvl>
    <w:lvl w:ilvl="7" w:tplc="50FC39D4" w:tentative="1">
      <w:start w:val="1"/>
      <w:numFmt w:val="lowerLetter"/>
      <w:lvlText w:val="%8."/>
      <w:lvlJc w:val="left"/>
      <w:pPr>
        <w:tabs>
          <w:tab w:val="num" w:pos="5400"/>
        </w:tabs>
        <w:ind w:left="5400" w:hanging="360"/>
      </w:pPr>
    </w:lvl>
    <w:lvl w:ilvl="8" w:tplc="0CD82568"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8C58B16E">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1211"/>
        </w:tabs>
        <w:ind w:left="1211"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BC20CCDC">
      <w:start w:val="1"/>
      <w:numFmt w:val="decimal"/>
      <w:lvlText w:val="%1."/>
      <w:lvlJc w:val="left"/>
      <w:pPr>
        <w:tabs>
          <w:tab w:val="num" w:pos="720"/>
        </w:tabs>
        <w:ind w:left="720" w:hanging="360"/>
      </w:pPr>
      <w:rPr>
        <w:rFonts w:hint="default"/>
      </w:rPr>
    </w:lvl>
    <w:lvl w:ilvl="1" w:tplc="92506C54" w:tentative="1">
      <w:start w:val="1"/>
      <w:numFmt w:val="lowerLetter"/>
      <w:lvlText w:val="%2."/>
      <w:lvlJc w:val="left"/>
      <w:pPr>
        <w:ind w:left="1440" w:hanging="360"/>
      </w:pPr>
    </w:lvl>
    <w:lvl w:ilvl="2" w:tplc="6BBEDE9C">
      <w:start w:val="1"/>
      <w:numFmt w:val="lowerRoman"/>
      <w:lvlText w:val="%3."/>
      <w:lvlJc w:val="right"/>
      <w:pPr>
        <w:ind w:left="2160" w:hanging="180"/>
      </w:pPr>
    </w:lvl>
    <w:lvl w:ilvl="3" w:tplc="AFBE946C" w:tentative="1">
      <w:start w:val="1"/>
      <w:numFmt w:val="decimal"/>
      <w:lvlText w:val="%4."/>
      <w:lvlJc w:val="left"/>
      <w:pPr>
        <w:ind w:left="2880" w:hanging="360"/>
      </w:pPr>
    </w:lvl>
    <w:lvl w:ilvl="4" w:tplc="6D92D222" w:tentative="1">
      <w:start w:val="1"/>
      <w:numFmt w:val="lowerLetter"/>
      <w:lvlText w:val="%5."/>
      <w:lvlJc w:val="left"/>
      <w:pPr>
        <w:ind w:left="3600" w:hanging="360"/>
      </w:pPr>
    </w:lvl>
    <w:lvl w:ilvl="5" w:tplc="15803EB2" w:tentative="1">
      <w:start w:val="1"/>
      <w:numFmt w:val="lowerRoman"/>
      <w:lvlText w:val="%6."/>
      <w:lvlJc w:val="right"/>
      <w:pPr>
        <w:ind w:left="4320" w:hanging="180"/>
      </w:pPr>
    </w:lvl>
    <w:lvl w:ilvl="6" w:tplc="892CD13A" w:tentative="1">
      <w:start w:val="1"/>
      <w:numFmt w:val="decimal"/>
      <w:lvlText w:val="%7."/>
      <w:lvlJc w:val="left"/>
      <w:pPr>
        <w:ind w:left="5040" w:hanging="360"/>
      </w:pPr>
    </w:lvl>
    <w:lvl w:ilvl="7" w:tplc="1A162B96" w:tentative="1">
      <w:start w:val="1"/>
      <w:numFmt w:val="lowerLetter"/>
      <w:lvlText w:val="%8."/>
      <w:lvlJc w:val="left"/>
      <w:pPr>
        <w:ind w:left="5760" w:hanging="360"/>
      </w:pPr>
    </w:lvl>
    <w:lvl w:ilvl="8" w:tplc="672C9FB4" w:tentative="1">
      <w:start w:val="1"/>
      <w:numFmt w:val="lowerRoman"/>
      <w:lvlText w:val="%9."/>
      <w:lvlJc w:val="right"/>
      <w:pPr>
        <w:ind w:left="6480" w:hanging="180"/>
      </w:pPr>
    </w:lvl>
  </w:abstractNum>
  <w:abstractNum w:abstractNumId="23">
    <w:nsid w:val="327B5D29"/>
    <w:multiLevelType w:val="hybridMultilevel"/>
    <w:tmpl w:val="8DCC6C3C"/>
    <w:lvl w:ilvl="0" w:tplc="288286C2">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01E47B0">
      <w:start w:val="1"/>
      <w:numFmt w:val="decimal"/>
      <w:lvlText w:val="%1)"/>
      <w:lvlJc w:val="left"/>
      <w:pPr>
        <w:ind w:left="540" w:hanging="360"/>
      </w:pPr>
      <w:rPr>
        <w:rFonts w:hint="default"/>
        <w:b w:val="0"/>
        <w:i w:val="0"/>
      </w:rPr>
    </w:lvl>
    <w:lvl w:ilvl="1" w:tplc="B11C34F4">
      <w:start w:val="1"/>
      <w:numFmt w:val="bullet"/>
      <w:lvlText w:val="­"/>
      <w:lvlJc w:val="left"/>
      <w:pPr>
        <w:tabs>
          <w:tab w:val="num" w:pos="1457"/>
        </w:tabs>
        <w:ind w:left="1440" w:hanging="360"/>
      </w:pPr>
      <w:rPr>
        <w:rFonts w:ascii="Arial (WT)" w:hAnsi="Arial (WT)" w:hint="default"/>
      </w:rPr>
    </w:lvl>
    <w:lvl w:ilvl="2" w:tplc="D2382A20" w:tentative="1">
      <w:start w:val="1"/>
      <w:numFmt w:val="lowerRoman"/>
      <w:lvlText w:val="%3."/>
      <w:lvlJc w:val="right"/>
      <w:pPr>
        <w:tabs>
          <w:tab w:val="num" w:pos="2160"/>
        </w:tabs>
        <w:ind w:left="2160" w:hanging="180"/>
      </w:pPr>
    </w:lvl>
    <w:lvl w:ilvl="3" w:tplc="843EB876" w:tentative="1">
      <w:start w:val="1"/>
      <w:numFmt w:val="decimal"/>
      <w:lvlText w:val="%4."/>
      <w:lvlJc w:val="left"/>
      <w:pPr>
        <w:tabs>
          <w:tab w:val="num" w:pos="2880"/>
        </w:tabs>
        <w:ind w:left="2880" w:hanging="360"/>
      </w:pPr>
    </w:lvl>
    <w:lvl w:ilvl="4" w:tplc="FBAEC5C6">
      <w:start w:val="1"/>
      <w:numFmt w:val="bullet"/>
      <w:lvlText w:val=""/>
      <w:lvlJc w:val="left"/>
      <w:pPr>
        <w:tabs>
          <w:tab w:val="num" w:pos="3600"/>
        </w:tabs>
        <w:ind w:left="3600" w:hanging="360"/>
      </w:pPr>
      <w:rPr>
        <w:rFonts w:ascii="Symbol" w:hAnsi="Symbol" w:hint="default"/>
      </w:rPr>
    </w:lvl>
    <w:lvl w:ilvl="5" w:tplc="C408E3BE" w:tentative="1">
      <w:start w:val="1"/>
      <w:numFmt w:val="lowerRoman"/>
      <w:lvlText w:val="%6."/>
      <w:lvlJc w:val="right"/>
      <w:pPr>
        <w:tabs>
          <w:tab w:val="num" w:pos="4320"/>
        </w:tabs>
        <w:ind w:left="4320" w:hanging="180"/>
      </w:pPr>
    </w:lvl>
    <w:lvl w:ilvl="6" w:tplc="91B09BC2" w:tentative="1">
      <w:start w:val="1"/>
      <w:numFmt w:val="decimal"/>
      <w:lvlText w:val="%7."/>
      <w:lvlJc w:val="left"/>
      <w:pPr>
        <w:tabs>
          <w:tab w:val="num" w:pos="5040"/>
        </w:tabs>
        <w:ind w:left="5040" w:hanging="360"/>
      </w:pPr>
    </w:lvl>
    <w:lvl w:ilvl="7" w:tplc="00342F84" w:tentative="1">
      <w:start w:val="1"/>
      <w:numFmt w:val="lowerLetter"/>
      <w:lvlText w:val="%8."/>
      <w:lvlJc w:val="left"/>
      <w:pPr>
        <w:tabs>
          <w:tab w:val="num" w:pos="5760"/>
        </w:tabs>
        <w:ind w:left="5760" w:hanging="360"/>
      </w:pPr>
    </w:lvl>
    <w:lvl w:ilvl="8" w:tplc="30A82782"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0E32D036">
      <w:start w:val="1"/>
      <w:numFmt w:val="russianLower"/>
      <w:lvlText w:val="%1)"/>
      <w:lvlJc w:val="left"/>
      <w:pPr>
        <w:tabs>
          <w:tab w:val="num" w:pos="786"/>
        </w:tabs>
        <w:ind w:left="786" w:hanging="360"/>
      </w:pPr>
      <w:rPr>
        <w:rFonts w:hint="default"/>
      </w:rPr>
    </w:lvl>
    <w:lvl w:ilvl="1" w:tplc="22404156" w:tentative="1">
      <w:start w:val="1"/>
      <w:numFmt w:val="lowerLetter"/>
      <w:lvlText w:val="%2."/>
      <w:lvlJc w:val="left"/>
      <w:pPr>
        <w:ind w:left="1440" w:hanging="360"/>
      </w:pPr>
    </w:lvl>
    <w:lvl w:ilvl="2" w:tplc="00F068B2" w:tentative="1">
      <w:start w:val="1"/>
      <w:numFmt w:val="lowerRoman"/>
      <w:lvlText w:val="%3."/>
      <w:lvlJc w:val="right"/>
      <w:pPr>
        <w:ind w:left="2160" w:hanging="180"/>
      </w:pPr>
    </w:lvl>
    <w:lvl w:ilvl="3" w:tplc="D8A6F6E8" w:tentative="1">
      <w:start w:val="1"/>
      <w:numFmt w:val="decimal"/>
      <w:lvlText w:val="%4."/>
      <w:lvlJc w:val="left"/>
      <w:pPr>
        <w:ind w:left="2880" w:hanging="360"/>
      </w:pPr>
    </w:lvl>
    <w:lvl w:ilvl="4" w:tplc="C4A81018" w:tentative="1">
      <w:start w:val="1"/>
      <w:numFmt w:val="lowerLetter"/>
      <w:lvlText w:val="%5."/>
      <w:lvlJc w:val="left"/>
      <w:pPr>
        <w:ind w:left="3600" w:hanging="360"/>
      </w:pPr>
    </w:lvl>
    <w:lvl w:ilvl="5" w:tplc="B798C2BC" w:tentative="1">
      <w:start w:val="1"/>
      <w:numFmt w:val="lowerRoman"/>
      <w:lvlText w:val="%6."/>
      <w:lvlJc w:val="right"/>
      <w:pPr>
        <w:ind w:left="4320" w:hanging="180"/>
      </w:pPr>
    </w:lvl>
    <w:lvl w:ilvl="6" w:tplc="23F48914" w:tentative="1">
      <w:start w:val="1"/>
      <w:numFmt w:val="decimal"/>
      <w:lvlText w:val="%7."/>
      <w:lvlJc w:val="left"/>
      <w:pPr>
        <w:ind w:left="5040" w:hanging="360"/>
      </w:pPr>
    </w:lvl>
    <w:lvl w:ilvl="7" w:tplc="3AF07824" w:tentative="1">
      <w:start w:val="1"/>
      <w:numFmt w:val="lowerLetter"/>
      <w:lvlText w:val="%8."/>
      <w:lvlJc w:val="left"/>
      <w:pPr>
        <w:ind w:left="5760" w:hanging="360"/>
      </w:pPr>
    </w:lvl>
    <w:lvl w:ilvl="8" w:tplc="61CA181A" w:tentative="1">
      <w:start w:val="1"/>
      <w:numFmt w:val="lowerRoman"/>
      <w:lvlText w:val="%9."/>
      <w:lvlJc w:val="right"/>
      <w:pPr>
        <w:ind w:left="6480" w:hanging="180"/>
      </w:pPr>
    </w:lvl>
  </w:abstractNum>
  <w:abstractNum w:abstractNumId="28">
    <w:nsid w:val="39C746C4"/>
    <w:multiLevelType w:val="hybridMultilevel"/>
    <w:tmpl w:val="2D127946"/>
    <w:lvl w:ilvl="0" w:tplc="5F8E2A38">
      <w:start w:val="1"/>
      <w:numFmt w:val="russianLower"/>
      <w:lvlText w:val="%1)"/>
      <w:lvlJc w:val="left"/>
      <w:pPr>
        <w:ind w:left="1080" w:hanging="360"/>
      </w:pPr>
      <w:rPr>
        <w:rFonts w:hint="default"/>
        <w:color w:val="auto"/>
      </w:rPr>
    </w:lvl>
    <w:lvl w:ilvl="1" w:tplc="1452DDF4" w:tentative="1">
      <w:start w:val="1"/>
      <w:numFmt w:val="lowerLetter"/>
      <w:lvlText w:val="%2."/>
      <w:lvlJc w:val="left"/>
      <w:pPr>
        <w:ind w:left="1800" w:hanging="360"/>
      </w:pPr>
    </w:lvl>
    <w:lvl w:ilvl="2" w:tplc="6C6A8CD2" w:tentative="1">
      <w:start w:val="1"/>
      <w:numFmt w:val="lowerRoman"/>
      <w:lvlText w:val="%3."/>
      <w:lvlJc w:val="right"/>
      <w:pPr>
        <w:ind w:left="2520" w:hanging="180"/>
      </w:pPr>
    </w:lvl>
    <w:lvl w:ilvl="3" w:tplc="CAFE11BA" w:tentative="1">
      <w:start w:val="1"/>
      <w:numFmt w:val="decimal"/>
      <w:lvlText w:val="%4."/>
      <w:lvlJc w:val="left"/>
      <w:pPr>
        <w:ind w:left="3240" w:hanging="360"/>
      </w:pPr>
    </w:lvl>
    <w:lvl w:ilvl="4" w:tplc="5E7E5FA4" w:tentative="1">
      <w:start w:val="1"/>
      <w:numFmt w:val="lowerLetter"/>
      <w:lvlText w:val="%5."/>
      <w:lvlJc w:val="left"/>
      <w:pPr>
        <w:ind w:left="3960" w:hanging="360"/>
      </w:pPr>
    </w:lvl>
    <w:lvl w:ilvl="5" w:tplc="83107702" w:tentative="1">
      <w:start w:val="1"/>
      <w:numFmt w:val="lowerRoman"/>
      <w:lvlText w:val="%6."/>
      <w:lvlJc w:val="right"/>
      <w:pPr>
        <w:ind w:left="4680" w:hanging="180"/>
      </w:pPr>
    </w:lvl>
    <w:lvl w:ilvl="6" w:tplc="21C272D0" w:tentative="1">
      <w:start w:val="1"/>
      <w:numFmt w:val="decimal"/>
      <w:lvlText w:val="%7."/>
      <w:lvlJc w:val="left"/>
      <w:pPr>
        <w:ind w:left="5400" w:hanging="360"/>
      </w:pPr>
    </w:lvl>
    <w:lvl w:ilvl="7" w:tplc="19784E58" w:tentative="1">
      <w:start w:val="1"/>
      <w:numFmt w:val="lowerLetter"/>
      <w:lvlText w:val="%8."/>
      <w:lvlJc w:val="left"/>
      <w:pPr>
        <w:ind w:left="6120" w:hanging="360"/>
      </w:pPr>
    </w:lvl>
    <w:lvl w:ilvl="8" w:tplc="EC46D1A6"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46B6DCE"/>
    <w:multiLevelType w:val="hybridMultilevel"/>
    <w:tmpl w:val="A2089478"/>
    <w:lvl w:ilvl="0" w:tplc="41E69772">
      <w:start w:val="1"/>
      <w:numFmt w:val="bullet"/>
      <w:lvlText w:val=""/>
      <w:lvlJc w:val="left"/>
      <w:pPr>
        <w:tabs>
          <w:tab w:val="num" w:pos="720"/>
        </w:tabs>
        <w:ind w:left="720" w:hanging="360"/>
      </w:pPr>
      <w:rPr>
        <w:rFonts w:ascii="Symbol" w:hAnsi="Symbol" w:hint="default"/>
      </w:rPr>
    </w:lvl>
    <w:lvl w:ilvl="1" w:tplc="549682BA" w:tentative="1">
      <w:start w:val="1"/>
      <w:numFmt w:val="bullet"/>
      <w:lvlText w:val="o"/>
      <w:lvlJc w:val="left"/>
      <w:pPr>
        <w:tabs>
          <w:tab w:val="num" w:pos="1440"/>
        </w:tabs>
        <w:ind w:left="1440" w:hanging="360"/>
      </w:pPr>
      <w:rPr>
        <w:rFonts w:ascii="Courier New" w:hAnsi="Courier New" w:cs="Courier New" w:hint="default"/>
      </w:rPr>
    </w:lvl>
    <w:lvl w:ilvl="2" w:tplc="78C6C770" w:tentative="1">
      <w:start w:val="1"/>
      <w:numFmt w:val="bullet"/>
      <w:lvlText w:val=""/>
      <w:lvlJc w:val="left"/>
      <w:pPr>
        <w:tabs>
          <w:tab w:val="num" w:pos="2160"/>
        </w:tabs>
        <w:ind w:left="2160" w:hanging="360"/>
      </w:pPr>
      <w:rPr>
        <w:rFonts w:ascii="Wingdings" w:hAnsi="Wingdings" w:hint="default"/>
      </w:rPr>
    </w:lvl>
    <w:lvl w:ilvl="3" w:tplc="9932B5CE" w:tentative="1">
      <w:start w:val="1"/>
      <w:numFmt w:val="bullet"/>
      <w:lvlText w:val=""/>
      <w:lvlJc w:val="left"/>
      <w:pPr>
        <w:tabs>
          <w:tab w:val="num" w:pos="2880"/>
        </w:tabs>
        <w:ind w:left="2880" w:hanging="360"/>
      </w:pPr>
      <w:rPr>
        <w:rFonts w:ascii="Symbol" w:hAnsi="Symbol" w:hint="default"/>
      </w:rPr>
    </w:lvl>
    <w:lvl w:ilvl="4" w:tplc="4B4AE992" w:tentative="1">
      <w:start w:val="1"/>
      <w:numFmt w:val="bullet"/>
      <w:lvlText w:val="o"/>
      <w:lvlJc w:val="left"/>
      <w:pPr>
        <w:tabs>
          <w:tab w:val="num" w:pos="3600"/>
        </w:tabs>
        <w:ind w:left="3600" w:hanging="360"/>
      </w:pPr>
      <w:rPr>
        <w:rFonts w:ascii="Courier New" w:hAnsi="Courier New" w:cs="Courier New" w:hint="default"/>
      </w:rPr>
    </w:lvl>
    <w:lvl w:ilvl="5" w:tplc="2BE8CB4C" w:tentative="1">
      <w:start w:val="1"/>
      <w:numFmt w:val="bullet"/>
      <w:lvlText w:val=""/>
      <w:lvlJc w:val="left"/>
      <w:pPr>
        <w:tabs>
          <w:tab w:val="num" w:pos="4320"/>
        </w:tabs>
        <w:ind w:left="4320" w:hanging="360"/>
      </w:pPr>
      <w:rPr>
        <w:rFonts w:ascii="Wingdings" w:hAnsi="Wingdings" w:hint="default"/>
      </w:rPr>
    </w:lvl>
    <w:lvl w:ilvl="6" w:tplc="BA98DE16" w:tentative="1">
      <w:start w:val="1"/>
      <w:numFmt w:val="bullet"/>
      <w:lvlText w:val=""/>
      <w:lvlJc w:val="left"/>
      <w:pPr>
        <w:tabs>
          <w:tab w:val="num" w:pos="5040"/>
        </w:tabs>
        <w:ind w:left="5040" w:hanging="360"/>
      </w:pPr>
      <w:rPr>
        <w:rFonts w:ascii="Symbol" w:hAnsi="Symbol" w:hint="default"/>
      </w:rPr>
    </w:lvl>
    <w:lvl w:ilvl="7" w:tplc="98E89932" w:tentative="1">
      <w:start w:val="1"/>
      <w:numFmt w:val="bullet"/>
      <w:lvlText w:val="o"/>
      <w:lvlJc w:val="left"/>
      <w:pPr>
        <w:tabs>
          <w:tab w:val="num" w:pos="5760"/>
        </w:tabs>
        <w:ind w:left="5760" w:hanging="360"/>
      </w:pPr>
      <w:rPr>
        <w:rFonts w:ascii="Courier New" w:hAnsi="Courier New" w:cs="Courier New" w:hint="default"/>
      </w:rPr>
    </w:lvl>
    <w:lvl w:ilvl="8" w:tplc="AD32C810" w:tentative="1">
      <w:start w:val="1"/>
      <w:numFmt w:val="bullet"/>
      <w:lvlText w:val=""/>
      <w:lvlJc w:val="left"/>
      <w:pPr>
        <w:tabs>
          <w:tab w:val="num" w:pos="6480"/>
        </w:tabs>
        <w:ind w:left="6480" w:hanging="360"/>
      </w:pPr>
      <w:rPr>
        <w:rFonts w:ascii="Wingdings" w:hAnsi="Wingdings" w:hint="default"/>
      </w:rPr>
    </w:lvl>
  </w:abstractNum>
  <w:abstractNum w:abstractNumId="31">
    <w:nsid w:val="4577353D"/>
    <w:multiLevelType w:val="hybridMultilevel"/>
    <w:tmpl w:val="6330C272"/>
    <w:lvl w:ilvl="0" w:tplc="04190001">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5A50401"/>
    <w:multiLevelType w:val="multilevel"/>
    <w:tmpl w:val="D11EFEA2"/>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46F02416"/>
    <w:multiLevelType w:val="hybridMultilevel"/>
    <w:tmpl w:val="5A7A4F1A"/>
    <w:lvl w:ilvl="0" w:tplc="7AE4DB7E">
      <w:start w:val="1"/>
      <w:numFmt w:val="decimal"/>
      <w:lvlText w:val="ЧАСТЬ %1."/>
      <w:lvlJc w:val="left"/>
      <w:pPr>
        <w:ind w:left="720" w:hanging="360"/>
      </w:pPr>
      <w:rPr>
        <w:rFonts w:hint="default"/>
        <w:sz w:val="24"/>
        <w:szCs w:val="24"/>
      </w:rPr>
    </w:lvl>
    <w:lvl w:ilvl="1" w:tplc="155A7AEA" w:tentative="1">
      <w:start w:val="1"/>
      <w:numFmt w:val="lowerLetter"/>
      <w:lvlText w:val="%2."/>
      <w:lvlJc w:val="left"/>
      <w:pPr>
        <w:ind w:left="1440" w:hanging="360"/>
      </w:pPr>
    </w:lvl>
    <w:lvl w:ilvl="2" w:tplc="D7186928" w:tentative="1">
      <w:start w:val="1"/>
      <w:numFmt w:val="lowerRoman"/>
      <w:lvlText w:val="%3."/>
      <w:lvlJc w:val="right"/>
      <w:pPr>
        <w:ind w:left="2160" w:hanging="180"/>
      </w:pPr>
    </w:lvl>
    <w:lvl w:ilvl="3" w:tplc="99086C6C" w:tentative="1">
      <w:start w:val="1"/>
      <w:numFmt w:val="decimal"/>
      <w:lvlText w:val="%4."/>
      <w:lvlJc w:val="left"/>
      <w:pPr>
        <w:ind w:left="2880" w:hanging="360"/>
      </w:pPr>
    </w:lvl>
    <w:lvl w:ilvl="4" w:tplc="C218830E" w:tentative="1">
      <w:start w:val="1"/>
      <w:numFmt w:val="lowerLetter"/>
      <w:lvlText w:val="%5."/>
      <w:lvlJc w:val="left"/>
      <w:pPr>
        <w:ind w:left="3600" w:hanging="360"/>
      </w:pPr>
    </w:lvl>
    <w:lvl w:ilvl="5" w:tplc="1C3A5C4A" w:tentative="1">
      <w:start w:val="1"/>
      <w:numFmt w:val="lowerRoman"/>
      <w:lvlText w:val="%6."/>
      <w:lvlJc w:val="right"/>
      <w:pPr>
        <w:ind w:left="4320" w:hanging="180"/>
      </w:pPr>
    </w:lvl>
    <w:lvl w:ilvl="6" w:tplc="DFFC4AEC" w:tentative="1">
      <w:start w:val="1"/>
      <w:numFmt w:val="decimal"/>
      <w:lvlText w:val="%7."/>
      <w:lvlJc w:val="left"/>
      <w:pPr>
        <w:ind w:left="5040" w:hanging="360"/>
      </w:pPr>
    </w:lvl>
    <w:lvl w:ilvl="7" w:tplc="AA4240BC" w:tentative="1">
      <w:start w:val="1"/>
      <w:numFmt w:val="lowerLetter"/>
      <w:lvlText w:val="%8."/>
      <w:lvlJc w:val="left"/>
      <w:pPr>
        <w:ind w:left="5760" w:hanging="360"/>
      </w:pPr>
    </w:lvl>
    <w:lvl w:ilvl="8" w:tplc="C29C73B2"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F30A7800">
      <w:start w:val="1"/>
      <w:numFmt w:val="bullet"/>
      <w:lvlText w:val="­"/>
      <w:lvlJc w:val="left"/>
      <w:pPr>
        <w:ind w:left="1440" w:hanging="360"/>
      </w:pPr>
      <w:rPr>
        <w:rFonts w:ascii="Courier New" w:hAnsi="Courier New" w:hint="default"/>
        <w:sz w:val="28"/>
      </w:rPr>
    </w:lvl>
    <w:lvl w:ilvl="1" w:tplc="30C8CFCA" w:tentative="1">
      <w:start w:val="1"/>
      <w:numFmt w:val="bullet"/>
      <w:lvlText w:val="o"/>
      <w:lvlJc w:val="left"/>
      <w:pPr>
        <w:ind w:left="2160" w:hanging="360"/>
      </w:pPr>
      <w:rPr>
        <w:rFonts w:ascii="Courier New" w:hAnsi="Courier New" w:cs="Courier New" w:hint="default"/>
      </w:rPr>
    </w:lvl>
    <w:lvl w:ilvl="2" w:tplc="F85A4F7A" w:tentative="1">
      <w:start w:val="1"/>
      <w:numFmt w:val="bullet"/>
      <w:lvlText w:val=""/>
      <w:lvlJc w:val="left"/>
      <w:pPr>
        <w:ind w:left="2880" w:hanging="360"/>
      </w:pPr>
      <w:rPr>
        <w:rFonts w:ascii="Wingdings" w:hAnsi="Wingdings" w:hint="default"/>
      </w:rPr>
    </w:lvl>
    <w:lvl w:ilvl="3" w:tplc="5EDEE4CC" w:tentative="1">
      <w:start w:val="1"/>
      <w:numFmt w:val="bullet"/>
      <w:lvlText w:val=""/>
      <w:lvlJc w:val="left"/>
      <w:pPr>
        <w:ind w:left="3600" w:hanging="360"/>
      </w:pPr>
      <w:rPr>
        <w:rFonts w:ascii="Symbol" w:hAnsi="Symbol" w:hint="default"/>
      </w:rPr>
    </w:lvl>
    <w:lvl w:ilvl="4" w:tplc="E66AFEC6" w:tentative="1">
      <w:start w:val="1"/>
      <w:numFmt w:val="bullet"/>
      <w:lvlText w:val="o"/>
      <w:lvlJc w:val="left"/>
      <w:pPr>
        <w:ind w:left="4320" w:hanging="360"/>
      </w:pPr>
      <w:rPr>
        <w:rFonts w:ascii="Courier New" w:hAnsi="Courier New" w:cs="Courier New" w:hint="default"/>
      </w:rPr>
    </w:lvl>
    <w:lvl w:ilvl="5" w:tplc="B7F8161E" w:tentative="1">
      <w:start w:val="1"/>
      <w:numFmt w:val="bullet"/>
      <w:lvlText w:val=""/>
      <w:lvlJc w:val="left"/>
      <w:pPr>
        <w:ind w:left="5040" w:hanging="360"/>
      </w:pPr>
      <w:rPr>
        <w:rFonts w:ascii="Wingdings" w:hAnsi="Wingdings" w:hint="default"/>
      </w:rPr>
    </w:lvl>
    <w:lvl w:ilvl="6" w:tplc="CA0228FE" w:tentative="1">
      <w:start w:val="1"/>
      <w:numFmt w:val="bullet"/>
      <w:lvlText w:val=""/>
      <w:lvlJc w:val="left"/>
      <w:pPr>
        <w:ind w:left="5760" w:hanging="360"/>
      </w:pPr>
      <w:rPr>
        <w:rFonts w:ascii="Symbol" w:hAnsi="Symbol" w:hint="default"/>
      </w:rPr>
    </w:lvl>
    <w:lvl w:ilvl="7" w:tplc="13482112" w:tentative="1">
      <w:start w:val="1"/>
      <w:numFmt w:val="bullet"/>
      <w:lvlText w:val="o"/>
      <w:lvlJc w:val="left"/>
      <w:pPr>
        <w:ind w:left="6480" w:hanging="360"/>
      </w:pPr>
      <w:rPr>
        <w:rFonts w:ascii="Courier New" w:hAnsi="Courier New" w:cs="Courier New" w:hint="default"/>
      </w:rPr>
    </w:lvl>
    <w:lvl w:ilvl="8" w:tplc="182A7B68" w:tentative="1">
      <w:start w:val="1"/>
      <w:numFmt w:val="bullet"/>
      <w:lvlText w:val=""/>
      <w:lvlJc w:val="left"/>
      <w:pPr>
        <w:ind w:left="7200" w:hanging="360"/>
      </w:pPr>
      <w:rPr>
        <w:rFonts w:ascii="Wingdings" w:hAnsi="Wingdings" w:hint="default"/>
      </w:rPr>
    </w:lvl>
  </w:abstractNum>
  <w:abstractNum w:abstractNumId="37">
    <w:nsid w:val="5033679E"/>
    <w:multiLevelType w:val="hybridMultilevel"/>
    <w:tmpl w:val="F7869222"/>
    <w:lvl w:ilvl="0" w:tplc="F03E402C">
      <w:start w:val="1"/>
      <w:numFmt w:val="decimal"/>
      <w:lvlText w:val="%1."/>
      <w:lvlJc w:val="left"/>
      <w:pPr>
        <w:tabs>
          <w:tab w:val="num" w:pos="540"/>
        </w:tabs>
        <w:ind w:left="540" w:hanging="360"/>
      </w:pPr>
      <w:rPr>
        <w:rFonts w:hint="default"/>
      </w:rPr>
    </w:lvl>
    <w:lvl w:ilvl="1" w:tplc="EADA40B0">
      <w:start w:val="1"/>
      <w:numFmt w:val="lowerLetter"/>
      <w:lvlText w:val="%2."/>
      <w:lvlJc w:val="left"/>
      <w:pPr>
        <w:ind w:left="1440" w:hanging="360"/>
      </w:pPr>
    </w:lvl>
    <w:lvl w:ilvl="2" w:tplc="FD0426E4">
      <w:start w:val="1"/>
      <w:numFmt w:val="lowerRoman"/>
      <w:lvlText w:val="%3."/>
      <w:lvlJc w:val="right"/>
      <w:pPr>
        <w:ind w:left="2160" w:hanging="180"/>
      </w:pPr>
    </w:lvl>
    <w:lvl w:ilvl="3" w:tplc="7336724E">
      <w:start w:val="1"/>
      <w:numFmt w:val="decimal"/>
      <w:lvlText w:val="%4."/>
      <w:lvlJc w:val="left"/>
      <w:pPr>
        <w:ind w:left="2880" w:hanging="360"/>
      </w:pPr>
    </w:lvl>
    <w:lvl w:ilvl="4" w:tplc="8E76AC6C">
      <w:start w:val="1"/>
      <w:numFmt w:val="lowerLetter"/>
      <w:lvlText w:val="%5."/>
      <w:lvlJc w:val="left"/>
      <w:pPr>
        <w:ind w:left="3600" w:hanging="360"/>
      </w:pPr>
    </w:lvl>
    <w:lvl w:ilvl="5" w:tplc="33B07044">
      <w:start w:val="1"/>
      <w:numFmt w:val="lowerRoman"/>
      <w:lvlText w:val="%6."/>
      <w:lvlJc w:val="right"/>
      <w:pPr>
        <w:ind w:left="4320" w:hanging="180"/>
      </w:pPr>
    </w:lvl>
    <w:lvl w:ilvl="6" w:tplc="655CD278">
      <w:start w:val="1"/>
      <w:numFmt w:val="decimal"/>
      <w:lvlText w:val="%7."/>
      <w:lvlJc w:val="left"/>
      <w:pPr>
        <w:ind w:left="5040" w:hanging="360"/>
      </w:pPr>
    </w:lvl>
    <w:lvl w:ilvl="7" w:tplc="FF5ACEBC">
      <w:start w:val="1"/>
      <w:numFmt w:val="lowerLetter"/>
      <w:lvlText w:val="%8."/>
      <w:lvlJc w:val="left"/>
      <w:pPr>
        <w:ind w:left="5760" w:hanging="360"/>
      </w:pPr>
    </w:lvl>
    <w:lvl w:ilvl="8" w:tplc="7EEA463C">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nsid w:val="5AA40784"/>
    <w:multiLevelType w:val="hybridMultilevel"/>
    <w:tmpl w:val="161A5E68"/>
    <w:lvl w:ilvl="0" w:tplc="1F684BCC">
      <w:start w:val="1"/>
      <w:numFmt w:val="russianLower"/>
      <w:lvlText w:val="%1)"/>
      <w:lvlJc w:val="left"/>
      <w:pPr>
        <w:tabs>
          <w:tab w:val="num" w:pos="720"/>
        </w:tabs>
        <w:ind w:left="720" w:hanging="360"/>
      </w:pPr>
      <w:rPr>
        <w:rFonts w:hint="default"/>
      </w:rPr>
    </w:lvl>
    <w:lvl w:ilvl="1" w:tplc="4596F178">
      <w:start w:val="1"/>
      <w:numFmt w:val="lowerLetter"/>
      <w:lvlText w:val="%2."/>
      <w:lvlJc w:val="left"/>
      <w:pPr>
        <w:ind w:left="1440" w:hanging="360"/>
      </w:pPr>
    </w:lvl>
    <w:lvl w:ilvl="2" w:tplc="49E065FE" w:tentative="1">
      <w:start w:val="1"/>
      <w:numFmt w:val="lowerRoman"/>
      <w:lvlText w:val="%3."/>
      <w:lvlJc w:val="right"/>
      <w:pPr>
        <w:ind w:left="2160" w:hanging="180"/>
      </w:pPr>
    </w:lvl>
    <w:lvl w:ilvl="3" w:tplc="354E56EC" w:tentative="1">
      <w:start w:val="1"/>
      <w:numFmt w:val="decimal"/>
      <w:lvlText w:val="%4."/>
      <w:lvlJc w:val="left"/>
      <w:pPr>
        <w:ind w:left="2880" w:hanging="360"/>
      </w:pPr>
    </w:lvl>
    <w:lvl w:ilvl="4" w:tplc="07E888FC" w:tentative="1">
      <w:start w:val="1"/>
      <w:numFmt w:val="lowerLetter"/>
      <w:lvlText w:val="%5."/>
      <w:lvlJc w:val="left"/>
      <w:pPr>
        <w:ind w:left="3600" w:hanging="360"/>
      </w:pPr>
    </w:lvl>
    <w:lvl w:ilvl="5" w:tplc="9E7EF590" w:tentative="1">
      <w:start w:val="1"/>
      <w:numFmt w:val="lowerRoman"/>
      <w:lvlText w:val="%6."/>
      <w:lvlJc w:val="right"/>
      <w:pPr>
        <w:ind w:left="4320" w:hanging="180"/>
      </w:pPr>
    </w:lvl>
    <w:lvl w:ilvl="6" w:tplc="3E047EB6" w:tentative="1">
      <w:start w:val="1"/>
      <w:numFmt w:val="decimal"/>
      <w:lvlText w:val="%7."/>
      <w:lvlJc w:val="left"/>
      <w:pPr>
        <w:ind w:left="5040" w:hanging="360"/>
      </w:pPr>
    </w:lvl>
    <w:lvl w:ilvl="7" w:tplc="B06EF5B2" w:tentative="1">
      <w:start w:val="1"/>
      <w:numFmt w:val="lowerLetter"/>
      <w:lvlText w:val="%8."/>
      <w:lvlJc w:val="left"/>
      <w:pPr>
        <w:ind w:left="5760" w:hanging="360"/>
      </w:pPr>
    </w:lvl>
    <w:lvl w:ilvl="8" w:tplc="42EE22D8" w:tentative="1">
      <w:start w:val="1"/>
      <w:numFmt w:val="lowerRoman"/>
      <w:lvlText w:val="%9."/>
      <w:lvlJc w:val="right"/>
      <w:pPr>
        <w:ind w:left="6480" w:hanging="180"/>
      </w:pPr>
    </w:lvl>
  </w:abstractNum>
  <w:abstractNum w:abstractNumId="41">
    <w:nsid w:val="5C0D31E0"/>
    <w:multiLevelType w:val="hybridMultilevel"/>
    <w:tmpl w:val="1E888826"/>
    <w:lvl w:ilvl="0" w:tplc="1FE6203E">
      <w:start w:val="1"/>
      <w:numFmt w:val="decimal"/>
      <w:lvlText w:val="%1."/>
      <w:lvlJc w:val="left"/>
      <w:pPr>
        <w:ind w:left="360" w:hanging="360"/>
      </w:pPr>
      <w:rPr>
        <w:rFonts w:cs="Times New Roman"/>
      </w:rPr>
    </w:lvl>
    <w:lvl w:ilvl="1" w:tplc="446A07B4">
      <w:start w:val="1"/>
      <w:numFmt w:val="lowerLetter"/>
      <w:lvlText w:val="%2."/>
      <w:lvlJc w:val="left"/>
      <w:pPr>
        <w:ind w:left="1080" w:hanging="360"/>
      </w:pPr>
      <w:rPr>
        <w:rFonts w:cs="Times New Roman"/>
      </w:rPr>
    </w:lvl>
    <w:lvl w:ilvl="2" w:tplc="C3FEA15C">
      <w:start w:val="1"/>
      <w:numFmt w:val="lowerRoman"/>
      <w:lvlText w:val="%3."/>
      <w:lvlJc w:val="right"/>
      <w:pPr>
        <w:ind w:left="1800" w:hanging="180"/>
      </w:pPr>
      <w:rPr>
        <w:rFonts w:cs="Times New Roman"/>
      </w:rPr>
    </w:lvl>
    <w:lvl w:ilvl="3" w:tplc="D93A0DB0">
      <w:start w:val="1"/>
      <w:numFmt w:val="decimal"/>
      <w:lvlText w:val="%4."/>
      <w:lvlJc w:val="left"/>
      <w:pPr>
        <w:ind w:left="2520" w:hanging="360"/>
      </w:pPr>
      <w:rPr>
        <w:rFonts w:cs="Times New Roman"/>
      </w:rPr>
    </w:lvl>
    <w:lvl w:ilvl="4" w:tplc="61BCBEA6">
      <w:start w:val="1"/>
      <w:numFmt w:val="lowerLetter"/>
      <w:lvlText w:val="%5."/>
      <w:lvlJc w:val="left"/>
      <w:pPr>
        <w:ind w:left="3240" w:hanging="360"/>
      </w:pPr>
      <w:rPr>
        <w:rFonts w:cs="Times New Roman"/>
      </w:rPr>
    </w:lvl>
    <w:lvl w:ilvl="5" w:tplc="84342884">
      <w:start w:val="1"/>
      <w:numFmt w:val="lowerRoman"/>
      <w:lvlText w:val="%6."/>
      <w:lvlJc w:val="right"/>
      <w:pPr>
        <w:ind w:left="3960" w:hanging="180"/>
      </w:pPr>
      <w:rPr>
        <w:rFonts w:cs="Times New Roman"/>
      </w:rPr>
    </w:lvl>
    <w:lvl w:ilvl="6" w:tplc="A3348FAC">
      <w:start w:val="1"/>
      <w:numFmt w:val="decimal"/>
      <w:lvlText w:val="%7."/>
      <w:lvlJc w:val="left"/>
      <w:pPr>
        <w:ind w:left="4680" w:hanging="360"/>
      </w:pPr>
      <w:rPr>
        <w:rFonts w:cs="Times New Roman"/>
      </w:rPr>
    </w:lvl>
    <w:lvl w:ilvl="7" w:tplc="4BCAE612">
      <w:start w:val="1"/>
      <w:numFmt w:val="lowerLetter"/>
      <w:lvlText w:val="%8."/>
      <w:lvlJc w:val="left"/>
      <w:pPr>
        <w:ind w:left="5400" w:hanging="360"/>
      </w:pPr>
      <w:rPr>
        <w:rFonts w:cs="Times New Roman"/>
      </w:rPr>
    </w:lvl>
    <w:lvl w:ilvl="8" w:tplc="E4C4D734">
      <w:start w:val="1"/>
      <w:numFmt w:val="lowerRoman"/>
      <w:lvlText w:val="%9."/>
      <w:lvlJc w:val="right"/>
      <w:pPr>
        <w:ind w:left="6120" w:hanging="180"/>
      </w:pPr>
      <w:rPr>
        <w:rFonts w:cs="Times New Roman"/>
      </w:rPr>
    </w:lvl>
  </w:abstractNum>
  <w:abstractNum w:abstractNumId="42">
    <w:nsid w:val="5CFA242F"/>
    <w:multiLevelType w:val="hybridMultilevel"/>
    <w:tmpl w:val="5CE8B2DE"/>
    <w:lvl w:ilvl="0" w:tplc="A1AEFC5E">
      <w:start w:val="1"/>
      <w:numFmt w:val="decimal"/>
      <w:lvlText w:val="1.%1"/>
      <w:lvlJc w:val="left"/>
      <w:pPr>
        <w:tabs>
          <w:tab w:val="num" w:pos="927"/>
        </w:tabs>
        <w:ind w:left="0" w:firstLine="567"/>
      </w:pPr>
      <w:rPr>
        <w:rFonts w:hint="default"/>
      </w:rPr>
    </w:lvl>
    <w:lvl w:ilvl="1" w:tplc="54C44B2E">
      <w:start w:val="3"/>
      <w:numFmt w:val="decimal"/>
      <w:lvlText w:val="%2"/>
      <w:lvlJc w:val="left"/>
      <w:pPr>
        <w:tabs>
          <w:tab w:val="num" w:pos="1440"/>
        </w:tabs>
        <w:ind w:left="1440" w:hanging="360"/>
      </w:pPr>
      <w:rPr>
        <w:rFonts w:hint="default"/>
      </w:rPr>
    </w:lvl>
    <w:lvl w:ilvl="2" w:tplc="B61A9BF0">
      <w:start w:val="1"/>
      <w:numFmt w:val="lowerRoman"/>
      <w:lvlText w:val="%3."/>
      <w:lvlJc w:val="right"/>
      <w:pPr>
        <w:tabs>
          <w:tab w:val="num" w:pos="2160"/>
        </w:tabs>
        <w:ind w:left="2160" w:hanging="180"/>
      </w:pPr>
    </w:lvl>
    <w:lvl w:ilvl="3" w:tplc="E33879F4" w:tentative="1">
      <w:start w:val="1"/>
      <w:numFmt w:val="decimal"/>
      <w:pStyle w:val="40"/>
      <w:lvlText w:val="%4."/>
      <w:lvlJc w:val="left"/>
      <w:pPr>
        <w:tabs>
          <w:tab w:val="num" w:pos="2880"/>
        </w:tabs>
        <w:ind w:left="2880" w:hanging="360"/>
      </w:pPr>
    </w:lvl>
    <w:lvl w:ilvl="4" w:tplc="13DA1460" w:tentative="1">
      <w:start w:val="1"/>
      <w:numFmt w:val="lowerLetter"/>
      <w:lvlText w:val="%5."/>
      <w:lvlJc w:val="left"/>
      <w:pPr>
        <w:tabs>
          <w:tab w:val="num" w:pos="3600"/>
        </w:tabs>
        <w:ind w:left="3600" w:hanging="360"/>
      </w:pPr>
    </w:lvl>
    <w:lvl w:ilvl="5" w:tplc="0D04CEBA" w:tentative="1">
      <w:start w:val="1"/>
      <w:numFmt w:val="lowerRoman"/>
      <w:lvlText w:val="%6."/>
      <w:lvlJc w:val="right"/>
      <w:pPr>
        <w:tabs>
          <w:tab w:val="num" w:pos="4320"/>
        </w:tabs>
        <w:ind w:left="4320" w:hanging="180"/>
      </w:pPr>
    </w:lvl>
    <w:lvl w:ilvl="6" w:tplc="430ED6AE" w:tentative="1">
      <w:start w:val="1"/>
      <w:numFmt w:val="decimal"/>
      <w:lvlText w:val="%7."/>
      <w:lvlJc w:val="left"/>
      <w:pPr>
        <w:tabs>
          <w:tab w:val="num" w:pos="5040"/>
        </w:tabs>
        <w:ind w:left="5040" w:hanging="360"/>
      </w:pPr>
    </w:lvl>
    <w:lvl w:ilvl="7" w:tplc="684EEC08" w:tentative="1">
      <w:start w:val="1"/>
      <w:numFmt w:val="lowerLetter"/>
      <w:lvlText w:val="%8."/>
      <w:lvlJc w:val="left"/>
      <w:pPr>
        <w:tabs>
          <w:tab w:val="num" w:pos="5760"/>
        </w:tabs>
        <w:ind w:left="5760" w:hanging="360"/>
      </w:pPr>
    </w:lvl>
    <w:lvl w:ilvl="8" w:tplc="AAECAA78" w:tentative="1">
      <w:start w:val="1"/>
      <w:numFmt w:val="lowerRoman"/>
      <w:lvlText w:val="%9."/>
      <w:lvlJc w:val="right"/>
      <w:pPr>
        <w:tabs>
          <w:tab w:val="num" w:pos="6480"/>
        </w:tabs>
        <w:ind w:left="6480" w:hanging="180"/>
      </w:pPr>
    </w:lvl>
  </w:abstractNum>
  <w:abstractNum w:abstractNumId="43">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08481E5E">
      <w:start w:val="1"/>
      <w:numFmt w:val="decimal"/>
      <w:lvlText w:val="%1."/>
      <w:lvlJc w:val="left"/>
      <w:pPr>
        <w:tabs>
          <w:tab w:val="num" w:pos="1287"/>
        </w:tabs>
        <w:ind w:left="1287" w:hanging="360"/>
      </w:pPr>
    </w:lvl>
    <w:lvl w:ilvl="1" w:tplc="3C3A0B00">
      <w:start w:val="1"/>
      <w:numFmt w:val="decimal"/>
      <w:lvlText w:val="%2."/>
      <w:lvlJc w:val="left"/>
      <w:pPr>
        <w:tabs>
          <w:tab w:val="num" w:pos="960"/>
        </w:tabs>
        <w:ind w:left="960" w:hanging="360"/>
      </w:pPr>
      <w:rPr>
        <w:rFonts w:hint="default"/>
      </w:rPr>
    </w:lvl>
    <w:lvl w:ilvl="2" w:tplc="41D85314">
      <w:start w:val="1"/>
      <w:numFmt w:val="lowerRoman"/>
      <w:lvlText w:val="%3."/>
      <w:lvlJc w:val="right"/>
      <w:pPr>
        <w:tabs>
          <w:tab w:val="num" w:pos="2727"/>
        </w:tabs>
        <w:ind w:left="2727" w:hanging="180"/>
      </w:pPr>
    </w:lvl>
    <w:lvl w:ilvl="3" w:tplc="B37C3A6A" w:tentative="1">
      <w:start w:val="1"/>
      <w:numFmt w:val="decimal"/>
      <w:lvlText w:val="%4."/>
      <w:lvlJc w:val="left"/>
      <w:pPr>
        <w:tabs>
          <w:tab w:val="num" w:pos="3447"/>
        </w:tabs>
        <w:ind w:left="3447" w:hanging="360"/>
      </w:pPr>
    </w:lvl>
    <w:lvl w:ilvl="4" w:tplc="6966092E" w:tentative="1">
      <w:start w:val="1"/>
      <w:numFmt w:val="lowerLetter"/>
      <w:lvlText w:val="%5."/>
      <w:lvlJc w:val="left"/>
      <w:pPr>
        <w:tabs>
          <w:tab w:val="num" w:pos="4167"/>
        </w:tabs>
        <w:ind w:left="4167" w:hanging="360"/>
      </w:pPr>
    </w:lvl>
    <w:lvl w:ilvl="5" w:tplc="7DCC850C" w:tentative="1">
      <w:start w:val="1"/>
      <w:numFmt w:val="lowerRoman"/>
      <w:lvlText w:val="%6."/>
      <w:lvlJc w:val="right"/>
      <w:pPr>
        <w:tabs>
          <w:tab w:val="num" w:pos="4887"/>
        </w:tabs>
        <w:ind w:left="4887" w:hanging="180"/>
      </w:pPr>
    </w:lvl>
    <w:lvl w:ilvl="6" w:tplc="9EC8E272" w:tentative="1">
      <w:start w:val="1"/>
      <w:numFmt w:val="decimal"/>
      <w:lvlText w:val="%7."/>
      <w:lvlJc w:val="left"/>
      <w:pPr>
        <w:tabs>
          <w:tab w:val="num" w:pos="5607"/>
        </w:tabs>
        <w:ind w:left="5607" w:hanging="360"/>
      </w:pPr>
    </w:lvl>
    <w:lvl w:ilvl="7" w:tplc="AC0A9002" w:tentative="1">
      <w:start w:val="1"/>
      <w:numFmt w:val="lowerLetter"/>
      <w:lvlText w:val="%8."/>
      <w:lvlJc w:val="left"/>
      <w:pPr>
        <w:tabs>
          <w:tab w:val="num" w:pos="6327"/>
        </w:tabs>
        <w:ind w:left="6327" w:hanging="360"/>
      </w:pPr>
    </w:lvl>
    <w:lvl w:ilvl="8" w:tplc="23FE0CD6" w:tentative="1">
      <w:start w:val="1"/>
      <w:numFmt w:val="lowerRoman"/>
      <w:lvlText w:val="%9."/>
      <w:lvlJc w:val="right"/>
      <w:pPr>
        <w:tabs>
          <w:tab w:val="num" w:pos="7047"/>
        </w:tabs>
        <w:ind w:left="7047" w:hanging="180"/>
      </w:pPr>
    </w:lvl>
  </w:abstractNum>
  <w:abstractNum w:abstractNumId="45">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691C1496"/>
    <w:multiLevelType w:val="hybridMultilevel"/>
    <w:tmpl w:val="D966A454"/>
    <w:lvl w:ilvl="0" w:tplc="10468B00">
      <w:start w:val="1"/>
      <w:numFmt w:val="decimal"/>
      <w:lvlText w:val="%1."/>
      <w:lvlJc w:val="left"/>
      <w:pPr>
        <w:tabs>
          <w:tab w:val="num" w:pos="960"/>
        </w:tabs>
        <w:ind w:left="960" w:hanging="360"/>
      </w:pPr>
    </w:lvl>
    <w:lvl w:ilvl="1" w:tplc="053E6574">
      <w:start w:val="1"/>
      <w:numFmt w:val="lowerLetter"/>
      <w:lvlText w:val="%2."/>
      <w:lvlJc w:val="left"/>
      <w:pPr>
        <w:tabs>
          <w:tab w:val="num" w:pos="1680"/>
        </w:tabs>
        <w:ind w:left="1680" w:hanging="360"/>
      </w:pPr>
    </w:lvl>
    <w:lvl w:ilvl="2" w:tplc="9864DDFA" w:tentative="1">
      <w:start w:val="1"/>
      <w:numFmt w:val="lowerRoman"/>
      <w:lvlText w:val="%3."/>
      <w:lvlJc w:val="right"/>
      <w:pPr>
        <w:tabs>
          <w:tab w:val="num" w:pos="2400"/>
        </w:tabs>
        <w:ind w:left="2400" w:hanging="180"/>
      </w:pPr>
    </w:lvl>
    <w:lvl w:ilvl="3" w:tplc="3C7CF1A6" w:tentative="1">
      <w:start w:val="1"/>
      <w:numFmt w:val="decimal"/>
      <w:lvlText w:val="%4."/>
      <w:lvlJc w:val="left"/>
      <w:pPr>
        <w:tabs>
          <w:tab w:val="num" w:pos="3120"/>
        </w:tabs>
        <w:ind w:left="3120" w:hanging="360"/>
      </w:pPr>
    </w:lvl>
    <w:lvl w:ilvl="4" w:tplc="FAAA1900" w:tentative="1">
      <w:start w:val="1"/>
      <w:numFmt w:val="lowerLetter"/>
      <w:lvlText w:val="%5."/>
      <w:lvlJc w:val="left"/>
      <w:pPr>
        <w:tabs>
          <w:tab w:val="num" w:pos="3840"/>
        </w:tabs>
        <w:ind w:left="3840" w:hanging="360"/>
      </w:pPr>
    </w:lvl>
    <w:lvl w:ilvl="5" w:tplc="6D549E36" w:tentative="1">
      <w:start w:val="1"/>
      <w:numFmt w:val="lowerRoman"/>
      <w:lvlText w:val="%6."/>
      <w:lvlJc w:val="right"/>
      <w:pPr>
        <w:tabs>
          <w:tab w:val="num" w:pos="4560"/>
        </w:tabs>
        <w:ind w:left="4560" w:hanging="180"/>
      </w:pPr>
    </w:lvl>
    <w:lvl w:ilvl="6" w:tplc="13F037D4" w:tentative="1">
      <w:start w:val="1"/>
      <w:numFmt w:val="decimal"/>
      <w:lvlText w:val="%7."/>
      <w:lvlJc w:val="left"/>
      <w:pPr>
        <w:tabs>
          <w:tab w:val="num" w:pos="5280"/>
        </w:tabs>
        <w:ind w:left="5280" w:hanging="360"/>
      </w:pPr>
    </w:lvl>
    <w:lvl w:ilvl="7" w:tplc="2C34341C" w:tentative="1">
      <w:start w:val="1"/>
      <w:numFmt w:val="lowerLetter"/>
      <w:lvlText w:val="%8."/>
      <w:lvlJc w:val="left"/>
      <w:pPr>
        <w:tabs>
          <w:tab w:val="num" w:pos="6000"/>
        </w:tabs>
        <w:ind w:left="6000" w:hanging="360"/>
      </w:pPr>
    </w:lvl>
    <w:lvl w:ilvl="8" w:tplc="63DA1678" w:tentative="1">
      <w:start w:val="1"/>
      <w:numFmt w:val="lowerRoman"/>
      <w:lvlText w:val="%9."/>
      <w:lvlJc w:val="right"/>
      <w:pPr>
        <w:tabs>
          <w:tab w:val="num" w:pos="6720"/>
        </w:tabs>
        <w:ind w:left="6720" w:hanging="180"/>
      </w:pPr>
    </w:lvl>
  </w:abstractNum>
  <w:abstractNum w:abstractNumId="47">
    <w:nsid w:val="69F829FA"/>
    <w:multiLevelType w:val="hybridMultilevel"/>
    <w:tmpl w:val="2E3E6A34"/>
    <w:lvl w:ilvl="0" w:tplc="EEF8583E">
      <w:start w:val="1"/>
      <w:numFmt w:val="bullet"/>
      <w:lvlText w:val=""/>
      <w:lvlJc w:val="left"/>
      <w:pPr>
        <w:ind w:left="1380" w:hanging="360"/>
      </w:pPr>
      <w:rPr>
        <w:rFonts w:ascii="Symbol" w:hAnsi="Symbol" w:hint="default"/>
      </w:rPr>
    </w:lvl>
    <w:lvl w:ilvl="1" w:tplc="DC88F28E" w:tentative="1">
      <w:start w:val="1"/>
      <w:numFmt w:val="bullet"/>
      <w:lvlText w:val="o"/>
      <w:lvlJc w:val="left"/>
      <w:pPr>
        <w:ind w:left="2100" w:hanging="360"/>
      </w:pPr>
      <w:rPr>
        <w:rFonts w:ascii="Courier New" w:hAnsi="Courier New" w:cs="Courier New" w:hint="default"/>
      </w:rPr>
    </w:lvl>
    <w:lvl w:ilvl="2" w:tplc="E166BECC" w:tentative="1">
      <w:start w:val="1"/>
      <w:numFmt w:val="bullet"/>
      <w:lvlText w:val=""/>
      <w:lvlJc w:val="left"/>
      <w:pPr>
        <w:ind w:left="2820" w:hanging="360"/>
      </w:pPr>
      <w:rPr>
        <w:rFonts w:ascii="Wingdings" w:hAnsi="Wingdings" w:hint="default"/>
      </w:rPr>
    </w:lvl>
    <w:lvl w:ilvl="3" w:tplc="3918B300" w:tentative="1">
      <w:start w:val="1"/>
      <w:numFmt w:val="bullet"/>
      <w:lvlText w:val=""/>
      <w:lvlJc w:val="left"/>
      <w:pPr>
        <w:ind w:left="3540" w:hanging="360"/>
      </w:pPr>
      <w:rPr>
        <w:rFonts w:ascii="Symbol" w:hAnsi="Symbol" w:hint="default"/>
      </w:rPr>
    </w:lvl>
    <w:lvl w:ilvl="4" w:tplc="99E43846" w:tentative="1">
      <w:start w:val="1"/>
      <w:numFmt w:val="bullet"/>
      <w:lvlText w:val="o"/>
      <w:lvlJc w:val="left"/>
      <w:pPr>
        <w:ind w:left="4260" w:hanging="360"/>
      </w:pPr>
      <w:rPr>
        <w:rFonts w:ascii="Courier New" w:hAnsi="Courier New" w:cs="Courier New" w:hint="default"/>
      </w:rPr>
    </w:lvl>
    <w:lvl w:ilvl="5" w:tplc="1CB81764" w:tentative="1">
      <w:start w:val="1"/>
      <w:numFmt w:val="bullet"/>
      <w:lvlText w:val=""/>
      <w:lvlJc w:val="left"/>
      <w:pPr>
        <w:ind w:left="4980" w:hanging="360"/>
      </w:pPr>
      <w:rPr>
        <w:rFonts w:ascii="Wingdings" w:hAnsi="Wingdings" w:hint="default"/>
      </w:rPr>
    </w:lvl>
    <w:lvl w:ilvl="6" w:tplc="98CC788E" w:tentative="1">
      <w:start w:val="1"/>
      <w:numFmt w:val="bullet"/>
      <w:lvlText w:val=""/>
      <w:lvlJc w:val="left"/>
      <w:pPr>
        <w:ind w:left="5700" w:hanging="360"/>
      </w:pPr>
      <w:rPr>
        <w:rFonts w:ascii="Symbol" w:hAnsi="Symbol" w:hint="default"/>
      </w:rPr>
    </w:lvl>
    <w:lvl w:ilvl="7" w:tplc="558C50D2" w:tentative="1">
      <w:start w:val="1"/>
      <w:numFmt w:val="bullet"/>
      <w:lvlText w:val="o"/>
      <w:lvlJc w:val="left"/>
      <w:pPr>
        <w:ind w:left="6420" w:hanging="360"/>
      </w:pPr>
      <w:rPr>
        <w:rFonts w:ascii="Courier New" w:hAnsi="Courier New" w:cs="Courier New" w:hint="default"/>
      </w:rPr>
    </w:lvl>
    <w:lvl w:ilvl="8" w:tplc="04708A18" w:tentative="1">
      <w:start w:val="1"/>
      <w:numFmt w:val="bullet"/>
      <w:lvlText w:val=""/>
      <w:lvlJc w:val="left"/>
      <w:pPr>
        <w:ind w:left="7140" w:hanging="360"/>
      </w:pPr>
      <w:rPr>
        <w:rFonts w:ascii="Wingdings" w:hAnsi="Wingdings" w:hint="default"/>
      </w:rPr>
    </w:lvl>
  </w:abstractNum>
  <w:abstractNum w:abstractNumId="48">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6B8E9752">
      <w:start w:val="1"/>
      <w:numFmt w:val="bullet"/>
      <w:lvlText w:val=""/>
      <w:lvlJc w:val="left"/>
      <w:pPr>
        <w:ind w:left="862" w:hanging="360"/>
      </w:pPr>
      <w:rPr>
        <w:rFonts w:ascii="Symbol" w:hAnsi="Symbol" w:hint="default"/>
      </w:rPr>
    </w:lvl>
    <w:lvl w:ilvl="1" w:tplc="BDE69350" w:tentative="1">
      <w:start w:val="1"/>
      <w:numFmt w:val="bullet"/>
      <w:lvlText w:val="o"/>
      <w:lvlJc w:val="left"/>
      <w:pPr>
        <w:ind w:left="1582" w:hanging="360"/>
      </w:pPr>
      <w:rPr>
        <w:rFonts w:ascii="Courier New" w:hAnsi="Courier New" w:cs="Courier New" w:hint="default"/>
      </w:rPr>
    </w:lvl>
    <w:lvl w:ilvl="2" w:tplc="008E9ED0" w:tentative="1">
      <w:start w:val="1"/>
      <w:numFmt w:val="bullet"/>
      <w:pStyle w:val="32"/>
      <w:lvlText w:val=""/>
      <w:lvlJc w:val="left"/>
      <w:pPr>
        <w:ind w:left="2302" w:hanging="360"/>
      </w:pPr>
      <w:rPr>
        <w:rFonts w:ascii="Wingdings" w:hAnsi="Wingdings" w:hint="default"/>
      </w:rPr>
    </w:lvl>
    <w:lvl w:ilvl="3" w:tplc="2F1473D0" w:tentative="1">
      <w:start w:val="1"/>
      <w:numFmt w:val="bullet"/>
      <w:lvlText w:val=""/>
      <w:lvlJc w:val="left"/>
      <w:pPr>
        <w:ind w:left="3022" w:hanging="360"/>
      </w:pPr>
      <w:rPr>
        <w:rFonts w:ascii="Symbol" w:hAnsi="Symbol" w:hint="default"/>
      </w:rPr>
    </w:lvl>
    <w:lvl w:ilvl="4" w:tplc="6750F9B8" w:tentative="1">
      <w:start w:val="1"/>
      <w:numFmt w:val="bullet"/>
      <w:lvlText w:val="o"/>
      <w:lvlJc w:val="left"/>
      <w:pPr>
        <w:ind w:left="3742" w:hanging="360"/>
      </w:pPr>
      <w:rPr>
        <w:rFonts w:ascii="Courier New" w:hAnsi="Courier New" w:cs="Courier New" w:hint="default"/>
      </w:rPr>
    </w:lvl>
    <w:lvl w:ilvl="5" w:tplc="BE32F6C2" w:tentative="1">
      <w:start w:val="1"/>
      <w:numFmt w:val="bullet"/>
      <w:lvlText w:val=""/>
      <w:lvlJc w:val="left"/>
      <w:pPr>
        <w:ind w:left="4462" w:hanging="360"/>
      </w:pPr>
      <w:rPr>
        <w:rFonts w:ascii="Wingdings" w:hAnsi="Wingdings" w:hint="default"/>
      </w:rPr>
    </w:lvl>
    <w:lvl w:ilvl="6" w:tplc="3B4AD992" w:tentative="1">
      <w:start w:val="1"/>
      <w:numFmt w:val="bullet"/>
      <w:lvlText w:val=""/>
      <w:lvlJc w:val="left"/>
      <w:pPr>
        <w:ind w:left="5182" w:hanging="360"/>
      </w:pPr>
      <w:rPr>
        <w:rFonts w:ascii="Symbol" w:hAnsi="Symbol" w:hint="default"/>
      </w:rPr>
    </w:lvl>
    <w:lvl w:ilvl="7" w:tplc="728AADC2" w:tentative="1">
      <w:start w:val="1"/>
      <w:numFmt w:val="bullet"/>
      <w:lvlText w:val="o"/>
      <w:lvlJc w:val="left"/>
      <w:pPr>
        <w:ind w:left="5902" w:hanging="360"/>
      </w:pPr>
      <w:rPr>
        <w:rFonts w:ascii="Courier New" w:hAnsi="Courier New" w:cs="Courier New" w:hint="default"/>
      </w:rPr>
    </w:lvl>
    <w:lvl w:ilvl="8" w:tplc="5E58D8DE" w:tentative="1">
      <w:start w:val="1"/>
      <w:numFmt w:val="bullet"/>
      <w:lvlText w:val=""/>
      <w:lvlJc w:val="left"/>
      <w:pPr>
        <w:ind w:left="6622" w:hanging="360"/>
      </w:pPr>
      <w:rPr>
        <w:rFonts w:ascii="Wingdings" w:hAnsi="Wingdings" w:hint="default"/>
      </w:rPr>
    </w:lvl>
  </w:abstractNum>
  <w:abstractNum w:abstractNumId="52">
    <w:nsid w:val="72655109"/>
    <w:multiLevelType w:val="hybridMultilevel"/>
    <w:tmpl w:val="34086ECE"/>
    <w:lvl w:ilvl="0" w:tplc="C2C4680E">
      <w:start w:val="7"/>
      <w:numFmt w:val="decimal"/>
      <w:lvlText w:val="%1"/>
      <w:lvlJc w:val="center"/>
      <w:pPr>
        <w:tabs>
          <w:tab w:val="num" w:pos="618"/>
        </w:tabs>
        <w:ind w:left="57" w:firstLine="227"/>
      </w:pPr>
      <w:rPr>
        <w:rFonts w:ascii="Times New Roman" w:hAnsi="Times New Roman" w:hint="default"/>
        <w:b w:val="0"/>
        <w:i w:val="0"/>
        <w:caps w:val="0"/>
        <w:strike w:val="0"/>
        <w:dstrike w:val="0"/>
        <w:vanish w:val="0"/>
        <w:color w:val="000000"/>
        <w:sz w:val="24"/>
        <w:szCs w:val="24"/>
        <w:vertAlign w:val="baseli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749965B4"/>
    <w:multiLevelType w:val="hybridMultilevel"/>
    <w:tmpl w:val="5F26A5FC"/>
    <w:lvl w:ilvl="0" w:tplc="3322067C">
      <w:start w:val="1"/>
      <w:numFmt w:val="decimal"/>
      <w:lvlText w:val="12.%1."/>
      <w:lvlJc w:val="left"/>
      <w:pPr>
        <w:ind w:left="720" w:hanging="360"/>
      </w:pPr>
      <w:rPr>
        <w:rFonts w:ascii="Times New Roman" w:eastAsia="Times New Roman" w:hAnsi="Times New Roman" w:cs="Times New Roman" w:hint="default"/>
        <w:b w:val="0"/>
        <w:i w:val="0"/>
      </w:rPr>
    </w:lvl>
    <w:lvl w:ilvl="1" w:tplc="3C5012C0" w:tentative="1">
      <w:start w:val="1"/>
      <w:numFmt w:val="lowerLetter"/>
      <w:lvlText w:val="%2."/>
      <w:lvlJc w:val="left"/>
      <w:pPr>
        <w:ind w:left="1440" w:hanging="360"/>
      </w:pPr>
    </w:lvl>
    <w:lvl w:ilvl="2" w:tplc="CC14B54C" w:tentative="1">
      <w:start w:val="1"/>
      <w:numFmt w:val="lowerRoman"/>
      <w:lvlText w:val="%3."/>
      <w:lvlJc w:val="right"/>
      <w:pPr>
        <w:ind w:left="2160" w:hanging="180"/>
      </w:pPr>
    </w:lvl>
    <w:lvl w:ilvl="3" w:tplc="9F365CBA" w:tentative="1">
      <w:start w:val="1"/>
      <w:numFmt w:val="decimal"/>
      <w:lvlText w:val="%4."/>
      <w:lvlJc w:val="left"/>
      <w:pPr>
        <w:ind w:left="2880" w:hanging="360"/>
      </w:pPr>
    </w:lvl>
    <w:lvl w:ilvl="4" w:tplc="B1B28BC0" w:tentative="1">
      <w:start w:val="1"/>
      <w:numFmt w:val="lowerLetter"/>
      <w:lvlText w:val="%5."/>
      <w:lvlJc w:val="left"/>
      <w:pPr>
        <w:ind w:left="3600" w:hanging="360"/>
      </w:pPr>
    </w:lvl>
    <w:lvl w:ilvl="5" w:tplc="BC161340" w:tentative="1">
      <w:start w:val="1"/>
      <w:numFmt w:val="lowerRoman"/>
      <w:lvlText w:val="%6."/>
      <w:lvlJc w:val="right"/>
      <w:pPr>
        <w:ind w:left="4320" w:hanging="180"/>
      </w:pPr>
    </w:lvl>
    <w:lvl w:ilvl="6" w:tplc="ED987194" w:tentative="1">
      <w:start w:val="1"/>
      <w:numFmt w:val="decimal"/>
      <w:lvlText w:val="%7."/>
      <w:lvlJc w:val="left"/>
      <w:pPr>
        <w:ind w:left="5040" w:hanging="360"/>
      </w:pPr>
    </w:lvl>
    <w:lvl w:ilvl="7" w:tplc="A5F8ACAE" w:tentative="1">
      <w:start w:val="1"/>
      <w:numFmt w:val="lowerLetter"/>
      <w:lvlText w:val="%8."/>
      <w:lvlJc w:val="left"/>
      <w:pPr>
        <w:ind w:left="5760" w:hanging="360"/>
      </w:pPr>
    </w:lvl>
    <w:lvl w:ilvl="8" w:tplc="0F52FFC2" w:tentative="1">
      <w:start w:val="1"/>
      <w:numFmt w:val="lowerRoman"/>
      <w:lvlText w:val="%9."/>
      <w:lvlJc w:val="right"/>
      <w:pPr>
        <w:ind w:left="6480" w:hanging="180"/>
      </w:pPr>
    </w:lvl>
  </w:abstractNum>
  <w:abstractNum w:abstractNumId="54">
    <w:nsid w:val="76737651"/>
    <w:multiLevelType w:val="hybridMultilevel"/>
    <w:tmpl w:val="B05E91D0"/>
    <w:lvl w:ilvl="0" w:tplc="8480A4E4">
      <w:start w:val="1"/>
      <w:numFmt w:val="russianLower"/>
      <w:lvlText w:val="%1)"/>
      <w:lvlJc w:val="left"/>
      <w:pPr>
        <w:ind w:left="720" w:hanging="360"/>
      </w:pPr>
      <w:rPr>
        <w:rFonts w:hint="default"/>
        <w:color w:val="auto"/>
      </w:rPr>
    </w:lvl>
    <w:lvl w:ilvl="1" w:tplc="5BB214D0" w:tentative="1">
      <w:start w:val="1"/>
      <w:numFmt w:val="lowerLetter"/>
      <w:lvlText w:val="%2."/>
      <w:lvlJc w:val="left"/>
      <w:pPr>
        <w:ind w:left="1440" w:hanging="360"/>
      </w:pPr>
    </w:lvl>
    <w:lvl w:ilvl="2" w:tplc="B58A26F0" w:tentative="1">
      <w:start w:val="1"/>
      <w:numFmt w:val="lowerRoman"/>
      <w:lvlText w:val="%3."/>
      <w:lvlJc w:val="right"/>
      <w:pPr>
        <w:ind w:left="2160" w:hanging="180"/>
      </w:pPr>
    </w:lvl>
    <w:lvl w:ilvl="3" w:tplc="15F4B76C" w:tentative="1">
      <w:start w:val="1"/>
      <w:numFmt w:val="decimal"/>
      <w:lvlText w:val="%4."/>
      <w:lvlJc w:val="left"/>
      <w:pPr>
        <w:ind w:left="2880" w:hanging="360"/>
      </w:pPr>
    </w:lvl>
    <w:lvl w:ilvl="4" w:tplc="5CDE3DD6" w:tentative="1">
      <w:start w:val="1"/>
      <w:numFmt w:val="lowerLetter"/>
      <w:lvlText w:val="%5."/>
      <w:lvlJc w:val="left"/>
      <w:pPr>
        <w:ind w:left="3600" w:hanging="360"/>
      </w:pPr>
    </w:lvl>
    <w:lvl w:ilvl="5" w:tplc="A3BCFCFC" w:tentative="1">
      <w:start w:val="1"/>
      <w:numFmt w:val="lowerRoman"/>
      <w:lvlText w:val="%6."/>
      <w:lvlJc w:val="right"/>
      <w:pPr>
        <w:ind w:left="4320" w:hanging="180"/>
      </w:pPr>
    </w:lvl>
    <w:lvl w:ilvl="6" w:tplc="EE4A229E" w:tentative="1">
      <w:start w:val="1"/>
      <w:numFmt w:val="decimal"/>
      <w:lvlText w:val="%7."/>
      <w:lvlJc w:val="left"/>
      <w:pPr>
        <w:ind w:left="5040" w:hanging="360"/>
      </w:pPr>
    </w:lvl>
    <w:lvl w:ilvl="7" w:tplc="58C04794" w:tentative="1">
      <w:start w:val="1"/>
      <w:numFmt w:val="lowerLetter"/>
      <w:lvlText w:val="%8."/>
      <w:lvlJc w:val="left"/>
      <w:pPr>
        <w:ind w:left="5760" w:hanging="360"/>
      </w:pPr>
    </w:lvl>
    <w:lvl w:ilvl="8" w:tplc="7856DEDA" w:tentative="1">
      <w:start w:val="1"/>
      <w:numFmt w:val="lowerRoman"/>
      <w:lvlText w:val="%9."/>
      <w:lvlJc w:val="right"/>
      <w:pPr>
        <w:ind w:left="6480" w:hanging="180"/>
      </w:pPr>
    </w:lvl>
  </w:abstractNum>
  <w:abstractNum w:abstractNumId="55">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7DBB3BAD"/>
    <w:multiLevelType w:val="hybridMultilevel"/>
    <w:tmpl w:val="2C42551C"/>
    <w:lvl w:ilvl="0" w:tplc="215C2CF2">
      <w:start w:val="1"/>
      <w:numFmt w:val="bullet"/>
      <w:lvlText w:val=""/>
      <w:lvlJc w:val="left"/>
      <w:pPr>
        <w:ind w:left="720" w:hanging="360"/>
      </w:pPr>
      <w:rPr>
        <w:rFonts w:ascii="Symbol" w:hAnsi="Symbol" w:hint="default"/>
      </w:rPr>
    </w:lvl>
    <w:lvl w:ilvl="1" w:tplc="C6AA03DC" w:tentative="1">
      <w:start w:val="1"/>
      <w:numFmt w:val="bullet"/>
      <w:lvlText w:val="o"/>
      <w:lvlJc w:val="left"/>
      <w:pPr>
        <w:ind w:left="1440" w:hanging="360"/>
      </w:pPr>
      <w:rPr>
        <w:rFonts w:ascii="Courier New" w:hAnsi="Courier New" w:cs="Courier New" w:hint="default"/>
      </w:rPr>
    </w:lvl>
    <w:lvl w:ilvl="2" w:tplc="7E12E6FE" w:tentative="1">
      <w:start w:val="1"/>
      <w:numFmt w:val="bullet"/>
      <w:lvlText w:val=""/>
      <w:lvlJc w:val="left"/>
      <w:pPr>
        <w:ind w:left="2160" w:hanging="360"/>
      </w:pPr>
      <w:rPr>
        <w:rFonts w:ascii="Wingdings" w:hAnsi="Wingdings" w:hint="default"/>
      </w:rPr>
    </w:lvl>
    <w:lvl w:ilvl="3" w:tplc="5ACE062E" w:tentative="1">
      <w:start w:val="1"/>
      <w:numFmt w:val="bullet"/>
      <w:lvlText w:val=""/>
      <w:lvlJc w:val="left"/>
      <w:pPr>
        <w:ind w:left="2880" w:hanging="360"/>
      </w:pPr>
      <w:rPr>
        <w:rFonts w:ascii="Symbol" w:hAnsi="Symbol" w:hint="default"/>
      </w:rPr>
    </w:lvl>
    <w:lvl w:ilvl="4" w:tplc="94AE7E64" w:tentative="1">
      <w:start w:val="1"/>
      <w:numFmt w:val="bullet"/>
      <w:lvlText w:val="o"/>
      <w:lvlJc w:val="left"/>
      <w:pPr>
        <w:ind w:left="3600" w:hanging="360"/>
      </w:pPr>
      <w:rPr>
        <w:rFonts w:ascii="Courier New" w:hAnsi="Courier New" w:cs="Courier New" w:hint="default"/>
      </w:rPr>
    </w:lvl>
    <w:lvl w:ilvl="5" w:tplc="4940A514" w:tentative="1">
      <w:start w:val="1"/>
      <w:numFmt w:val="bullet"/>
      <w:lvlText w:val=""/>
      <w:lvlJc w:val="left"/>
      <w:pPr>
        <w:ind w:left="4320" w:hanging="360"/>
      </w:pPr>
      <w:rPr>
        <w:rFonts w:ascii="Wingdings" w:hAnsi="Wingdings" w:hint="default"/>
      </w:rPr>
    </w:lvl>
    <w:lvl w:ilvl="6" w:tplc="6610E2B8" w:tentative="1">
      <w:start w:val="1"/>
      <w:numFmt w:val="bullet"/>
      <w:lvlText w:val=""/>
      <w:lvlJc w:val="left"/>
      <w:pPr>
        <w:ind w:left="5040" w:hanging="360"/>
      </w:pPr>
      <w:rPr>
        <w:rFonts w:ascii="Symbol" w:hAnsi="Symbol" w:hint="default"/>
      </w:rPr>
    </w:lvl>
    <w:lvl w:ilvl="7" w:tplc="597A2888" w:tentative="1">
      <w:start w:val="1"/>
      <w:numFmt w:val="bullet"/>
      <w:lvlText w:val="o"/>
      <w:lvlJc w:val="left"/>
      <w:pPr>
        <w:ind w:left="5760" w:hanging="360"/>
      </w:pPr>
      <w:rPr>
        <w:rFonts w:ascii="Courier New" w:hAnsi="Courier New" w:cs="Courier New" w:hint="default"/>
      </w:rPr>
    </w:lvl>
    <w:lvl w:ilvl="8" w:tplc="645ECC0A" w:tentative="1">
      <w:start w:val="1"/>
      <w:numFmt w:val="bullet"/>
      <w:lvlText w:val=""/>
      <w:lvlJc w:val="left"/>
      <w:pPr>
        <w:ind w:left="6480" w:hanging="360"/>
      </w:pPr>
      <w:rPr>
        <w:rFonts w:ascii="Wingdings" w:hAnsi="Wingdings" w:hint="default"/>
      </w:rPr>
    </w:lvl>
  </w:abstractNum>
  <w:abstractNum w:abstractNumId="57">
    <w:nsid w:val="7EC114E3"/>
    <w:multiLevelType w:val="hybridMultilevel"/>
    <w:tmpl w:val="14125368"/>
    <w:lvl w:ilvl="0" w:tplc="198EA000">
      <w:start w:val="1"/>
      <w:numFmt w:val="russianLower"/>
      <w:lvlText w:val="%1)"/>
      <w:lvlJc w:val="left"/>
      <w:pPr>
        <w:ind w:left="720" w:hanging="360"/>
      </w:pPr>
      <w:rPr>
        <w:rFonts w:hint="default"/>
        <w:color w:val="auto"/>
      </w:rPr>
    </w:lvl>
    <w:lvl w:ilvl="1" w:tplc="C584EFBE" w:tentative="1">
      <w:start w:val="1"/>
      <w:numFmt w:val="lowerLetter"/>
      <w:lvlText w:val="%2."/>
      <w:lvlJc w:val="left"/>
      <w:pPr>
        <w:ind w:left="1440" w:hanging="360"/>
      </w:pPr>
    </w:lvl>
    <w:lvl w:ilvl="2" w:tplc="13643A30" w:tentative="1">
      <w:start w:val="1"/>
      <w:numFmt w:val="lowerRoman"/>
      <w:lvlText w:val="%3."/>
      <w:lvlJc w:val="right"/>
      <w:pPr>
        <w:ind w:left="2160" w:hanging="180"/>
      </w:pPr>
    </w:lvl>
    <w:lvl w:ilvl="3" w:tplc="93F83420" w:tentative="1">
      <w:start w:val="1"/>
      <w:numFmt w:val="decimal"/>
      <w:lvlText w:val="%4."/>
      <w:lvlJc w:val="left"/>
      <w:pPr>
        <w:ind w:left="2880" w:hanging="360"/>
      </w:pPr>
    </w:lvl>
    <w:lvl w:ilvl="4" w:tplc="F8884046" w:tentative="1">
      <w:start w:val="1"/>
      <w:numFmt w:val="lowerLetter"/>
      <w:lvlText w:val="%5."/>
      <w:lvlJc w:val="left"/>
      <w:pPr>
        <w:ind w:left="3600" w:hanging="360"/>
      </w:pPr>
    </w:lvl>
    <w:lvl w:ilvl="5" w:tplc="2DE04F14" w:tentative="1">
      <w:start w:val="1"/>
      <w:numFmt w:val="lowerRoman"/>
      <w:lvlText w:val="%6."/>
      <w:lvlJc w:val="right"/>
      <w:pPr>
        <w:ind w:left="4320" w:hanging="180"/>
      </w:pPr>
    </w:lvl>
    <w:lvl w:ilvl="6" w:tplc="01CC5386" w:tentative="1">
      <w:start w:val="1"/>
      <w:numFmt w:val="decimal"/>
      <w:lvlText w:val="%7."/>
      <w:lvlJc w:val="left"/>
      <w:pPr>
        <w:ind w:left="5040" w:hanging="360"/>
      </w:pPr>
    </w:lvl>
    <w:lvl w:ilvl="7" w:tplc="A7F4EA18" w:tentative="1">
      <w:start w:val="1"/>
      <w:numFmt w:val="lowerLetter"/>
      <w:lvlText w:val="%8."/>
      <w:lvlJc w:val="left"/>
      <w:pPr>
        <w:ind w:left="5760" w:hanging="360"/>
      </w:pPr>
    </w:lvl>
    <w:lvl w:ilvl="8" w:tplc="627CCA10" w:tentative="1">
      <w:start w:val="1"/>
      <w:numFmt w:val="lowerRoman"/>
      <w:lvlText w:val="%9."/>
      <w:lvlJc w:val="right"/>
      <w:pPr>
        <w:ind w:left="6480" w:hanging="180"/>
      </w:pPr>
    </w:lvl>
  </w:abstractNum>
  <w:abstractNum w:abstractNumId="58">
    <w:nsid w:val="7F367D25"/>
    <w:multiLevelType w:val="hybridMultilevel"/>
    <w:tmpl w:val="B010CA7A"/>
    <w:lvl w:ilvl="0" w:tplc="9C5AADE8">
      <w:start w:val="1"/>
      <w:numFmt w:val="decimal"/>
      <w:lvlText w:val="%1."/>
      <w:lvlJc w:val="left"/>
      <w:pPr>
        <w:tabs>
          <w:tab w:val="num" w:pos="960"/>
        </w:tabs>
        <w:ind w:left="960" w:hanging="360"/>
      </w:pPr>
    </w:lvl>
    <w:lvl w:ilvl="1" w:tplc="4EB4A4F4">
      <w:start w:val="1"/>
      <w:numFmt w:val="lowerLetter"/>
      <w:lvlText w:val="%2."/>
      <w:lvlJc w:val="left"/>
      <w:pPr>
        <w:tabs>
          <w:tab w:val="num" w:pos="1680"/>
        </w:tabs>
        <w:ind w:left="1680" w:hanging="360"/>
      </w:pPr>
    </w:lvl>
    <w:lvl w:ilvl="2" w:tplc="8FFC194C" w:tentative="1">
      <w:start w:val="1"/>
      <w:numFmt w:val="lowerRoman"/>
      <w:lvlText w:val="%3."/>
      <w:lvlJc w:val="right"/>
      <w:pPr>
        <w:tabs>
          <w:tab w:val="num" w:pos="2400"/>
        </w:tabs>
        <w:ind w:left="2400" w:hanging="180"/>
      </w:pPr>
    </w:lvl>
    <w:lvl w:ilvl="3" w:tplc="C7AA6D06">
      <w:start w:val="1"/>
      <w:numFmt w:val="decimal"/>
      <w:lvlText w:val="%4."/>
      <w:lvlJc w:val="left"/>
      <w:pPr>
        <w:tabs>
          <w:tab w:val="num" w:pos="3120"/>
        </w:tabs>
        <w:ind w:left="3120" w:hanging="360"/>
      </w:pPr>
    </w:lvl>
    <w:lvl w:ilvl="4" w:tplc="1C205A34" w:tentative="1">
      <w:start w:val="1"/>
      <w:numFmt w:val="lowerLetter"/>
      <w:lvlText w:val="%5."/>
      <w:lvlJc w:val="left"/>
      <w:pPr>
        <w:tabs>
          <w:tab w:val="num" w:pos="3840"/>
        </w:tabs>
        <w:ind w:left="3840" w:hanging="360"/>
      </w:pPr>
    </w:lvl>
    <w:lvl w:ilvl="5" w:tplc="D83060C8" w:tentative="1">
      <w:start w:val="1"/>
      <w:numFmt w:val="lowerRoman"/>
      <w:lvlText w:val="%6."/>
      <w:lvlJc w:val="right"/>
      <w:pPr>
        <w:tabs>
          <w:tab w:val="num" w:pos="4560"/>
        </w:tabs>
        <w:ind w:left="4560" w:hanging="180"/>
      </w:pPr>
    </w:lvl>
    <w:lvl w:ilvl="6" w:tplc="5140721C" w:tentative="1">
      <w:start w:val="1"/>
      <w:numFmt w:val="decimal"/>
      <w:lvlText w:val="%7."/>
      <w:lvlJc w:val="left"/>
      <w:pPr>
        <w:tabs>
          <w:tab w:val="num" w:pos="5280"/>
        </w:tabs>
        <w:ind w:left="5280" w:hanging="360"/>
      </w:pPr>
    </w:lvl>
    <w:lvl w:ilvl="7" w:tplc="05169960" w:tentative="1">
      <w:start w:val="1"/>
      <w:numFmt w:val="lowerLetter"/>
      <w:lvlText w:val="%8."/>
      <w:lvlJc w:val="left"/>
      <w:pPr>
        <w:tabs>
          <w:tab w:val="num" w:pos="6000"/>
        </w:tabs>
        <w:ind w:left="6000" w:hanging="360"/>
      </w:pPr>
    </w:lvl>
    <w:lvl w:ilvl="8" w:tplc="86D4040A" w:tentative="1">
      <w:start w:val="1"/>
      <w:numFmt w:val="lowerRoman"/>
      <w:lvlText w:val="%9."/>
      <w:lvlJc w:val="right"/>
      <w:pPr>
        <w:tabs>
          <w:tab w:val="num" w:pos="6720"/>
        </w:tabs>
        <w:ind w:left="6720" w:hanging="180"/>
      </w:pPr>
    </w:lvl>
  </w:abstractNum>
  <w:num w:numId="1">
    <w:abstractNumId w:val="51"/>
  </w:num>
  <w:num w:numId="2">
    <w:abstractNumId w:val="42"/>
  </w:num>
  <w:num w:numId="3">
    <w:abstractNumId w:val="38"/>
  </w:num>
  <w:num w:numId="4">
    <w:abstractNumId w:val="1"/>
  </w:num>
  <w:num w:numId="5">
    <w:abstractNumId w:val="0"/>
  </w:num>
  <w:num w:numId="6">
    <w:abstractNumId w:val="15"/>
  </w:num>
  <w:num w:numId="7">
    <w:abstractNumId w:val="43"/>
  </w:num>
  <w:num w:numId="8">
    <w:abstractNumId w:val="35"/>
  </w:num>
  <w:num w:numId="9">
    <w:abstractNumId w:val="32"/>
  </w:num>
  <w:num w:numId="10">
    <w:abstractNumId w:val="3"/>
  </w:num>
  <w:num w:numId="11">
    <w:abstractNumId w:val="25"/>
  </w:num>
  <w:num w:numId="12">
    <w:abstractNumId w:val="24"/>
  </w:num>
  <w:num w:numId="13">
    <w:abstractNumId w:val="13"/>
  </w:num>
  <w:num w:numId="14">
    <w:abstractNumId w:val="26"/>
  </w:num>
  <w:num w:numId="15">
    <w:abstractNumId w:val="2"/>
  </w:num>
  <w:num w:numId="16">
    <w:abstractNumId w:val="44"/>
  </w:num>
  <w:num w:numId="17">
    <w:abstractNumId w:val="58"/>
  </w:num>
  <w:num w:numId="18">
    <w:abstractNumId w:val="46"/>
  </w:num>
  <w:num w:numId="19">
    <w:abstractNumId w:val="20"/>
  </w:num>
  <w:num w:numId="20">
    <w:abstractNumId w:val="29"/>
  </w:num>
  <w:num w:numId="21">
    <w:abstractNumId w:val="49"/>
  </w:num>
  <w:num w:numId="22">
    <w:abstractNumId w:val="50"/>
  </w:num>
  <w:num w:numId="23">
    <w:abstractNumId w:val="48"/>
  </w:num>
  <w:num w:numId="24">
    <w:abstractNumId w:val="40"/>
  </w:num>
  <w:num w:numId="25">
    <w:abstractNumId w:val="9"/>
  </w:num>
  <w:num w:numId="26">
    <w:abstractNumId w:val="19"/>
  </w:num>
  <w:num w:numId="27">
    <w:abstractNumId w:val="27"/>
  </w:num>
  <w:num w:numId="28">
    <w:abstractNumId w:val="22"/>
  </w:num>
  <w:num w:numId="29">
    <w:abstractNumId w:val="12"/>
  </w:num>
  <w:num w:numId="30">
    <w:abstractNumId w:val="57"/>
  </w:num>
  <w:num w:numId="31">
    <w:abstractNumId w:val="28"/>
  </w:num>
  <w:num w:numId="32">
    <w:abstractNumId w:val="45"/>
  </w:num>
  <w:num w:numId="33">
    <w:abstractNumId w:val="18"/>
  </w:num>
  <w:num w:numId="34">
    <w:abstractNumId w:val="17"/>
  </w:num>
  <w:num w:numId="35">
    <w:abstractNumId w:val="10"/>
  </w:num>
  <w:num w:numId="36">
    <w:abstractNumId w:val="39"/>
  </w:num>
  <w:num w:numId="37">
    <w:abstractNumId w:val="23"/>
  </w:num>
  <w:num w:numId="38">
    <w:abstractNumId w:val="54"/>
  </w:num>
  <w:num w:numId="39">
    <w:abstractNumId w:val="36"/>
  </w:num>
  <w:num w:numId="40">
    <w:abstractNumId w:val="34"/>
  </w:num>
  <w:num w:numId="41">
    <w:abstractNumId w:val="7"/>
  </w:num>
  <w:num w:numId="42">
    <w:abstractNumId w:val="8"/>
  </w:num>
  <w:num w:numId="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num>
  <w:num w:numId="45">
    <w:abstractNumId w:val="4"/>
  </w:num>
  <w:num w:numId="46">
    <w:abstractNumId w:val="33"/>
  </w:num>
  <w:num w:numId="47">
    <w:abstractNumId w:val="55"/>
  </w:num>
  <w:num w:numId="48">
    <w:abstractNumId w:val="11"/>
  </w:num>
  <w:num w:numId="49">
    <w:abstractNumId w:val="6"/>
  </w:num>
  <w:num w:numId="50">
    <w:abstractNumId w:val="53"/>
  </w:num>
  <w:num w:numId="51">
    <w:abstractNumId w:val="21"/>
  </w:num>
  <w:num w:numId="52">
    <w:abstractNumId w:val="16"/>
  </w:num>
  <w:num w:numId="53">
    <w:abstractNumId w:val="47"/>
  </w:num>
  <w:num w:numId="54">
    <w:abstractNumId w:val="5"/>
  </w:num>
  <w:num w:numId="55">
    <w:abstractNumId w:val="37"/>
  </w:num>
  <w:num w:numId="56">
    <w:abstractNumId w:val="30"/>
  </w:num>
  <w:num w:numId="57">
    <w:abstractNumId w:val="14"/>
  </w:num>
  <w:num w:numId="58">
    <w:abstractNumId w:val="31"/>
  </w:num>
  <w:num w:numId="59">
    <w:abstractNumId w:val="5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584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6A1D"/>
    <w:rsid w:val="00017B62"/>
    <w:rsid w:val="000234B1"/>
    <w:rsid w:val="00027AE0"/>
    <w:rsid w:val="000316C6"/>
    <w:rsid w:val="00035643"/>
    <w:rsid w:val="00037B24"/>
    <w:rsid w:val="000405A6"/>
    <w:rsid w:val="00042DAB"/>
    <w:rsid w:val="000447E7"/>
    <w:rsid w:val="0004481B"/>
    <w:rsid w:val="0004572E"/>
    <w:rsid w:val="00054FD4"/>
    <w:rsid w:val="00055E5B"/>
    <w:rsid w:val="000577DD"/>
    <w:rsid w:val="00060547"/>
    <w:rsid w:val="0006373D"/>
    <w:rsid w:val="00063E4B"/>
    <w:rsid w:val="0006474B"/>
    <w:rsid w:val="00064C5C"/>
    <w:rsid w:val="00065353"/>
    <w:rsid w:val="000731E7"/>
    <w:rsid w:val="000752E7"/>
    <w:rsid w:val="0008141F"/>
    <w:rsid w:val="000823DA"/>
    <w:rsid w:val="0008383C"/>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CA8"/>
    <w:rsid w:val="000E6268"/>
    <w:rsid w:val="000F149B"/>
    <w:rsid w:val="000F1CEB"/>
    <w:rsid w:val="00100A57"/>
    <w:rsid w:val="00101D5D"/>
    <w:rsid w:val="001059F5"/>
    <w:rsid w:val="00106F2C"/>
    <w:rsid w:val="00110379"/>
    <w:rsid w:val="00110AD7"/>
    <w:rsid w:val="00120B5B"/>
    <w:rsid w:val="001217B3"/>
    <w:rsid w:val="00121C57"/>
    <w:rsid w:val="001249CA"/>
    <w:rsid w:val="0012627E"/>
    <w:rsid w:val="0013016B"/>
    <w:rsid w:val="00130CF5"/>
    <w:rsid w:val="001414EA"/>
    <w:rsid w:val="00142709"/>
    <w:rsid w:val="00150DC0"/>
    <w:rsid w:val="001558C3"/>
    <w:rsid w:val="0015699D"/>
    <w:rsid w:val="0015799F"/>
    <w:rsid w:val="00160064"/>
    <w:rsid w:val="00161892"/>
    <w:rsid w:val="0016417D"/>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4047"/>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20036E"/>
    <w:rsid w:val="0020053F"/>
    <w:rsid w:val="00202CD6"/>
    <w:rsid w:val="0020503D"/>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52FF5"/>
    <w:rsid w:val="0025484D"/>
    <w:rsid w:val="0026204B"/>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6303"/>
    <w:rsid w:val="002B026D"/>
    <w:rsid w:val="002B402E"/>
    <w:rsid w:val="002C2B00"/>
    <w:rsid w:val="002C4D45"/>
    <w:rsid w:val="002D0BE1"/>
    <w:rsid w:val="002D36BE"/>
    <w:rsid w:val="002E1075"/>
    <w:rsid w:val="002E3EE2"/>
    <w:rsid w:val="002E43F8"/>
    <w:rsid w:val="002E5966"/>
    <w:rsid w:val="002E77A5"/>
    <w:rsid w:val="002F5FE4"/>
    <w:rsid w:val="002F7216"/>
    <w:rsid w:val="00303E09"/>
    <w:rsid w:val="003058B6"/>
    <w:rsid w:val="00305D7D"/>
    <w:rsid w:val="00312FE1"/>
    <w:rsid w:val="00320201"/>
    <w:rsid w:val="00321125"/>
    <w:rsid w:val="00321798"/>
    <w:rsid w:val="00323FE8"/>
    <w:rsid w:val="00327639"/>
    <w:rsid w:val="00330613"/>
    <w:rsid w:val="00331BA8"/>
    <w:rsid w:val="003336CC"/>
    <w:rsid w:val="0034065A"/>
    <w:rsid w:val="00355B66"/>
    <w:rsid w:val="00360CF0"/>
    <w:rsid w:val="00362743"/>
    <w:rsid w:val="00363C12"/>
    <w:rsid w:val="003648DC"/>
    <w:rsid w:val="00366EE8"/>
    <w:rsid w:val="00370E30"/>
    <w:rsid w:val="00373EEC"/>
    <w:rsid w:val="00373F51"/>
    <w:rsid w:val="00374B24"/>
    <w:rsid w:val="00380F9D"/>
    <w:rsid w:val="00382F40"/>
    <w:rsid w:val="0038797F"/>
    <w:rsid w:val="00392911"/>
    <w:rsid w:val="003953D5"/>
    <w:rsid w:val="00397536"/>
    <w:rsid w:val="003A36E0"/>
    <w:rsid w:val="003A5666"/>
    <w:rsid w:val="003A627F"/>
    <w:rsid w:val="003B14BD"/>
    <w:rsid w:val="003B696D"/>
    <w:rsid w:val="003B73B0"/>
    <w:rsid w:val="003B7A32"/>
    <w:rsid w:val="003C5257"/>
    <w:rsid w:val="003C5658"/>
    <w:rsid w:val="003C7416"/>
    <w:rsid w:val="003D2803"/>
    <w:rsid w:val="003D3C51"/>
    <w:rsid w:val="003E0066"/>
    <w:rsid w:val="003E0F9B"/>
    <w:rsid w:val="003E647A"/>
    <w:rsid w:val="003E6CD8"/>
    <w:rsid w:val="003E71FC"/>
    <w:rsid w:val="003F36B9"/>
    <w:rsid w:val="003F3CD4"/>
    <w:rsid w:val="003F3D83"/>
    <w:rsid w:val="003F6C75"/>
    <w:rsid w:val="004026C9"/>
    <w:rsid w:val="00404B82"/>
    <w:rsid w:val="00405BF3"/>
    <w:rsid w:val="004066BB"/>
    <w:rsid w:val="00420E19"/>
    <w:rsid w:val="00422C44"/>
    <w:rsid w:val="004230C1"/>
    <w:rsid w:val="004304B8"/>
    <w:rsid w:val="0044360E"/>
    <w:rsid w:val="00444101"/>
    <w:rsid w:val="00450BC8"/>
    <w:rsid w:val="004560F3"/>
    <w:rsid w:val="004564FB"/>
    <w:rsid w:val="00464647"/>
    <w:rsid w:val="00464C46"/>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541C"/>
    <w:rsid w:val="004C0381"/>
    <w:rsid w:val="004C1016"/>
    <w:rsid w:val="004C1219"/>
    <w:rsid w:val="004C1A41"/>
    <w:rsid w:val="004D09D6"/>
    <w:rsid w:val="004D68C0"/>
    <w:rsid w:val="004F3F84"/>
    <w:rsid w:val="004F46C4"/>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48F8"/>
    <w:rsid w:val="00571FA6"/>
    <w:rsid w:val="00574E82"/>
    <w:rsid w:val="005761D6"/>
    <w:rsid w:val="00576817"/>
    <w:rsid w:val="0058002C"/>
    <w:rsid w:val="00584F42"/>
    <w:rsid w:val="0058554C"/>
    <w:rsid w:val="00593F78"/>
    <w:rsid w:val="00594A53"/>
    <w:rsid w:val="005A2D08"/>
    <w:rsid w:val="005A31BC"/>
    <w:rsid w:val="005A39A2"/>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6A9"/>
    <w:rsid w:val="005F0D85"/>
    <w:rsid w:val="005F17AB"/>
    <w:rsid w:val="00600E86"/>
    <w:rsid w:val="006037AB"/>
    <w:rsid w:val="006066A8"/>
    <w:rsid w:val="00606761"/>
    <w:rsid w:val="00606C4F"/>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7F8D"/>
    <w:rsid w:val="006541D1"/>
    <w:rsid w:val="00656D73"/>
    <w:rsid w:val="00657A45"/>
    <w:rsid w:val="006624A0"/>
    <w:rsid w:val="00663F35"/>
    <w:rsid w:val="006657EF"/>
    <w:rsid w:val="00666B26"/>
    <w:rsid w:val="00667C05"/>
    <w:rsid w:val="006708B5"/>
    <w:rsid w:val="00671FDB"/>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33E1"/>
    <w:rsid w:val="006A3F0E"/>
    <w:rsid w:val="006A3F4F"/>
    <w:rsid w:val="006A4115"/>
    <w:rsid w:val="006B0D0B"/>
    <w:rsid w:val="006B23C5"/>
    <w:rsid w:val="006C07A7"/>
    <w:rsid w:val="006C3345"/>
    <w:rsid w:val="006C42DF"/>
    <w:rsid w:val="006C5B44"/>
    <w:rsid w:val="006C68B5"/>
    <w:rsid w:val="006D246B"/>
    <w:rsid w:val="006D7B10"/>
    <w:rsid w:val="006D7EC6"/>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239E"/>
    <w:rsid w:val="00712DAC"/>
    <w:rsid w:val="0071394E"/>
    <w:rsid w:val="00715369"/>
    <w:rsid w:val="00715CB6"/>
    <w:rsid w:val="00715FD6"/>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6457"/>
    <w:rsid w:val="007E75C2"/>
    <w:rsid w:val="007F0991"/>
    <w:rsid w:val="007F1C7B"/>
    <w:rsid w:val="007F1F6B"/>
    <w:rsid w:val="007F77AE"/>
    <w:rsid w:val="0080514B"/>
    <w:rsid w:val="00805543"/>
    <w:rsid w:val="00805829"/>
    <w:rsid w:val="00806D8D"/>
    <w:rsid w:val="00815182"/>
    <w:rsid w:val="00815B39"/>
    <w:rsid w:val="008168E3"/>
    <w:rsid w:val="0081714E"/>
    <w:rsid w:val="00817352"/>
    <w:rsid w:val="008174BC"/>
    <w:rsid w:val="00817849"/>
    <w:rsid w:val="00822AB6"/>
    <w:rsid w:val="008240C6"/>
    <w:rsid w:val="008262C7"/>
    <w:rsid w:val="00833446"/>
    <w:rsid w:val="00834060"/>
    <w:rsid w:val="008353FC"/>
    <w:rsid w:val="0083555D"/>
    <w:rsid w:val="008516CC"/>
    <w:rsid w:val="00853FC6"/>
    <w:rsid w:val="0085523F"/>
    <w:rsid w:val="00860E21"/>
    <w:rsid w:val="0086246F"/>
    <w:rsid w:val="00862E30"/>
    <w:rsid w:val="00863396"/>
    <w:rsid w:val="0086714B"/>
    <w:rsid w:val="00870343"/>
    <w:rsid w:val="0088045F"/>
    <w:rsid w:val="008816B2"/>
    <w:rsid w:val="008850CF"/>
    <w:rsid w:val="008900C3"/>
    <w:rsid w:val="00891AA2"/>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1987"/>
    <w:rsid w:val="008E28E5"/>
    <w:rsid w:val="008E51F7"/>
    <w:rsid w:val="008E5B0D"/>
    <w:rsid w:val="008F33CB"/>
    <w:rsid w:val="008F37CA"/>
    <w:rsid w:val="008F411C"/>
    <w:rsid w:val="008F76BA"/>
    <w:rsid w:val="009000DC"/>
    <w:rsid w:val="009019F8"/>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80074"/>
    <w:rsid w:val="009808AE"/>
    <w:rsid w:val="00981BF7"/>
    <w:rsid w:val="00984DC4"/>
    <w:rsid w:val="00986826"/>
    <w:rsid w:val="009910BC"/>
    <w:rsid w:val="00992EBF"/>
    <w:rsid w:val="009936F6"/>
    <w:rsid w:val="00995637"/>
    <w:rsid w:val="00996482"/>
    <w:rsid w:val="00996668"/>
    <w:rsid w:val="009A3000"/>
    <w:rsid w:val="009A453C"/>
    <w:rsid w:val="009A4C92"/>
    <w:rsid w:val="009B05E3"/>
    <w:rsid w:val="009B4E7C"/>
    <w:rsid w:val="009B65E9"/>
    <w:rsid w:val="009C5F84"/>
    <w:rsid w:val="009D350D"/>
    <w:rsid w:val="009D403F"/>
    <w:rsid w:val="009D48D1"/>
    <w:rsid w:val="009D5837"/>
    <w:rsid w:val="009D5BEA"/>
    <w:rsid w:val="009D6A1E"/>
    <w:rsid w:val="009D6ADE"/>
    <w:rsid w:val="009D75CD"/>
    <w:rsid w:val="009E1B7F"/>
    <w:rsid w:val="009E6B46"/>
    <w:rsid w:val="009E6B81"/>
    <w:rsid w:val="009F057F"/>
    <w:rsid w:val="009F11A9"/>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2F3D"/>
    <w:rsid w:val="00A56053"/>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4E21"/>
    <w:rsid w:val="00A950C5"/>
    <w:rsid w:val="00A95D68"/>
    <w:rsid w:val="00A96C91"/>
    <w:rsid w:val="00AA2590"/>
    <w:rsid w:val="00AA3A80"/>
    <w:rsid w:val="00AA5121"/>
    <w:rsid w:val="00AA5DBC"/>
    <w:rsid w:val="00AA6AB7"/>
    <w:rsid w:val="00AB2229"/>
    <w:rsid w:val="00AB2697"/>
    <w:rsid w:val="00AB2EE0"/>
    <w:rsid w:val="00AC2C95"/>
    <w:rsid w:val="00AC4086"/>
    <w:rsid w:val="00AC6ABA"/>
    <w:rsid w:val="00AD023D"/>
    <w:rsid w:val="00AD214E"/>
    <w:rsid w:val="00AD2C25"/>
    <w:rsid w:val="00AD4F25"/>
    <w:rsid w:val="00AD708C"/>
    <w:rsid w:val="00AE0985"/>
    <w:rsid w:val="00AF3E12"/>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BCA"/>
    <w:rsid w:val="00B456E0"/>
    <w:rsid w:val="00B463C9"/>
    <w:rsid w:val="00B47DA3"/>
    <w:rsid w:val="00B50E31"/>
    <w:rsid w:val="00B51837"/>
    <w:rsid w:val="00B52C1B"/>
    <w:rsid w:val="00B60EB3"/>
    <w:rsid w:val="00B60EF9"/>
    <w:rsid w:val="00B62B99"/>
    <w:rsid w:val="00B63606"/>
    <w:rsid w:val="00B649C6"/>
    <w:rsid w:val="00B650E5"/>
    <w:rsid w:val="00B65B1C"/>
    <w:rsid w:val="00B6666F"/>
    <w:rsid w:val="00B67284"/>
    <w:rsid w:val="00B73B31"/>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50E1"/>
    <w:rsid w:val="00BF5DCE"/>
    <w:rsid w:val="00BF5F1B"/>
    <w:rsid w:val="00C04641"/>
    <w:rsid w:val="00C1192A"/>
    <w:rsid w:val="00C14669"/>
    <w:rsid w:val="00C1706B"/>
    <w:rsid w:val="00C17E9A"/>
    <w:rsid w:val="00C20EF3"/>
    <w:rsid w:val="00C216F1"/>
    <w:rsid w:val="00C234E2"/>
    <w:rsid w:val="00C25DA7"/>
    <w:rsid w:val="00C26D79"/>
    <w:rsid w:val="00C30833"/>
    <w:rsid w:val="00C31F2B"/>
    <w:rsid w:val="00C35EE5"/>
    <w:rsid w:val="00C41E4C"/>
    <w:rsid w:val="00C43314"/>
    <w:rsid w:val="00C463D9"/>
    <w:rsid w:val="00C477D8"/>
    <w:rsid w:val="00C50C78"/>
    <w:rsid w:val="00C516F7"/>
    <w:rsid w:val="00C55E88"/>
    <w:rsid w:val="00C56222"/>
    <w:rsid w:val="00C56CA2"/>
    <w:rsid w:val="00C604F8"/>
    <w:rsid w:val="00C61493"/>
    <w:rsid w:val="00C62290"/>
    <w:rsid w:val="00C62C56"/>
    <w:rsid w:val="00C62F44"/>
    <w:rsid w:val="00C64BFD"/>
    <w:rsid w:val="00C6628E"/>
    <w:rsid w:val="00C70F60"/>
    <w:rsid w:val="00C72DF2"/>
    <w:rsid w:val="00C73495"/>
    <w:rsid w:val="00C802DD"/>
    <w:rsid w:val="00C842A4"/>
    <w:rsid w:val="00C849B6"/>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822"/>
    <w:rsid w:val="00CC1CD9"/>
    <w:rsid w:val="00CD2079"/>
    <w:rsid w:val="00CE1339"/>
    <w:rsid w:val="00CE1D20"/>
    <w:rsid w:val="00CE35B8"/>
    <w:rsid w:val="00CE370A"/>
    <w:rsid w:val="00CE3F46"/>
    <w:rsid w:val="00CF229A"/>
    <w:rsid w:val="00CF302D"/>
    <w:rsid w:val="00CF3935"/>
    <w:rsid w:val="00CF3DAB"/>
    <w:rsid w:val="00CF5596"/>
    <w:rsid w:val="00CF6D38"/>
    <w:rsid w:val="00D06ABB"/>
    <w:rsid w:val="00D11620"/>
    <w:rsid w:val="00D1173F"/>
    <w:rsid w:val="00D13A2E"/>
    <w:rsid w:val="00D141D5"/>
    <w:rsid w:val="00D14675"/>
    <w:rsid w:val="00D224CF"/>
    <w:rsid w:val="00D22C54"/>
    <w:rsid w:val="00D22C86"/>
    <w:rsid w:val="00D25769"/>
    <w:rsid w:val="00D279F2"/>
    <w:rsid w:val="00D3087E"/>
    <w:rsid w:val="00D3198A"/>
    <w:rsid w:val="00D34B0A"/>
    <w:rsid w:val="00D35743"/>
    <w:rsid w:val="00D35F80"/>
    <w:rsid w:val="00D37D55"/>
    <w:rsid w:val="00D413CC"/>
    <w:rsid w:val="00D42224"/>
    <w:rsid w:val="00D428BD"/>
    <w:rsid w:val="00D46C66"/>
    <w:rsid w:val="00D53A1F"/>
    <w:rsid w:val="00D54268"/>
    <w:rsid w:val="00D65600"/>
    <w:rsid w:val="00D71393"/>
    <w:rsid w:val="00D717F7"/>
    <w:rsid w:val="00D71D46"/>
    <w:rsid w:val="00D74149"/>
    <w:rsid w:val="00D741F9"/>
    <w:rsid w:val="00D75219"/>
    <w:rsid w:val="00D75347"/>
    <w:rsid w:val="00D7547E"/>
    <w:rsid w:val="00D771B7"/>
    <w:rsid w:val="00D77F31"/>
    <w:rsid w:val="00D90127"/>
    <w:rsid w:val="00D90F8A"/>
    <w:rsid w:val="00D913CA"/>
    <w:rsid w:val="00D937BC"/>
    <w:rsid w:val="00D96E84"/>
    <w:rsid w:val="00DA05F5"/>
    <w:rsid w:val="00DA0A0B"/>
    <w:rsid w:val="00DA1362"/>
    <w:rsid w:val="00DA45A5"/>
    <w:rsid w:val="00DA477B"/>
    <w:rsid w:val="00DA5976"/>
    <w:rsid w:val="00DB36AE"/>
    <w:rsid w:val="00DB3AF7"/>
    <w:rsid w:val="00DB4635"/>
    <w:rsid w:val="00DC546D"/>
    <w:rsid w:val="00DD0201"/>
    <w:rsid w:val="00DD4159"/>
    <w:rsid w:val="00DE0976"/>
    <w:rsid w:val="00DE419C"/>
    <w:rsid w:val="00DF1A5E"/>
    <w:rsid w:val="00DF421D"/>
    <w:rsid w:val="00DF61DF"/>
    <w:rsid w:val="00E0155B"/>
    <w:rsid w:val="00E047D1"/>
    <w:rsid w:val="00E1038C"/>
    <w:rsid w:val="00E12CB6"/>
    <w:rsid w:val="00E131AB"/>
    <w:rsid w:val="00E23AF3"/>
    <w:rsid w:val="00E249CB"/>
    <w:rsid w:val="00E25760"/>
    <w:rsid w:val="00E26346"/>
    <w:rsid w:val="00E26670"/>
    <w:rsid w:val="00E40F04"/>
    <w:rsid w:val="00E421F5"/>
    <w:rsid w:val="00E43C23"/>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81E96"/>
    <w:rsid w:val="00E8406C"/>
    <w:rsid w:val="00E845A7"/>
    <w:rsid w:val="00E87A55"/>
    <w:rsid w:val="00E910DD"/>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C1B"/>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2828"/>
    <w:rsid w:val="00F501D2"/>
    <w:rsid w:val="00F5157F"/>
    <w:rsid w:val="00F55504"/>
    <w:rsid w:val="00F55C42"/>
    <w:rsid w:val="00F60166"/>
    <w:rsid w:val="00F61136"/>
    <w:rsid w:val="00F62BD9"/>
    <w:rsid w:val="00F8182C"/>
    <w:rsid w:val="00F83159"/>
    <w:rsid w:val="00F84F2E"/>
    <w:rsid w:val="00F90D8B"/>
    <w:rsid w:val="00F9149D"/>
    <w:rsid w:val="00F917D8"/>
    <w:rsid w:val="00F94E82"/>
    <w:rsid w:val="00F95589"/>
    <w:rsid w:val="00F96DE1"/>
    <w:rsid w:val="00FA013F"/>
    <w:rsid w:val="00FA1AB8"/>
    <w:rsid w:val="00FA22A9"/>
    <w:rsid w:val="00FA35FA"/>
    <w:rsid w:val="00FA54A7"/>
    <w:rsid w:val="00FA59F0"/>
    <w:rsid w:val="00FA5D0C"/>
    <w:rsid w:val="00FA60F2"/>
    <w:rsid w:val="00FB768A"/>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semiHidden/>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7"/>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b">
    <w:name w:val="Абзац списка2"/>
    <w:basedOn w:val="a3"/>
    <w:rsid w:val="0034065A"/>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yperlink" Target="consultantplus://offline/main?base=LAW;n=2605;fld=134"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consultantplus://offline/main?base=PAP;n=12052;fld=134"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LAW;n=2604;fld=134" TargetMode="External"/><Relationship Id="rId33" Type="http://schemas.openxmlformats.org/officeDocument/2006/relationships/hyperlink" Target="consultantplus://offline/main?base=PAP;n=10063;fld=134;dst=100130"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PAP;n=10063;fld=134;dst=100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consultantplus://offline/main?base=PAP;n=10063;fld=134;dst=100156" TargetMode="External"/><Relationship Id="rId32" Type="http://schemas.openxmlformats.org/officeDocument/2006/relationships/hyperlink" Target="consultantplus://offline/main?base=PAP;n=12052;fld=134"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hyperlink" Target="consultantplus://offline/main?base=PAP;n=10063;fld=134;dst=100039" TargetMode="External"/><Relationship Id="rId36" Type="http://schemas.openxmlformats.org/officeDocument/2006/relationships/header" Target="header3.xm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PAP;n=14018;fld=13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PAP;n=10063;fld=134;dst=100051" TargetMode="External"/><Relationship Id="rId30" Type="http://schemas.openxmlformats.org/officeDocument/2006/relationships/hyperlink" Target="consultantplus://offline/main?base=LAW;n=113316;fld=134"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44</Pages>
  <Words>17434</Words>
  <Characters>99377</Characters>
  <Application>Microsoft Office Word</Application>
  <DocSecurity>0</DocSecurity>
  <Lines>828</Lines>
  <Paragraphs>233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116578</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7</cp:revision>
  <cp:lastPrinted>2012-05-18T09:18:00Z</cp:lastPrinted>
  <dcterms:created xsi:type="dcterms:W3CDTF">2012-05-25T06:53:00Z</dcterms:created>
  <dcterms:modified xsi:type="dcterms:W3CDTF">2012-05-25T07:21:00Z</dcterms:modified>
</cp:coreProperties>
</file>