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15B" w:rsidRPr="00723913" w:rsidRDefault="0030315B" w:rsidP="0030315B">
      <w:pPr>
        <w:widowControl w:val="0"/>
        <w:jc w:val="center"/>
        <w:rPr>
          <w:bCs/>
        </w:rPr>
      </w:pPr>
    </w:p>
    <w:p w:rsidR="0030315B" w:rsidRDefault="0030315B" w:rsidP="0030315B">
      <w:pPr>
        <w:pStyle w:val="110"/>
        <w:keepNext w:val="0"/>
        <w:widowControl w:val="0"/>
        <w:rPr>
          <w:bCs/>
          <w:snapToGrid/>
          <w:szCs w:val="24"/>
        </w:rPr>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Default="0030315B" w:rsidP="0030315B">
      <w:pPr>
        <w:widowControl w:val="0"/>
        <w:jc w:val="center"/>
        <w:rPr>
          <w:bCs/>
        </w:rPr>
      </w:pPr>
    </w:p>
    <w:p w:rsidR="0030315B" w:rsidRPr="00723913" w:rsidRDefault="0030315B" w:rsidP="0030315B">
      <w:pPr>
        <w:widowControl w:val="0"/>
        <w:jc w:val="center"/>
        <w:rPr>
          <w:bCs/>
        </w:rPr>
      </w:pPr>
    </w:p>
    <w:p w:rsidR="0030315B" w:rsidRPr="00723913" w:rsidRDefault="0030315B" w:rsidP="0030315B">
      <w:pPr>
        <w:widowControl w:val="0"/>
        <w:jc w:val="center"/>
        <w:rPr>
          <w:bCs/>
        </w:rPr>
      </w:pPr>
    </w:p>
    <w:p w:rsidR="0030315B" w:rsidRDefault="0030315B" w:rsidP="0030315B">
      <w:pPr>
        <w:widowControl w:val="0"/>
        <w:jc w:val="center"/>
        <w:rPr>
          <w:bCs/>
        </w:rPr>
      </w:pPr>
    </w:p>
    <w:p w:rsidR="0030315B" w:rsidRPr="00723913" w:rsidRDefault="0030315B" w:rsidP="0030315B">
      <w:pPr>
        <w:widowControl w:val="0"/>
        <w:jc w:val="center"/>
        <w:rPr>
          <w:bCs/>
        </w:rPr>
      </w:pPr>
    </w:p>
    <w:p w:rsidR="0030315B" w:rsidRPr="00723913" w:rsidRDefault="0030315B" w:rsidP="0030315B">
      <w:pPr>
        <w:widowControl w:val="0"/>
        <w:jc w:val="center"/>
        <w:rPr>
          <w:bCs/>
        </w:rPr>
      </w:pPr>
    </w:p>
    <w:p w:rsidR="0030315B" w:rsidRPr="00723913" w:rsidRDefault="0030315B" w:rsidP="0030315B">
      <w:pPr>
        <w:widowControl w:val="0"/>
        <w:jc w:val="center"/>
        <w:rPr>
          <w:b/>
          <w:bCs/>
          <w:sz w:val="28"/>
          <w:szCs w:val="28"/>
        </w:rPr>
      </w:pPr>
      <w:r w:rsidRPr="00723913">
        <w:rPr>
          <w:b/>
          <w:bCs/>
          <w:sz w:val="28"/>
          <w:szCs w:val="28"/>
        </w:rPr>
        <w:t>ДОКУМЕНТАЦИЯ</w:t>
      </w:r>
      <w:r>
        <w:rPr>
          <w:b/>
          <w:bCs/>
          <w:sz w:val="28"/>
          <w:szCs w:val="28"/>
        </w:rPr>
        <w:t xml:space="preserve"> </w:t>
      </w:r>
      <w:r w:rsidRPr="00723913">
        <w:rPr>
          <w:b/>
          <w:bCs/>
          <w:sz w:val="28"/>
          <w:szCs w:val="28"/>
        </w:rPr>
        <w:t>ПО</w:t>
      </w:r>
      <w:r>
        <w:rPr>
          <w:b/>
          <w:bCs/>
          <w:sz w:val="28"/>
          <w:szCs w:val="28"/>
        </w:rPr>
        <w:t xml:space="preserve"> </w:t>
      </w:r>
      <w:r w:rsidRPr="00723913">
        <w:rPr>
          <w:b/>
          <w:bCs/>
          <w:sz w:val="28"/>
          <w:szCs w:val="28"/>
        </w:rPr>
        <w:t>ЗАПРОСУ</w:t>
      </w:r>
      <w:r>
        <w:rPr>
          <w:b/>
          <w:bCs/>
          <w:sz w:val="28"/>
          <w:szCs w:val="28"/>
        </w:rPr>
        <w:t xml:space="preserve"> </w:t>
      </w:r>
      <w:r w:rsidRPr="00723913">
        <w:rPr>
          <w:b/>
          <w:bCs/>
          <w:sz w:val="28"/>
          <w:szCs w:val="28"/>
        </w:rPr>
        <w:t>ЦЕН</w:t>
      </w:r>
    </w:p>
    <w:p w:rsidR="0030315B" w:rsidRPr="00723913" w:rsidRDefault="0030315B" w:rsidP="0030315B">
      <w:pPr>
        <w:widowControl w:val="0"/>
        <w:jc w:val="center"/>
        <w:outlineLvl w:val="0"/>
        <w:rPr>
          <w:bCs/>
        </w:rPr>
      </w:pPr>
    </w:p>
    <w:p w:rsidR="0030315B" w:rsidRPr="00723913" w:rsidRDefault="0030315B" w:rsidP="0030315B">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Pr>
          <w:b/>
          <w:sz w:val="28"/>
          <w:szCs w:val="28"/>
          <w:lang w:val="ru-RU"/>
        </w:rPr>
        <w:t xml:space="preserve"> </w:t>
      </w:r>
      <w:r w:rsidRPr="00723913">
        <w:rPr>
          <w:b/>
          <w:sz w:val="28"/>
          <w:szCs w:val="28"/>
          <w:lang w:val="ru-RU"/>
        </w:rPr>
        <w:t>запрос</w:t>
      </w:r>
      <w:r>
        <w:rPr>
          <w:b/>
          <w:sz w:val="28"/>
          <w:szCs w:val="28"/>
          <w:lang w:val="ru-RU"/>
        </w:rPr>
        <w:t xml:space="preserve"> </w:t>
      </w:r>
      <w:r w:rsidRPr="00723913">
        <w:rPr>
          <w:b/>
          <w:sz w:val="28"/>
          <w:szCs w:val="28"/>
          <w:lang w:val="ru-RU"/>
        </w:rPr>
        <w:t>цен</w:t>
      </w:r>
      <w:r>
        <w:rPr>
          <w:b/>
          <w:sz w:val="28"/>
          <w:szCs w:val="28"/>
          <w:lang w:val="ru-RU"/>
        </w:rPr>
        <w:t xml:space="preserve"> </w:t>
      </w:r>
      <w:r w:rsidRPr="00723913">
        <w:rPr>
          <w:b/>
          <w:sz w:val="28"/>
          <w:szCs w:val="28"/>
          <w:lang w:val="ru-RU"/>
        </w:rPr>
        <w:t>в</w:t>
      </w:r>
      <w:r>
        <w:rPr>
          <w:b/>
          <w:sz w:val="28"/>
          <w:szCs w:val="28"/>
          <w:lang w:val="ru-RU"/>
        </w:rPr>
        <w:t xml:space="preserve"> </w:t>
      </w:r>
      <w:r w:rsidRPr="00723913">
        <w:rPr>
          <w:b/>
          <w:sz w:val="28"/>
          <w:szCs w:val="28"/>
          <w:lang w:val="ru-RU"/>
        </w:rPr>
        <w:t>электронной</w:t>
      </w:r>
      <w:r>
        <w:rPr>
          <w:b/>
          <w:sz w:val="28"/>
          <w:szCs w:val="28"/>
          <w:lang w:val="ru-RU"/>
        </w:rPr>
        <w:t xml:space="preserve"> </w:t>
      </w:r>
      <w:r w:rsidRPr="00723913">
        <w:rPr>
          <w:b/>
          <w:sz w:val="28"/>
          <w:szCs w:val="28"/>
          <w:lang w:val="ru-RU"/>
        </w:rPr>
        <w:t>форме</w:t>
      </w:r>
      <w:r>
        <w:rPr>
          <w:b/>
          <w:sz w:val="28"/>
          <w:szCs w:val="28"/>
          <w:lang w:val="ru-RU"/>
        </w:rPr>
        <w:t xml:space="preserve"> </w:t>
      </w:r>
      <w:r w:rsidRPr="00723913">
        <w:rPr>
          <w:b/>
          <w:sz w:val="28"/>
          <w:szCs w:val="28"/>
          <w:lang w:val="ru-RU"/>
        </w:rPr>
        <w:t>на</w:t>
      </w:r>
      <w:r>
        <w:rPr>
          <w:b/>
          <w:sz w:val="28"/>
          <w:szCs w:val="28"/>
          <w:lang w:val="ru-RU"/>
        </w:rPr>
        <w:t xml:space="preserve"> </w:t>
      </w:r>
      <w:r w:rsidRPr="00723913">
        <w:rPr>
          <w:b/>
          <w:sz w:val="28"/>
          <w:szCs w:val="28"/>
          <w:lang w:val="ru-RU"/>
        </w:rPr>
        <w:t>право</w:t>
      </w:r>
      <w:r>
        <w:rPr>
          <w:b/>
          <w:sz w:val="28"/>
          <w:szCs w:val="28"/>
          <w:lang w:val="ru-RU"/>
        </w:rPr>
        <w:t xml:space="preserve"> </w:t>
      </w:r>
      <w:r w:rsidRPr="00723913">
        <w:rPr>
          <w:b/>
          <w:sz w:val="28"/>
          <w:szCs w:val="28"/>
          <w:lang w:val="ru-RU"/>
        </w:rPr>
        <w:t>заключения</w:t>
      </w:r>
      <w:r>
        <w:rPr>
          <w:b/>
          <w:sz w:val="28"/>
          <w:szCs w:val="28"/>
          <w:lang w:val="ru-RU"/>
        </w:rPr>
        <w:t xml:space="preserve"> </w:t>
      </w:r>
      <w:r w:rsidRPr="00723913">
        <w:rPr>
          <w:b/>
          <w:sz w:val="28"/>
          <w:szCs w:val="28"/>
          <w:lang w:val="ru-RU"/>
        </w:rPr>
        <w:t>договора</w:t>
      </w:r>
      <w:r>
        <w:rPr>
          <w:b/>
          <w:sz w:val="28"/>
          <w:szCs w:val="28"/>
          <w:lang w:val="ru-RU"/>
        </w:rPr>
        <w:t xml:space="preserve"> </w:t>
      </w:r>
    </w:p>
    <w:p w:rsidR="0030315B" w:rsidRPr="00723913" w:rsidRDefault="0030315B" w:rsidP="0030315B">
      <w:pPr>
        <w:pStyle w:val="af2"/>
        <w:widowControl w:val="0"/>
        <w:spacing w:before="0" w:beforeAutospacing="0" w:after="0" w:afterAutospacing="0"/>
        <w:jc w:val="center"/>
        <w:rPr>
          <w:b/>
          <w:sz w:val="28"/>
          <w:szCs w:val="28"/>
          <w:lang w:val="ru-RU"/>
        </w:rPr>
      </w:pPr>
      <w:r w:rsidRPr="00723913">
        <w:rPr>
          <w:b/>
          <w:sz w:val="28"/>
          <w:szCs w:val="28"/>
          <w:lang w:val="ru-RU"/>
        </w:rPr>
        <w:t>на</w:t>
      </w:r>
      <w:r>
        <w:rPr>
          <w:b/>
          <w:sz w:val="28"/>
          <w:szCs w:val="28"/>
          <w:lang w:val="ru-RU"/>
        </w:rPr>
        <w:t xml:space="preserve"> </w:t>
      </w:r>
      <w:r w:rsidR="00772AC5" w:rsidRPr="00772AC5">
        <w:rPr>
          <w:b/>
          <w:sz w:val="28"/>
          <w:szCs w:val="28"/>
          <w:lang w:val="ru-RU"/>
        </w:rPr>
        <w:t>поставку средств индивидуальной защиты для нужд Самарского отделения филиала «Приволжский территориальный округ» ФГУП «РосРАО»</w:t>
      </w:r>
    </w:p>
    <w:p w:rsidR="0030315B" w:rsidRPr="00723913" w:rsidRDefault="0030315B" w:rsidP="0030315B">
      <w:pPr>
        <w:widowControl w:val="0"/>
        <w:jc w:val="center"/>
      </w:pPr>
    </w:p>
    <w:p w:rsidR="0030315B" w:rsidRPr="00270579" w:rsidRDefault="0030315B" w:rsidP="0030315B">
      <w:pPr>
        <w:pStyle w:val="af2"/>
        <w:widowControl w:val="0"/>
        <w:spacing w:before="0" w:beforeAutospacing="0" w:after="0" w:afterAutospacing="0"/>
        <w:jc w:val="center"/>
      </w:pPr>
    </w:p>
    <w:p w:rsidR="0030315B" w:rsidRPr="00E84C6B" w:rsidRDefault="0030315B" w:rsidP="0030315B">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30315B" w:rsidRPr="00E84C6B" w:rsidRDefault="0030315B" w:rsidP="0030315B">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270579" w:rsidRDefault="0030315B" w:rsidP="0030315B">
      <w:pPr>
        <w:pStyle w:val="af2"/>
        <w:widowControl w:val="0"/>
        <w:spacing w:before="0" w:beforeAutospacing="0" w:after="0" w:afterAutospacing="0"/>
        <w:jc w:val="center"/>
      </w:pPr>
    </w:p>
    <w:p w:rsidR="0030315B" w:rsidRPr="00E84C6B" w:rsidRDefault="0030315B" w:rsidP="0030315B">
      <w:pPr>
        <w:pStyle w:val="af2"/>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30315B" w:rsidRPr="00E84C6B" w:rsidRDefault="0030315B" w:rsidP="0030315B">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E84C6B" w:rsidRDefault="0030315B" w:rsidP="0030315B">
      <w:pPr>
        <w:pStyle w:val="af2"/>
        <w:widowControl w:val="0"/>
        <w:spacing w:before="0" w:beforeAutospacing="0" w:after="0" w:afterAutospacing="0"/>
        <w:jc w:val="center"/>
      </w:pPr>
    </w:p>
    <w:p w:rsidR="0030315B" w:rsidRPr="00E84C6B" w:rsidRDefault="0030315B" w:rsidP="0030315B">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30315B" w:rsidRPr="00E84C6B" w:rsidRDefault="0030315B" w:rsidP="0030315B">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723913" w:rsidRDefault="0030315B" w:rsidP="0030315B">
      <w:pPr>
        <w:pStyle w:val="af2"/>
        <w:widowControl w:val="0"/>
        <w:spacing w:before="0" w:beforeAutospacing="0" w:after="0" w:afterAutospacing="0"/>
        <w:jc w:val="center"/>
      </w:pPr>
    </w:p>
    <w:p w:rsidR="0030315B" w:rsidRPr="00723913" w:rsidRDefault="0030315B" w:rsidP="0030315B">
      <w:pPr>
        <w:widowControl w:val="0"/>
        <w:jc w:val="center"/>
      </w:pPr>
    </w:p>
    <w:p w:rsidR="0030315B" w:rsidRPr="00723913" w:rsidRDefault="0030315B" w:rsidP="0030315B">
      <w:pPr>
        <w:widowControl w:val="0"/>
        <w:jc w:val="center"/>
      </w:pPr>
    </w:p>
    <w:p w:rsidR="0030315B" w:rsidRPr="00270579" w:rsidRDefault="0030315B" w:rsidP="0030315B">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Pr>
          <w:rFonts w:ascii="Times New Roman" w:hAnsi="Times New Roman" w:cs="Times New Roman"/>
          <w:b/>
          <w:sz w:val="24"/>
          <w:szCs w:val="24"/>
        </w:rPr>
        <w:t xml:space="preserve"> 2 </w:t>
      </w:r>
      <w:r w:rsidRPr="00270579">
        <w:rPr>
          <w:rFonts w:ascii="Times New Roman" w:hAnsi="Times New Roman" w:cs="Times New Roman"/>
          <w:b/>
          <w:sz w:val="24"/>
          <w:szCs w:val="24"/>
        </w:rPr>
        <w:t>«</w:t>
      </w:r>
      <w:r>
        <w:rPr>
          <w:rFonts w:ascii="Times New Roman" w:hAnsi="Times New Roman" w:cs="Times New Roman"/>
          <w:b/>
          <w:sz w:val="24"/>
          <w:szCs w:val="24"/>
        </w:rPr>
        <w:t>ТЕХНИ</w:t>
      </w:r>
      <w:r w:rsidRPr="00270579">
        <w:rPr>
          <w:rFonts w:ascii="Times New Roman" w:hAnsi="Times New Roman" w:cs="Times New Roman"/>
          <w:b/>
          <w:sz w:val="24"/>
          <w:szCs w:val="24"/>
        </w:rPr>
        <w:t>ЧЕСКАЯ</w:t>
      </w:r>
      <w:r>
        <w:rPr>
          <w:rFonts w:ascii="Times New Roman" w:hAnsi="Times New Roman" w:cs="Times New Roman"/>
          <w:b/>
          <w:sz w:val="24"/>
          <w:szCs w:val="24"/>
        </w:rPr>
        <w:t xml:space="preserve"> </w:t>
      </w:r>
      <w:r w:rsidRPr="00270579">
        <w:rPr>
          <w:rFonts w:ascii="Times New Roman" w:hAnsi="Times New Roman" w:cs="Times New Roman"/>
          <w:b/>
          <w:sz w:val="24"/>
          <w:szCs w:val="24"/>
        </w:rPr>
        <w:t>ЧАСТ</w:t>
      </w:r>
      <w:r>
        <w:rPr>
          <w:rFonts w:ascii="Times New Roman" w:hAnsi="Times New Roman" w:cs="Times New Roman"/>
          <w:b/>
          <w:sz w:val="24"/>
          <w:szCs w:val="24"/>
        </w:rPr>
        <w:t>Ь</w:t>
      </w:r>
      <w:r w:rsidRPr="00270579">
        <w:rPr>
          <w:rFonts w:ascii="Times New Roman" w:hAnsi="Times New Roman" w:cs="Times New Roman"/>
          <w:b/>
          <w:sz w:val="24"/>
          <w:szCs w:val="24"/>
        </w:rPr>
        <w:t>»</w:t>
      </w:r>
    </w:p>
    <w:p w:rsidR="0030315B" w:rsidRPr="00723913" w:rsidRDefault="0030315B" w:rsidP="0030315B">
      <w:pPr>
        <w:widowControl w:val="0"/>
        <w:jc w:val="center"/>
      </w:pPr>
    </w:p>
    <w:p w:rsidR="0030315B" w:rsidRDefault="0030315B">
      <w:r>
        <w:br w:type="page"/>
      </w:r>
    </w:p>
    <w:p w:rsidR="0084041D" w:rsidRPr="001A5A45" w:rsidRDefault="0084041D" w:rsidP="0084041D">
      <w:pPr>
        <w:pStyle w:val="Default"/>
        <w:tabs>
          <w:tab w:val="left" w:pos="1770"/>
          <w:tab w:val="center" w:pos="5102"/>
        </w:tabs>
        <w:spacing w:before="0"/>
        <w:jc w:val="center"/>
        <w:rPr>
          <w:caps/>
        </w:rPr>
      </w:pPr>
      <w:r w:rsidRPr="001A5A45">
        <w:rPr>
          <w:caps/>
        </w:rPr>
        <w:lastRenderedPageBreak/>
        <w:t xml:space="preserve">Техническое задание </w:t>
      </w:r>
    </w:p>
    <w:p w:rsidR="0084041D" w:rsidRPr="003B05BC" w:rsidRDefault="0084041D" w:rsidP="0084041D">
      <w:pPr>
        <w:jc w:val="center"/>
      </w:pPr>
      <w:r w:rsidRPr="003B05BC">
        <w:t>на оказание услуг</w:t>
      </w:r>
    </w:p>
    <w:p w:rsidR="0084041D" w:rsidRPr="00CF0BE7" w:rsidRDefault="0084041D" w:rsidP="0084041D">
      <w:pPr>
        <w:jc w:val="center"/>
      </w:pPr>
    </w:p>
    <w:p w:rsidR="0084041D" w:rsidRPr="00C837C6" w:rsidRDefault="0084041D" w:rsidP="0084041D">
      <w:pPr>
        <w:jc w:val="center"/>
      </w:pPr>
    </w:p>
    <w:p w:rsidR="00C837C6" w:rsidRPr="00C837C6" w:rsidRDefault="00C837C6" w:rsidP="00C837C6">
      <w:pPr>
        <w:jc w:val="center"/>
        <w:rPr>
          <w:color w:val="000000"/>
        </w:rPr>
      </w:pPr>
      <w:r w:rsidRPr="00C837C6">
        <w:rPr>
          <w:color w:val="000000"/>
        </w:rPr>
        <w:t>СОДЕРЖАНИЕ</w:t>
      </w:r>
    </w:p>
    <w:p w:rsidR="00C837C6" w:rsidRPr="00C837C6" w:rsidRDefault="00C837C6" w:rsidP="00C837C6">
      <w:pPr>
        <w:jc w:val="center"/>
        <w:rPr>
          <w:color w:val="000000"/>
        </w:rPr>
      </w:pPr>
    </w:p>
    <w:p w:rsidR="00C837C6" w:rsidRPr="00C837C6" w:rsidRDefault="00C837C6" w:rsidP="00C837C6">
      <w:pPr>
        <w:rPr>
          <w:color w:val="000000"/>
        </w:rPr>
      </w:pPr>
      <w:r w:rsidRPr="00C837C6">
        <w:rPr>
          <w:color w:val="000000"/>
        </w:rPr>
        <w:t>РАЗДЕЛ 1. ПЕРЕЧЕНЬ ТОВАРОВ И ОБЩИХ ТРЕБОВАНИЙ</w:t>
      </w:r>
    </w:p>
    <w:p w:rsidR="00C837C6" w:rsidRPr="00C837C6" w:rsidRDefault="00C837C6" w:rsidP="00C837C6">
      <w:pPr>
        <w:rPr>
          <w:color w:val="000000"/>
        </w:rPr>
      </w:pPr>
      <w:r w:rsidRPr="00C837C6">
        <w:rPr>
          <w:color w:val="000000"/>
        </w:rPr>
        <w:t>РАЗДЕЛ 2. СВЕДЕНИЯ О НОВИЗНЕ</w:t>
      </w:r>
    </w:p>
    <w:p w:rsidR="00C837C6" w:rsidRPr="00C837C6" w:rsidRDefault="00C837C6" w:rsidP="00C837C6">
      <w:pPr>
        <w:rPr>
          <w:color w:val="000000"/>
        </w:rPr>
      </w:pPr>
      <w:r w:rsidRPr="00C837C6">
        <w:rPr>
          <w:color w:val="000000"/>
        </w:rPr>
        <w:t>РАЗДЕЛ 3. ТРЕБОВАНИЯ К МАРКИРОВКЕ</w:t>
      </w:r>
    </w:p>
    <w:p w:rsidR="00C837C6" w:rsidRPr="00C837C6" w:rsidRDefault="00C837C6" w:rsidP="00C837C6">
      <w:pPr>
        <w:rPr>
          <w:color w:val="000000"/>
        </w:rPr>
      </w:pPr>
      <w:r w:rsidRPr="00C837C6">
        <w:rPr>
          <w:color w:val="000000"/>
        </w:rPr>
        <w:t>РАЗДЕЛ 4. ТРЕБОВАНИЯ К УПАКОВКЕ</w:t>
      </w:r>
    </w:p>
    <w:p w:rsidR="00C837C6" w:rsidRPr="00C837C6" w:rsidRDefault="00C837C6" w:rsidP="00C837C6">
      <w:pPr>
        <w:rPr>
          <w:color w:val="000000"/>
        </w:rPr>
      </w:pPr>
      <w:r w:rsidRPr="00C837C6">
        <w:rPr>
          <w:color w:val="000000"/>
        </w:rPr>
        <w:t>РАЗДЕЛ 5. ТРЕБОВАНИЯ ПО ПРАВИЛАМ СДАЧИ И ПРИЕМКИ</w:t>
      </w:r>
    </w:p>
    <w:p w:rsidR="00C837C6" w:rsidRPr="00C837C6" w:rsidRDefault="00C837C6" w:rsidP="00C837C6">
      <w:pPr>
        <w:tabs>
          <w:tab w:val="left" w:pos="851"/>
        </w:tabs>
        <w:ind w:left="851"/>
        <w:rPr>
          <w:color w:val="000000"/>
        </w:rPr>
      </w:pPr>
      <w:r w:rsidRPr="00C837C6">
        <w:rPr>
          <w:color w:val="000000"/>
        </w:rPr>
        <w:t>Подраздел 5.1 Порядок сдачи и приемки</w:t>
      </w:r>
    </w:p>
    <w:p w:rsidR="00C837C6" w:rsidRPr="00C837C6" w:rsidRDefault="00C837C6" w:rsidP="00C837C6">
      <w:pPr>
        <w:ind w:left="2552" w:hanging="1701"/>
        <w:rPr>
          <w:color w:val="000000"/>
        </w:rPr>
      </w:pPr>
      <w:r w:rsidRPr="00C837C6">
        <w:rPr>
          <w:color w:val="000000"/>
        </w:rPr>
        <w:t>Подраздел 5.2 Требования по передаче заказчику технических и иных документов</w:t>
      </w:r>
    </w:p>
    <w:p w:rsidR="00C837C6" w:rsidRPr="00C837C6" w:rsidRDefault="00C837C6" w:rsidP="00C837C6">
      <w:pPr>
        <w:rPr>
          <w:color w:val="000000"/>
        </w:rPr>
      </w:pPr>
      <w:r w:rsidRPr="00C837C6">
        <w:rPr>
          <w:color w:val="000000"/>
        </w:rPr>
        <w:t>РАЗДЕЛ 6. ТРЕБОВАНИЯ К ТРАНСПОРТИРОВАНИЮ</w:t>
      </w:r>
    </w:p>
    <w:p w:rsidR="00C4276E" w:rsidRPr="00C837C6" w:rsidRDefault="00C837C6" w:rsidP="00C837C6">
      <w:pPr>
        <w:ind w:left="851" w:hanging="851"/>
        <w:rPr>
          <w:color w:val="000000"/>
        </w:rPr>
      </w:pPr>
      <w:r w:rsidRPr="00C837C6">
        <w:rPr>
          <w:color w:val="000000"/>
        </w:rPr>
        <w:t>РАЗДЕЛ 7. ПЕРЕЧЕНЬ ПРИНЯТЫХ СОКРАЩЕНИЙ</w:t>
      </w:r>
    </w:p>
    <w:p w:rsidR="00956C45" w:rsidRPr="00956C45" w:rsidRDefault="00956C45" w:rsidP="00956C45"/>
    <w:p w:rsidR="00D61DBB" w:rsidRDefault="00956C45" w:rsidP="00956C45">
      <w:pPr>
        <w:jc w:val="center"/>
        <w:rPr>
          <w:i/>
        </w:rPr>
      </w:pPr>
      <w:bookmarkStart w:id="0" w:name="_GoBack"/>
      <w:bookmarkEnd w:id="0"/>
      <w:r w:rsidRPr="00956C45">
        <w:rPr>
          <w:i/>
        </w:rPr>
        <w:br w:type="page"/>
      </w:r>
    </w:p>
    <w:p w:rsidR="00D61DBB" w:rsidRDefault="00D61DBB" w:rsidP="00956C45">
      <w:pPr>
        <w:jc w:val="center"/>
        <w:rPr>
          <w:i/>
        </w:rPr>
        <w:sectPr w:rsidR="00D61DBB" w:rsidSect="005C1620">
          <w:footerReference w:type="even" r:id="rId11"/>
          <w:footerReference w:type="default" r:id="rId12"/>
          <w:headerReference w:type="first" r:id="rId13"/>
          <w:footerReference w:type="first" r:id="rId14"/>
          <w:pgSz w:w="11907" w:h="16840" w:code="9"/>
          <w:pgMar w:top="1134" w:right="567" w:bottom="1134" w:left="1418" w:header="709" w:footer="274" w:gutter="0"/>
          <w:cols w:space="708"/>
          <w:titlePg/>
          <w:docGrid w:linePitch="360"/>
        </w:sectPr>
      </w:pPr>
    </w:p>
    <w:p w:rsidR="00C837C6" w:rsidRDefault="00C837C6" w:rsidP="00C837C6">
      <w:pPr>
        <w:jc w:val="center"/>
        <w:rPr>
          <w:color w:val="000000"/>
        </w:rPr>
      </w:pPr>
      <w:r w:rsidRPr="001F6931">
        <w:rPr>
          <w:color w:val="000000"/>
        </w:rPr>
        <w:lastRenderedPageBreak/>
        <w:t>РАЗДЕЛ 1. ПЕРЕ</w:t>
      </w:r>
      <w:r>
        <w:rPr>
          <w:color w:val="000000"/>
        </w:rPr>
        <w:t>ЧЕНЬ ТОВАРОВ И ОБЩИХ ТРЕБОВАНИЙ</w:t>
      </w:r>
    </w:p>
    <w:p w:rsidR="00C837C6" w:rsidRDefault="00C837C6" w:rsidP="00C837C6">
      <w:pPr>
        <w:jc w:val="center"/>
        <w:rPr>
          <w:color w:val="000000"/>
        </w:rPr>
      </w:pPr>
    </w:p>
    <w:tbl>
      <w:tblPr>
        <w:tblW w:w="15157" w:type="dxa"/>
        <w:tblInd w:w="93" w:type="dxa"/>
        <w:tblLayout w:type="fixed"/>
        <w:tblLook w:val="04A0" w:firstRow="1" w:lastRow="0" w:firstColumn="1" w:lastColumn="0" w:noHBand="0" w:noVBand="1"/>
      </w:tblPr>
      <w:tblGrid>
        <w:gridCol w:w="486"/>
        <w:gridCol w:w="1939"/>
        <w:gridCol w:w="3827"/>
        <w:gridCol w:w="1843"/>
        <w:gridCol w:w="851"/>
        <w:gridCol w:w="1134"/>
        <w:gridCol w:w="1134"/>
        <w:gridCol w:w="1559"/>
        <w:gridCol w:w="1417"/>
        <w:gridCol w:w="967"/>
      </w:tblGrid>
      <w:tr w:rsidR="00C837C6" w:rsidRPr="00C837C6" w:rsidTr="00C837C6">
        <w:trPr>
          <w:trHeight w:val="20"/>
        </w:trPr>
        <w:tc>
          <w:tcPr>
            <w:tcW w:w="486" w:type="dxa"/>
            <w:vMerge w:val="restart"/>
            <w:tcBorders>
              <w:top w:val="single" w:sz="4" w:space="0" w:color="auto"/>
              <w:left w:val="single" w:sz="4" w:space="0" w:color="auto"/>
              <w:right w:val="single" w:sz="4" w:space="0" w:color="auto"/>
            </w:tcBorders>
            <w:shd w:val="clear" w:color="auto" w:fill="auto"/>
            <w:noWrap/>
            <w:vAlign w:val="center"/>
            <w:hideMark/>
          </w:tcPr>
          <w:p w:rsidR="00C837C6" w:rsidRPr="00C837C6" w:rsidRDefault="00C837C6" w:rsidP="00C837C6">
            <w:pPr>
              <w:jc w:val="center"/>
              <w:rPr>
                <w:color w:val="000000"/>
                <w:sz w:val="22"/>
                <w:szCs w:val="22"/>
              </w:rPr>
            </w:pPr>
            <w:r w:rsidRPr="00C837C6">
              <w:rPr>
                <w:color w:val="000000"/>
                <w:sz w:val="22"/>
                <w:szCs w:val="22"/>
              </w:rPr>
              <w:t> </w:t>
            </w:r>
          </w:p>
          <w:p w:rsidR="00C837C6" w:rsidRPr="00C837C6" w:rsidRDefault="00C837C6" w:rsidP="00C837C6">
            <w:pPr>
              <w:jc w:val="center"/>
              <w:rPr>
                <w:color w:val="000000"/>
                <w:sz w:val="22"/>
                <w:szCs w:val="22"/>
              </w:rPr>
            </w:pPr>
            <w:r w:rsidRPr="00C837C6">
              <w:rPr>
                <w:b/>
                <w:bCs/>
                <w:color w:val="000000"/>
                <w:sz w:val="18"/>
                <w:szCs w:val="18"/>
              </w:rPr>
              <w:t>№   п/п</w:t>
            </w:r>
          </w:p>
        </w:tc>
        <w:tc>
          <w:tcPr>
            <w:tcW w:w="1939" w:type="dxa"/>
            <w:vMerge w:val="restart"/>
            <w:tcBorders>
              <w:top w:val="single" w:sz="4" w:space="0" w:color="auto"/>
              <w:left w:val="nil"/>
              <w:right w:val="single" w:sz="4" w:space="0" w:color="auto"/>
            </w:tcBorders>
            <w:shd w:val="clear" w:color="auto" w:fill="auto"/>
            <w:noWrap/>
            <w:vAlign w:val="center"/>
            <w:hideMark/>
          </w:tcPr>
          <w:p w:rsidR="00C837C6" w:rsidRPr="00C837C6" w:rsidRDefault="00C837C6" w:rsidP="00C837C6">
            <w:pPr>
              <w:jc w:val="center"/>
              <w:rPr>
                <w:color w:val="000000"/>
                <w:sz w:val="22"/>
                <w:szCs w:val="22"/>
              </w:rPr>
            </w:pPr>
          </w:p>
          <w:p w:rsidR="00C837C6" w:rsidRPr="00C837C6" w:rsidRDefault="00C837C6" w:rsidP="00C837C6">
            <w:pPr>
              <w:jc w:val="center"/>
              <w:rPr>
                <w:color w:val="000000"/>
                <w:sz w:val="22"/>
                <w:szCs w:val="22"/>
              </w:rPr>
            </w:pPr>
            <w:r w:rsidRPr="00C837C6">
              <w:rPr>
                <w:b/>
                <w:bCs/>
                <w:color w:val="000000"/>
                <w:sz w:val="18"/>
                <w:szCs w:val="18"/>
              </w:rPr>
              <w:t>Наименование</w:t>
            </w:r>
          </w:p>
        </w:tc>
        <w:tc>
          <w:tcPr>
            <w:tcW w:w="8789" w:type="dxa"/>
            <w:gridSpan w:val="5"/>
            <w:tcBorders>
              <w:top w:val="single" w:sz="4" w:space="0" w:color="auto"/>
              <w:left w:val="nil"/>
              <w:bottom w:val="single" w:sz="4" w:space="0" w:color="auto"/>
              <w:right w:val="single" w:sz="4" w:space="0" w:color="000000"/>
            </w:tcBorders>
            <w:shd w:val="clear" w:color="auto" w:fill="auto"/>
            <w:noWrap/>
            <w:vAlign w:val="bottom"/>
            <w:hideMark/>
          </w:tcPr>
          <w:p w:rsidR="00C837C6" w:rsidRPr="00C837C6" w:rsidRDefault="00C837C6" w:rsidP="00C837C6">
            <w:pPr>
              <w:jc w:val="center"/>
              <w:rPr>
                <w:b/>
                <w:bCs/>
                <w:color w:val="000000"/>
                <w:sz w:val="22"/>
                <w:szCs w:val="22"/>
              </w:rPr>
            </w:pPr>
            <w:r w:rsidRPr="00C837C6">
              <w:rPr>
                <w:b/>
                <w:bCs/>
                <w:color w:val="000000"/>
                <w:sz w:val="22"/>
                <w:szCs w:val="22"/>
              </w:rPr>
              <w:t xml:space="preserve"> </w:t>
            </w:r>
          </w:p>
        </w:tc>
        <w:tc>
          <w:tcPr>
            <w:tcW w:w="1559" w:type="dxa"/>
            <w:vMerge w:val="restart"/>
            <w:tcBorders>
              <w:top w:val="single" w:sz="4" w:space="0" w:color="auto"/>
              <w:left w:val="nil"/>
              <w:right w:val="single" w:sz="4" w:space="0" w:color="auto"/>
            </w:tcBorders>
            <w:shd w:val="clear" w:color="auto" w:fill="auto"/>
            <w:noWrap/>
            <w:vAlign w:val="center"/>
            <w:hideMark/>
          </w:tcPr>
          <w:p w:rsidR="00C837C6" w:rsidRPr="00C837C6" w:rsidRDefault="00C837C6" w:rsidP="00C837C6">
            <w:pPr>
              <w:jc w:val="center"/>
              <w:rPr>
                <w:color w:val="000000"/>
                <w:sz w:val="22"/>
                <w:szCs w:val="22"/>
              </w:rPr>
            </w:pPr>
            <w:r w:rsidRPr="00C837C6">
              <w:rPr>
                <w:color w:val="000000"/>
                <w:sz w:val="22"/>
                <w:szCs w:val="22"/>
              </w:rPr>
              <w:t> </w:t>
            </w:r>
          </w:p>
          <w:p w:rsidR="00C837C6" w:rsidRPr="00C837C6" w:rsidRDefault="00C837C6" w:rsidP="00C837C6">
            <w:pPr>
              <w:jc w:val="center"/>
              <w:rPr>
                <w:color w:val="000000"/>
                <w:sz w:val="22"/>
                <w:szCs w:val="22"/>
              </w:rPr>
            </w:pPr>
            <w:r w:rsidRPr="00C837C6">
              <w:rPr>
                <w:b/>
                <w:bCs/>
                <w:color w:val="000000"/>
                <w:sz w:val="18"/>
                <w:szCs w:val="18"/>
              </w:rPr>
              <w:t>Количество</w:t>
            </w:r>
          </w:p>
        </w:tc>
        <w:tc>
          <w:tcPr>
            <w:tcW w:w="1417" w:type="dxa"/>
            <w:vMerge w:val="restart"/>
            <w:tcBorders>
              <w:top w:val="single" w:sz="4" w:space="0" w:color="auto"/>
              <w:left w:val="nil"/>
              <w:right w:val="single" w:sz="4" w:space="0" w:color="auto"/>
            </w:tcBorders>
            <w:shd w:val="clear" w:color="auto" w:fill="auto"/>
            <w:noWrap/>
            <w:vAlign w:val="center"/>
            <w:hideMark/>
          </w:tcPr>
          <w:p w:rsidR="00C837C6" w:rsidRPr="00C837C6" w:rsidRDefault="00C837C6" w:rsidP="00C837C6">
            <w:pPr>
              <w:jc w:val="center"/>
              <w:rPr>
                <w:color w:val="000000"/>
                <w:sz w:val="22"/>
                <w:szCs w:val="22"/>
              </w:rPr>
            </w:pPr>
            <w:r w:rsidRPr="00C837C6">
              <w:rPr>
                <w:color w:val="000000"/>
                <w:sz w:val="22"/>
                <w:szCs w:val="22"/>
              </w:rPr>
              <w:t> </w:t>
            </w:r>
          </w:p>
          <w:p w:rsidR="00C837C6" w:rsidRPr="00C837C6" w:rsidRDefault="00C837C6" w:rsidP="00C837C6">
            <w:pPr>
              <w:jc w:val="center"/>
              <w:rPr>
                <w:color w:val="000000"/>
                <w:sz w:val="22"/>
                <w:szCs w:val="22"/>
              </w:rPr>
            </w:pPr>
            <w:r w:rsidRPr="00C837C6">
              <w:rPr>
                <w:b/>
                <w:bCs/>
                <w:color w:val="000000"/>
                <w:sz w:val="18"/>
                <w:szCs w:val="18"/>
              </w:rPr>
              <w:t>Срок поставки</w:t>
            </w:r>
          </w:p>
        </w:tc>
        <w:tc>
          <w:tcPr>
            <w:tcW w:w="967" w:type="dxa"/>
            <w:vMerge w:val="restart"/>
            <w:tcBorders>
              <w:top w:val="single" w:sz="4" w:space="0" w:color="auto"/>
              <w:left w:val="nil"/>
              <w:right w:val="single" w:sz="4" w:space="0" w:color="auto"/>
            </w:tcBorders>
            <w:shd w:val="clear" w:color="auto" w:fill="auto"/>
            <w:noWrap/>
            <w:vAlign w:val="bottom"/>
            <w:hideMark/>
          </w:tcPr>
          <w:p w:rsidR="00C837C6" w:rsidRPr="00C837C6" w:rsidRDefault="00C837C6" w:rsidP="00C837C6">
            <w:pPr>
              <w:rPr>
                <w:color w:val="000000"/>
                <w:sz w:val="22"/>
                <w:szCs w:val="22"/>
              </w:rPr>
            </w:pPr>
            <w:r w:rsidRPr="00C837C6">
              <w:rPr>
                <w:color w:val="000000"/>
                <w:sz w:val="22"/>
                <w:szCs w:val="22"/>
              </w:rPr>
              <w:t> </w:t>
            </w:r>
          </w:p>
          <w:p w:rsidR="00C837C6" w:rsidRPr="00C837C6" w:rsidRDefault="00C837C6" w:rsidP="00C837C6">
            <w:pPr>
              <w:jc w:val="center"/>
              <w:rPr>
                <w:color w:val="000000"/>
                <w:sz w:val="22"/>
                <w:szCs w:val="22"/>
              </w:rPr>
            </w:pPr>
            <w:r w:rsidRPr="00C837C6">
              <w:rPr>
                <w:b/>
                <w:bCs/>
                <w:color w:val="000000"/>
                <w:sz w:val="18"/>
                <w:szCs w:val="18"/>
              </w:rPr>
              <w:t xml:space="preserve">Объем </w:t>
            </w:r>
            <w:proofErr w:type="gramStart"/>
            <w:r w:rsidRPr="00C837C6">
              <w:rPr>
                <w:b/>
                <w:bCs/>
                <w:color w:val="000000"/>
                <w:sz w:val="18"/>
                <w:szCs w:val="18"/>
              </w:rPr>
              <w:t>гарантий  и</w:t>
            </w:r>
            <w:proofErr w:type="gramEnd"/>
            <w:r w:rsidRPr="00C837C6">
              <w:rPr>
                <w:b/>
                <w:bCs/>
                <w:color w:val="000000"/>
                <w:sz w:val="18"/>
                <w:szCs w:val="18"/>
              </w:rPr>
              <w:t xml:space="preserve"> гарантийный срок</w:t>
            </w:r>
          </w:p>
        </w:tc>
      </w:tr>
      <w:tr w:rsidR="00C837C6" w:rsidRPr="00C837C6" w:rsidTr="00C837C6">
        <w:trPr>
          <w:trHeight w:val="20"/>
        </w:trPr>
        <w:tc>
          <w:tcPr>
            <w:tcW w:w="486" w:type="dxa"/>
            <w:vMerge/>
            <w:tcBorders>
              <w:left w:val="single" w:sz="4" w:space="0" w:color="auto"/>
              <w:bottom w:val="single" w:sz="4" w:space="0" w:color="auto"/>
              <w:right w:val="single" w:sz="4" w:space="0" w:color="auto"/>
            </w:tcBorders>
            <w:shd w:val="clear" w:color="auto" w:fill="auto"/>
            <w:vAlign w:val="center"/>
            <w:hideMark/>
          </w:tcPr>
          <w:p w:rsidR="00C837C6" w:rsidRPr="00C837C6" w:rsidRDefault="00C837C6" w:rsidP="00C837C6">
            <w:pPr>
              <w:jc w:val="center"/>
              <w:rPr>
                <w:b/>
                <w:bCs/>
                <w:color w:val="000000"/>
                <w:sz w:val="18"/>
                <w:szCs w:val="18"/>
              </w:rPr>
            </w:pPr>
          </w:p>
        </w:tc>
        <w:tc>
          <w:tcPr>
            <w:tcW w:w="1939" w:type="dxa"/>
            <w:vMerge/>
            <w:tcBorders>
              <w:left w:val="nil"/>
              <w:bottom w:val="single" w:sz="4" w:space="0" w:color="auto"/>
              <w:right w:val="single" w:sz="4" w:space="0" w:color="auto"/>
            </w:tcBorders>
            <w:shd w:val="clear" w:color="auto" w:fill="auto"/>
            <w:vAlign w:val="center"/>
            <w:hideMark/>
          </w:tcPr>
          <w:p w:rsidR="00C837C6" w:rsidRPr="00C837C6" w:rsidRDefault="00C837C6" w:rsidP="00C837C6">
            <w:pPr>
              <w:jc w:val="center"/>
              <w:rPr>
                <w:b/>
                <w:bCs/>
                <w:color w:val="000000"/>
                <w:sz w:val="18"/>
                <w:szCs w:val="18"/>
              </w:rPr>
            </w:pPr>
          </w:p>
        </w:tc>
        <w:tc>
          <w:tcPr>
            <w:tcW w:w="3827" w:type="dxa"/>
            <w:tcBorders>
              <w:top w:val="nil"/>
              <w:left w:val="nil"/>
              <w:bottom w:val="single" w:sz="4" w:space="0" w:color="auto"/>
              <w:right w:val="single" w:sz="4" w:space="0" w:color="auto"/>
            </w:tcBorders>
            <w:shd w:val="clear" w:color="auto" w:fill="auto"/>
            <w:vAlign w:val="center"/>
            <w:hideMark/>
          </w:tcPr>
          <w:p w:rsidR="00C837C6" w:rsidRPr="00C837C6" w:rsidRDefault="00C837C6" w:rsidP="00C837C6">
            <w:pPr>
              <w:jc w:val="center"/>
              <w:rPr>
                <w:b/>
                <w:bCs/>
                <w:color w:val="000000"/>
                <w:sz w:val="18"/>
                <w:szCs w:val="18"/>
              </w:rPr>
            </w:pPr>
            <w:r w:rsidRPr="00C837C6">
              <w:rPr>
                <w:b/>
                <w:bCs/>
                <w:color w:val="000000"/>
                <w:sz w:val="18"/>
                <w:szCs w:val="18"/>
              </w:rPr>
              <w:t>Основные технические характеристики товара</w:t>
            </w:r>
          </w:p>
        </w:tc>
        <w:tc>
          <w:tcPr>
            <w:tcW w:w="1843" w:type="dxa"/>
            <w:tcBorders>
              <w:top w:val="nil"/>
              <w:left w:val="nil"/>
              <w:bottom w:val="single" w:sz="4" w:space="0" w:color="auto"/>
              <w:right w:val="single" w:sz="4" w:space="0" w:color="auto"/>
            </w:tcBorders>
            <w:shd w:val="clear" w:color="auto" w:fill="auto"/>
            <w:vAlign w:val="center"/>
            <w:hideMark/>
          </w:tcPr>
          <w:p w:rsidR="00C837C6" w:rsidRPr="00C837C6" w:rsidRDefault="00C837C6" w:rsidP="00C837C6">
            <w:pPr>
              <w:jc w:val="center"/>
              <w:rPr>
                <w:b/>
                <w:bCs/>
                <w:color w:val="000000"/>
                <w:sz w:val="18"/>
                <w:szCs w:val="18"/>
              </w:rPr>
            </w:pPr>
            <w:r w:rsidRPr="00C837C6">
              <w:rPr>
                <w:b/>
                <w:bCs/>
                <w:color w:val="000000"/>
                <w:sz w:val="18"/>
                <w:szCs w:val="18"/>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851" w:type="dxa"/>
            <w:tcBorders>
              <w:top w:val="nil"/>
              <w:left w:val="nil"/>
              <w:bottom w:val="single" w:sz="4" w:space="0" w:color="auto"/>
              <w:right w:val="single" w:sz="4" w:space="0" w:color="auto"/>
            </w:tcBorders>
            <w:shd w:val="clear" w:color="auto" w:fill="auto"/>
            <w:vAlign w:val="center"/>
            <w:hideMark/>
          </w:tcPr>
          <w:p w:rsidR="00C837C6" w:rsidRPr="00C837C6" w:rsidRDefault="00C837C6" w:rsidP="00C837C6">
            <w:pPr>
              <w:rPr>
                <w:b/>
                <w:bCs/>
                <w:color w:val="000000"/>
                <w:sz w:val="18"/>
                <w:szCs w:val="18"/>
              </w:rPr>
            </w:pPr>
            <w:r w:rsidRPr="00C837C6">
              <w:rPr>
                <w:b/>
                <w:bCs/>
                <w:color w:val="000000"/>
                <w:sz w:val="18"/>
                <w:szCs w:val="18"/>
              </w:rPr>
              <w:t>Комплектность</w:t>
            </w:r>
          </w:p>
        </w:tc>
        <w:tc>
          <w:tcPr>
            <w:tcW w:w="1134" w:type="dxa"/>
            <w:tcBorders>
              <w:top w:val="nil"/>
              <w:left w:val="nil"/>
              <w:bottom w:val="single" w:sz="4" w:space="0" w:color="auto"/>
              <w:right w:val="single" w:sz="4" w:space="0" w:color="auto"/>
            </w:tcBorders>
            <w:shd w:val="clear" w:color="auto" w:fill="auto"/>
            <w:vAlign w:val="center"/>
            <w:hideMark/>
          </w:tcPr>
          <w:p w:rsidR="00C837C6" w:rsidRPr="00C837C6" w:rsidRDefault="00C837C6" w:rsidP="00C837C6">
            <w:pPr>
              <w:jc w:val="center"/>
              <w:rPr>
                <w:b/>
                <w:bCs/>
                <w:color w:val="000000"/>
                <w:sz w:val="18"/>
                <w:szCs w:val="18"/>
              </w:rPr>
            </w:pPr>
            <w:r w:rsidRPr="00C837C6">
              <w:rPr>
                <w:b/>
                <w:bCs/>
                <w:color w:val="000000"/>
                <w:sz w:val="18"/>
                <w:szCs w:val="18"/>
              </w:rPr>
              <w:t>Единица измерения</w:t>
            </w:r>
          </w:p>
        </w:tc>
        <w:tc>
          <w:tcPr>
            <w:tcW w:w="1134" w:type="dxa"/>
            <w:tcBorders>
              <w:top w:val="nil"/>
              <w:left w:val="nil"/>
              <w:bottom w:val="single" w:sz="4" w:space="0" w:color="auto"/>
              <w:right w:val="single" w:sz="4" w:space="0" w:color="auto"/>
            </w:tcBorders>
            <w:shd w:val="clear" w:color="auto" w:fill="auto"/>
            <w:vAlign w:val="center"/>
            <w:hideMark/>
          </w:tcPr>
          <w:p w:rsidR="00C837C6" w:rsidRPr="00C837C6" w:rsidRDefault="00C837C6" w:rsidP="00C837C6">
            <w:pPr>
              <w:jc w:val="center"/>
              <w:rPr>
                <w:b/>
                <w:bCs/>
                <w:color w:val="000000"/>
                <w:sz w:val="18"/>
                <w:szCs w:val="18"/>
              </w:rPr>
            </w:pPr>
            <w:r w:rsidRPr="00C837C6">
              <w:rPr>
                <w:b/>
                <w:bCs/>
                <w:color w:val="000000"/>
                <w:sz w:val="18"/>
                <w:szCs w:val="18"/>
              </w:rPr>
              <w:t>Данные из ниже приведенного перечня</w:t>
            </w:r>
          </w:p>
        </w:tc>
        <w:tc>
          <w:tcPr>
            <w:tcW w:w="1559" w:type="dxa"/>
            <w:vMerge/>
            <w:tcBorders>
              <w:left w:val="nil"/>
              <w:bottom w:val="single" w:sz="4" w:space="0" w:color="auto"/>
              <w:right w:val="single" w:sz="4" w:space="0" w:color="auto"/>
            </w:tcBorders>
            <w:shd w:val="clear" w:color="auto" w:fill="auto"/>
            <w:vAlign w:val="center"/>
            <w:hideMark/>
          </w:tcPr>
          <w:p w:rsidR="00C837C6" w:rsidRPr="00C837C6" w:rsidRDefault="00C837C6" w:rsidP="00C837C6">
            <w:pPr>
              <w:jc w:val="center"/>
              <w:rPr>
                <w:b/>
                <w:bCs/>
                <w:color w:val="000000"/>
                <w:sz w:val="18"/>
                <w:szCs w:val="18"/>
              </w:rPr>
            </w:pPr>
          </w:p>
        </w:tc>
        <w:tc>
          <w:tcPr>
            <w:tcW w:w="1417" w:type="dxa"/>
            <w:vMerge/>
            <w:tcBorders>
              <w:left w:val="nil"/>
              <w:bottom w:val="single" w:sz="4" w:space="0" w:color="auto"/>
              <w:right w:val="single" w:sz="4" w:space="0" w:color="auto"/>
            </w:tcBorders>
            <w:shd w:val="clear" w:color="auto" w:fill="auto"/>
            <w:vAlign w:val="center"/>
            <w:hideMark/>
          </w:tcPr>
          <w:p w:rsidR="00C837C6" w:rsidRPr="00C837C6" w:rsidRDefault="00C837C6" w:rsidP="00C837C6">
            <w:pPr>
              <w:jc w:val="center"/>
              <w:rPr>
                <w:b/>
                <w:bCs/>
                <w:color w:val="000000"/>
                <w:sz w:val="18"/>
                <w:szCs w:val="18"/>
              </w:rPr>
            </w:pPr>
          </w:p>
        </w:tc>
        <w:tc>
          <w:tcPr>
            <w:tcW w:w="967" w:type="dxa"/>
            <w:vMerge/>
            <w:tcBorders>
              <w:left w:val="nil"/>
              <w:bottom w:val="single" w:sz="4" w:space="0" w:color="auto"/>
              <w:right w:val="single" w:sz="4" w:space="0" w:color="auto"/>
            </w:tcBorders>
            <w:shd w:val="clear" w:color="auto" w:fill="auto"/>
            <w:vAlign w:val="center"/>
            <w:hideMark/>
          </w:tcPr>
          <w:p w:rsidR="00C837C6" w:rsidRPr="00C837C6" w:rsidRDefault="00C837C6" w:rsidP="00C837C6">
            <w:pPr>
              <w:jc w:val="center"/>
              <w:rPr>
                <w:b/>
                <w:bCs/>
                <w:color w:val="000000"/>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1</w:t>
            </w:r>
          </w:p>
        </w:tc>
        <w:tc>
          <w:tcPr>
            <w:tcW w:w="1939"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rPr>
                <w:sz w:val="18"/>
                <w:szCs w:val="18"/>
              </w:rPr>
            </w:pPr>
            <w:r w:rsidRPr="00C837C6">
              <w:rPr>
                <w:sz w:val="18"/>
                <w:szCs w:val="18"/>
              </w:rPr>
              <w:t>Бахилы пластикатовые</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Защита ног от радиоактивных загрязнений.  Аналог 100%</w:t>
            </w:r>
          </w:p>
        </w:tc>
        <w:tc>
          <w:tcPr>
            <w:tcW w:w="1843"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ГОСТ Р 12.4 217-201</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 xml:space="preserve">Размер </w:t>
            </w:r>
            <w:proofErr w:type="gramStart"/>
            <w:r w:rsidRPr="00C837C6">
              <w:rPr>
                <w:sz w:val="18"/>
                <w:szCs w:val="18"/>
              </w:rPr>
              <w:t>42  -</w:t>
            </w:r>
            <w:proofErr w:type="gramEnd"/>
            <w:r w:rsidRPr="00C837C6">
              <w:rPr>
                <w:sz w:val="18"/>
                <w:szCs w:val="18"/>
              </w:rPr>
              <w:t>1;</w:t>
            </w:r>
          </w:p>
          <w:p w:rsidR="00C837C6" w:rsidRPr="00C837C6" w:rsidRDefault="00C837C6" w:rsidP="00C837C6">
            <w:pPr>
              <w:jc w:val="center"/>
              <w:rPr>
                <w:sz w:val="18"/>
                <w:szCs w:val="18"/>
              </w:rPr>
            </w:pPr>
            <w:r w:rsidRPr="00C837C6">
              <w:rPr>
                <w:sz w:val="18"/>
                <w:szCs w:val="18"/>
              </w:rPr>
              <w:t>Размер 43 –3;</w:t>
            </w:r>
          </w:p>
          <w:p w:rsidR="00C837C6" w:rsidRPr="00C837C6" w:rsidRDefault="00C837C6" w:rsidP="00C837C6">
            <w:pPr>
              <w:jc w:val="center"/>
              <w:rPr>
                <w:sz w:val="18"/>
                <w:szCs w:val="18"/>
              </w:rPr>
            </w:pP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r w:rsidRPr="00C837C6">
              <w:rPr>
                <w:color w:val="000000"/>
                <w:sz w:val="18"/>
                <w:szCs w:val="18"/>
              </w:rPr>
              <w:t>2</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Белье нательное (летнее)</w:t>
            </w:r>
          </w:p>
        </w:tc>
        <w:tc>
          <w:tcPr>
            <w:tcW w:w="3827" w:type="dxa"/>
            <w:tcBorders>
              <w:top w:val="single" w:sz="4" w:space="0" w:color="auto"/>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Ткань: 100% хлопок, плотность 180 г/</w:t>
            </w:r>
            <w:proofErr w:type="spellStart"/>
            <w:r w:rsidRPr="00C837C6">
              <w:rPr>
                <w:sz w:val="18"/>
                <w:szCs w:val="18"/>
              </w:rPr>
              <w:t>кв.м</w:t>
            </w:r>
            <w:proofErr w:type="spellEnd"/>
            <w:r w:rsidRPr="00C837C6">
              <w:rPr>
                <w:sz w:val="18"/>
                <w:szCs w:val="18"/>
              </w:rPr>
              <w:t>.</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26085-84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комплект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rPr>
                <w:sz w:val="18"/>
                <w:szCs w:val="18"/>
              </w:rPr>
            </w:pPr>
            <w:r w:rsidRPr="00C837C6">
              <w:rPr>
                <w:sz w:val="18"/>
                <w:szCs w:val="18"/>
              </w:rPr>
              <w:t>Размер 46, рост 172 – 2; Размер 48, рост 170 –2;</w:t>
            </w:r>
          </w:p>
          <w:p w:rsidR="00C837C6" w:rsidRPr="00C837C6" w:rsidRDefault="00C837C6" w:rsidP="00C837C6">
            <w:pPr>
              <w:rPr>
                <w:sz w:val="18"/>
                <w:szCs w:val="18"/>
              </w:rPr>
            </w:pPr>
            <w:r w:rsidRPr="00C837C6">
              <w:rPr>
                <w:sz w:val="18"/>
                <w:szCs w:val="18"/>
              </w:rPr>
              <w:t>Размер 50, рост 178 – 8; Размер 52, рост 176 – 2 Размер 52, рост 186 – 4; Размер 54, рост 182 – 2; Размер 54, рост 186 – 4;</w:t>
            </w:r>
          </w:p>
          <w:p w:rsidR="00C837C6" w:rsidRPr="00C837C6" w:rsidRDefault="00C837C6" w:rsidP="00C837C6">
            <w:pPr>
              <w:rPr>
                <w:sz w:val="18"/>
                <w:szCs w:val="18"/>
              </w:rPr>
            </w:pPr>
            <w:r w:rsidRPr="00C837C6">
              <w:rPr>
                <w:sz w:val="18"/>
                <w:szCs w:val="18"/>
              </w:rPr>
              <w:t>Размер 58, рост 186 – 2; Размер 60, рост 176 – 2;</w:t>
            </w:r>
          </w:p>
          <w:p w:rsidR="00C837C6" w:rsidRPr="00C837C6" w:rsidRDefault="00C837C6" w:rsidP="00C837C6">
            <w:pPr>
              <w:rPr>
                <w:sz w:val="18"/>
                <w:szCs w:val="18"/>
              </w:rPr>
            </w:pPr>
            <w:r w:rsidRPr="00C837C6">
              <w:rPr>
                <w:sz w:val="18"/>
                <w:szCs w:val="18"/>
              </w:rPr>
              <w:t>Размер 62, рост 194 – 2.</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r w:rsidRPr="00C837C6">
              <w:rPr>
                <w:color w:val="000000"/>
                <w:sz w:val="18"/>
                <w:szCs w:val="18"/>
              </w:rPr>
              <w:t>3</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Колпак медицинский</w:t>
            </w:r>
          </w:p>
        </w:tc>
        <w:tc>
          <w:tcPr>
            <w:tcW w:w="3827" w:type="dxa"/>
            <w:tcBorders>
              <w:top w:val="single" w:sz="4" w:space="0" w:color="auto"/>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Ткань: «Бязь» (100% хлопок). Цвет: белый.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9896-88</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rPr>
                <w:sz w:val="18"/>
                <w:szCs w:val="18"/>
              </w:rPr>
            </w:pPr>
            <w:r w:rsidRPr="00C837C6">
              <w:rPr>
                <w:sz w:val="18"/>
                <w:szCs w:val="18"/>
              </w:rPr>
              <w:t>Размер 52 –2;</w:t>
            </w:r>
          </w:p>
          <w:p w:rsidR="00C837C6" w:rsidRPr="00C837C6" w:rsidRDefault="00C837C6" w:rsidP="00C837C6">
            <w:pPr>
              <w:rPr>
                <w:sz w:val="18"/>
                <w:szCs w:val="18"/>
              </w:rPr>
            </w:pPr>
            <w:r w:rsidRPr="00C837C6">
              <w:rPr>
                <w:sz w:val="18"/>
                <w:szCs w:val="18"/>
              </w:rPr>
              <w:t>Размер 55 – 8;</w:t>
            </w:r>
          </w:p>
          <w:p w:rsidR="00C837C6" w:rsidRPr="00C837C6" w:rsidRDefault="00C837C6" w:rsidP="00C837C6">
            <w:pPr>
              <w:rPr>
                <w:sz w:val="18"/>
                <w:szCs w:val="18"/>
              </w:rPr>
            </w:pPr>
            <w:r w:rsidRPr="00C837C6">
              <w:rPr>
                <w:sz w:val="18"/>
                <w:szCs w:val="18"/>
              </w:rPr>
              <w:t>Размер 56 – 8;</w:t>
            </w:r>
          </w:p>
          <w:p w:rsidR="00C837C6" w:rsidRPr="00C837C6" w:rsidRDefault="00C837C6" w:rsidP="00C837C6">
            <w:pPr>
              <w:rPr>
                <w:sz w:val="18"/>
                <w:szCs w:val="18"/>
              </w:rPr>
            </w:pPr>
            <w:r w:rsidRPr="00C837C6">
              <w:rPr>
                <w:sz w:val="18"/>
                <w:szCs w:val="18"/>
              </w:rPr>
              <w:t>Размер 57 – 4;</w:t>
            </w:r>
          </w:p>
          <w:p w:rsidR="00C837C6" w:rsidRPr="00C837C6" w:rsidRDefault="00C837C6" w:rsidP="00C837C6">
            <w:pPr>
              <w:rPr>
                <w:sz w:val="18"/>
                <w:szCs w:val="18"/>
              </w:rPr>
            </w:pPr>
            <w:r w:rsidRPr="00C837C6">
              <w:rPr>
                <w:sz w:val="18"/>
                <w:szCs w:val="18"/>
              </w:rPr>
              <w:t>Размер 58 – 6;</w:t>
            </w:r>
          </w:p>
          <w:p w:rsidR="00C837C6" w:rsidRPr="00C837C6" w:rsidRDefault="00C837C6" w:rsidP="00C837C6">
            <w:pPr>
              <w:rPr>
                <w:sz w:val="18"/>
                <w:szCs w:val="18"/>
              </w:rPr>
            </w:pPr>
            <w:r w:rsidRPr="00C837C6">
              <w:rPr>
                <w:sz w:val="18"/>
                <w:szCs w:val="18"/>
              </w:rPr>
              <w:t>Размер 60 – 8;</w:t>
            </w:r>
          </w:p>
          <w:p w:rsidR="00C837C6" w:rsidRPr="00C837C6" w:rsidRDefault="00C837C6" w:rsidP="00C837C6">
            <w:pPr>
              <w:rPr>
                <w:sz w:val="18"/>
                <w:szCs w:val="18"/>
              </w:rPr>
            </w:pPr>
            <w:r w:rsidRPr="00C837C6">
              <w:rPr>
                <w:sz w:val="18"/>
                <w:szCs w:val="18"/>
              </w:rPr>
              <w:t xml:space="preserve">Размер 62 -4 </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lastRenderedPageBreak/>
              <w:t>4</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Ботинки кожаные мужские</w:t>
            </w:r>
          </w:p>
        </w:tc>
        <w:tc>
          <w:tcPr>
            <w:tcW w:w="3827" w:type="dxa"/>
            <w:tcBorders>
              <w:top w:val="single" w:sz="4" w:space="0" w:color="auto"/>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Подошва полиуретановая </w:t>
            </w:r>
            <w:proofErr w:type="spellStart"/>
            <w:r w:rsidRPr="00C837C6">
              <w:rPr>
                <w:sz w:val="18"/>
                <w:szCs w:val="18"/>
              </w:rPr>
              <w:t>маслобензостойкая</w:t>
            </w:r>
            <w:proofErr w:type="spellEnd"/>
            <w:r w:rsidRPr="00C837C6">
              <w:rPr>
                <w:sz w:val="18"/>
                <w:szCs w:val="18"/>
              </w:rPr>
              <w:t xml:space="preserve">, устойчивая к воздействию агрессивной среды – масел, нефтепродуктов. Полиуретан обладает амортизирующими свойствами, гасит ударные нагрузки, а также придает обуви легкость и комфортность.  Высокую прочность соединения подошвы и верха обуви обеспечивает прилитая </w:t>
            </w:r>
            <w:proofErr w:type="spellStart"/>
            <w:r w:rsidRPr="00C837C6">
              <w:rPr>
                <w:sz w:val="18"/>
                <w:szCs w:val="18"/>
              </w:rPr>
              <w:t>задинка</w:t>
            </w:r>
            <w:proofErr w:type="spellEnd"/>
            <w:r w:rsidRPr="00C837C6">
              <w:rPr>
                <w:sz w:val="18"/>
                <w:szCs w:val="18"/>
              </w:rPr>
              <w:t>, которая дополнительно пристрачивается. Верх обуви: натуральная кожа. Подкладка: нетканое полотно. Подносок: металлический (МУН 200 Дж). Подошва: однослойный полиуретан. Метод крепления: литьевой. Клапан: глухой. Цвет: черный.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28507-</w:t>
            </w:r>
            <w:proofErr w:type="gramStart"/>
            <w:r w:rsidRPr="00C837C6">
              <w:rPr>
                <w:sz w:val="18"/>
                <w:szCs w:val="18"/>
              </w:rPr>
              <w:t>90 ,</w:t>
            </w:r>
            <w:proofErr w:type="gramEnd"/>
            <w:r w:rsidRPr="00C837C6">
              <w:rPr>
                <w:sz w:val="18"/>
                <w:szCs w:val="18"/>
              </w:rPr>
              <w:t xml:space="preserve">                    ГОСТ 12.4.137-84,                   ГОСТ Р 12.4.187-97</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rPr>
                <w:sz w:val="18"/>
                <w:szCs w:val="18"/>
              </w:rPr>
            </w:pPr>
            <w:r w:rsidRPr="00C837C6">
              <w:rPr>
                <w:sz w:val="18"/>
                <w:szCs w:val="18"/>
              </w:rPr>
              <w:t>Размер 42 – 3</w:t>
            </w:r>
          </w:p>
          <w:p w:rsidR="00C837C6" w:rsidRPr="00C837C6" w:rsidRDefault="00C837C6" w:rsidP="00C837C6">
            <w:pPr>
              <w:rPr>
                <w:sz w:val="18"/>
                <w:szCs w:val="18"/>
              </w:rPr>
            </w:pPr>
            <w:r w:rsidRPr="00C837C6">
              <w:rPr>
                <w:sz w:val="18"/>
                <w:szCs w:val="18"/>
              </w:rPr>
              <w:t>Размер 43 – 9;</w:t>
            </w:r>
          </w:p>
          <w:p w:rsidR="00C837C6" w:rsidRPr="00C837C6" w:rsidRDefault="00C837C6" w:rsidP="00C837C6">
            <w:pPr>
              <w:rPr>
                <w:sz w:val="18"/>
                <w:szCs w:val="18"/>
              </w:rPr>
            </w:pPr>
            <w:r w:rsidRPr="00C837C6">
              <w:rPr>
                <w:sz w:val="18"/>
                <w:szCs w:val="18"/>
              </w:rPr>
              <w:t>Размер 44 – 4;</w:t>
            </w:r>
          </w:p>
          <w:p w:rsidR="00C837C6" w:rsidRPr="00C837C6" w:rsidRDefault="00C837C6" w:rsidP="00C837C6">
            <w:pPr>
              <w:rPr>
                <w:sz w:val="18"/>
                <w:szCs w:val="18"/>
              </w:rPr>
            </w:pPr>
            <w:r w:rsidRPr="00C837C6">
              <w:rPr>
                <w:sz w:val="18"/>
                <w:szCs w:val="18"/>
              </w:rPr>
              <w:t>Размер 45 –4;</w:t>
            </w:r>
          </w:p>
          <w:p w:rsidR="00C837C6" w:rsidRPr="00C837C6" w:rsidRDefault="00C837C6" w:rsidP="00C837C6">
            <w:pPr>
              <w:rPr>
                <w:sz w:val="18"/>
                <w:szCs w:val="18"/>
              </w:rPr>
            </w:pPr>
            <w:r w:rsidRPr="00C837C6">
              <w:rPr>
                <w:sz w:val="18"/>
                <w:szCs w:val="18"/>
              </w:rPr>
              <w:t>Размер 46 – 1.</w:t>
            </w:r>
          </w:p>
        </w:tc>
        <w:tc>
          <w:tcPr>
            <w:tcW w:w="1417" w:type="dxa"/>
            <w:tcBorders>
              <w:top w:val="single" w:sz="4" w:space="0" w:color="auto"/>
              <w:left w:val="nil"/>
              <w:bottom w:val="single" w:sz="4" w:space="0" w:color="auto"/>
              <w:right w:val="single" w:sz="4" w:space="0" w:color="auto"/>
            </w:tcBorders>
            <w:shd w:val="clear" w:color="auto" w:fill="auto"/>
            <w:hideMark/>
          </w:tcPr>
          <w:p w:rsidR="00C837C6" w:rsidRPr="00C837C6" w:rsidRDefault="00C837C6" w:rsidP="00C837C6">
            <w:pPr>
              <w:jc w:val="center"/>
              <w:rPr>
                <w:color w:val="000000"/>
                <w:sz w:val="18"/>
                <w:szCs w:val="18"/>
              </w:rPr>
            </w:pPr>
            <w:r w:rsidRPr="00C837C6">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5</w:t>
            </w:r>
          </w:p>
        </w:tc>
        <w:tc>
          <w:tcPr>
            <w:tcW w:w="1939"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rPr>
                <w:sz w:val="18"/>
                <w:szCs w:val="18"/>
              </w:rPr>
            </w:pPr>
            <w:r w:rsidRPr="00C837C6">
              <w:rPr>
                <w:sz w:val="18"/>
                <w:szCs w:val="18"/>
              </w:rPr>
              <w:t xml:space="preserve">Ботинки кожаные для защиты от повышенных температур </w:t>
            </w:r>
          </w:p>
        </w:tc>
        <w:tc>
          <w:tcPr>
            <w:tcW w:w="3827"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 xml:space="preserve">Ботинки для защиты от термического воздействия </w:t>
            </w:r>
            <w:r w:rsidRPr="00C837C6">
              <w:rPr>
                <w:bCs/>
                <w:sz w:val="18"/>
                <w:szCs w:val="18"/>
              </w:rPr>
              <w:t>электрической</w:t>
            </w:r>
            <w:r w:rsidRPr="00C837C6">
              <w:rPr>
                <w:sz w:val="18"/>
                <w:szCs w:val="18"/>
              </w:rPr>
              <w:t xml:space="preserve"> </w:t>
            </w:r>
            <w:r w:rsidRPr="00C837C6">
              <w:rPr>
                <w:bCs/>
                <w:sz w:val="18"/>
                <w:szCs w:val="18"/>
              </w:rPr>
              <w:t>дуги</w:t>
            </w:r>
            <w:r w:rsidRPr="00C837C6">
              <w:rPr>
                <w:sz w:val="18"/>
                <w:szCs w:val="18"/>
              </w:rPr>
              <w:t xml:space="preserve"> кожаные с защитным </w:t>
            </w:r>
            <w:proofErr w:type="spellStart"/>
            <w:r w:rsidRPr="00C837C6">
              <w:rPr>
                <w:sz w:val="18"/>
                <w:szCs w:val="18"/>
              </w:rPr>
              <w:t>подноском</w:t>
            </w:r>
            <w:proofErr w:type="spellEnd"/>
            <w:r w:rsidRPr="00C837C6">
              <w:rPr>
                <w:sz w:val="18"/>
                <w:szCs w:val="18"/>
              </w:rPr>
              <w:t xml:space="preserve"> на термостойкой </w:t>
            </w:r>
            <w:proofErr w:type="spellStart"/>
            <w:r w:rsidRPr="00C837C6">
              <w:rPr>
                <w:sz w:val="18"/>
                <w:szCs w:val="18"/>
              </w:rPr>
              <w:t>маслобензостойкой</w:t>
            </w:r>
            <w:proofErr w:type="spellEnd"/>
            <w:r w:rsidRPr="00C837C6">
              <w:rPr>
                <w:sz w:val="18"/>
                <w:szCs w:val="18"/>
              </w:rPr>
              <w:t xml:space="preserve"> подошве</w:t>
            </w:r>
          </w:p>
        </w:tc>
        <w:tc>
          <w:tcPr>
            <w:tcW w:w="1843"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ГОСТ Р 12.4.234-2007</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Размер 42 - 1</w:t>
            </w:r>
          </w:p>
        </w:tc>
        <w:tc>
          <w:tcPr>
            <w:tcW w:w="1417" w:type="dxa"/>
            <w:tcBorders>
              <w:top w:val="single" w:sz="4" w:space="0" w:color="auto"/>
              <w:left w:val="nil"/>
              <w:bottom w:val="single" w:sz="4" w:space="0" w:color="auto"/>
              <w:right w:val="single" w:sz="4" w:space="0" w:color="auto"/>
            </w:tcBorders>
            <w:shd w:val="clear" w:color="auto" w:fill="auto"/>
          </w:tcPr>
          <w:p w:rsidR="00C837C6" w:rsidRPr="00C837C6" w:rsidRDefault="00C837C6" w:rsidP="00C837C6">
            <w:pPr>
              <w:jc w:val="center"/>
              <w:rPr>
                <w:color w:val="000000"/>
                <w:sz w:val="18"/>
                <w:szCs w:val="18"/>
              </w:rPr>
            </w:pPr>
            <w:r w:rsidRPr="00C837C6">
              <w:rPr>
                <w:color w:val="000000"/>
                <w:sz w:val="18"/>
                <w:szCs w:val="18"/>
              </w:rPr>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000000" w:fill="FFFFFF"/>
            <w:noWrap/>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6</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proofErr w:type="gramStart"/>
            <w:r w:rsidRPr="00C837C6">
              <w:rPr>
                <w:sz w:val="18"/>
                <w:szCs w:val="18"/>
              </w:rPr>
              <w:t>Брюки  на</w:t>
            </w:r>
            <w:proofErr w:type="gramEnd"/>
            <w:r w:rsidRPr="00C837C6">
              <w:rPr>
                <w:sz w:val="18"/>
                <w:szCs w:val="18"/>
              </w:rPr>
              <w:t xml:space="preserve"> УП </w:t>
            </w:r>
          </w:p>
        </w:tc>
        <w:tc>
          <w:tcPr>
            <w:tcW w:w="3827" w:type="dxa"/>
            <w:tcBorders>
              <w:top w:val="single" w:sz="4" w:space="0" w:color="auto"/>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Брюки на высоком поясе, с застежкой на пуговицы, с накладными карманами. Низ брюк с разрезами и завязками для заправки в обувь. Ткань верха: смесовая с водоотталкивающей отделкой (20% хлопок, 80% полиэстер), плотность 200 г/</w:t>
            </w:r>
            <w:proofErr w:type="spellStart"/>
            <w:r w:rsidRPr="00C837C6">
              <w:rPr>
                <w:sz w:val="18"/>
                <w:szCs w:val="18"/>
              </w:rPr>
              <w:t>кв.м</w:t>
            </w:r>
            <w:proofErr w:type="spellEnd"/>
            <w:r w:rsidRPr="00C837C6">
              <w:rPr>
                <w:sz w:val="18"/>
                <w:szCs w:val="18"/>
              </w:rPr>
              <w:t>. Подкладка: 100% полиэстер. Утеплитель: «</w:t>
            </w:r>
            <w:proofErr w:type="spellStart"/>
            <w:r w:rsidRPr="00C837C6">
              <w:rPr>
                <w:sz w:val="18"/>
                <w:szCs w:val="18"/>
              </w:rPr>
              <w:t>Термофайбер</w:t>
            </w:r>
            <w:proofErr w:type="spellEnd"/>
            <w:r w:rsidRPr="00C837C6">
              <w:rPr>
                <w:sz w:val="18"/>
                <w:szCs w:val="18"/>
              </w:rPr>
              <w:t>» (или аналог) 150 г/</w:t>
            </w:r>
            <w:proofErr w:type="spellStart"/>
            <w:r w:rsidRPr="00C837C6">
              <w:rPr>
                <w:sz w:val="18"/>
                <w:szCs w:val="18"/>
              </w:rPr>
              <w:t>кв.м</w:t>
            </w:r>
            <w:proofErr w:type="spellEnd"/>
            <w:r w:rsidRPr="00C837C6">
              <w:rPr>
                <w:sz w:val="18"/>
                <w:szCs w:val="18"/>
              </w:rPr>
              <w:t>. – 2 слоя. Цвет: тёмно-синий. 2 класс защиты, для эксплуатации в I – III климатических поясах.</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12.4.236-2011</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rPr>
                <w:sz w:val="18"/>
                <w:szCs w:val="18"/>
              </w:rPr>
            </w:pPr>
            <w:r w:rsidRPr="00C837C6">
              <w:rPr>
                <w:sz w:val="18"/>
                <w:szCs w:val="18"/>
              </w:rPr>
              <w:t>Размер 44, рост 164 – 1; Размер 46, рост 172 – 1;</w:t>
            </w:r>
          </w:p>
          <w:p w:rsidR="00C837C6" w:rsidRPr="00C837C6" w:rsidRDefault="00C837C6" w:rsidP="00C837C6">
            <w:pPr>
              <w:rPr>
                <w:sz w:val="18"/>
                <w:szCs w:val="18"/>
              </w:rPr>
            </w:pPr>
            <w:r w:rsidRPr="00C837C6">
              <w:rPr>
                <w:sz w:val="18"/>
                <w:szCs w:val="18"/>
              </w:rPr>
              <w:t>Размер 46, рост 170 – 1; Размер 50, рост 164 – 1; Размер 48, рост 182 – 1;</w:t>
            </w:r>
          </w:p>
          <w:p w:rsidR="00C837C6" w:rsidRPr="00C837C6" w:rsidRDefault="00C837C6" w:rsidP="00C837C6">
            <w:pPr>
              <w:rPr>
                <w:sz w:val="18"/>
                <w:szCs w:val="18"/>
              </w:rPr>
            </w:pPr>
            <w:r w:rsidRPr="00C837C6">
              <w:rPr>
                <w:sz w:val="18"/>
                <w:szCs w:val="18"/>
              </w:rPr>
              <w:t>Размер 50, рост 170 –1; Размер 58, рост 188 – 1</w:t>
            </w:r>
          </w:p>
        </w:tc>
        <w:tc>
          <w:tcPr>
            <w:tcW w:w="1417" w:type="dxa"/>
            <w:tcBorders>
              <w:top w:val="single" w:sz="4" w:space="0" w:color="auto"/>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000000" w:fill="FFFFFF"/>
            <w:noWrap/>
            <w:hideMark/>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7</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Каска защитная</w:t>
            </w:r>
          </w:p>
        </w:tc>
        <w:tc>
          <w:tcPr>
            <w:tcW w:w="3827" w:type="dxa"/>
            <w:tcBorders>
              <w:top w:val="single" w:sz="4" w:space="0" w:color="auto"/>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Конструкция: изготовлена из полиэтилена низкого давления, оборудована системой вентиляции и карманами для крепления наушников и защитного экрана. Предусмотрена регулировка по размерам головы (размер 54–62). Предназначена для защиты головы от механических воздействий, электрического тока (</w:t>
            </w:r>
            <w:proofErr w:type="spellStart"/>
            <w:r w:rsidRPr="00C837C6">
              <w:rPr>
                <w:sz w:val="18"/>
                <w:szCs w:val="18"/>
              </w:rPr>
              <w:t>электроизоляция</w:t>
            </w:r>
            <w:proofErr w:type="spellEnd"/>
            <w:r w:rsidRPr="00C837C6">
              <w:rPr>
                <w:sz w:val="18"/>
                <w:szCs w:val="18"/>
              </w:rPr>
              <w:t xml:space="preserve"> 440 В) и воды. Температурный режим: от –10°С до +50°С - для варианта «Лето». Цвет – белый. Масса: 400 г.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12.4.207-99</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w:t>
            </w:r>
          </w:p>
        </w:tc>
        <w:tc>
          <w:tcPr>
            <w:tcW w:w="1417" w:type="dxa"/>
            <w:tcBorders>
              <w:top w:val="single" w:sz="4" w:space="0" w:color="auto"/>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000000" w:fill="FFFFFF"/>
            <w:noWrap/>
            <w:hideMark/>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8</w:t>
            </w:r>
          </w:p>
        </w:tc>
        <w:tc>
          <w:tcPr>
            <w:tcW w:w="1939"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rPr>
                <w:sz w:val="18"/>
                <w:szCs w:val="18"/>
              </w:rPr>
            </w:pPr>
            <w:r w:rsidRPr="00C837C6">
              <w:rPr>
                <w:sz w:val="18"/>
                <w:szCs w:val="18"/>
              </w:rPr>
              <w:t xml:space="preserve">Каска </w:t>
            </w:r>
            <w:proofErr w:type="gramStart"/>
            <w:r w:rsidRPr="00C837C6">
              <w:rPr>
                <w:sz w:val="18"/>
                <w:szCs w:val="18"/>
              </w:rPr>
              <w:t>защитная  термостойкая</w:t>
            </w:r>
            <w:proofErr w:type="gramEnd"/>
            <w:r w:rsidRPr="00C837C6">
              <w:rPr>
                <w:sz w:val="18"/>
                <w:szCs w:val="18"/>
              </w:rPr>
              <w:t xml:space="preserve">(оранжевая) </w:t>
            </w:r>
          </w:p>
        </w:tc>
        <w:tc>
          <w:tcPr>
            <w:tcW w:w="3827"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 xml:space="preserve">Конструкция: изготовлена из полиэтилена низкого давления, оборудована системой вентиляции и карманами для крепления наушников и защитного экрана. </w:t>
            </w:r>
            <w:r w:rsidRPr="00C837C6">
              <w:rPr>
                <w:sz w:val="18"/>
                <w:szCs w:val="18"/>
              </w:rPr>
              <w:lastRenderedPageBreak/>
              <w:t>Предусмотрена регулировка по размерам головы (размер 54–62). Защитные свойства: предназначены для защиты головы от механических воздействий, электрического тока (</w:t>
            </w:r>
            <w:proofErr w:type="spellStart"/>
            <w:r w:rsidRPr="00C837C6">
              <w:rPr>
                <w:sz w:val="18"/>
                <w:szCs w:val="18"/>
              </w:rPr>
              <w:t>электроизоляция</w:t>
            </w:r>
            <w:proofErr w:type="spellEnd"/>
            <w:r w:rsidRPr="00C837C6">
              <w:rPr>
                <w:sz w:val="18"/>
                <w:szCs w:val="18"/>
              </w:rPr>
              <w:t xml:space="preserve"> 440 В) и воды. Температурный режим: от –10°С до +50°С - для варианта «Лето». Масса: 400 г. Цвета: оранжевый или в ассортименте.</w:t>
            </w:r>
          </w:p>
        </w:tc>
        <w:tc>
          <w:tcPr>
            <w:tcW w:w="1843"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lastRenderedPageBreak/>
              <w:t>ГОСТ Р 12.4.207-99</w:t>
            </w:r>
          </w:p>
        </w:tc>
        <w:tc>
          <w:tcPr>
            <w:tcW w:w="851" w:type="dxa"/>
            <w:tcBorders>
              <w:top w:val="single" w:sz="4" w:space="0" w:color="auto"/>
              <w:left w:val="nil"/>
              <w:bottom w:val="single" w:sz="4" w:space="0" w:color="auto"/>
              <w:right w:val="single" w:sz="4" w:space="0" w:color="auto"/>
            </w:tcBorders>
            <w:shd w:val="clear" w:color="000000" w:fill="FFFFFF"/>
            <w:noWrap/>
          </w:tcPr>
          <w:p w:rsidR="00C837C6" w:rsidRPr="00C837C6" w:rsidRDefault="00C837C6" w:rsidP="00C837C6">
            <w:pP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1</w:t>
            </w:r>
          </w:p>
        </w:tc>
        <w:tc>
          <w:tcPr>
            <w:tcW w:w="1417" w:type="dxa"/>
            <w:tcBorders>
              <w:top w:val="single" w:sz="4" w:space="0" w:color="auto"/>
              <w:left w:val="nil"/>
              <w:bottom w:val="single" w:sz="4" w:space="0" w:color="auto"/>
              <w:right w:val="single" w:sz="4" w:space="0" w:color="auto"/>
            </w:tcBorders>
            <w:shd w:val="clear" w:color="auto" w:fill="auto"/>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lastRenderedPageBreak/>
              <w:t>9</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Комбинезон пластикатовый</w:t>
            </w:r>
          </w:p>
        </w:tc>
        <w:tc>
          <w:tcPr>
            <w:tcW w:w="3827" w:type="dxa"/>
            <w:tcBorders>
              <w:top w:val="single" w:sz="4" w:space="0" w:color="auto"/>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Защита от загрязнения радиоактивными веществами.</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12.4 217-202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Размер 46, рост 172 – 1;</w:t>
            </w:r>
          </w:p>
          <w:p w:rsidR="00C837C6" w:rsidRPr="00C837C6" w:rsidRDefault="00C837C6" w:rsidP="00C837C6">
            <w:pPr>
              <w:jc w:val="center"/>
              <w:rPr>
                <w:sz w:val="18"/>
                <w:szCs w:val="18"/>
              </w:rPr>
            </w:pPr>
            <w:r w:rsidRPr="00C837C6">
              <w:rPr>
                <w:sz w:val="18"/>
                <w:szCs w:val="18"/>
              </w:rPr>
              <w:t>Размер 48, рост 180 – 1;</w:t>
            </w:r>
          </w:p>
          <w:p w:rsidR="00C837C6" w:rsidRPr="00C837C6" w:rsidRDefault="00C837C6" w:rsidP="00C837C6">
            <w:pPr>
              <w:jc w:val="center"/>
              <w:rPr>
                <w:sz w:val="18"/>
                <w:szCs w:val="18"/>
              </w:rPr>
            </w:pPr>
            <w:r w:rsidRPr="00C837C6">
              <w:rPr>
                <w:sz w:val="18"/>
                <w:szCs w:val="18"/>
              </w:rPr>
              <w:t>Размер 48, рост 182 – 1;</w:t>
            </w:r>
          </w:p>
          <w:p w:rsidR="00C837C6" w:rsidRPr="00C837C6" w:rsidRDefault="00C837C6" w:rsidP="00C837C6">
            <w:pPr>
              <w:jc w:val="center"/>
              <w:rPr>
                <w:sz w:val="18"/>
                <w:szCs w:val="18"/>
              </w:rPr>
            </w:pPr>
            <w:r w:rsidRPr="00C837C6">
              <w:rPr>
                <w:sz w:val="18"/>
                <w:szCs w:val="18"/>
              </w:rPr>
              <w:t>Размер 52, рост 176 – 1;</w:t>
            </w:r>
          </w:p>
          <w:p w:rsidR="00C837C6" w:rsidRPr="00C837C6" w:rsidRDefault="00C837C6" w:rsidP="00C837C6">
            <w:pPr>
              <w:jc w:val="center"/>
              <w:rPr>
                <w:sz w:val="18"/>
                <w:szCs w:val="18"/>
              </w:rPr>
            </w:pPr>
            <w:r w:rsidRPr="00C837C6">
              <w:rPr>
                <w:sz w:val="18"/>
                <w:szCs w:val="18"/>
              </w:rPr>
              <w:t>Размер 52, рост 186 – 1; Размер 56, рост 186 – 1;</w:t>
            </w:r>
          </w:p>
          <w:p w:rsidR="00C837C6" w:rsidRPr="00C837C6" w:rsidRDefault="00C837C6" w:rsidP="00C837C6">
            <w:pPr>
              <w:jc w:val="center"/>
              <w:rPr>
                <w:sz w:val="18"/>
                <w:szCs w:val="18"/>
              </w:rPr>
            </w:pPr>
            <w:r w:rsidRPr="00C837C6">
              <w:rPr>
                <w:sz w:val="18"/>
                <w:szCs w:val="18"/>
              </w:rPr>
              <w:t>Размер 58, рост 182 – 1;</w:t>
            </w:r>
          </w:p>
          <w:p w:rsidR="00C837C6" w:rsidRPr="00C837C6" w:rsidRDefault="00C837C6" w:rsidP="00C837C6">
            <w:pPr>
              <w:jc w:val="center"/>
              <w:rPr>
                <w:sz w:val="18"/>
                <w:szCs w:val="18"/>
              </w:rPr>
            </w:pPr>
            <w:r w:rsidRPr="00C837C6">
              <w:rPr>
                <w:sz w:val="18"/>
                <w:szCs w:val="18"/>
              </w:rPr>
              <w:t>Размер 60, рост 176 – 1;</w:t>
            </w:r>
          </w:p>
          <w:p w:rsidR="00C837C6" w:rsidRPr="00C837C6" w:rsidRDefault="00C837C6" w:rsidP="00C837C6">
            <w:pPr>
              <w:jc w:val="center"/>
              <w:rPr>
                <w:sz w:val="18"/>
                <w:szCs w:val="18"/>
              </w:rPr>
            </w:pPr>
            <w:r w:rsidRPr="00C837C6">
              <w:rPr>
                <w:sz w:val="18"/>
                <w:szCs w:val="18"/>
              </w:rPr>
              <w:t>Размер 62, рост 194 - 1</w:t>
            </w:r>
          </w:p>
        </w:tc>
        <w:tc>
          <w:tcPr>
            <w:tcW w:w="1417" w:type="dxa"/>
            <w:tcBorders>
              <w:top w:val="single" w:sz="4" w:space="0" w:color="auto"/>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10</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proofErr w:type="gramStart"/>
            <w:r w:rsidRPr="00C837C6">
              <w:rPr>
                <w:sz w:val="18"/>
                <w:szCs w:val="18"/>
              </w:rPr>
              <w:t>Костюм  от</w:t>
            </w:r>
            <w:proofErr w:type="gramEnd"/>
            <w:r w:rsidRPr="00C837C6">
              <w:rPr>
                <w:sz w:val="18"/>
                <w:szCs w:val="18"/>
              </w:rPr>
              <w:t xml:space="preserve"> ОПЗ </w:t>
            </w:r>
          </w:p>
        </w:tc>
        <w:tc>
          <w:tcPr>
            <w:tcW w:w="3827" w:type="dxa"/>
            <w:tcBorders>
              <w:top w:val="single" w:sz="4" w:space="0" w:color="auto"/>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Куртка + брюки. Куртка с центральной застежкой на пуговицы, с карманами. Брюки с карманами.  Ткань: смесовая с водоотталкивающей отделкой (65% полиэстер, 35% хлопок), плотность 210 г/</w:t>
            </w:r>
            <w:proofErr w:type="spellStart"/>
            <w:r w:rsidRPr="00C837C6">
              <w:rPr>
                <w:sz w:val="18"/>
                <w:szCs w:val="18"/>
              </w:rPr>
              <w:t>кв.м</w:t>
            </w:r>
            <w:proofErr w:type="spellEnd"/>
            <w:r w:rsidRPr="00C837C6">
              <w:rPr>
                <w:sz w:val="18"/>
                <w:szCs w:val="18"/>
              </w:rPr>
              <w:t xml:space="preserve">. Цвет: темно-синий, отделка – </w:t>
            </w:r>
            <w:proofErr w:type="gramStart"/>
            <w:r w:rsidRPr="00C837C6">
              <w:rPr>
                <w:sz w:val="18"/>
                <w:szCs w:val="18"/>
              </w:rPr>
              <w:t>васильковый  или</w:t>
            </w:r>
            <w:proofErr w:type="gramEnd"/>
            <w:r w:rsidRPr="00C837C6">
              <w:rPr>
                <w:sz w:val="18"/>
                <w:szCs w:val="18"/>
              </w:rPr>
              <w:t xml:space="preserve"> в ассортименте.</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27575-87</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комплект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 xml:space="preserve">Размер 46, рост 172 - </w:t>
            </w:r>
          </w:p>
          <w:p w:rsidR="00C837C6" w:rsidRPr="00C837C6" w:rsidRDefault="00C837C6" w:rsidP="00C837C6">
            <w:pPr>
              <w:jc w:val="center"/>
              <w:rPr>
                <w:sz w:val="18"/>
                <w:szCs w:val="18"/>
              </w:rPr>
            </w:pPr>
            <w:r w:rsidRPr="00C837C6">
              <w:rPr>
                <w:sz w:val="18"/>
                <w:szCs w:val="18"/>
              </w:rPr>
              <w:t xml:space="preserve">2; </w:t>
            </w:r>
          </w:p>
          <w:p w:rsidR="00C837C6" w:rsidRPr="00C837C6" w:rsidRDefault="00C837C6" w:rsidP="00C837C6">
            <w:pPr>
              <w:jc w:val="center"/>
              <w:rPr>
                <w:sz w:val="18"/>
                <w:szCs w:val="18"/>
              </w:rPr>
            </w:pPr>
            <w:r w:rsidRPr="00C837C6">
              <w:rPr>
                <w:sz w:val="18"/>
                <w:szCs w:val="18"/>
              </w:rPr>
              <w:t xml:space="preserve">Размер </w:t>
            </w:r>
          </w:p>
          <w:p w:rsidR="00C837C6" w:rsidRPr="00C837C6" w:rsidRDefault="00C837C6" w:rsidP="00C837C6">
            <w:pPr>
              <w:jc w:val="center"/>
              <w:rPr>
                <w:sz w:val="18"/>
                <w:szCs w:val="18"/>
              </w:rPr>
            </w:pPr>
            <w:r w:rsidRPr="00C837C6">
              <w:rPr>
                <w:sz w:val="18"/>
                <w:szCs w:val="18"/>
              </w:rPr>
              <w:t xml:space="preserve">48, рост 166 – 1; </w:t>
            </w:r>
          </w:p>
          <w:p w:rsidR="00C837C6" w:rsidRPr="00C837C6" w:rsidRDefault="00C837C6" w:rsidP="00C837C6">
            <w:pPr>
              <w:jc w:val="center"/>
              <w:rPr>
                <w:sz w:val="18"/>
                <w:szCs w:val="18"/>
              </w:rPr>
            </w:pPr>
            <w:r w:rsidRPr="00C837C6">
              <w:rPr>
                <w:sz w:val="18"/>
                <w:szCs w:val="18"/>
              </w:rPr>
              <w:t>Размер 48, рост 180 – 2; Размер 50, рост 168 – 2; Размер 50, рост 170 – 4; Размер 50, рост 178 – 3;</w:t>
            </w:r>
          </w:p>
          <w:p w:rsidR="00C837C6" w:rsidRPr="00C837C6" w:rsidRDefault="00C837C6" w:rsidP="00C837C6">
            <w:pPr>
              <w:jc w:val="center"/>
              <w:rPr>
                <w:sz w:val="18"/>
                <w:szCs w:val="18"/>
              </w:rPr>
            </w:pPr>
            <w:r w:rsidRPr="00C837C6">
              <w:rPr>
                <w:sz w:val="18"/>
                <w:szCs w:val="18"/>
              </w:rPr>
              <w:t xml:space="preserve">Размер 50, рост 180 -1; Размер 50, рост 182 – </w:t>
            </w:r>
            <w:proofErr w:type="gramStart"/>
            <w:r w:rsidRPr="00C837C6">
              <w:rPr>
                <w:sz w:val="18"/>
                <w:szCs w:val="18"/>
              </w:rPr>
              <w:t>3;  Размер</w:t>
            </w:r>
            <w:proofErr w:type="gramEnd"/>
            <w:r w:rsidRPr="00C837C6">
              <w:rPr>
                <w:sz w:val="18"/>
                <w:szCs w:val="18"/>
              </w:rPr>
              <w:t xml:space="preserve"> 52, рост 172 – 1;</w:t>
            </w:r>
          </w:p>
          <w:p w:rsidR="00C837C6" w:rsidRPr="00C837C6" w:rsidRDefault="00C837C6" w:rsidP="00C837C6">
            <w:pPr>
              <w:jc w:val="center"/>
              <w:rPr>
                <w:sz w:val="18"/>
                <w:szCs w:val="18"/>
              </w:rPr>
            </w:pPr>
            <w:r w:rsidRPr="00C837C6">
              <w:rPr>
                <w:sz w:val="18"/>
                <w:szCs w:val="18"/>
              </w:rPr>
              <w:t xml:space="preserve">Размер 52, рост 176 – 4; Размер 52, рост 186 – 4; </w:t>
            </w:r>
          </w:p>
          <w:p w:rsidR="00C837C6" w:rsidRPr="00C837C6" w:rsidRDefault="00C837C6" w:rsidP="00C837C6">
            <w:pPr>
              <w:jc w:val="center"/>
              <w:rPr>
                <w:sz w:val="18"/>
                <w:szCs w:val="18"/>
              </w:rPr>
            </w:pPr>
            <w:r w:rsidRPr="00C837C6">
              <w:rPr>
                <w:sz w:val="18"/>
                <w:szCs w:val="18"/>
              </w:rPr>
              <w:lastRenderedPageBreak/>
              <w:t>Размер 54, рост 176 – 1;</w:t>
            </w:r>
          </w:p>
          <w:p w:rsidR="00C837C6" w:rsidRPr="00C837C6" w:rsidRDefault="00C837C6" w:rsidP="00C837C6">
            <w:pPr>
              <w:jc w:val="center"/>
              <w:rPr>
                <w:sz w:val="18"/>
                <w:szCs w:val="18"/>
              </w:rPr>
            </w:pPr>
            <w:r w:rsidRPr="00C837C6">
              <w:rPr>
                <w:sz w:val="18"/>
                <w:szCs w:val="18"/>
              </w:rPr>
              <w:t>Размер 54, рост 186 – 2;</w:t>
            </w:r>
          </w:p>
          <w:p w:rsidR="00C837C6" w:rsidRPr="00C837C6" w:rsidRDefault="00C837C6" w:rsidP="00C837C6">
            <w:pPr>
              <w:jc w:val="center"/>
              <w:rPr>
                <w:sz w:val="18"/>
                <w:szCs w:val="18"/>
              </w:rPr>
            </w:pPr>
            <w:r w:rsidRPr="00C837C6">
              <w:rPr>
                <w:sz w:val="18"/>
                <w:szCs w:val="18"/>
              </w:rPr>
              <w:t>Размер 56, рост 186 – 2; Размер 58, рост 188 – 3; Размер 60, рост 176 – 2; Размер 62, рост 194 – 2.</w:t>
            </w:r>
          </w:p>
        </w:tc>
        <w:tc>
          <w:tcPr>
            <w:tcW w:w="1417" w:type="dxa"/>
            <w:tcBorders>
              <w:top w:val="single" w:sz="4" w:space="0" w:color="auto"/>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lastRenderedPageBreak/>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lastRenderedPageBreak/>
              <w:t>11</w:t>
            </w:r>
          </w:p>
        </w:tc>
        <w:tc>
          <w:tcPr>
            <w:tcW w:w="1939"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rPr>
                <w:sz w:val="18"/>
                <w:szCs w:val="18"/>
              </w:rPr>
            </w:pPr>
            <w:r w:rsidRPr="00C837C6">
              <w:rPr>
                <w:sz w:val="18"/>
                <w:szCs w:val="18"/>
              </w:rPr>
              <w:t>Костюм летний для защиты от воздействия электрической дуги.</w:t>
            </w:r>
          </w:p>
        </w:tc>
        <w:tc>
          <w:tcPr>
            <w:tcW w:w="3827"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 xml:space="preserve">Костюм летний для защиты от воздействия электрической </w:t>
            </w:r>
            <w:proofErr w:type="gramStart"/>
            <w:r w:rsidRPr="00C837C6">
              <w:rPr>
                <w:sz w:val="18"/>
                <w:szCs w:val="18"/>
              </w:rPr>
              <w:t>дуги  из</w:t>
            </w:r>
            <w:proofErr w:type="gramEnd"/>
            <w:r w:rsidRPr="00C837C6">
              <w:rPr>
                <w:sz w:val="18"/>
                <w:szCs w:val="18"/>
              </w:rPr>
              <w:t xml:space="preserve"> термостойкой ткани </w:t>
            </w:r>
            <w:proofErr w:type="spellStart"/>
            <w:r w:rsidRPr="00C837C6">
              <w:rPr>
                <w:sz w:val="18"/>
                <w:szCs w:val="18"/>
              </w:rPr>
              <w:t>Номекс</w:t>
            </w:r>
            <w:proofErr w:type="spellEnd"/>
            <w:r w:rsidRPr="00C837C6">
              <w:rPr>
                <w:sz w:val="18"/>
                <w:szCs w:val="18"/>
              </w:rPr>
              <w:t xml:space="preserve">, облегченный (куртка, полукомбинезон), мод. Н/л-2 </w:t>
            </w:r>
            <w:proofErr w:type="gramStart"/>
            <w:r w:rsidRPr="00C837C6">
              <w:rPr>
                <w:sz w:val="18"/>
                <w:szCs w:val="18"/>
              </w:rPr>
              <w:t>Р,  применяемый</w:t>
            </w:r>
            <w:proofErr w:type="gramEnd"/>
            <w:r w:rsidRPr="00C837C6">
              <w:rPr>
                <w:sz w:val="18"/>
                <w:szCs w:val="18"/>
              </w:rPr>
              <w:t xml:space="preserve"> с курткой-рубашкой летней, мод. Н/р-1 К</w:t>
            </w:r>
          </w:p>
        </w:tc>
        <w:tc>
          <w:tcPr>
            <w:tcW w:w="1843"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ГОСТ Р 12.4.234-2007</w:t>
            </w:r>
          </w:p>
        </w:tc>
        <w:tc>
          <w:tcPr>
            <w:tcW w:w="851" w:type="dxa"/>
            <w:tcBorders>
              <w:top w:val="single" w:sz="4" w:space="0" w:color="auto"/>
              <w:left w:val="nil"/>
              <w:bottom w:val="single" w:sz="4" w:space="0" w:color="auto"/>
              <w:right w:val="single" w:sz="4" w:space="0" w:color="auto"/>
            </w:tcBorders>
            <w:shd w:val="clear" w:color="000000" w:fill="FFFFFF"/>
            <w:noWrap/>
          </w:tcPr>
          <w:p w:rsidR="00C837C6" w:rsidRPr="00C837C6" w:rsidRDefault="00C837C6" w:rsidP="00C837C6">
            <w:pP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jc w:val="center"/>
              <w:rPr>
                <w:sz w:val="18"/>
                <w:szCs w:val="18"/>
              </w:rPr>
            </w:pPr>
            <w:r w:rsidRPr="00C837C6">
              <w:rPr>
                <w:sz w:val="18"/>
                <w:szCs w:val="18"/>
              </w:rPr>
              <w:t>комплект</w:t>
            </w:r>
          </w:p>
        </w:tc>
        <w:tc>
          <w:tcPr>
            <w:tcW w:w="1134" w:type="dxa"/>
            <w:tcBorders>
              <w:top w:val="single" w:sz="4" w:space="0" w:color="auto"/>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Размер 50, рост 174 - 1</w:t>
            </w:r>
          </w:p>
        </w:tc>
        <w:tc>
          <w:tcPr>
            <w:tcW w:w="1417" w:type="dxa"/>
            <w:tcBorders>
              <w:top w:val="single" w:sz="4" w:space="0" w:color="auto"/>
              <w:left w:val="nil"/>
              <w:bottom w:val="single" w:sz="4" w:space="0" w:color="auto"/>
              <w:right w:val="single" w:sz="4" w:space="0" w:color="auto"/>
            </w:tcBorders>
            <w:shd w:val="clear" w:color="auto" w:fill="auto"/>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000000" w:fill="FFFFFF"/>
            <w:noWrap/>
            <w:hideMark/>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12</w:t>
            </w:r>
          </w:p>
        </w:tc>
        <w:tc>
          <w:tcPr>
            <w:tcW w:w="1939"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rPr>
                <w:sz w:val="18"/>
                <w:szCs w:val="18"/>
              </w:rPr>
            </w:pPr>
            <w:r w:rsidRPr="00C837C6">
              <w:rPr>
                <w:sz w:val="18"/>
                <w:szCs w:val="18"/>
              </w:rPr>
              <w:t>Куртка-накидка КН-5 (или аналог)</w:t>
            </w:r>
          </w:p>
        </w:tc>
        <w:tc>
          <w:tcPr>
            <w:tcW w:w="3827" w:type="dxa"/>
            <w:tcBorders>
              <w:top w:val="nil"/>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Куртка накидка из термостойкой ткани «</w:t>
            </w:r>
            <w:proofErr w:type="spellStart"/>
            <w:r w:rsidRPr="00C837C6">
              <w:rPr>
                <w:sz w:val="18"/>
                <w:szCs w:val="18"/>
              </w:rPr>
              <w:t>Номекс</w:t>
            </w:r>
            <w:proofErr w:type="spellEnd"/>
            <w:r w:rsidRPr="00C837C6">
              <w:rPr>
                <w:sz w:val="18"/>
                <w:szCs w:val="18"/>
              </w:rPr>
              <w:t xml:space="preserve">» с огнезащитными свойствами и водоупорными свойствами, </w:t>
            </w:r>
            <w:proofErr w:type="spellStart"/>
            <w:r w:rsidRPr="00C837C6">
              <w:rPr>
                <w:sz w:val="18"/>
                <w:szCs w:val="18"/>
              </w:rPr>
              <w:t>масловодоотталкивающей</w:t>
            </w:r>
            <w:proofErr w:type="spellEnd"/>
            <w:r w:rsidRPr="00C837C6">
              <w:rPr>
                <w:sz w:val="18"/>
                <w:szCs w:val="18"/>
              </w:rPr>
              <w:t xml:space="preserve"> отделкой для защиты от термических рисков электрической дуги</w:t>
            </w:r>
          </w:p>
        </w:tc>
        <w:tc>
          <w:tcPr>
            <w:tcW w:w="1843"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ГОСТ Р 12.4.234-2007</w:t>
            </w:r>
          </w:p>
        </w:tc>
        <w:tc>
          <w:tcPr>
            <w:tcW w:w="851" w:type="dxa"/>
            <w:tcBorders>
              <w:top w:val="nil"/>
              <w:left w:val="nil"/>
              <w:bottom w:val="single" w:sz="4" w:space="0" w:color="auto"/>
              <w:right w:val="single" w:sz="4" w:space="0" w:color="auto"/>
            </w:tcBorders>
            <w:shd w:val="clear" w:color="000000" w:fill="FFFFFF"/>
            <w:noWrap/>
          </w:tcPr>
          <w:p w:rsidR="00C837C6" w:rsidRPr="00C837C6" w:rsidRDefault="00C837C6" w:rsidP="00C837C6">
            <w:pPr>
              <w:rPr>
                <w:sz w:val="18"/>
                <w:szCs w:val="18"/>
              </w:rPr>
            </w:pPr>
          </w:p>
        </w:tc>
        <w:tc>
          <w:tcPr>
            <w:tcW w:w="1134" w:type="dxa"/>
            <w:tcBorders>
              <w:top w:val="nil"/>
              <w:left w:val="nil"/>
              <w:bottom w:val="nil"/>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Размер 50, рост 174 -1</w:t>
            </w:r>
          </w:p>
        </w:tc>
        <w:tc>
          <w:tcPr>
            <w:tcW w:w="1417" w:type="dxa"/>
            <w:tcBorders>
              <w:top w:val="nil"/>
              <w:left w:val="nil"/>
              <w:bottom w:val="single" w:sz="4" w:space="0" w:color="auto"/>
              <w:right w:val="single" w:sz="4" w:space="0" w:color="auto"/>
            </w:tcBorders>
            <w:shd w:val="clear" w:color="auto" w:fill="auto"/>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13</w:t>
            </w:r>
          </w:p>
        </w:tc>
        <w:tc>
          <w:tcPr>
            <w:tcW w:w="1939"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rPr>
                <w:sz w:val="18"/>
                <w:szCs w:val="18"/>
              </w:rPr>
            </w:pPr>
            <w:r w:rsidRPr="00C837C6">
              <w:rPr>
                <w:sz w:val="18"/>
                <w:szCs w:val="18"/>
              </w:rPr>
              <w:t xml:space="preserve">Фуфайка-свитер </w:t>
            </w:r>
          </w:p>
          <w:p w:rsidR="00C837C6" w:rsidRPr="00C837C6" w:rsidRDefault="00C837C6" w:rsidP="00C837C6">
            <w:pPr>
              <w:rPr>
                <w:sz w:val="18"/>
                <w:szCs w:val="18"/>
              </w:rPr>
            </w:pPr>
            <w:r w:rsidRPr="00C837C6">
              <w:rPr>
                <w:sz w:val="18"/>
                <w:szCs w:val="18"/>
              </w:rPr>
              <w:t>из термостойких материалов</w:t>
            </w:r>
          </w:p>
        </w:tc>
        <w:tc>
          <w:tcPr>
            <w:tcW w:w="3827" w:type="dxa"/>
            <w:tcBorders>
              <w:top w:val="nil"/>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 xml:space="preserve">Бельё термостойкое для защиты от термических рисков: фуфайка-свитер </w:t>
            </w:r>
          </w:p>
        </w:tc>
        <w:tc>
          <w:tcPr>
            <w:tcW w:w="1843"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ГОСТ Р 12.4.234-2007</w:t>
            </w:r>
          </w:p>
        </w:tc>
        <w:tc>
          <w:tcPr>
            <w:tcW w:w="851" w:type="dxa"/>
            <w:tcBorders>
              <w:top w:val="nil"/>
              <w:left w:val="nil"/>
              <w:bottom w:val="single" w:sz="4" w:space="0" w:color="auto"/>
              <w:right w:val="single" w:sz="4" w:space="0" w:color="auto"/>
            </w:tcBorders>
            <w:shd w:val="clear" w:color="000000" w:fill="FFFFFF"/>
            <w:noWrap/>
          </w:tcPr>
          <w:p w:rsidR="00C837C6" w:rsidRPr="00C837C6" w:rsidRDefault="00C837C6" w:rsidP="00C837C6">
            <w:pPr>
              <w:rPr>
                <w:sz w:val="18"/>
                <w:szCs w:val="18"/>
              </w:rPr>
            </w:pPr>
          </w:p>
        </w:tc>
        <w:tc>
          <w:tcPr>
            <w:tcW w:w="1134" w:type="dxa"/>
            <w:tcBorders>
              <w:top w:val="nil"/>
              <w:left w:val="nil"/>
              <w:bottom w:val="nil"/>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Размер 50, рост 174 -1</w:t>
            </w:r>
          </w:p>
        </w:tc>
        <w:tc>
          <w:tcPr>
            <w:tcW w:w="1417" w:type="dxa"/>
            <w:tcBorders>
              <w:top w:val="nil"/>
              <w:left w:val="nil"/>
              <w:bottom w:val="single" w:sz="4" w:space="0" w:color="auto"/>
              <w:right w:val="single" w:sz="4" w:space="0" w:color="auto"/>
            </w:tcBorders>
            <w:shd w:val="clear" w:color="auto" w:fill="auto"/>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color w:val="00B0F0"/>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14</w:t>
            </w:r>
          </w:p>
        </w:tc>
        <w:tc>
          <w:tcPr>
            <w:tcW w:w="1939"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rPr>
                <w:sz w:val="18"/>
                <w:szCs w:val="18"/>
              </w:rPr>
            </w:pPr>
            <w:r w:rsidRPr="00C837C6">
              <w:rPr>
                <w:sz w:val="18"/>
                <w:szCs w:val="18"/>
              </w:rPr>
              <w:t xml:space="preserve">Костюм </w:t>
            </w:r>
            <w:proofErr w:type="gramStart"/>
            <w:r w:rsidRPr="00C837C6">
              <w:rPr>
                <w:sz w:val="18"/>
                <w:szCs w:val="18"/>
              </w:rPr>
              <w:t>зимний  для</w:t>
            </w:r>
            <w:proofErr w:type="gramEnd"/>
            <w:r w:rsidRPr="00C837C6">
              <w:rPr>
                <w:sz w:val="18"/>
                <w:szCs w:val="18"/>
              </w:rPr>
              <w:t xml:space="preserve"> защиты от воздействия электрической дуги  </w:t>
            </w:r>
          </w:p>
        </w:tc>
        <w:tc>
          <w:tcPr>
            <w:tcW w:w="3827" w:type="dxa"/>
            <w:tcBorders>
              <w:top w:val="nil"/>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 xml:space="preserve">Костюм </w:t>
            </w:r>
            <w:proofErr w:type="gramStart"/>
            <w:r w:rsidRPr="00C837C6">
              <w:rPr>
                <w:sz w:val="18"/>
                <w:szCs w:val="18"/>
              </w:rPr>
              <w:t>зимний  для</w:t>
            </w:r>
            <w:proofErr w:type="gramEnd"/>
            <w:r w:rsidRPr="00C837C6">
              <w:rPr>
                <w:sz w:val="18"/>
                <w:szCs w:val="18"/>
              </w:rPr>
              <w:t xml:space="preserve"> защиты от воздействия электрической дуги  из термостойкой ткани </w:t>
            </w:r>
            <w:proofErr w:type="spellStart"/>
            <w:r w:rsidRPr="00C837C6">
              <w:rPr>
                <w:sz w:val="18"/>
                <w:szCs w:val="18"/>
              </w:rPr>
              <w:t>Номекс</w:t>
            </w:r>
            <w:proofErr w:type="spellEnd"/>
            <w:r w:rsidRPr="00C837C6">
              <w:rPr>
                <w:sz w:val="18"/>
                <w:szCs w:val="18"/>
              </w:rPr>
              <w:t xml:space="preserve"> (без капюшона ),  мод. Н/з-8 Р </w:t>
            </w:r>
          </w:p>
        </w:tc>
        <w:tc>
          <w:tcPr>
            <w:tcW w:w="1843"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ГОСТ Р 12.4.234-2007</w:t>
            </w:r>
          </w:p>
        </w:tc>
        <w:tc>
          <w:tcPr>
            <w:tcW w:w="851"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p>
        </w:tc>
        <w:tc>
          <w:tcPr>
            <w:tcW w:w="1134" w:type="dxa"/>
            <w:tcBorders>
              <w:top w:val="nil"/>
              <w:left w:val="nil"/>
              <w:bottom w:val="nil"/>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комплект</w:t>
            </w:r>
          </w:p>
        </w:tc>
        <w:tc>
          <w:tcPr>
            <w:tcW w:w="1134"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Размер 50, рост 174 -1</w:t>
            </w:r>
          </w:p>
        </w:tc>
        <w:tc>
          <w:tcPr>
            <w:tcW w:w="1417" w:type="dxa"/>
            <w:tcBorders>
              <w:top w:val="nil"/>
              <w:left w:val="nil"/>
              <w:bottom w:val="single" w:sz="4" w:space="0" w:color="auto"/>
              <w:right w:val="single" w:sz="4" w:space="0" w:color="auto"/>
            </w:tcBorders>
            <w:shd w:val="clear" w:color="auto" w:fill="auto"/>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15</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Костюм сварщика</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Ткань: брезент с огнеупорной пропиткой. </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12.4.045-87                ГОСТ Р 12.4.247-2008</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комплект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Размер 56, рост 172 - 1</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16</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 xml:space="preserve">Краги </w:t>
            </w:r>
            <w:proofErr w:type="gramStart"/>
            <w:r w:rsidRPr="00C837C6">
              <w:rPr>
                <w:sz w:val="18"/>
                <w:szCs w:val="18"/>
              </w:rPr>
              <w:t xml:space="preserve">сварщика  </w:t>
            </w:r>
            <w:proofErr w:type="spellStart"/>
            <w:r w:rsidRPr="00C837C6">
              <w:rPr>
                <w:sz w:val="18"/>
                <w:szCs w:val="18"/>
              </w:rPr>
              <w:t>спилковые</w:t>
            </w:r>
            <w:proofErr w:type="spellEnd"/>
            <w:proofErr w:type="gramEnd"/>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Предназначены для защиты от контакта с нагретыми поверхностями, от искр и брызг расплавленного металла. Изготовлены из кожевенного спилка с подкладкой из х/б ткани. Имеют повышенную стойкость к механическим воздействиям. Используются для сварочных работ, работ с грубыми поверхностями, могут использоваться в холодных условиях. Возможно использование с утепляющими полушерстяными перчатками-вкладышами.</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12.4.246-2008,</w:t>
            </w:r>
          </w:p>
          <w:p w:rsidR="00C837C6" w:rsidRPr="00C837C6" w:rsidRDefault="00C837C6" w:rsidP="00C837C6">
            <w:pPr>
              <w:jc w:val="center"/>
              <w:rPr>
                <w:sz w:val="18"/>
                <w:szCs w:val="18"/>
              </w:rPr>
            </w:pPr>
            <w:r w:rsidRPr="00C837C6">
              <w:rPr>
                <w:sz w:val="18"/>
                <w:szCs w:val="18"/>
              </w:rPr>
              <w:t>ГОСТ Р ЕН 388-2009,</w:t>
            </w:r>
          </w:p>
          <w:p w:rsidR="00C837C6" w:rsidRPr="00C837C6" w:rsidRDefault="00C837C6" w:rsidP="00C837C6">
            <w:pPr>
              <w:jc w:val="center"/>
              <w:rPr>
                <w:sz w:val="18"/>
                <w:szCs w:val="18"/>
              </w:rPr>
            </w:pPr>
            <w:r w:rsidRPr="00C837C6">
              <w:rPr>
                <w:sz w:val="18"/>
                <w:szCs w:val="18"/>
              </w:rPr>
              <w:t>ГОСТ Р ЕН 407-2009EN 388 EN 407 EN 420</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12</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color w:val="000000"/>
                <w:sz w:val="18"/>
                <w:szCs w:val="18"/>
              </w:rPr>
            </w:pPr>
            <w:r w:rsidRPr="00C837C6">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nil"/>
              <w:left w:val="single" w:sz="4" w:space="0" w:color="auto"/>
              <w:bottom w:val="nil"/>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lastRenderedPageBreak/>
              <w:t>17</w:t>
            </w:r>
          </w:p>
        </w:tc>
        <w:tc>
          <w:tcPr>
            <w:tcW w:w="1939" w:type="dxa"/>
            <w:tcBorders>
              <w:top w:val="nil"/>
              <w:left w:val="nil"/>
              <w:bottom w:val="nil"/>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Куртка на УП</w:t>
            </w:r>
          </w:p>
        </w:tc>
        <w:tc>
          <w:tcPr>
            <w:tcW w:w="3827" w:type="dxa"/>
            <w:tcBorders>
              <w:top w:val="nil"/>
              <w:left w:val="nil"/>
              <w:bottom w:val="nil"/>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Застежка на пуговицы. Накладные карманы, внутренний карман. Съемный капюшон. Эластичная тесьма на спине, </w:t>
            </w:r>
            <w:proofErr w:type="spellStart"/>
            <w:r w:rsidRPr="00C837C6">
              <w:rPr>
                <w:sz w:val="18"/>
                <w:szCs w:val="18"/>
              </w:rPr>
              <w:t>кулиска</w:t>
            </w:r>
            <w:proofErr w:type="spellEnd"/>
            <w:r w:rsidRPr="00C837C6">
              <w:rPr>
                <w:sz w:val="18"/>
                <w:szCs w:val="18"/>
              </w:rPr>
              <w:t xml:space="preserve"> по низу куртки. На рукавах усилительные налокотники и полушерстяные напульсники. Воротник – искусственный мех. Полукомбинезон с застежкой на </w:t>
            </w:r>
            <w:proofErr w:type="spellStart"/>
            <w:r w:rsidRPr="00C837C6">
              <w:rPr>
                <w:sz w:val="18"/>
                <w:szCs w:val="18"/>
              </w:rPr>
              <w:t>двухзамковую</w:t>
            </w:r>
            <w:proofErr w:type="spellEnd"/>
            <w:r w:rsidRPr="00C837C6">
              <w:rPr>
                <w:sz w:val="18"/>
                <w:szCs w:val="18"/>
              </w:rPr>
              <w:t xml:space="preserve"> молнию, с боковыми карманами, с наколенниками. Ткань верха: смесовая (65% полиэстер, 35% хлопок) с масло- и водоотталкивающей отделкой, плотность 210 г/</w:t>
            </w:r>
            <w:proofErr w:type="spellStart"/>
            <w:r w:rsidRPr="00C837C6">
              <w:rPr>
                <w:sz w:val="18"/>
                <w:szCs w:val="18"/>
              </w:rPr>
              <w:t>кв.м</w:t>
            </w:r>
            <w:proofErr w:type="spellEnd"/>
            <w:r w:rsidRPr="00C837C6">
              <w:rPr>
                <w:sz w:val="18"/>
                <w:szCs w:val="18"/>
              </w:rPr>
              <w:t xml:space="preserve">. </w:t>
            </w:r>
            <w:proofErr w:type="spellStart"/>
            <w:r w:rsidRPr="00C837C6">
              <w:rPr>
                <w:sz w:val="18"/>
                <w:szCs w:val="18"/>
              </w:rPr>
              <w:t>Световозвращающий</w:t>
            </w:r>
            <w:proofErr w:type="spellEnd"/>
            <w:r w:rsidRPr="00C837C6">
              <w:rPr>
                <w:sz w:val="18"/>
                <w:szCs w:val="18"/>
              </w:rPr>
              <w:t xml:space="preserve"> материал: лента шириной 5 см обеспечивает видимость. Подкладка: 100% полиэстер. Утеплитель: «</w:t>
            </w:r>
            <w:proofErr w:type="spellStart"/>
            <w:proofErr w:type="gramStart"/>
            <w:r w:rsidRPr="00C837C6">
              <w:rPr>
                <w:sz w:val="18"/>
                <w:szCs w:val="18"/>
              </w:rPr>
              <w:t>Термофайбер</w:t>
            </w:r>
            <w:proofErr w:type="spellEnd"/>
            <w:r w:rsidRPr="00C837C6">
              <w:rPr>
                <w:sz w:val="18"/>
                <w:szCs w:val="18"/>
              </w:rPr>
              <w:t>»  (</w:t>
            </w:r>
            <w:proofErr w:type="gramEnd"/>
            <w:r w:rsidRPr="00C837C6">
              <w:rPr>
                <w:sz w:val="18"/>
                <w:szCs w:val="18"/>
              </w:rPr>
              <w:t>или аналог)150 г/</w:t>
            </w:r>
            <w:proofErr w:type="spellStart"/>
            <w:r w:rsidRPr="00C837C6">
              <w:rPr>
                <w:sz w:val="18"/>
                <w:szCs w:val="18"/>
              </w:rPr>
              <w:t>кв.м</w:t>
            </w:r>
            <w:proofErr w:type="spellEnd"/>
            <w:r w:rsidRPr="00C837C6">
              <w:rPr>
                <w:sz w:val="18"/>
                <w:szCs w:val="18"/>
              </w:rPr>
              <w:t>, 3 слоя   класс защиты, для эксплуатации в I, II, III, IV климатических поясах.</w:t>
            </w:r>
          </w:p>
        </w:tc>
        <w:tc>
          <w:tcPr>
            <w:tcW w:w="1843"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12.4.236-20114</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Размер 44, рост 164 – 1; Размер 46, рост 170 – 1;</w:t>
            </w:r>
          </w:p>
          <w:p w:rsidR="00C837C6" w:rsidRPr="00C837C6" w:rsidRDefault="00C837C6" w:rsidP="00C837C6">
            <w:pPr>
              <w:jc w:val="center"/>
              <w:rPr>
                <w:sz w:val="18"/>
                <w:szCs w:val="18"/>
              </w:rPr>
            </w:pPr>
            <w:r w:rsidRPr="00C837C6">
              <w:rPr>
                <w:sz w:val="18"/>
                <w:szCs w:val="18"/>
              </w:rPr>
              <w:t>Размер 46, рост 172 – 1; Размер 48, рост 156 – 1;</w:t>
            </w:r>
          </w:p>
          <w:p w:rsidR="00C837C6" w:rsidRPr="00C837C6" w:rsidRDefault="00C837C6" w:rsidP="00C837C6">
            <w:pPr>
              <w:jc w:val="center"/>
              <w:rPr>
                <w:sz w:val="18"/>
                <w:szCs w:val="18"/>
              </w:rPr>
            </w:pPr>
            <w:r w:rsidRPr="00C837C6">
              <w:rPr>
                <w:sz w:val="18"/>
                <w:szCs w:val="18"/>
              </w:rPr>
              <w:t xml:space="preserve">Размер 48, рост 182 – 1; Размер 50, рост 164 – 1; Размер 50, рост 170 – 1; </w:t>
            </w:r>
          </w:p>
          <w:p w:rsidR="00C837C6" w:rsidRPr="00C837C6" w:rsidRDefault="00C837C6" w:rsidP="00C837C6">
            <w:pPr>
              <w:jc w:val="center"/>
              <w:rPr>
                <w:sz w:val="18"/>
                <w:szCs w:val="18"/>
              </w:rPr>
            </w:pPr>
            <w:r w:rsidRPr="00C837C6">
              <w:rPr>
                <w:sz w:val="18"/>
                <w:szCs w:val="18"/>
              </w:rPr>
              <w:t>Размер 58, рост 188 – 1;</w:t>
            </w:r>
          </w:p>
          <w:p w:rsidR="00C837C6" w:rsidRPr="00C837C6" w:rsidRDefault="00C837C6" w:rsidP="00C837C6">
            <w:pPr>
              <w:jc w:val="center"/>
              <w:rPr>
                <w:sz w:val="18"/>
                <w:szCs w:val="18"/>
              </w:rPr>
            </w:pPr>
            <w:r w:rsidRPr="00C837C6">
              <w:rPr>
                <w:sz w:val="18"/>
                <w:szCs w:val="18"/>
              </w:rPr>
              <w:t>Размер 64, рост 194 – 1.</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r w:rsidRPr="00C837C6">
              <w:rPr>
                <w:color w:val="000000"/>
                <w:sz w:val="18"/>
                <w:szCs w:val="18"/>
              </w:rPr>
              <w:t>18</w:t>
            </w:r>
          </w:p>
        </w:tc>
        <w:tc>
          <w:tcPr>
            <w:tcW w:w="1939"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rPr>
                <w:sz w:val="18"/>
                <w:szCs w:val="18"/>
              </w:rPr>
            </w:pPr>
            <w:r w:rsidRPr="00C837C6">
              <w:rPr>
                <w:sz w:val="18"/>
                <w:szCs w:val="18"/>
              </w:rPr>
              <w:t>Пояс предохранительный лямочный</w:t>
            </w:r>
          </w:p>
        </w:tc>
        <w:tc>
          <w:tcPr>
            <w:tcW w:w="3827"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Пояс предохранительный лямочный предназначен для обеспечения безопасности работ на высоте, как удерживающая привязь и как страховочная привязь, а также для работы в колодцах, резервуарах и других замкнутых пространствах, когда может возникнуть необходимость срочной эвакуации работающего на поверхность. Пояс упрощенной конструкции имеет простую регулировку по размеру с помощью пряжек, расположенных на ножных лямках.  Статическая разрывная нагрузка: не менее 15000 Н (1500 кгс). Масса: не более 1,9 кг. Величина обхвата талии: 1100 – 1400 мм. Длина кушака: 800 мм. Длина поясного ремня: 1620 мм.</w:t>
            </w:r>
          </w:p>
        </w:tc>
        <w:tc>
          <w:tcPr>
            <w:tcW w:w="1843" w:type="dxa"/>
            <w:tcBorders>
              <w:top w:val="single" w:sz="4" w:space="0" w:color="auto"/>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r w:rsidRPr="00C837C6">
              <w:rPr>
                <w:sz w:val="18"/>
                <w:szCs w:val="18"/>
              </w:rPr>
              <w:t xml:space="preserve">ГОСТ Р ЕН 358-2008 ГОСТ Р ЕН 361-2008, </w:t>
            </w:r>
          </w:p>
        </w:tc>
        <w:tc>
          <w:tcPr>
            <w:tcW w:w="851" w:type="dxa"/>
            <w:tcBorders>
              <w:top w:val="nil"/>
              <w:left w:val="nil"/>
              <w:bottom w:val="single" w:sz="4" w:space="0" w:color="auto"/>
              <w:right w:val="single" w:sz="4" w:space="0" w:color="auto"/>
            </w:tcBorders>
            <w:shd w:val="clear" w:color="000000" w:fill="FFFFFF"/>
            <w:noWrap/>
          </w:tcPr>
          <w:p w:rsidR="00C837C6" w:rsidRPr="00C837C6" w:rsidRDefault="00C837C6" w:rsidP="00C837C6">
            <w:pP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2</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19</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Нарукавник пластикатовый</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Защита от загрязнения радиоактивными веществами. Аналог 100%</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12.4 217-202</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10</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color w:val="000000"/>
                <w:sz w:val="18"/>
                <w:szCs w:val="18"/>
              </w:rPr>
            </w:pPr>
            <w:r w:rsidRPr="00C837C6">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20</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Нарукавник х/б</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Ткань: бязь, плотность 142г/м2.</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2</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nil"/>
              <w:left w:val="single" w:sz="4" w:space="0" w:color="auto"/>
              <w:bottom w:val="nil"/>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21</w:t>
            </w:r>
          </w:p>
        </w:tc>
        <w:tc>
          <w:tcPr>
            <w:tcW w:w="1939" w:type="dxa"/>
            <w:tcBorders>
              <w:top w:val="nil"/>
              <w:left w:val="nil"/>
              <w:bottom w:val="nil"/>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Носки теплые</w:t>
            </w:r>
          </w:p>
        </w:tc>
        <w:tc>
          <w:tcPr>
            <w:tcW w:w="3827" w:type="dxa"/>
            <w:tcBorders>
              <w:top w:val="nil"/>
              <w:left w:val="nil"/>
              <w:bottom w:val="nil"/>
              <w:right w:val="single" w:sz="4" w:space="0" w:color="auto"/>
            </w:tcBorders>
            <w:shd w:val="clear" w:color="000000" w:fill="FFFFFF"/>
            <w:noWrap/>
            <w:hideMark/>
          </w:tcPr>
          <w:p w:rsidR="00C837C6" w:rsidRPr="00C837C6" w:rsidRDefault="00C837C6" w:rsidP="00C837C6">
            <w:pPr>
              <w:rPr>
                <w:sz w:val="18"/>
                <w:szCs w:val="18"/>
              </w:rPr>
            </w:pPr>
            <w:r w:rsidRPr="00C837C6">
              <w:rPr>
                <w:sz w:val="18"/>
                <w:szCs w:val="18"/>
              </w:rPr>
              <w:t xml:space="preserve">Ткань: 30% шерсть, 70% полиэстер. </w:t>
            </w:r>
          </w:p>
        </w:tc>
        <w:tc>
          <w:tcPr>
            <w:tcW w:w="1843"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8541-94</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 xml:space="preserve">Размер 38 - 6 Размер 42 – 4; </w:t>
            </w:r>
            <w:r w:rsidRPr="00C837C6">
              <w:rPr>
                <w:sz w:val="18"/>
                <w:szCs w:val="18"/>
              </w:rPr>
              <w:lastRenderedPageBreak/>
              <w:t>Размер 43 –8; Размер 44 – 14.</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lastRenderedPageBreak/>
              <w:t xml:space="preserve">в течение 30 дней с момента </w:t>
            </w:r>
            <w:r w:rsidRPr="00C837C6">
              <w:rPr>
                <w:sz w:val="18"/>
                <w:szCs w:val="18"/>
              </w:rPr>
              <w:lastRenderedPageBreak/>
              <w:t>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lastRenderedPageBreak/>
              <w:t>22</w:t>
            </w:r>
          </w:p>
        </w:tc>
        <w:tc>
          <w:tcPr>
            <w:tcW w:w="1939" w:type="dxa"/>
            <w:tcBorders>
              <w:top w:val="single" w:sz="4" w:space="0" w:color="auto"/>
              <w:left w:val="nil"/>
              <w:bottom w:val="nil"/>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Носки х/б (летние)</w:t>
            </w:r>
          </w:p>
        </w:tc>
        <w:tc>
          <w:tcPr>
            <w:tcW w:w="3827" w:type="dxa"/>
            <w:tcBorders>
              <w:top w:val="single" w:sz="4" w:space="0" w:color="auto"/>
              <w:left w:val="nil"/>
              <w:bottom w:val="nil"/>
              <w:right w:val="single" w:sz="4" w:space="0" w:color="auto"/>
            </w:tcBorders>
            <w:shd w:val="clear" w:color="000000" w:fill="FFFFFF"/>
            <w:noWrap/>
            <w:hideMark/>
          </w:tcPr>
          <w:p w:rsidR="00C837C6" w:rsidRPr="00C837C6" w:rsidRDefault="00C837C6" w:rsidP="00C837C6">
            <w:pPr>
              <w:rPr>
                <w:sz w:val="18"/>
                <w:szCs w:val="18"/>
              </w:rPr>
            </w:pPr>
            <w:r w:rsidRPr="00C837C6">
              <w:rPr>
                <w:sz w:val="18"/>
                <w:szCs w:val="18"/>
              </w:rPr>
              <w:t>Ткань - хлопок 70%, полиамид 30</w:t>
            </w:r>
            <w:proofErr w:type="gramStart"/>
            <w:r w:rsidRPr="00C837C6">
              <w:rPr>
                <w:sz w:val="18"/>
                <w:szCs w:val="18"/>
              </w:rPr>
              <w:t>%;  цвет</w:t>
            </w:r>
            <w:proofErr w:type="gramEnd"/>
            <w:r w:rsidRPr="00C837C6">
              <w:rPr>
                <w:sz w:val="18"/>
                <w:szCs w:val="18"/>
              </w:rPr>
              <w:t xml:space="preserve"> - черный. </w:t>
            </w:r>
          </w:p>
        </w:tc>
        <w:tc>
          <w:tcPr>
            <w:tcW w:w="1843" w:type="dxa"/>
            <w:tcBorders>
              <w:top w:val="single" w:sz="4" w:space="0" w:color="auto"/>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8541-94</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Размер 42 – 4; Размер 43 – 4; Размер 44 – 28.</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837C6" w:rsidRPr="00C837C6" w:rsidRDefault="00C837C6" w:rsidP="00C837C6">
            <w:pPr>
              <w:jc w:val="center"/>
              <w:rPr>
                <w:color w:val="000000"/>
                <w:sz w:val="18"/>
                <w:szCs w:val="18"/>
              </w:rPr>
            </w:pPr>
            <w:r w:rsidRPr="00C837C6">
              <w:rPr>
                <w:color w:val="000000"/>
                <w:sz w:val="18"/>
                <w:szCs w:val="18"/>
              </w:rPr>
              <w:t>23</w:t>
            </w:r>
          </w:p>
        </w:tc>
        <w:tc>
          <w:tcPr>
            <w:tcW w:w="1939"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rPr>
                <w:color w:val="000000"/>
                <w:sz w:val="18"/>
                <w:szCs w:val="18"/>
              </w:rPr>
            </w:pPr>
            <w:r w:rsidRPr="00C837C6">
              <w:rPr>
                <w:color w:val="000000"/>
                <w:sz w:val="18"/>
                <w:szCs w:val="18"/>
              </w:rPr>
              <w:t>Очки газосварщика</w:t>
            </w:r>
          </w:p>
        </w:tc>
        <w:tc>
          <w:tcPr>
            <w:tcW w:w="3827"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rPr>
                <w:color w:val="000000"/>
                <w:sz w:val="18"/>
                <w:szCs w:val="18"/>
              </w:rPr>
            </w:pPr>
            <w:r w:rsidRPr="00C837C6">
              <w:rPr>
                <w:color w:val="000000"/>
                <w:sz w:val="18"/>
                <w:szCs w:val="18"/>
              </w:rPr>
              <w:t>Конструкция: закрытые очки с непрямой вентиляцией. Защитные свойства: изготовлены из негорючего пластика. Затемненная поликарбонатная линза обеспечивает защиту от вредных излучений при газосварке и от летящих частиц (120 м/с). Оптический класс №1. Цвет линз: внешняя – зеленый, степень затемнения 5 (Г2); внутренняя поликарбонатная – прозрачный.</w:t>
            </w:r>
          </w:p>
        </w:tc>
        <w:tc>
          <w:tcPr>
            <w:tcW w:w="1843"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jc w:val="center"/>
              <w:rPr>
                <w:color w:val="000000"/>
                <w:sz w:val="18"/>
                <w:szCs w:val="18"/>
              </w:rPr>
            </w:pPr>
            <w:r w:rsidRPr="00C837C6">
              <w:rPr>
                <w:color w:val="000000"/>
                <w:sz w:val="18"/>
                <w:szCs w:val="18"/>
              </w:rPr>
              <w:t>ГОСТ Р 12.4.230.1-2007, EN 166-2002</w:t>
            </w:r>
          </w:p>
        </w:tc>
        <w:tc>
          <w:tcPr>
            <w:tcW w:w="851" w:type="dxa"/>
            <w:tcBorders>
              <w:top w:val="nil"/>
              <w:left w:val="nil"/>
              <w:bottom w:val="single" w:sz="4" w:space="0" w:color="auto"/>
              <w:right w:val="single" w:sz="4" w:space="0" w:color="auto"/>
            </w:tcBorders>
            <w:shd w:val="clear" w:color="000000" w:fill="FFFFFF"/>
            <w:noWrap/>
          </w:tcPr>
          <w:p w:rsidR="00C837C6" w:rsidRPr="00C837C6" w:rsidRDefault="00C837C6" w:rsidP="00C837C6">
            <w:pPr>
              <w:rPr>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jc w:val="center"/>
              <w:rPr>
                <w:color w:val="000000"/>
                <w:sz w:val="18"/>
                <w:szCs w:val="18"/>
              </w:rPr>
            </w:pPr>
            <w:r w:rsidRPr="00C837C6">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color w:val="000000"/>
                <w:sz w:val="18"/>
                <w:szCs w:val="18"/>
              </w:rPr>
            </w:pPr>
            <w:r w:rsidRPr="00C837C6">
              <w:rPr>
                <w:color w:val="000000"/>
                <w:sz w:val="18"/>
                <w:szCs w:val="18"/>
              </w:rPr>
              <w:t>1</w:t>
            </w:r>
          </w:p>
        </w:tc>
        <w:tc>
          <w:tcPr>
            <w:tcW w:w="1417" w:type="dxa"/>
            <w:tcBorders>
              <w:top w:val="nil"/>
              <w:left w:val="nil"/>
              <w:bottom w:val="single" w:sz="4" w:space="0" w:color="auto"/>
              <w:right w:val="single" w:sz="4" w:space="0" w:color="auto"/>
            </w:tcBorders>
            <w:shd w:val="clear" w:color="auto" w:fill="auto"/>
          </w:tcPr>
          <w:p w:rsidR="00C837C6" w:rsidRPr="00C837C6" w:rsidRDefault="00C837C6" w:rsidP="00C837C6">
            <w:pPr>
              <w:jc w:val="center"/>
              <w:rPr>
                <w:color w:val="000000"/>
                <w:sz w:val="18"/>
                <w:szCs w:val="18"/>
              </w:rPr>
            </w:pPr>
            <w:r w:rsidRPr="00C837C6">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r w:rsidRPr="00C837C6">
              <w:rPr>
                <w:color w:val="000000"/>
                <w:sz w:val="18"/>
                <w:szCs w:val="18"/>
              </w:rPr>
              <w:t xml:space="preserve"> 24</w:t>
            </w:r>
          </w:p>
        </w:tc>
        <w:tc>
          <w:tcPr>
            <w:tcW w:w="1939"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rPr>
                <w:color w:val="000000"/>
                <w:sz w:val="18"/>
                <w:szCs w:val="18"/>
              </w:rPr>
            </w:pPr>
            <w:r w:rsidRPr="00C837C6">
              <w:rPr>
                <w:color w:val="000000"/>
                <w:sz w:val="18"/>
                <w:szCs w:val="18"/>
              </w:rPr>
              <w:t>Очки защитные закрытые с прямой вентиляцией</w:t>
            </w:r>
          </w:p>
        </w:tc>
        <w:tc>
          <w:tcPr>
            <w:tcW w:w="3827"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rPr>
                <w:color w:val="000000"/>
                <w:sz w:val="18"/>
                <w:szCs w:val="18"/>
              </w:rPr>
            </w:pPr>
            <w:r w:rsidRPr="00C837C6">
              <w:rPr>
                <w:color w:val="000000"/>
                <w:sz w:val="18"/>
                <w:szCs w:val="18"/>
              </w:rPr>
              <w:t>Конструкция: закрытые очки с прямой вентиляцией через боковые отверстия. Обеспечивают панорамный обзор 180°. Оправа из мягкого ПВХ. Регулируемая эластичная резинка. Можно использовать с корригирующими очками. Защитные свойства: поликарбонатная линза защищает от летящих частиц (120 м/с), УФ-излучения. Оптический класс №1. Цвет линз: прозрачный.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12.4.230.1-</w:t>
            </w:r>
            <w:proofErr w:type="gramStart"/>
            <w:r w:rsidRPr="00C837C6">
              <w:rPr>
                <w:sz w:val="18"/>
                <w:szCs w:val="18"/>
              </w:rPr>
              <w:t>2007  EN</w:t>
            </w:r>
            <w:proofErr w:type="gramEnd"/>
            <w:r w:rsidRPr="00C837C6">
              <w:rPr>
                <w:sz w:val="18"/>
                <w:szCs w:val="18"/>
              </w:rPr>
              <w:t xml:space="preserve"> 166-2002</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10</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color w:val="000000"/>
                <w:sz w:val="18"/>
                <w:szCs w:val="18"/>
              </w:rPr>
            </w:pPr>
            <w:r w:rsidRPr="00C837C6">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25</w:t>
            </w:r>
          </w:p>
        </w:tc>
        <w:tc>
          <w:tcPr>
            <w:tcW w:w="1939"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rPr>
                <w:color w:val="000000"/>
                <w:sz w:val="18"/>
                <w:szCs w:val="18"/>
              </w:rPr>
            </w:pPr>
            <w:r w:rsidRPr="00C837C6">
              <w:rPr>
                <w:color w:val="000000"/>
                <w:sz w:val="18"/>
                <w:szCs w:val="18"/>
              </w:rPr>
              <w:t>Очки защитные закрытые от агрессивных жидкостей с непрямой вентиляцией</w:t>
            </w:r>
          </w:p>
        </w:tc>
        <w:tc>
          <w:tcPr>
            <w:tcW w:w="3827" w:type="dxa"/>
            <w:tcBorders>
              <w:top w:val="nil"/>
              <w:left w:val="nil"/>
              <w:bottom w:val="single" w:sz="4" w:space="0" w:color="auto"/>
              <w:right w:val="single" w:sz="4" w:space="0" w:color="auto"/>
            </w:tcBorders>
            <w:shd w:val="clear" w:color="000000" w:fill="FFFFFF"/>
          </w:tcPr>
          <w:p w:rsidR="00C837C6" w:rsidRPr="00C837C6" w:rsidRDefault="00C837C6" w:rsidP="00C837C6">
            <w:pPr>
              <w:rPr>
                <w:color w:val="000000"/>
                <w:sz w:val="18"/>
                <w:szCs w:val="18"/>
              </w:rPr>
            </w:pPr>
            <w:r w:rsidRPr="00C837C6">
              <w:rPr>
                <w:color w:val="000000"/>
                <w:sz w:val="18"/>
                <w:szCs w:val="18"/>
              </w:rPr>
              <w:t>Конструкция: закрытые очки с непрямой вентиляцией. Обеспечивают панорамный обзор 180°. Оправа из мягкого ПВХ, регулируемая эластичная резинка, повышенный комфорт. 4 вентиляционных отверстия с защитой от проникновения пыли и жидких химических веществ. Можно использовать с корригирующими очками. Защитные свойства: поликарбонатная линза защищает от летящих частиц (120 м/с), УФ-излучения, от воздействия пыли и жидких химических веществ. Оптический класс №1. Линза имеет покрытие против запотевания. Цвет линз: прозрачный.</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12.4.230.1-2007, EN 166-2002</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 xml:space="preserve">10 </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26</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Перчатки диэлектрические бесшовные</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Предназначены для защиты от поражения постоянным и переменным электрическим током промышленной частоты напряжением до 1000 В, как основное средство защиты, и свыше 1000 В - как дополнительное. </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12.4.246-2008 ГОСТ Р ЕН 388-2009</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4</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lastRenderedPageBreak/>
              <w:t>27</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Перчатки резиновые КЩС</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Химически стойкие на хлопковой основе. </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12.4.246-2008 ГОСТ Р ЕН 388-2009</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Размер 8 – 8</w:t>
            </w:r>
          </w:p>
          <w:p w:rsidR="00C837C6" w:rsidRPr="00C837C6" w:rsidRDefault="00C837C6" w:rsidP="00C837C6">
            <w:pPr>
              <w:jc w:val="center"/>
              <w:rPr>
                <w:sz w:val="18"/>
                <w:szCs w:val="18"/>
              </w:rPr>
            </w:pPr>
            <w:r w:rsidRPr="00C837C6">
              <w:rPr>
                <w:sz w:val="18"/>
                <w:szCs w:val="18"/>
              </w:rPr>
              <w:t>Размер 10 - 8</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28</w:t>
            </w:r>
          </w:p>
        </w:tc>
        <w:tc>
          <w:tcPr>
            <w:tcW w:w="1939"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Перчатки зимние</w:t>
            </w:r>
          </w:p>
        </w:tc>
        <w:tc>
          <w:tcPr>
            <w:tcW w:w="3827"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Предназначены для защиты рук от общепроизводственных загрязнений и механических воздействий при работе в условиях пониженных температур. Верх – прочная натуральная кожа, комбинированная с тканью. Утеплитель: искусственный мех.</w:t>
            </w:r>
          </w:p>
        </w:tc>
        <w:tc>
          <w:tcPr>
            <w:tcW w:w="1843"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ГОСТ Р 12.4.246-2008 ГОСТ Р ЕН 388-2009</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Размер 10 - 14</w:t>
            </w:r>
          </w:p>
        </w:tc>
        <w:tc>
          <w:tcPr>
            <w:tcW w:w="1417" w:type="dxa"/>
            <w:tcBorders>
              <w:top w:val="single" w:sz="4" w:space="0" w:color="auto"/>
              <w:left w:val="nil"/>
              <w:bottom w:val="single" w:sz="4" w:space="0" w:color="auto"/>
              <w:right w:val="single" w:sz="4" w:space="0" w:color="auto"/>
            </w:tcBorders>
            <w:shd w:val="clear" w:color="auto" w:fill="auto"/>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29</w:t>
            </w:r>
          </w:p>
        </w:tc>
        <w:tc>
          <w:tcPr>
            <w:tcW w:w="1939" w:type="dxa"/>
            <w:tcBorders>
              <w:top w:val="single" w:sz="4" w:space="0" w:color="auto"/>
              <w:left w:val="nil"/>
              <w:bottom w:val="nil"/>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Перчатки трикотажные с ПВХ</w:t>
            </w:r>
          </w:p>
        </w:tc>
        <w:tc>
          <w:tcPr>
            <w:tcW w:w="3827" w:type="dxa"/>
            <w:tcBorders>
              <w:top w:val="single" w:sz="4" w:space="0" w:color="auto"/>
              <w:left w:val="nil"/>
              <w:bottom w:val="nil"/>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Трикотажные перчатки, 10-й класс вязки. Состав: 80% хлопок, 20% полиэфир.</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12.4.246-2008 ГОСТ Р ЕН 388-2009</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192</w:t>
            </w:r>
          </w:p>
        </w:tc>
        <w:tc>
          <w:tcPr>
            <w:tcW w:w="1417" w:type="dxa"/>
            <w:tcBorders>
              <w:top w:val="single" w:sz="4" w:space="0" w:color="auto"/>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30</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Перчатки термостойкие</w:t>
            </w:r>
          </w:p>
        </w:tc>
        <w:tc>
          <w:tcPr>
            <w:tcW w:w="3827" w:type="dxa"/>
            <w:tcBorders>
              <w:top w:val="single" w:sz="4" w:space="0" w:color="auto"/>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Высокопрочные перчатки изготовлены из высокоэффективного термостойкого (до +700°С) волокна. Предназначены для защиты от искр, брызг расплавленного металла, окалины, от теплового излучения и открытого пламени. Обладают прекрасной устойчивостью к порезам и изнашиванию. Подкладка из 100% хлопка обеспечивает комфорт. Рекомендуются для работ с горячим стеклом, для извлечения из форм горячих термопластиков в литьевых цехах, при производстве шин и других работах. Длина: 380 мм.</w:t>
            </w:r>
          </w:p>
        </w:tc>
        <w:tc>
          <w:tcPr>
            <w:tcW w:w="1843"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12.4.246-2008 ГОСТ Р ЕН 374-2009              ГОСТ Р ЕН 388-2009               EN 388 EN 420 EN 374</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4</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31</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Подшлемник под каску</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Демисезонный подшлемник. Для комфортной работы в любое время года. Для рабочих строительных специальностей.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5274-90</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Размер 58 – 1</w:t>
            </w:r>
          </w:p>
          <w:p w:rsidR="00C837C6" w:rsidRPr="00C837C6" w:rsidRDefault="00C837C6" w:rsidP="00C837C6">
            <w:pPr>
              <w:jc w:val="center"/>
              <w:rPr>
                <w:sz w:val="18"/>
                <w:szCs w:val="18"/>
              </w:rPr>
            </w:pPr>
            <w:r w:rsidRPr="00C837C6">
              <w:rPr>
                <w:sz w:val="18"/>
                <w:szCs w:val="18"/>
              </w:rPr>
              <w:t>Размер 56 -1</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32</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Подшлемник утепленный под каску</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Утеплитель – слой ватина. Размер регулируется шнуровкой на затылочной части. Шлейф согревает шею и защищает от скатывающихся за воротник капель. </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5274-90</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Размер 58 – 1</w:t>
            </w:r>
          </w:p>
          <w:p w:rsidR="00C837C6" w:rsidRPr="00C837C6" w:rsidRDefault="00C837C6" w:rsidP="00C837C6">
            <w:pPr>
              <w:jc w:val="center"/>
              <w:rPr>
                <w:sz w:val="18"/>
                <w:szCs w:val="18"/>
              </w:rPr>
            </w:pPr>
            <w:r w:rsidRPr="00C837C6">
              <w:rPr>
                <w:sz w:val="18"/>
                <w:szCs w:val="18"/>
              </w:rPr>
              <w:t>Размер 56 -1</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33</w:t>
            </w:r>
          </w:p>
        </w:tc>
        <w:tc>
          <w:tcPr>
            <w:tcW w:w="1939"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rPr>
                <w:sz w:val="18"/>
                <w:szCs w:val="18"/>
              </w:rPr>
            </w:pPr>
            <w:r w:rsidRPr="00C837C6">
              <w:rPr>
                <w:sz w:val="18"/>
                <w:szCs w:val="18"/>
              </w:rPr>
              <w:t>Подшлемник термостойкий летний</w:t>
            </w:r>
          </w:p>
        </w:tc>
        <w:tc>
          <w:tcPr>
            <w:tcW w:w="3827" w:type="dxa"/>
            <w:tcBorders>
              <w:top w:val="nil"/>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Подшлемник термостойкий из трикотажного полотна для защиты от термических рисков</w:t>
            </w:r>
          </w:p>
        </w:tc>
        <w:tc>
          <w:tcPr>
            <w:tcW w:w="1843"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ГОСТ 5274-90</w:t>
            </w:r>
          </w:p>
        </w:tc>
        <w:tc>
          <w:tcPr>
            <w:tcW w:w="851" w:type="dxa"/>
            <w:tcBorders>
              <w:top w:val="nil"/>
              <w:left w:val="nil"/>
              <w:bottom w:val="single" w:sz="4" w:space="0" w:color="auto"/>
              <w:right w:val="single" w:sz="4" w:space="0" w:color="auto"/>
            </w:tcBorders>
            <w:shd w:val="clear" w:color="000000" w:fill="FFFFFF"/>
            <w:noWrap/>
          </w:tcPr>
          <w:p w:rsidR="00C837C6" w:rsidRPr="00C837C6" w:rsidRDefault="00C837C6" w:rsidP="00C837C6">
            <w:pPr>
              <w:rPr>
                <w:sz w:val="18"/>
                <w:szCs w:val="18"/>
              </w:rPr>
            </w:pPr>
          </w:p>
        </w:tc>
        <w:tc>
          <w:tcPr>
            <w:tcW w:w="1134"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1</w:t>
            </w:r>
          </w:p>
        </w:tc>
        <w:tc>
          <w:tcPr>
            <w:tcW w:w="1417" w:type="dxa"/>
            <w:tcBorders>
              <w:top w:val="nil"/>
              <w:left w:val="nil"/>
              <w:bottom w:val="single" w:sz="4" w:space="0" w:color="auto"/>
              <w:right w:val="single" w:sz="4" w:space="0" w:color="auto"/>
            </w:tcBorders>
            <w:shd w:val="clear" w:color="auto" w:fill="auto"/>
            <w:vAlign w:val="center"/>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34</w:t>
            </w:r>
          </w:p>
        </w:tc>
        <w:tc>
          <w:tcPr>
            <w:tcW w:w="1939"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rPr>
                <w:sz w:val="18"/>
                <w:szCs w:val="18"/>
              </w:rPr>
            </w:pPr>
            <w:r w:rsidRPr="00C837C6">
              <w:rPr>
                <w:sz w:val="18"/>
                <w:szCs w:val="18"/>
              </w:rPr>
              <w:t>Подшлемник термостойкий зимний</w:t>
            </w:r>
          </w:p>
        </w:tc>
        <w:tc>
          <w:tcPr>
            <w:tcW w:w="3827" w:type="dxa"/>
            <w:tcBorders>
              <w:top w:val="nil"/>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Подшлемник термостойкий для защиты от термических рисков</w:t>
            </w:r>
          </w:p>
        </w:tc>
        <w:tc>
          <w:tcPr>
            <w:tcW w:w="1843"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ГОСТ 5274-90</w:t>
            </w:r>
          </w:p>
        </w:tc>
        <w:tc>
          <w:tcPr>
            <w:tcW w:w="851" w:type="dxa"/>
            <w:tcBorders>
              <w:top w:val="nil"/>
              <w:left w:val="nil"/>
              <w:bottom w:val="single" w:sz="4" w:space="0" w:color="auto"/>
              <w:right w:val="single" w:sz="4" w:space="0" w:color="auto"/>
            </w:tcBorders>
            <w:shd w:val="clear" w:color="000000" w:fill="FFFFFF"/>
            <w:noWrap/>
          </w:tcPr>
          <w:p w:rsidR="00C837C6" w:rsidRPr="00C837C6" w:rsidRDefault="00C837C6" w:rsidP="00C837C6">
            <w:pPr>
              <w:rPr>
                <w:sz w:val="18"/>
                <w:szCs w:val="18"/>
              </w:rPr>
            </w:pPr>
          </w:p>
        </w:tc>
        <w:tc>
          <w:tcPr>
            <w:tcW w:w="1134"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1</w:t>
            </w:r>
          </w:p>
        </w:tc>
        <w:tc>
          <w:tcPr>
            <w:tcW w:w="1417" w:type="dxa"/>
            <w:tcBorders>
              <w:top w:val="nil"/>
              <w:left w:val="nil"/>
              <w:bottom w:val="single" w:sz="4" w:space="0" w:color="auto"/>
              <w:right w:val="single" w:sz="4" w:space="0" w:color="auto"/>
            </w:tcBorders>
            <w:shd w:val="clear" w:color="auto" w:fill="auto"/>
            <w:vAlign w:val="center"/>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lastRenderedPageBreak/>
              <w:t>35</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Полотенце вафельное</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Полотенце вафельное, 40х80 см, плотность 180 г/м2, набивное.</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11027-80</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252</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nil"/>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36</w:t>
            </w:r>
          </w:p>
        </w:tc>
        <w:tc>
          <w:tcPr>
            <w:tcW w:w="1939" w:type="dxa"/>
            <w:tcBorders>
              <w:top w:val="nil"/>
              <w:left w:val="nil"/>
              <w:bottom w:val="nil"/>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Полукомбинезон ОПЗ</w:t>
            </w:r>
          </w:p>
        </w:tc>
        <w:tc>
          <w:tcPr>
            <w:tcW w:w="3827" w:type="dxa"/>
            <w:tcBorders>
              <w:top w:val="nil"/>
              <w:left w:val="nil"/>
              <w:bottom w:val="nil"/>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Полукомбинезон с усилительными наколенниками, защищающими от истирания. На груди накладной карман с отделениями для ручек, сзади накладные карманы и карман для инструментов. Эластичная тесьма на талии. Ткань верха: смесовая с водоотталкивающей отделкой (65% полиэстер, 35% хлопок), плотность 250 г/</w:t>
            </w:r>
            <w:proofErr w:type="spellStart"/>
            <w:r w:rsidRPr="00C837C6">
              <w:rPr>
                <w:sz w:val="18"/>
                <w:szCs w:val="18"/>
              </w:rPr>
              <w:t>кв.м</w:t>
            </w:r>
            <w:proofErr w:type="spellEnd"/>
            <w:r w:rsidRPr="00C837C6">
              <w:rPr>
                <w:sz w:val="18"/>
                <w:szCs w:val="18"/>
              </w:rPr>
              <w:t>. Цвет: синий, отделка – оранжевый.</w:t>
            </w:r>
          </w:p>
        </w:tc>
        <w:tc>
          <w:tcPr>
            <w:tcW w:w="1843"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27575-87</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Размер 50, рост 173 - 1;</w:t>
            </w:r>
          </w:p>
          <w:p w:rsidR="00C837C6" w:rsidRPr="00C837C6" w:rsidRDefault="00C837C6" w:rsidP="00C837C6">
            <w:pPr>
              <w:jc w:val="center"/>
              <w:rPr>
                <w:sz w:val="18"/>
                <w:szCs w:val="18"/>
              </w:rPr>
            </w:pP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37</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Респиратор</w:t>
            </w:r>
          </w:p>
        </w:tc>
        <w:tc>
          <w:tcPr>
            <w:tcW w:w="3827" w:type="dxa"/>
            <w:tcBorders>
              <w:top w:val="single" w:sz="4" w:space="0" w:color="auto"/>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Предназначен для защиты органов дыхания от различных видов промышленной пыли: силикатной, металлургической, горнорудной, угольной, текстильной, табачной, хлопка, сухих смол, удобрений, полимеров, стекловолокна, синтетических моющих средств.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12.4-191-99</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150</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38</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Рукавицы комбинированные</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Рукавицы из хлопчатобумажной ткани с плотностью 260 г/м2, с покрытием ПВХ. Надежно защищают от </w:t>
            </w:r>
            <w:proofErr w:type="gramStart"/>
            <w:r w:rsidRPr="00C837C6">
              <w:rPr>
                <w:sz w:val="18"/>
                <w:szCs w:val="18"/>
              </w:rPr>
              <w:t>истирания  и</w:t>
            </w:r>
            <w:proofErr w:type="gramEnd"/>
            <w:r w:rsidRPr="00C837C6">
              <w:rPr>
                <w:sz w:val="18"/>
                <w:szCs w:val="18"/>
              </w:rPr>
              <w:t xml:space="preserve"> механических воздействий. </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12.4.010-75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36</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39</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Рукавицы брезентовые</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Брезент с огнеупорной пропиткой, плотность 480 г/</w:t>
            </w:r>
            <w:proofErr w:type="spellStart"/>
            <w:r w:rsidRPr="00C837C6">
              <w:rPr>
                <w:sz w:val="18"/>
                <w:szCs w:val="18"/>
              </w:rPr>
              <w:t>кв.м</w:t>
            </w:r>
            <w:proofErr w:type="spellEnd"/>
            <w:r w:rsidRPr="00C837C6">
              <w:rPr>
                <w:sz w:val="18"/>
                <w:szCs w:val="18"/>
              </w:rPr>
              <w:t>.</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12.4.010-75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4</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nil"/>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40</w:t>
            </w:r>
          </w:p>
        </w:tc>
        <w:tc>
          <w:tcPr>
            <w:tcW w:w="1939" w:type="dxa"/>
            <w:tcBorders>
              <w:top w:val="nil"/>
              <w:left w:val="nil"/>
              <w:bottom w:val="nil"/>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Рукавицы утепленные</w:t>
            </w:r>
          </w:p>
        </w:tc>
        <w:tc>
          <w:tcPr>
            <w:tcW w:w="3827" w:type="dxa"/>
            <w:tcBorders>
              <w:top w:val="nil"/>
              <w:left w:val="nil"/>
              <w:bottom w:val="nil"/>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Основа: диагональ г/к, наладонник: ПВХ на двунитке, подкладка бязь.  Утеплитель: ватин х/б. </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12.4.010-75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Размер 8 – 3;</w:t>
            </w:r>
          </w:p>
          <w:p w:rsidR="00C837C6" w:rsidRPr="00C837C6" w:rsidRDefault="00C837C6" w:rsidP="00C837C6">
            <w:pPr>
              <w:jc w:val="center"/>
              <w:rPr>
                <w:sz w:val="18"/>
                <w:szCs w:val="18"/>
              </w:rPr>
            </w:pPr>
            <w:r w:rsidRPr="00C837C6">
              <w:rPr>
                <w:sz w:val="18"/>
                <w:szCs w:val="18"/>
              </w:rPr>
              <w:t>Размер 10 –16.</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nil"/>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41</w:t>
            </w:r>
          </w:p>
        </w:tc>
        <w:tc>
          <w:tcPr>
            <w:tcW w:w="1939" w:type="dxa"/>
            <w:tcBorders>
              <w:top w:val="nil"/>
              <w:left w:val="nil"/>
              <w:bottom w:val="nil"/>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Сапоги кожаные утепленные</w:t>
            </w:r>
          </w:p>
        </w:tc>
        <w:tc>
          <w:tcPr>
            <w:tcW w:w="3827" w:type="dxa"/>
            <w:tcBorders>
              <w:top w:val="nil"/>
              <w:left w:val="nil"/>
              <w:bottom w:val="nil"/>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Изготавливается из термоустойчивой водоотталкивающей кожи (юфти) толщиной 1,8–2,0 мм. Двухслойная </w:t>
            </w:r>
            <w:proofErr w:type="spellStart"/>
            <w:r w:rsidRPr="00C837C6">
              <w:rPr>
                <w:sz w:val="18"/>
                <w:szCs w:val="18"/>
              </w:rPr>
              <w:t>маслобензостойкая</w:t>
            </w:r>
            <w:proofErr w:type="spellEnd"/>
            <w:r w:rsidRPr="00C837C6">
              <w:rPr>
                <w:sz w:val="18"/>
                <w:szCs w:val="18"/>
              </w:rPr>
              <w:t xml:space="preserve"> (МБС), </w:t>
            </w:r>
            <w:proofErr w:type="spellStart"/>
            <w:r w:rsidRPr="00C837C6">
              <w:rPr>
                <w:sz w:val="18"/>
                <w:szCs w:val="18"/>
              </w:rPr>
              <w:t>кислотощелочестойкая</w:t>
            </w:r>
            <w:proofErr w:type="spellEnd"/>
            <w:r w:rsidRPr="00C837C6">
              <w:rPr>
                <w:sz w:val="18"/>
                <w:szCs w:val="18"/>
              </w:rPr>
              <w:t xml:space="preserve"> (КЩС) подошва устойчива к воздействию агрессивной среды – масел, нефтепродуктов, щелочей концентрации до 20%.   Верхний слой из полиуретана.  Ходовой слой изготовлен из износостойкого, термостойкого, </w:t>
            </w:r>
            <w:proofErr w:type="spellStart"/>
            <w:r w:rsidRPr="00C837C6">
              <w:rPr>
                <w:sz w:val="18"/>
                <w:szCs w:val="18"/>
              </w:rPr>
              <w:t>морозостойк</w:t>
            </w:r>
            <w:proofErr w:type="spellEnd"/>
            <w:r w:rsidRPr="00C837C6">
              <w:rPr>
                <w:sz w:val="18"/>
                <w:szCs w:val="18"/>
              </w:rPr>
              <w:t>. (–40°</w:t>
            </w:r>
            <w:proofErr w:type="gramStart"/>
            <w:r w:rsidRPr="00C837C6">
              <w:rPr>
                <w:sz w:val="18"/>
                <w:szCs w:val="18"/>
              </w:rPr>
              <w:t>С...</w:t>
            </w:r>
            <w:proofErr w:type="gramEnd"/>
            <w:r w:rsidRPr="00C837C6">
              <w:rPr>
                <w:sz w:val="18"/>
                <w:szCs w:val="18"/>
              </w:rPr>
              <w:t xml:space="preserve">+100°С) термопластичного полиуретана с улучшенным сопротивлением скольжению (глубина </w:t>
            </w:r>
            <w:r w:rsidRPr="00C837C6">
              <w:rPr>
                <w:sz w:val="18"/>
                <w:szCs w:val="18"/>
              </w:rPr>
              <w:lastRenderedPageBreak/>
              <w:t>протектора составляет 4,5 мм), стойкостью к деформациям и истиранию. Металлический подносок для защиты от ударов в носочной части стопы. Максимальная ударная нагрузка МУН 200 Дж.  Объемная колодка специальной конструкции дает возможность работать целый день, не испытывая дискомфорта и усталости.  Назначение – для тяжелых работ в различных отраслях промышленности: нефтегазовой</w:t>
            </w:r>
            <w:proofErr w:type="gramStart"/>
            <w:r w:rsidRPr="00C837C6">
              <w:rPr>
                <w:sz w:val="18"/>
                <w:szCs w:val="18"/>
              </w:rPr>
              <w:t>, ,</w:t>
            </w:r>
            <w:proofErr w:type="gramEnd"/>
            <w:r w:rsidRPr="00C837C6">
              <w:rPr>
                <w:sz w:val="18"/>
                <w:szCs w:val="18"/>
              </w:rPr>
              <w:t xml:space="preserve"> энергетической, химической; на транспорте и в агропромышленном комплексе. Верх обуви: кожа натуральная. Подкладка: шерстяной мех на трикотажной основе (700 г/</w:t>
            </w:r>
            <w:proofErr w:type="spellStart"/>
            <w:r w:rsidRPr="00C837C6">
              <w:rPr>
                <w:sz w:val="18"/>
                <w:szCs w:val="18"/>
              </w:rPr>
              <w:t>кв.м</w:t>
            </w:r>
            <w:proofErr w:type="spellEnd"/>
            <w:r w:rsidRPr="00C837C6">
              <w:rPr>
                <w:sz w:val="18"/>
                <w:szCs w:val="18"/>
              </w:rPr>
              <w:t xml:space="preserve">). Подносок: металлический (МУН 200 Дж). Подошва: двухслойная, полиуретан и </w:t>
            </w:r>
            <w:proofErr w:type="spellStart"/>
            <w:r w:rsidRPr="00C837C6">
              <w:rPr>
                <w:sz w:val="18"/>
                <w:szCs w:val="18"/>
              </w:rPr>
              <w:t>термпопластичный</w:t>
            </w:r>
            <w:proofErr w:type="spellEnd"/>
            <w:r w:rsidRPr="00C837C6">
              <w:rPr>
                <w:sz w:val="18"/>
                <w:szCs w:val="18"/>
              </w:rPr>
              <w:t xml:space="preserve"> полиуретан. Метод крепления: литьевой. Цвет: черный или в ассортименте.</w:t>
            </w:r>
          </w:p>
        </w:tc>
        <w:tc>
          <w:tcPr>
            <w:tcW w:w="1843"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lastRenderedPageBreak/>
              <w:t>ГОСТ 28507-90                         ГОСТ 12.4.137-84               ГОСТ Р 12.4.187-97</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p w:rsidR="00C837C6" w:rsidRPr="00C837C6" w:rsidRDefault="00C837C6" w:rsidP="00C837C6">
            <w:pPr>
              <w:jc w:val="center"/>
              <w:rPr>
                <w:sz w:val="18"/>
                <w:szCs w:val="18"/>
              </w:rPr>
            </w:pPr>
            <w:r w:rsidRPr="00C837C6">
              <w:rPr>
                <w:sz w:val="18"/>
                <w:szCs w:val="18"/>
              </w:rPr>
              <w:t>Размер 43 – 1; Размер 46 – 1.</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lastRenderedPageBreak/>
              <w:t>42</w:t>
            </w:r>
          </w:p>
        </w:tc>
        <w:tc>
          <w:tcPr>
            <w:tcW w:w="1939" w:type="dxa"/>
            <w:tcBorders>
              <w:top w:val="single" w:sz="4" w:space="0" w:color="auto"/>
              <w:left w:val="nil"/>
              <w:bottom w:val="nil"/>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Сапоги резиновые</w:t>
            </w:r>
          </w:p>
        </w:tc>
        <w:tc>
          <w:tcPr>
            <w:tcW w:w="3827" w:type="dxa"/>
            <w:tcBorders>
              <w:top w:val="single" w:sz="4" w:space="0" w:color="auto"/>
              <w:left w:val="nil"/>
              <w:bottom w:val="nil"/>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Предназначены для </w:t>
            </w:r>
            <w:proofErr w:type="gramStart"/>
            <w:r w:rsidRPr="00C837C6">
              <w:rPr>
                <w:sz w:val="18"/>
                <w:szCs w:val="18"/>
              </w:rPr>
              <w:t>защиты  от</w:t>
            </w:r>
            <w:proofErr w:type="gramEnd"/>
            <w:r w:rsidRPr="00C837C6">
              <w:rPr>
                <w:sz w:val="18"/>
                <w:szCs w:val="18"/>
              </w:rPr>
              <w:t xml:space="preserve"> производственных загрязнений и влаги. Материал: ПВХ. Внутреннее тканевое </w:t>
            </w:r>
            <w:proofErr w:type="gramStart"/>
            <w:r w:rsidRPr="00C837C6">
              <w:rPr>
                <w:sz w:val="18"/>
                <w:szCs w:val="18"/>
              </w:rPr>
              <w:t>покрытие .</w:t>
            </w:r>
            <w:proofErr w:type="gramEnd"/>
          </w:p>
        </w:tc>
        <w:tc>
          <w:tcPr>
            <w:tcW w:w="1843" w:type="dxa"/>
            <w:tcBorders>
              <w:top w:val="single" w:sz="4" w:space="0" w:color="auto"/>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5375-79</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Размер 42 – 2;</w:t>
            </w:r>
          </w:p>
          <w:p w:rsidR="00C837C6" w:rsidRPr="00C837C6" w:rsidRDefault="00C837C6" w:rsidP="00C837C6">
            <w:pPr>
              <w:jc w:val="center"/>
              <w:rPr>
                <w:sz w:val="18"/>
                <w:szCs w:val="18"/>
              </w:rPr>
            </w:pPr>
            <w:r w:rsidRPr="00C837C6">
              <w:rPr>
                <w:sz w:val="18"/>
                <w:szCs w:val="18"/>
              </w:rPr>
              <w:t>Размер 43 – 4;</w:t>
            </w:r>
          </w:p>
          <w:p w:rsidR="00C837C6" w:rsidRPr="00C837C6" w:rsidRDefault="00C837C6" w:rsidP="00C837C6">
            <w:pPr>
              <w:jc w:val="center"/>
              <w:rPr>
                <w:sz w:val="18"/>
                <w:szCs w:val="18"/>
              </w:rPr>
            </w:pPr>
            <w:r w:rsidRPr="00C837C6">
              <w:rPr>
                <w:sz w:val="18"/>
                <w:szCs w:val="18"/>
              </w:rPr>
              <w:t>Размер 44 – 4;</w:t>
            </w:r>
          </w:p>
          <w:p w:rsidR="00C837C6" w:rsidRPr="00C837C6" w:rsidRDefault="00C837C6" w:rsidP="00C837C6">
            <w:pPr>
              <w:jc w:val="center"/>
              <w:rPr>
                <w:sz w:val="18"/>
                <w:szCs w:val="18"/>
              </w:rPr>
            </w:pPr>
            <w:r w:rsidRPr="00C837C6">
              <w:rPr>
                <w:sz w:val="18"/>
                <w:szCs w:val="18"/>
              </w:rPr>
              <w:t>Размер 45 – 3.</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43</w:t>
            </w:r>
          </w:p>
        </w:tc>
        <w:tc>
          <w:tcPr>
            <w:tcW w:w="1939"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rPr>
                <w:sz w:val="18"/>
                <w:szCs w:val="18"/>
              </w:rPr>
            </w:pPr>
            <w:r w:rsidRPr="00C837C6">
              <w:rPr>
                <w:sz w:val="18"/>
                <w:szCs w:val="18"/>
              </w:rPr>
              <w:t xml:space="preserve">Сапоги резиновые с защитным </w:t>
            </w:r>
            <w:proofErr w:type="spellStart"/>
            <w:r w:rsidRPr="00C837C6">
              <w:rPr>
                <w:sz w:val="18"/>
                <w:szCs w:val="18"/>
              </w:rPr>
              <w:t>подноском</w:t>
            </w:r>
            <w:proofErr w:type="spellEnd"/>
            <w:r w:rsidRPr="00C837C6">
              <w:rPr>
                <w:sz w:val="18"/>
                <w:szCs w:val="18"/>
              </w:rPr>
              <w:t>, термостойкие</w:t>
            </w:r>
          </w:p>
        </w:tc>
        <w:tc>
          <w:tcPr>
            <w:tcW w:w="3827"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 xml:space="preserve">Сапоги резиновые МБС на термостойкой подошве ЭС-1 </w:t>
            </w:r>
            <w:proofErr w:type="gramStart"/>
            <w:r w:rsidRPr="00C837C6">
              <w:rPr>
                <w:sz w:val="18"/>
                <w:szCs w:val="18"/>
              </w:rPr>
              <w:t>М  или</w:t>
            </w:r>
            <w:proofErr w:type="gramEnd"/>
            <w:r w:rsidRPr="00C837C6">
              <w:rPr>
                <w:sz w:val="18"/>
                <w:szCs w:val="18"/>
              </w:rPr>
              <w:t xml:space="preserve"> аналог</w:t>
            </w:r>
          </w:p>
        </w:tc>
        <w:tc>
          <w:tcPr>
            <w:tcW w:w="1843"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ГОСТ 12265-78</w:t>
            </w:r>
          </w:p>
        </w:tc>
        <w:tc>
          <w:tcPr>
            <w:tcW w:w="851" w:type="dxa"/>
            <w:tcBorders>
              <w:top w:val="nil"/>
              <w:left w:val="nil"/>
              <w:bottom w:val="single" w:sz="4" w:space="0" w:color="auto"/>
              <w:right w:val="single" w:sz="4" w:space="0" w:color="auto"/>
            </w:tcBorders>
            <w:shd w:val="clear" w:color="000000" w:fill="FFFFFF"/>
            <w:noWrap/>
          </w:tcPr>
          <w:p w:rsidR="00C837C6" w:rsidRPr="00C837C6" w:rsidRDefault="00C837C6" w:rsidP="00C837C6">
            <w:pP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 xml:space="preserve">Размер </w:t>
            </w:r>
            <w:proofErr w:type="gramStart"/>
            <w:r w:rsidRPr="00C837C6">
              <w:rPr>
                <w:sz w:val="18"/>
                <w:szCs w:val="18"/>
              </w:rPr>
              <w:t>42  -</w:t>
            </w:r>
            <w:proofErr w:type="gramEnd"/>
            <w:r w:rsidRPr="00C837C6">
              <w:rPr>
                <w:sz w:val="18"/>
                <w:szCs w:val="18"/>
              </w:rPr>
              <w:t xml:space="preserve"> 1</w:t>
            </w:r>
          </w:p>
        </w:tc>
        <w:tc>
          <w:tcPr>
            <w:tcW w:w="1417" w:type="dxa"/>
            <w:tcBorders>
              <w:top w:val="nil"/>
              <w:left w:val="nil"/>
              <w:bottom w:val="single" w:sz="4" w:space="0" w:color="auto"/>
              <w:right w:val="single" w:sz="4" w:space="0" w:color="auto"/>
            </w:tcBorders>
            <w:shd w:val="clear" w:color="auto" w:fill="auto"/>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44</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proofErr w:type="gramStart"/>
            <w:r w:rsidRPr="00C837C6">
              <w:rPr>
                <w:sz w:val="18"/>
                <w:szCs w:val="18"/>
              </w:rPr>
              <w:t>Тапочки  (</w:t>
            </w:r>
            <w:proofErr w:type="gramEnd"/>
            <w:r w:rsidRPr="00C837C6">
              <w:rPr>
                <w:sz w:val="18"/>
                <w:szCs w:val="18"/>
              </w:rPr>
              <w:t>сабо)</w:t>
            </w:r>
          </w:p>
        </w:tc>
        <w:tc>
          <w:tcPr>
            <w:tcW w:w="3827" w:type="dxa"/>
            <w:tcBorders>
              <w:top w:val="single" w:sz="4" w:space="0" w:color="auto"/>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Верх обуви: натуральная кожа с покрытием.  Стелька из натуральной подкладочной кожи, регулируемый ремешок Подошва: ПВХ. </w:t>
            </w:r>
          </w:p>
          <w:p w:rsidR="00C837C6" w:rsidRPr="00C837C6" w:rsidRDefault="00C837C6" w:rsidP="00C837C6">
            <w:pPr>
              <w:rPr>
                <w:sz w:val="18"/>
                <w:szCs w:val="18"/>
              </w:rPr>
            </w:pPr>
            <w:r w:rsidRPr="00C837C6">
              <w:rPr>
                <w:sz w:val="18"/>
                <w:szCs w:val="18"/>
              </w:rPr>
              <w:t xml:space="preserve">Цвет: </w:t>
            </w:r>
            <w:proofErr w:type="gramStart"/>
            <w:r w:rsidRPr="00C837C6">
              <w:rPr>
                <w:sz w:val="18"/>
                <w:szCs w:val="18"/>
              </w:rPr>
              <w:t>белый  или</w:t>
            </w:r>
            <w:proofErr w:type="gramEnd"/>
            <w:r w:rsidRPr="00C837C6">
              <w:rPr>
                <w:sz w:val="18"/>
                <w:szCs w:val="18"/>
              </w:rPr>
              <w:t xml:space="preserve"> в ассортименте</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1135-88</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Размер 37 – 1</w:t>
            </w:r>
          </w:p>
          <w:p w:rsidR="00C837C6" w:rsidRPr="00C837C6" w:rsidRDefault="00C837C6" w:rsidP="00C837C6">
            <w:pPr>
              <w:jc w:val="center"/>
              <w:rPr>
                <w:sz w:val="18"/>
                <w:szCs w:val="18"/>
              </w:rPr>
            </w:pPr>
            <w:r w:rsidRPr="00C837C6">
              <w:rPr>
                <w:sz w:val="18"/>
                <w:szCs w:val="18"/>
              </w:rPr>
              <w:t>Размер 38 -2</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45</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Фартук пластикатовый</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Защита от загрязнения радиоактивными веществами.</w:t>
            </w:r>
          </w:p>
        </w:tc>
        <w:tc>
          <w:tcPr>
            <w:tcW w:w="1843"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ГОСТ 50460-92</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7</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nil"/>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46</w:t>
            </w:r>
          </w:p>
        </w:tc>
        <w:tc>
          <w:tcPr>
            <w:tcW w:w="1939" w:type="dxa"/>
            <w:tcBorders>
              <w:top w:val="nil"/>
              <w:left w:val="nil"/>
              <w:bottom w:val="nil"/>
              <w:right w:val="single" w:sz="4" w:space="0" w:color="auto"/>
            </w:tcBorders>
            <w:shd w:val="clear" w:color="000000" w:fill="FFFFFF"/>
            <w:vAlign w:val="center"/>
            <w:hideMark/>
          </w:tcPr>
          <w:p w:rsidR="00C837C6" w:rsidRPr="00C837C6" w:rsidRDefault="00C837C6" w:rsidP="00C837C6">
            <w:pPr>
              <w:rPr>
                <w:sz w:val="18"/>
                <w:szCs w:val="18"/>
              </w:rPr>
            </w:pPr>
            <w:proofErr w:type="gramStart"/>
            <w:r w:rsidRPr="00C837C6">
              <w:rPr>
                <w:sz w:val="18"/>
                <w:szCs w:val="18"/>
              </w:rPr>
              <w:t>Халат  женский</w:t>
            </w:r>
            <w:proofErr w:type="gramEnd"/>
          </w:p>
        </w:tc>
        <w:tc>
          <w:tcPr>
            <w:tcW w:w="3827" w:type="dxa"/>
            <w:tcBorders>
              <w:top w:val="nil"/>
              <w:left w:val="nil"/>
              <w:bottom w:val="nil"/>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Халат с центральной застежкой на пуговицы, с боковыми накладными карманами, на спине хлястик на пуговицах. Ткань: смесовая с водоотталкивающей отделкой (65% полиэстер, 35% хлопок), плотность 210 г/</w:t>
            </w:r>
            <w:proofErr w:type="spellStart"/>
            <w:r w:rsidRPr="00C837C6">
              <w:rPr>
                <w:sz w:val="18"/>
                <w:szCs w:val="18"/>
              </w:rPr>
              <w:t>кв.м</w:t>
            </w:r>
            <w:proofErr w:type="spellEnd"/>
            <w:r w:rsidRPr="00C837C6">
              <w:rPr>
                <w:sz w:val="18"/>
                <w:szCs w:val="18"/>
              </w:rPr>
              <w:t xml:space="preserve">. </w:t>
            </w:r>
            <w:proofErr w:type="spellStart"/>
            <w:proofErr w:type="gramStart"/>
            <w:r w:rsidRPr="00C837C6">
              <w:rPr>
                <w:sz w:val="18"/>
                <w:szCs w:val="18"/>
              </w:rPr>
              <w:t>Цвет:белый</w:t>
            </w:r>
            <w:proofErr w:type="spellEnd"/>
            <w:proofErr w:type="gramEnd"/>
            <w:r w:rsidRPr="00C837C6">
              <w:rPr>
                <w:sz w:val="18"/>
                <w:szCs w:val="18"/>
              </w:rPr>
              <w:t>.</w:t>
            </w:r>
          </w:p>
        </w:tc>
        <w:tc>
          <w:tcPr>
            <w:tcW w:w="1843"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12.4.131-83</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Размер 44, рост 164 – 2; Размер 46, рост 170 – 2; Размер 48, рост 156 – 1;</w:t>
            </w:r>
          </w:p>
          <w:p w:rsidR="00C837C6" w:rsidRPr="00C837C6" w:rsidRDefault="00C837C6" w:rsidP="00C837C6">
            <w:pPr>
              <w:jc w:val="center"/>
              <w:rPr>
                <w:sz w:val="18"/>
                <w:szCs w:val="18"/>
              </w:rPr>
            </w:pPr>
            <w:r w:rsidRPr="00C837C6">
              <w:rPr>
                <w:sz w:val="18"/>
                <w:szCs w:val="18"/>
              </w:rPr>
              <w:t>Размер 50, рост 164 – 2.</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lastRenderedPageBreak/>
              <w:t>47</w:t>
            </w:r>
          </w:p>
        </w:tc>
        <w:tc>
          <w:tcPr>
            <w:tcW w:w="1939" w:type="dxa"/>
            <w:tcBorders>
              <w:top w:val="single" w:sz="4" w:space="0" w:color="auto"/>
              <w:left w:val="nil"/>
              <w:bottom w:val="nil"/>
              <w:right w:val="single" w:sz="4" w:space="0" w:color="auto"/>
            </w:tcBorders>
            <w:shd w:val="clear" w:color="000000" w:fill="FFFFFF"/>
            <w:vAlign w:val="center"/>
          </w:tcPr>
          <w:p w:rsidR="00C837C6" w:rsidRPr="00C837C6" w:rsidRDefault="00C837C6" w:rsidP="00C837C6">
            <w:pPr>
              <w:rPr>
                <w:sz w:val="18"/>
                <w:szCs w:val="18"/>
              </w:rPr>
            </w:pPr>
            <w:r w:rsidRPr="00C837C6">
              <w:rPr>
                <w:sz w:val="18"/>
                <w:szCs w:val="18"/>
              </w:rPr>
              <w:t>Наколенники</w:t>
            </w:r>
          </w:p>
        </w:tc>
        <w:tc>
          <w:tcPr>
            <w:tcW w:w="3827" w:type="dxa"/>
            <w:tcBorders>
              <w:top w:val="single" w:sz="4" w:space="0" w:color="auto"/>
              <w:left w:val="nil"/>
              <w:bottom w:val="nil"/>
              <w:right w:val="single" w:sz="4" w:space="0" w:color="auto"/>
            </w:tcBorders>
            <w:shd w:val="clear" w:color="000000" w:fill="FFFFFF"/>
          </w:tcPr>
          <w:p w:rsidR="00C837C6" w:rsidRPr="00C837C6" w:rsidRDefault="00C837C6" w:rsidP="00C837C6">
            <w:pPr>
              <w:rPr>
                <w:sz w:val="18"/>
                <w:szCs w:val="18"/>
              </w:rPr>
            </w:pPr>
            <w:r w:rsidRPr="00C837C6">
              <w:rPr>
                <w:sz w:val="18"/>
                <w:szCs w:val="18"/>
              </w:rPr>
              <w:t>Изготовлены из прочной резины с надежным креплением. Рифленая поверхность предотвращает скольжение.</w:t>
            </w:r>
          </w:p>
        </w:tc>
        <w:tc>
          <w:tcPr>
            <w:tcW w:w="1843" w:type="dxa"/>
            <w:tcBorders>
              <w:top w:val="single" w:sz="4" w:space="0" w:color="auto"/>
              <w:left w:val="nil"/>
              <w:bottom w:val="nil"/>
              <w:right w:val="single" w:sz="4" w:space="0" w:color="auto"/>
            </w:tcBorders>
            <w:shd w:val="clear" w:color="000000" w:fill="FFFFFF"/>
            <w:vAlign w:val="center"/>
          </w:tcPr>
          <w:p w:rsidR="00C837C6" w:rsidRPr="00C837C6" w:rsidRDefault="00C837C6" w:rsidP="00C837C6">
            <w:pPr>
              <w:jc w:val="center"/>
              <w:rPr>
                <w:sz w:val="18"/>
                <w:szCs w:val="18"/>
              </w:rPr>
            </w:pPr>
          </w:p>
        </w:tc>
        <w:tc>
          <w:tcPr>
            <w:tcW w:w="851" w:type="dxa"/>
            <w:tcBorders>
              <w:top w:val="nil"/>
              <w:left w:val="nil"/>
              <w:bottom w:val="single" w:sz="4" w:space="0" w:color="auto"/>
              <w:right w:val="single" w:sz="4" w:space="0" w:color="auto"/>
            </w:tcBorders>
            <w:shd w:val="clear" w:color="000000" w:fill="FFFFFF"/>
            <w:noWrap/>
          </w:tcPr>
          <w:p w:rsidR="00C837C6" w:rsidRPr="00C837C6" w:rsidRDefault="00C837C6" w:rsidP="00C837C6">
            <w:pPr>
              <w:rPr>
                <w:sz w:val="18"/>
                <w:szCs w:val="18"/>
              </w:rPr>
            </w:pPr>
          </w:p>
        </w:tc>
        <w:tc>
          <w:tcPr>
            <w:tcW w:w="1134" w:type="dxa"/>
            <w:tcBorders>
              <w:top w:val="single" w:sz="4" w:space="0" w:color="auto"/>
              <w:left w:val="nil"/>
              <w:bottom w:val="nil"/>
              <w:right w:val="single" w:sz="4" w:space="0" w:color="auto"/>
            </w:tcBorders>
            <w:shd w:val="clear" w:color="000000" w:fill="FFFFFF"/>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1</w:t>
            </w:r>
          </w:p>
        </w:tc>
        <w:tc>
          <w:tcPr>
            <w:tcW w:w="1417" w:type="dxa"/>
            <w:tcBorders>
              <w:top w:val="nil"/>
              <w:left w:val="nil"/>
              <w:bottom w:val="single" w:sz="4" w:space="0" w:color="auto"/>
              <w:right w:val="single" w:sz="4" w:space="0" w:color="auto"/>
            </w:tcBorders>
            <w:shd w:val="clear" w:color="auto" w:fill="auto"/>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nil"/>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48</w:t>
            </w:r>
          </w:p>
        </w:tc>
        <w:tc>
          <w:tcPr>
            <w:tcW w:w="1939" w:type="dxa"/>
            <w:tcBorders>
              <w:top w:val="single" w:sz="4" w:space="0" w:color="auto"/>
              <w:left w:val="nil"/>
              <w:bottom w:val="nil"/>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Шапка зимняя</w:t>
            </w:r>
          </w:p>
        </w:tc>
        <w:tc>
          <w:tcPr>
            <w:tcW w:w="3827" w:type="dxa"/>
            <w:tcBorders>
              <w:top w:val="single" w:sz="4" w:space="0" w:color="auto"/>
              <w:left w:val="nil"/>
              <w:bottom w:val="nil"/>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Донышко подкладки – из фланели, дополнит. утеплено двумя слоями утеплителя </w:t>
            </w:r>
            <w:proofErr w:type="spellStart"/>
            <w:r w:rsidRPr="00C837C6">
              <w:rPr>
                <w:sz w:val="18"/>
                <w:szCs w:val="18"/>
              </w:rPr>
              <w:t>Тинсулейт</w:t>
            </w:r>
            <w:proofErr w:type="spellEnd"/>
            <w:r w:rsidRPr="00C837C6">
              <w:rPr>
                <w:sz w:val="18"/>
                <w:szCs w:val="18"/>
              </w:rPr>
              <w:t xml:space="preserve"> (или аналог) и </w:t>
            </w:r>
            <w:proofErr w:type="spellStart"/>
            <w:r w:rsidRPr="00C837C6">
              <w:rPr>
                <w:sz w:val="18"/>
                <w:szCs w:val="18"/>
              </w:rPr>
              <w:t>ветрозащ</w:t>
            </w:r>
            <w:proofErr w:type="spellEnd"/>
            <w:r w:rsidRPr="00C837C6">
              <w:rPr>
                <w:sz w:val="18"/>
                <w:szCs w:val="18"/>
              </w:rPr>
              <w:t xml:space="preserve">. тканью. Имеются слуховые отверстия, которые </w:t>
            </w:r>
            <w:proofErr w:type="gramStart"/>
            <w:r w:rsidRPr="00C837C6">
              <w:rPr>
                <w:sz w:val="18"/>
                <w:szCs w:val="18"/>
              </w:rPr>
              <w:t>закрываются  ушками</w:t>
            </w:r>
            <w:proofErr w:type="gramEnd"/>
            <w:r w:rsidRPr="00C837C6">
              <w:rPr>
                <w:sz w:val="18"/>
                <w:szCs w:val="18"/>
              </w:rPr>
              <w:t xml:space="preserve"> на пуговицу. Ткань: смесовая с водоотталкивающей отделкой (65% полиэстер, 35% хлопок), плотность 210 г/</w:t>
            </w:r>
            <w:proofErr w:type="spellStart"/>
            <w:r w:rsidRPr="00C837C6">
              <w:rPr>
                <w:sz w:val="18"/>
                <w:szCs w:val="18"/>
              </w:rPr>
              <w:t>кв.м</w:t>
            </w:r>
            <w:proofErr w:type="spellEnd"/>
            <w:r w:rsidRPr="00C837C6">
              <w:rPr>
                <w:sz w:val="18"/>
                <w:szCs w:val="18"/>
              </w:rPr>
              <w:t>. Подкладка: овчина меховая (100% хлопок), плотность 175 г/</w:t>
            </w:r>
            <w:proofErr w:type="spellStart"/>
            <w:r w:rsidRPr="00C837C6">
              <w:rPr>
                <w:sz w:val="18"/>
                <w:szCs w:val="18"/>
              </w:rPr>
              <w:t>кв.м</w:t>
            </w:r>
            <w:proofErr w:type="spellEnd"/>
            <w:r w:rsidRPr="00C837C6">
              <w:rPr>
                <w:sz w:val="18"/>
                <w:szCs w:val="18"/>
              </w:rPr>
              <w:t xml:space="preserve">. Утеплитель: </w:t>
            </w:r>
            <w:proofErr w:type="spellStart"/>
            <w:r w:rsidRPr="00C837C6">
              <w:rPr>
                <w:sz w:val="18"/>
                <w:szCs w:val="18"/>
              </w:rPr>
              <w:t>Тинсулейт</w:t>
            </w:r>
            <w:proofErr w:type="spellEnd"/>
            <w:r w:rsidRPr="00C837C6">
              <w:rPr>
                <w:sz w:val="18"/>
                <w:szCs w:val="18"/>
              </w:rPr>
              <w:t xml:space="preserve">. </w:t>
            </w:r>
          </w:p>
        </w:tc>
        <w:tc>
          <w:tcPr>
            <w:tcW w:w="1843" w:type="dxa"/>
            <w:tcBorders>
              <w:top w:val="single" w:sz="4" w:space="0" w:color="auto"/>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10325-79</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Размер 54 – 1;</w:t>
            </w:r>
          </w:p>
          <w:p w:rsidR="00C837C6" w:rsidRPr="00C837C6" w:rsidRDefault="00C837C6" w:rsidP="00C837C6">
            <w:pPr>
              <w:jc w:val="center"/>
              <w:rPr>
                <w:sz w:val="18"/>
                <w:szCs w:val="18"/>
              </w:rPr>
            </w:pPr>
            <w:r w:rsidRPr="00C837C6">
              <w:rPr>
                <w:sz w:val="18"/>
                <w:szCs w:val="18"/>
              </w:rPr>
              <w:t>Размер 56 – 2;</w:t>
            </w:r>
          </w:p>
          <w:p w:rsidR="00C837C6" w:rsidRPr="00C837C6" w:rsidRDefault="00C837C6" w:rsidP="00C837C6">
            <w:pPr>
              <w:jc w:val="center"/>
              <w:rPr>
                <w:sz w:val="18"/>
                <w:szCs w:val="18"/>
              </w:rPr>
            </w:pPr>
            <w:r w:rsidRPr="00C837C6">
              <w:rPr>
                <w:sz w:val="18"/>
                <w:szCs w:val="18"/>
              </w:rPr>
              <w:t>Размер 62 – 1.</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49</w:t>
            </w:r>
          </w:p>
        </w:tc>
        <w:tc>
          <w:tcPr>
            <w:tcW w:w="1939"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Жилет сигнальный</w:t>
            </w:r>
          </w:p>
        </w:tc>
        <w:tc>
          <w:tcPr>
            <w:tcW w:w="3827" w:type="dxa"/>
            <w:tcBorders>
              <w:top w:val="single" w:sz="4" w:space="0" w:color="auto"/>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Изделие повышенной видимости 2-го класса. Центральная застежка на липкую ленту «</w:t>
            </w:r>
            <w:proofErr w:type="spellStart"/>
            <w:r w:rsidRPr="00C837C6">
              <w:rPr>
                <w:sz w:val="18"/>
                <w:szCs w:val="18"/>
              </w:rPr>
              <w:t>Велькро</w:t>
            </w:r>
            <w:proofErr w:type="spellEnd"/>
            <w:r w:rsidRPr="00C837C6">
              <w:rPr>
                <w:sz w:val="18"/>
                <w:szCs w:val="18"/>
              </w:rPr>
              <w:t>» (или аналог), боковые накладные карманы. Кант – износостойкая ткань серого цвета. Ткань: 100% полиэстер, плотность 125 г/</w:t>
            </w:r>
            <w:proofErr w:type="spellStart"/>
            <w:r w:rsidRPr="00C837C6">
              <w:rPr>
                <w:sz w:val="18"/>
                <w:szCs w:val="18"/>
              </w:rPr>
              <w:t>кв.м</w:t>
            </w:r>
            <w:proofErr w:type="spellEnd"/>
            <w:r w:rsidRPr="00C837C6">
              <w:rPr>
                <w:sz w:val="18"/>
                <w:szCs w:val="18"/>
              </w:rPr>
              <w:t xml:space="preserve">. Цвет: флуоресцентный оранжевый. </w:t>
            </w:r>
            <w:proofErr w:type="spellStart"/>
            <w:r w:rsidRPr="00C837C6">
              <w:rPr>
                <w:sz w:val="18"/>
                <w:szCs w:val="18"/>
              </w:rPr>
              <w:t>Световозвращающий</w:t>
            </w:r>
            <w:proofErr w:type="spellEnd"/>
            <w:r w:rsidRPr="00C837C6">
              <w:rPr>
                <w:sz w:val="18"/>
                <w:szCs w:val="18"/>
              </w:rPr>
              <w:t xml:space="preserve"> материал: лента шириной 5 см, обеспечивает хорошую видимость.</w:t>
            </w:r>
          </w:p>
        </w:tc>
        <w:tc>
          <w:tcPr>
            <w:tcW w:w="1843"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ГОСТ Р 12.4.219-99</w:t>
            </w:r>
          </w:p>
        </w:tc>
        <w:tc>
          <w:tcPr>
            <w:tcW w:w="851"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rPr>
                <w:sz w:val="18"/>
                <w:szCs w:val="18"/>
              </w:rPr>
            </w:pPr>
            <w:r w:rsidRPr="00C837C6">
              <w:rPr>
                <w:sz w:val="18"/>
                <w:szCs w:val="18"/>
              </w:rPr>
              <w:t>Размер 48, рост 166 – 1;</w:t>
            </w:r>
          </w:p>
          <w:p w:rsidR="00C837C6" w:rsidRPr="00C837C6" w:rsidRDefault="00C837C6" w:rsidP="00C837C6">
            <w:pPr>
              <w:rPr>
                <w:sz w:val="18"/>
                <w:szCs w:val="18"/>
              </w:rPr>
            </w:pPr>
            <w:r w:rsidRPr="00C837C6">
              <w:rPr>
                <w:sz w:val="18"/>
                <w:szCs w:val="18"/>
              </w:rPr>
              <w:t xml:space="preserve"> Размер 50, рост 170 – 2; Размер 50, рост 180 – 1.</w:t>
            </w:r>
          </w:p>
          <w:p w:rsidR="00C837C6" w:rsidRPr="00C837C6" w:rsidRDefault="00C837C6" w:rsidP="00C837C6">
            <w:pPr>
              <w:rPr>
                <w:sz w:val="18"/>
                <w:szCs w:val="18"/>
              </w:rPr>
            </w:pPr>
            <w:r w:rsidRPr="00C837C6">
              <w:rPr>
                <w:sz w:val="18"/>
                <w:szCs w:val="18"/>
              </w:rPr>
              <w:t>Размер 50, рост 182 -1</w:t>
            </w:r>
          </w:p>
          <w:p w:rsidR="00C837C6" w:rsidRPr="00C837C6" w:rsidRDefault="00C837C6" w:rsidP="00C837C6">
            <w:pPr>
              <w:rPr>
                <w:sz w:val="18"/>
                <w:szCs w:val="18"/>
              </w:rPr>
            </w:pPr>
            <w:r w:rsidRPr="00C837C6">
              <w:rPr>
                <w:sz w:val="18"/>
                <w:szCs w:val="18"/>
              </w:rPr>
              <w:t>Размер 52, рост 176 -2</w:t>
            </w:r>
          </w:p>
          <w:p w:rsidR="00C837C6" w:rsidRPr="00C837C6" w:rsidRDefault="00C837C6" w:rsidP="00C837C6">
            <w:pPr>
              <w:rPr>
                <w:sz w:val="18"/>
                <w:szCs w:val="18"/>
              </w:rPr>
            </w:pPr>
            <w:r w:rsidRPr="00C837C6">
              <w:rPr>
                <w:sz w:val="18"/>
                <w:szCs w:val="18"/>
              </w:rPr>
              <w:t>Размер 56, рост 172 – 1</w:t>
            </w:r>
          </w:p>
          <w:p w:rsidR="00C837C6" w:rsidRPr="00C837C6" w:rsidRDefault="00C837C6" w:rsidP="00C837C6">
            <w:pPr>
              <w:rPr>
                <w:sz w:val="18"/>
                <w:szCs w:val="18"/>
              </w:rPr>
            </w:pPr>
            <w:r w:rsidRPr="00C837C6">
              <w:rPr>
                <w:sz w:val="18"/>
                <w:szCs w:val="18"/>
              </w:rPr>
              <w:t>Размер 58, рост 188 -1</w:t>
            </w:r>
          </w:p>
        </w:tc>
        <w:tc>
          <w:tcPr>
            <w:tcW w:w="1417" w:type="dxa"/>
            <w:tcBorders>
              <w:top w:val="nil"/>
              <w:left w:val="nil"/>
              <w:bottom w:val="single" w:sz="4" w:space="0" w:color="auto"/>
              <w:right w:val="single" w:sz="4" w:space="0" w:color="auto"/>
            </w:tcBorders>
            <w:shd w:val="clear" w:color="auto" w:fill="auto"/>
          </w:tcPr>
          <w:p w:rsidR="00C837C6" w:rsidRPr="00C837C6" w:rsidRDefault="00C837C6" w:rsidP="00C837C6">
            <w:pPr>
              <w:jc w:val="center"/>
              <w:rPr>
                <w:color w:val="000000"/>
                <w:sz w:val="18"/>
                <w:szCs w:val="18"/>
              </w:rPr>
            </w:pPr>
            <w:r w:rsidRPr="00C837C6">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50</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 xml:space="preserve">Вкладыши </w:t>
            </w:r>
            <w:proofErr w:type="spellStart"/>
            <w:r w:rsidRPr="00C837C6">
              <w:rPr>
                <w:sz w:val="18"/>
                <w:szCs w:val="18"/>
              </w:rPr>
              <w:t>противошумные</w:t>
            </w:r>
            <w:proofErr w:type="spellEnd"/>
            <w:r w:rsidRPr="00C837C6">
              <w:rPr>
                <w:sz w:val="18"/>
                <w:szCs w:val="18"/>
              </w:rPr>
              <w:t xml:space="preserve"> (</w:t>
            </w:r>
            <w:proofErr w:type="spellStart"/>
            <w:r w:rsidRPr="00C837C6">
              <w:rPr>
                <w:sz w:val="18"/>
                <w:szCs w:val="18"/>
              </w:rPr>
              <w:t>беруши</w:t>
            </w:r>
            <w:proofErr w:type="spellEnd"/>
            <w:r w:rsidRPr="00C837C6">
              <w:rPr>
                <w:sz w:val="18"/>
                <w:szCs w:val="18"/>
              </w:rPr>
              <w:t>)</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Снижение уровня шума на 25 дБ. Конструкция захвата для пальцев ограничивает контакт рук с вкладышами, что предотвращает загрязнение органа слуха. В 1 упаковке: 1 пара. </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12.4.255-2011</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proofErr w:type="spellStart"/>
            <w:r w:rsidRPr="00C837C6">
              <w:rPr>
                <w:sz w:val="18"/>
                <w:szCs w:val="18"/>
              </w:rPr>
              <w:t>упак</w:t>
            </w:r>
            <w:proofErr w:type="spellEnd"/>
            <w:r w:rsidRPr="00C837C6">
              <w:rPr>
                <w:sz w:val="18"/>
                <w:szCs w:val="18"/>
              </w:rPr>
              <w:t>.</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5</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vAlign w:val="center"/>
          </w:tcPr>
          <w:p w:rsidR="00C837C6" w:rsidRPr="00C837C6" w:rsidRDefault="00C837C6" w:rsidP="00C837C6">
            <w:pPr>
              <w:jc w:val="center"/>
              <w:rPr>
                <w:sz w:val="18"/>
                <w:szCs w:val="18"/>
              </w:rPr>
            </w:pPr>
            <w:r w:rsidRPr="00C837C6">
              <w:rPr>
                <w:sz w:val="18"/>
                <w:szCs w:val="18"/>
              </w:rPr>
              <w:t>51</w:t>
            </w:r>
          </w:p>
        </w:tc>
        <w:tc>
          <w:tcPr>
            <w:tcW w:w="1939"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rPr>
                <w:sz w:val="18"/>
                <w:szCs w:val="18"/>
              </w:rPr>
            </w:pPr>
            <w:r w:rsidRPr="00C837C6">
              <w:rPr>
                <w:sz w:val="18"/>
                <w:szCs w:val="18"/>
              </w:rPr>
              <w:t>Плащ термостойкий НМ-32 (или аналог)</w:t>
            </w:r>
          </w:p>
        </w:tc>
        <w:tc>
          <w:tcPr>
            <w:tcW w:w="3827" w:type="dxa"/>
            <w:tcBorders>
              <w:top w:val="nil"/>
              <w:left w:val="nil"/>
              <w:bottom w:val="single" w:sz="4" w:space="0" w:color="auto"/>
              <w:right w:val="single" w:sz="4" w:space="0" w:color="auto"/>
            </w:tcBorders>
            <w:shd w:val="clear" w:color="000000" w:fill="FFFFFF"/>
          </w:tcPr>
          <w:p w:rsidR="00C837C6" w:rsidRPr="00C837C6" w:rsidRDefault="00C837C6" w:rsidP="00C837C6">
            <w:pPr>
              <w:rPr>
                <w:sz w:val="18"/>
                <w:szCs w:val="18"/>
              </w:rPr>
            </w:pPr>
            <w:proofErr w:type="gramStart"/>
            <w:r w:rsidRPr="00C837C6">
              <w:rPr>
                <w:sz w:val="18"/>
                <w:szCs w:val="18"/>
              </w:rPr>
              <w:t>Плащ  из</w:t>
            </w:r>
            <w:proofErr w:type="gramEnd"/>
            <w:r w:rsidRPr="00C837C6">
              <w:rPr>
                <w:sz w:val="18"/>
                <w:szCs w:val="18"/>
              </w:rPr>
              <w:t xml:space="preserve"> термостойкой ткани «</w:t>
            </w:r>
            <w:proofErr w:type="spellStart"/>
            <w:r w:rsidRPr="00C837C6">
              <w:rPr>
                <w:sz w:val="18"/>
                <w:szCs w:val="18"/>
              </w:rPr>
              <w:t>Номекс</w:t>
            </w:r>
            <w:proofErr w:type="spellEnd"/>
            <w:r w:rsidRPr="00C837C6">
              <w:rPr>
                <w:sz w:val="18"/>
                <w:szCs w:val="18"/>
              </w:rPr>
              <w:t xml:space="preserve">» (или аналог) с огнезащитными свойствами и водоупорными свойствами, </w:t>
            </w:r>
            <w:proofErr w:type="spellStart"/>
            <w:r w:rsidRPr="00C837C6">
              <w:rPr>
                <w:sz w:val="18"/>
                <w:szCs w:val="18"/>
              </w:rPr>
              <w:t>масловодоотталкивающей</w:t>
            </w:r>
            <w:proofErr w:type="spellEnd"/>
            <w:r w:rsidRPr="00C837C6">
              <w:rPr>
                <w:sz w:val="18"/>
                <w:szCs w:val="18"/>
              </w:rPr>
              <w:t xml:space="preserve"> отделкой для защиты от термических рисков электрической дуги</w:t>
            </w:r>
          </w:p>
        </w:tc>
        <w:tc>
          <w:tcPr>
            <w:tcW w:w="1843" w:type="dxa"/>
            <w:tcBorders>
              <w:top w:val="nil"/>
              <w:left w:val="nil"/>
              <w:bottom w:val="single" w:sz="4" w:space="0" w:color="auto"/>
              <w:right w:val="single" w:sz="4" w:space="0" w:color="auto"/>
            </w:tcBorders>
            <w:shd w:val="clear" w:color="000000" w:fill="FFFFFF"/>
          </w:tcPr>
          <w:p w:rsidR="00C837C6" w:rsidRPr="00C837C6" w:rsidRDefault="00C837C6" w:rsidP="00C837C6">
            <w:pPr>
              <w:jc w:val="center"/>
              <w:rPr>
                <w:sz w:val="18"/>
                <w:szCs w:val="18"/>
              </w:rPr>
            </w:pPr>
            <w:r w:rsidRPr="00C837C6">
              <w:rPr>
                <w:sz w:val="18"/>
                <w:szCs w:val="18"/>
              </w:rPr>
              <w:t>ГОСТ Р 12.4.234-2007</w:t>
            </w:r>
          </w:p>
        </w:tc>
        <w:tc>
          <w:tcPr>
            <w:tcW w:w="851" w:type="dxa"/>
            <w:tcBorders>
              <w:top w:val="nil"/>
              <w:left w:val="nil"/>
              <w:bottom w:val="single" w:sz="4" w:space="0" w:color="auto"/>
              <w:right w:val="single" w:sz="4" w:space="0" w:color="auto"/>
            </w:tcBorders>
            <w:shd w:val="clear" w:color="000000" w:fill="FFFFFF"/>
            <w:noWrap/>
          </w:tcPr>
          <w:p w:rsidR="00C837C6" w:rsidRPr="00C837C6" w:rsidRDefault="00C837C6" w:rsidP="00C837C6">
            <w:pPr>
              <w:rPr>
                <w:sz w:val="18"/>
                <w:szCs w:val="18"/>
              </w:rPr>
            </w:pPr>
          </w:p>
        </w:tc>
        <w:tc>
          <w:tcPr>
            <w:tcW w:w="1134" w:type="dxa"/>
            <w:tcBorders>
              <w:top w:val="nil"/>
              <w:left w:val="nil"/>
              <w:bottom w:val="single" w:sz="4" w:space="0" w:color="auto"/>
              <w:right w:val="single" w:sz="4" w:space="0" w:color="auto"/>
            </w:tcBorders>
            <w:shd w:val="clear" w:color="000000" w:fill="FFFFFF"/>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r w:rsidRPr="00C837C6">
              <w:rPr>
                <w:sz w:val="18"/>
                <w:szCs w:val="18"/>
              </w:rPr>
              <w:t>Размер 50, рост 174- 1</w:t>
            </w:r>
          </w:p>
        </w:tc>
        <w:tc>
          <w:tcPr>
            <w:tcW w:w="1417" w:type="dxa"/>
            <w:tcBorders>
              <w:top w:val="nil"/>
              <w:left w:val="nil"/>
              <w:bottom w:val="single" w:sz="4" w:space="0" w:color="auto"/>
              <w:right w:val="single" w:sz="4" w:space="0" w:color="auto"/>
            </w:tcBorders>
            <w:shd w:val="clear" w:color="auto" w:fill="auto"/>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52</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Плащ влагозащитный</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Плащ с застежкой на </w:t>
            </w:r>
            <w:proofErr w:type="spellStart"/>
            <w:r w:rsidRPr="00C837C6">
              <w:rPr>
                <w:sz w:val="18"/>
                <w:szCs w:val="18"/>
              </w:rPr>
              <w:t>двухзамковую</w:t>
            </w:r>
            <w:proofErr w:type="spellEnd"/>
            <w:r w:rsidRPr="00C837C6">
              <w:rPr>
                <w:sz w:val="18"/>
                <w:szCs w:val="18"/>
              </w:rPr>
              <w:t xml:space="preserve"> молнию, ветрозащитным клапаном, капюшоном, двумя карманами с клапанами и манжетами на рукавах. Все швы проклеены специальной лентой. Защита от влаги и неконцентрированных растворов кислот. Материал верха: плащевая ткань (100% </w:t>
            </w:r>
            <w:r w:rsidRPr="00C837C6">
              <w:rPr>
                <w:sz w:val="18"/>
                <w:szCs w:val="18"/>
              </w:rPr>
              <w:lastRenderedPageBreak/>
              <w:t>полиэфир) с ПВХ покрытием (водоупорность – не менее 5000 мм водяного столба), плотность – 200 г/м.</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lastRenderedPageBreak/>
              <w:t>ГОСТ 12.4.134-83</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lastRenderedPageBreak/>
              <w:t>53</w:t>
            </w:r>
          </w:p>
        </w:tc>
        <w:tc>
          <w:tcPr>
            <w:tcW w:w="1939" w:type="dxa"/>
            <w:tcBorders>
              <w:top w:val="nil"/>
              <w:left w:val="nil"/>
              <w:bottom w:val="nil"/>
              <w:right w:val="single" w:sz="4" w:space="0" w:color="auto"/>
            </w:tcBorders>
            <w:shd w:val="clear" w:color="000000" w:fill="FFFFFF"/>
            <w:vAlign w:val="center"/>
            <w:hideMark/>
          </w:tcPr>
          <w:p w:rsidR="00C837C6" w:rsidRPr="00C837C6" w:rsidRDefault="00C837C6" w:rsidP="00C837C6">
            <w:pPr>
              <w:rPr>
                <w:sz w:val="18"/>
                <w:szCs w:val="18"/>
              </w:rPr>
            </w:pPr>
            <w:proofErr w:type="gramStart"/>
            <w:r w:rsidRPr="00C837C6">
              <w:rPr>
                <w:sz w:val="18"/>
                <w:szCs w:val="18"/>
              </w:rPr>
              <w:t>Перчатки  латексные</w:t>
            </w:r>
            <w:proofErr w:type="gramEnd"/>
            <w:r w:rsidRPr="00C837C6">
              <w:rPr>
                <w:sz w:val="18"/>
                <w:szCs w:val="18"/>
              </w:rPr>
              <w:t xml:space="preserve"> (медицинские)</w:t>
            </w:r>
          </w:p>
          <w:p w:rsidR="00C837C6" w:rsidRPr="00C837C6" w:rsidRDefault="00C837C6" w:rsidP="00C837C6">
            <w:pPr>
              <w:rPr>
                <w:sz w:val="18"/>
                <w:szCs w:val="18"/>
              </w:rPr>
            </w:pPr>
          </w:p>
        </w:tc>
        <w:tc>
          <w:tcPr>
            <w:tcW w:w="3827" w:type="dxa"/>
            <w:tcBorders>
              <w:top w:val="nil"/>
              <w:left w:val="nil"/>
              <w:bottom w:val="nil"/>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Перчатки обладают высокой устойчивостью ко многим кислотам и щелочам (концентрация до 40%) и к неорганическим растворителям. Изготавливаются из 100% латекса без наполнителей. Обработаны хлором в целях повышения устойчивости к химическим соединениям. Хлопковое напыление внутри перчатки с антибактериальной обработкой предотвращает раздражение кожи рук. Подходят для работы в с/х, на химических заводах, фармацевтических предприятиях при операциях, требующих чувствительности пальцев. Аналог перчаток КЩС тип II. Толщина: 0,40 мм. Длина: 305 мм.</w:t>
            </w:r>
          </w:p>
        </w:tc>
        <w:tc>
          <w:tcPr>
            <w:tcW w:w="1843"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12.4.246-2008 ГОСТ Р ЕН 374-2009              ГОСТ Р ЕН 388-2009               EN 388 EN 420 EN 374</w:t>
            </w:r>
          </w:p>
        </w:tc>
        <w:tc>
          <w:tcPr>
            <w:tcW w:w="851"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c>
          <w:tcPr>
            <w:tcW w:w="1134" w:type="dxa"/>
            <w:tcBorders>
              <w:top w:val="nil"/>
              <w:left w:val="nil"/>
              <w:bottom w:val="nil"/>
              <w:right w:val="single" w:sz="4" w:space="0" w:color="auto"/>
            </w:tcBorders>
            <w:shd w:val="clear" w:color="000000" w:fill="FFFFFF"/>
            <w:hideMark/>
          </w:tcPr>
          <w:p w:rsidR="00C837C6" w:rsidRPr="00C837C6" w:rsidRDefault="00C837C6" w:rsidP="00C837C6">
            <w:pPr>
              <w:jc w:val="center"/>
              <w:rPr>
                <w:sz w:val="18"/>
                <w:szCs w:val="18"/>
              </w:rPr>
            </w:pPr>
            <w:r w:rsidRPr="00C837C6">
              <w:rPr>
                <w:sz w:val="18"/>
                <w:szCs w:val="18"/>
              </w:rPr>
              <w:t>пара</w:t>
            </w:r>
          </w:p>
        </w:tc>
        <w:tc>
          <w:tcPr>
            <w:tcW w:w="1134"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rPr>
                <w:sz w:val="18"/>
                <w:szCs w:val="18"/>
              </w:rPr>
            </w:pPr>
            <w:r w:rsidRPr="00C837C6">
              <w:rPr>
                <w:sz w:val="18"/>
                <w:szCs w:val="18"/>
              </w:rPr>
              <w:t xml:space="preserve">Размер </w:t>
            </w:r>
            <w:r w:rsidRPr="00C837C6">
              <w:rPr>
                <w:sz w:val="18"/>
                <w:szCs w:val="18"/>
                <w:lang w:val="en-US"/>
              </w:rPr>
              <w:t>S</w:t>
            </w:r>
            <w:r w:rsidRPr="00C837C6">
              <w:rPr>
                <w:sz w:val="18"/>
                <w:szCs w:val="18"/>
              </w:rPr>
              <w:t xml:space="preserve"> – 112 </w:t>
            </w:r>
            <w:proofErr w:type="spellStart"/>
            <w:r w:rsidRPr="00C837C6">
              <w:rPr>
                <w:sz w:val="18"/>
                <w:szCs w:val="18"/>
              </w:rPr>
              <w:t>Размео</w:t>
            </w:r>
            <w:proofErr w:type="spellEnd"/>
            <w:r w:rsidRPr="00C837C6">
              <w:rPr>
                <w:sz w:val="18"/>
                <w:szCs w:val="18"/>
              </w:rPr>
              <w:t xml:space="preserve"> </w:t>
            </w:r>
            <w:proofErr w:type="gramStart"/>
            <w:r w:rsidRPr="00C837C6">
              <w:rPr>
                <w:sz w:val="18"/>
                <w:szCs w:val="18"/>
                <w:lang w:val="en-US"/>
              </w:rPr>
              <w:t>M</w:t>
            </w:r>
            <w:r w:rsidRPr="00C837C6">
              <w:rPr>
                <w:sz w:val="18"/>
                <w:szCs w:val="18"/>
              </w:rPr>
              <w:t xml:space="preserve">  224</w:t>
            </w:r>
            <w:proofErr w:type="gramEnd"/>
          </w:p>
          <w:p w:rsidR="00C837C6" w:rsidRPr="00C837C6" w:rsidRDefault="00C837C6" w:rsidP="00C837C6">
            <w:pPr>
              <w:rPr>
                <w:sz w:val="18"/>
                <w:szCs w:val="18"/>
              </w:rPr>
            </w:pPr>
            <w:r w:rsidRPr="00C837C6">
              <w:rPr>
                <w:sz w:val="18"/>
                <w:szCs w:val="18"/>
              </w:rPr>
              <w:t xml:space="preserve">Размер </w:t>
            </w:r>
            <w:r w:rsidRPr="00C837C6">
              <w:rPr>
                <w:sz w:val="18"/>
                <w:szCs w:val="18"/>
                <w:lang w:val="en-US"/>
              </w:rPr>
              <w:t>XL</w:t>
            </w:r>
            <w:r w:rsidRPr="00C837C6">
              <w:rPr>
                <w:sz w:val="18"/>
                <w:szCs w:val="18"/>
              </w:rPr>
              <w:t xml:space="preserve"> - 300</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37C6" w:rsidRPr="00C837C6" w:rsidRDefault="00C837C6" w:rsidP="00C837C6">
            <w:pPr>
              <w:jc w:val="center"/>
              <w:rPr>
                <w:color w:val="000000"/>
                <w:sz w:val="18"/>
                <w:szCs w:val="18"/>
              </w:rPr>
            </w:pPr>
            <w:r w:rsidRPr="00C837C6">
              <w:rPr>
                <w:color w:val="000000"/>
                <w:sz w:val="18"/>
                <w:szCs w:val="18"/>
              </w:rPr>
              <w:t>54</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Фильтрующая полумаска</w:t>
            </w:r>
          </w:p>
        </w:tc>
        <w:tc>
          <w:tcPr>
            <w:tcW w:w="3827" w:type="dxa"/>
            <w:tcBorders>
              <w:top w:val="single" w:sz="4" w:space="0" w:color="auto"/>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Применяется в условиях промышленных предприятий, где требуется высокоэффективная защита от пыли, туманов, дымов, асбеста.   Уникальная </w:t>
            </w:r>
            <w:proofErr w:type="spellStart"/>
            <w:r w:rsidRPr="00C837C6">
              <w:rPr>
                <w:sz w:val="18"/>
                <w:szCs w:val="18"/>
              </w:rPr>
              <w:t>трехпанельная</w:t>
            </w:r>
            <w:proofErr w:type="spellEnd"/>
            <w:r w:rsidRPr="00C837C6">
              <w:rPr>
                <w:sz w:val="18"/>
                <w:szCs w:val="18"/>
              </w:rPr>
              <w:t xml:space="preserve"> конструкция создает особое удобство при использовании респиратора. Мягкий </w:t>
            </w:r>
            <w:proofErr w:type="spellStart"/>
            <w:r w:rsidRPr="00C837C6">
              <w:rPr>
                <w:sz w:val="18"/>
                <w:szCs w:val="18"/>
              </w:rPr>
              <w:t>гипоаллергенный</w:t>
            </w:r>
            <w:proofErr w:type="spellEnd"/>
            <w:r w:rsidRPr="00C837C6">
              <w:rPr>
                <w:sz w:val="18"/>
                <w:szCs w:val="18"/>
              </w:rPr>
              <w:t xml:space="preserve"> нетканый материал на внутренней стороне респиратора способствует увеличению комфорта для пользователя.  Малая масса и возможность складывать респиратор обеспечивают удобство при использовании, хранении, транспортировке.    Индивидуальная упаковка исключает возможность загрязнения при хранении.  Новая конструкция головных ремней снижает оказываемое ими давление. Фильтрующие материалы нового поколения позволяют увеличить эффективность защиты при понижении сопротивления дыханию.    Респиратор выдерживает температуру от –30°C до +70°C. Рекомендуемые области применения: металлургия, строительство, машиностроение, судостроение, керамические производства, литейные производства, производство кирпича, лесопильные предприятия, работа в карьерах и открытых </w:t>
            </w:r>
            <w:r w:rsidRPr="00C837C6">
              <w:rPr>
                <w:sz w:val="18"/>
                <w:szCs w:val="18"/>
              </w:rPr>
              <w:lastRenderedPageBreak/>
              <w:t>разрезах, фармакология, агрохимия, работа с резиной и пластиком, химические производства, сварочные работы и пайка, производство аккумуляторов. Масса: 13 г. Обеспечивает защиту FFP3 (до 50 ПДК).</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lastRenderedPageBreak/>
              <w:t>ГОСТ Р 12.4.191-99</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130</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C837C6" w:rsidRPr="00C837C6" w:rsidRDefault="00C837C6" w:rsidP="00C837C6">
            <w:pPr>
              <w:jc w:val="center"/>
              <w:rPr>
                <w:color w:val="000000"/>
                <w:sz w:val="18"/>
                <w:szCs w:val="18"/>
              </w:rPr>
            </w:pPr>
            <w:r w:rsidRPr="00C837C6">
              <w:rPr>
                <w:color w:val="000000"/>
                <w:sz w:val="18"/>
                <w:szCs w:val="18"/>
              </w:rPr>
              <w:lastRenderedPageBreak/>
              <w:t>55</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Крем защитный гидрофильного действия</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Защищает кожу и способствует очистке от технических масел, смазки, сажи, нефтепродуктов, органических растворителей, красок, </w:t>
            </w:r>
            <w:proofErr w:type="gramStart"/>
            <w:r w:rsidRPr="00C837C6">
              <w:rPr>
                <w:sz w:val="18"/>
                <w:szCs w:val="18"/>
              </w:rPr>
              <w:t>графита,  различных</w:t>
            </w:r>
            <w:proofErr w:type="gramEnd"/>
            <w:r w:rsidRPr="00C837C6">
              <w:rPr>
                <w:sz w:val="18"/>
                <w:szCs w:val="18"/>
              </w:rPr>
              <w:t xml:space="preserve"> видов производственной пыли и других </w:t>
            </w:r>
            <w:proofErr w:type="spellStart"/>
            <w:r w:rsidRPr="00C837C6">
              <w:rPr>
                <w:sz w:val="18"/>
                <w:szCs w:val="18"/>
              </w:rPr>
              <w:t>водонерастворимых</w:t>
            </w:r>
            <w:proofErr w:type="spellEnd"/>
            <w:r w:rsidRPr="00C837C6">
              <w:rPr>
                <w:sz w:val="18"/>
                <w:szCs w:val="18"/>
              </w:rPr>
              <w:t xml:space="preserve">  рабочих материалов. Крем быстро впитывается. Благодаря уникальному комплексу питающих, увлажняющих и заживляющих веществ восстанавливает кожу. Не содержит силиконов. Туба - 100 мл.</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288</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r w:rsidRPr="00C837C6">
              <w:rPr>
                <w:color w:val="000000"/>
                <w:sz w:val="18"/>
                <w:szCs w:val="18"/>
              </w:rPr>
              <w:t>56</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Крем защитный гидрофобный</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Гидрофобного действия. Защищает кожу от растворов, кислот, солей, щелочей, СОЖ на водной основе и прочих водных растворов, а также при работе во влажных условиях и носке перчаток. Крем быстро впитывается, образует защитную пленку. Восстанавливает кожу благодаря уникальному комплексу питающих, увлажняющих и заживляющих веществ. Не содержит силиконов. Туба - 100 мл. </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36</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r w:rsidRPr="00C837C6">
              <w:rPr>
                <w:color w:val="000000"/>
                <w:sz w:val="18"/>
                <w:szCs w:val="18"/>
              </w:rPr>
              <w:t>57</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Защитный крем для сварщиков с функцией защиты кожи от ультрафиолетового излучения</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Обладает водоотталкивающими свойствами. Слегка ароматизирован, не содержит силикона. Обеспечивает высокоэффективную защиту от УФ излучения спектров А, В и С. Защитный фактор SPF 30. Высокая степень защиты.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12</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r w:rsidRPr="00C837C6">
              <w:rPr>
                <w:color w:val="000000"/>
                <w:sz w:val="18"/>
                <w:szCs w:val="18"/>
              </w:rPr>
              <w:t>58</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Крем специальный (</w:t>
            </w:r>
            <w:proofErr w:type="spellStart"/>
            <w:r w:rsidRPr="00C837C6">
              <w:rPr>
                <w:sz w:val="18"/>
                <w:szCs w:val="18"/>
              </w:rPr>
              <w:t>дезинфецирующий</w:t>
            </w:r>
            <w:proofErr w:type="spellEnd"/>
            <w:r w:rsidRPr="00C837C6">
              <w:rPr>
                <w:sz w:val="18"/>
                <w:szCs w:val="18"/>
              </w:rPr>
              <w:t>)</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Защита от бактериологических вредных факторов. Работы с </w:t>
            </w:r>
            <w:proofErr w:type="spellStart"/>
            <w:r w:rsidRPr="00C837C6">
              <w:rPr>
                <w:sz w:val="18"/>
                <w:szCs w:val="18"/>
              </w:rPr>
              <w:t>бактериальноопасными</w:t>
            </w:r>
            <w:proofErr w:type="spellEnd"/>
            <w:r w:rsidRPr="00C837C6">
              <w:rPr>
                <w:sz w:val="18"/>
                <w:szCs w:val="18"/>
              </w:rPr>
              <w:t xml:space="preserve"> средами, при нахождении рабочего места удаленно от стационарных санитарно-бытовых узлов, работы, выполняемые в закрытой специальной обуви, при повышенных требованиях к стерильности рук на производстве. Упаковка: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96</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r w:rsidRPr="00C837C6">
              <w:rPr>
                <w:color w:val="000000"/>
                <w:sz w:val="18"/>
                <w:szCs w:val="18"/>
              </w:rPr>
              <w:t>59</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 xml:space="preserve">Средство </w:t>
            </w:r>
            <w:proofErr w:type="spellStart"/>
            <w:r w:rsidRPr="00C837C6">
              <w:rPr>
                <w:sz w:val="18"/>
                <w:szCs w:val="18"/>
              </w:rPr>
              <w:t>репеллентное</w:t>
            </w:r>
            <w:proofErr w:type="spellEnd"/>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Для защиты от нападения иксодовых клещей и кровососущих насекомых (комаров, мошек, слепней, мокрецов, москитов, блох) Упаковка: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270</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r w:rsidRPr="00C837C6">
              <w:rPr>
                <w:color w:val="000000"/>
                <w:sz w:val="18"/>
                <w:szCs w:val="18"/>
              </w:rPr>
              <w:lastRenderedPageBreak/>
              <w:t>60</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Мыло туалетное</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Мыло туалетное в ассортименте (лимон, детское, земляничное, зеленое яблоко), 100 гр. </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840</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r w:rsidRPr="00C837C6">
              <w:rPr>
                <w:color w:val="000000"/>
                <w:sz w:val="18"/>
                <w:szCs w:val="18"/>
              </w:rPr>
              <w:t>61</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 xml:space="preserve">Мыло жидкое </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Для мытья рук и тела. Флакон с дозатором - 500 мл.</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proofErr w:type="spellStart"/>
            <w:r w:rsidRPr="00C837C6">
              <w:rPr>
                <w:sz w:val="18"/>
                <w:szCs w:val="18"/>
              </w:rPr>
              <w:t>флак</w:t>
            </w:r>
            <w:proofErr w:type="spellEnd"/>
            <w:r w:rsidRPr="00C837C6">
              <w:rPr>
                <w:sz w:val="18"/>
                <w:szCs w:val="18"/>
              </w:rPr>
              <w:t>.</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252</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r w:rsidRPr="00C837C6">
              <w:rPr>
                <w:color w:val="000000"/>
                <w:sz w:val="18"/>
                <w:szCs w:val="18"/>
              </w:rPr>
              <w:t>62</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Очищающая паста</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Паста для очистки кожи от особо устойчивых загрязнений (лаки, смолы, клей, битум, монтажная пена, типографские краски и др.). Использование сочетания крупных и мелких полиэтиленовых гранул позволяет эффективно провести как поверхностную, так и глубокую очистку кожи.  В состав входит мягкий ПАВ, смесь мягких эфирных растворителей и увлажняющие компоненты. Упаковка: Туба 200 мл.</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108</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r w:rsidRPr="00C837C6">
              <w:rPr>
                <w:color w:val="000000"/>
                <w:sz w:val="18"/>
                <w:szCs w:val="18"/>
              </w:rPr>
              <w:t>63</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Крем регенерирующего действия</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Регенерирующий, восстанавливающий крем для ухода за кожей рук и лица. Восстанавливает кожу, подверженную профессиональным стрессам и действию окружающей среды (низкие температуры, ветер, снег и т.п.). Крем быстро впитывается, образует газопроницаемую защитную пленку, восстанавливает кожу благодаря уникальному комплексу питающих, увлажняющих и заживляющих веществ. Не содержит силиконов. Упаковка: Туба 100 мл.</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туба</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288</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r w:rsidRPr="00C837C6">
              <w:rPr>
                <w:color w:val="000000"/>
                <w:sz w:val="18"/>
                <w:szCs w:val="18"/>
              </w:rPr>
              <w:t>64</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proofErr w:type="spellStart"/>
            <w:r w:rsidRPr="00C837C6">
              <w:rPr>
                <w:sz w:val="18"/>
                <w:szCs w:val="18"/>
              </w:rPr>
              <w:t>Радез</w:t>
            </w:r>
            <w:proofErr w:type="spellEnd"/>
            <w:r w:rsidRPr="00C837C6">
              <w:rPr>
                <w:sz w:val="18"/>
                <w:szCs w:val="18"/>
              </w:rPr>
              <w:t>-</w:t>
            </w:r>
            <w:proofErr w:type="gramStart"/>
            <w:r w:rsidRPr="00C837C6">
              <w:rPr>
                <w:sz w:val="18"/>
                <w:szCs w:val="18"/>
              </w:rPr>
              <w:t>П  дезактивирующее</w:t>
            </w:r>
            <w:proofErr w:type="gramEnd"/>
            <w:r w:rsidRPr="00C837C6">
              <w:rPr>
                <w:sz w:val="18"/>
                <w:szCs w:val="18"/>
              </w:rPr>
              <w:t xml:space="preserve"> средство (или аналог)</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color w:val="000000"/>
                <w:sz w:val="18"/>
                <w:szCs w:val="18"/>
              </w:rPr>
            </w:pPr>
            <w:r w:rsidRPr="00C837C6">
              <w:rPr>
                <w:color w:val="000000"/>
                <w:sz w:val="18"/>
                <w:szCs w:val="18"/>
              </w:rPr>
              <w:t xml:space="preserve">Ароматизированный раствор поверхностно-активных веществ в смеси этанол-вода, </w:t>
            </w:r>
            <w:proofErr w:type="spellStart"/>
            <w:r w:rsidRPr="00C837C6">
              <w:rPr>
                <w:color w:val="000000"/>
                <w:sz w:val="18"/>
                <w:szCs w:val="18"/>
              </w:rPr>
              <w:t>пропеллента</w:t>
            </w:r>
            <w:proofErr w:type="spellEnd"/>
            <w:r w:rsidRPr="00C837C6">
              <w:rPr>
                <w:color w:val="000000"/>
                <w:sz w:val="18"/>
                <w:szCs w:val="18"/>
              </w:rPr>
              <w:t>, комплексообразователей, органических кислот. Дезактивация различных поверхностей, оборудования, помещений, металлических конструкций, полимерных материалов, инструментария, средств производства, транспортных средств и т.д. Состав извлекает радиоактивные загрязнения из различных поверхностей и удерживает их в растворе. Объем - 0,2 л.</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color w:val="000000"/>
                <w:sz w:val="18"/>
                <w:szCs w:val="18"/>
              </w:rPr>
            </w:pP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color w:val="000000"/>
                <w:sz w:val="18"/>
                <w:szCs w:val="18"/>
              </w:rPr>
            </w:pPr>
            <w:r w:rsidRPr="00C837C6">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color w:val="000000"/>
                <w:sz w:val="18"/>
                <w:szCs w:val="18"/>
              </w:rPr>
            </w:pPr>
            <w:r w:rsidRPr="00C837C6">
              <w:rPr>
                <w:color w:val="000000"/>
                <w:sz w:val="18"/>
                <w:szCs w:val="18"/>
              </w:rPr>
              <w:t>20</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color w:val="000000"/>
                <w:sz w:val="18"/>
                <w:szCs w:val="18"/>
              </w:rPr>
            </w:pPr>
            <w:r w:rsidRPr="00C837C6">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color w:val="000000"/>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65</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Средство дезактивации ВА-504 (или аналог)</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Локализация, дезактивация и изоляция поверхностей из: углеродистой стали, нержавеющей стали, металлических окрашенных поверхностей, пластиката, </w:t>
            </w:r>
            <w:r w:rsidRPr="00C837C6">
              <w:rPr>
                <w:sz w:val="18"/>
                <w:szCs w:val="18"/>
              </w:rPr>
              <w:lastRenderedPageBreak/>
              <w:t xml:space="preserve">бетона, железобетона, штукатурки окрашенной и неокрашенной, плитки керамической загрязненных альфа- и бета-активными нуклидами. </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кг</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15</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lastRenderedPageBreak/>
              <w:t>66</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Средство дезактивации ВЛ-503 (или аналог)</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Дезактивация поверхностей из: углеродистой стали, нержавеющей стали, цветных металлов, металлических окрашенных поверхностей, пластиката, бетона, железобетона, загрязненных альфа-активными нуклидами.</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кг</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15</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nil"/>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67</w:t>
            </w:r>
          </w:p>
        </w:tc>
        <w:tc>
          <w:tcPr>
            <w:tcW w:w="1939" w:type="dxa"/>
            <w:tcBorders>
              <w:top w:val="nil"/>
              <w:left w:val="nil"/>
              <w:bottom w:val="nil"/>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Средство дезактивации ВЛ-504 (или аналог)</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Дезактивация поверхностей из: нержавеющей стали, пластиката, загрязненных бета-активными нуклидами. </w:t>
            </w:r>
          </w:p>
        </w:tc>
        <w:tc>
          <w:tcPr>
            <w:tcW w:w="1843"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nil"/>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кг</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15</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68</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proofErr w:type="gramStart"/>
            <w:r w:rsidRPr="00C837C6">
              <w:rPr>
                <w:sz w:val="18"/>
                <w:szCs w:val="18"/>
              </w:rPr>
              <w:t>Средство</w:t>
            </w:r>
            <w:proofErr w:type="gramEnd"/>
            <w:r w:rsidRPr="00C837C6">
              <w:rPr>
                <w:sz w:val="18"/>
                <w:szCs w:val="18"/>
              </w:rPr>
              <w:t xml:space="preserve"> моющее жидкое концентрированное "</w:t>
            </w:r>
            <w:proofErr w:type="spellStart"/>
            <w:r w:rsidRPr="00C837C6">
              <w:rPr>
                <w:sz w:val="18"/>
                <w:szCs w:val="18"/>
              </w:rPr>
              <w:t>Биодез</w:t>
            </w:r>
            <w:proofErr w:type="spellEnd"/>
            <w:r w:rsidRPr="00C837C6">
              <w:rPr>
                <w:sz w:val="18"/>
                <w:szCs w:val="18"/>
              </w:rPr>
              <w:t>" (или аналог)</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Моющее средство для стирки и дезактивации белья и спецодежды. Канистры по 5 кг.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5</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69</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Средство "</w:t>
            </w:r>
            <w:proofErr w:type="spellStart"/>
            <w:r w:rsidRPr="00C837C6">
              <w:rPr>
                <w:sz w:val="18"/>
                <w:szCs w:val="18"/>
              </w:rPr>
              <w:t>Дезалия</w:t>
            </w:r>
            <w:proofErr w:type="spellEnd"/>
            <w:r w:rsidRPr="00C837C6">
              <w:rPr>
                <w:sz w:val="18"/>
                <w:szCs w:val="18"/>
              </w:rPr>
              <w:t>" (или аналог)</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Средство «</w:t>
            </w:r>
            <w:proofErr w:type="spellStart"/>
            <w:r w:rsidRPr="00C837C6">
              <w:rPr>
                <w:sz w:val="18"/>
                <w:szCs w:val="18"/>
              </w:rPr>
              <w:t>Дезалия</w:t>
            </w:r>
            <w:proofErr w:type="spellEnd"/>
            <w:r w:rsidRPr="00C837C6">
              <w:rPr>
                <w:sz w:val="18"/>
                <w:szCs w:val="18"/>
              </w:rPr>
              <w:t>» - шампунь для систематического гигиенического ухода за волосами всех типов. Канистры по 5 кг.</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3</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70</w:t>
            </w:r>
          </w:p>
        </w:tc>
        <w:tc>
          <w:tcPr>
            <w:tcW w:w="193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rPr>
                <w:sz w:val="18"/>
                <w:szCs w:val="18"/>
              </w:rPr>
            </w:pPr>
            <w:r w:rsidRPr="00C837C6">
              <w:rPr>
                <w:sz w:val="18"/>
                <w:szCs w:val="18"/>
              </w:rPr>
              <w:t>Средство "</w:t>
            </w:r>
            <w:proofErr w:type="spellStart"/>
            <w:r w:rsidRPr="00C837C6">
              <w:rPr>
                <w:sz w:val="18"/>
                <w:szCs w:val="18"/>
              </w:rPr>
              <w:t>Дезбоди</w:t>
            </w:r>
            <w:proofErr w:type="spellEnd"/>
            <w:r w:rsidRPr="00C837C6">
              <w:rPr>
                <w:sz w:val="18"/>
                <w:szCs w:val="18"/>
              </w:rPr>
              <w:t>" (или аналог)</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proofErr w:type="spellStart"/>
            <w:r w:rsidRPr="00C837C6">
              <w:rPr>
                <w:sz w:val="18"/>
                <w:szCs w:val="18"/>
              </w:rPr>
              <w:t>Cредство</w:t>
            </w:r>
            <w:proofErr w:type="spellEnd"/>
            <w:r w:rsidRPr="00C837C6">
              <w:rPr>
                <w:sz w:val="18"/>
                <w:szCs w:val="18"/>
              </w:rPr>
              <w:t xml:space="preserve"> «</w:t>
            </w:r>
            <w:proofErr w:type="spellStart"/>
            <w:r w:rsidRPr="00C837C6">
              <w:rPr>
                <w:sz w:val="18"/>
                <w:szCs w:val="18"/>
              </w:rPr>
              <w:t>Дезбоди</w:t>
            </w:r>
            <w:proofErr w:type="spellEnd"/>
            <w:r w:rsidRPr="00C837C6">
              <w:rPr>
                <w:sz w:val="18"/>
                <w:szCs w:val="18"/>
              </w:rPr>
              <w:t xml:space="preserve">» - гель для систематического гигиенического ухода за телом.  Канистры по 5 </w:t>
            </w:r>
            <w:proofErr w:type="gramStart"/>
            <w:r w:rsidRPr="00C837C6">
              <w:rPr>
                <w:sz w:val="18"/>
                <w:szCs w:val="18"/>
              </w:rPr>
              <w:t>кг .</w:t>
            </w:r>
            <w:proofErr w:type="gramEnd"/>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3</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71</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Паста «</w:t>
            </w:r>
            <w:proofErr w:type="spellStart"/>
            <w:r w:rsidRPr="00C837C6">
              <w:rPr>
                <w:sz w:val="18"/>
                <w:szCs w:val="18"/>
              </w:rPr>
              <w:t>Биозащита</w:t>
            </w:r>
            <w:proofErr w:type="spellEnd"/>
            <w:r w:rsidRPr="00C837C6">
              <w:rPr>
                <w:sz w:val="18"/>
                <w:szCs w:val="18"/>
              </w:rPr>
              <w:t>»</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Средство гигиеническое для безводной очистки и дезактивации рук. Упаковка: 0, 85кг.</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Р 52343-2005</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12</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72</w:t>
            </w:r>
          </w:p>
        </w:tc>
        <w:tc>
          <w:tcPr>
            <w:tcW w:w="1939" w:type="dxa"/>
            <w:tcBorders>
              <w:top w:val="nil"/>
              <w:left w:val="nil"/>
              <w:bottom w:val="single" w:sz="4" w:space="0" w:color="auto"/>
              <w:right w:val="single" w:sz="4" w:space="0" w:color="auto"/>
            </w:tcBorders>
            <w:shd w:val="clear" w:color="000000" w:fill="FFFFFF"/>
            <w:vAlign w:val="center"/>
          </w:tcPr>
          <w:p w:rsidR="00C837C6" w:rsidRPr="00C837C6" w:rsidRDefault="00C837C6" w:rsidP="00C837C6">
            <w:pPr>
              <w:rPr>
                <w:sz w:val="18"/>
                <w:szCs w:val="18"/>
              </w:rPr>
            </w:pPr>
            <w:r w:rsidRPr="00C837C6">
              <w:rPr>
                <w:sz w:val="18"/>
                <w:szCs w:val="18"/>
              </w:rPr>
              <w:t>Лента оградительная "ОПАСНАЯ ЗОНА"</w:t>
            </w:r>
          </w:p>
        </w:tc>
        <w:tc>
          <w:tcPr>
            <w:tcW w:w="3827" w:type="dxa"/>
            <w:tcBorders>
              <w:top w:val="nil"/>
              <w:left w:val="nil"/>
              <w:bottom w:val="single" w:sz="4" w:space="0" w:color="auto"/>
              <w:right w:val="single" w:sz="4" w:space="0" w:color="auto"/>
            </w:tcBorders>
            <w:shd w:val="clear" w:color="000000" w:fill="FFFFFF"/>
          </w:tcPr>
          <w:p w:rsidR="00C837C6" w:rsidRPr="00C837C6" w:rsidRDefault="00C837C6" w:rsidP="00C837C6">
            <w:pPr>
              <w:rPr>
                <w:sz w:val="18"/>
                <w:szCs w:val="18"/>
              </w:rPr>
            </w:pPr>
            <w:r w:rsidRPr="00C837C6">
              <w:rPr>
                <w:sz w:val="18"/>
                <w:szCs w:val="18"/>
              </w:rPr>
              <w:t>Ширина: 70 мм. Область применения: ограждение опасных участков работ. В рулонах по 500 м.</w:t>
            </w:r>
          </w:p>
        </w:tc>
        <w:tc>
          <w:tcPr>
            <w:tcW w:w="1843" w:type="dxa"/>
            <w:tcBorders>
              <w:top w:val="nil"/>
              <w:left w:val="nil"/>
              <w:bottom w:val="single" w:sz="4" w:space="0" w:color="auto"/>
              <w:right w:val="single" w:sz="4" w:space="0" w:color="auto"/>
            </w:tcBorders>
            <w:shd w:val="clear" w:color="000000" w:fill="FFFFFF"/>
          </w:tcPr>
          <w:p w:rsidR="00C837C6" w:rsidRPr="00C837C6" w:rsidRDefault="00C837C6" w:rsidP="00C837C6">
            <w:pPr>
              <w:jc w:val="center"/>
              <w:rPr>
                <w:sz w:val="18"/>
                <w:szCs w:val="18"/>
              </w:rPr>
            </w:pPr>
            <w:r w:rsidRPr="00C837C6">
              <w:rPr>
                <w:sz w:val="18"/>
                <w:szCs w:val="18"/>
              </w:rPr>
              <w:t>ГОСТ Р 50970-96.</w:t>
            </w:r>
          </w:p>
        </w:tc>
        <w:tc>
          <w:tcPr>
            <w:tcW w:w="851"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tcPr>
          <w:p w:rsidR="00C837C6" w:rsidRPr="00C837C6" w:rsidRDefault="00C837C6" w:rsidP="00C837C6">
            <w:pPr>
              <w:jc w:val="center"/>
              <w:rPr>
                <w:sz w:val="18"/>
                <w:szCs w:val="18"/>
              </w:rPr>
            </w:pPr>
            <w:proofErr w:type="spellStart"/>
            <w:r w:rsidRPr="00C837C6">
              <w:rPr>
                <w:sz w:val="18"/>
                <w:szCs w:val="18"/>
              </w:rPr>
              <w:t>рул</w:t>
            </w:r>
            <w:proofErr w:type="spellEnd"/>
            <w:r w:rsidRPr="00C837C6">
              <w:rPr>
                <w:sz w:val="18"/>
                <w:szCs w:val="18"/>
              </w:rPr>
              <w:t>.</w:t>
            </w:r>
          </w:p>
        </w:tc>
        <w:tc>
          <w:tcPr>
            <w:tcW w:w="1134"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tcPr>
          <w:p w:rsidR="00C837C6" w:rsidRPr="00C837C6" w:rsidRDefault="00C837C6" w:rsidP="00C837C6">
            <w:pPr>
              <w:jc w:val="center"/>
              <w:rPr>
                <w:sz w:val="18"/>
                <w:szCs w:val="18"/>
              </w:rPr>
            </w:pPr>
            <w:r w:rsidRPr="00C837C6">
              <w:rPr>
                <w:sz w:val="18"/>
                <w:szCs w:val="18"/>
              </w:rPr>
              <w:t>2</w:t>
            </w:r>
          </w:p>
        </w:tc>
        <w:tc>
          <w:tcPr>
            <w:tcW w:w="1417" w:type="dxa"/>
            <w:tcBorders>
              <w:top w:val="nil"/>
              <w:left w:val="nil"/>
              <w:bottom w:val="single" w:sz="4" w:space="0" w:color="auto"/>
              <w:right w:val="single" w:sz="4" w:space="0" w:color="auto"/>
            </w:tcBorders>
            <w:shd w:val="clear" w:color="auto" w:fill="auto"/>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73</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Аптечки для водителей</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Приказ </w:t>
            </w:r>
            <w:proofErr w:type="spellStart"/>
            <w:r w:rsidRPr="00C837C6">
              <w:rPr>
                <w:sz w:val="18"/>
                <w:szCs w:val="18"/>
              </w:rPr>
              <w:t>Минздравмедпрома</w:t>
            </w:r>
            <w:proofErr w:type="spellEnd"/>
            <w:r w:rsidRPr="00C837C6">
              <w:rPr>
                <w:sz w:val="18"/>
                <w:szCs w:val="18"/>
              </w:rPr>
              <w:t xml:space="preserve"> РФ от 20 августа 1996 №325 "Об утверждении аптечки первой помощи (автомобильной)" (с изменениями от 01.04.2002).</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19</w:t>
            </w:r>
          </w:p>
          <w:p w:rsidR="00C837C6" w:rsidRPr="00C837C6" w:rsidRDefault="00C837C6" w:rsidP="00C837C6">
            <w:pPr>
              <w:jc w:val="center"/>
              <w:rPr>
                <w:sz w:val="18"/>
                <w:szCs w:val="18"/>
              </w:rPr>
            </w:pP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74</w:t>
            </w:r>
          </w:p>
        </w:tc>
        <w:tc>
          <w:tcPr>
            <w:tcW w:w="1939"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rPr>
                <w:sz w:val="18"/>
                <w:szCs w:val="18"/>
              </w:rPr>
            </w:pPr>
            <w:r w:rsidRPr="00C837C6">
              <w:rPr>
                <w:sz w:val="18"/>
                <w:szCs w:val="18"/>
              </w:rPr>
              <w:t>Аптечка первой помощи</w:t>
            </w:r>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 xml:space="preserve">Аптечка для оказания первой помощи работникам соответствует приказу </w:t>
            </w:r>
            <w:proofErr w:type="spellStart"/>
            <w:r w:rsidRPr="00C837C6">
              <w:rPr>
                <w:sz w:val="18"/>
                <w:szCs w:val="18"/>
              </w:rPr>
              <w:t>Минздравсоцразвития</w:t>
            </w:r>
            <w:proofErr w:type="spellEnd"/>
            <w:r w:rsidRPr="00C837C6">
              <w:rPr>
                <w:sz w:val="18"/>
                <w:szCs w:val="18"/>
              </w:rPr>
              <w:t xml:space="preserve"> РФ «Об утверждении требований к комплектации изделиями медицинского назначения аптечек для оказания первой помощи работникам» №169н от 05.03.2011</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7</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r w:rsidR="00C837C6" w:rsidRPr="00C837C6" w:rsidTr="00C837C6">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lastRenderedPageBreak/>
              <w:t>75</w:t>
            </w:r>
          </w:p>
        </w:tc>
        <w:tc>
          <w:tcPr>
            <w:tcW w:w="193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rPr>
                <w:sz w:val="18"/>
                <w:szCs w:val="18"/>
              </w:rPr>
            </w:pPr>
            <w:proofErr w:type="gramStart"/>
            <w:r w:rsidRPr="00C837C6">
              <w:rPr>
                <w:sz w:val="18"/>
                <w:szCs w:val="18"/>
              </w:rPr>
              <w:t>Бахилы  медицинские</w:t>
            </w:r>
            <w:proofErr w:type="gramEnd"/>
          </w:p>
        </w:tc>
        <w:tc>
          <w:tcPr>
            <w:tcW w:w="3827" w:type="dxa"/>
            <w:tcBorders>
              <w:top w:val="nil"/>
              <w:left w:val="nil"/>
              <w:bottom w:val="single" w:sz="4" w:space="0" w:color="auto"/>
              <w:right w:val="single" w:sz="4" w:space="0" w:color="auto"/>
            </w:tcBorders>
            <w:shd w:val="clear" w:color="000000" w:fill="FFFFFF"/>
            <w:hideMark/>
          </w:tcPr>
          <w:p w:rsidR="00C837C6" w:rsidRPr="00C837C6" w:rsidRDefault="00C837C6" w:rsidP="00C837C6">
            <w:pPr>
              <w:rPr>
                <w:sz w:val="18"/>
                <w:szCs w:val="18"/>
              </w:rPr>
            </w:pPr>
            <w:r w:rsidRPr="00C837C6">
              <w:rPr>
                <w:sz w:val="18"/>
                <w:szCs w:val="18"/>
              </w:rPr>
              <w:t>Бахилы медицинские одноразовые, полиэтиленовые, повышенной прочности. Используются для чистоты помещений. Размер 400 мм Х 140 мм; толщина пленки 30 мкм. В верхней части бахилы имеется вваренная эластичная резинка, которая предусмотрена для надежной фиксации на обуви. Цвет – синий (или в ассортименте). Упаковка рулон по 10 пар.</w:t>
            </w:r>
          </w:p>
        </w:tc>
        <w:tc>
          <w:tcPr>
            <w:tcW w:w="1843"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ГОСТ 20010-93</w:t>
            </w:r>
          </w:p>
        </w:tc>
        <w:tc>
          <w:tcPr>
            <w:tcW w:w="851"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C837C6" w:rsidRPr="00C837C6" w:rsidRDefault="00C837C6" w:rsidP="00C837C6">
            <w:pPr>
              <w:jc w:val="center"/>
              <w:rPr>
                <w:sz w:val="18"/>
                <w:szCs w:val="18"/>
              </w:rPr>
            </w:pPr>
            <w:r w:rsidRPr="00C837C6">
              <w:rPr>
                <w:sz w:val="18"/>
                <w:szCs w:val="18"/>
              </w:rPr>
              <w:t>рулон</w:t>
            </w:r>
          </w:p>
        </w:tc>
        <w:tc>
          <w:tcPr>
            <w:tcW w:w="1134"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C837C6" w:rsidRPr="00C837C6" w:rsidRDefault="00C837C6" w:rsidP="00C837C6">
            <w:pPr>
              <w:jc w:val="center"/>
              <w:rPr>
                <w:sz w:val="18"/>
                <w:szCs w:val="18"/>
              </w:rPr>
            </w:pPr>
            <w:r w:rsidRPr="00C837C6">
              <w:rPr>
                <w:sz w:val="18"/>
                <w:szCs w:val="18"/>
              </w:rPr>
              <w:t>50</w:t>
            </w:r>
          </w:p>
        </w:tc>
        <w:tc>
          <w:tcPr>
            <w:tcW w:w="1417" w:type="dxa"/>
            <w:tcBorders>
              <w:top w:val="nil"/>
              <w:left w:val="nil"/>
              <w:bottom w:val="single" w:sz="4" w:space="0" w:color="auto"/>
              <w:right w:val="single" w:sz="4" w:space="0" w:color="auto"/>
            </w:tcBorders>
            <w:shd w:val="clear" w:color="auto" w:fill="auto"/>
            <w:hideMark/>
          </w:tcPr>
          <w:p w:rsidR="00C837C6" w:rsidRPr="00C837C6" w:rsidRDefault="00C837C6" w:rsidP="00C837C6">
            <w:pPr>
              <w:jc w:val="center"/>
              <w:rPr>
                <w:sz w:val="18"/>
                <w:szCs w:val="18"/>
              </w:rPr>
            </w:pPr>
            <w:r w:rsidRPr="00C837C6">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C837C6" w:rsidRPr="00C837C6" w:rsidRDefault="00C837C6" w:rsidP="00C837C6">
            <w:pPr>
              <w:jc w:val="center"/>
              <w:rPr>
                <w:sz w:val="18"/>
                <w:szCs w:val="18"/>
              </w:rPr>
            </w:pPr>
          </w:p>
        </w:tc>
      </w:tr>
    </w:tbl>
    <w:p w:rsidR="00C837C6" w:rsidRPr="00C837C6" w:rsidRDefault="00C837C6" w:rsidP="00C837C6">
      <w:pPr>
        <w:tabs>
          <w:tab w:val="left" w:pos="426"/>
        </w:tabs>
        <w:jc w:val="both"/>
        <w:rPr>
          <w:b/>
        </w:rPr>
      </w:pPr>
      <w:r w:rsidRPr="00C837C6">
        <w:rPr>
          <w:b/>
        </w:rPr>
        <w:t xml:space="preserve">Сроки и график выполнения поставки товара: </w:t>
      </w:r>
    </w:p>
    <w:p w:rsidR="00C837C6" w:rsidRPr="00C837C6" w:rsidRDefault="00C837C6" w:rsidP="00C837C6">
      <w:pPr>
        <w:tabs>
          <w:tab w:val="left" w:pos="426"/>
        </w:tabs>
        <w:jc w:val="both"/>
      </w:pPr>
      <w:r w:rsidRPr="00C837C6">
        <w:t>Дата начала поставки – с даты подписания договора;</w:t>
      </w:r>
    </w:p>
    <w:p w:rsidR="00C837C6" w:rsidRPr="00C837C6" w:rsidRDefault="00C837C6" w:rsidP="00C837C6">
      <w:pPr>
        <w:tabs>
          <w:tab w:val="left" w:pos="426"/>
        </w:tabs>
        <w:jc w:val="both"/>
      </w:pPr>
      <w:r w:rsidRPr="00C837C6">
        <w:t xml:space="preserve">Дата окончания поставки - </w:t>
      </w:r>
      <w:r w:rsidRPr="00C837C6">
        <w:rPr>
          <w:bCs/>
        </w:rPr>
        <w:t>в течение 30 дней с момента заключения договора</w:t>
      </w:r>
      <w:r w:rsidRPr="00C837C6">
        <w:t>.</w:t>
      </w:r>
    </w:p>
    <w:p w:rsidR="00C4276E" w:rsidRPr="00C837C6" w:rsidRDefault="00C837C6" w:rsidP="00C837C6">
      <w:r w:rsidRPr="00C837C6">
        <w:rPr>
          <w:b/>
        </w:rPr>
        <w:t xml:space="preserve">Место поставки </w:t>
      </w:r>
      <w:proofErr w:type="gramStart"/>
      <w:r w:rsidRPr="00C837C6">
        <w:rPr>
          <w:b/>
        </w:rPr>
        <w:t xml:space="preserve">товара: </w:t>
      </w:r>
      <w:r w:rsidRPr="00C837C6">
        <w:t xml:space="preserve"> 443086</w:t>
      </w:r>
      <w:proofErr w:type="gramEnd"/>
      <w:r w:rsidRPr="00C837C6">
        <w:t>,г. Самара, ул. Мичурина, 112 (Самарское отделение филиала «Приволжский территориальный округ» ФГУП «РосРАО»</w:t>
      </w:r>
    </w:p>
    <w:p w:rsidR="002E34A9" w:rsidRPr="00C837C6" w:rsidRDefault="002E34A9" w:rsidP="00C837C6"/>
    <w:p w:rsidR="002E34A9" w:rsidRPr="00C837C6" w:rsidRDefault="002E34A9" w:rsidP="00C837C6">
      <w:pPr>
        <w:sectPr w:rsidR="002E34A9" w:rsidRPr="00C837C6" w:rsidSect="002E34A9">
          <w:pgSz w:w="16840" w:h="11907" w:orient="landscape" w:code="9"/>
          <w:pgMar w:top="1418" w:right="1134" w:bottom="567" w:left="1134" w:header="709" w:footer="272" w:gutter="0"/>
          <w:cols w:space="708"/>
          <w:docGrid w:linePitch="360"/>
        </w:sectPr>
      </w:pPr>
    </w:p>
    <w:p w:rsidR="00C837C6" w:rsidRDefault="00C837C6" w:rsidP="00C837C6">
      <w:pPr>
        <w:jc w:val="center"/>
        <w:rPr>
          <w:color w:val="000000"/>
        </w:rPr>
      </w:pPr>
      <w:r w:rsidRPr="00C837C6">
        <w:rPr>
          <w:color w:val="000000"/>
        </w:rPr>
        <w:lastRenderedPageBreak/>
        <w:t>РАЗДЕЛ 2. СВЕДЕНИЯ О НОВИЗНЕ</w:t>
      </w:r>
    </w:p>
    <w:p w:rsidR="00C837C6" w:rsidRPr="00C837C6" w:rsidRDefault="00C837C6" w:rsidP="00C837C6">
      <w:pPr>
        <w:jc w:val="center"/>
        <w:rPr>
          <w:color w:val="000000"/>
        </w:rPr>
      </w:pPr>
    </w:p>
    <w:p w:rsidR="00C837C6" w:rsidRPr="00C837C6" w:rsidRDefault="00C837C6" w:rsidP="00C837C6">
      <w:pPr>
        <w:jc w:val="both"/>
        <w:rPr>
          <w:color w:val="000000"/>
        </w:rPr>
      </w:pPr>
      <w:r w:rsidRPr="00C837C6">
        <w:t>Товар должен быть поставлен новым (не бывшим в употреблении), не восстановленным.</w:t>
      </w:r>
    </w:p>
    <w:p w:rsidR="00C837C6" w:rsidRPr="00C837C6" w:rsidRDefault="00C837C6" w:rsidP="00C837C6">
      <w:pPr>
        <w:jc w:val="center"/>
        <w:rPr>
          <w:color w:val="000000"/>
        </w:rPr>
      </w:pPr>
    </w:p>
    <w:p w:rsidR="00C837C6" w:rsidRPr="00C837C6" w:rsidRDefault="00C837C6" w:rsidP="00C837C6">
      <w:pPr>
        <w:jc w:val="center"/>
        <w:rPr>
          <w:color w:val="000000"/>
        </w:rPr>
      </w:pPr>
    </w:p>
    <w:p w:rsidR="00C837C6" w:rsidRDefault="00C837C6" w:rsidP="00C837C6">
      <w:pPr>
        <w:jc w:val="center"/>
        <w:rPr>
          <w:color w:val="000000"/>
        </w:rPr>
      </w:pPr>
      <w:r w:rsidRPr="00C837C6">
        <w:rPr>
          <w:color w:val="000000"/>
        </w:rPr>
        <w:t>РАЗДЕЛ 3. ТРЕБОВАНИЯ К МАРКИРОВКЕ</w:t>
      </w:r>
    </w:p>
    <w:p w:rsidR="00C837C6" w:rsidRPr="00C837C6" w:rsidRDefault="00C837C6" w:rsidP="00C837C6">
      <w:pPr>
        <w:jc w:val="center"/>
        <w:rPr>
          <w:color w:val="000000"/>
        </w:rPr>
      </w:pPr>
    </w:p>
    <w:p w:rsidR="00C837C6" w:rsidRPr="00C837C6" w:rsidRDefault="00C837C6" w:rsidP="00C837C6">
      <w:pPr>
        <w:jc w:val="both"/>
        <w:rPr>
          <w:color w:val="000000"/>
        </w:rPr>
      </w:pPr>
      <w:r w:rsidRPr="00C837C6">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r w:rsidRPr="00C837C6">
        <w:rPr>
          <w:color w:val="000000"/>
        </w:rPr>
        <w:t xml:space="preserve">.  </w:t>
      </w:r>
    </w:p>
    <w:p w:rsidR="00C837C6" w:rsidRPr="00C837C6" w:rsidRDefault="00C837C6" w:rsidP="00C837C6">
      <w:pPr>
        <w:jc w:val="center"/>
        <w:rPr>
          <w:b/>
          <w:color w:val="000000"/>
        </w:rPr>
      </w:pPr>
    </w:p>
    <w:p w:rsidR="00C837C6" w:rsidRPr="00C837C6" w:rsidRDefault="00C837C6" w:rsidP="00C837C6">
      <w:pPr>
        <w:jc w:val="center"/>
        <w:rPr>
          <w:b/>
          <w:color w:val="000000"/>
        </w:rPr>
      </w:pPr>
    </w:p>
    <w:p w:rsidR="00C837C6" w:rsidRDefault="00C837C6" w:rsidP="00C837C6">
      <w:pPr>
        <w:jc w:val="center"/>
        <w:rPr>
          <w:color w:val="000000"/>
        </w:rPr>
      </w:pPr>
      <w:r w:rsidRPr="00C837C6">
        <w:rPr>
          <w:color w:val="000000"/>
        </w:rPr>
        <w:t>РАЗДЕЛ 4. ТРЕБОВАНИЯ К УПАКОВКЕ</w:t>
      </w:r>
    </w:p>
    <w:p w:rsidR="00C837C6" w:rsidRPr="00C837C6" w:rsidRDefault="00C837C6" w:rsidP="00C837C6">
      <w:pPr>
        <w:jc w:val="center"/>
        <w:rPr>
          <w:color w:val="000000"/>
        </w:rPr>
      </w:pPr>
    </w:p>
    <w:p w:rsidR="00C837C6" w:rsidRPr="00C837C6" w:rsidRDefault="00C837C6" w:rsidP="00C837C6">
      <w:pPr>
        <w:shd w:val="clear" w:color="auto" w:fill="FFFFFF"/>
        <w:ind w:firstLine="360"/>
        <w:jc w:val="both"/>
      </w:pPr>
      <w:r w:rsidRPr="00C837C6">
        <w:t xml:space="preserve">Товар поставляется в специальной упаковке, соответствующей стандартам, ТУ, обязательным правилам и требованиям для тары и упаковки. Товар поставляется в соответствии с размерами, качеством и количеством, указанным в разделе 1 технического задания. </w:t>
      </w:r>
    </w:p>
    <w:p w:rsidR="00C837C6" w:rsidRPr="00C837C6" w:rsidRDefault="00C837C6" w:rsidP="00C837C6">
      <w:pPr>
        <w:jc w:val="center"/>
        <w:rPr>
          <w:color w:val="000000"/>
        </w:rPr>
      </w:pPr>
    </w:p>
    <w:p w:rsidR="00C837C6" w:rsidRPr="00C837C6" w:rsidRDefault="00C837C6" w:rsidP="00C837C6">
      <w:pPr>
        <w:jc w:val="center"/>
        <w:rPr>
          <w:color w:val="000000"/>
        </w:rPr>
      </w:pPr>
    </w:p>
    <w:p w:rsidR="00C837C6" w:rsidRDefault="00C837C6" w:rsidP="00C837C6">
      <w:pPr>
        <w:jc w:val="center"/>
        <w:rPr>
          <w:color w:val="000000"/>
        </w:rPr>
      </w:pPr>
      <w:r w:rsidRPr="00C837C6">
        <w:rPr>
          <w:color w:val="000000"/>
        </w:rPr>
        <w:t>РАЗДЕЛ 5. ТРЕБОВАНИЯ ПО ПРАВИЛАМ СДАЧИ И ПРИЕМКИ</w:t>
      </w:r>
    </w:p>
    <w:p w:rsidR="00C837C6" w:rsidRPr="00C837C6" w:rsidRDefault="00C837C6" w:rsidP="00C837C6">
      <w:pPr>
        <w:jc w:val="center"/>
        <w:rPr>
          <w:color w:val="000000"/>
        </w:rPr>
      </w:pPr>
    </w:p>
    <w:p w:rsidR="00C837C6" w:rsidRPr="00C837C6" w:rsidRDefault="00C837C6" w:rsidP="00C837C6">
      <w:pPr>
        <w:jc w:val="center"/>
        <w:rPr>
          <w:color w:val="000000"/>
        </w:rPr>
      </w:pPr>
      <w:r w:rsidRPr="00C837C6">
        <w:rPr>
          <w:color w:val="000000"/>
        </w:rPr>
        <w:t>Подраздел 5.1 Порядок сдачи и приемки</w:t>
      </w:r>
    </w:p>
    <w:p w:rsidR="00C837C6" w:rsidRPr="00C837C6" w:rsidRDefault="00C837C6" w:rsidP="00C837C6">
      <w:pPr>
        <w:pStyle w:val="-"/>
        <w:numPr>
          <w:ilvl w:val="0"/>
          <w:numId w:val="0"/>
        </w:numPr>
        <w:tabs>
          <w:tab w:val="left" w:pos="1276"/>
        </w:tabs>
      </w:pPr>
      <w:r w:rsidRPr="00C837C6">
        <w:t>Отгрузка Товара производится в соответствии с установленными нормами отгрузки, силами и за счет Поставщика.</w:t>
      </w:r>
    </w:p>
    <w:p w:rsidR="00C837C6" w:rsidRPr="00C837C6" w:rsidRDefault="00C837C6" w:rsidP="00C837C6">
      <w:pPr>
        <w:pStyle w:val="-"/>
        <w:numPr>
          <w:ilvl w:val="0"/>
          <w:numId w:val="0"/>
        </w:numPr>
        <w:tabs>
          <w:tab w:val="left" w:pos="1276"/>
          <w:tab w:val="num" w:pos="2127"/>
        </w:tabs>
      </w:pPr>
      <w:r w:rsidRPr="00C837C6">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C837C6" w:rsidRPr="00C837C6" w:rsidRDefault="00C837C6" w:rsidP="00C837C6">
      <w:pPr>
        <w:pStyle w:val="-"/>
        <w:numPr>
          <w:ilvl w:val="0"/>
          <w:numId w:val="0"/>
        </w:numPr>
        <w:tabs>
          <w:tab w:val="left" w:pos="1276"/>
          <w:tab w:val="num" w:pos="2127"/>
        </w:tabs>
      </w:pPr>
      <w:r w:rsidRPr="00C837C6">
        <w:t xml:space="preserve">По факту приемки </w:t>
      </w:r>
      <w:proofErr w:type="gramStart"/>
      <w:r w:rsidRPr="00C837C6">
        <w:t>Товара</w:t>
      </w:r>
      <w:proofErr w:type="gramEnd"/>
      <w:r w:rsidRPr="00C837C6">
        <w:t xml:space="preserve">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C837C6" w:rsidRPr="00C837C6" w:rsidRDefault="00C837C6" w:rsidP="00C837C6">
      <w:pPr>
        <w:pStyle w:val="-"/>
        <w:numPr>
          <w:ilvl w:val="0"/>
          <w:numId w:val="0"/>
        </w:numPr>
        <w:tabs>
          <w:tab w:val="left" w:pos="1276"/>
          <w:tab w:val="num" w:pos="2127"/>
        </w:tabs>
      </w:pPr>
    </w:p>
    <w:p w:rsidR="00C837C6" w:rsidRPr="00C837C6" w:rsidRDefault="00C837C6" w:rsidP="00C837C6">
      <w:pPr>
        <w:jc w:val="center"/>
        <w:rPr>
          <w:color w:val="000000"/>
        </w:rPr>
      </w:pPr>
      <w:r w:rsidRPr="00C837C6">
        <w:rPr>
          <w:color w:val="000000"/>
        </w:rPr>
        <w:t>Подраздел 5.2 Требования по передаче заказчику технических и иных документов при поставке товаров</w:t>
      </w:r>
    </w:p>
    <w:p w:rsidR="00C837C6" w:rsidRPr="00C837C6" w:rsidRDefault="00C837C6" w:rsidP="00C837C6">
      <w:pPr>
        <w:jc w:val="both"/>
      </w:pPr>
      <w:r w:rsidRPr="00C837C6">
        <w:t xml:space="preserve">Сертификат </w:t>
      </w:r>
      <w:proofErr w:type="gramStart"/>
      <w:r w:rsidRPr="00C837C6">
        <w:t>соответствия  ГОСТ</w:t>
      </w:r>
      <w:proofErr w:type="gramEnd"/>
      <w:r w:rsidRPr="00C837C6">
        <w:t xml:space="preserve"> Р ИСО 9001-2008 (</w:t>
      </w:r>
      <w:r w:rsidRPr="00C837C6">
        <w:rPr>
          <w:lang w:val="en-US"/>
        </w:rPr>
        <w:t>ISO</w:t>
      </w:r>
      <w:r w:rsidRPr="00C837C6">
        <w:t xml:space="preserve"> 9001:2008) на продукцию.</w:t>
      </w:r>
    </w:p>
    <w:p w:rsidR="00C837C6" w:rsidRPr="00C837C6" w:rsidRDefault="00C837C6" w:rsidP="00C837C6">
      <w:pPr>
        <w:shd w:val="clear" w:color="auto" w:fill="FFFFFF"/>
        <w:jc w:val="both"/>
      </w:pPr>
      <w:r w:rsidRPr="00C837C6">
        <w:t>Сертификат пожарной безопасности на продукцию или подтверждение отсутствия таковой.</w:t>
      </w:r>
    </w:p>
    <w:p w:rsidR="00C837C6" w:rsidRPr="00C837C6" w:rsidRDefault="00C837C6" w:rsidP="00C837C6">
      <w:pPr>
        <w:tabs>
          <w:tab w:val="left" w:pos="851"/>
        </w:tabs>
        <w:jc w:val="both"/>
      </w:pPr>
      <w:r w:rsidRPr="00C837C6">
        <w:t>Сертификаты, инструкция по эксплуатации и другие документы должны быть представлены на русском языке.</w:t>
      </w:r>
    </w:p>
    <w:p w:rsidR="00C837C6" w:rsidRPr="00C837C6" w:rsidRDefault="00C837C6" w:rsidP="00C837C6">
      <w:pPr>
        <w:jc w:val="center"/>
        <w:rPr>
          <w:color w:val="000000"/>
        </w:rPr>
      </w:pPr>
    </w:p>
    <w:p w:rsidR="00C837C6" w:rsidRPr="00C837C6" w:rsidRDefault="00C837C6" w:rsidP="00C837C6">
      <w:pPr>
        <w:jc w:val="center"/>
        <w:rPr>
          <w:color w:val="000000"/>
        </w:rPr>
      </w:pPr>
    </w:p>
    <w:p w:rsidR="00C837C6" w:rsidRDefault="00C837C6" w:rsidP="00C837C6">
      <w:pPr>
        <w:jc w:val="center"/>
        <w:rPr>
          <w:color w:val="000000"/>
        </w:rPr>
      </w:pPr>
      <w:r w:rsidRPr="00C837C6">
        <w:rPr>
          <w:color w:val="000000"/>
        </w:rPr>
        <w:t>РАЗДЕЛ 6. ТРЕБОВАНИЯ К ТРАНСПОРТИРОВАНИЮ</w:t>
      </w:r>
    </w:p>
    <w:p w:rsidR="00C837C6" w:rsidRPr="00C837C6" w:rsidRDefault="00C837C6" w:rsidP="00C837C6">
      <w:pPr>
        <w:jc w:val="center"/>
        <w:rPr>
          <w:color w:val="000000"/>
        </w:rPr>
      </w:pPr>
    </w:p>
    <w:p w:rsidR="00C837C6" w:rsidRPr="00C837C6" w:rsidRDefault="00C837C6" w:rsidP="00C837C6">
      <w:pPr>
        <w:shd w:val="clear" w:color="auto" w:fill="FFFFFF"/>
        <w:jc w:val="both"/>
      </w:pPr>
      <w:r w:rsidRPr="00C837C6">
        <w:rPr>
          <w:color w:val="000000"/>
        </w:rPr>
        <w:t xml:space="preserve">Доставка, разгрузка товара и подъем на </w:t>
      </w:r>
      <w:proofErr w:type="gramStart"/>
      <w:r w:rsidRPr="00C837C6">
        <w:rPr>
          <w:color w:val="000000"/>
        </w:rPr>
        <w:t>этаж  производится</w:t>
      </w:r>
      <w:proofErr w:type="gramEnd"/>
      <w:r w:rsidRPr="00C837C6">
        <w:rPr>
          <w:color w:val="000000"/>
        </w:rPr>
        <w:t xml:space="preserve"> силами Поставщика и за счет Поставщика </w:t>
      </w:r>
      <w:r w:rsidRPr="00C837C6">
        <w:t>до Самарского отделения филиала «Приволжский территориальный округ» ФГУП «РосРАО» по  адресу, указанному в разделе 1.</w:t>
      </w:r>
    </w:p>
    <w:p w:rsidR="00C837C6" w:rsidRPr="00C837C6" w:rsidRDefault="00C837C6" w:rsidP="00C837C6">
      <w:pPr>
        <w:jc w:val="center"/>
        <w:rPr>
          <w:color w:val="000000"/>
        </w:rPr>
      </w:pPr>
    </w:p>
    <w:p w:rsidR="00C837C6" w:rsidRPr="00C837C6" w:rsidRDefault="00C837C6" w:rsidP="00C837C6">
      <w:pPr>
        <w:jc w:val="center"/>
        <w:rPr>
          <w:color w:val="000000"/>
        </w:rPr>
      </w:pPr>
    </w:p>
    <w:p w:rsidR="00C837C6" w:rsidRPr="00C837C6" w:rsidRDefault="00C837C6" w:rsidP="00C837C6">
      <w:pPr>
        <w:jc w:val="center"/>
        <w:rPr>
          <w:color w:val="000000"/>
        </w:rPr>
      </w:pPr>
      <w:r w:rsidRPr="00C837C6">
        <w:rPr>
          <w:color w:val="000000"/>
        </w:rPr>
        <w:t>РАЗДЕЛ 7. ПЕРЕЧЕНЬ ПРИНЯТЫХ СОКРАЩЕНИЙ</w:t>
      </w:r>
    </w:p>
    <w:p w:rsidR="00C837C6" w:rsidRPr="00C837C6" w:rsidRDefault="00C837C6" w:rsidP="00C837C6">
      <w:pPr>
        <w:ind w:firstLine="567"/>
        <w:jc w:val="both"/>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C837C6" w:rsidRPr="00C837C6" w:rsidTr="00772AC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837C6" w:rsidRPr="00C837C6" w:rsidRDefault="00C837C6" w:rsidP="00C837C6">
            <w:pPr>
              <w:jc w:val="center"/>
              <w:rPr>
                <w:color w:val="000000"/>
              </w:rPr>
            </w:pPr>
            <w:r w:rsidRPr="00C837C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C837C6" w:rsidRPr="00C837C6" w:rsidRDefault="00C837C6" w:rsidP="00C837C6">
            <w:pPr>
              <w:autoSpaceDE w:val="0"/>
              <w:autoSpaceDN w:val="0"/>
              <w:adjustRightInd w:val="0"/>
              <w:jc w:val="center"/>
              <w:rPr>
                <w:color w:val="000000"/>
              </w:rPr>
            </w:pPr>
            <w:r w:rsidRPr="00C837C6">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C837C6" w:rsidRPr="00C837C6" w:rsidRDefault="00C837C6" w:rsidP="00C837C6">
            <w:pPr>
              <w:jc w:val="center"/>
              <w:rPr>
                <w:color w:val="000000"/>
              </w:rPr>
            </w:pPr>
            <w:r w:rsidRPr="00C837C6">
              <w:rPr>
                <w:color w:val="000000"/>
              </w:rPr>
              <w:t>Расшифровка сокращения</w:t>
            </w:r>
          </w:p>
        </w:tc>
      </w:tr>
      <w:tr w:rsidR="00C837C6" w:rsidRPr="00C837C6" w:rsidTr="00772AC5">
        <w:trPr>
          <w:trHeight w:val="399"/>
        </w:trPr>
        <w:tc>
          <w:tcPr>
            <w:tcW w:w="709"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jc w:val="both"/>
              <w:rPr>
                <w:color w:val="000000"/>
              </w:rPr>
            </w:pPr>
            <w:r w:rsidRPr="00C837C6">
              <w:rPr>
                <w:color w:val="000000"/>
              </w:rPr>
              <w:lastRenderedPageBreak/>
              <w:t>1</w:t>
            </w:r>
          </w:p>
        </w:tc>
        <w:tc>
          <w:tcPr>
            <w:tcW w:w="2410"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autoSpaceDE w:val="0"/>
              <w:autoSpaceDN w:val="0"/>
              <w:adjustRightInd w:val="0"/>
              <w:rPr>
                <w:color w:val="000000"/>
              </w:rPr>
            </w:pPr>
            <w:r w:rsidRPr="00C837C6">
              <w:t>ТУ</w:t>
            </w:r>
          </w:p>
        </w:tc>
        <w:tc>
          <w:tcPr>
            <w:tcW w:w="6237"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jc w:val="both"/>
              <w:rPr>
                <w:i/>
                <w:color w:val="000000"/>
              </w:rPr>
            </w:pPr>
            <w:r w:rsidRPr="00C837C6">
              <w:rPr>
                <w:i/>
                <w:color w:val="000000"/>
              </w:rPr>
              <w:t>Технические условия</w:t>
            </w:r>
          </w:p>
        </w:tc>
      </w:tr>
      <w:tr w:rsidR="00C837C6" w:rsidRPr="00C837C6" w:rsidTr="00772AC5">
        <w:trPr>
          <w:trHeight w:val="399"/>
        </w:trPr>
        <w:tc>
          <w:tcPr>
            <w:tcW w:w="709"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jc w:val="both"/>
              <w:rPr>
                <w:color w:val="000000"/>
              </w:rPr>
            </w:pPr>
            <w:r w:rsidRPr="00C837C6">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autoSpaceDE w:val="0"/>
              <w:autoSpaceDN w:val="0"/>
              <w:adjustRightInd w:val="0"/>
            </w:pPr>
            <w:r w:rsidRPr="00C837C6">
              <w:t>СССР</w:t>
            </w:r>
          </w:p>
        </w:tc>
        <w:tc>
          <w:tcPr>
            <w:tcW w:w="6237"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jc w:val="both"/>
              <w:rPr>
                <w:i/>
                <w:color w:val="000000"/>
              </w:rPr>
            </w:pPr>
            <w:r w:rsidRPr="00C837C6">
              <w:rPr>
                <w:i/>
                <w:color w:val="000000"/>
              </w:rPr>
              <w:t>Союз Советских Социалистических Республик</w:t>
            </w:r>
          </w:p>
        </w:tc>
      </w:tr>
      <w:tr w:rsidR="00C837C6" w:rsidRPr="00C837C6" w:rsidTr="00772AC5">
        <w:trPr>
          <w:trHeight w:val="399"/>
        </w:trPr>
        <w:tc>
          <w:tcPr>
            <w:tcW w:w="709"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jc w:val="both"/>
              <w:rPr>
                <w:color w:val="000000"/>
              </w:rPr>
            </w:pPr>
            <w:r w:rsidRPr="00C837C6">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autoSpaceDE w:val="0"/>
              <w:autoSpaceDN w:val="0"/>
              <w:adjustRightInd w:val="0"/>
            </w:pPr>
            <w:r w:rsidRPr="00C837C6">
              <w:t>Ф.И.О.</w:t>
            </w:r>
          </w:p>
        </w:tc>
        <w:tc>
          <w:tcPr>
            <w:tcW w:w="6237"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jc w:val="both"/>
              <w:rPr>
                <w:i/>
                <w:color w:val="000000"/>
              </w:rPr>
            </w:pPr>
            <w:r w:rsidRPr="00C837C6">
              <w:rPr>
                <w:i/>
                <w:color w:val="000000"/>
              </w:rPr>
              <w:t>Фамилия, имя, отчество</w:t>
            </w:r>
          </w:p>
        </w:tc>
      </w:tr>
      <w:tr w:rsidR="00C837C6" w:rsidRPr="00C837C6" w:rsidTr="00772AC5">
        <w:trPr>
          <w:trHeight w:val="399"/>
        </w:trPr>
        <w:tc>
          <w:tcPr>
            <w:tcW w:w="709"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jc w:val="both"/>
              <w:rPr>
                <w:color w:val="000000"/>
              </w:rPr>
            </w:pPr>
            <w:r w:rsidRPr="00C837C6">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autoSpaceDE w:val="0"/>
              <w:autoSpaceDN w:val="0"/>
              <w:adjustRightInd w:val="0"/>
            </w:pPr>
            <w:r w:rsidRPr="00C837C6">
              <w:t>ГОСТ Р</w:t>
            </w:r>
          </w:p>
        </w:tc>
        <w:tc>
          <w:tcPr>
            <w:tcW w:w="6237"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jc w:val="both"/>
              <w:rPr>
                <w:i/>
                <w:color w:val="000000"/>
              </w:rPr>
            </w:pPr>
            <w:r w:rsidRPr="00C837C6">
              <w:rPr>
                <w:i/>
                <w:color w:val="000000"/>
              </w:rPr>
              <w:t>Государственный стандарт Российской Федерации</w:t>
            </w:r>
          </w:p>
        </w:tc>
      </w:tr>
      <w:tr w:rsidR="00C837C6" w:rsidRPr="00C837C6" w:rsidTr="00772AC5">
        <w:trPr>
          <w:trHeight w:val="399"/>
        </w:trPr>
        <w:tc>
          <w:tcPr>
            <w:tcW w:w="709"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jc w:val="both"/>
              <w:rPr>
                <w:color w:val="000000"/>
              </w:rPr>
            </w:pPr>
            <w:r w:rsidRPr="00C837C6">
              <w:rPr>
                <w:color w:val="000000"/>
              </w:rPr>
              <w:t>5</w:t>
            </w:r>
          </w:p>
        </w:tc>
        <w:tc>
          <w:tcPr>
            <w:tcW w:w="2410"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autoSpaceDE w:val="0"/>
              <w:autoSpaceDN w:val="0"/>
              <w:adjustRightInd w:val="0"/>
            </w:pPr>
            <w:r w:rsidRPr="00C837C6">
              <w:t>ФГУП</w:t>
            </w:r>
          </w:p>
        </w:tc>
        <w:tc>
          <w:tcPr>
            <w:tcW w:w="6237" w:type="dxa"/>
            <w:tcBorders>
              <w:top w:val="single" w:sz="4" w:space="0" w:color="auto"/>
              <w:left w:val="single" w:sz="4" w:space="0" w:color="auto"/>
              <w:bottom w:val="single" w:sz="4" w:space="0" w:color="auto"/>
              <w:right w:val="single" w:sz="4" w:space="0" w:color="auto"/>
            </w:tcBorders>
          </w:tcPr>
          <w:p w:rsidR="00C837C6" w:rsidRPr="00C837C6" w:rsidRDefault="00C837C6" w:rsidP="00C837C6">
            <w:pPr>
              <w:jc w:val="both"/>
              <w:rPr>
                <w:i/>
                <w:color w:val="000000"/>
              </w:rPr>
            </w:pPr>
            <w:r w:rsidRPr="00C837C6">
              <w:rPr>
                <w:i/>
                <w:color w:val="000000"/>
              </w:rPr>
              <w:t>Федеральное государственное унитарное предприятие</w:t>
            </w:r>
          </w:p>
        </w:tc>
      </w:tr>
    </w:tbl>
    <w:p w:rsidR="00C837C6" w:rsidRPr="00C837C6" w:rsidRDefault="00C837C6" w:rsidP="00C837C6">
      <w:pPr>
        <w:ind w:firstLine="567"/>
        <w:jc w:val="both"/>
        <w:rPr>
          <w:color w:val="000000"/>
        </w:rPr>
      </w:pPr>
    </w:p>
    <w:p w:rsidR="0030315B" w:rsidRDefault="0030315B" w:rsidP="0030315B"/>
    <w:sectPr w:rsidR="0030315B" w:rsidSect="005C1620">
      <w:pgSz w:w="11907" w:h="16840" w:code="9"/>
      <w:pgMar w:top="1134" w:right="567" w:bottom="1134" w:left="1418" w:header="709" w:footer="2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AC5" w:rsidRDefault="00772AC5">
      <w:r>
        <w:separator/>
      </w:r>
    </w:p>
  </w:endnote>
  <w:endnote w:type="continuationSeparator" w:id="0">
    <w:p w:rsidR="00772AC5" w:rsidRDefault="00772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AC5" w:rsidRDefault="00772AC5">
    <w:pPr>
      <w:pStyle w:val="a8"/>
      <w:framePr w:wrap="around" w:vAnchor="text" w:hAnchor="margin" w:xAlign="center" w:y="1"/>
      <w:rPr>
        <w:ins w:id="1" w:author="Макарычева Мария Сергеевна" w:date="2012-07-31T14:38:00Z"/>
        <w:rStyle w:val="aa"/>
      </w:rPr>
    </w:pPr>
  </w:p>
  <w:p w:rsidR="00772AC5" w:rsidRDefault="00772AC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AC5" w:rsidRPr="0030315B" w:rsidRDefault="00772AC5" w:rsidP="0030315B">
    <w:pPr>
      <w:pStyle w:val="a8"/>
      <w:pBdr>
        <w:bottom w:val="single" w:sz="12" w:space="0" w:color="auto"/>
      </w:pBdr>
      <w:ind w:right="112"/>
      <w:jc w:val="center"/>
      <w:rPr>
        <w:rFonts w:ascii="Times New Roman" w:hAnsi="Times New Roman" w:cs="Times New Roman"/>
      </w:rPr>
    </w:pPr>
    <w:sdt>
      <w:sdtPr>
        <w:id w:val="-1923247802"/>
        <w:docPartObj>
          <w:docPartGallery w:val="Page Numbers (Top of Page)"/>
          <w:docPartUnique/>
        </w:docPartObj>
      </w:sdtPr>
      <w:sdtContent>
        <w:r w:rsidRPr="0030315B">
          <w:rPr>
            <w:rFonts w:ascii="Times New Roman" w:hAnsi="Times New Roman"/>
          </w:rPr>
          <w:t xml:space="preserve">Страница </w:t>
        </w:r>
        <w:r w:rsidRPr="0030315B">
          <w:rPr>
            <w:rFonts w:ascii="Times New Roman" w:hAnsi="Times New Roman"/>
          </w:rPr>
          <w:fldChar w:fldCharType="begin"/>
        </w:r>
        <w:r w:rsidRPr="0030315B">
          <w:rPr>
            <w:rFonts w:ascii="Times New Roman" w:hAnsi="Times New Roman"/>
          </w:rPr>
          <w:instrText>PAGE</w:instrText>
        </w:r>
        <w:r w:rsidRPr="0030315B">
          <w:rPr>
            <w:rFonts w:ascii="Times New Roman" w:hAnsi="Times New Roman"/>
          </w:rPr>
          <w:fldChar w:fldCharType="separate"/>
        </w:r>
        <w:r w:rsidR="00A67943">
          <w:rPr>
            <w:rFonts w:ascii="Times New Roman" w:hAnsi="Times New Roman"/>
            <w:noProof/>
          </w:rPr>
          <w:t>19</w:t>
        </w:r>
        <w:r w:rsidRPr="0030315B">
          <w:rPr>
            <w:rFonts w:ascii="Times New Roman" w:hAnsi="Times New Roman"/>
          </w:rPr>
          <w:fldChar w:fldCharType="end"/>
        </w:r>
        <w:r w:rsidRPr="0030315B">
          <w:rPr>
            <w:rFonts w:ascii="Times New Roman" w:hAnsi="Times New Roman"/>
          </w:rPr>
          <w:t xml:space="preserve"> из </w:t>
        </w:r>
        <w:r w:rsidRPr="0030315B">
          <w:rPr>
            <w:rFonts w:ascii="Times New Roman" w:hAnsi="Times New Roman"/>
          </w:rPr>
          <w:fldChar w:fldCharType="begin"/>
        </w:r>
        <w:r w:rsidRPr="0030315B">
          <w:rPr>
            <w:rFonts w:ascii="Times New Roman" w:hAnsi="Times New Roman"/>
          </w:rPr>
          <w:instrText>NUMPAGES</w:instrText>
        </w:r>
        <w:r w:rsidRPr="0030315B">
          <w:rPr>
            <w:rFonts w:ascii="Times New Roman" w:hAnsi="Times New Roman"/>
          </w:rPr>
          <w:fldChar w:fldCharType="separate"/>
        </w:r>
        <w:r w:rsidR="00A67943">
          <w:rPr>
            <w:rFonts w:ascii="Times New Roman" w:hAnsi="Times New Roman"/>
            <w:noProof/>
          </w:rPr>
          <w:t>19</w:t>
        </w:r>
        <w:r w:rsidRPr="0030315B">
          <w:rPr>
            <w:rFonts w:ascii="Times New Roman" w:hAnsi="Times New Roman"/>
          </w:rPr>
          <w:fldChar w:fldCharType="end"/>
        </w:r>
      </w:sdtContent>
    </w:sdt>
    <w:r w:rsidRPr="0030315B">
      <w:rPr>
        <w:rFonts w:ascii="Times New Roman" w:hAnsi="Times New Roman" w:cs="Times New Roman"/>
      </w:rPr>
      <w:t xml:space="preserve"> </w:t>
    </w:r>
  </w:p>
  <w:p w:rsidR="00772AC5" w:rsidRPr="0030315B" w:rsidRDefault="00772AC5" w:rsidP="0030315B">
    <w:pPr>
      <w:pStyle w:val="a8"/>
      <w:jc w:val="center"/>
      <w:rPr>
        <w:rFonts w:ascii="Times New Roman" w:hAnsi="Times New Roman" w:cs="Times New Roman"/>
      </w:rPr>
    </w:pPr>
    <w:r w:rsidRPr="0030315B">
      <w:rPr>
        <w:rFonts w:ascii="Times New Roman" w:hAnsi="Times New Roman" w:cs="Times New Roman"/>
      </w:rPr>
      <w:t xml:space="preserve">ТОМ 2 «ТЕХНИЧЕСКАЯ ЧАСТЬ» </w:t>
    </w:r>
  </w:p>
  <w:p w:rsidR="00772AC5" w:rsidRPr="0030315B" w:rsidRDefault="00772AC5" w:rsidP="0030315B">
    <w:pPr>
      <w:pStyle w:val="a8"/>
      <w:tabs>
        <w:tab w:val="clear" w:pos="8306"/>
        <w:tab w:val="right" w:pos="7797"/>
      </w:tabs>
      <w:jc w:val="center"/>
      <w:rPr>
        <w:rFonts w:ascii="Times New Roman" w:hAnsi="Times New Roman" w:cs="Times New Roman"/>
      </w:rPr>
    </w:pPr>
    <w:r w:rsidRPr="0030315B">
      <w:rPr>
        <w:rFonts w:ascii="Times New Roman" w:hAnsi="Times New Roman" w:cs="Times New Roman"/>
      </w:rPr>
      <w:t xml:space="preserve">Открытый запрос цен в электронной форме на право заключения договора на </w:t>
    </w:r>
    <w:r w:rsidRPr="00772AC5">
      <w:rPr>
        <w:rFonts w:ascii="Times New Roman" w:hAnsi="Times New Roman" w:cs="Times New Roman"/>
      </w:rPr>
      <w:t>поставку средств индивидуальной защиты для нужд Самарского отделения филиала «Приволжский территориальный округ» ФГУП «РосРАО»</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AC5" w:rsidRDefault="00772AC5" w:rsidP="0030315B">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772AC5" w:rsidRDefault="00772AC5" w:rsidP="0030315B">
    <w:pPr>
      <w:pStyle w:val="a8"/>
      <w:jc w:val="center"/>
      <w:rPr>
        <w:rFonts w:ascii="Times New Roman" w:hAnsi="Times New Roman" w:cs="Times New Roman"/>
        <w:sz w:val="24"/>
        <w:szCs w:val="24"/>
      </w:rPr>
    </w:pPr>
    <w:r>
      <w:rPr>
        <w:rFonts w:ascii="Times New Roman" w:hAnsi="Times New Roman" w:cs="Times New Roman"/>
        <w:sz w:val="24"/>
        <w:szCs w:val="24"/>
      </w:rPr>
      <w:t>2014</w:t>
    </w:r>
  </w:p>
  <w:p w:rsidR="00772AC5" w:rsidRDefault="00772AC5" w:rsidP="0030315B">
    <w:pPr>
      <w:pStyle w:val="a8"/>
      <w:jc w:val="center"/>
      <w:rPr>
        <w:rFonts w:ascii="Times New Roman" w:hAnsi="Times New Roman" w:cs="Times New Roman"/>
        <w:sz w:val="24"/>
        <w:szCs w:val="24"/>
      </w:rPr>
    </w:pPr>
  </w:p>
  <w:p w:rsidR="00772AC5" w:rsidRDefault="00772AC5" w:rsidP="0030315B">
    <w:pPr>
      <w:pStyle w:val="a8"/>
      <w:jc w:val="center"/>
      <w:rPr>
        <w:rFonts w:ascii="Times New Roman" w:hAnsi="Times New Roman" w:cs="Times New Roman"/>
        <w:sz w:val="24"/>
        <w:szCs w:val="24"/>
      </w:rPr>
    </w:pPr>
  </w:p>
  <w:p w:rsidR="00772AC5" w:rsidRDefault="00772AC5" w:rsidP="0030315B">
    <w:pPr>
      <w:pStyle w:val="a8"/>
      <w:jc w:val="center"/>
      <w:rPr>
        <w:rFonts w:ascii="Times New Roman" w:hAnsi="Times New Roman" w:cs="Times New Roman"/>
        <w:sz w:val="24"/>
        <w:szCs w:val="24"/>
      </w:rPr>
    </w:pPr>
  </w:p>
  <w:p w:rsidR="00772AC5" w:rsidRPr="0030315B" w:rsidRDefault="00772AC5" w:rsidP="0030315B">
    <w:pPr>
      <w:pStyle w:val="a8"/>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AC5" w:rsidRDefault="00772AC5">
      <w:r>
        <w:separator/>
      </w:r>
    </w:p>
  </w:footnote>
  <w:footnote w:type="continuationSeparator" w:id="0">
    <w:p w:rsidR="00772AC5" w:rsidRDefault="00772A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AC5" w:rsidRPr="00723913" w:rsidRDefault="00772AC5" w:rsidP="0030315B">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772AC5" w:rsidRPr="00723913" w:rsidRDefault="00772AC5" w:rsidP="0030315B">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772AC5" w:rsidRPr="00723913" w:rsidRDefault="00772AC5" w:rsidP="0030315B">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9777820" wp14:editId="67483B70">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4C53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6C466A"/>
    <w:multiLevelType w:val="hybridMultilevel"/>
    <w:tmpl w:val="AED4900A"/>
    <w:lvl w:ilvl="0" w:tplc="FA9010B0">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7">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EB23975"/>
    <w:multiLevelType w:val="hybridMultilevel"/>
    <w:tmpl w:val="EFA40EEC"/>
    <w:lvl w:ilvl="0" w:tplc="B16E763A">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
    <w:nsid w:val="29A83AD7"/>
    <w:multiLevelType w:val="multilevel"/>
    <w:tmpl w:val="E2E0570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29EE42DE"/>
    <w:multiLevelType w:val="hybridMultilevel"/>
    <w:tmpl w:val="ABA8C48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7">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18">
    <w:nsid w:val="5EAB0C08"/>
    <w:multiLevelType w:val="multilevel"/>
    <w:tmpl w:val="6E263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3615D5B"/>
    <w:multiLevelType w:val="hybridMultilevel"/>
    <w:tmpl w:val="8996E51E"/>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8E9747B"/>
    <w:multiLevelType w:val="hybridMultilevel"/>
    <w:tmpl w:val="DABE34EA"/>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2">
    <w:nsid w:val="6D94241C"/>
    <w:multiLevelType w:val="hybridMultilevel"/>
    <w:tmpl w:val="3D2AD9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24">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25">
    <w:nsid w:val="771D53DC"/>
    <w:multiLevelType w:val="hybridMultilevel"/>
    <w:tmpl w:val="26D2B0BC"/>
    <w:lvl w:ilvl="0" w:tplc="9190C9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FE96CA8"/>
    <w:multiLevelType w:val="hybridMultilevel"/>
    <w:tmpl w:val="9732EF2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17"/>
  </w:num>
  <w:num w:numId="3">
    <w:abstractNumId w:val="15"/>
  </w:num>
  <w:num w:numId="4">
    <w:abstractNumId w:val="1"/>
  </w:num>
  <w:num w:numId="5">
    <w:abstractNumId w:val="0"/>
  </w:num>
  <w:num w:numId="6">
    <w:abstractNumId w:val="14"/>
  </w:num>
  <w:num w:numId="7">
    <w:abstractNumId w:val="3"/>
  </w:num>
  <w:num w:numId="8">
    <w:abstractNumId w:val="12"/>
  </w:num>
  <w:num w:numId="9">
    <w:abstractNumId w:val="2"/>
  </w:num>
  <w:num w:numId="10">
    <w:abstractNumId w:val="13"/>
  </w:num>
  <w:num w:numId="11">
    <w:abstractNumId w:val="21"/>
  </w:num>
  <w:num w:numId="12">
    <w:abstractNumId w:val="5"/>
  </w:num>
  <w:num w:numId="13">
    <w:abstractNumId w:val="16"/>
  </w:num>
  <w:num w:numId="14">
    <w:abstractNumId w:val="9"/>
  </w:num>
  <w:num w:numId="15">
    <w:abstractNumId w:val="4"/>
  </w:num>
  <w:num w:numId="16">
    <w:abstractNumId w:val="7"/>
  </w:num>
  <w:num w:numId="17">
    <w:abstractNumId w:val="6"/>
  </w:num>
  <w:num w:numId="18">
    <w:abstractNumId w:val="5"/>
    <w:lvlOverride w:ilvl="0">
      <w:startOverride w:val="1"/>
    </w:lvlOverride>
  </w:num>
  <w:num w:numId="19">
    <w:abstractNumId w:val="9"/>
    <w:lvlOverride w:ilvl="0">
      <w:startOverride w:val="1"/>
    </w:lvlOverride>
  </w:num>
  <w:num w:numId="20">
    <w:abstractNumId w:val="4"/>
    <w:lvlOverride w:ilvl="0">
      <w:startOverride w:val="1"/>
    </w:lvlOverride>
  </w:num>
  <w:num w:numId="21">
    <w:abstractNumId w:val="5"/>
    <w:lvlOverride w:ilvl="0">
      <w:startOverride w:val="1"/>
    </w:lvlOverride>
  </w:num>
  <w:num w:numId="22">
    <w:abstractNumId w:val="16"/>
    <w:lvlOverride w:ilvl="0">
      <w:startOverride w:val="1"/>
    </w:lvlOverride>
  </w:num>
  <w:num w:numId="23">
    <w:abstractNumId w:val="9"/>
    <w:lvlOverride w:ilvl="0">
      <w:startOverride w:val="1"/>
    </w:lvlOverride>
  </w:num>
  <w:num w:numId="24">
    <w:abstractNumId w:val="16"/>
    <w:lvlOverride w:ilvl="0">
      <w:startOverride w:val="1"/>
    </w:lvlOverride>
  </w:num>
  <w:num w:numId="25">
    <w:abstractNumId w:val="4"/>
    <w:lvlOverride w:ilvl="0">
      <w:startOverride w:val="1"/>
    </w:lvlOverride>
  </w:num>
  <w:num w:numId="26">
    <w:abstractNumId w:val="18"/>
  </w:num>
  <w:num w:numId="27">
    <w:abstractNumId w:val="22"/>
  </w:num>
  <w:num w:numId="28">
    <w:abstractNumId w:val="11"/>
  </w:num>
  <w:num w:numId="29">
    <w:abstractNumId w:val="10"/>
  </w:num>
  <w:num w:numId="30">
    <w:abstractNumId w:val="20"/>
  </w:num>
  <w:num w:numId="31">
    <w:abstractNumId w:val="19"/>
  </w:num>
  <w:num w:numId="32">
    <w:abstractNumId w:val="8"/>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24"/>
  </w:num>
  <w:num w:numId="36">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D34"/>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1BD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0F71CE"/>
    <w:rsid w:val="00100A57"/>
    <w:rsid w:val="00100E1C"/>
    <w:rsid w:val="00101D5D"/>
    <w:rsid w:val="00106F2C"/>
    <w:rsid w:val="00110379"/>
    <w:rsid w:val="00110856"/>
    <w:rsid w:val="00115C41"/>
    <w:rsid w:val="001217B3"/>
    <w:rsid w:val="00121C57"/>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5A45"/>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3D58"/>
    <w:rsid w:val="002B679A"/>
    <w:rsid w:val="002C2B00"/>
    <w:rsid w:val="002C4D45"/>
    <w:rsid w:val="002D0BE1"/>
    <w:rsid w:val="002E1075"/>
    <w:rsid w:val="002E34A9"/>
    <w:rsid w:val="002E3EE2"/>
    <w:rsid w:val="002E43F8"/>
    <w:rsid w:val="002E5966"/>
    <w:rsid w:val="002E77A5"/>
    <w:rsid w:val="002F530B"/>
    <w:rsid w:val="002F7216"/>
    <w:rsid w:val="0030315B"/>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0C25"/>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193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A24"/>
    <w:rsid w:val="004304B8"/>
    <w:rsid w:val="00432499"/>
    <w:rsid w:val="00432531"/>
    <w:rsid w:val="0044375A"/>
    <w:rsid w:val="00444101"/>
    <w:rsid w:val="004446B7"/>
    <w:rsid w:val="00446DB7"/>
    <w:rsid w:val="00447D2E"/>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C439F"/>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479F8"/>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1620"/>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3A71"/>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4C6E"/>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AC5"/>
    <w:rsid w:val="00772FB7"/>
    <w:rsid w:val="00774E5E"/>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59EF"/>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41D"/>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4196"/>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0FBC"/>
    <w:rsid w:val="008C143B"/>
    <w:rsid w:val="008C318B"/>
    <w:rsid w:val="008C4480"/>
    <w:rsid w:val="008C481F"/>
    <w:rsid w:val="008C6385"/>
    <w:rsid w:val="008C69D0"/>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6C45"/>
    <w:rsid w:val="009611F7"/>
    <w:rsid w:val="00963D48"/>
    <w:rsid w:val="00964E64"/>
    <w:rsid w:val="00973A1D"/>
    <w:rsid w:val="00973E61"/>
    <w:rsid w:val="00980074"/>
    <w:rsid w:val="00981BF7"/>
    <w:rsid w:val="00984DC4"/>
    <w:rsid w:val="00986826"/>
    <w:rsid w:val="00986ACF"/>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5615"/>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24E7"/>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67943"/>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1BA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2121"/>
    <w:rsid w:val="00B63606"/>
    <w:rsid w:val="00B63BD5"/>
    <w:rsid w:val="00B649C6"/>
    <w:rsid w:val="00B650E5"/>
    <w:rsid w:val="00B65B1C"/>
    <w:rsid w:val="00B6666F"/>
    <w:rsid w:val="00B67284"/>
    <w:rsid w:val="00B72D60"/>
    <w:rsid w:val="00B73B31"/>
    <w:rsid w:val="00B76760"/>
    <w:rsid w:val="00B80502"/>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A4178"/>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2762"/>
    <w:rsid w:val="00BF3B15"/>
    <w:rsid w:val="00BF50E1"/>
    <w:rsid w:val="00BF5DCE"/>
    <w:rsid w:val="00BF7B97"/>
    <w:rsid w:val="00C0058A"/>
    <w:rsid w:val="00C030AA"/>
    <w:rsid w:val="00C04641"/>
    <w:rsid w:val="00C051E0"/>
    <w:rsid w:val="00C1192A"/>
    <w:rsid w:val="00C14669"/>
    <w:rsid w:val="00C15C7A"/>
    <w:rsid w:val="00C16F06"/>
    <w:rsid w:val="00C1706B"/>
    <w:rsid w:val="00C17E9A"/>
    <w:rsid w:val="00C20C58"/>
    <w:rsid w:val="00C20EF3"/>
    <w:rsid w:val="00C216F1"/>
    <w:rsid w:val="00C24800"/>
    <w:rsid w:val="00C24C93"/>
    <w:rsid w:val="00C25DA7"/>
    <w:rsid w:val="00C26D79"/>
    <w:rsid w:val="00C30833"/>
    <w:rsid w:val="00C31F2B"/>
    <w:rsid w:val="00C35EE5"/>
    <w:rsid w:val="00C4276E"/>
    <w:rsid w:val="00C4293B"/>
    <w:rsid w:val="00C43314"/>
    <w:rsid w:val="00C44BE6"/>
    <w:rsid w:val="00C459C5"/>
    <w:rsid w:val="00C463D9"/>
    <w:rsid w:val="00C477D8"/>
    <w:rsid w:val="00C500A3"/>
    <w:rsid w:val="00C503FD"/>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37C6"/>
    <w:rsid w:val="00C842A4"/>
    <w:rsid w:val="00C849B6"/>
    <w:rsid w:val="00C85763"/>
    <w:rsid w:val="00C86B2E"/>
    <w:rsid w:val="00C87330"/>
    <w:rsid w:val="00C87EE0"/>
    <w:rsid w:val="00C9006E"/>
    <w:rsid w:val="00C90E0F"/>
    <w:rsid w:val="00C9142A"/>
    <w:rsid w:val="00C9144E"/>
    <w:rsid w:val="00C92949"/>
    <w:rsid w:val="00C93D66"/>
    <w:rsid w:val="00C9637E"/>
    <w:rsid w:val="00C96DFE"/>
    <w:rsid w:val="00C97445"/>
    <w:rsid w:val="00CA0B35"/>
    <w:rsid w:val="00CA2886"/>
    <w:rsid w:val="00CA3F23"/>
    <w:rsid w:val="00CA5128"/>
    <w:rsid w:val="00CA7FA4"/>
    <w:rsid w:val="00CB2F59"/>
    <w:rsid w:val="00CB3291"/>
    <w:rsid w:val="00CB6822"/>
    <w:rsid w:val="00CC1CD9"/>
    <w:rsid w:val="00CD2079"/>
    <w:rsid w:val="00CD3D90"/>
    <w:rsid w:val="00CD574A"/>
    <w:rsid w:val="00CE1339"/>
    <w:rsid w:val="00CE1D20"/>
    <w:rsid w:val="00CE35B8"/>
    <w:rsid w:val="00CE370A"/>
    <w:rsid w:val="00CE4588"/>
    <w:rsid w:val="00CF0BE7"/>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B00"/>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1DBB"/>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1F5F"/>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4F67"/>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5:chartTrackingRefBased/>
  <w15:docId w15:val="{BA1DA788-CEB4-457A-8A95-350C8D985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0315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a">
    <w:name w:val="page number"/>
    <w:basedOn w:val="a3"/>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uiPriority w:val="99"/>
    <w:rPr>
      <w:rFonts w:ascii="Tahoma" w:hAnsi="Tahoma" w:cs="Tahoma"/>
      <w:sz w:val="16"/>
      <w:szCs w:val="16"/>
    </w:rPr>
  </w:style>
  <w:style w:type="character" w:customStyle="1" w:styleId="af1">
    <w:name w:val="Текст выноски Знак"/>
    <w:uiPriority w:val="99"/>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8"/>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2"/>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C97445"/>
    <w:rPr>
      <w:sz w:val="27"/>
      <w:szCs w:val="27"/>
      <w:shd w:val="clear" w:color="auto" w:fill="FFFFFF"/>
    </w:rPr>
  </w:style>
  <w:style w:type="paragraph" w:customStyle="1" w:styleId="45">
    <w:name w:val="Основной текст (4)"/>
    <w:basedOn w:val="a2"/>
    <w:link w:val="44"/>
    <w:rsid w:val="00C97445"/>
    <w:pPr>
      <w:widowControl w:val="0"/>
      <w:shd w:val="clear" w:color="auto" w:fill="FFFFFF"/>
      <w:spacing w:before="60" w:after="1140" w:line="0" w:lineRule="atLeast"/>
      <w:ind w:hanging="1680"/>
      <w:jc w:val="center"/>
    </w:pPr>
    <w:rPr>
      <w:sz w:val="27"/>
      <w:szCs w:val="27"/>
    </w:rPr>
  </w:style>
  <w:style w:type="character" w:customStyle="1" w:styleId="12">
    <w:name w:val="Нижний колонтитул Знак1"/>
    <w:link w:val="a8"/>
    <w:uiPriority w:val="99"/>
    <w:locked/>
    <w:rsid w:val="003D1936"/>
    <w:rPr>
      <w:rFonts w:ascii="Courier New" w:hAnsi="Courier New" w:cs="Courier New"/>
    </w:rPr>
  </w:style>
  <w:style w:type="paragraph" w:styleId="afffb">
    <w:name w:val="No Spacing"/>
    <w:link w:val="afffc"/>
    <w:uiPriority w:val="1"/>
    <w:qFormat/>
    <w:rsid w:val="003D1936"/>
    <w:rPr>
      <w:sz w:val="24"/>
      <w:szCs w:val="24"/>
    </w:rPr>
  </w:style>
  <w:style w:type="character" w:customStyle="1" w:styleId="afffc">
    <w:name w:val="Без интервала Знак"/>
    <w:link w:val="afffb"/>
    <w:uiPriority w:val="1"/>
    <w:locked/>
    <w:rsid w:val="003D1936"/>
    <w:rPr>
      <w:sz w:val="24"/>
      <w:szCs w:val="24"/>
    </w:rPr>
  </w:style>
  <w:style w:type="character" w:customStyle="1" w:styleId="afffd">
    <w:name w:val="Подпись к таблице_"/>
    <w:basedOn w:val="a3"/>
    <w:link w:val="1a"/>
    <w:uiPriority w:val="99"/>
    <w:locked/>
    <w:rsid w:val="00734C6E"/>
    <w:rPr>
      <w:b/>
      <w:bCs/>
      <w:sz w:val="18"/>
      <w:szCs w:val="18"/>
      <w:shd w:val="clear" w:color="auto" w:fill="FFFFFF"/>
    </w:rPr>
  </w:style>
  <w:style w:type="paragraph" w:customStyle="1" w:styleId="1a">
    <w:name w:val="Подпись к таблице1"/>
    <w:basedOn w:val="a2"/>
    <w:link w:val="afffd"/>
    <w:uiPriority w:val="99"/>
    <w:rsid w:val="00734C6E"/>
    <w:pPr>
      <w:widowControl w:val="0"/>
      <w:shd w:val="clear" w:color="auto" w:fill="FFFFFF"/>
      <w:spacing w:line="240" w:lineRule="atLeast"/>
    </w:pPr>
    <w:rPr>
      <w:b/>
      <w:bCs/>
      <w:sz w:val="18"/>
      <w:szCs w:val="18"/>
    </w:rPr>
  </w:style>
  <w:style w:type="paragraph" w:customStyle="1" w:styleId="ConsCell">
    <w:name w:val="ConsCell"/>
    <w:uiPriority w:val="99"/>
    <w:rsid w:val="00956C45"/>
    <w:pPr>
      <w:widowControl w:val="0"/>
      <w:autoSpaceDE w:val="0"/>
      <w:autoSpaceDN w:val="0"/>
      <w:adjustRightInd w:val="0"/>
    </w:pPr>
    <w:rPr>
      <w:rFonts w:ascii="Arial" w:hAnsi="Arial" w:cs="Arial"/>
    </w:rPr>
  </w:style>
  <w:style w:type="character" w:customStyle="1" w:styleId="afffe">
    <w:name w:val="Основной текст_"/>
    <w:basedOn w:val="a3"/>
    <w:link w:val="52"/>
    <w:rsid w:val="00D61DBB"/>
    <w:rPr>
      <w:rFonts w:ascii="Arial" w:eastAsia="Arial" w:hAnsi="Arial" w:cs="Arial"/>
      <w:b/>
      <w:bCs/>
      <w:sz w:val="15"/>
      <w:szCs w:val="15"/>
      <w:shd w:val="clear" w:color="auto" w:fill="FFFFFF"/>
    </w:rPr>
  </w:style>
  <w:style w:type="character" w:customStyle="1" w:styleId="affff">
    <w:name w:val="Основной текст + Не полужирный"/>
    <w:basedOn w:val="afffe"/>
    <w:rsid w:val="00D61DBB"/>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52">
    <w:name w:val="Основной текст5"/>
    <w:basedOn w:val="a2"/>
    <w:link w:val="afffe"/>
    <w:rsid w:val="00C4276E"/>
    <w:pPr>
      <w:widowControl w:val="0"/>
      <w:shd w:val="clear" w:color="auto" w:fill="FFFFFF"/>
      <w:spacing w:before="60" w:after="300" w:line="278" w:lineRule="exact"/>
      <w:jc w:val="both"/>
    </w:pPr>
    <w:rPr>
      <w:rFonts w:ascii="Arial" w:eastAsia="Arial" w:hAnsi="Arial" w:cs="Arial"/>
      <w:b/>
      <w:bCs/>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83D5AC3D-908A-4DFB-9DEE-0588CF1D7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142</TotalTime>
  <Pages>19</Pages>
  <Words>4514</Words>
  <Characters>28463</Characters>
  <Application>Microsoft Office Word</Application>
  <DocSecurity>0</DocSecurity>
  <Lines>237</Lines>
  <Paragraphs>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32912</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46</cp:revision>
  <cp:lastPrinted>2013-05-13T10:31:00Z</cp:lastPrinted>
  <dcterms:created xsi:type="dcterms:W3CDTF">2013-12-04T11:06:00Z</dcterms:created>
  <dcterms:modified xsi:type="dcterms:W3CDTF">2014-06-02T10:52:00Z</dcterms:modified>
</cp:coreProperties>
</file>