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779" w:rsidRPr="00584E18" w:rsidRDefault="00D43779" w:rsidP="00D43779">
      <w:pPr>
        <w:pStyle w:val="af"/>
        <w:jc w:val="center"/>
        <w:rPr>
          <w:b/>
          <w:sz w:val="22"/>
        </w:rPr>
      </w:pPr>
      <w:r w:rsidRPr="00491188">
        <w:rPr>
          <w:b/>
          <w:sz w:val="22"/>
        </w:rPr>
        <w:t>ЗАКРЫТОЕ АКЦИОНЕРНОЕ ОБЩЕСТВО «ГРИНАТОМ»</w:t>
      </w:r>
    </w:p>
    <w:p w:rsidR="00D43779" w:rsidRPr="00584E18" w:rsidRDefault="00D43779" w:rsidP="00D43779">
      <w:pPr>
        <w:pStyle w:val="af"/>
        <w:jc w:val="both"/>
        <w:rPr>
          <w:sz w:val="22"/>
        </w:rPr>
      </w:pPr>
      <w:r w:rsidRPr="00584E18">
        <w:rPr>
          <w:noProof/>
          <w:sz w:val="22"/>
        </w:rPr>
        <w:pict>
          <v:line id="_x0000_s1027" style="position:absolute;left:0;text-align:left;z-index:251656704" from="7.25pt,3.15pt" to="461.65pt,3.15pt" o:allowincell="f" strokeweight="4.5pt">
            <v:stroke linestyle="thickThin"/>
          </v:line>
        </w:pict>
      </w:r>
      <w:r w:rsidRPr="00584E18">
        <w:rPr>
          <w:sz w:val="22"/>
        </w:rPr>
        <w:t xml:space="preserve"> </w:t>
      </w:r>
    </w:p>
    <w:p w:rsidR="00A16198" w:rsidRDefault="00A16198" w:rsidP="00A16198">
      <w:pPr>
        <w:jc w:val="center"/>
        <w:rPr>
          <w:b/>
          <w:sz w:val="28"/>
        </w:rPr>
      </w:pPr>
    </w:p>
    <w:p w:rsidR="00E833E1" w:rsidRPr="00602D3E" w:rsidRDefault="00E833E1" w:rsidP="003D74B0">
      <w:pPr>
        <w:ind w:left="5103"/>
      </w:pPr>
      <w:r w:rsidRPr="00602D3E">
        <w:t>УТВЕРЖДАЮ:</w:t>
      </w:r>
    </w:p>
    <w:p w:rsidR="00E833E1" w:rsidRPr="00602D3E" w:rsidRDefault="00E833E1" w:rsidP="003D74B0">
      <w:pPr>
        <w:ind w:left="5103"/>
      </w:pPr>
      <w:r w:rsidRPr="00602D3E">
        <w:t>Заместитель Генерального директора,</w:t>
      </w:r>
    </w:p>
    <w:p w:rsidR="00E833E1" w:rsidRPr="00602D3E" w:rsidRDefault="00E833E1" w:rsidP="003D74B0">
      <w:pPr>
        <w:ind w:left="5103"/>
        <w:rPr>
          <w:lang w:val="en-US"/>
        </w:rPr>
      </w:pPr>
      <w:r w:rsidRPr="00602D3E">
        <w:t xml:space="preserve">Директор по ИТ по доверенности №112 от </w:t>
      </w:r>
    </w:p>
    <w:p w:rsidR="00E833E1" w:rsidRPr="00602D3E" w:rsidRDefault="00E833E1" w:rsidP="003D74B0">
      <w:pPr>
        <w:ind w:left="5103"/>
      </w:pPr>
      <w:r w:rsidRPr="00602D3E">
        <w:t>18.08.2011г.</w:t>
      </w:r>
      <w:r w:rsidRPr="00602D3E">
        <w:br/>
        <w:t xml:space="preserve"> </w:t>
      </w:r>
    </w:p>
    <w:p w:rsidR="00E833E1" w:rsidRPr="00602D3E" w:rsidRDefault="00E833E1" w:rsidP="003D74B0">
      <w:pPr>
        <w:ind w:left="5103"/>
      </w:pPr>
      <w:r w:rsidRPr="00602D3E">
        <w:t>_____________________ А.С. Мартыненко</w:t>
      </w:r>
    </w:p>
    <w:p w:rsidR="00E833E1" w:rsidRPr="00602D3E" w:rsidRDefault="00E833E1" w:rsidP="003D74B0">
      <w:pPr>
        <w:ind w:left="5103"/>
      </w:pPr>
    </w:p>
    <w:p w:rsidR="00A16198" w:rsidRPr="00602D3E" w:rsidRDefault="00E833E1" w:rsidP="003D74B0">
      <w:pPr>
        <w:ind w:left="5103"/>
      </w:pPr>
      <w:r w:rsidRPr="00602D3E">
        <w:t>«____»__________________ 201</w:t>
      </w:r>
      <w:r w:rsidR="00155B65" w:rsidRPr="00602D3E">
        <w:t>2</w:t>
      </w:r>
      <w:r w:rsidRPr="00602D3E">
        <w:t xml:space="preserve"> г.</w:t>
      </w:r>
    </w:p>
    <w:p w:rsidR="00A16198" w:rsidRDefault="00A16198" w:rsidP="00A16198">
      <w:pPr>
        <w:jc w:val="center"/>
      </w:pPr>
    </w:p>
    <w:p w:rsidR="00A16198" w:rsidRDefault="00A16198" w:rsidP="00A16198">
      <w:pPr>
        <w:jc w:val="center"/>
        <w:rPr>
          <w:b/>
          <w:bCs/>
          <w:sz w:val="28"/>
          <w:szCs w:val="28"/>
        </w:rPr>
      </w:pPr>
    </w:p>
    <w:p w:rsidR="00A16198" w:rsidRDefault="00A16198" w:rsidP="00A16198">
      <w:pPr>
        <w:jc w:val="center"/>
        <w:rPr>
          <w:b/>
          <w:bCs/>
          <w:sz w:val="28"/>
          <w:szCs w:val="28"/>
        </w:rPr>
      </w:pPr>
    </w:p>
    <w:p w:rsidR="0080688D" w:rsidRDefault="0080688D" w:rsidP="0080688D">
      <w:pPr>
        <w:jc w:val="center"/>
        <w:rPr>
          <w:b/>
          <w:bCs/>
          <w:sz w:val="28"/>
          <w:szCs w:val="28"/>
        </w:rPr>
      </w:pPr>
    </w:p>
    <w:p w:rsidR="0080688D" w:rsidRPr="002622C7" w:rsidRDefault="0080688D" w:rsidP="0080688D">
      <w:pPr>
        <w:jc w:val="center"/>
        <w:rPr>
          <w:b/>
          <w:bCs/>
          <w:sz w:val="28"/>
          <w:szCs w:val="28"/>
        </w:rPr>
      </w:pPr>
      <w:r w:rsidRPr="002622C7">
        <w:rPr>
          <w:b/>
          <w:bCs/>
          <w:sz w:val="28"/>
          <w:szCs w:val="28"/>
        </w:rPr>
        <w:t>Извещение</w:t>
      </w:r>
    </w:p>
    <w:p w:rsidR="002F154E" w:rsidRDefault="002F154E" w:rsidP="00E20D03">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w:t>
      </w:r>
    </w:p>
    <w:p w:rsidR="00A16198" w:rsidRPr="0092705A" w:rsidRDefault="00E20D03" w:rsidP="003700EE">
      <w:pPr>
        <w:ind w:right="-120"/>
        <w:jc w:val="center"/>
      </w:pPr>
      <w:r w:rsidRPr="002622C7">
        <w:t xml:space="preserve">на право заключения </w:t>
      </w:r>
      <w:r w:rsidR="00AE355A">
        <w:t>договора</w:t>
      </w:r>
      <w:r>
        <w:t xml:space="preserve"> </w:t>
      </w:r>
      <w:r w:rsidRPr="00365701">
        <w:t xml:space="preserve">на поставку </w:t>
      </w:r>
      <w:r w:rsidR="00C833D3" w:rsidRPr="00C833D3">
        <w:t xml:space="preserve">расходных материалов и комплектующих для нужд </w:t>
      </w:r>
      <w:r w:rsidR="005172B0" w:rsidRPr="005172B0">
        <w:t>ЗАО «Гринатом»</w:t>
      </w:r>
      <w:r w:rsidR="00C5797F">
        <w:t xml:space="preserve"> </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suppressAutoHyphens/>
        <w:ind w:right="639"/>
        <w:jc w:val="center"/>
      </w:pPr>
      <w:r w:rsidRPr="00685F5E">
        <w:t xml:space="preserve">Извещение  размещено на официальном сайте </w:t>
      </w:r>
      <w:hyperlink r:id="rId8" w:history="1">
        <w:r w:rsidR="00F32E1D" w:rsidRPr="00410996">
          <w:rPr>
            <w:rStyle w:val="aa"/>
            <w:lang w:val="en-US"/>
          </w:rPr>
          <w:t>http</w:t>
        </w:r>
        <w:r w:rsidR="00F32E1D" w:rsidRPr="00410996">
          <w:rPr>
            <w:rStyle w:val="aa"/>
          </w:rPr>
          <w:t>://</w:t>
        </w:r>
        <w:r w:rsidR="00F32E1D" w:rsidRPr="00410996">
          <w:rPr>
            <w:rStyle w:val="aa"/>
            <w:lang w:val="en-US"/>
          </w:rPr>
          <w:t>www</w:t>
        </w:r>
        <w:r w:rsidR="00F32E1D" w:rsidRPr="00410996">
          <w:rPr>
            <w:rStyle w:val="aa"/>
          </w:rPr>
          <w:t>.</w:t>
        </w:r>
        <w:r w:rsidR="00F32E1D" w:rsidRPr="00410996">
          <w:rPr>
            <w:rStyle w:val="aa"/>
            <w:lang w:val="en-US"/>
          </w:rPr>
          <w:t>zakupki</w:t>
        </w:r>
        <w:r w:rsidR="00F32E1D" w:rsidRPr="00410996">
          <w:rPr>
            <w:rStyle w:val="aa"/>
          </w:rPr>
          <w:t>.</w:t>
        </w:r>
        <w:r w:rsidR="00F32E1D" w:rsidRPr="00410996">
          <w:rPr>
            <w:rStyle w:val="aa"/>
            <w:lang w:val="en-US"/>
          </w:rPr>
          <w:t>rosatom</w:t>
        </w:r>
        <w:r w:rsidR="00F32E1D" w:rsidRPr="00410996">
          <w:rPr>
            <w:rStyle w:val="aa"/>
          </w:rPr>
          <w:t>.</w:t>
        </w:r>
        <w:r w:rsidR="00F32E1D" w:rsidRPr="00410996">
          <w:rPr>
            <w:rStyle w:val="aa"/>
            <w:lang w:val="en-US"/>
          </w:rPr>
          <w:t>ru</w:t>
        </w:r>
      </w:hyperlink>
    </w:p>
    <w:p w:rsidR="00A16198" w:rsidRDefault="00A16198" w:rsidP="00A16198">
      <w:pPr>
        <w:jc w:val="center"/>
      </w:pPr>
      <w:r w:rsidRPr="00685F5E">
        <w:br/>
      </w:r>
      <w:r w:rsidRPr="00EA45F1">
        <w:t xml:space="preserve">от « </w:t>
      </w:r>
      <w:r>
        <w:t xml:space="preserve"> </w:t>
      </w:r>
      <w:r w:rsidR="00657C70">
        <w:rPr>
          <w:lang w:val="en-US"/>
        </w:rPr>
        <w:t xml:space="preserve">  </w:t>
      </w:r>
      <w:r>
        <w:t xml:space="preserve"> </w:t>
      </w:r>
      <w:r w:rsidRPr="00EA45F1">
        <w:t xml:space="preserve"> » </w:t>
      </w:r>
      <w:r w:rsidR="00D56AD1">
        <w:t xml:space="preserve">____________  </w:t>
      </w:r>
      <w:r w:rsidR="00F82D78">
        <w:t>20</w:t>
      </w:r>
      <w:r w:rsidR="007D1B4D">
        <w:t>1</w:t>
      </w:r>
      <w:r w:rsidR="00155B65">
        <w:t>2</w:t>
      </w:r>
      <w:r w:rsidRPr="00EA45F1">
        <w:t xml:space="preserve"> года № </w:t>
      </w:r>
      <w:r>
        <w:t>____________</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FD7808"/>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D43779" w:rsidRDefault="00D43779" w:rsidP="00A16198">
      <w:pPr>
        <w:jc w:val="center"/>
      </w:pPr>
    </w:p>
    <w:p w:rsidR="00D43779" w:rsidRDefault="00D43779" w:rsidP="00A16198">
      <w:pPr>
        <w:jc w:val="center"/>
      </w:pPr>
    </w:p>
    <w:p w:rsidR="00D43779" w:rsidRDefault="00D43779" w:rsidP="00A16198">
      <w:pPr>
        <w:jc w:val="center"/>
      </w:pPr>
    </w:p>
    <w:p w:rsidR="00A16198" w:rsidRDefault="00F82D78" w:rsidP="00A16198">
      <w:pPr>
        <w:jc w:val="center"/>
      </w:pPr>
      <w:r>
        <w:t>Москва 20</w:t>
      </w:r>
      <w:r w:rsidR="007D1B4D">
        <w:t>1</w:t>
      </w:r>
      <w:r w:rsidR="00155B65">
        <w:t>2</w:t>
      </w:r>
    </w:p>
    <w:p w:rsidR="00A16198" w:rsidRDefault="0073052B" w:rsidP="00A16198">
      <w:pPr>
        <w:rPr>
          <w:b/>
          <w:caps/>
          <w:sz w:val="28"/>
          <w:szCs w:val="28"/>
        </w:rPr>
      </w:pPr>
      <w:r>
        <w:rPr>
          <w:b/>
          <w:caps/>
          <w:sz w:val="28"/>
          <w:szCs w:val="28"/>
        </w:rPr>
        <w:br w:type="page"/>
      </w:r>
      <w:r w:rsidR="00A16198" w:rsidRPr="00A16198">
        <w:rPr>
          <w:b/>
          <w:caps/>
          <w:noProof/>
          <w:sz w:val="28"/>
          <w:szCs w:val="28"/>
        </w:rPr>
        <w:lastRenderedPageBreak/>
        <w:pict>
          <v:line id="_x0000_s1026" style="position:absolute;z-index:251655680" from="0,17.85pt" to="468pt,17.85pt" strokeweight="2pt"/>
        </w:pict>
      </w:r>
      <w:r w:rsidR="00A16198" w:rsidRPr="00A16198">
        <w:rPr>
          <w:b/>
          <w:caps/>
          <w:sz w:val="28"/>
          <w:szCs w:val="28"/>
        </w:rPr>
        <w:t xml:space="preserve">Раздел 1. Сведения </w:t>
      </w:r>
      <w:r w:rsidR="002F154E">
        <w:rPr>
          <w:b/>
          <w:caps/>
          <w:sz w:val="28"/>
          <w:szCs w:val="28"/>
        </w:rPr>
        <w:t>О запросе ценовых котировок</w:t>
      </w:r>
    </w:p>
    <w:p w:rsidR="00A16198" w:rsidRDefault="00A16198" w:rsidP="00A16198">
      <w:pPr>
        <w:rPr>
          <w:b/>
          <w:caps/>
          <w:sz w:val="28"/>
          <w:szCs w:val="28"/>
        </w:rPr>
      </w:pPr>
    </w:p>
    <w:p w:rsidR="004A17FD" w:rsidRDefault="00A16198" w:rsidP="004A17FD">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004A17FD" w:rsidRPr="004A17FD">
        <w:t xml:space="preserve"> </w:t>
      </w:r>
      <w:r w:rsidR="00C833D3">
        <w:t xml:space="preserve">открытый </w:t>
      </w:r>
      <w:r w:rsidR="002F154E">
        <w:t>запрос ценовых котировок</w:t>
      </w:r>
    </w:p>
    <w:p w:rsidR="00A16198" w:rsidRDefault="00A16198" w:rsidP="004A17FD">
      <w:pPr>
        <w:rPr>
          <w:caps/>
        </w:rPr>
      </w:pPr>
    </w:p>
    <w:p w:rsidR="001165F7" w:rsidRPr="00304683" w:rsidRDefault="001165F7" w:rsidP="001165F7">
      <w:pPr>
        <w:rPr>
          <w:b/>
          <w:bCs/>
        </w:rPr>
      </w:pPr>
      <w:r w:rsidRPr="0073001C">
        <w:rPr>
          <w:b/>
          <w:bCs/>
        </w:rPr>
        <w:t>Нормативный документ, в соответствии с которым проводится процедура закупки</w:t>
      </w:r>
      <w:r>
        <w:rPr>
          <w:b/>
          <w:bCs/>
        </w:rPr>
        <w:t xml:space="preserve">: </w:t>
      </w:r>
      <w:r w:rsidRPr="009B70AD">
        <w:t xml:space="preserve">ЕОСЗ Госкорпорации «Росатом», утвержденный Генеральным директором Госкорпорации «Росатом» в редакции приказа </w:t>
      </w:r>
      <w:r w:rsidRPr="005E5E6F">
        <w:t>от </w:t>
      </w:r>
      <w:r w:rsidR="00C833D3">
        <w:t>18.01.2012</w:t>
      </w:r>
    </w:p>
    <w:p w:rsidR="001165F7" w:rsidRPr="0073001C" w:rsidRDefault="001165F7" w:rsidP="001165F7">
      <w:pPr>
        <w:rPr>
          <w:b/>
          <w:caps/>
        </w:rPr>
      </w:pPr>
    </w:p>
    <w:p w:rsidR="001165F7" w:rsidRPr="0073001C" w:rsidRDefault="001165F7" w:rsidP="001165F7">
      <w:pPr>
        <w:jc w:val="both"/>
      </w:pPr>
      <w:r w:rsidRPr="006F4F4E">
        <w:rPr>
          <w:b/>
        </w:rPr>
        <w:t>1.2. Наименование, место нахождения, почтовый адрес, адрес электронной почты, номер контактного телефона заказчика</w:t>
      </w:r>
      <w:r w:rsidRPr="006F4F4E">
        <w:t xml:space="preserve">: </w:t>
      </w:r>
    </w:p>
    <w:p w:rsidR="001165F7" w:rsidRDefault="001165F7" w:rsidP="001165F7">
      <w:pPr>
        <w:jc w:val="both"/>
      </w:pPr>
      <w:r w:rsidRPr="006F4F4E">
        <w:t xml:space="preserve">Закрытое акционерное общество «Гринатом» (далее - Заказчик), </w:t>
      </w:r>
    </w:p>
    <w:p w:rsidR="001165F7" w:rsidRPr="006F4F4E" w:rsidRDefault="001165F7" w:rsidP="001165F7">
      <w:pPr>
        <w:jc w:val="both"/>
      </w:pPr>
      <w:r>
        <w:t>Место нахождения:</w:t>
      </w:r>
      <w:r w:rsidRPr="006F4F4E">
        <w:t xml:space="preserve"> Москва, ул. Большая Ордынка, д.24.</w:t>
      </w:r>
    </w:p>
    <w:p w:rsidR="001165F7" w:rsidRDefault="001165F7" w:rsidP="001165F7">
      <w:r>
        <w:t xml:space="preserve">Почтовый адрес: 115114, Россия, Москва, Павелецкая наб. д.8 стр.1, ЗАО «Гринатом». </w:t>
      </w:r>
    </w:p>
    <w:p w:rsidR="001165F7" w:rsidRDefault="001165F7" w:rsidP="001165F7">
      <w:r>
        <w:t>тел.:(499) 949-49-19</w:t>
      </w:r>
    </w:p>
    <w:p w:rsidR="001165F7" w:rsidRDefault="001165F7" w:rsidP="001165F7"/>
    <w:p w:rsidR="001165F7" w:rsidRDefault="001165F7" w:rsidP="001165F7">
      <w:pPr>
        <w:spacing w:before="100"/>
        <w:ind w:right="153"/>
        <w:contextualSpacing/>
        <w:jc w:val="both"/>
      </w:pPr>
      <w:r>
        <w:rPr>
          <w:b/>
        </w:rPr>
        <w:t xml:space="preserve">1.3. Организатор </w:t>
      </w:r>
      <w:r>
        <w:rPr>
          <w:b/>
          <w:bCs/>
        </w:rPr>
        <w:t>размещения заказа:</w:t>
      </w:r>
      <w:r>
        <w:t xml:space="preserve"> ЗАО «Гринатом»,</w:t>
      </w:r>
    </w:p>
    <w:p w:rsidR="001165F7" w:rsidRDefault="001165F7" w:rsidP="001165F7">
      <w:pPr>
        <w:jc w:val="both"/>
      </w:pPr>
      <w:r>
        <w:t>Место нахождения: 119017, г. Москва, ул. Большая Ордынка, д.24.</w:t>
      </w:r>
    </w:p>
    <w:p w:rsidR="001165F7" w:rsidRDefault="001165F7" w:rsidP="001165F7">
      <w:pPr>
        <w:ind w:right="153"/>
        <w:contextualSpacing/>
        <w:jc w:val="both"/>
      </w:pPr>
      <w:r>
        <w:t>Почтовый адрес: 115114, Москва, Павелецкая наб, д.8, стр.1.</w:t>
      </w:r>
    </w:p>
    <w:p w:rsidR="001165F7" w:rsidRDefault="001165F7" w:rsidP="001165F7">
      <w:pPr>
        <w:jc w:val="both"/>
      </w:pPr>
      <w:r>
        <w:t xml:space="preserve">Контактное лицо: Деревянченко Николай Владимирович </w:t>
      </w:r>
    </w:p>
    <w:p w:rsidR="001165F7" w:rsidRDefault="001165F7" w:rsidP="001165F7">
      <w:pPr>
        <w:jc w:val="both"/>
      </w:pPr>
      <w:r>
        <w:t xml:space="preserve">тел.:(499) 949-49-19 (доб.53-75), </w:t>
      </w:r>
    </w:p>
    <w:p w:rsidR="001165F7" w:rsidRDefault="001165F7" w:rsidP="001165F7">
      <w:r>
        <w:rPr>
          <w:lang w:val="en-US"/>
        </w:rPr>
        <w:t>E</w:t>
      </w:r>
      <w:r>
        <w:t>-</w:t>
      </w:r>
      <w:r>
        <w:rPr>
          <w:lang w:val="en-US"/>
        </w:rPr>
        <w:t>mail</w:t>
      </w:r>
      <w:r>
        <w:t xml:space="preserve">: </w:t>
      </w:r>
      <w:hyperlink r:id="rId9" w:history="1">
        <w:r>
          <w:rPr>
            <w:rStyle w:val="aa"/>
            <w:lang w:val="en-US"/>
          </w:rPr>
          <w:t>NVDerevyanchenko</w:t>
        </w:r>
        <w:r>
          <w:rPr>
            <w:rStyle w:val="aa"/>
          </w:rPr>
          <w:t>@</w:t>
        </w:r>
        <w:r>
          <w:rPr>
            <w:rStyle w:val="aa"/>
            <w:lang w:val="en-US"/>
          </w:rPr>
          <w:t>Greenatom</w:t>
        </w:r>
        <w:r>
          <w:rPr>
            <w:rStyle w:val="aa"/>
          </w:rPr>
          <w:t>.</w:t>
        </w:r>
        <w:r>
          <w:rPr>
            <w:rStyle w:val="aa"/>
            <w:lang w:val="en-US"/>
          </w:rPr>
          <w:t>ru</w:t>
        </w:r>
      </w:hyperlink>
    </w:p>
    <w:p w:rsidR="001165F7" w:rsidRDefault="001165F7" w:rsidP="001165F7">
      <w:r>
        <w:t xml:space="preserve">Время работы: в рабочие дни с 9-00 до 18-00 </w:t>
      </w:r>
      <w:r w:rsidRPr="006F4F4E">
        <w:t xml:space="preserve">(в пятницу с 9-00 до 16-45) </w:t>
      </w:r>
      <w:r>
        <w:t xml:space="preserve">по московскому времени. </w:t>
      </w:r>
    </w:p>
    <w:p w:rsidR="001165F7" w:rsidRDefault="001165F7" w:rsidP="001165F7">
      <w:pPr>
        <w:ind w:right="-120"/>
        <w:jc w:val="both"/>
      </w:pPr>
      <w:r w:rsidRPr="006F4F4E">
        <w:rPr>
          <w:b/>
        </w:rPr>
        <w:t>Официальный сайт размещения данного извещения:</w:t>
      </w:r>
      <w:r w:rsidRPr="006F4F4E">
        <w:t xml:space="preserve"> </w:t>
      </w:r>
      <w:hyperlink r:id="rId10" w:history="1">
        <w:r w:rsidRPr="006F4F4E">
          <w:rPr>
            <w:rStyle w:val="aa"/>
          </w:rPr>
          <w:t>http://www.zakupki.rosatom.ru</w:t>
        </w:r>
      </w:hyperlink>
    </w:p>
    <w:p w:rsidR="001165F7" w:rsidRDefault="001165F7" w:rsidP="001165F7">
      <w:pPr>
        <w:ind w:right="-120"/>
        <w:jc w:val="both"/>
      </w:pPr>
    </w:p>
    <w:p w:rsidR="004A17FD" w:rsidRDefault="004A17FD" w:rsidP="001165F7">
      <w:pPr>
        <w:ind w:right="-120"/>
        <w:jc w:val="both"/>
        <w:rPr>
          <w:b/>
        </w:rPr>
      </w:pPr>
      <w:r>
        <w:rPr>
          <w:b/>
        </w:rPr>
        <w:t>1.</w:t>
      </w:r>
      <w:r w:rsidRPr="000E408F">
        <w:rPr>
          <w:b/>
        </w:rPr>
        <w:t>3. Пре</w:t>
      </w:r>
      <w:r>
        <w:rPr>
          <w:b/>
        </w:rPr>
        <w:t xml:space="preserve">дмет </w:t>
      </w:r>
      <w:r w:rsidR="00AE355A">
        <w:rPr>
          <w:b/>
        </w:rPr>
        <w:t>договора</w:t>
      </w:r>
    </w:p>
    <w:p w:rsidR="00E36905" w:rsidRDefault="004A17FD" w:rsidP="001C1AA9">
      <w:pPr>
        <w:ind w:right="-120"/>
        <w:jc w:val="both"/>
      </w:pPr>
      <w:r w:rsidRPr="004A17FD">
        <w:rPr>
          <w:b/>
        </w:rPr>
        <w:t>Наименование:</w:t>
      </w:r>
      <w:r>
        <w:t xml:space="preserve"> </w:t>
      </w:r>
      <w:r w:rsidR="00A512DA">
        <w:t xml:space="preserve">поставка </w:t>
      </w:r>
      <w:r w:rsidR="00C833D3" w:rsidRPr="00C833D3">
        <w:t xml:space="preserve">расходных материалов и комплектующих для нужд </w:t>
      </w:r>
      <w:r w:rsidR="00E36905" w:rsidRPr="00C833D3">
        <w:t>ЗАО</w:t>
      </w:r>
      <w:r w:rsidR="00E36905" w:rsidRPr="00365701">
        <w:t xml:space="preserve"> «Гринатом» (далее – «товар»).</w:t>
      </w:r>
    </w:p>
    <w:p w:rsidR="004A17FD" w:rsidRPr="00E36905" w:rsidRDefault="004A17FD" w:rsidP="00E36905">
      <w:pPr>
        <w:ind w:right="-120"/>
      </w:pPr>
      <w:r w:rsidRPr="000E408F">
        <w:t>Технические характеристики приведены в</w:t>
      </w:r>
      <w:r w:rsidR="00CB394E">
        <w:t xml:space="preserve"> разделе 2 настоящего извещения.</w:t>
      </w:r>
      <w:r w:rsidR="00F35211">
        <w:t xml:space="preserve"> </w:t>
      </w:r>
    </w:p>
    <w:p w:rsidR="004A17FD" w:rsidRPr="00995878" w:rsidRDefault="004A17FD" w:rsidP="004A17FD">
      <w:pPr>
        <w:ind w:right="-120"/>
        <w:jc w:val="both"/>
      </w:pPr>
      <w:r w:rsidRPr="004A17FD">
        <w:rPr>
          <w:b/>
        </w:rPr>
        <w:t>Количество поставляемого товара:</w:t>
      </w:r>
      <w:r w:rsidR="00B1099A">
        <w:rPr>
          <w:b/>
        </w:rPr>
        <w:t xml:space="preserve"> - </w:t>
      </w:r>
      <w:r w:rsidR="00995878" w:rsidRPr="00995878">
        <w:t xml:space="preserve">в соответствии с </w:t>
      </w:r>
      <w:r w:rsidR="000F5155">
        <w:t>разделом 2 настоящего извещения.</w:t>
      </w:r>
    </w:p>
    <w:p w:rsidR="00C833D3" w:rsidRDefault="004A17FD" w:rsidP="00C833D3">
      <w:pPr>
        <w:rPr>
          <w:bCs/>
          <w:iCs/>
        </w:rPr>
      </w:pPr>
      <w:r w:rsidRPr="004A17FD">
        <w:rPr>
          <w:b/>
        </w:rPr>
        <w:t>Место, условия поставки:</w:t>
      </w:r>
      <w:r w:rsidRPr="000E408F">
        <w:t xml:space="preserve"> </w:t>
      </w:r>
      <w:r w:rsidR="00C833D3">
        <w:t>115114, г.</w:t>
      </w:r>
      <w:r w:rsidR="00C833D3" w:rsidRPr="00392E42">
        <w:rPr>
          <w:bCs/>
          <w:iCs/>
        </w:rPr>
        <w:t>Москва, Павелецкая набережная, д. 8, стр.1</w:t>
      </w:r>
    </w:p>
    <w:p w:rsidR="005172B0" w:rsidRPr="000E408F" w:rsidRDefault="005172B0" w:rsidP="00C833D3">
      <w:pPr>
        <w:pStyle w:val="-"/>
        <w:numPr>
          <w:ilvl w:val="0"/>
          <w:numId w:val="0"/>
        </w:numPr>
        <w:tabs>
          <w:tab w:val="left" w:pos="720"/>
          <w:tab w:val="left" w:pos="900"/>
          <w:tab w:val="left" w:pos="1080"/>
          <w:tab w:val="num" w:pos="1277"/>
        </w:tabs>
        <w:spacing w:before="60" w:after="60"/>
      </w:pPr>
      <w:r w:rsidRPr="004A17FD">
        <w:rPr>
          <w:b/>
        </w:rPr>
        <w:t>Срок поставки:</w:t>
      </w:r>
      <w:r w:rsidRPr="000E408F">
        <w:t xml:space="preserve"> </w:t>
      </w:r>
      <w:r w:rsidR="00C833D3">
        <w:t>Весь т</w:t>
      </w:r>
      <w:r>
        <w:t>овар поставляется</w:t>
      </w:r>
      <w:r w:rsidRPr="00B07EAB">
        <w:t xml:space="preserve"> </w:t>
      </w:r>
      <w:r w:rsidR="0031113B">
        <w:t xml:space="preserve">до </w:t>
      </w:r>
      <w:r w:rsidR="00C833D3">
        <w:t>30</w:t>
      </w:r>
      <w:r w:rsidR="0031113B">
        <w:t>.</w:t>
      </w:r>
      <w:r w:rsidR="00C833D3">
        <w:t>04</w:t>
      </w:r>
      <w:r>
        <w:t>.</w:t>
      </w:r>
      <w:r w:rsidRPr="00F33023">
        <w:t>201</w:t>
      </w:r>
      <w:r w:rsidR="0031113B">
        <w:t>2</w:t>
      </w:r>
      <w:r>
        <w:t xml:space="preserve"> </w:t>
      </w:r>
      <w:r w:rsidRPr="00F33023">
        <w:t>г.</w:t>
      </w:r>
      <w:r>
        <w:t xml:space="preserve"> </w:t>
      </w:r>
    </w:p>
    <w:p w:rsidR="009C779F" w:rsidRDefault="009C779F" w:rsidP="004A17FD">
      <w:pPr>
        <w:ind w:right="-120"/>
        <w:jc w:val="both"/>
        <w:rPr>
          <w:b/>
        </w:rPr>
      </w:pPr>
    </w:p>
    <w:p w:rsidR="004A17FD" w:rsidRPr="000E408F" w:rsidRDefault="004A17FD" w:rsidP="004A17FD">
      <w:pPr>
        <w:ind w:right="-120"/>
        <w:jc w:val="both"/>
        <w:rPr>
          <w:b/>
        </w:rPr>
      </w:pPr>
      <w:r>
        <w:rPr>
          <w:b/>
        </w:rPr>
        <w:t>1.</w:t>
      </w:r>
      <w:r w:rsidRPr="000E408F">
        <w:rPr>
          <w:b/>
        </w:rPr>
        <w:t>4. Форма, сроки и порядок оплаты товара:</w:t>
      </w:r>
    </w:p>
    <w:p w:rsidR="004A17FD" w:rsidRPr="000E408F" w:rsidRDefault="004A17FD" w:rsidP="004A17FD">
      <w:pPr>
        <w:ind w:right="-120"/>
        <w:jc w:val="both"/>
      </w:pPr>
      <w:r w:rsidRPr="004A17FD">
        <w:rPr>
          <w:b/>
        </w:rPr>
        <w:t>Форма оплаты:</w:t>
      </w:r>
      <w:r w:rsidRPr="000E408F">
        <w:t xml:space="preserve"> Безналичный расчет </w:t>
      </w:r>
    </w:p>
    <w:p w:rsidR="004A17FD" w:rsidRPr="000E408F" w:rsidRDefault="004A17FD" w:rsidP="004A17FD">
      <w:pPr>
        <w:ind w:right="-120"/>
        <w:jc w:val="both"/>
      </w:pPr>
      <w:r w:rsidRPr="000E408F">
        <w:rPr>
          <w:b/>
        </w:rPr>
        <w:t>Сроки и порядок оплаты:</w:t>
      </w:r>
      <w:r w:rsidRPr="000E408F">
        <w:t xml:space="preserve"> </w:t>
      </w:r>
      <w:r w:rsidR="00365701" w:rsidRPr="000E408F">
        <w:t xml:space="preserve">Срок и условия оплаты в соответствии с проектом </w:t>
      </w:r>
      <w:r w:rsidR="00365701">
        <w:t>договора</w:t>
      </w:r>
      <w:r w:rsidR="00365701" w:rsidRPr="000E408F">
        <w:t xml:space="preserve"> (приложение №</w:t>
      </w:r>
      <w:r w:rsidR="00365701">
        <w:t xml:space="preserve"> 2</w:t>
      </w:r>
      <w:r w:rsidR="00365701" w:rsidRPr="000E408F">
        <w:t xml:space="preserve"> к настоящему извещению)</w:t>
      </w:r>
      <w:r w:rsidR="00365701">
        <w:t>.</w:t>
      </w:r>
    </w:p>
    <w:p w:rsidR="004A17FD" w:rsidRDefault="004A17FD" w:rsidP="004A17FD">
      <w:pPr>
        <w:ind w:right="-120"/>
        <w:jc w:val="both"/>
      </w:pPr>
    </w:p>
    <w:p w:rsidR="00972EAE" w:rsidRPr="00AA3294" w:rsidRDefault="004A17FD" w:rsidP="00972EAE">
      <w:pPr>
        <w:jc w:val="both"/>
      </w:pPr>
      <w:r>
        <w:rPr>
          <w:b/>
        </w:rPr>
        <w:t>1.</w:t>
      </w:r>
      <w:r w:rsidRPr="000E408F">
        <w:rPr>
          <w:b/>
        </w:rPr>
        <w:t xml:space="preserve">5. Начальная (максимальная) цена </w:t>
      </w:r>
      <w:r w:rsidR="00AE355A">
        <w:rPr>
          <w:b/>
        </w:rPr>
        <w:t>договора</w:t>
      </w:r>
      <w:r w:rsidRPr="00FB3C69">
        <w:t>:</w:t>
      </w:r>
      <w:r w:rsidR="00AA3294">
        <w:t xml:space="preserve"> </w:t>
      </w:r>
      <w:r w:rsidR="00C33E74" w:rsidRPr="0002658F">
        <w:rPr>
          <w:sz w:val="22"/>
        </w:rPr>
        <w:t xml:space="preserve">560 960,47 </w:t>
      </w:r>
      <w:r w:rsidR="00C148E9">
        <w:t xml:space="preserve"> </w:t>
      </w:r>
      <w:r w:rsidR="00AA3294" w:rsidRPr="00AA3294">
        <w:t xml:space="preserve"> </w:t>
      </w:r>
      <w:r w:rsidR="00972EAE" w:rsidRPr="00B27BA3">
        <w:t>рублей.</w:t>
      </w:r>
    </w:p>
    <w:p w:rsidR="004A17FD" w:rsidRPr="000E408F" w:rsidRDefault="004A17FD" w:rsidP="004A17FD">
      <w:pPr>
        <w:ind w:right="-120"/>
        <w:jc w:val="both"/>
        <w:rPr>
          <w:b/>
        </w:rPr>
      </w:pPr>
    </w:p>
    <w:p w:rsidR="004A17FD" w:rsidRDefault="004A17FD" w:rsidP="004A17FD">
      <w:pPr>
        <w:ind w:right="-120"/>
        <w:jc w:val="both"/>
        <w:rPr>
          <w:b/>
        </w:rPr>
      </w:pPr>
      <w:r>
        <w:rPr>
          <w:b/>
        </w:rPr>
        <w:t>1.</w:t>
      </w:r>
      <w:r w:rsidRPr="000E408F">
        <w:rPr>
          <w:b/>
        </w:rPr>
        <w:t>6. Поря</w:t>
      </w:r>
      <w:r w:rsidR="00AE355A">
        <w:rPr>
          <w:b/>
        </w:rPr>
        <w:t>док формирования цены</w:t>
      </w:r>
      <w:r w:rsidRPr="000E408F">
        <w:rPr>
          <w:b/>
        </w:rPr>
        <w:t xml:space="preserve">: </w:t>
      </w:r>
    </w:p>
    <w:p w:rsidR="00C33E74" w:rsidRDefault="009A5CB9" w:rsidP="00C33E74">
      <w:pPr>
        <w:pStyle w:val="20"/>
        <w:ind w:right="-120"/>
        <w:jc w:val="both"/>
        <w:rPr>
          <w:bCs/>
          <w:color w:val="000000"/>
          <w:sz w:val="22"/>
          <w:szCs w:val="22"/>
        </w:rPr>
      </w:pPr>
      <w:r w:rsidRPr="00DD221D">
        <w:rPr>
          <w:rFonts w:eastAsia="Calibri"/>
          <w:sz w:val="24"/>
          <w:szCs w:val="24"/>
        </w:rPr>
        <w:t>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Pr>
          <w:rFonts w:eastAsia="Calibri"/>
          <w:sz w:val="24"/>
          <w:szCs w:val="24"/>
        </w:rPr>
        <w:t>.</w:t>
      </w:r>
    </w:p>
    <w:p w:rsidR="004A17FD" w:rsidRDefault="004A17FD" w:rsidP="00C33E74">
      <w:pPr>
        <w:pStyle w:val="20"/>
        <w:ind w:right="-120"/>
        <w:jc w:val="both"/>
      </w:pPr>
      <w:r>
        <w:rPr>
          <w:b/>
        </w:rPr>
        <w:t>1.</w:t>
      </w:r>
      <w:r w:rsidRPr="000E408F">
        <w:rPr>
          <w:b/>
        </w:rPr>
        <w:t>7. Источник финансирования:</w:t>
      </w:r>
      <w:r w:rsidRPr="000E408F">
        <w:t xml:space="preserve"> </w:t>
      </w:r>
      <w:r w:rsidR="000F5155">
        <w:t xml:space="preserve">Собственные средства </w:t>
      </w:r>
      <w:r w:rsidR="005D1EF8">
        <w:t>Закрытого акционерного общества «Грина</w:t>
      </w:r>
      <w:r w:rsidR="005D1EF8" w:rsidRPr="000E408F">
        <w:t>том»</w:t>
      </w:r>
      <w:r w:rsidRPr="000E408F">
        <w:t>.</w:t>
      </w:r>
    </w:p>
    <w:p w:rsidR="004A17FD" w:rsidRDefault="004A17FD" w:rsidP="005B6349">
      <w:pPr>
        <w:ind w:right="-120"/>
        <w:jc w:val="both"/>
      </w:pPr>
    </w:p>
    <w:p w:rsidR="004A17FD" w:rsidRDefault="004A17FD" w:rsidP="004A17FD">
      <w:pPr>
        <w:ind w:right="-120"/>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sidR="00AE355A">
        <w:rPr>
          <w:b/>
        </w:rPr>
        <w:t>договора</w:t>
      </w:r>
      <w:r w:rsidRPr="000E408F">
        <w:rPr>
          <w:b/>
        </w:rPr>
        <w:t xml:space="preserve">: </w:t>
      </w:r>
      <w:r w:rsidRPr="000E408F">
        <w:t>не применяется.</w:t>
      </w:r>
    </w:p>
    <w:p w:rsidR="004A17FD" w:rsidRDefault="004A17FD" w:rsidP="004A17FD">
      <w:pPr>
        <w:ind w:right="-120"/>
        <w:jc w:val="both"/>
      </w:pPr>
    </w:p>
    <w:p w:rsidR="004A17FD" w:rsidRPr="000E408F" w:rsidRDefault="004A17FD" w:rsidP="004A17FD">
      <w:pPr>
        <w:jc w:val="both"/>
        <w:rPr>
          <w:bCs/>
        </w:rPr>
      </w:pPr>
      <w:r>
        <w:rPr>
          <w:b/>
        </w:rPr>
        <w:t>1.</w:t>
      </w:r>
      <w:r w:rsidRPr="000E408F">
        <w:rPr>
          <w:b/>
        </w:rPr>
        <w:t xml:space="preserve">9. Сведения о валюте, используемой для формирования цены </w:t>
      </w:r>
      <w:r w:rsidR="00AE355A">
        <w:rPr>
          <w:b/>
        </w:rPr>
        <w:t>договора</w:t>
      </w:r>
      <w:r w:rsidRPr="000E408F">
        <w:rPr>
          <w:b/>
        </w:rPr>
        <w:t xml:space="preserve"> и расчетов с поставщиками  (подрядчиками, исполнителями): </w:t>
      </w:r>
      <w:r w:rsidRPr="000E408F">
        <w:rPr>
          <w:bCs/>
        </w:rPr>
        <w:t>Российский рубль.</w:t>
      </w:r>
    </w:p>
    <w:p w:rsidR="004A17FD" w:rsidRPr="000E408F" w:rsidRDefault="004A17FD" w:rsidP="004A17FD">
      <w:pPr>
        <w:jc w:val="both"/>
        <w:rPr>
          <w:rStyle w:val="postbody"/>
        </w:rPr>
      </w:pPr>
      <w:r w:rsidRPr="00243E84">
        <w:rPr>
          <w:b/>
          <w:caps/>
        </w:rPr>
        <w:lastRenderedPageBreak/>
        <w:t>1.10.</w:t>
      </w:r>
      <w:r w:rsidRPr="00243E84">
        <w:rPr>
          <w:b/>
        </w:rPr>
        <w:t xml:space="preserve"> Срок, порядок  заключения </w:t>
      </w:r>
      <w:r w:rsidR="00AE355A">
        <w:rPr>
          <w:b/>
        </w:rPr>
        <w:t>договора</w:t>
      </w:r>
      <w:r w:rsidRPr="00243E84">
        <w:rPr>
          <w:b/>
        </w:rPr>
        <w:t xml:space="preserve"> по итогам проведения</w:t>
      </w:r>
      <w:r w:rsidRPr="000E408F">
        <w:rPr>
          <w:b/>
        </w:rPr>
        <w:t xml:space="preserve"> </w:t>
      </w:r>
      <w:r w:rsidR="002F154E" w:rsidRPr="002F154E">
        <w:rPr>
          <w:b/>
        </w:rPr>
        <w:t>запрос</w:t>
      </w:r>
      <w:r w:rsidR="002F154E">
        <w:rPr>
          <w:b/>
        </w:rPr>
        <w:t>а</w:t>
      </w:r>
      <w:r w:rsidR="002F154E" w:rsidRPr="002F154E">
        <w:rPr>
          <w:b/>
        </w:rPr>
        <w:t xml:space="preserve"> ценовых котировок</w:t>
      </w:r>
      <w:r w:rsidRPr="000E408F">
        <w:rPr>
          <w:b/>
        </w:rPr>
        <w:t>:</w:t>
      </w:r>
      <w:r w:rsidRPr="000E408F">
        <w:t xml:space="preserve"> </w:t>
      </w:r>
      <w:r w:rsidR="00AE355A">
        <w:t>договор</w:t>
      </w:r>
      <w:r w:rsidRPr="000E408F">
        <w:rPr>
          <w:rStyle w:val="postbody"/>
        </w:rPr>
        <w:t xml:space="preserve"> может быть заключен не ранее чем через </w:t>
      </w:r>
      <w:r w:rsidR="00304683" w:rsidRPr="00304683">
        <w:rPr>
          <w:rStyle w:val="postbody"/>
        </w:rPr>
        <w:t>10</w:t>
      </w:r>
      <w:r w:rsidRPr="000E408F">
        <w:rPr>
          <w:rStyle w:val="postbody"/>
        </w:rPr>
        <w:t xml:space="preserve"> дней со дня размещения на официальном сайте протокола </w:t>
      </w:r>
      <w:r w:rsidR="002F154E">
        <w:t>рассмотрения и оценки котировочных заявок</w:t>
      </w:r>
      <w:r w:rsidRPr="000E408F">
        <w:rPr>
          <w:rStyle w:val="postbody"/>
        </w:rPr>
        <w:t xml:space="preserve">, но не позднее чем через </w:t>
      </w:r>
      <w:r w:rsidR="00304683" w:rsidRPr="00831C4A">
        <w:rPr>
          <w:rStyle w:val="postbody"/>
        </w:rPr>
        <w:t>2</w:t>
      </w:r>
      <w:r w:rsidR="005D1EF8">
        <w:rPr>
          <w:rStyle w:val="postbody"/>
        </w:rPr>
        <w:t>0</w:t>
      </w:r>
      <w:r w:rsidRPr="000E408F">
        <w:rPr>
          <w:rStyle w:val="postbody"/>
        </w:rPr>
        <w:t xml:space="preserve"> дней со дня подписания указанного протокола.</w:t>
      </w:r>
    </w:p>
    <w:p w:rsidR="00243E84" w:rsidRDefault="00243E84" w:rsidP="00243E84">
      <w:pPr>
        <w:ind w:firstLine="708"/>
        <w:jc w:val="both"/>
        <w:rPr>
          <w:rStyle w:val="postbody"/>
          <w:color w:val="000000"/>
        </w:rPr>
      </w:pPr>
      <w:r w:rsidRPr="00243E84">
        <w:rPr>
          <w:rStyle w:val="postbody"/>
          <w:color w:val="000000"/>
        </w:rPr>
        <w:t xml:space="preserve">Победитель должен представить </w:t>
      </w:r>
      <w:r w:rsidR="0033133B">
        <w:rPr>
          <w:rStyle w:val="postbody"/>
          <w:color w:val="000000"/>
        </w:rPr>
        <w:t>З</w:t>
      </w:r>
      <w:r w:rsidRPr="00243E84">
        <w:rPr>
          <w:rStyle w:val="postbody"/>
          <w:color w:val="000000"/>
        </w:rPr>
        <w:t xml:space="preserve">аказчику подписанный </w:t>
      </w:r>
      <w:r w:rsidR="00AE355A">
        <w:rPr>
          <w:rStyle w:val="postbody"/>
          <w:color w:val="000000"/>
        </w:rPr>
        <w:t>договор</w:t>
      </w:r>
      <w:r w:rsidRPr="00243E84">
        <w:rPr>
          <w:rStyle w:val="postbody"/>
          <w:color w:val="000000"/>
        </w:rPr>
        <w:t xml:space="preserve"> не менее чем через </w:t>
      </w:r>
      <w:r w:rsidR="00A90607">
        <w:rPr>
          <w:rStyle w:val="postbody"/>
          <w:color w:val="000000"/>
        </w:rPr>
        <w:t>5</w:t>
      </w:r>
      <w:r w:rsidRPr="00243E84">
        <w:rPr>
          <w:rStyle w:val="postbody"/>
          <w:color w:val="000000"/>
        </w:rPr>
        <w:t xml:space="preserve"> и не позднее чем через </w:t>
      </w:r>
      <w:r w:rsidR="00E010F9">
        <w:rPr>
          <w:rStyle w:val="postbody"/>
          <w:color w:val="000000"/>
        </w:rPr>
        <w:t>1</w:t>
      </w:r>
      <w:r w:rsidR="00A90607">
        <w:rPr>
          <w:rStyle w:val="postbody"/>
          <w:color w:val="000000"/>
        </w:rPr>
        <w:t>0</w:t>
      </w:r>
      <w:r w:rsidRPr="00243E84">
        <w:rPr>
          <w:rStyle w:val="postbody"/>
          <w:color w:val="000000"/>
        </w:rPr>
        <w:t xml:space="preserve"> дней со дня размещения на официальном сайте  протокола </w:t>
      </w:r>
      <w:r w:rsidR="002F154E">
        <w:t>рассмотрения и оценки котировочных заявок</w:t>
      </w:r>
      <w:r w:rsidRPr="00243E84">
        <w:rPr>
          <w:rStyle w:val="postbody"/>
          <w:color w:val="000000"/>
        </w:rPr>
        <w:t>.</w:t>
      </w:r>
    </w:p>
    <w:p w:rsidR="00375987" w:rsidRDefault="00375987" w:rsidP="00375987">
      <w:pPr>
        <w:rPr>
          <w:b/>
        </w:rPr>
      </w:pPr>
    </w:p>
    <w:p w:rsidR="00357B5C" w:rsidRDefault="00E06E26" w:rsidP="001907EE">
      <w:r w:rsidRPr="00375987">
        <w:rPr>
          <w:b/>
        </w:rPr>
        <w:t>1.1</w:t>
      </w:r>
      <w:r w:rsidR="002F154E">
        <w:rPr>
          <w:b/>
        </w:rPr>
        <w:t>1</w:t>
      </w:r>
      <w:r w:rsidR="00243E84" w:rsidRPr="00375987">
        <w:rPr>
          <w:b/>
        </w:rPr>
        <w:t>. Размер обеспечения исполн</w:t>
      </w:r>
      <w:r w:rsidR="001E1C82" w:rsidRPr="00375987">
        <w:rPr>
          <w:b/>
        </w:rPr>
        <w:t xml:space="preserve">ения </w:t>
      </w:r>
      <w:r w:rsidR="00AE355A">
        <w:rPr>
          <w:b/>
        </w:rPr>
        <w:t>договора</w:t>
      </w:r>
      <w:r w:rsidR="00243E84" w:rsidRPr="00375987">
        <w:rPr>
          <w:b/>
        </w:rPr>
        <w:t>:</w:t>
      </w:r>
      <w:r w:rsidR="00243E84" w:rsidRPr="00375987">
        <w:t xml:space="preserve"> </w:t>
      </w:r>
      <w:r w:rsidR="000F5155">
        <w:t>Не предусмотрено</w:t>
      </w:r>
    </w:p>
    <w:p w:rsidR="00821769" w:rsidRDefault="00821769" w:rsidP="00821769">
      <w:bookmarkStart w:id="0" w:name="_Toc207097185"/>
      <w:bookmarkStart w:id="1" w:name="_Toc208831409"/>
      <w:bookmarkStart w:id="2" w:name="_Toc211919246"/>
      <w:bookmarkStart w:id="3" w:name="_Toc213335116"/>
      <w:bookmarkStart w:id="4" w:name="_Toc213679119"/>
      <w:bookmarkStart w:id="5" w:name="_Toc213679197"/>
    </w:p>
    <w:p w:rsidR="00821769" w:rsidRDefault="00821769" w:rsidP="00821769">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1"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r w:rsidRPr="000E408F">
          <w:rPr>
            <w:rStyle w:val="aa"/>
            <w:lang w:val="en-US"/>
          </w:rPr>
          <w:t>ru</w:t>
        </w:r>
      </w:hyperlink>
      <w:r w:rsidRPr="000E408F">
        <w:t xml:space="preserve"> </w:t>
      </w:r>
    </w:p>
    <w:p w:rsidR="00821769" w:rsidRDefault="00821769" w:rsidP="00821769">
      <w:pPr>
        <w:rPr>
          <w:b/>
        </w:rPr>
      </w:pPr>
    </w:p>
    <w:p w:rsidR="00821769" w:rsidRPr="00B834B1" w:rsidRDefault="00821769" w:rsidP="00821769">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CE0A78">
        <w:t>02</w:t>
      </w:r>
      <w:r>
        <w:t>»</w:t>
      </w:r>
      <w:r w:rsidR="00CE0A78">
        <w:t xml:space="preserve"> марта </w:t>
      </w:r>
      <w:r>
        <w:t>20</w:t>
      </w:r>
      <w:r w:rsidR="00115485">
        <w:t>1</w:t>
      </w:r>
      <w:r w:rsidR="001165F7">
        <w:t>2</w:t>
      </w:r>
      <w:r w:rsidRPr="00B834B1">
        <w:t xml:space="preserve"> года в 1</w:t>
      </w:r>
      <w:r w:rsidR="00CE0A78">
        <w:t>3</w:t>
      </w:r>
      <w:r w:rsidRPr="00B834B1">
        <w:t xml:space="preserve">:00 </w:t>
      </w:r>
    </w:p>
    <w:p w:rsidR="00821769" w:rsidRDefault="00821769" w:rsidP="00821769">
      <w:pPr>
        <w:pStyle w:val="20"/>
        <w:tabs>
          <w:tab w:val="left" w:pos="648"/>
          <w:tab w:val="left" w:pos="3713"/>
        </w:tabs>
        <w:rPr>
          <w:b/>
          <w:sz w:val="24"/>
          <w:szCs w:val="24"/>
        </w:rPr>
      </w:pPr>
    </w:p>
    <w:p w:rsidR="00821769" w:rsidRPr="00B834B1" w:rsidRDefault="00821769" w:rsidP="00821769">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CE0A78">
        <w:t>12</w:t>
      </w:r>
      <w:r>
        <w:t>»</w:t>
      </w:r>
      <w:r w:rsidRPr="00B834B1">
        <w:t xml:space="preserve"> </w:t>
      </w:r>
      <w:r w:rsidR="00CE0A78">
        <w:t>марта</w:t>
      </w:r>
      <w:r w:rsidR="00115485">
        <w:t xml:space="preserve"> </w:t>
      </w:r>
      <w:r>
        <w:t>20</w:t>
      </w:r>
      <w:r w:rsidR="00115485">
        <w:t>1</w:t>
      </w:r>
      <w:r w:rsidR="001165F7">
        <w:t>2</w:t>
      </w:r>
      <w:r w:rsidRPr="00B834B1">
        <w:t xml:space="preserve"> года в 1</w:t>
      </w:r>
      <w:r>
        <w:t>8</w:t>
      </w:r>
      <w:r w:rsidRPr="00B834B1">
        <w:t xml:space="preserve">:00 </w:t>
      </w:r>
    </w:p>
    <w:p w:rsidR="00821769" w:rsidRPr="00B834B1" w:rsidRDefault="00821769" w:rsidP="00821769">
      <w:pPr>
        <w:pStyle w:val="20"/>
        <w:tabs>
          <w:tab w:val="left" w:pos="648"/>
          <w:tab w:val="left" w:pos="3713"/>
        </w:tabs>
        <w:rPr>
          <w:b/>
          <w:sz w:val="24"/>
          <w:szCs w:val="24"/>
        </w:rPr>
      </w:pPr>
    </w:p>
    <w:p w:rsidR="00821769" w:rsidRPr="00B834B1" w:rsidRDefault="00821769" w:rsidP="00821769">
      <w:pPr>
        <w:rPr>
          <w:b/>
        </w:rPr>
      </w:pPr>
      <w:r w:rsidRPr="00B834B1">
        <w:rPr>
          <w:b/>
        </w:rPr>
        <w:t>1.1</w:t>
      </w:r>
      <w:r>
        <w:rPr>
          <w:b/>
        </w:rPr>
        <w:t>4</w:t>
      </w:r>
      <w:r w:rsidRPr="00B834B1">
        <w:rPr>
          <w:b/>
        </w:rPr>
        <w:t xml:space="preserve">. Дата и время </w:t>
      </w:r>
      <w:r>
        <w:rPr>
          <w:b/>
        </w:rPr>
        <w:t xml:space="preserve">окончания рассмотрения </w:t>
      </w:r>
      <w:r w:rsidRPr="006A34F0">
        <w:rPr>
          <w:b/>
        </w:rPr>
        <w:t>ценовых котировок</w:t>
      </w:r>
      <w:r w:rsidRPr="00B834B1">
        <w:rPr>
          <w:b/>
        </w:rPr>
        <w:t xml:space="preserve">: </w:t>
      </w:r>
    </w:p>
    <w:p w:rsidR="00821769" w:rsidRDefault="00821769" w:rsidP="00821769">
      <w:pPr>
        <w:jc w:val="both"/>
      </w:pPr>
      <w:r w:rsidRPr="00B834B1">
        <w:t>«</w:t>
      </w:r>
      <w:r w:rsidR="00CE0A78">
        <w:t>14</w:t>
      </w:r>
      <w:r w:rsidRPr="00B834B1">
        <w:t xml:space="preserve">» </w:t>
      </w:r>
      <w:r w:rsidR="00CE0A78">
        <w:t>марта</w:t>
      </w:r>
      <w:r w:rsidR="00DA4C2B">
        <w:t xml:space="preserve"> </w:t>
      </w:r>
      <w:r w:rsidRPr="00B834B1">
        <w:t>20</w:t>
      </w:r>
      <w:r w:rsidR="00115485">
        <w:t>1</w:t>
      </w:r>
      <w:r w:rsidR="001165F7">
        <w:t>2</w:t>
      </w:r>
      <w:r w:rsidRPr="00B834B1">
        <w:t xml:space="preserve"> года в </w:t>
      </w:r>
      <w:r>
        <w:t>1</w:t>
      </w:r>
      <w:r w:rsidR="00115485">
        <w:t>8</w:t>
      </w:r>
      <w:r w:rsidRPr="00B834B1">
        <w:t>:</w:t>
      </w:r>
      <w:r>
        <w:t>00</w:t>
      </w:r>
      <w:r w:rsidRPr="00B834B1">
        <w:t xml:space="preserve"> </w:t>
      </w:r>
      <w:r w:rsidRPr="00B834B1">
        <w:rPr>
          <w:u w:val="single"/>
        </w:rPr>
        <w:t>(время московское</w:t>
      </w:r>
      <w:r w:rsidRPr="00B834B1">
        <w:t>).</w:t>
      </w:r>
    </w:p>
    <w:p w:rsidR="00821769" w:rsidRPr="00B834B1" w:rsidRDefault="00821769" w:rsidP="00821769">
      <w:pPr>
        <w:jc w:val="both"/>
      </w:pPr>
    </w:p>
    <w:p w:rsidR="00821769" w:rsidRDefault="00821769" w:rsidP="00821769">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2"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r w:rsidRPr="000E408F">
          <w:rPr>
            <w:rStyle w:val="aa"/>
            <w:lang w:val="en-US"/>
          </w:rPr>
          <w:t>ru</w:t>
        </w:r>
      </w:hyperlink>
      <w:r w:rsidRPr="000E408F">
        <w:rPr>
          <w:bCs/>
        </w:rPr>
        <w:t xml:space="preserve"> в разделе </w:t>
      </w:r>
      <w:hyperlink r:id="rId13" w:history="1">
        <w:r w:rsidRPr="00357B5C">
          <w:rPr>
            <w:rStyle w:val="aa"/>
            <w:bCs/>
          </w:rPr>
          <w:t>«Регистрация».</w:t>
        </w:r>
      </w:hyperlink>
      <w:r w:rsidRPr="00357B5C">
        <w:rPr>
          <w:bCs/>
        </w:rPr>
        <w:t xml:space="preserve"> </w:t>
      </w:r>
    </w:p>
    <w:p w:rsidR="00821769" w:rsidRDefault="00821769" w:rsidP="00821769">
      <w:pPr>
        <w:shd w:val="clear" w:color="auto" w:fill="FFFFFF"/>
        <w:autoSpaceDE w:val="0"/>
        <w:autoSpaceDN w:val="0"/>
        <w:adjustRightInd w:val="0"/>
        <w:ind w:firstLine="708"/>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 ценовых котировок</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4"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r w:rsidRPr="000E408F">
          <w:rPr>
            <w:rStyle w:val="aa"/>
            <w:lang w:val="en-US"/>
          </w:rPr>
          <w:t>ru</w:t>
        </w:r>
      </w:hyperlink>
      <w:r w:rsidRPr="000E408F">
        <w:rPr>
          <w:bCs/>
        </w:rPr>
        <w:t>, размещенном на указанном сайте.</w:t>
      </w:r>
    </w:p>
    <w:p w:rsidR="00821769" w:rsidRPr="000E408F" w:rsidRDefault="00821769" w:rsidP="00821769">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821769" w:rsidRPr="000E408F" w:rsidRDefault="00821769" w:rsidP="00821769">
      <w:pPr>
        <w:ind w:firstLine="708"/>
        <w:jc w:val="both"/>
        <w:rPr>
          <w:bCs/>
        </w:rPr>
      </w:pPr>
      <w:r w:rsidRPr="000E408F">
        <w:rPr>
          <w:bCs/>
        </w:rPr>
        <w:t xml:space="preserve">Данные об организации (физическом лице), указанные в Анкете при регистрации на сайте </w:t>
      </w:r>
      <w:hyperlink r:id="rId15"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r w:rsidRPr="000E408F">
          <w:rPr>
            <w:rStyle w:val="aa"/>
            <w:lang w:val="en-US"/>
          </w:rPr>
          <w:t>ru</w:t>
        </w:r>
      </w:hyperlink>
      <w:r w:rsidRPr="000E408F">
        <w:rPr>
          <w:bCs/>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821769" w:rsidRPr="000E408F" w:rsidRDefault="00821769" w:rsidP="00821769">
      <w:pPr>
        <w:ind w:firstLine="708"/>
        <w:jc w:val="both"/>
        <w:rPr>
          <w:b/>
        </w:rPr>
      </w:pPr>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DE69D2" w:rsidRDefault="00821769" w:rsidP="007D33C1">
      <w:pPr>
        <w:ind w:firstLine="708"/>
        <w:jc w:val="both"/>
        <w:rPr>
          <w:bCs/>
        </w:rPr>
      </w:pPr>
      <w:r w:rsidRPr="000E408F">
        <w:t xml:space="preserve">Участник вправе предоставить </w:t>
      </w:r>
      <w:r>
        <w:t xml:space="preserve"> </w:t>
      </w:r>
      <w:r w:rsidRPr="000E408F">
        <w:t>документы Оператору посредством их пересылки по факсимильной связи либо по электронной почте.</w:t>
      </w:r>
    </w:p>
    <w:p w:rsidR="007D33C1" w:rsidRDefault="007D33C1" w:rsidP="007D33C1">
      <w:pPr>
        <w:ind w:firstLine="708"/>
        <w:jc w:val="both"/>
        <w:rPr>
          <w:bCs/>
        </w:rPr>
      </w:pPr>
    </w:p>
    <w:p w:rsidR="009A5CB9" w:rsidRDefault="009A5CB9" w:rsidP="007D33C1">
      <w:pPr>
        <w:ind w:firstLine="708"/>
        <w:jc w:val="both"/>
        <w:rPr>
          <w:bCs/>
        </w:rPr>
      </w:pPr>
    </w:p>
    <w:p w:rsidR="009A5CB9" w:rsidRDefault="009A5CB9" w:rsidP="007D33C1">
      <w:pPr>
        <w:ind w:firstLine="708"/>
        <w:jc w:val="both"/>
        <w:rPr>
          <w:bCs/>
        </w:rPr>
      </w:pPr>
    </w:p>
    <w:p w:rsidR="009A5CB9" w:rsidRDefault="009A5CB9" w:rsidP="007D33C1">
      <w:pPr>
        <w:ind w:firstLine="708"/>
        <w:jc w:val="both"/>
        <w:rPr>
          <w:bCs/>
        </w:rPr>
      </w:pPr>
    </w:p>
    <w:p w:rsidR="009A5CB9" w:rsidRDefault="009A5CB9" w:rsidP="007D33C1">
      <w:pPr>
        <w:ind w:firstLine="708"/>
        <w:jc w:val="both"/>
        <w:rPr>
          <w:bCs/>
        </w:rPr>
      </w:pPr>
    </w:p>
    <w:p w:rsidR="00896C72" w:rsidRDefault="00896C72" w:rsidP="007D33C1">
      <w:pPr>
        <w:ind w:firstLine="708"/>
        <w:jc w:val="both"/>
        <w:rPr>
          <w:bCs/>
        </w:rPr>
      </w:pPr>
    </w:p>
    <w:p w:rsidR="00896C72" w:rsidRDefault="00896C72" w:rsidP="007D33C1">
      <w:pPr>
        <w:ind w:firstLine="708"/>
        <w:jc w:val="both"/>
        <w:rPr>
          <w:bCs/>
        </w:rPr>
      </w:pPr>
    </w:p>
    <w:p w:rsidR="00896C72" w:rsidRPr="007D33C1" w:rsidRDefault="00896C72" w:rsidP="007D33C1">
      <w:pPr>
        <w:ind w:firstLine="708"/>
        <w:jc w:val="both"/>
        <w:rPr>
          <w:bCs/>
        </w:rPr>
      </w:pPr>
    </w:p>
    <w:p w:rsidR="006177EC" w:rsidRPr="0028132D" w:rsidRDefault="004E3632" w:rsidP="004E3632">
      <w:pPr>
        <w:outlineLvl w:val="0"/>
        <w:rPr>
          <w:b/>
          <w:caps/>
          <w:sz w:val="28"/>
          <w:szCs w:val="28"/>
          <w:u w:val="single"/>
        </w:rPr>
      </w:pPr>
      <w:r w:rsidRPr="004E3632">
        <w:rPr>
          <w:b/>
          <w:caps/>
          <w:sz w:val="28"/>
          <w:szCs w:val="28"/>
          <w:u w:val="single"/>
        </w:rPr>
        <w:t>Раздел 2. Техническое задание</w:t>
      </w:r>
      <w:r w:rsidRPr="0028132D">
        <w:rPr>
          <w:b/>
          <w:caps/>
          <w:sz w:val="28"/>
          <w:szCs w:val="28"/>
          <w:u w:val="single"/>
        </w:rPr>
        <w:t>______________________________</w:t>
      </w:r>
    </w:p>
    <w:p w:rsidR="005137C9" w:rsidRDefault="005137C9" w:rsidP="005137C9">
      <w:pPr>
        <w:pStyle w:val="22"/>
        <w:widowControl w:val="0"/>
        <w:autoSpaceDE w:val="0"/>
        <w:autoSpaceDN w:val="0"/>
        <w:adjustRightInd w:val="0"/>
        <w:spacing w:after="0" w:line="360" w:lineRule="auto"/>
        <w:ind w:left="0"/>
        <w:contextualSpacing/>
        <w:jc w:val="right"/>
        <w:outlineLvl w:val="0"/>
        <w:rPr>
          <w:b/>
        </w:rPr>
      </w:pPr>
      <w:r>
        <w:rPr>
          <w:b/>
        </w:rPr>
        <w:t>ЛОТ №1</w:t>
      </w:r>
    </w:p>
    <w:p w:rsidR="006177EC" w:rsidRDefault="006177EC" w:rsidP="006177EC">
      <w:pPr>
        <w:jc w:val="center"/>
        <w:rPr>
          <w:b/>
          <w:color w:val="000000"/>
        </w:rPr>
      </w:pPr>
    </w:p>
    <w:p w:rsidR="0028132D" w:rsidRPr="00FF6B41" w:rsidRDefault="0028132D" w:rsidP="0028132D">
      <w:pPr>
        <w:rPr>
          <w:b/>
          <w:color w:val="000000"/>
        </w:rPr>
      </w:pPr>
      <w:r>
        <w:rPr>
          <w:b/>
          <w:color w:val="000000"/>
        </w:rPr>
        <w:t xml:space="preserve">2.1. Наименование лота: </w:t>
      </w:r>
    </w:p>
    <w:p w:rsidR="005137C9" w:rsidRPr="00793D57" w:rsidRDefault="005137C9" w:rsidP="005137C9">
      <w:pPr>
        <w:rPr>
          <w:sz w:val="22"/>
          <w:szCs w:val="22"/>
        </w:rPr>
      </w:pPr>
      <w:r w:rsidRPr="00061DF5">
        <w:rPr>
          <w:sz w:val="22"/>
          <w:szCs w:val="22"/>
        </w:rPr>
        <w:t xml:space="preserve">Поставка расходных материалов </w:t>
      </w:r>
      <w:r>
        <w:rPr>
          <w:sz w:val="22"/>
          <w:szCs w:val="22"/>
        </w:rPr>
        <w:t>и комплектующих</w:t>
      </w:r>
    </w:p>
    <w:p w:rsidR="005137C9" w:rsidRDefault="005137C9" w:rsidP="00CB7836">
      <w:pPr>
        <w:rPr>
          <w:b/>
        </w:rPr>
      </w:pPr>
    </w:p>
    <w:p w:rsidR="00CB7836" w:rsidRDefault="00CB7836" w:rsidP="00CB7836">
      <w:pPr>
        <w:rPr>
          <w:b/>
          <w:lang w:val="en-US"/>
        </w:rPr>
      </w:pPr>
      <w:r w:rsidRPr="00A0192D">
        <w:rPr>
          <w:b/>
        </w:rPr>
        <w:t>2.</w:t>
      </w:r>
      <w:r>
        <w:rPr>
          <w:b/>
        </w:rPr>
        <w:t>2</w:t>
      </w:r>
      <w:r w:rsidRPr="00A0192D">
        <w:rPr>
          <w:b/>
        </w:rPr>
        <w:t xml:space="preserve"> Технические характеристики</w:t>
      </w:r>
      <w:r>
        <w:rPr>
          <w:b/>
        </w:rPr>
        <w:t xml:space="preserve"> </w:t>
      </w:r>
    </w:p>
    <w:tbl>
      <w:tblPr>
        <w:tblW w:w="9023" w:type="dxa"/>
        <w:tblInd w:w="93" w:type="dxa"/>
        <w:tblLook w:val="04A0"/>
      </w:tblPr>
      <w:tblGrid>
        <w:gridCol w:w="960"/>
        <w:gridCol w:w="6463"/>
        <w:gridCol w:w="1600"/>
      </w:tblGrid>
      <w:tr w:rsidR="005137C9" w:rsidRPr="00F91CBA" w:rsidTr="00183C2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w:t>
            </w:r>
          </w:p>
        </w:tc>
        <w:tc>
          <w:tcPr>
            <w:tcW w:w="6463" w:type="dxa"/>
            <w:tcBorders>
              <w:top w:val="single" w:sz="4" w:space="0" w:color="auto"/>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Наименование расходных материалов и комплектующих</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Количество, шт.</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Pr>
                <w:rFonts w:ascii="Calibri" w:hAnsi="Calibri"/>
                <w:color w:val="000000"/>
                <w:sz w:val="22"/>
                <w:szCs w:val="22"/>
              </w:rPr>
              <w:t xml:space="preserve">Переносной диск </w:t>
            </w:r>
            <w:r w:rsidRPr="00F91CBA">
              <w:rPr>
                <w:rFonts w:ascii="Calibri" w:hAnsi="Calibri"/>
                <w:color w:val="000000"/>
                <w:sz w:val="22"/>
                <w:szCs w:val="22"/>
              </w:rPr>
              <w:t>Флэшдрайв USB 32 Гб.</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40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Pr>
                <w:rFonts w:ascii="Calibri" w:hAnsi="Calibri"/>
                <w:color w:val="000000"/>
                <w:sz w:val="22"/>
                <w:szCs w:val="22"/>
              </w:rPr>
              <w:t xml:space="preserve">Переносной диск </w:t>
            </w:r>
            <w:r w:rsidRPr="00F91CBA">
              <w:rPr>
                <w:rFonts w:ascii="Calibri" w:hAnsi="Calibri"/>
                <w:color w:val="000000"/>
                <w:sz w:val="22"/>
                <w:szCs w:val="22"/>
              </w:rPr>
              <w:t>Флэшдрайв USB 8 Гб.</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Pr>
                <w:rFonts w:ascii="Calibri" w:hAnsi="Calibri"/>
                <w:color w:val="000000"/>
                <w:sz w:val="22"/>
                <w:szCs w:val="22"/>
              </w:rPr>
              <w:t xml:space="preserve">Переносной диск </w:t>
            </w:r>
            <w:r w:rsidRPr="00F91CBA">
              <w:rPr>
                <w:rFonts w:ascii="Calibri" w:hAnsi="Calibri"/>
                <w:color w:val="000000"/>
                <w:sz w:val="22"/>
                <w:szCs w:val="22"/>
              </w:rPr>
              <w:t>Флэшдрайв USB  2Гб.</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4</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Внешний жесткий диск, USB, объемом 500 Gb, 2,5"</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5</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Внешний жесткий диск, USB, объемом 1 Тб, 2,5"</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6</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Кабель VGA, VGA "папа", VGA "папа"  , 3м.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15</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7</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Кабель VGA-DVI, VGA "папа", DVI "папа", 3м.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8</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Внешний (USB) DVD привод (RW)</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9</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 xml:space="preserve">Бухта UTP-кабеля категории 5Е  </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10</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Коннекторы RJ45 с колпачками</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300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11</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Обжим для кабеля (автомат RJ45xRJ11)</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4</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12</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Тестер сети LAN портативный</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4</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13</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Патчкорды RJ45:</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 </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14</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0,5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150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15</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1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16</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1,5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17</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2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18</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3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250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19</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5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150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20</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ind w:firstLineChars="600" w:firstLine="1320"/>
              <w:rPr>
                <w:rFonts w:ascii="Calibri" w:hAnsi="Calibri"/>
                <w:color w:val="000000"/>
                <w:sz w:val="22"/>
                <w:szCs w:val="22"/>
              </w:rPr>
            </w:pPr>
            <w:r w:rsidRPr="00F91CBA">
              <w:rPr>
                <w:rFonts w:ascii="Calibri" w:hAnsi="Calibri"/>
                <w:color w:val="000000"/>
                <w:sz w:val="22"/>
                <w:szCs w:val="22"/>
              </w:rPr>
              <w:t>10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150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21</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Сжатый воздух (баллончики)</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50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22</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Влажные салфетки для протирки техники (105 шт в тубе)</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25</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23</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Сухие салфетки в пачках</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600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24</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 xml:space="preserve">Аккумуляторы </w:t>
            </w:r>
            <w:r>
              <w:rPr>
                <w:rFonts w:ascii="Calibri" w:hAnsi="Calibri"/>
                <w:color w:val="000000"/>
                <w:sz w:val="22"/>
                <w:szCs w:val="22"/>
              </w:rPr>
              <w:t>тип «</w:t>
            </w:r>
            <w:r w:rsidRPr="00F91CBA">
              <w:rPr>
                <w:rFonts w:ascii="Calibri" w:hAnsi="Calibri"/>
                <w:color w:val="000000"/>
                <w:sz w:val="22"/>
                <w:szCs w:val="22"/>
              </w:rPr>
              <w:t>АА</w:t>
            </w:r>
            <w:r>
              <w:rPr>
                <w:rFonts w:ascii="Calibri" w:hAnsi="Calibri"/>
                <w:color w:val="000000"/>
                <w:sz w:val="22"/>
                <w:szCs w:val="22"/>
              </w:rPr>
              <w:t>»</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25</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 xml:space="preserve">Зарядное устройство для аккумуляторов </w:t>
            </w:r>
            <w:r>
              <w:rPr>
                <w:rFonts w:ascii="Calibri" w:hAnsi="Calibri"/>
                <w:color w:val="000000"/>
                <w:sz w:val="22"/>
                <w:szCs w:val="22"/>
              </w:rPr>
              <w:t>типа «</w:t>
            </w:r>
            <w:r w:rsidRPr="00F91CBA">
              <w:rPr>
                <w:rFonts w:ascii="Calibri" w:hAnsi="Calibri"/>
                <w:color w:val="000000"/>
                <w:sz w:val="22"/>
                <w:szCs w:val="22"/>
              </w:rPr>
              <w:t>АА</w:t>
            </w:r>
            <w:r>
              <w:rPr>
                <w:rFonts w:ascii="Calibri" w:hAnsi="Calibri"/>
                <w:color w:val="000000"/>
                <w:sz w:val="22"/>
                <w:szCs w:val="22"/>
              </w:rPr>
              <w:t>»</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26</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Кабели USB A-B (экранированные), 1,8  м.</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27</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Кабели USB A-B (экранированные), 3  м .</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28</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Кабель USB - мини USB</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29</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Кабель USB - микро USB</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5</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30</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Диски DVD-RW  на шпинделе</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300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31</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Диски DVD-R на шпинделе</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300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32</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Диски CD-RW на шпинделе</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33</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Диски CD-R на шпинделе</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34</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Конверты для CD|DVD дисков</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1000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35</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 xml:space="preserve">Переходник USB в RS-232 </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5</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36</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Оперативная память ОЗУ DDR-2     2 Гб.</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20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37</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Оперативная память ОЗУ DDR-3     2 Гб.</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50</w:t>
            </w:r>
          </w:p>
        </w:tc>
      </w:tr>
      <w:tr w:rsidR="005137C9" w:rsidRPr="00F91CBA" w:rsidTr="007D33C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38</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Оперативная память ОЗУ DDR-3     4 Гб.</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50</w:t>
            </w:r>
          </w:p>
        </w:tc>
      </w:tr>
      <w:tr w:rsidR="005137C9" w:rsidRPr="00F91CBA" w:rsidTr="007D33C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lastRenderedPageBreak/>
              <w:t>39</w:t>
            </w:r>
          </w:p>
        </w:tc>
        <w:tc>
          <w:tcPr>
            <w:tcW w:w="6463" w:type="dxa"/>
            <w:tcBorders>
              <w:top w:val="single" w:sz="4" w:space="0" w:color="auto"/>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lang w:val="en-US"/>
              </w:rPr>
            </w:pPr>
            <w:r w:rsidRPr="00F91CBA">
              <w:rPr>
                <w:rFonts w:ascii="Calibri" w:hAnsi="Calibri"/>
                <w:color w:val="000000"/>
                <w:sz w:val="22"/>
                <w:szCs w:val="22"/>
              </w:rPr>
              <w:t>Видеокарта</w:t>
            </w:r>
            <w:r w:rsidRPr="00F91CBA">
              <w:rPr>
                <w:rFonts w:ascii="Calibri" w:hAnsi="Calibri"/>
                <w:color w:val="000000"/>
                <w:sz w:val="22"/>
                <w:szCs w:val="22"/>
                <w:lang w:val="en-US"/>
              </w:rPr>
              <w:t xml:space="preserve"> Nvidia GeForce 210/PCI-E 2.0 512mb Dual-Link DVI-I/D-Sub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100</w:t>
            </w:r>
          </w:p>
        </w:tc>
      </w:tr>
      <w:tr w:rsidR="005137C9" w:rsidRPr="00F91CBA" w:rsidTr="00183C2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center"/>
              <w:rPr>
                <w:rFonts w:ascii="Calibri" w:hAnsi="Calibri"/>
                <w:color w:val="000000"/>
                <w:sz w:val="22"/>
                <w:szCs w:val="22"/>
              </w:rPr>
            </w:pPr>
            <w:r w:rsidRPr="00F91CBA">
              <w:rPr>
                <w:rFonts w:ascii="Calibri" w:hAnsi="Calibri"/>
                <w:color w:val="000000"/>
                <w:sz w:val="22"/>
                <w:szCs w:val="22"/>
              </w:rPr>
              <w:t>40</w:t>
            </w:r>
          </w:p>
        </w:tc>
        <w:tc>
          <w:tcPr>
            <w:tcW w:w="6463"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rPr>
                <w:rFonts w:ascii="Calibri" w:hAnsi="Calibri"/>
                <w:color w:val="000000"/>
                <w:sz w:val="22"/>
                <w:szCs w:val="22"/>
              </w:rPr>
            </w:pPr>
            <w:r w:rsidRPr="00F91CBA">
              <w:rPr>
                <w:rFonts w:ascii="Calibri" w:hAnsi="Calibri"/>
                <w:color w:val="000000"/>
                <w:sz w:val="22"/>
                <w:szCs w:val="22"/>
              </w:rPr>
              <w:t>Фломастеры для маркировки DVD\CD дисков</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10</w:t>
            </w:r>
          </w:p>
        </w:tc>
      </w:tr>
      <w:tr w:rsidR="005137C9" w:rsidRPr="00F91CBA" w:rsidTr="00183C20">
        <w:trPr>
          <w:trHeight w:val="300"/>
        </w:trPr>
        <w:tc>
          <w:tcPr>
            <w:tcW w:w="960" w:type="dxa"/>
            <w:tcBorders>
              <w:top w:val="nil"/>
              <w:left w:val="nil"/>
              <w:bottom w:val="nil"/>
              <w:right w:val="nil"/>
            </w:tcBorders>
            <w:shd w:val="clear" w:color="auto" w:fill="auto"/>
            <w:noWrap/>
            <w:vAlign w:val="bottom"/>
            <w:hideMark/>
          </w:tcPr>
          <w:p w:rsidR="005137C9" w:rsidRPr="00F91CBA" w:rsidRDefault="005137C9" w:rsidP="00183C20">
            <w:pPr>
              <w:jc w:val="center"/>
              <w:rPr>
                <w:rFonts w:ascii="Calibri" w:hAnsi="Calibri"/>
                <w:color w:val="000000"/>
                <w:sz w:val="22"/>
                <w:szCs w:val="22"/>
              </w:rPr>
            </w:pPr>
          </w:p>
        </w:tc>
        <w:tc>
          <w:tcPr>
            <w:tcW w:w="6463" w:type="dxa"/>
            <w:tcBorders>
              <w:top w:val="nil"/>
              <w:left w:val="single" w:sz="4" w:space="0" w:color="auto"/>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b/>
                <w:bCs/>
                <w:color w:val="000000"/>
                <w:sz w:val="22"/>
                <w:szCs w:val="22"/>
              </w:rPr>
            </w:pPr>
            <w:r w:rsidRPr="00F91CBA">
              <w:rPr>
                <w:rFonts w:ascii="Calibri" w:hAnsi="Calibri"/>
                <w:b/>
                <w:bCs/>
                <w:color w:val="000000"/>
                <w:sz w:val="22"/>
                <w:szCs w:val="22"/>
              </w:rPr>
              <w:t>Итого:</w:t>
            </w:r>
          </w:p>
        </w:tc>
        <w:tc>
          <w:tcPr>
            <w:tcW w:w="1600" w:type="dxa"/>
            <w:tcBorders>
              <w:top w:val="nil"/>
              <w:left w:val="nil"/>
              <w:bottom w:val="single" w:sz="4" w:space="0" w:color="auto"/>
              <w:right w:val="single" w:sz="4" w:space="0" w:color="auto"/>
            </w:tcBorders>
            <w:shd w:val="clear" w:color="auto" w:fill="auto"/>
            <w:noWrap/>
            <w:vAlign w:val="bottom"/>
            <w:hideMark/>
          </w:tcPr>
          <w:p w:rsidR="005137C9" w:rsidRPr="00F91CBA" w:rsidRDefault="005137C9" w:rsidP="00183C20">
            <w:pPr>
              <w:jc w:val="right"/>
              <w:rPr>
                <w:rFonts w:ascii="Calibri" w:hAnsi="Calibri"/>
                <w:color w:val="000000"/>
                <w:sz w:val="22"/>
                <w:szCs w:val="22"/>
              </w:rPr>
            </w:pPr>
            <w:r w:rsidRPr="00F91CBA">
              <w:rPr>
                <w:rFonts w:ascii="Calibri" w:hAnsi="Calibri"/>
                <w:color w:val="000000"/>
                <w:sz w:val="22"/>
                <w:szCs w:val="22"/>
              </w:rPr>
              <w:t>4824</w:t>
            </w:r>
          </w:p>
        </w:tc>
      </w:tr>
    </w:tbl>
    <w:p w:rsidR="005137C9" w:rsidRDefault="005137C9" w:rsidP="005137C9">
      <w:pPr>
        <w:rPr>
          <w:b/>
        </w:rPr>
      </w:pPr>
    </w:p>
    <w:p w:rsidR="005137C9" w:rsidRDefault="005137C9" w:rsidP="005137C9">
      <w:pPr>
        <w:pStyle w:val="22"/>
        <w:widowControl w:val="0"/>
        <w:autoSpaceDE w:val="0"/>
        <w:autoSpaceDN w:val="0"/>
        <w:adjustRightInd w:val="0"/>
        <w:spacing w:after="0" w:line="360" w:lineRule="auto"/>
        <w:ind w:left="0"/>
        <w:contextualSpacing/>
        <w:rPr>
          <w:b/>
          <w:sz w:val="22"/>
          <w:szCs w:val="22"/>
        </w:rPr>
      </w:pPr>
      <w:r>
        <w:rPr>
          <w:b/>
          <w:sz w:val="22"/>
          <w:szCs w:val="22"/>
        </w:rPr>
        <w:t xml:space="preserve">3. Условия поставки </w:t>
      </w:r>
    </w:p>
    <w:p w:rsidR="005137C9" w:rsidRDefault="005137C9" w:rsidP="005137C9">
      <w:pPr>
        <w:jc w:val="both"/>
        <w:rPr>
          <w:sz w:val="22"/>
          <w:szCs w:val="22"/>
        </w:rPr>
      </w:pPr>
      <w:r>
        <w:rPr>
          <w:sz w:val="22"/>
          <w:szCs w:val="22"/>
        </w:rPr>
        <w:t xml:space="preserve">             В общую сумму договора должны входить стоимость товара,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5137C9" w:rsidRDefault="005137C9" w:rsidP="005137C9">
      <w:pPr>
        <w:pStyle w:val="22"/>
        <w:widowControl w:val="0"/>
        <w:autoSpaceDE w:val="0"/>
        <w:autoSpaceDN w:val="0"/>
        <w:adjustRightInd w:val="0"/>
        <w:spacing w:after="0" w:line="360" w:lineRule="auto"/>
        <w:ind w:left="0"/>
        <w:contextualSpacing/>
        <w:rPr>
          <w:b/>
          <w:sz w:val="22"/>
          <w:szCs w:val="22"/>
        </w:rPr>
      </w:pPr>
    </w:p>
    <w:p w:rsidR="005137C9" w:rsidRPr="008C32F1" w:rsidRDefault="005137C9" w:rsidP="005137C9">
      <w:pPr>
        <w:pStyle w:val="22"/>
        <w:widowControl w:val="0"/>
        <w:autoSpaceDE w:val="0"/>
        <w:autoSpaceDN w:val="0"/>
        <w:adjustRightInd w:val="0"/>
        <w:spacing w:after="0" w:line="240" w:lineRule="auto"/>
        <w:ind w:left="0"/>
        <w:contextualSpacing/>
        <w:rPr>
          <w:b/>
        </w:rPr>
      </w:pPr>
      <w:r>
        <w:rPr>
          <w:b/>
        </w:rPr>
        <w:t>4</w:t>
      </w:r>
      <w:r w:rsidRPr="008C32F1">
        <w:rPr>
          <w:b/>
        </w:rPr>
        <w:t xml:space="preserve">. Требования к упаковке </w:t>
      </w:r>
    </w:p>
    <w:p w:rsidR="005137C9" w:rsidRPr="008C32F1" w:rsidRDefault="005137C9" w:rsidP="005137C9">
      <w:pPr>
        <w:pStyle w:val="22"/>
        <w:widowControl w:val="0"/>
        <w:autoSpaceDE w:val="0"/>
        <w:autoSpaceDN w:val="0"/>
        <w:adjustRightInd w:val="0"/>
        <w:spacing w:after="0" w:line="240" w:lineRule="auto"/>
        <w:ind w:left="0" w:firstLine="708"/>
        <w:contextualSpacing/>
      </w:pPr>
      <w:r>
        <w:t>Товар</w:t>
      </w:r>
      <w:r w:rsidRPr="008C32F1">
        <w:t xml:space="preserve">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w:t>
      </w:r>
      <w:r>
        <w:t>Товара</w:t>
      </w:r>
      <w:r w:rsidRPr="008C32F1">
        <w:t xml:space="preserve"> на весь срок его транспортировки с учетом перегрузок и длительного хранения.</w:t>
      </w:r>
    </w:p>
    <w:p w:rsidR="005137C9" w:rsidRPr="008C32F1" w:rsidRDefault="005137C9" w:rsidP="005137C9">
      <w:pPr>
        <w:pStyle w:val="22"/>
        <w:widowControl w:val="0"/>
        <w:autoSpaceDE w:val="0"/>
        <w:autoSpaceDN w:val="0"/>
        <w:adjustRightInd w:val="0"/>
        <w:spacing w:after="0" w:line="240" w:lineRule="auto"/>
        <w:ind w:left="0"/>
        <w:contextualSpacing/>
      </w:pPr>
    </w:p>
    <w:p w:rsidR="005137C9" w:rsidRPr="008C32F1" w:rsidRDefault="005137C9" w:rsidP="005137C9">
      <w:pPr>
        <w:pStyle w:val="22"/>
        <w:widowControl w:val="0"/>
        <w:autoSpaceDE w:val="0"/>
        <w:autoSpaceDN w:val="0"/>
        <w:adjustRightInd w:val="0"/>
        <w:spacing w:after="0" w:line="240" w:lineRule="auto"/>
        <w:ind w:left="0"/>
        <w:contextualSpacing/>
        <w:rPr>
          <w:b/>
        </w:rPr>
      </w:pPr>
      <w:r>
        <w:rPr>
          <w:b/>
        </w:rPr>
        <w:t>5</w:t>
      </w:r>
      <w:r w:rsidRPr="008C32F1">
        <w:rPr>
          <w:b/>
        </w:rPr>
        <w:t xml:space="preserve">. Требования к технической документации </w:t>
      </w:r>
    </w:p>
    <w:p w:rsidR="005137C9" w:rsidRPr="008C32F1" w:rsidRDefault="005137C9" w:rsidP="005137C9">
      <w:pPr>
        <w:ind w:firstLine="708"/>
        <w:jc w:val="both"/>
      </w:pPr>
      <w:r w:rsidRPr="008C32F1">
        <w:t>Поставщик обязуется предоставить полный комплект Технической  документации на русском языке.</w:t>
      </w:r>
    </w:p>
    <w:p w:rsidR="005137C9" w:rsidRPr="00D563B3" w:rsidRDefault="005137C9" w:rsidP="005137C9">
      <w:pPr>
        <w:pStyle w:val="22"/>
        <w:widowControl w:val="0"/>
        <w:autoSpaceDE w:val="0"/>
        <w:autoSpaceDN w:val="0"/>
        <w:adjustRightInd w:val="0"/>
        <w:spacing w:after="0" w:line="240" w:lineRule="auto"/>
        <w:ind w:left="0"/>
        <w:contextualSpacing/>
        <w:rPr>
          <w:b/>
        </w:rPr>
      </w:pPr>
    </w:p>
    <w:p w:rsidR="005137C9" w:rsidRPr="008C32F1" w:rsidRDefault="005137C9" w:rsidP="005137C9">
      <w:pPr>
        <w:pStyle w:val="22"/>
        <w:widowControl w:val="0"/>
        <w:autoSpaceDE w:val="0"/>
        <w:autoSpaceDN w:val="0"/>
        <w:adjustRightInd w:val="0"/>
        <w:spacing w:after="0" w:line="240" w:lineRule="auto"/>
        <w:ind w:left="0"/>
        <w:contextualSpacing/>
        <w:rPr>
          <w:b/>
        </w:rPr>
      </w:pPr>
      <w:r>
        <w:rPr>
          <w:b/>
        </w:rPr>
        <w:t>6</w:t>
      </w:r>
      <w:r w:rsidRPr="008C32F1">
        <w:rPr>
          <w:b/>
        </w:rPr>
        <w:t xml:space="preserve">. </w:t>
      </w:r>
      <w:r>
        <w:rPr>
          <w:b/>
        </w:rPr>
        <w:t>Обязательные</w:t>
      </w:r>
      <w:r w:rsidRPr="008C32F1">
        <w:rPr>
          <w:b/>
        </w:rPr>
        <w:t xml:space="preserve"> условия </w:t>
      </w:r>
    </w:p>
    <w:p w:rsidR="005137C9" w:rsidRPr="008C32F1" w:rsidRDefault="005137C9" w:rsidP="005137C9">
      <w:pPr>
        <w:ind w:firstLine="708"/>
        <w:jc w:val="both"/>
      </w:pPr>
      <w:r w:rsidRPr="008C32F1">
        <w:t>Поставляем</w:t>
      </w:r>
      <w:r>
        <w:t>ый</w:t>
      </w:r>
      <w:r w:rsidRPr="008C32F1">
        <w:t xml:space="preserve"> </w:t>
      </w:r>
      <w:r>
        <w:t>Товар</w:t>
      </w:r>
      <w:r w:rsidRPr="008C32F1">
        <w:t xml:space="preserve"> долж</w:t>
      </w:r>
      <w:r>
        <w:t>е</w:t>
      </w:r>
      <w:r w:rsidRPr="008C32F1">
        <w:t>н быть новым, (не допускается поставка выставочных образ</w:t>
      </w:r>
      <w:r w:rsidRPr="008C32F1">
        <w:softHyphen/>
        <w:t xml:space="preserve">цов, а также </w:t>
      </w:r>
      <w:r>
        <w:t>Товара</w:t>
      </w:r>
      <w:r w:rsidRPr="008C32F1">
        <w:t xml:space="preserve">, собранного из восстановленных узлов и агрегатов). </w:t>
      </w:r>
      <w:r>
        <w:rPr>
          <w:u w:val="single"/>
        </w:rPr>
        <w:t>Товар</w:t>
      </w:r>
      <w:r w:rsidRPr="00971396">
        <w:rPr>
          <w:u w:val="single"/>
        </w:rPr>
        <w:t>, подлеж</w:t>
      </w:r>
      <w:r>
        <w:rPr>
          <w:u w:val="single"/>
        </w:rPr>
        <w:t>ащий</w:t>
      </w:r>
      <w:r w:rsidRPr="00971396">
        <w:rPr>
          <w:u w:val="single"/>
        </w:rPr>
        <w:t xml:space="preserve"> обязательной сертификации, долж</w:t>
      </w:r>
      <w:r>
        <w:rPr>
          <w:u w:val="single"/>
        </w:rPr>
        <w:t>е</w:t>
      </w:r>
      <w:r w:rsidRPr="00971396">
        <w:rPr>
          <w:u w:val="single"/>
        </w:rPr>
        <w:t>н иметь сертификат соответствия.</w:t>
      </w:r>
    </w:p>
    <w:p w:rsidR="005137C9" w:rsidRPr="008C32F1" w:rsidRDefault="005137C9" w:rsidP="005137C9">
      <w:pPr>
        <w:pStyle w:val="22"/>
        <w:widowControl w:val="0"/>
        <w:autoSpaceDE w:val="0"/>
        <w:autoSpaceDN w:val="0"/>
        <w:adjustRightInd w:val="0"/>
        <w:spacing w:after="0" w:line="240" w:lineRule="auto"/>
        <w:ind w:left="0"/>
        <w:contextualSpacing/>
        <w:rPr>
          <w:b/>
        </w:rPr>
      </w:pPr>
    </w:p>
    <w:p w:rsidR="005137C9" w:rsidRPr="005669E9" w:rsidRDefault="005137C9" w:rsidP="005137C9">
      <w:pPr>
        <w:numPr>
          <w:ilvl w:val="0"/>
          <w:numId w:val="20"/>
        </w:numPr>
        <w:autoSpaceDE w:val="0"/>
        <w:autoSpaceDN w:val="0"/>
        <w:ind w:left="709"/>
        <w:jc w:val="both"/>
      </w:pPr>
      <w:r w:rsidRPr="005669E9">
        <w:t>Товаром ненадлежащего качества считается Товар:</w:t>
      </w:r>
    </w:p>
    <w:p w:rsidR="005137C9" w:rsidRPr="005669E9" w:rsidRDefault="005137C9" w:rsidP="005137C9">
      <w:pPr>
        <w:autoSpaceDE w:val="0"/>
        <w:autoSpaceDN w:val="0"/>
        <w:ind w:left="1276"/>
        <w:jc w:val="both"/>
      </w:pPr>
      <w:r w:rsidRPr="005669E9">
        <w:t>— бывший в употреблении;</w:t>
      </w:r>
    </w:p>
    <w:p w:rsidR="005137C9" w:rsidRPr="005669E9" w:rsidRDefault="005137C9" w:rsidP="005137C9">
      <w:pPr>
        <w:autoSpaceDE w:val="0"/>
        <w:autoSpaceDN w:val="0"/>
        <w:ind w:left="1276"/>
        <w:jc w:val="both"/>
      </w:pPr>
      <w:r w:rsidRPr="005669E9">
        <w:t>— восстановленный, повторно заправленный;</w:t>
      </w:r>
    </w:p>
    <w:p w:rsidR="005137C9" w:rsidRPr="005669E9" w:rsidRDefault="005137C9" w:rsidP="005137C9">
      <w:pPr>
        <w:autoSpaceDE w:val="0"/>
        <w:autoSpaceDN w:val="0"/>
        <w:ind w:left="1276"/>
        <w:jc w:val="both"/>
      </w:pPr>
      <w:r w:rsidRPr="005669E9">
        <w:t>— имеющий внешние повреждения;</w:t>
      </w:r>
    </w:p>
    <w:p w:rsidR="005137C9" w:rsidRDefault="005137C9" w:rsidP="005137C9">
      <w:pPr>
        <w:autoSpaceDE w:val="0"/>
        <w:autoSpaceDN w:val="0"/>
        <w:ind w:left="1276"/>
        <w:jc w:val="both"/>
      </w:pPr>
      <w:r>
        <w:t>— имеющий технические неисправности;</w:t>
      </w:r>
    </w:p>
    <w:p w:rsidR="005137C9" w:rsidRDefault="005137C9" w:rsidP="005137C9">
      <w:pPr>
        <w:autoSpaceDE w:val="0"/>
        <w:autoSpaceDN w:val="0"/>
        <w:ind w:left="1276"/>
        <w:jc w:val="both"/>
      </w:pPr>
      <w:r>
        <w:t>— поставленный в упаковке (внешняя и внутренняя), целостность которой нарушена;</w:t>
      </w:r>
    </w:p>
    <w:p w:rsidR="005137C9" w:rsidRPr="009D1F80" w:rsidRDefault="005137C9" w:rsidP="005137C9">
      <w:pPr>
        <w:pStyle w:val="af"/>
        <w:numPr>
          <w:ilvl w:val="0"/>
          <w:numId w:val="20"/>
        </w:numPr>
        <w:spacing w:before="0" w:beforeAutospacing="0" w:after="0" w:afterAutospacing="0"/>
        <w:rPr>
          <w:rStyle w:val="af7"/>
          <w:i w:val="0"/>
          <w:color w:val="333333"/>
          <w:sz w:val="22"/>
          <w:szCs w:val="22"/>
          <w:bdr w:val="none" w:sz="0" w:space="0" w:color="auto" w:frame="1"/>
        </w:rPr>
      </w:pPr>
      <w:r w:rsidRPr="009D1F80">
        <w:rPr>
          <w:rStyle w:val="af7"/>
          <w:i w:val="0"/>
          <w:color w:val="333333"/>
          <w:sz w:val="22"/>
          <w:szCs w:val="22"/>
          <w:bdr w:val="none" w:sz="0" w:space="0" w:color="auto" w:frame="1"/>
        </w:rPr>
        <w:t>Дефектные</w:t>
      </w:r>
      <w:r>
        <w:rPr>
          <w:rStyle w:val="af7"/>
          <w:i w:val="0"/>
          <w:color w:val="333333"/>
          <w:sz w:val="22"/>
          <w:szCs w:val="22"/>
          <w:bdr w:val="none" w:sz="0" w:space="0" w:color="auto" w:frame="1"/>
        </w:rPr>
        <w:t xml:space="preserve"> товары</w:t>
      </w:r>
      <w:r w:rsidRPr="009D1F80">
        <w:rPr>
          <w:rStyle w:val="af7"/>
          <w:i w:val="0"/>
          <w:color w:val="333333"/>
          <w:sz w:val="22"/>
          <w:szCs w:val="22"/>
          <w:bdr w:val="none" w:sz="0" w:space="0" w:color="auto" w:frame="1"/>
        </w:rPr>
        <w:t xml:space="preserve"> должны подлежать замене на аналогичный новый. Замена должна производиться курьером фирмы-поставщика на месте эксплуатации.</w:t>
      </w:r>
    </w:p>
    <w:p w:rsidR="005137C9" w:rsidRPr="00CC3F0C" w:rsidRDefault="005137C9" w:rsidP="005137C9">
      <w:pPr>
        <w:pStyle w:val="3"/>
        <w:numPr>
          <w:ilvl w:val="0"/>
          <w:numId w:val="20"/>
        </w:numPr>
        <w:tabs>
          <w:tab w:val="num" w:pos="1800"/>
        </w:tabs>
        <w:spacing w:before="60"/>
        <w:jc w:val="both"/>
        <w:rPr>
          <w:rFonts w:ascii="Times New Roman" w:hAnsi="Times New Roman"/>
          <w:b w:val="0"/>
          <w:bCs w:val="0"/>
          <w:iCs/>
          <w:sz w:val="22"/>
          <w:szCs w:val="22"/>
        </w:rPr>
      </w:pPr>
      <w:r w:rsidRPr="00CC3F0C">
        <w:rPr>
          <w:rFonts w:ascii="Times New Roman" w:hAnsi="Times New Roman"/>
          <w:b w:val="0"/>
          <w:bCs w:val="0"/>
          <w:iCs/>
          <w:sz w:val="22"/>
          <w:szCs w:val="22"/>
        </w:rPr>
        <w:t>Доставка техники должна осуществляться с комплектом отгрузочных документов (счет-фактура, накладная, гарантийное обязательство)</w:t>
      </w:r>
      <w:r>
        <w:rPr>
          <w:rFonts w:ascii="Times New Roman" w:hAnsi="Times New Roman"/>
          <w:b w:val="0"/>
          <w:bCs w:val="0"/>
          <w:iCs/>
          <w:sz w:val="22"/>
          <w:szCs w:val="22"/>
        </w:rPr>
        <w:t>.</w:t>
      </w:r>
    </w:p>
    <w:p w:rsidR="005137C9" w:rsidRDefault="005137C9" w:rsidP="005137C9"/>
    <w:p w:rsidR="005137C9" w:rsidRDefault="005137C9" w:rsidP="005137C9">
      <w:pPr>
        <w:pStyle w:val="22"/>
        <w:widowControl w:val="0"/>
        <w:autoSpaceDE w:val="0"/>
        <w:autoSpaceDN w:val="0"/>
        <w:adjustRightInd w:val="0"/>
        <w:spacing w:after="0" w:line="240" w:lineRule="auto"/>
        <w:ind w:left="0"/>
        <w:contextualSpacing/>
        <w:rPr>
          <w:b/>
        </w:rPr>
      </w:pPr>
      <w:r>
        <w:rPr>
          <w:b/>
        </w:rPr>
        <w:t>7.</w:t>
      </w:r>
      <w:r w:rsidRPr="00A76A1A">
        <w:rPr>
          <w:b/>
        </w:rPr>
        <w:t xml:space="preserve"> </w:t>
      </w:r>
      <w:r>
        <w:rPr>
          <w:b/>
        </w:rPr>
        <w:t xml:space="preserve"> Место поставки и условия допуска </w:t>
      </w:r>
    </w:p>
    <w:p w:rsidR="005137C9" w:rsidRDefault="005137C9" w:rsidP="005137C9">
      <w:pPr>
        <w:ind w:firstLine="720"/>
        <w:rPr>
          <w:bCs/>
          <w:iCs/>
        </w:rPr>
      </w:pPr>
      <w:r>
        <w:rPr>
          <w:bCs/>
          <w:iCs/>
        </w:rPr>
        <w:t xml:space="preserve">Адреса доставки: </w:t>
      </w:r>
      <w:r w:rsidRPr="00392E42">
        <w:rPr>
          <w:bCs/>
          <w:iCs/>
        </w:rPr>
        <w:t xml:space="preserve"> Москва, Павелецкая набережная, д. 8, стр.1</w:t>
      </w:r>
    </w:p>
    <w:p w:rsidR="005137C9" w:rsidRDefault="005137C9" w:rsidP="005137C9">
      <w:pPr>
        <w:ind w:firstLine="720"/>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5137C9" w:rsidRDefault="005137C9" w:rsidP="005137C9">
      <w:pPr>
        <w:pStyle w:val="22"/>
        <w:widowControl w:val="0"/>
        <w:autoSpaceDE w:val="0"/>
        <w:autoSpaceDN w:val="0"/>
        <w:adjustRightInd w:val="0"/>
        <w:spacing w:after="0" w:line="240" w:lineRule="auto"/>
        <w:ind w:left="0" w:firstLine="720"/>
        <w:contextualSpacing/>
        <w:rPr>
          <w:b/>
        </w:rPr>
      </w:pPr>
    </w:p>
    <w:p w:rsidR="005137C9" w:rsidRDefault="005137C9" w:rsidP="005137C9">
      <w:pPr>
        <w:pStyle w:val="22"/>
        <w:widowControl w:val="0"/>
        <w:autoSpaceDE w:val="0"/>
        <w:autoSpaceDN w:val="0"/>
        <w:adjustRightInd w:val="0"/>
        <w:spacing w:after="0" w:line="360" w:lineRule="auto"/>
        <w:ind w:left="0"/>
        <w:contextualSpacing/>
        <w:rPr>
          <w:b/>
        </w:rPr>
      </w:pPr>
      <w:r w:rsidRPr="00A76A1A">
        <w:rPr>
          <w:b/>
        </w:rPr>
        <w:t xml:space="preserve">8. </w:t>
      </w:r>
      <w:r>
        <w:rPr>
          <w:b/>
        </w:rPr>
        <w:t xml:space="preserve"> Срок поставки товара</w:t>
      </w:r>
    </w:p>
    <w:p w:rsidR="005137C9" w:rsidRDefault="005137C9" w:rsidP="005137C9">
      <w:r>
        <w:t>Весь товар поставляется до 30.</w:t>
      </w:r>
      <w:r w:rsidRPr="00057800">
        <w:t>0</w:t>
      </w:r>
      <w:r>
        <w:t>4.201</w:t>
      </w:r>
      <w:r w:rsidRPr="00057800">
        <w:t>2</w:t>
      </w:r>
      <w:r>
        <w:t xml:space="preserve">г. </w:t>
      </w:r>
    </w:p>
    <w:p w:rsidR="00831C4A" w:rsidRPr="005137C9" w:rsidRDefault="00831C4A" w:rsidP="001B5D66">
      <w:pPr>
        <w:pStyle w:val="22"/>
        <w:widowControl w:val="0"/>
        <w:autoSpaceDE w:val="0"/>
        <w:autoSpaceDN w:val="0"/>
        <w:adjustRightInd w:val="0"/>
        <w:spacing w:after="0" w:line="240" w:lineRule="auto"/>
        <w:ind w:left="0"/>
        <w:contextualSpacing/>
        <w:rPr>
          <w:b/>
          <w:lang w:val="ru-RU"/>
        </w:rPr>
      </w:pPr>
    </w:p>
    <w:p w:rsidR="00831C4A" w:rsidRPr="005137C9" w:rsidRDefault="00831C4A" w:rsidP="001B5D66">
      <w:pPr>
        <w:pStyle w:val="22"/>
        <w:widowControl w:val="0"/>
        <w:autoSpaceDE w:val="0"/>
        <w:autoSpaceDN w:val="0"/>
        <w:adjustRightInd w:val="0"/>
        <w:spacing w:after="0" w:line="240" w:lineRule="auto"/>
        <w:ind w:left="0"/>
        <w:contextualSpacing/>
        <w:rPr>
          <w:b/>
          <w:lang w:val="ru-RU"/>
        </w:rPr>
      </w:pPr>
    </w:p>
    <w:p w:rsidR="001B5D66" w:rsidRDefault="001B5D66" w:rsidP="001B5D66">
      <w:pPr>
        <w:pStyle w:val="22"/>
        <w:widowControl w:val="0"/>
        <w:autoSpaceDE w:val="0"/>
        <w:autoSpaceDN w:val="0"/>
        <w:adjustRightInd w:val="0"/>
        <w:spacing w:after="0" w:line="240" w:lineRule="auto"/>
        <w:ind w:left="0"/>
        <w:contextualSpacing/>
        <w:rPr>
          <w:b/>
        </w:rPr>
      </w:pPr>
    </w:p>
    <w:p w:rsidR="001165F7" w:rsidRDefault="001165F7" w:rsidP="001165F7">
      <w:pPr>
        <w:pStyle w:val="22"/>
        <w:widowControl w:val="0"/>
        <w:autoSpaceDE w:val="0"/>
        <w:autoSpaceDN w:val="0"/>
        <w:adjustRightInd w:val="0"/>
        <w:spacing w:after="0" w:line="240" w:lineRule="auto"/>
        <w:ind w:left="0"/>
        <w:contextualSpacing/>
        <w:rPr>
          <w:bCs/>
          <w:iCs/>
        </w:rPr>
      </w:pPr>
      <w:r>
        <w:rPr>
          <w:bCs/>
          <w:iCs/>
        </w:rPr>
        <w:t>Приложение №1, №3 и №4, представленные в данном Извещении, обязательны к заполнению.</w:t>
      </w:r>
    </w:p>
    <w:p w:rsidR="001165F7" w:rsidRPr="008865E1" w:rsidRDefault="001165F7" w:rsidP="001165F7">
      <w:pPr>
        <w:rPr>
          <w:highlight w:val="red"/>
        </w:rPr>
      </w:pPr>
      <w:r w:rsidRPr="008865E1">
        <w:t>К заполненн</w:t>
      </w:r>
      <w:r>
        <w:t>ым приложениям</w:t>
      </w:r>
      <w:r w:rsidRPr="008865E1">
        <w:t xml:space="preserve"> участник процедуры закупки обязан приложить все подтверждающие документы.  </w:t>
      </w:r>
    </w:p>
    <w:p w:rsidR="00920E8F" w:rsidRDefault="00920E8F" w:rsidP="001165F7">
      <w:pPr>
        <w:tabs>
          <w:tab w:val="left" w:pos="6540"/>
        </w:tabs>
        <w:jc w:val="right"/>
      </w:pPr>
    </w:p>
    <w:p w:rsidR="00896C72" w:rsidRDefault="00896C72" w:rsidP="001165F7">
      <w:pPr>
        <w:tabs>
          <w:tab w:val="left" w:pos="6540"/>
        </w:tabs>
        <w:jc w:val="right"/>
      </w:pPr>
    </w:p>
    <w:p w:rsidR="00896C72" w:rsidRDefault="00896C72" w:rsidP="001165F7">
      <w:pPr>
        <w:tabs>
          <w:tab w:val="left" w:pos="6540"/>
        </w:tabs>
        <w:jc w:val="right"/>
      </w:pPr>
    </w:p>
    <w:p w:rsidR="001165F7" w:rsidRPr="0091580C" w:rsidRDefault="001165F7" w:rsidP="001165F7">
      <w:pPr>
        <w:tabs>
          <w:tab w:val="left" w:pos="6540"/>
        </w:tabs>
        <w:jc w:val="right"/>
      </w:pPr>
      <w:r w:rsidRPr="0091580C">
        <w:lastRenderedPageBreak/>
        <w:t>Приложение №1</w:t>
      </w:r>
    </w:p>
    <w:p w:rsidR="00AD3157" w:rsidRDefault="00AD3157" w:rsidP="001B5D66">
      <w:pPr>
        <w:pStyle w:val="22"/>
        <w:widowControl w:val="0"/>
        <w:autoSpaceDE w:val="0"/>
        <w:autoSpaceDN w:val="0"/>
        <w:adjustRightInd w:val="0"/>
        <w:spacing w:after="0" w:line="240" w:lineRule="auto"/>
        <w:ind w:left="0"/>
        <w:contextualSpacing/>
        <w:rPr>
          <w:b/>
        </w:rPr>
      </w:pPr>
    </w:p>
    <w:p w:rsidR="001B5D66" w:rsidRPr="0041708D" w:rsidRDefault="001B5D66" w:rsidP="001B5D66">
      <w:pPr>
        <w:rPr>
          <w:b/>
          <w:caps/>
          <w:sz w:val="28"/>
          <w:szCs w:val="28"/>
        </w:rPr>
      </w:pPr>
      <w:r>
        <w:rPr>
          <w:b/>
          <w:caps/>
          <w:sz w:val="28"/>
          <w:szCs w:val="28"/>
        </w:rPr>
        <w:t>котировочная заявка</w:t>
      </w:r>
    </w:p>
    <w:p w:rsidR="001B5D66" w:rsidRPr="00B76D10" w:rsidRDefault="001B5D66" w:rsidP="001B5D66">
      <w:pPr>
        <w:jc w:val="center"/>
        <w:rPr>
          <w:b/>
        </w:rPr>
      </w:pPr>
      <w:r>
        <w:rPr>
          <w:b/>
          <w:noProof/>
        </w:rPr>
        <w:pict>
          <v:line id="_x0000_s1028" style="position:absolute;left:0;text-align:left;z-index:251657728" from="0,4.75pt" to="468pt,4.75pt" strokeweight="2pt"/>
        </w:pict>
      </w:r>
    </w:p>
    <w:p w:rsidR="001B5D66" w:rsidRDefault="001B5D66" w:rsidP="001B5D66">
      <w:pPr>
        <w:pStyle w:val="msonormalcxspmiddle"/>
        <w:jc w:val="center"/>
        <w:rPr>
          <w:sz w:val="20"/>
          <w:szCs w:val="20"/>
        </w:rPr>
      </w:pPr>
      <w:r>
        <w:rPr>
          <w:sz w:val="20"/>
          <w:szCs w:val="20"/>
        </w:rPr>
        <w:t>(на фирменном бланке организации)</w:t>
      </w:r>
    </w:p>
    <w:p w:rsidR="001B5D66" w:rsidRDefault="001B5D66" w:rsidP="001B5D66">
      <w:pPr>
        <w:pStyle w:val="msonormalcxspmiddle"/>
      </w:pPr>
      <w:r>
        <w:t>№ документа</w:t>
      </w:r>
    </w:p>
    <w:p w:rsidR="001B5D66" w:rsidRDefault="001B5D66" w:rsidP="001B5D66">
      <w:pPr>
        <w:pStyle w:val="msonormalcxspmiddle"/>
      </w:pPr>
      <w:r>
        <w:t>Дата</w:t>
      </w:r>
      <w:r>
        <w:tab/>
      </w:r>
      <w:r>
        <w:tab/>
      </w:r>
      <w:r>
        <w:tab/>
      </w:r>
      <w:r>
        <w:tab/>
      </w:r>
      <w:r>
        <w:tab/>
      </w:r>
      <w:r>
        <w:tab/>
        <w:t xml:space="preserve">   В Закрытое акционерное общество «Гринатом» </w:t>
      </w:r>
    </w:p>
    <w:p w:rsidR="001B5D66" w:rsidRDefault="001B5D66" w:rsidP="001B5D66">
      <w:pPr>
        <w:pStyle w:val="msonormalcxspmiddle"/>
        <w:jc w:val="center"/>
        <w:outlineLvl w:val="0"/>
      </w:pPr>
      <w:r>
        <w:t>Заявка на участие в запросе котировок цен</w:t>
      </w:r>
    </w:p>
    <w:p w:rsidR="001B5D66" w:rsidRDefault="001B5D66" w:rsidP="001B5D66">
      <w:pPr>
        <w:pStyle w:val="22"/>
        <w:widowControl w:val="0"/>
        <w:autoSpaceDE w:val="0"/>
        <w:autoSpaceDN w:val="0"/>
        <w:adjustRightInd w:val="0"/>
        <w:spacing w:line="240" w:lineRule="auto"/>
        <w:ind w:left="0"/>
        <w:contextualSpacing/>
        <w:jc w:val="center"/>
      </w:pPr>
      <w:r w:rsidRPr="002622C7">
        <w:t xml:space="preserve">на право заключения </w:t>
      </w:r>
      <w:r>
        <w:t>договора на</w:t>
      </w:r>
      <w:r w:rsidRPr="00744AAE">
        <w:t xml:space="preserve"> поставку</w:t>
      </w:r>
    </w:p>
    <w:p w:rsidR="001B5D66" w:rsidRDefault="001B5D66" w:rsidP="001B5D66">
      <w:pPr>
        <w:pStyle w:val="22"/>
        <w:widowControl w:val="0"/>
        <w:autoSpaceDE w:val="0"/>
        <w:autoSpaceDN w:val="0"/>
        <w:adjustRightInd w:val="0"/>
        <w:spacing w:line="240" w:lineRule="auto"/>
        <w:ind w:left="0"/>
        <w:contextualSpacing/>
        <w:jc w:val="center"/>
      </w:pPr>
      <w:r w:rsidRPr="00744AAE">
        <w:t xml:space="preserve"> </w:t>
      </w:r>
      <w:r w:rsidR="00D94E95" w:rsidRPr="00061DF5">
        <w:rPr>
          <w:sz w:val="22"/>
          <w:szCs w:val="22"/>
        </w:rPr>
        <w:t xml:space="preserve">расходных материалов </w:t>
      </w:r>
      <w:r w:rsidR="00D94E95">
        <w:rPr>
          <w:sz w:val="22"/>
          <w:szCs w:val="22"/>
        </w:rPr>
        <w:t>и комплектующих</w:t>
      </w:r>
      <w:r w:rsidR="00D94E95" w:rsidRPr="009C69A2">
        <w:t xml:space="preserve"> </w:t>
      </w:r>
      <w:r w:rsidRPr="009C69A2">
        <w:t xml:space="preserve">для нужд </w:t>
      </w:r>
      <w:r>
        <w:t xml:space="preserve">ЗАО «Гринатом» </w:t>
      </w:r>
    </w:p>
    <w:p w:rsidR="001B5D66" w:rsidRDefault="001B5D66" w:rsidP="001B5D66">
      <w:pPr>
        <w:pStyle w:val="22"/>
        <w:widowControl w:val="0"/>
        <w:autoSpaceDE w:val="0"/>
        <w:autoSpaceDN w:val="0"/>
        <w:adjustRightInd w:val="0"/>
        <w:spacing w:line="240" w:lineRule="auto"/>
        <w:ind w:left="0"/>
        <w:contextualSpacing/>
        <w:jc w:val="center"/>
      </w:pPr>
    </w:p>
    <w:p w:rsidR="001B5D66" w:rsidRDefault="001B5D66" w:rsidP="001B5D66">
      <w:pPr>
        <w:jc w:val="both"/>
        <w:rPr>
          <w:color w:val="000000"/>
        </w:rPr>
      </w:pPr>
      <w:r>
        <w:t xml:space="preserve">       Изучив запрос котировок цен Закрытого акционерного общества «Гринатом» на </w:t>
      </w:r>
      <w:r>
        <w:rPr>
          <w:color w:val="000000"/>
        </w:rPr>
        <w:t xml:space="preserve"> </w:t>
      </w:r>
      <w:r w:rsidRPr="00CF2AAA">
        <w:t xml:space="preserve"> </w:t>
      </w:r>
      <w:r w:rsidRPr="00744AAE">
        <w:t xml:space="preserve">поставку </w:t>
      </w:r>
      <w:r>
        <w:t>расходных материалов</w:t>
      </w:r>
      <w:r>
        <w:rPr>
          <w:color w:val="000000"/>
        </w:rPr>
        <w:t xml:space="preserve">,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
    <w:p w:rsidR="001B5D66" w:rsidRDefault="001B5D66" w:rsidP="001B5D66">
      <w:pPr>
        <w:pStyle w:val="af0"/>
        <w:ind w:left="1416" w:firstLine="708"/>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1B5D66" w:rsidRDefault="001B5D66" w:rsidP="001B5D66">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1B5D66" w:rsidRDefault="001B5D66" w:rsidP="001B5D66">
      <w:pPr>
        <w:outlineLvl w:val="0"/>
        <w:rPr>
          <w:b/>
        </w:rPr>
      </w:pPr>
      <w:r>
        <w:rPr>
          <w:b/>
        </w:rPr>
        <w:t>1. Сведения об участнике размещения заказа:</w:t>
      </w:r>
    </w:p>
    <w:p w:rsidR="001B5D66" w:rsidRDefault="001B5D66" w:rsidP="001B5D66">
      <w:pPr>
        <w:ind w:firstLine="540"/>
      </w:pPr>
      <w:r>
        <w:t>1.1. Место нахождения (для юридического лица), место жительства (для физического лица): __________________________________________________________________________</w:t>
      </w:r>
    </w:p>
    <w:p w:rsidR="001B5D66" w:rsidRDefault="001B5D66" w:rsidP="001B5D66">
      <w:pPr>
        <w:ind w:firstLine="540"/>
      </w:pPr>
      <w:r>
        <w:t>1.2. Банковские реквизиты: ___________________________________________________</w:t>
      </w:r>
    </w:p>
    <w:p w:rsidR="001B5D66" w:rsidRDefault="001B5D66" w:rsidP="001B5D66">
      <w:pPr>
        <w:ind w:firstLine="540"/>
      </w:pPr>
      <w:r>
        <w:t>1.3. ИНН _________________________________</w:t>
      </w:r>
    </w:p>
    <w:p w:rsidR="001B5D66" w:rsidRDefault="001B5D66" w:rsidP="001B5D66">
      <w:r>
        <w:t>Контактное лицо ________________________________телефон______________________</w:t>
      </w:r>
    </w:p>
    <w:p w:rsidR="001B5D66" w:rsidRDefault="001B5D66" w:rsidP="001B5D66">
      <w:pPr>
        <w:pStyle w:val="af0"/>
        <w:ind w:left="0"/>
        <w:jc w:val="both"/>
        <w:rPr>
          <w:rFonts w:ascii="Times New Roman" w:hAnsi="Times New Roman"/>
          <w:sz w:val="24"/>
          <w:szCs w:val="24"/>
        </w:rPr>
      </w:pPr>
    </w:p>
    <w:p w:rsidR="001B5D66" w:rsidRDefault="001B5D66" w:rsidP="001B5D66">
      <w:pPr>
        <w:spacing w:after="120"/>
        <w:outlineLvl w:val="0"/>
        <w:rPr>
          <w:b/>
        </w:rPr>
      </w:pPr>
      <w:r>
        <w:rPr>
          <w:b/>
        </w:rPr>
        <w:t>2.  Перечень товара:</w:t>
      </w:r>
    </w:p>
    <w:tbl>
      <w:tblPr>
        <w:tblW w:w="0" w:type="auto"/>
        <w:tblInd w:w="93" w:type="dxa"/>
        <w:tblLayout w:type="fixed"/>
        <w:tblLook w:val="0000"/>
      </w:tblPr>
      <w:tblGrid>
        <w:gridCol w:w="1011"/>
        <w:gridCol w:w="1932"/>
        <w:gridCol w:w="1932"/>
        <w:gridCol w:w="1260"/>
        <w:gridCol w:w="1080"/>
        <w:gridCol w:w="1080"/>
        <w:gridCol w:w="1260"/>
      </w:tblGrid>
      <w:tr w:rsidR="001B5D66" w:rsidTr="0094152F">
        <w:trPr>
          <w:trHeight w:val="300"/>
        </w:trPr>
        <w:tc>
          <w:tcPr>
            <w:tcW w:w="1011" w:type="dxa"/>
            <w:tcBorders>
              <w:top w:val="single" w:sz="8" w:space="0" w:color="auto"/>
              <w:left w:val="single" w:sz="8" w:space="0" w:color="auto"/>
              <w:bottom w:val="nil"/>
              <w:right w:val="single" w:sz="8" w:space="0" w:color="auto"/>
            </w:tcBorders>
          </w:tcPr>
          <w:p w:rsidR="001B5D66" w:rsidRDefault="001B5D66" w:rsidP="0094152F">
            <w:pPr>
              <w:jc w:val="center"/>
              <w:rPr>
                <w:sz w:val="22"/>
                <w:szCs w:val="22"/>
              </w:rPr>
            </w:pPr>
            <w:r>
              <w:rPr>
                <w:sz w:val="22"/>
                <w:szCs w:val="22"/>
              </w:rPr>
              <w:t>№</w:t>
            </w:r>
          </w:p>
        </w:tc>
        <w:tc>
          <w:tcPr>
            <w:tcW w:w="1932" w:type="dxa"/>
            <w:tcBorders>
              <w:top w:val="single" w:sz="8" w:space="0" w:color="auto"/>
              <w:left w:val="nil"/>
              <w:bottom w:val="nil"/>
              <w:right w:val="single" w:sz="8" w:space="0" w:color="auto"/>
            </w:tcBorders>
          </w:tcPr>
          <w:p w:rsidR="001B5D66" w:rsidRDefault="001B5D66" w:rsidP="0094152F">
            <w:pPr>
              <w:jc w:val="center"/>
              <w:rPr>
                <w:sz w:val="22"/>
                <w:szCs w:val="22"/>
              </w:rPr>
            </w:pPr>
            <w:r>
              <w:rPr>
                <w:sz w:val="22"/>
                <w:szCs w:val="22"/>
              </w:rPr>
              <w:t>Наименование</w:t>
            </w:r>
          </w:p>
        </w:tc>
        <w:tc>
          <w:tcPr>
            <w:tcW w:w="1932" w:type="dxa"/>
            <w:tcBorders>
              <w:top w:val="single" w:sz="8" w:space="0" w:color="auto"/>
              <w:left w:val="nil"/>
              <w:bottom w:val="nil"/>
              <w:right w:val="single" w:sz="8" w:space="0" w:color="auto"/>
            </w:tcBorders>
          </w:tcPr>
          <w:p w:rsidR="001B5D66" w:rsidRDefault="001B5D66" w:rsidP="0094152F">
            <w:pPr>
              <w:jc w:val="center"/>
              <w:rPr>
                <w:sz w:val="22"/>
                <w:szCs w:val="22"/>
              </w:rPr>
            </w:pPr>
            <w:r>
              <w:rPr>
                <w:sz w:val="22"/>
                <w:szCs w:val="22"/>
              </w:rPr>
              <w:t> Характеристики</w:t>
            </w:r>
          </w:p>
        </w:tc>
        <w:tc>
          <w:tcPr>
            <w:tcW w:w="1260" w:type="dxa"/>
            <w:tcBorders>
              <w:top w:val="single" w:sz="8" w:space="0" w:color="auto"/>
              <w:left w:val="nil"/>
              <w:bottom w:val="nil"/>
              <w:right w:val="nil"/>
            </w:tcBorders>
          </w:tcPr>
          <w:p w:rsidR="001B5D66" w:rsidRDefault="001B5D66" w:rsidP="0094152F">
            <w:pPr>
              <w:jc w:val="center"/>
              <w:rPr>
                <w:sz w:val="22"/>
                <w:szCs w:val="22"/>
              </w:rPr>
            </w:pPr>
            <w:r>
              <w:rPr>
                <w:sz w:val="22"/>
                <w:szCs w:val="22"/>
              </w:rPr>
              <w:t>Кол-во</w:t>
            </w:r>
          </w:p>
        </w:tc>
        <w:tc>
          <w:tcPr>
            <w:tcW w:w="1080" w:type="dxa"/>
            <w:tcBorders>
              <w:top w:val="single" w:sz="4" w:space="0" w:color="auto"/>
              <w:left w:val="single" w:sz="4" w:space="0" w:color="auto"/>
              <w:bottom w:val="single" w:sz="4" w:space="0" w:color="auto"/>
              <w:right w:val="single" w:sz="4" w:space="0" w:color="auto"/>
            </w:tcBorders>
          </w:tcPr>
          <w:p w:rsidR="001B5D66" w:rsidRDefault="001B5D66" w:rsidP="0094152F">
            <w:pPr>
              <w:jc w:val="center"/>
              <w:rPr>
                <w:sz w:val="22"/>
                <w:szCs w:val="22"/>
              </w:rPr>
            </w:pPr>
            <w:r>
              <w:rPr>
                <w:sz w:val="22"/>
                <w:szCs w:val="22"/>
              </w:rPr>
              <w:t>Ед.</w:t>
            </w:r>
          </w:p>
        </w:tc>
        <w:tc>
          <w:tcPr>
            <w:tcW w:w="1080" w:type="dxa"/>
            <w:tcBorders>
              <w:top w:val="single" w:sz="4" w:space="0" w:color="auto"/>
              <w:left w:val="single" w:sz="4" w:space="0" w:color="auto"/>
              <w:bottom w:val="single" w:sz="4" w:space="0" w:color="auto"/>
              <w:right w:val="single" w:sz="4" w:space="0" w:color="auto"/>
            </w:tcBorders>
          </w:tcPr>
          <w:p w:rsidR="001B5D66" w:rsidRDefault="001B5D66" w:rsidP="0094152F">
            <w:pPr>
              <w:jc w:val="center"/>
              <w:rPr>
                <w:sz w:val="22"/>
                <w:szCs w:val="22"/>
              </w:rPr>
            </w:pPr>
            <w:r>
              <w:rPr>
                <w:sz w:val="22"/>
                <w:szCs w:val="22"/>
              </w:rPr>
              <w:t>Цена</w:t>
            </w:r>
          </w:p>
        </w:tc>
        <w:tc>
          <w:tcPr>
            <w:tcW w:w="1260" w:type="dxa"/>
            <w:tcBorders>
              <w:top w:val="single" w:sz="4" w:space="0" w:color="auto"/>
              <w:left w:val="single" w:sz="4" w:space="0" w:color="auto"/>
              <w:bottom w:val="single" w:sz="4" w:space="0" w:color="auto"/>
              <w:right w:val="single" w:sz="4" w:space="0" w:color="auto"/>
            </w:tcBorders>
          </w:tcPr>
          <w:p w:rsidR="001B5D66" w:rsidRDefault="001B5D66" w:rsidP="0094152F">
            <w:pPr>
              <w:jc w:val="center"/>
              <w:rPr>
                <w:sz w:val="22"/>
                <w:szCs w:val="22"/>
              </w:rPr>
            </w:pPr>
            <w:r>
              <w:rPr>
                <w:sz w:val="22"/>
                <w:szCs w:val="22"/>
              </w:rPr>
              <w:t>Стоимость</w:t>
            </w:r>
          </w:p>
        </w:tc>
      </w:tr>
      <w:tr w:rsidR="001B5D66" w:rsidTr="0094152F">
        <w:trPr>
          <w:trHeight w:val="315"/>
        </w:trPr>
        <w:tc>
          <w:tcPr>
            <w:tcW w:w="1011" w:type="dxa"/>
            <w:tcBorders>
              <w:top w:val="nil"/>
              <w:left w:val="single" w:sz="8" w:space="0" w:color="auto"/>
              <w:bottom w:val="single" w:sz="8" w:space="0" w:color="000000"/>
              <w:right w:val="single" w:sz="8" w:space="0" w:color="auto"/>
            </w:tcBorders>
          </w:tcPr>
          <w:p w:rsidR="001B5D66" w:rsidRDefault="001B5D66" w:rsidP="0094152F">
            <w:pPr>
              <w:jc w:val="center"/>
              <w:rPr>
                <w:sz w:val="22"/>
                <w:szCs w:val="22"/>
              </w:rPr>
            </w:pPr>
            <w:r>
              <w:rPr>
                <w:sz w:val="22"/>
                <w:szCs w:val="22"/>
              </w:rPr>
              <w:t> </w:t>
            </w:r>
          </w:p>
        </w:tc>
        <w:tc>
          <w:tcPr>
            <w:tcW w:w="1932" w:type="dxa"/>
            <w:tcBorders>
              <w:top w:val="nil"/>
              <w:left w:val="nil"/>
              <w:bottom w:val="single" w:sz="4" w:space="0" w:color="auto"/>
              <w:right w:val="single" w:sz="8" w:space="0" w:color="auto"/>
            </w:tcBorders>
          </w:tcPr>
          <w:p w:rsidR="001B5D66" w:rsidRDefault="001B5D66" w:rsidP="0094152F">
            <w:pPr>
              <w:jc w:val="center"/>
              <w:rPr>
                <w:sz w:val="22"/>
                <w:szCs w:val="22"/>
              </w:rPr>
            </w:pPr>
          </w:p>
        </w:tc>
        <w:tc>
          <w:tcPr>
            <w:tcW w:w="1932" w:type="dxa"/>
            <w:tcBorders>
              <w:top w:val="nil"/>
              <w:left w:val="nil"/>
              <w:bottom w:val="single" w:sz="4" w:space="0" w:color="auto"/>
              <w:right w:val="single" w:sz="8" w:space="0" w:color="auto"/>
            </w:tcBorders>
          </w:tcPr>
          <w:p w:rsidR="001B5D66" w:rsidRDefault="001B5D66" w:rsidP="0094152F">
            <w:pPr>
              <w:jc w:val="center"/>
              <w:rPr>
                <w:sz w:val="22"/>
                <w:szCs w:val="22"/>
              </w:rPr>
            </w:pPr>
          </w:p>
        </w:tc>
        <w:tc>
          <w:tcPr>
            <w:tcW w:w="1260" w:type="dxa"/>
            <w:tcBorders>
              <w:top w:val="nil"/>
              <w:left w:val="nil"/>
              <w:bottom w:val="single" w:sz="8" w:space="0" w:color="000000"/>
              <w:right w:val="nil"/>
            </w:tcBorders>
          </w:tcPr>
          <w:p w:rsidR="001B5D66" w:rsidRDefault="001B5D66" w:rsidP="0094152F">
            <w:pPr>
              <w:jc w:val="center"/>
              <w:rPr>
                <w:sz w:val="22"/>
                <w:szCs w:val="22"/>
              </w:rPr>
            </w:pPr>
            <w:r>
              <w:rPr>
                <w:sz w:val="22"/>
                <w:szCs w:val="22"/>
              </w:rPr>
              <w:t> </w:t>
            </w:r>
          </w:p>
        </w:tc>
        <w:tc>
          <w:tcPr>
            <w:tcW w:w="108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r>
              <w:rPr>
                <w:sz w:val="22"/>
                <w:szCs w:val="22"/>
              </w:rPr>
              <w:t>измер.</w:t>
            </w:r>
          </w:p>
        </w:tc>
        <w:tc>
          <w:tcPr>
            <w:tcW w:w="108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r>
              <w:rPr>
                <w:sz w:val="22"/>
                <w:szCs w:val="22"/>
              </w:rPr>
              <w:t>(руб.)</w:t>
            </w:r>
          </w:p>
        </w:tc>
        <w:tc>
          <w:tcPr>
            <w:tcW w:w="126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r>
              <w:rPr>
                <w:sz w:val="22"/>
                <w:szCs w:val="22"/>
              </w:rPr>
              <w:t>(руб.)</w:t>
            </w:r>
          </w:p>
        </w:tc>
      </w:tr>
      <w:tr w:rsidR="001B5D66" w:rsidTr="0094152F">
        <w:trPr>
          <w:trHeight w:val="384"/>
        </w:trPr>
        <w:tc>
          <w:tcPr>
            <w:tcW w:w="1011" w:type="dxa"/>
            <w:tcBorders>
              <w:top w:val="nil"/>
              <w:left w:val="single" w:sz="8" w:space="0" w:color="auto"/>
              <w:bottom w:val="single" w:sz="8" w:space="0" w:color="auto"/>
              <w:right w:val="single" w:sz="4" w:space="0" w:color="auto"/>
            </w:tcBorders>
          </w:tcPr>
          <w:p w:rsidR="001B5D66" w:rsidRDefault="001B5D66" w:rsidP="0094152F">
            <w:pPr>
              <w:jc w:val="center"/>
              <w:rPr>
                <w:sz w:val="22"/>
                <w:szCs w:val="22"/>
              </w:rPr>
            </w:pPr>
            <w:r>
              <w:rPr>
                <w:sz w:val="22"/>
                <w:szCs w:val="22"/>
              </w:rPr>
              <w:t>1</w:t>
            </w:r>
          </w:p>
        </w:tc>
        <w:tc>
          <w:tcPr>
            <w:tcW w:w="1932" w:type="dxa"/>
            <w:tcBorders>
              <w:top w:val="single" w:sz="4" w:space="0" w:color="auto"/>
              <w:left w:val="single" w:sz="4" w:space="0" w:color="auto"/>
              <w:bottom w:val="single" w:sz="4" w:space="0" w:color="auto"/>
              <w:right w:val="single" w:sz="4" w:space="0" w:color="auto"/>
            </w:tcBorders>
          </w:tcPr>
          <w:p w:rsidR="001B5D66" w:rsidRDefault="001B5D66" w:rsidP="0094152F">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1B5D66" w:rsidRDefault="001B5D66" w:rsidP="0094152F">
            <w:pPr>
              <w:rPr>
                <w:sz w:val="22"/>
                <w:szCs w:val="22"/>
              </w:rPr>
            </w:pPr>
          </w:p>
        </w:tc>
        <w:tc>
          <w:tcPr>
            <w:tcW w:w="1260" w:type="dxa"/>
            <w:tcBorders>
              <w:top w:val="nil"/>
              <w:left w:val="single" w:sz="4" w:space="0" w:color="auto"/>
              <w:bottom w:val="single" w:sz="8" w:space="0" w:color="auto"/>
              <w:right w:val="nil"/>
            </w:tcBorders>
            <w:vAlign w:val="center"/>
          </w:tcPr>
          <w:p w:rsidR="001B5D66" w:rsidRDefault="001B5D66" w:rsidP="0094152F">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1B5D66" w:rsidRDefault="001B5D66" w:rsidP="0094152F">
            <w:pPr>
              <w:jc w:val="center"/>
              <w:rPr>
                <w:sz w:val="22"/>
                <w:szCs w:val="22"/>
              </w:rPr>
            </w:pPr>
          </w:p>
        </w:tc>
        <w:tc>
          <w:tcPr>
            <w:tcW w:w="108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p>
        </w:tc>
        <w:tc>
          <w:tcPr>
            <w:tcW w:w="126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p>
        </w:tc>
      </w:tr>
      <w:tr w:rsidR="001B5D66" w:rsidTr="0094152F">
        <w:trPr>
          <w:trHeight w:val="353"/>
        </w:trPr>
        <w:tc>
          <w:tcPr>
            <w:tcW w:w="1011" w:type="dxa"/>
            <w:tcBorders>
              <w:top w:val="nil"/>
              <w:left w:val="single" w:sz="8" w:space="0" w:color="auto"/>
              <w:bottom w:val="single" w:sz="8" w:space="0" w:color="auto"/>
              <w:right w:val="single" w:sz="4" w:space="0" w:color="auto"/>
            </w:tcBorders>
          </w:tcPr>
          <w:p w:rsidR="001B5D66" w:rsidRDefault="001B5D66" w:rsidP="0094152F">
            <w:pPr>
              <w:jc w:val="center"/>
              <w:rPr>
                <w:sz w:val="22"/>
                <w:szCs w:val="22"/>
              </w:rPr>
            </w:pPr>
            <w:r>
              <w:rPr>
                <w:sz w:val="22"/>
                <w:szCs w:val="22"/>
              </w:rPr>
              <w:t>2</w:t>
            </w:r>
          </w:p>
        </w:tc>
        <w:tc>
          <w:tcPr>
            <w:tcW w:w="1932" w:type="dxa"/>
            <w:tcBorders>
              <w:top w:val="single" w:sz="4" w:space="0" w:color="auto"/>
              <w:left w:val="single" w:sz="4" w:space="0" w:color="auto"/>
              <w:bottom w:val="single" w:sz="4" w:space="0" w:color="auto"/>
              <w:right w:val="single" w:sz="4" w:space="0" w:color="auto"/>
            </w:tcBorders>
          </w:tcPr>
          <w:p w:rsidR="001B5D66" w:rsidRDefault="001B5D66" w:rsidP="0094152F">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1B5D66" w:rsidRDefault="001B5D66" w:rsidP="0094152F">
            <w:pPr>
              <w:rPr>
                <w:sz w:val="22"/>
                <w:szCs w:val="22"/>
              </w:rPr>
            </w:pPr>
          </w:p>
        </w:tc>
        <w:tc>
          <w:tcPr>
            <w:tcW w:w="1260" w:type="dxa"/>
            <w:tcBorders>
              <w:top w:val="nil"/>
              <w:left w:val="single" w:sz="4" w:space="0" w:color="auto"/>
              <w:bottom w:val="single" w:sz="8" w:space="0" w:color="auto"/>
              <w:right w:val="nil"/>
            </w:tcBorders>
            <w:vAlign w:val="center"/>
          </w:tcPr>
          <w:p w:rsidR="001B5D66" w:rsidRDefault="001B5D66" w:rsidP="0094152F">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1B5D66" w:rsidRDefault="001B5D66" w:rsidP="0094152F">
            <w:pPr>
              <w:jc w:val="center"/>
              <w:rPr>
                <w:sz w:val="22"/>
                <w:szCs w:val="22"/>
              </w:rPr>
            </w:pPr>
          </w:p>
        </w:tc>
        <w:tc>
          <w:tcPr>
            <w:tcW w:w="108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p>
        </w:tc>
        <w:tc>
          <w:tcPr>
            <w:tcW w:w="1260" w:type="dxa"/>
            <w:tcBorders>
              <w:top w:val="nil"/>
              <w:left w:val="single" w:sz="4" w:space="0" w:color="auto"/>
              <w:bottom w:val="single" w:sz="4" w:space="0" w:color="auto"/>
              <w:right w:val="single" w:sz="4" w:space="0" w:color="auto"/>
            </w:tcBorders>
          </w:tcPr>
          <w:p w:rsidR="001B5D66" w:rsidRDefault="001B5D66" w:rsidP="0094152F">
            <w:pPr>
              <w:jc w:val="center"/>
              <w:rPr>
                <w:sz w:val="22"/>
                <w:szCs w:val="22"/>
              </w:rPr>
            </w:pPr>
          </w:p>
        </w:tc>
      </w:tr>
    </w:tbl>
    <w:p w:rsidR="001B5D66" w:rsidRDefault="001B5D66" w:rsidP="001B5D66">
      <w:pPr>
        <w:spacing w:before="120" w:line="240" w:lineRule="atLeast"/>
      </w:pPr>
      <w:r>
        <w:t xml:space="preserve">Мы согласны поставить товар по следующей </w:t>
      </w:r>
      <w:r>
        <w:rPr>
          <w:b/>
        </w:rPr>
        <w:t>цене</w:t>
      </w:r>
      <w:r>
        <w:t xml:space="preserve">___________(сумма прописью) рублей, в том числе НДС (18 %) ____________ (сумма прописью) рублей. </w:t>
      </w:r>
    </w:p>
    <w:p w:rsidR="001B5D66" w:rsidRDefault="001B5D66" w:rsidP="001B5D66">
      <w:pPr>
        <w:pStyle w:val="20"/>
        <w:ind w:right="-120"/>
        <w:jc w:val="both"/>
        <w:rPr>
          <w:sz w:val="24"/>
          <w:szCs w:val="24"/>
        </w:rPr>
      </w:pPr>
      <w:r>
        <w:rPr>
          <w:sz w:val="24"/>
          <w:szCs w:val="24"/>
        </w:rPr>
        <w:t>В цену товара включены все расходы, включая расходов на перевозку, страхование, уплату таможенных пошлин, НДС, всех налогов, сборов и других обязательных платежей.</w:t>
      </w:r>
    </w:p>
    <w:p w:rsidR="001B5D66" w:rsidRDefault="001B5D66" w:rsidP="001B5D66">
      <w:r>
        <w:t xml:space="preserve">Приложение: </w:t>
      </w:r>
    </w:p>
    <w:p w:rsidR="001B5D66" w:rsidRDefault="001B5D66" w:rsidP="001B5D66">
      <w:pPr>
        <w:rPr>
          <w:sz w:val="20"/>
          <w:szCs w:val="20"/>
        </w:rPr>
      </w:pPr>
    </w:p>
    <w:p w:rsidR="001B5D66" w:rsidRDefault="001B5D66" w:rsidP="001B5D66">
      <w:pPr>
        <w:pStyle w:val="af0"/>
        <w:ind w:left="0"/>
        <w:jc w:val="both"/>
        <w:rPr>
          <w:rFonts w:ascii="Times New Roman" w:hAnsi="Times New Roman"/>
          <w:sz w:val="24"/>
          <w:szCs w:val="24"/>
        </w:rPr>
      </w:pPr>
    </w:p>
    <w:p w:rsidR="001B5D66" w:rsidRDefault="001B5D66" w:rsidP="001B5D66">
      <w:pPr>
        <w:contextualSpacing/>
        <w:outlineLvl w:val="0"/>
      </w:pPr>
      <w:r>
        <w:t>Участник размещения заказа</w:t>
      </w:r>
    </w:p>
    <w:p w:rsidR="001B5D66" w:rsidRDefault="001B5D66" w:rsidP="001B5D66">
      <w:pPr>
        <w:contextualSpacing/>
      </w:pPr>
      <w:r>
        <w:t xml:space="preserve">(уполномоченный представитель </w:t>
      </w:r>
    </w:p>
    <w:p w:rsidR="001B5D66" w:rsidRDefault="001B5D66" w:rsidP="001B5D66">
      <w:pPr>
        <w:contextualSpacing/>
      </w:pPr>
      <w:r>
        <w:t xml:space="preserve">на осуществленные действий от имени </w:t>
      </w:r>
    </w:p>
    <w:p w:rsidR="001B5D66" w:rsidRDefault="001B5D66" w:rsidP="001B5D66">
      <w:pPr>
        <w:contextualSpacing/>
      </w:pPr>
      <w:r>
        <w:t>участника размещения заказа)</w:t>
      </w:r>
      <w:r>
        <w:tab/>
      </w:r>
      <w:r>
        <w:tab/>
      </w:r>
      <w:r>
        <w:tab/>
        <w:t>_____________________/                         /</w:t>
      </w:r>
    </w:p>
    <w:p w:rsidR="001B5D66" w:rsidRDefault="001B5D66" w:rsidP="001B5D66">
      <w:pPr>
        <w:ind w:firstLine="5040"/>
        <w:contextualSpacing/>
        <w:rPr>
          <w:i/>
          <w:sz w:val="18"/>
          <w:szCs w:val="18"/>
        </w:rPr>
      </w:pPr>
      <w:r>
        <w:rPr>
          <w:i/>
          <w:sz w:val="18"/>
          <w:szCs w:val="18"/>
        </w:rPr>
        <w:t xml:space="preserve">               (подпись)</w:t>
      </w:r>
    </w:p>
    <w:p w:rsidR="001B5D66" w:rsidRDefault="001B5D66" w:rsidP="001B5D66">
      <w:pPr>
        <w:tabs>
          <w:tab w:val="left" w:pos="6540"/>
        </w:tabs>
        <w:jc w:val="right"/>
      </w:pPr>
      <w:r>
        <w:t>м.п.</w:t>
      </w:r>
    </w:p>
    <w:p w:rsidR="001165F7" w:rsidRPr="0091580C" w:rsidRDefault="001B5D66" w:rsidP="001165F7">
      <w:pPr>
        <w:tabs>
          <w:tab w:val="left" w:pos="6540"/>
        </w:tabs>
        <w:jc w:val="right"/>
      </w:pPr>
      <w:r w:rsidRPr="003A5413">
        <w:br w:type="page"/>
      </w:r>
      <w:r w:rsidR="001165F7" w:rsidRPr="0091580C">
        <w:lastRenderedPageBreak/>
        <w:t>Приложение №2</w:t>
      </w:r>
    </w:p>
    <w:p w:rsidR="001165F7" w:rsidRDefault="001165F7" w:rsidP="001B5D66"/>
    <w:p w:rsidR="001B5D66" w:rsidRDefault="001B5D66" w:rsidP="001B5D66">
      <w:pPr>
        <w:rPr>
          <w:b/>
          <w:caps/>
          <w:sz w:val="28"/>
          <w:szCs w:val="28"/>
        </w:rPr>
      </w:pPr>
      <w:r>
        <w:rPr>
          <w:b/>
          <w:caps/>
          <w:sz w:val="28"/>
          <w:szCs w:val="28"/>
        </w:rPr>
        <w:t>Проект ДОГОВОРА</w:t>
      </w:r>
    </w:p>
    <w:p w:rsidR="001B5D66" w:rsidRDefault="001B5D66" w:rsidP="001B5D66">
      <w:pPr>
        <w:jc w:val="center"/>
        <w:rPr>
          <w:b/>
        </w:rPr>
      </w:pPr>
      <w:r>
        <w:pict>
          <v:line id="_x0000_s1029" style="position:absolute;left:0;text-align:left;z-index:251658752" from="0,4.75pt" to="468pt,4.75pt" strokeweight="2pt"/>
        </w:pict>
      </w:r>
      <w:bookmarkStart w:id="6" w:name="_Toc157679451"/>
      <w:bookmarkStart w:id="7" w:name="_Toc168144794"/>
      <w:bookmarkStart w:id="8" w:name="_Toc168159780"/>
      <w:bookmarkStart w:id="9" w:name="_Toc213335132"/>
      <w:bookmarkStart w:id="10" w:name="_Toc213679135"/>
      <w:bookmarkStart w:id="11" w:name="_Toc213679213"/>
      <w:bookmarkEnd w:id="6"/>
      <w:bookmarkEnd w:id="7"/>
      <w:bookmarkEnd w:id="8"/>
      <w:bookmarkEnd w:id="9"/>
      <w:bookmarkEnd w:id="10"/>
      <w:bookmarkEnd w:id="11"/>
    </w:p>
    <w:p w:rsidR="003042CA" w:rsidRPr="00DD221D" w:rsidRDefault="003042CA" w:rsidP="003042CA">
      <w:pPr>
        <w:autoSpaceDE w:val="0"/>
        <w:autoSpaceDN w:val="0"/>
        <w:adjustRightInd w:val="0"/>
        <w:jc w:val="center"/>
        <w:outlineLvl w:val="0"/>
        <w:rPr>
          <w:rFonts w:eastAsia="Calibri"/>
          <w:b/>
          <w:bCs/>
          <w:sz w:val="28"/>
          <w:szCs w:val="28"/>
        </w:rPr>
      </w:pPr>
      <w:r w:rsidRPr="00DD221D">
        <w:rPr>
          <w:rFonts w:eastAsia="Calibri"/>
          <w:b/>
          <w:bCs/>
          <w:sz w:val="28"/>
          <w:szCs w:val="28"/>
        </w:rPr>
        <w:t>Договор поставки № ____</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rPr>
          <w:rFonts w:eastAsia="Calibri"/>
        </w:rPr>
      </w:pPr>
      <w:r w:rsidRPr="00DD221D">
        <w:rPr>
          <w:rFonts w:eastAsia="Calibri"/>
        </w:rPr>
        <w:t xml:space="preserve">г. Москва                           </w:t>
      </w:r>
      <w:r w:rsidRPr="00DD221D">
        <w:rPr>
          <w:rFonts w:eastAsia="Calibri"/>
        </w:rPr>
        <w:tab/>
      </w:r>
      <w:r w:rsidRPr="00DD221D">
        <w:rPr>
          <w:rFonts w:eastAsia="Calibri"/>
        </w:rPr>
        <w:tab/>
      </w:r>
      <w:r w:rsidRPr="00DD221D">
        <w:rPr>
          <w:rFonts w:eastAsia="Calibri"/>
        </w:rPr>
        <w:tab/>
      </w:r>
      <w:r w:rsidRPr="00DD221D">
        <w:rPr>
          <w:rFonts w:eastAsia="Calibri"/>
        </w:rPr>
        <w:tab/>
      </w:r>
      <w:r w:rsidRPr="00DD221D">
        <w:rPr>
          <w:rFonts w:eastAsia="Calibri"/>
        </w:rPr>
        <w:tab/>
        <w:t xml:space="preserve">            "__" _________ 20___ г.</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tabs>
          <w:tab w:val="left" w:pos="720"/>
          <w:tab w:val="left" w:pos="900"/>
          <w:tab w:val="left" w:pos="1080"/>
          <w:tab w:val="right" w:pos="9540"/>
        </w:tabs>
        <w:ind w:firstLine="540"/>
        <w:jc w:val="both"/>
        <w:rPr>
          <w:rFonts w:eastAsia="Calibri"/>
        </w:rPr>
      </w:pPr>
      <w:r w:rsidRPr="00DD221D">
        <w:rPr>
          <w:rFonts w:eastAsia="Calibri"/>
          <w:b/>
          <w:bCs/>
        </w:rPr>
        <w:t xml:space="preserve">Закрытое акционерное общество «Гринатом» (ЗАО «Гринатом»), </w:t>
      </w:r>
      <w:r w:rsidRPr="00DD221D">
        <w:rPr>
          <w:rFonts w:eastAsia="Calibri"/>
        </w:rPr>
        <w:t xml:space="preserve">именуемое в дальнейшем «Покупатель», в лице                         </w:t>
      </w:r>
      <w:r w:rsidRPr="00DD221D">
        <w:rPr>
          <w:rFonts w:eastAsia="Calibri"/>
          <w:color w:val="000000"/>
        </w:rPr>
        <w:t xml:space="preserve">, действующего на основании              </w:t>
      </w:r>
      <w:r w:rsidRPr="00DD221D">
        <w:rPr>
          <w:rFonts w:eastAsia="Calibri"/>
        </w:rPr>
        <w:t xml:space="preserve">, с одной стороны, и </w:t>
      </w:r>
    </w:p>
    <w:p w:rsidR="003042CA" w:rsidRPr="00DD221D" w:rsidRDefault="003042CA" w:rsidP="003042CA">
      <w:pPr>
        <w:tabs>
          <w:tab w:val="left" w:pos="720"/>
          <w:tab w:val="left" w:pos="900"/>
          <w:tab w:val="left" w:pos="1080"/>
          <w:tab w:val="right" w:pos="9540"/>
        </w:tabs>
        <w:ind w:firstLine="540"/>
        <w:jc w:val="both"/>
        <w:rPr>
          <w:rFonts w:eastAsia="Calibri"/>
          <w:spacing w:val="-1"/>
        </w:rPr>
      </w:pPr>
      <w:r w:rsidRPr="00DD221D">
        <w:rPr>
          <w:rFonts w:eastAsia="Calibri"/>
          <w:b/>
          <w:bCs/>
          <w:spacing w:val="6"/>
        </w:rPr>
        <w:t>__________________ «_________» (___________),</w:t>
      </w:r>
      <w:r w:rsidRPr="00DD221D">
        <w:rPr>
          <w:rFonts w:eastAsia="Calibri"/>
          <w:spacing w:val="6"/>
        </w:rPr>
        <w:t xml:space="preserve"> именуемое в дальнейшем «Поставщик», в лице _______________________ , действующего на основании            , с другой стороны, </w:t>
      </w:r>
      <w:r w:rsidRPr="00DD221D">
        <w:rPr>
          <w:rFonts w:eastAsia="Calibri"/>
        </w:rPr>
        <w:t>вместе именуемые "Стороны" и каждый в отдельности "Сторона",</w:t>
      </w:r>
      <w:r w:rsidRPr="00DD221D">
        <w:rPr>
          <w:rFonts w:eastAsia="Calibri"/>
          <w:spacing w:val="3"/>
        </w:rPr>
        <w:t xml:space="preserve"> на основании результатов размещения заказа</w:t>
      </w:r>
      <w:r w:rsidRPr="00DD221D">
        <w:rPr>
          <w:rFonts w:eastAsia="Calibri"/>
          <w:b/>
          <w:bCs/>
          <w:spacing w:val="6"/>
        </w:rPr>
        <w:t xml:space="preserve"> </w:t>
      </w:r>
      <w:r w:rsidRPr="00DD221D">
        <w:rPr>
          <w:rFonts w:eastAsia="Calibri"/>
          <w:spacing w:val="6"/>
        </w:rPr>
        <w:t>(путем проведения</w:t>
      </w:r>
      <w:r w:rsidRPr="00DD221D">
        <w:rPr>
          <w:rFonts w:eastAsia="Calibri"/>
          <w:spacing w:val="3"/>
        </w:rPr>
        <w:t xml:space="preserve"> </w:t>
      </w:r>
      <w:r w:rsidRPr="00DD221D">
        <w:rPr>
          <w:rFonts w:eastAsia="Calibri"/>
        </w:rPr>
        <w:t>запроса ценовых котировок</w:t>
      </w:r>
      <w:r w:rsidRPr="00DD221D">
        <w:rPr>
          <w:rFonts w:eastAsia="Calibri"/>
          <w:spacing w:val="6"/>
        </w:rPr>
        <w:t>),</w:t>
      </w:r>
      <w:r w:rsidRPr="00DD221D">
        <w:rPr>
          <w:rFonts w:eastAsia="Calibri"/>
          <w:b/>
          <w:bCs/>
          <w:spacing w:val="6"/>
        </w:rPr>
        <w:t xml:space="preserve"> </w:t>
      </w:r>
      <w:r w:rsidRPr="00DD221D">
        <w:rPr>
          <w:rFonts w:eastAsia="Calibri"/>
          <w:spacing w:val="3"/>
        </w:rPr>
        <w:t xml:space="preserve">Протокол __________ </w:t>
      </w:r>
      <w:r w:rsidRPr="00DD221D">
        <w:rPr>
          <w:rFonts w:eastAsia="Calibri"/>
          <w:spacing w:val="-1"/>
        </w:rPr>
        <w:t xml:space="preserve">от ____ </w:t>
      </w:r>
      <w:r w:rsidRPr="00DD221D">
        <w:rPr>
          <w:rFonts w:eastAsia="Calibri"/>
          <w:spacing w:val="-2"/>
        </w:rPr>
        <w:t xml:space="preserve"> № ______ </w:t>
      </w:r>
      <w:r w:rsidRPr="00DD221D">
        <w:rPr>
          <w:rFonts w:eastAsia="Calibri"/>
        </w:rPr>
        <w:t>,</w:t>
      </w:r>
      <w:r w:rsidRPr="00DD221D">
        <w:rPr>
          <w:rFonts w:eastAsia="Calibri"/>
          <w:b/>
          <w:bCs/>
        </w:rPr>
        <w:t xml:space="preserve"> </w:t>
      </w:r>
      <w:r w:rsidRPr="00DD221D">
        <w:rPr>
          <w:rFonts w:eastAsia="Calibri"/>
          <w:spacing w:val="-1"/>
        </w:rPr>
        <w:t xml:space="preserve"> </w:t>
      </w:r>
      <w:r w:rsidRPr="00DD221D">
        <w:rPr>
          <w:rFonts w:eastAsia="Calibri"/>
          <w:spacing w:val="3"/>
        </w:rPr>
        <w:t>заключили настоящий Договор (далее по тексту - договор)</w:t>
      </w:r>
      <w:r w:rsidRPr="00DD221D">
        <w:rPr>
          <w:rFonts w:eastAsia="Calibri"/>
          <w:spacing w:val="-1"/>
        </w:rPr>
        <w:t xml:space="preserve"> о нижеследующем:</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1. Предмет договора</w:t>
      </w:r>
    </w:p>
    <w:p w:rsidR="003042CA" w:rsidRPr="00DD221D" w:rsidRDefault="003042CA" w:rsidP="003042CA">
      <w:pPr>
        <w:numPr>
          <w:ilvl w:val="1"/>
          <w:numId w:val="0"/>
        </w:numPr>
        <w:tabs>
          <w:tab w:val="num" w:pos="0"/>
          <w:tab w:val="left" w:pos="142"/>
          <w:tab w:val="left" w:pos="284"/>
          <w:tab w:val="num" w:pos="567"/>
        </w:tabs>
        <w:ind w:firstLine="567"/>
        <w:jc w:val="both"/>
      </w:pPr>
      <w:r w:rsidRPr="00DD221D">
        <w:t>Поставщик обязуется на обусловленных настоящим договором условиях передавать в собственность Покупателю _________________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3042CA" w:rsidRPr="00DD221D" w:rsidRDefault="003042CA" w:rsidP="003042CA">
      <w:pPr>
        <w:numPr>
          <w:ilvl w:val="1"/>
          <w:numId w:val="0"/>
        </w:numPr>
        <w:tabs>
          <w:tab w:val="num" w:pos="0"/>
          <w:tab w:val="left" w:pos="142"/>
          <w:tab w:val="left" w:pos="284"/>
          <w:tab w:val="num" w:pos="567"/>
        </w:tabs>
        <w:ind w:firstLine="567"/>
        <w:jc w:val="both"/>
      </w:pPr>
      <w:r w:rsidRPr="00DD221D">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3042CA" w:rsidRPr="00DD221D" w:rsidRDefault="003042CA" w:rsidP="003042CA">
      <w:pPr>
        <w:numPr>
          <w:ilvl w:val="1"/>
          <w:numId w:val="0"/>
        </w:numPr>
        <w:tabs>
          <w:tab w:val="num" w:pos="0"/>
        </w:tabs>
        <w:ind w:firstLine="567"/>
        <w:jc w:val="both"/>
      </w:pPr>
      <w:r w:rsidRPr="00DD221D">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2. Стоимость товара  и порядок расчетов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3042CA" w:rsidRPr="00DD221D" w:rsidRDefault="003042CA" w:rsidP="003042CA">
      <w:pPr>
        <w:ind w:firstLine="540"/>
        <w:jc w:val="both"/>
      </w:pPr>
      <w:r w:rsidRPr="00DD221D">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3042CA" w:rsidRPr="00DD221D" w:rsidRDefault="003042CA" w:rsidP="003042CA">
      <w:pPr>
        <w:ind w:left="567"/>
        <w:jc w:val="both"/>
      </w:pPr>
      <w:r w:rsidRPr="00DD221D">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3042CA" w:rsidRPr="00DD221D" w:rsidRDefault="003042CA" w:rsidP="003042CA">
      <w:pPr>
        <w:ind w:left="567"/>
        <w:jc w:val="both"/>
      </w:pPr>
      <w:r w:rsidRPr="00DD221D">
        <w:t>б) счёт-фактура (согласно  п. 5.1. ст. 169 НК РФ);</w:t>
      </w:r>
    </w:p>
    <w:p w:rsidR="003042CA" w:rsidRPr="00DD221D" w:rsidRDefault="003042CA" w:rsidP="003042CA">
      <w:pPr>
        <w:ind w:firstLine="539"/>
        <w:jc w:val="both"/>
      </w:pPr>
      <w:r w:rsidRPr="00DD221D">
        <w:t>в) счет на оплату;</w:t>
      </w:r>
    </w:p>
    <w:p w:rsidR="003042CA" w:rsidRPr="00DD221D" w:rsidRDefault="003042CA" w:rsidP="003042CA">
      <w:pPr>
        <w:tabs>
          <w:tab w:val="left" w:pos="720"/>
          <w:tab w:val="left" w:pos="900"/>
          <w:tab w:val="left" w:pos="1080"/>
        </w:tabs>
        <w:ind w:firstLine="539"/>
        <w:jc w:val="both"/>
      </w:pPr>
      <w:r w:rsidRPr="00DD221D">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042CA" w:rsidRPr="00DD221D" w:rsidRDefault="003042CA" w:rsidP="003042CA">
      <w:pPr>
        <w:tabs>
          <w:tab w:val="left" w:pos="720"/>
          <w:tab w:val="left" w:pos="900"/>
          <w:tab w:val="left" w:pos="1080"/>
        </w:tabs>
        <w:ind w:firstLine="539"/>
        <w:jc w:val="both"/>
      </w:pPr>
      <w:r w:rsidRPr="00DD221D">
        <w:lastRenderedPageBreak/>
        <w:t>д) технический паспорт на товар на русском языке и/или инструкцию пользователя (руководство по эксплуатации) товаром на русском языке;</w:t>
      </w:r>
    </w:p>
    <w:p w:rsidR="003042CA" w:rsidRPr="00DD221D" w:rsidRDefault="003042CA" w:rsidP="003042CA">
      <w:pPr>
        <w:tabs>
          <w:tab w:val="left" w:pos="720"/>
          <w:tab w:val="left" w:pos="900"/>
          <w:tab w:val="left" w:pos="1080"/>
        </w:tabs>
        <w:ind w:firstLine="539"/>
        <w:jc w:val="both"/>
      </w:pPr>
      <w:r w:rsidRPr="00DD221D">
        <w:t>е) оформленные гарантийные талоны или аналогичные документы, с указанием заводских (серийных) номеров товара и гарантийного периода.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16" w:history="1">
        <w:r w:rsidRPr="00DD221D">
          <w:rPr>
            <w:rFonts w:eastAsia="Calibri"/>
          </w:rPr>
          <w:t>ст. 1</w:t>
        </w:r>
      </w:hyperlink>
      <w:r w:rsidRPr="00DD221D">
        <w:rPr>
          <w:rFonts w:eastAsia="Calibri"/>
        </w:rPr>
        <w:t>3 настоящего договора.</w:t>
      </w:r>
    </w:p>
    <w:p w:rsidR="003042CA" w:rsidRPr="00DD221D" w:rsidRDefault="003042CA" w:rsidP="003042CA">
      <w:pPr>
        <w:autoSpaceDE w:val="0"/>
        <w:autoSpaceDN w:val="0"/>
        <w:adjustRightInd w:val="0"/>
        <w:ind w:firstLine="540"/>
        <w:jc w:val="center"/>
        <w:outlineLvl w:val="0"/>
        <w:rPr>
          <w:rFonts w:eastAsia="Calibri"/>
          <w:b/>
          <w:bCs/>
          <w:smallCaps/>
        </w:rPr>
      </w:pPr>
      <w:r w:rsidRPr="00DD221D">
        <w:rPr>
          <w:rFonts w:eastAsia="Calibri"/>
          <w:b/>
          <w:bCs/>
        </w:rPr>
        <w:t>Статья 3. Право собственности на товар и риски</w:t>
      </w:r>
    </w:p>
    <w:p w:rsidR="003042CA" w:rsidRPr="00DD221D" w:rsidRDefault="003042CA" w:rsidP="003042CA">
      <w:pPr>
        <w:tabs>
          <w:tab w:val="left" w:pos="720"/>
          <w:tab w:val="left" w:pos="900"/>
          <w:tab w:val="left" w:pos="1080"/>
          <w:tab w:val="num" w:pos="4254"/>
        </w:tabs>
        <w:ind w:firstLine="567"/>
        <w:jc w:val="both"/>
      </w:pPr>
      <w:r w:rsidRPr="00DD221D">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3042CA" w:rsidRPr="00DD221D" w:rsidRDefault="003042CA" w:rsidP="003042CA">
      <w:pPr>
        <w:ind w:firstLine="567"/>
        <w:jc w:val="both"/>
      </w:pPr>
      <w:r w:rsidRPr="00DD221D">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3042CA" w:rsidRPr="00DD221D" w:rsidRDefault="003042CA" w:rsidP="003042CA">
      <w:pPr>
        <w:ind w:firstLine="567"/>
        <w:jc w:val="both"/>
      </w:pPr>
      <w:r w:rsidRPr="00DD221D">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3042CA" w:rsidRPr="00DD221D" w:rsidRDefault="003042CA" w:rsidP="003042CA">
      <w:pPr>
        <w:ind w:firstLine="567"/>
        <w:jc w:val="both"/>
      </w:pPr>
      <w:r w:rsidRPr="00DD221D">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3042CA" w:rsidRPr="00DD221D" w:rsidRDefault="003042CA" w:rsidP="003042CA">
      <w:pPr>
        <w:tabs>
          <w:tab w:val="left" w:pos="900"/>
          <w:tab w:val="left" w:pos="1080"/>
        </w:tabs>
        <w:ind w:left="567" w:firstLine="540"/>
        <w:jc w:val="both"/>
        <w:rPr>
          <w:color w:val="000000"/>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 xml:space="preserve">Статья 4. Порядок приемки товаров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17" w:history="1">
        <w:r w:rsidRPr="00DD221D">
          <w:rPr>
            <w:rFonts w:eastAsia="Calibri"/>
          </w:rPr>
          <w:t>N П-7</w:t>
        </w:r>
      </w:hyperlink>
      <w:r w:rsidRPr="00DD221D">
        <w:rPr>
          <w:rFonts w:eastAsia="Calibri"/>
        </w:rPr>
        <w:t xml:space="preserve"> от 25 апреля 1966 г.;</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18" w:history="1">
        <w:r w:rsidRPr="00DD221D">
          <w:rPr>
            <w:rFonts w:eastAsia="Calibri"/>
          </w:rPr>
          <w:t>N П-6</w:t>
        </w:r>
      </w:hyperlink>
      <w:r w:rsidRPr="00DD221D">
        <w:rPr>
          <w:rFonts w:eastAsia="Calibri"/>
        </w:rPr>
        <w:t xml:space="preserve"> от 15 июня 1965 г.</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Указанные Инструкции применяются в части не противоречащей Гражданскому кодексу РФ и настоящему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4.6. Маркировка упаковки должна строго соответствовать маркировке товара.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3042CA" w:rsidRPr="00DD221D" w:rsidRDefault="003042CA" w:rsidP="003042CA">
      <w:pPr>
        <w:autoSpaceDE w:val="0"/>
        <w:autoSpaceDN w:val="0"/>
        <w:adjustRightInd w:val="0"/>
        <w:ind w:firstLine="540"/>
        <w:jc w:val="both"/>
        <w:outlineLvl w:val="0"/>
        <w:rPr>
          <w:rFonts w:eastAsia="Calibri"/>
          <w:b/>
        </w:rPr>
      </w:pPr>
      <w:r w:rsidRPr="00DD221D">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4.9. По итогам приемки товара  при наличии документов, указанных в </w:t>
      </w:r>
      <w:hyperlink r:id="rId19" w:history="1">
        <w:r w:rsidRPr="00DD221D">
          <w:rPr>
            <w:rFonts w:eastAsia="Calibri"/>
          </w:rPr>
          <w:t xml:space="preserve">п. 2.4.  </w:t>
        </w:r>
      </w:hyperlink>
      <w:r w:rsidRPr="00DD221D">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3042CA" w:rsidRPr="00DD221D" w:rsidRDefault="003042CA" w:rsidP="003042CA">
      <w:pPr>
        <w:tabs>
          <w:tab w:val="left" w:pos="720"/>
          <w:tab w:val="left" w:pos="900"/>
          <w:tab w:val="left" w:pos="1080"/>
          <w:tab w:val="num" w:pos="4254"/>
        </w:tabs>
        <w:spacing w:before="60" w:after="60"/>
        <w:ind w:firstLine="540"/>
        <w:jc w:val="both"/>
      </w:pPr>
      <w:r w:rsidRPr="00DD221D">
        <w:t>4.10. Покупатель вправе отказаться от товара (партии товара) в случаях, когда:</w:t>
      </w:r>
    </w:p>
    <w:p w:rsidR="003042CA" w:rsidRPr="00DD221D" w:rsidRDefault="003042CA" w:rsidP="003042CA">
      <w:pPr>
        <w:ind w:firstLine="567"/>
        <w:jc w:val="both"/>
      </w:pPr>
      <w:r w:rsidRPr="00DD221D">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3042CA" w:rsidRPr="00DD221D" w:rsidRDefault="003042CA" w:rsidP="003042CA">
      <w:pPr>
        <w:ind w:firstLine="567"/>
        <w:jc w:val="both"/>
      </w:pPr>
      <w:r w:rsidRPr="00DD221D">
        <w:t>- товар поставлен с нарушением срока поставки.</w:t>
      </w:r>
    </w:p>
    <w:p w:rsidR="003042CA" w:rsidRPr="00DD221D" w:rsidRDefault="003042CA" w:rsidP="003042CA">
      <w:pPr>
        <w:ind w:firstLine="567"/>
        <w:jc w:val="both"/>
      </w:pPr>
      <w:r w:rsidRPr="00DD221D">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3042CA" w:rsidRPr="00DD221D" w:rsidRDefault="003042CA" w:rsidP="003042CA">
      <w:pPr>
        <w:tabs>
          <w:tab w:val="left" w:pos="720"/>
          <w:tab w:val="left" w:pos="900"/>
          <w:tab w:val="left" w:pos="1080"/>
          <w:tab w:val="num" w:pos="4254"/>
        </w:tabs>
        <w:spacing w:before="60" w:after="60"/>
        <w:ind w:firstLine="540"/>
        <w:jc w:val="both"/>
      </w:pPr>
      <w:r w:rsidRPr="00DD221D">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3042CA" w:rsidRPr="00DD221D" w:rsidRDefault="003042CA" w:rsidP="003042CA">
      <w:pPr>
        <w:tabs>
          <w:tab w:val="left" w:pos="720"/>
          <w:tab w:val="left" w:pos="900"/>
          <w:tab w:val="left" w:pos="1080"/>
          <w:tab w:val="num" w:pos="4254"/>
        </w:tabs>
        <w:spacing w:before="60" w:after="60"/>
        <w:ind w:firstLine="540"/>
        <w:jc w:val="both"/>
      </w:pPr>
      <w:r w:rsidRPr="00DD221D">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3042CA" w:rsidRPr="00DD221D" w:rsidRDefault="003042CA" w:rsidP="003042CA">
      <w:pPr>
        <w:ind w:firstLine="567"/>
        <w:jc w:val="both"/>
      </w:pPr>
      <w:r w:rsidRPr="00DD221D">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3042CA" w:rsidRPr="00DD221D" w:rsidRDefault="003042CA" w:rsidP="003042CA">
      <w:pPr>
        <w:ind w:firstLine="567"/>
        <w:jc w:val="both"/>
      </w:pPr>
      <w:r w:rsidRPr="00DD221D">
        <w:t>Если Поставщик в этот срок не распорядится товаром, Покупатель вправе реализовать товар.</w:t>
      </w:r>
    </w:p>
    <w:p w:rsidR="003042CA" w:rsidRPr="00DD221D" w:rsidRDefault="003042CA" w:rsidP="003042CA">
      <w:pPr>
        <w:ind w:firstLine="567"/>
        <w:jc w:val="both"/>
      </w:pPr>
      <w:r w:rsidRPr="00DD221D">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3042CA" w:rsidRPr="00DD221D" w:rsidRDefault="003042CA" w:rsidP="003042CA">
      <w:pPr>
        <w:ind w:firstLine="567"/>
        <w:jc w:val="both"/>
      </w:pPr>
      <w:r w:rsidRPr="00DD221D">
        <w:t>При этом вырученное от реализации товара передается Поставщику за вычетом причитающегося Покупателю.</w:t>
      </w:r>
    </w:p>
    <w:p w:rsidR="003042CA" w:rsidRPr="00DD221D" w:rsidRDefault="003042CA" w:rsidP="003042CA">
      <w:pPr>
        <w:ind w:firstLine="567"/>
        <w:jc w:val="both"/>
      </w:pPr>
      <w:r w:rsidRPr="00DD221D">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3042CA" w:rsidRPr="00DD221D" w:rsidRDefault="003042CA" w:rsidP="003042CA">
      <w:pPr>
        <w:autoSpaceDE w:val="0"/>
        <w:autoSpaceDN w:val="0"/>
        <w:adjustRightInd w:val="0"/>
        <w:ind w:firstLine="540"/>
        <w:jc w:val="both"/>
        <w:rPr>
          <w:rFonts w:eastAsia="Calibri"/>
        </w:rPr>
      </w:pPr>
      <w:r w:rsidRPr="00DD221D">
        <w:rPr>
          <w:rFonts w:eastAsia="Calibri"/>
        </w:rPr>
        <w:t>4.13.</w:t>
      </w:r>
      <w:r w:rsidRPr="00DD221D">
        <w:rPr>
          <w:rFonts w:ascii="Calibri" w:eastAsia="Calibri" w:hAnsi="Calibri" w:cs="Calibri"/>
        </w:rPr>
        <w:t xml:space="preserve"> </w:t>
      </w:r>
      <w:r w:rsidRPr="00DD221D">
        <w:rPr>
          <w:rFonts w:eastAsia="Calibri"/>
        </w:rPr>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5. Права и обязанности Сторон</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5.1. Покупатель вправе:</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5.1.1. Требовать от Поставщика надлежащего исполнения обязательств в соответствии с условиями настоящего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5.1.2. Требовать от Поставщика представления надлежащим образом оформленных документов, указанных в </w:t>
      </w:r>
      <w:hyperlink r:id="rId20" w:history="1">
        <w:r w:rsidRPr="00DD221D">
          <w:rPr>
            <w:rFonts w:eastAsia="Calibri"/>
          </w:rPr>
          <w:t xml:space="preserve">п. </w:t>
        </w:r>
      </w:hyperlink>
      <w:r w:rsidRPr="00DD221D">
        <w:rPr>
          <w:rFonts w:eastAsia="Calibri"/>
        </w:rPr>
        <w:t>2.4  настоящего договора, подтверждающих исполнение обязательств в соответствии с условиями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5.1.3. Запрашивать у Поставщика информацию о ходе и состоянии исполнения обязательств Поставщика по настоящему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5.1.4. Осуществлять контроль за порядком и сроками поставки товаров.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3042CA" w:rsidRPr="00DD221D" w:rsidRDefault="003042CA" w:rsidP="003042CA">
      <w:pPr>
        <w:autoSpaceDE w:val="0"/>
        <w:autoSpaceDN w:val="0"/>
        <w:adjustRightInd w:val="0"/>
        <w:ind w:firstLine="540"/>
        <w:jc w:val="both"/>
        <w:rPr>
          <w:rFonts w:eastAsia="Calibri"/>
        </w:rPr>
      </w:pPr>
      <w:r w:rsidRPr="00DD221D">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3042CA" w:rsidRPr="00DD221D" w:rsidRDefault="003042CA" w:rsidP="003042CA">
      <w:pPr>
        <w:autoSpaceDE w:val="0"/>
        <w:autoSpaceDN w:val="0"/>
        <w:adjustRightInd w:val="0"/>
        <w:ind w:firstLine="540"/>
        <w:jc w:val="both"/>
        <w:rPr>
          <w:rFonts w:eastAsia="Calibri"/>
        </w:rPr>
      </w:pPr>
      <w:r w:rsidRPr="00DD221D">
        <w:rPr>
          <w:rFonts w:eastAsia="Calibri"/>
        </w:rPr>
        <w:lastRenderedPageBreak/>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5.2. Покупатель обязан:</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5.2.1. Своевременно принять и оплатить поставку товаров в соответствии с условиями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5.3. Поставщик вправе:</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5.3.1.  Требовать своевременной оплаты за поставленные товары в соответствии со </w:t>
      </w:r>
      <w:hyperlink r:id="rId21" w:history="1">
        <w:r w:rsidRPr="00DD221D">
          <w:rPr>
            <w:rFonts w:eastAsia="Calibri"/>
          </w:rPr>
          <w:t>ст. 2</w:t>
        </w:r>
      </w:hyperlink>
      <w:r w:rsidRPr="00DD221D">
        <w:rPr>
          <w:rFonts w:eastAsia="Calibri"/>
        </w:rPr>
        <w:t xml:space="preserve"> настоящего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5.4. Поставщик обязан:</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5.4.1. Своевременно и надлежащим образом поставить товары в соответствии с условиями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5.4.4. Исполнять иные обязательства, предусмотренные действующим законодательством и настоящим договором.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5.5. Поставщик гарантирует, что на момент заключения настоящего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2" w:history="1">
        <w:r w:rsidRPr="00DD221D">
          <w:rPr>
            <w:rFonts w:eastAsia="Calibri"/>
          </w:rPr>
          <w:t>Кодексом</w:t>
        </w:r>
      </w:hyperlink>
      <w:r w:rsidRPr="00DD221D">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3042CA" w:rsidRDefault="003042CA" w:rsidP="003042CA">
      <w:pPr>
        <w:autoSpaceDE w:val="0"/>
        <w:autoSpaceDN w:val="0"/>
        <w:adjustRightInd w:val="0"/>
        <w:ind w:firstLine="540"/>
        <w:jc w:val="both"/>
        <w:outlineLvl w:val="0"/>
        <w:rPr>
          <w:rFonts w:eastAsia="Calibri"/>
        </w:rPr>
      </w:pPr>
    </w:p>
    <w:p w:rsidR="00896C72" w:rsidRDefault="00896C72" w:rsidP="003042CA">
      <w:pPr>
        <w:autoSpaceDE w:val="0"/>
        <w:autoSpaceDN w:val="0"/>
        <w:adjustRightInd w:val="0"/>
        <w:ind w:firstLine="540"/>
        <w:jc w:val="both"/>
        <w:outlineLvl w:val="0"/>
        <w:rPr>
          <w:rFonts w:eastAsia="Calibri"/>
        </w:rPr>
      </w:pPr>
    </w:p>
    <w:p w:rsidR="00896C72" w:rsidRPr="00DD221D" w:rsidRDefault="00896C72"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lastRenderedPageBreak/>
        <w:t>Статья 6. Гарантии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23" w:history="1">
        <w:r w:rsidRPr="00DD221D">
          <w:rPr>
            <w:rFonts w:eastAsia="Calibri"/>
          </w:rPr>
          <w:t>характеристики</w:t>
        </w:r>
      </w:hyperlink>
      <w:r w:rsidRPr="00DD221D">
        <w:rPr>
          <w:rFonts w:eastAsia="Calibri"/>
        </w:rPr>
        <w:t xml:space="preserve"> поставляемого товара, определенной при размещении заказа на поставку ____ в 20__ году, и закрепленным в Приложении № 1 к настоящему договору.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3042CA" w:rsidRPr="00DD221D" w:rsidRDefault="003042CA" w:rsidP="003042CA">
      <w:pPr>
        <w:ind w:firstLine="540"/>
        <w:jc w:val="both"/>
      </w:pPr>
      <w:r w:rsidRPr="00DD221D">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3042CA" w:rsidRPr="00DD221D" w:rsidRDefault="003042CA" w:rsidP="003042CA">
      <w:pPr>
        <w:tabs>
          <w:tab w:val="num" w:pos="993"/>
        </w:tabs>
        <w:ind w:firstLine="540"/>
        <w:jc w:val="both"/>
      </w:pPr>
      <w:r w:rsidRPr="00DD221D">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3042CA" w:rsidRPr="00DD221D" w:rsidRDefault="003042CA" w:rsidP="003042CA">
      <w:pPr>
        <w:autoSpaceDE w:val="0"/>
        <w:autoSpaceDN w:val="0"/>
        <w:adjustRightInd w:val="0"/>
        <w:ind w:firstLine="540"/>
        <w:jc w:val="both"/>
      </w:pPr>
      <w:r w:rsidRPr="00DD221D">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3042CA" w:rsidRPr="00DD221D" w:rsidRDefault="003042CA" w:rsidP="003042CA">
      <w:pPr>
        <w:widowControl w:val="0"/>
        <w:tabs>
          <w:tab w:val="left" w:pos="142"/>
          <w:tab w:val="left" w:pos="8789"/>
        </w:tabs>
        <w:suppressAutoHyphens/>
        <w:ind w:firstLine="540"/>
        <w:jc w:val="both"/>
        <w:rPr>
          <w:rFonts w:eastAsia="Calibri"/>
        </w:rPr>
      </w:pPr>
      <w:r w:rsidRPr="00DD221D">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7. Ответственность Сторон</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lastRenderedPageBreak/>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24" w:history="1">
        <w:r w:rsidRPr="00DD221D">
          <w:rPr>
            <w:rFonts w:eastAsia="Calibri"/>
          </w:rPr>
          <w:t>Спецификацией</w:t>
        </w:r>
      </w:hyperlink>
      <w:r w:rsidRPr="00DD221D">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3042CA" w:rsidRPr="00DD221D" w:rsidRDefault="003042CA" w:rsidP="003042CA">
      <w:pPr>
        <w:autoSpaceDE w:val="0"/>
        <w:autoSpaceDN w:val="0"/>
        <w:adjustRightInd w:val="0"/>
        <w:ind w:firstLine="540"/>
        <w:jc w:val="center"/>
        <w:outlineLvl w:val="0"/>
        <w:rPr>
          <w:rFonts w:eastAsia="Calibri"/>
          <w:b/>
          <w:bCs/>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8. Порядок расторжения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8.1. Настоящий договор  может быть расторгнут:</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по соглашению Сторон;</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в судебном порядке;</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-в иных случаях, предусмотренных настоящим договором.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8.2.1. Поставка некачественного товара (партии товара).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8.2.2. В случае просрочки поставки товара (партии товара) более чем на 30 (тридцать) календарных дней.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3042CA" w:rsidRPr="00DD221D" w:rsidRDefault="003042CA" w:rsidP="003042CA">
      <w:pPr>
        <w:numPr>
          <w:ins w:id="12" w:author="TANIA" w:date="2012-01-29T19:32:00Z"/>
        </w:numPr>
        <w:autoSpaceDE w:val="0"/>
        <w:autoSpaceDN w:val="0"/>
        <w:adjustRightInd w:val="0"/>
        <w:ind w:firstLine="540"/>
        <w:jc w:val="both"/>
        <w:outlineLvl w:val="0"/>
        <w:rPr>
          <w:rFonts w:eastAsia="Calibri"/>
        </w:rPr>
      </w:pPr>
      <w:r w:rsidRPr="00DD221D">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lastRenderedPageBreak/>
        <w:t>Под возвращение сторон в первоначальное положение в рамках настоящего пункта понимается:</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возврат Поставщиком Покупателю всего полученного по договору, в том числе денежных средств;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 возврат Покупателем Поставщику всего полученного по договору,  в том числе полученного товара.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8.4. Настоящий договор считается расторгнутым: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9. Обстоятельства непреодолимой силы</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9.4. Если обстоятельства, указанные в </w:t>
      </w:r>
      <w:hyperlink r:id="rId25" w:history="1">
        <w:r w:rsidRPr="00DD221D">
          <w:rPr>
            <w:rFonts w:eastAsia="Calibri"/>
          </w:rPr>
          <w:t>п. 9.1</w:t>
        </w:r>
      </w:hyperlink>
      <w:r w:rsidRPr="00DD221D">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10. Порядок урегулирования споров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lastRenderedPageBreak/>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11. Срок действия, порядок изменения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11.1.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3042CA" w:rsidRPr="00DD221D" w:rsidRDefault="003042CA" w:rsidP="003042CA">
      <w:pPr>
        <w:autoSpaceDE w:val="0"/>
        <w:autoSpaceDN w:val="0"/>
        <w:adjustRightInd w:val="0"/>
        <w:ind w:firstLine="540"/>
        <w:jc w:val="both"/>
        <w:outlineLvl w:val="0"/>
        <w:rPr>
          <w:rFonts w:eastAsia="Calibri"/>
        </w:rPr>
      </w:pPr>
    </w:p>
    <w:p w:rsidR="003042CA" w:rsidRPr="00DD221D" w:rsidRDefault="003042CA" w:rsidP="003042CA">
      <w:pPr>
        <w:autoSpaceDE w:val="0"/>
        <w:autoSpaceDN w:val="0"/>
        <w:adjustRightInd w:val="0"/>
        <w:ind w:firstLine="540"/>
        <w:jc w:val="center"/>
        <w:outlineLvl w:val="0"/>
        <w:rPr>
          <w:rFonts w:eastAsia="Calibri"/>
          <w:b/>
          <w:bCs/>
        </w:rPr>
      </w:pPr>
      <w:r w:rsidRPr="00DD221D">
        <w:rPr>
          <w:rFonts w:eastAsia="Calibri"/>
          <w:b/>
          <w:bCs/>
        </w:rPr>
        <w:t>Статья 12. Прочие условия</w:t>
      </w:r>
    </w:p>
    <w:p w:rsidR="003042CA" w:rsidRPr="00DD221D" w:rsidRDefault="003042CA" w:rsidP="003042CA">
      <w:pPr>
        <w:autoSpaceDE w:val="0"/>
        <w:autoSpaceDN w:val="0"/>
        <w:adjustRightInd w:val="0"/>
        <w:ind w:firstLine="540"/>
        <w:jc w:val="both"/>
        <w:outlineLvl w:val="0"/>
        <w:rPr>
          <w:rFonts w:eastAsia="Calibri"/>
        </w:rPr>
      </w:pPr>
      <w:r w:rsidRPr="00DD221D">
        <w:rPr>
          <w:rFonts w:ascii="Calibri" w:eastAsia="Calibri" w:hAnsi="Calibri" w:cs="Calibri"/>
        </w:rPr>
        <w:t xml:space="preserve"> </w:t>
      </w:r>
      <w:r w:rsidRPr="00DD221D">
        <w:rPr>
          <w:rFonts w:eastAsia="Calibri"/>
        </w:rPr>
        <w:t>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lastRenderedPageBreak/>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3042CA" w:rsidRPr="00DD221D" w:rsidRDefault="003042CA" w:rsidP="003042CA">
      <w:pPr>
        <w:autoSpaceDE w:val="0"/>
        <w:autoSpaceDN w:val="0"/>
        <w:adjustRightInd w:val="0"/>
        <w:ind w:firstLine="540"/>
        <w:jc w:val="both"/>
        <w:outlineLvl w:val="0"/>
        <w:rPr>
          <w:rFonts w:eastAsia="Calibri"/>
        </w:rPr>
      </w:pPr>
      <w:r w:rsidRPr="00DD221D">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3042CA" w:rsidRPr="00DD221D" w:rsidRDefault="003042CA" w:rsidP="003042CA">
      <w:pPr>
        <w:autoSpaceDE w:val="0"/>
        <w:autoSpaceDN w:val="0"/>
        <w:adjustRightInd w:val="0"/>
        <w:ind w:firstLine="567"/>
        <w:jc w:val="both"/>
        <w:outlineLvl w:val="0"/>
        <w:rPr>
          <w:rFonts w:eastAsia="Calibri"/>
        </w:rPr>
      </w:pPr>
      <w:r w:rsidRPr="00DD221D">
        <w:rPr>
          <w:rFonts w:eastAsia="Calibri"/>
        </w:rPr>
        <w:t xml:space="preserve">12.6. Неотъемлемыми частями договора являются: </w:t>
      </w:r>
    </w:p>
    <w:p w:rsidR="003042CA" w:rsidRDefault="003042CA" w:rsidP="003042CA">
      <w:pPr>
        <w:autoSpaceDE w:val="0"/>
        <w:autoSpaceDN w:val="0"/>
        <w:adjustRightInd w:val="0"/>
        <w:ind w:firstLine="567"/>
        <w:jc w:val="both"/>
        <w:outlineLvl w:val="0"/>
        <w:rPr>
          <w:rFonts w:eastAsia="Calibri"/>
        </w:rPr>
      </w:pPr>
      <w:r w:rsidRPr="00DD221D">
        <w:rPr>
          <w:rFonts w:eastAsia="Calibri"/>
        </w:rPr>
        <w:t xml:space="preserve">- </w:t>
      </w:r>
      <w:hyperlink r:id="rId26" w:history="1">
        <w:r w:rsidRPr="00DD221D">
          <w:rPr>
            <w:rFonts w:eastAsia="Calibri"/>
          </w:rPr>
          <w:t>приложение  № 1</w:t>
        </w:r>
      </w:hyperlink>
      <w:r w:rsidRPr="00DD221D">
        <w:rPr>
          <w:rFonts w:eastAsia="Calibri"/>
        </w:rPr>
        <w:t xml:space="preserve"> "Спецификация поставляемых товаров"</w:t>
      </w:r>
    </w:p>
    <w:p w:rsidR="003042CA" w:rsidRPr="00323198" w:rsidRDefault="003042CA" w:rsidP="003042CA">
      <w:pPr>
        <w:pStyle w:val="26"/>
        <w:spacing w:after="0"/>
        <w:ind w:left="0" w:firstLine="567"/>
        <w:jc w:val="both"/>
        <w:rPr>
          <w:rFonts w:ascii="Times New Roman" w:hAnsi="Times New Roman"/>
          <w:sz w:val="24"/>
          <w:szCs w:val="24"/>
        </w:rPr>
      </w:pPr>
      <w:r w:rsidRPr="00323198">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3042CA" w:rsidRPr="00323198" w:rsidRDefault="003042CA" w:rsidP="003042CA">
      <w:pPr>
        <w:pStyle w:val="26"/>
        <w:spacing w:after="0"/>
        <w:ind w:left="0" w:firstLine="567"/>
        <w:jc w:val="both"/>
        <w:rPr>
          <w:rFonts w:ascii="Times New Roman" w:hAnsi="Times New Roman"/>
          <w:sz w:val="24"/>
          <w:szCs w:val="24"/>
        </w:rPr>
      </w:pPr>
      <w:r w:rsidRPr="00323198">
        <w:rPr>
          <w:rFonts w:ascii="Times New Roman" w:hAnsi="Times New Roman"/>
          <w:sz w:val="24"/>
          <w:szCs w:val="24"/>
        </w:rPr>
        <w:t>Сведения направляются по электронной почте на  адрес:</w:t>
      </w:r>
    </w:p>
    <w:p w:rsidR="003042CA" w:rsidRPr="00323198" w:rsidRDefault="003042CA" w:rsidP="003042CA">
      <w:pPr>
        <w:pStyle w:val="26"/>
        <w:spacing w:after="0"/>
        <w:ind w:left="0" w:firstLine="567"/>
        <w:jc w:val="both"/>
        <w:rPr>
          <w:rFonts w:ascii="Times New Roman" w:hAnsi="Times New Roman"/>
          <w:sz w:val="24"/>
          <w:szCs w:val="24"/>
        </w:rPr>
      </w:pPr>
      <w:r w:rsidRPr="00323198">
        <w:rPr>
          <w:rFonts w:ascii="Times New Roman" w:hAnsi="Times New Roman"/>
          <w:sz w:val="24"/>
          <w:szCs w:val="24"/>
        </w:rPr>
        <w:t xml:space="preserve"> Исполнителя _____  </w:t>
      </w:r>
    </w:p>
    <w:p w:rsidR="003042CA" w:rsidRPr="00323198" w:rsidRDefault="003042CA" w:rsidP="003042CA">
      <w:pPr>
        <w:pStyle w:val="26"/>
        <w:spacing w:after="0"/>
        <w:ind w:left="0" w:firstLine="567"/>
        <w:jc w:val="both"/>
        <w:rPr>
          <w:rFonts w:ascii="Times New Roman" w:hAnsi="Times New Roman"/>
          <w:sz w:val="24"/>
          <w:szCs w:val="24"/>
        </w:rPr>
      </w:pPr>
      <w:r w:rsidRPr="00323198">
        <w:rPr>
          <w:rFonts w:ascii="Times New Roman" w:hAnsi="Times New Roman"/>
          <w:sz w:val="24"/>
          <w:szCs w:val="24"/>
        </w:rPr>
        <w:t xml:space="preserve"> Заказчика _________ .</w:t>
      </w:r>
    </w:p>
    <w:p w:rsidR="003042CA" w:rsidRPr="00323198" w:rsidRDefault="003042CA" w:rsidP="003042CA">
      <w:pPr>
        <w:spacing w:before="240"/>
        <w:ind w:firstLine="567"/>
        <w:jc w:val="both"/>
        <w:rPr>
          <w:lang w:eastAsia="en-US"/>
        </w:rPr>
      </w:pPr>
      <w:r w:rsidRPr="00323198">
        <w:t xml:space="preserve">12.8. </w:t>
      </w:r>
      <w:r w:rsidRPr="00323198">
        <w:rPr>
          <w:lang w:eastAsia="en-US"/>
        </w:rPr>
        <w:t xml:space="preserve">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3042CA" w:rsidRPr="00323198" w:rsidRDefault="003042CA" w:rsidP="003042CA">
      <w:pPr>
        <w:spacing w:before="240"/>
        <w:ind w:firstLine="567"/>
        <w:jc w:val="both"/>
        <w:rPr>
          <w:lang w:eastAsia="en-US"/>
        </w:rPr>
      </w:pPr>
      <w:r w:rsidRPr="00323198">
        <w:t>12.9.</w:t>
      </w:r>
      <w:r w:rsidRPr="00323198">
        <w:rPr>
          <w:lang w:eastAsia="en-US"/>
        </w:rPr>
        <w:t xml:space="preserve">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3042CA" w:rsidRPr="00323198" w:rsidRDefault="003042CA" w:rsidP="003042CA">
      <w:pPr>
        <w:spacing w:before="240"/>
        <w:ind w:firstLine="567"/>
        <w:jc w:val="both"/>
        <w:rPr>
          <w:lang w:eastAsia="en-US"/>
        </w:rPr>
      </w:pPr>
      <w:r w:rsidRPr="00323198">
        <w:t xml:space="preserve">12.10. </w:t>
      </w:r>
      <w:r w:rsidRPr="00323198">
        <w:rPr>
          <w:lang w:eastAsia="en-US"/>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42CA" w:rsidRPr="00323198" w:rsidRDefault="003042CA" w:rsidP="003042CA">
      <w:pPr>
        <w:spacing w:before="240"/>
        <w:ind w:firstLine="567"/>
        <w:jc w:val="both"/>
        <w:rPr>
          <w:lang w:eastAsia="en-US"/>
        </w:rPr>
      </w:pPr>
      <w:r w:rsidRPr="00323198">
        <w:t xml:space="preserve">12.11. </w:t>
      </w:r>
      <w:r w:rsidRPr="00323198">
        <w:rPr>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w:t>
      </w:r>
      <w:r w:rsidRPr="00323198">
        <w:t>будет установлена в уведомлении</w:t>
      </w:r>
      <w:r w:rsidRPr="00323198">
        <w:rPr>
          <w:lang w:eastAsia="en-US"/>
        </w:rPr>
        <w:t>».</w:t>
      </w:r>
    </w:p>
    <w:p w:rsidR="003042CA" w:rsidRDefault="003042CA" w:rsidP="003042CA">
      <w:pPr>
        <w:ind w:firstLine="567"/>
      </w:pPr>
    </w:p>
    <w:p w:rsidR="003042CA" w:rsidRPr="00DD221D" w:rsidRDefault="003042CA" w:rsidP="003042CA">
      <w:pPr>
        <w:keepNext/>
        <w:tabs>
          <w:tab w:val="left" w:pos="709"/>
        </w:tabs>
        <w:spacing w:before="240" w:after="240" w:line="252" w:lineRule="auto"/>
        <w:jc w:val="center"/>
        <w:rPr>
          <w:b/>
          <w:bCs/>
          <w:lang w:eastAsia="de-DE"/>
        </w:rPr>
      </w:pPr>
      <w:r w:rsidRPr="00DD221D">
        <w:rPr>
          <w:b/>
          <w:bCs/>
          <w:lang w:eastAsia="de-DE"/>
        </w:rPr>
        <w:lastRenderedPageBreak/>
        <w:t>Статья 13. Адреса и банковские реквизиты Сторон</w:t>
      </w:r>
    </w:p>
    <w:tbl>
      <w:tblPr>
        <w:tblW w:w="5000" w:type="pct"/>
        <w:tblInd w:w="2" w:type="dxa"/>
        <w:tblLook w:val="0000"/>
      </w:tblPr>
      <w:tblGrid>
        <w:gridCol w:w="4983"/>
        <w:gridCol w:w="5154"/>
      </w:tblGrid>
      <w:tr w:rsidR="003042CA" w:rsidRPr="00DD221D" w:rsidTr="002E35FF">
        <w:tc>
          <w:tcPr>
            <w:tcW w:w="2458" w:type="pct"/>
          </w:tcPr>
          <w:p w:rsidR="003042CA" w:rsidRPr="00DD221D" w:rsidRDefault="003042CA" w:rsidP="002E35FF">
            <w:pPr>
              <w:keepNext/>
              <w:jc w:val="center"/>
              <w:rPr>
                <w:rFonts w:eastAsia="Calibri"/>
                <w:color w:val="000000"/>
              </w:rPr>
            </w:pPr>
            <w:r w:rsidRPr="00DD221D">
              <w:rPr>
                <w:rFonts w:eastAsia="Calibri"/>
                <w:b/>
                <w:bCs/>
              </w:rPr>
              <w:t xml:space="preserve">Реквизиты Покупателя </w:t>
            </w:r>
          </w:p>
        </w:tc>
        <w:tc>
          <w:tcPr>
            <w:tcW w:w="2542" w:type="pct"/>
          </w:tcPr>
          <w:p w:rsidR="003042CA" w:rsidRPr="00DD221D" w:rsidRDefault="003042CA" w:rsidP="002E35FF">
            <w:pPr>
              <w:keepNext/>
              <w:jc w:val="center"/>
              <w:rPr>
                <w:rFonts w:eastAsia="Calibri"/>
                <w:b/>
                <w:bCs/>
              </w:rPr>
            </w:pPr>
            <w:r w:rsidRPr="00DD221D">
              <w:rPr>
                <w:rFonts w:eastAsia="Calibri"/>
                <w:b/>
                <w:bCs/>
              </w:rPr>
              <w:t>Реквизиты Поставщика</w:t>
            </w:r>
          </w:p>
        </w:tc>
      </w:tr>
      <w:tr w:rsidR="003042CA" w:rsidRPr="00DD221D" w:rsidTr="002E35FF">
        <w:tc>
          <w:tcPr>
            <w:tcW w:w="2458" w:type="pct"/>
          </w:tcPr>
          <w:p w:rsidR="003042CA" w:rsidRPr="00DD221D" w:rsidRDefault="003042CA" w:rsidP="002E35FF">
            <w:pPr>
              <w:keepNext/>
              <w:ind w:left="-54"/>
              <w:rPr>
                <w:rFonts w:eastAsia="Calibri"/>
              </w:rPr>
            </w:pPr>
            <w:r w:rsidRPr="00DD221D">
              <w:rPr>
                <w:rFonts w:eastAsia="Calibri"/>
              </w:rPr>
              <w:t>Полное наименование: Закрытое акционерное общество «Гринатом»</w:t>
            </w:r>
          </w:p>
          <w:p w:rsidR="003042CA" w:rsidRPr="00DD221D" w:rsidRDefault="003042CA" w:rsidP="002E35FF">
            <w:pPr>
              <w:keepNext/>
              <w:ind w:left="-54"/>
              <w:rPr>
                <w:rFonts w:eastAsia="Calibri"/>
              </w:rPr>
            </w:pPr>
            <w:r w:rsidRPr="00DD221D">
              <w:rPr>
                <w:rFonts w:eastAsia="Calibri"/>
              </w:rPr>
              <w:t>Место нахождения: 119017, Россия, г. Москва, ул. Большая Ордынка, дом 24</w:t>
            </w:r>
          </w:p>
          <w:p w:rsidR="003042CA" w:rsidRPr="00DD221D" w:rsidRDefault="003042CA" w:rsidP="002E35FF">
            <w:pPr>
              <w:keepNext/>
              <w:ind w:left="-54"/>
              <w:rPr>
                <w:rFonts w:eastAsia="Calibri"/>
              </w:rPr>
            </w:pPr>
            <w:r w:rsidRPr="00DD221D">
              <w:rPr>
                <w:rFonts w:eastAsia="Calibri"/>
              </w:rPr>
              <w:t>Почтовый адрес: 115114, Россия, г. Москва, Павелецкая наб., дом 8, стр. 1</w:t>
            </w:r>
          </w:p>
          <w:p w:rsidR="003042CA" w:rsidRPr="00DD221D" w:rsidRDefault="003042CA" w:rsidP="002E35FF">
            <w:pPr>
              <w:keepNext/>
              <w:ind w:left="-54"/>
              <w:rPr>
                <w:rFonts w:eastAsia="Calibri"/>
              </w:rPr>
            </w:pPr>
            <w:r w:rsidRPr="00DD221D">
              <w:rPr>
                <w:rFonts w:eastAsia="Calibri"/>
              </w:rPr>
              <w:t>ОГРН: 1097746819720</w:t>
            </w:r>
          </w:p>
          <w:p w:rsidR="003042CA" w:rsidRPr="00DD221D" w:rsidRDefault="003042CA" w:rsidP="002E35FF">
            <w:pPr>
              <w:keepNext/>
              <w:ind w:left="-54"/>
              <w:rPr>
                <w:rFonts w:eastAsia="Calibri"/>
              </w:rPr>
            </w:pPr>
            <w:r w:rsidRPr="00DD221D">
              <w:rPr>
                <w:rFonts w:eastAsia="Calibri"/>
              </w:rPr>
              <w:t>ИНН: 7706729736</w:t>
            </w:r>
          </w:p>
          <w:p w:rsidR="003042CA" w:rsidRPr="00DD221D" w:rsidRDefault="003042CA" w:rsidP="002E35FF">
            <w:pPr>
              <w:keepNext/>
              <w:ind w:left="-54"/>
              <w:rPr>
                <w:rFonts w:eastAsia="Calibri"/>
              </w:rPr>
            </w:pPr>
            <w:r w:rsidRPr="00DD221D">
              <w:rPr>
                <w:rFonts w:eastAsia="Calibri"/>
              </w:rPr>
              <w:t>КПП: 770601001</w:t>
            </w:r>
          </w:p>
          <w:p w:rsidR="003042CA" w:rsidRPr="00DD221D" w:rsidRDefault="003042CA" w:rsidP="002E35FF">
            <w:pPr>
              <w:keepNext/>
              <w:ind w:left="-54"/>
              <w:rPr>
                <w:rFonts w:eastAsia="Calibri"/>
              </w:rPr>
            </w:pPr>
            <w:r w:rsidRPr="00DD221D">
              <w:rPr>
                <w:rFonts w:eastAsia="Calibri"/>
              </w:rPr>
              <w:t>Расчетный счет: 40702810038110013312</w:t>
            </w:r>
          </w:p>
          <w:p w:rsidR="003042CA" w:rsidRPr="00DD221D" w:rsidRDefault="003042CA" w:rsidP="002E35FF">
            <w:pPr>
              <w:keepNext/>
              <w:ind w:left="-54"/>
              <w:rPr>
                <w:rFonts w:eastAsia="Calibri"/>
              </w:rPr>
            </w:pPr>
            <w:r w:rsidRPr="00DD221D">
              <w:rPr>
                <w:rFonts w:eastAsia="Calibri"/>
              </w:rPr>
              <w:t>в Московском банке Сбербанка России ОАО</w:t>
            </w:r>
          </w:p>
          <w:p w:rsidR="003042CA" w:rsidRPr="00DD221D" w:rsidRDefault="003042CA" w:rsidP="002E35FF">
            <w:pPr>
              <w:keepNext/>
              <w:ind w:left="-54"/>
              <w:rPr>
                <w:rFonts w:eastAsia="Calibri"/>
              </w:rPr>
            </w:pPr>
            <w:r w:rsidRPr="00DD221D">
              <w:rPr>
                <w:rFonts w:eastAsia="Calibri"/>
              </w:rPr>
              <w:t xml:space="preserve">Корреспондентский счет: 30101810400000000225 </w:t>
            </w:r>
          </w:p>
          <w:p w:rsidR="003042CA" w:rsidRPr="00DD221D" w:rsidRDefault="003042CA" w:rsidP="002E35FF">
            <w:pPr>
              <w:keepNext/>
              <w:ind w:left="-54"/>
              <w:rPr>
                <w:rFonts w:eastAsia="Calibri"/>
              </w:rPr>
            </w:pPr>
            <w:r w:rsidRPr="00DD221D">
              <w:rPr>
                <w:rFonts w:eastAsia="Calibri"/>
              </w:rPr>
              <w:t>в ОПЕРУ Московского ГТУ Банка России</w:t>
            </w:r>
          </w:p>
          <w:p w:rsidR="003042CA" w:rsidRPr="00DD221D" w:rsidRDefault="003042CA" w:rsidP="002E35FF">
            <w:pPr>
              <w:keepNext/>
              <w:ind w:left="-54"/>
              <w:rPr>
                <w:rFonts w:eastAsia="Calibri"/>
              </w:rPr>
            </w:pPr>
            <w:r w:rsidRPr="00DD221D">
              <w:rPr>
                <w:rFonts w:eastAsia="Calibri"/>
              </w:rPr>
              <w:t>БИК: 044525225</w:t>
            </w:r>
          </w:p>
          <w:p w:rsidR="003042CA" w:rsidRPr="00DD221D" w:rsidRDefault="003042CA" w:rsidP="002E35FF">
            <w:pPr>
              <w:keepNext/>
              <w:ind w:left="-54"/>
              <w:rPr>
                <w:rFonts w:eastAsia="Calibri"/>
              </w:rPr>
            </w:pPr>
            <w:r w:rsidRPr="00DD221D">
              <w:rPr>
                <w:rFonts w:eastAsia="Calibri"/>
              </w:rPr>
              <w:t>ОКПО: 64509942</w:t>
            </w:r>
          </w:p>
          <w:p w:rsidR="003042CA" w:rsidRPr="00DD221D" w:rsidRDefault="003042CA" w:rsidP="002E35FF">
            <w:pPr>
              <w:keepNext/>
              <w:ind w:left="-54"/>
              <w:rPr>
                <w:rFonts w:eastAsia="Calibri"/>
              </w:rPr>
            </w:pPr>
            <w:r w:rsidRPr="00DD221D">
              <w:rPr>
                <w:rFonts w:eastAsia="Calibri"/>
              </w:rPr>
              <w:t>ОКАТО: 45286596000</w:t>
            </w:r>
          </w:p>
          <w:p w:rsidR="003042CA" w:rsidRPr="00DD221D" w:rsidRDefault="003042CA" w:rsidP="002E35FF">
            <w:pPr>
              <w:keepNext/>
              <w:ind w:left="-54"/>
              <w:rPr>
                <w:rFonts w:eastAsia="Calibri"/>
              </w:rPr>
            </w:pPr>
            <w:r w:rsidRPr="00DD221D">
              <w:rPr>
                <w:rFonts w:eastAsia="Calibri"/>
              </w:rPr>
              <w:t>Телефон: +7 (499) 949-49-19</w:t>
            </w:r>
          </w:p>
          <w:p w:rsidR="003042CA" w:rsidRPr="00DD221D" w:rsidRDefault="003042CA" w:rsidP="002E35FF">
            <w:pPr>
              <w:keepNext/>
              <w:ind w:left="-54"/>
              <w:rPr>
                <w:rFonts w:eastAsia="Calibri"/>
              </w:rPr>
            </w:pPr>
            <w:r w:rsidRPr="00DD221D">
              <w:rPr>
                <w:rFonts w:eastAsia="Calibri"/>
              </w:rPr>
              <w:t>Факс: +7 (499) 949-44- 46</w:t>
            </w:r>
          </w:p>
        </w:tc>
        <w:tc>
          <w:tcPr>
            <w:tcW w:w="2542" w:type="pct"/>
          </w:tcPr>
          <w:p w:rsidR="003042CA" w:rsidRPr="00DD221D" w:rsidRDefault="003042CA" w:rsidP="002E35FF">
            <w:pPr>
              <w:keepNext/>
              <w:ind w:left="-54"/>
              <w:rPr>
                <w:rFonts w:eastAsia="Calibri"/>
              </w:rPr>
            </w:pPr>
            <w:r w:rsidRPr="00DD221D">
              <w:rPr>
                <w:rFonts w:eastAsia="Calibri"/>
              </w:rPr>
              <w:t>Полное наименование: __</w:t>
            </w:r>
          </w:p>
          <w:p w:rsidR="003042CA" w:rsidRPr="00DD221D" w:rsidRDefault="003042CA" w:rsidP="002E35FF">
            <w:pPr>
              <w:keepNext/>
              <w:ind w:left="-54"/>
              <w:rPr>
                <w:rFonts w:eastAsia="Calibri"/>
              </w:rPr>
            </w:pPr>
            <w:r w:rsidRPr="00DD221D">
              <w:rPr>
                <w:rFonts w:eastAsia="Calibri"/>
              </w:rPr>
              <w:t>Место нахождения: ___</w:t>
            </w:r>
          </w:p>
          <w:p w:rsidR="003042CA" w:rsidRPr="00DD221D" w:rsidRDefault="003042CA" w:rsidP="002E35FF">
            <w:pPr>
              <w:keepNext/>
              <w:ind w:left="-54"/>
              <w:rPr>
                <w:rFonts w:eastAsia="Calibri"/>
              </w:rPr>
            </w:pPr>
            <w:r w:rsidRPr="00DD221D">
              <w:rPr>
                <w:rFonts w:eastAsia="Calibri"/>
              </w:rPr>
              <w:t>Почтовый адрес: ___</w:t>
            </w:r>
          </w:p>
          <w:p w:rsidR="003042CA" w:rsidRPr="00DD221D" w:rsidRDefault="003042CA" w:rsidP="002E35FF">
            <w:pPr>
              <w:keepNext/>
              <w:ind w:left="-54"/>
              <w:rPr>
                <w:rFonts w:eastAsia="Calibri"/>
              </w:rPr>
            </w:pPr>
            <w:r w:rsidRPr="00DD221D">
              <w:rPr>
                <w:rFonts w:eastAsia="Calibri"/>
              </w:rPr>
              <w:t>ОГРН: ____</w:t>
            </w:r>
          </w:p>
          <w:p w:rsidR="003042CA" w:rsidRPr="00DD221D" w:rsidRDefault="003042CA" w:rsidP="002E35FF">
            <w:pPr>
              <w:keepNext/>
              <w:ind w:left="-54"/>
              <w:rPr>
                <w:rFonts w:eastAsia="Calibri"/>
              </w:rPr>
            </w:pPr>
            <w:r w:rsidRPr="00DD221D">
              <w:rPr>
                <w:rFonts w:eastAsia="Calibri"/>
              </w:rPr>
              <w:t>ИНН: _____</w:t>
            </w:r>
          </w:p>
          <w:p w:rsidR="003042CA" w:rsidRPr="00DD221D" w:rsidRDefault="003042CA" w:rsidP="002E35FF">
            <w:pPr>
              <w:keepNext/>
              <w:ind w:left="-54"/>
              <w:rPr>
                <w:rFonts w:eastAsia="Calibri"/>
              </w:rPr>
            </w:pPr>
            <w:r w:rsidRPr="00DD221D">
              <w:rPr>
                <w:rFonts w:eastAsia="Calibri"/>
              </w:rPr>
              <w:t>КПП: _____</w:t>
            </w:r>
          </w:p>
          <w:p w:rsidR="003042CA" w:rsidRPr="00DD221D" w:rsidRDefault="003042CA" w:rsidP="002E35FF">
            <w:pPr>
              <w:keepNext/>
              <w:ind w:left="-54"/>
              <w:rPr>
                <w:rFonts w:eastAsia="Calibri"/>
              </w:rPr>
            </w:pPr>
            <w:r w:rsidRPr="00DD221D">
              <w:rPr>
                <w:rFonts w:eastAsia="Calibri"/>
              </w:rPr>
              <w:t>Расчетный счет: _____</w:t>
            </w:r>
          </w:p>
          <w:p w:rsidR="003042CA" w:rsidRPr="00DD221D" w:rsidRDefault="003042CA" w:rsidP="002E35FF">
            <w:pPr>
              <w:keepNext/>
              <w:ind w:left="-54"/>
              <w:rPr>
                <w:rFonts w:eastAsia="Calibri"/>
              </w:rPr>
            </w:pPr>
            <w:r w:rsidRPr="00DD221D">
              <w:rPr>
                <w:rFonts w:eastAsia="Calibri"/>
              </w:rPr>
              <w:t>Корреспондентский счет: ____</w:t>
            </w:r>
          </w:p>
          <w:p w:rsidR="003042CA" w:rsidRPr="00DD221D" w:rsidRDefault="003042CA" w:rsidP="002E35FF">
            <w:pPr>
              <w:keepNext/>
              <w:ind w:left="-54"/>
              <w:rPr>
                <w:rFonts w:eastAsia="Calibri"/>
              </w:rPr>
            </w:pPr>
            <w:r w:rsidRPr="00DD221D">
              <w:rPr>
                <w:rFonts w:eastAsia="Calibri"/>
              </w:rPr>
              <w:t>БИК: ____</w:t>
            </w:r>
          </w:p>
          <w:p w:rsidR="003042CA" w:rsidRPr="00DD221D" w:rsidRDefault="003042CA" w:rsidP="002E35FF">
            <w:pPr>
              <w:keepNext/>
              <w:ind w:left="-54"/>
              <w:rPr>
                <w:rFonts w:eastAsia="Calibri"/>
              </w:rPr>
            </w:pPr>
            <w:r w:rsidRPr="00DD221D">
              <w:rPr>
                <w:rFonts w:eastAsia="Calibri"/>
              </w:rPr>
              <w:t>ОКПО: ____</w:t>
            </w:r>
          </w:p>
          <w:p w:rsidR="003042CA" w:rsidRPr="00DD221D" w:rsidRDefault="003042CA" w:rsidP="002E35FF">
            <w:pPr>
              <w:keepNext/>
              <w:ind w:left="-54"/>
              <w:rPr>
                <w:rFonts w:eastAsia="Calibri"/>
              </w:rPr>
            </w:pPr>
            <w:r w:rsidRPr="00DD221D">
              <w:rPr>
                <w:rFonts w:eastAsia="Calibri"/>
              </w:rPr>
              <w:t>ОКАТО: ____</w:t>
            </w:r>
          </w:p>
          <w:p w:rsidR="003042CA" w:rsidRPr="00DD221D" w:rsidRDefault="003042CA" w:rsidP="002E35FF">
            <w:pPr>
              <w:keepNext/>
              <w:ind w:left="-54"/>
              <w:rPr>
                <w:rFonts w:eastAsia="Calibri"/>
              </w:rPr>
            </w:pPr>
            <w:r w:rsidRPr="00DD221D">
              <w:rPr>
                <w:rFonts w:eastAsia="Calibri"/>
              </w:rPr>
              <w:t>Телефон: ____</w:t>
            </w:r>
          </w:p>
          <w:p w:rsidR="003042CA" w:rsidRPr="00DD221D" w:rsidRDefault="003042CA" w:rsidP="002E35FF">
            <w:pPr>
              <w:keepNext/>
              <w:rPr>
                <w:rFonts w:eastAsia="Calibri"/>
                <w:b/>
                <w:bCs/>
              </w:rPr>
            </w:pPr>
            <w:r w:rsidRPr="00DD221D">
              <w:rPr>
                <w:rFonts w:eastAsia="Calibri"/>
              </w:rPr>
              <w:t>Факс: ____</w:t>
            </w:r>
          </w:p>
        </w:tc>
      </w:tr>
      <w:tr w:rsidR="003042CA" w:rsidRPr="00DD221D" w:rsidTr="002E35FF">
        <w:tc>
          <w:tcPr>
            <w:tcW w:w="5000" w:type="pct"/>
            <w:gridSpan w:val="2"/>
          </w:tcPr>
          <w:p w:rsidR="003042CA" w:rsidRPr="00DD221D" w:rsidRDefault="003042CA" w:rsidP="002E35FF">
            <w:pPr>
              <w:keepNext/>
              <w:jc w:val="center"/>
              <w:rPr>
                <w:rFonts w:eastAsia="Calibri"/>
                <w:b/>
                <w:bCs/>
              </w:rPr>
            </w:pPr>
            <w:r w:rsidRPr="00DD221D">
              <w:rPr>
                <w:rFonts w:eastAsia="Calibri"/>
                <w:b/>
                <w:bCs/>
              </w:rPr>
              <w:t>ПОДПИСИ СТОРОН:</w:t>
            </w:r>
          </w:p>
        </w:tc>
      </w:tr>
      <w:tr w:rsidR="003042CA" w:rsidRPr="00DD221D" w:rsidTr="002E35FF">
        <w:tc>
          <w:tcPr>
            <w:tcW w:w="2458" w:type="pct"/>
          </w:tcPr>
          <w:p w:rsidR="003042CA" w:rsidRPr="00DD221D" w:rsidRDefault="003042CA" w:rsidP="002E35FF">
            <w:pPr>
              <w:keepNext/>
              <w:rPr>
                <w:rFonts w:eastAsia="Calibri"/>
              </w:rPr>
            </w:pPr>
            <w:r w:rsidRPr="00DD221D">
              <w:rPr>
                <w:rFonts w:eastAsia="Calibri"/>
              </w:rPr>
              <w:t>От Покупателя :</w:t>
            </w:r>
          </w:p>
          <w:p w:rsidR="003042CA" w:rsidRPr="00DD221D" w:rsidRDefault="003042CA" w:rsidP="002E35FF">
            <w:pPr>
              <w:keepNext/>
              <w:rPr>
                <w:rFonts w:eastAsia="Calibri"/>
              </w:rPr>
            </w:pPr>
          </w:p>
          <w:p w:rsidR="003042CA" w:rsidRPr="00DD221D" w:rsidRDefault="003042CA" w:rsidP="002E35FF">
            <w:pPr>
              <w:keepNext/>
              <w:rPr>
                <w:rFonts w:eastAsia="Calibri"/>
                <w:color w:val="000000"/>
              </w:rPr>
            </w:pPr>
            <w:r w:rsidRPr="00DD221D">
              <w:rPr>
                <w:rFonts w:eastAsia="Calibri"/>
                <w:i/>
                <w:iCs/>
              </w:rPr>
              <w:t xml:space="preserve">(должность) </w:t>
            </w:r>
          </w:p>
        </w:tc>
        <w:tc>
          <w:tcPr>
            <w:tcW w:w="2542" w:type="pct"/>
          </w:tcPr>
          <w:p w:rsidR="003042CA" w:rsidRPr="00DD221D" w:rsidRDefault="003042CA" w:rsidP="002E35FF">
            <w:pPr>
              <w:keepNext/>
              <w:rPr>
                <w:rFonts w:eastAsia="Calibri"/>
              </w:rPr>
            </w:pPr>
            <w:r w:rsidRPr="00DD221D">
              <w:rPr>
                <w:rFonts w:eastAsia="Calibri"/>
              </w:rPr>
              <w:t>От Поставщика:</w:t>
            </w:r>
          </w:p>
          <w:p w:rsidR="003042CA" w:rsidRPr="00DD221D" w:rsidRDefault="003042CA" w:rsidP="002E35FF">
            <w:pPr>
              <w:keepNext/>
              <w:rPr>
                <w:rFonts w:eastAsia="Calibri"/>
              </w:rPr>
            </w:pPr>
          </w:p>
          <w:p w:rsidR="003042CA" w:rsidRPr="00DD221D" w:rsidRDefault="003042CA" w:rsidP="002E35FF">
            <w:pPr>
              <w:keepNext/>
              <w:rPr>
                <w:rFonts w:eastAsia="Calibri"/>
              </w:rPr>
            </w:pPr>
            <w:r w:rsidRPr="00DD221D">
              <w:rPr>
                <w:rFonts w:eastAsia="Calibri"/>
                <w:i/>
                <w:iCs/>
              </w:rPr>
              <w:t>(должность)</w:t>
            </w:r>
          </w:p>
        </w:tc>
      </w:tr>
      <w:tr w:rsidR="003042CA" w:rsidRPr="00DD221D" w:rsidTr="002E35FF">
        <w:tc>
          <w:tcPr>
            <w:tcW w:w="2458" w:type="pct"/>
          </w:tcPr>
          <w:p w:rsidR="003042CA" w:rsidRPr="00DD221D" w:rsidRDefault="003042CA" w:rsidP="002E35FF">
            <w:pPr>
              <w:keepNext/>
              <w:rPr>
                <w:rFonts w:eastAsia="Calibri"/>
                <w:b/>
                <w:bCs/>
              </w:rPr>
            </w:pPr>
          </w:p>
          <w:p w:rsidR="003042CA" w:rsidRPr="00DD221D" w:rsidRDefault="003042CA" w:rsidP="002E35FF">
            <w:pPr>
              <w:keepNext/>
              <w:rPr>
                <w:rFonts w:eastAsia="Calibri"/>
                <w:b/>
                <w:bCs/>
              </w:rPr>
            </w:pPr>
          </w:p>
          <w:p w:rsidR="003042CA" w:rsidRPr="00DD221D" w:rsidRDefault="003042CA" w:rsidP="002E35FF">
            <w:pPr>
              <w:keepNext/>
              <w:rPr>
                <w:rFonts w:eastAsia="Calibri"/>
              </w:rPr>
            </w:pPr>
            <w:r w:rsidRPr="00DD221D">
              <w:rPr>
                <w:rFonts w:eastAsia="Calibri"/>
              </w:rPr>
              <w:t>______________________/ФИО/</w:t>
            </w:r>
          </w:p>
          <w:p w:rsidR="003042CA" w:rsidRPr="00DD221D" w:rsidRDefault="003042CA" w:rsidP="002E35FF">
            <w:pPr>
              <w:keepNext/>
              <w:rPr>
                <w:rFonts w:eastAsia="Calibri"/>
                <w:b/>
                <w:bCs/>
              </w:rPr>
            </w:pPr>
            <w:r w:rsidRPr="00DD221D">
              <w:rPr>
                <w:rFonts w:eastAsia="Calibri"/>
              </w:rPr>
              <w:t>М.П.</w:t>
            </w:r>
          </w:p>
        </w:tc>
        <w:tc>
          <w:tcPr>
            <w:tcW w:w="2542" w:type="pct"/>
          </w:tcPr>
          <w:p w:rsidR="003042CA" w:rsidRPr="00DD221D" w:rsidRDefault="003042CA" w:rsidP="002E35FF">
            <w:pPr>
              <w:keepNext/>
              <w:rPr>
                <w:rFonts w:eastAsia="Calibri"/>
                <w:b/>
                <w:bCs/>
              </w:rPr>
            </w:pPr>
          </w:p>
          <w:p w:rsidR="003042CA" w:rsidRPr="00DD221D" w:rsidRDefault="003042CA" w:rsidP="002E35FF">
            <w:pPr>
              <w:keepNext/>
              <w:rPr>
                <w:rFonts w:eastAsia="Calibri"/>
                <w:b/>
                <w:bCs/>
              </w:rPr>
            </w:pPr>
          </w:p>
          <w:p w:rsidR="003042CA" w:rsidRPr="00DD221D" w:rsidRDefault="003042CA" w:rsidP="002E35FF">
            <w:pPr>
              <w:keepNext/>
              <w:rPr>
                <w:rFonts w:eastAsia="Calibri"/>
              </w:rPr>
            </w:pPr>
            <w:r w:rsidRPr="00DD221D">
              <w:rPr>
                <w:rFonts w:eastAsia="Calibri"/>
              </w:rPr>
              <w:t>_______________________/ФИО/</w:t>
            </w:r>
          </w:p>
          <w:p w:rsidR="003042CA" w:rsidRPr="00DD221D" w:rsidRDefault="003042CA" w:rsidP="002E35FF">
            <w:pPr>
              <w:keepNext/>
              <w:rPr>
                <w:rFonts w:eastAsia="Calibri"/>
                <w:b/>
                <w:bCs/>
              </w:rPr>
            </w:pPr>
            <w:r w:rsidRPr="00DD221D">
              <w:rPr>
                <w:rFonts w:eastAsia="Calibri"/>
              </w:rPr>
              <w:t>М.П.</w:t>
            </w:r>
          </w:p>
        </w:tc>
      </w:tr>
    </w:tbl>
    <w:p w:rsidR="003042CA" w:rsidRPr="00DD221D" w:rsidRDefault="003042CA" w:rsidP="003042CA">
      <w:pPr>
        <w:rPr>
          <w:rFonts w:eastAsia="Calibri"/>
        </w:rPr>
      </w:pPr>
      <w:r w:rsidRPr="00DD221D">
        <w:rPr>
          <w:rFonts w:ascii="Calibri" w:eastAsia="Calibri" w:hAnsi="Calibri" w:cs="Calibri"/>
        </w:rPr>
        <w:br w:type="page"/>
      </w:r>
      <w:bookmarkStart w:id="13" w:name="_Ref122726520"/>
      <w:bookmarkStart w:id="14" w:name="_Toc157679453"/>
      <w:bookmarkStart w:id="15" w:name="_Toc168144796"/>
      <w:bookmarkStart w:id="16" w:name="_Toc168159782"/>
      <w:bookmarkStart w:id="17" w:name="_Toc213335134"/>
      <w:bookmarkStart w:id="18" w:name="_Toc213679137"/>
      <w:bookmarkStart w:id="19" w:name="_Toc213679215"/>
      <w:r>
        <w:rPr>
          <w:rFonts w:ascii="Calibri" w:eastAsia="Calibri" w:hAnsi="Calibri" w:cs="Calibri"/>
        </w:rPr>
        <w:lastRenderedPageBreak/>
        <w:t xml:space="preserve">                                                                                                                              </w:t>
      </w:r>
      <w:r w:rsidRPr="00DD221D">
        <w:rPr>
          <w:rFonts w:eastAsia="Calibri"/>
        </w:rPr>
        <w:t>Приложение №</w:t>
      </w:r>
      <w:bookmarkEnd w:id="13"/>
      <w:r w:rsidRPr="00DD221D">
        <w:rPr>
          <w:rFonts w:eastAsia="Calibri"/>
        </w:rPr>
        <w:t xml:space="preserve"> 1 к Договору</w:t>
      </w:r>
      <w:r w:rsidRPr="00DD221D">
        <w:rPr>
          <w:rFonts w:eastAsia="Calibri"/>
        </w:rPr>
        <w:br/>
      </w:r>
      <w:r>
        <w:rPr>
          <w:rFonts w:eastAsia="Calibri"/>
        </w:rPr>
        <w:t xml:space="preserve">                                                                                          </w:t>
      </w:r>
      <w:r w:rsidRPr="00DD221D">
        <w:rPr>
          <w:rFonts w:eastAsia="Calibri"/>
        </w:rPr>
        <w:t>№______ от «____» ___________ 20__ года</w:t>
      </w:r>
    </w:p>
    <w:p w:rsidR="003042CA" w:rsidRPr="00DD221D" w:rsidRDefault="003042CA" w:rsidP="003042CA">
      <w:pPr>
        <w:keepNext/>
        <w:tabs>
          <w:tab w:val="left" w:pos="540"/>
        </w:tabs>
        <w:suppressAutoHyphens/>
        <w:spacing w:before="360" w:after="120"/>
        <w:jc w:val="center"/>
        <w:outlineLvl w:val="0"/>
        <w:rPr>
          <w:b/>
          <w:bCs/>
          <w:caps/>
          <w:smallCaps/>
        </w:rPr>
      </w:pPr>
      <w:r w:rsidRPr="00DD221D">
        <w:rPr>
          <w:b/>
          <w:bCs/>
          <w:caps/>
          <w:smallCaps/>
        </w:rPr>
        <w:t>СПЕЦИФИКАЦИЯ</w:t>
      </w:r>
    </w:p>
    <w:p w:rsidR="003042CA" w:rsidRPr="00DD221D" w:rsidRDefault="003042CA" w:rsidP="003042CA">
      <w:pPr>
        <w:jc w:val="center"/>
      </w:pPr>
      <w:r w:rsidRPr="00DD221D">
        <w:t>поставляемых товаров</w:t>
      </w:r>
    </w:p>
    <w:p w:rsidR="003042CA" w:rsidRPr="00DD221D" w:rsidRDefault="003042CA" w:rsidP="003042CA">
      <w:pPr>
        <w:tabs>
          <w:tab w:val="right" w:pos="9540"/>
        </w:tabs>
        <w:jc w:val="center"/>
        <w:rPr>
          <w:rFonts w:eastAsia="Calibri"/>
        </w:rPr>
      </w:pPr>
      <w:r w:rsidRPr="00DD221D">
        <w:rPr>
          <w:rFonts w:eastAsia="Calibri"/>
        </w:rPr>
        <w:t>город Москва</w:t>
      </w:r>
      <w:r w:rsidRPr="00DD221D">
        <w:rPr>
          <w:rFonts w:eastAsia="Calibri"/>
        </w:rPr>
        <w:tab/>
        <w:t>«___» ________ 20__ года</w:t>
      </w:r>
    </w:p>
    <w:p w:rsidR="003042CA" w:rsidRPr="00DD221D" w:rsidRDefault="003042CA" w:rsidP="003042CA">
      <w:pPr>
        <w:tabs>
          <w:tab w:val="left" w:pos="720"/>
          <w:tab w:val="left" w:pos="900"/>
          <w:tab w:val="left" w:pos="1080"/>
          <w:tab w:val="right" w:pos="9540"/>
        </w:tabs>
        <w:ind w:firstLine="540"/>
        <w:jc w:val="both"/>
        <w:rPr>
          <w:rFonts w:eastAsia="Calibri"/>
        </w:rPr>
      </w:pPr>
      <w:r w:rsidRPr="00DD221D">
        <w:rPr>
          <w:rFonts w:eastAsia="Calibri"/>
          <w:b/>
          <w:bCs/>
        </w:rPr>
        <w:t xml:space="preserve">Закрытое акционерное общество «Гринатом» (ЗАО «Гринатом»), </w:t>
      </w:r>
      <w:r w:rsidRPr="00DD221D">
        <w:rPr>
          <w:rFonts w:eastAsia="Calibri"/>
        </w:rPr>
        <w:t xml:space="preserve">именуемое в дальнейшем «Покупатель», в лице                       </w:t>
      </w:r>
      <w:r w:rsidRPr="00DD221D">
        <w:rPr>
          <w:rFonts w:eastAsia="Calibri"/>
          <w:color w:val="000000"/>
        </w:rPr>
        <w:t xml:space="preserve">, действующего на основании          </w:t>
      </w:r>
      <w:r w:rsidRPr="00DD221D">
        <w:rPr>
          <w:rFonts w:eastAsia="Calibri"/>
        </w:rPr>
        <w:t xml:space="preserve">, с одной стороны, и </w:t>
      </w:r>
    </w:p>
    <w:p w:rsidR="003042CA" w:rsidRPr="00DD221D" w:rsidRDefault="003042CA" w:rsidP="003042CA">
      <w:pPr>
        <w:jc w:val="both"/>
      </w:pPr>
      <w:r w:rsidRPr="00DD221D">
        <w:rPr>
          <w:b/>
          <w:bCs/>
          <w:spacing w:val="6"/>
        </w:rPr>
        <w:t>____________________________________________ (_______________),</w:t>
      </w:r>
      <w:r w:rsidRPr="00DD221D">
        <w:rPr>
          <w:spacing w:val="6"/>
        </w:rPr>
        <w:t xml:space="preserve"> именуемое в дальнейшем «Поставщик», </w:t>
      </w:r>
      <w:r w:rsidRPr="00DD221D">
        <w:rPr>
          <w:spacing w:val="-1"/>
        </w:rPr>
        <w:t>в лице __________________________________</w:t>
      </w:r>
      <w:r w:rsidRPr="00DD221D">
        <w:t xml:space="preserve">, </w:t>
      </w:r>
      <w:r w:rsidRPr="00DD221D">
        <w:rPr>
          <w:spacing w:val="6"/>
        </w:rPr>
        <w:t xml:space="preserve">действующего на основании                , с другой стороны, именуемые в </w:t>
      </w:r>
      <w:r w:rsidRPr="00DD221D">
        <w:rPr>
          <w:spacing w:val="3"/>
        </w:rPr>
        <w:t>дальнейшем «Стороны»,</w:t>
      </w:r>
      <w:r w:rsidRPr="00DD221D">
        <w:t xml:space="preserve"> согласовали количество и цены на поставляемый товар:</w:t>
      </w:r>
    </w:p>
    <w:p w:rsidR="003042CA" w:rsidRPr="00DD221D" w:rsidRDefault="003042CA" w:rsidP="003042CA">
      <w:pPr>
        <w:ind w:firstLine="426"/>
        <w:jc w:val="both"/>
      </w:pPr>
    </w:p>
    <w:p w:rsidR="003042CA" w:rsidRPr="00DD221D" w:rsidRDefault="003042CA" w:rsidP="003042CA">
      <w:pPr>
        <w:numPr>
          <w:ilvl w:val="0"/>
          <w:numId w:val="47"/>
        </w:numPr>
        <w:ind w:left="426" w:hanging="426"/>
        <w:jc w:val="both"/>
        <w:rPr>
          <w:rFonts w:eastAsia="Calibri"/>
        </w:rPr>
      </w:pPr>
      <w:r w:rsidRPr="00DD221D">
        <w:rPr>
          <w:rFonts w:eastAsia="Calibri"/>
        </w:rPr>
        <w:t>Стороны по договору согласились, что Поставщик передает, а Покупатель принимает и оплачивает следующий товар:</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219"/>
      </w:tblGrid>
      <w:tr w:rsidR="003042CA" w:rsidRPr="00DD221D" w:rsidTr="002E35FF">
        <w:trPr>
          <w:cantSplit/>
          <w:tblHeader/>
        </w:trPr>
        <w:tc>
          <w:tcPr>
            <w:tcW w:w="500" w:type="dxa"/>
          </w:tcPr>
          <w:bookmarkEnd w:id="14"/>
          <w:bookmarkEnd w:id="15"/>
          <w:bookmarkEnd w:id="16"/>
          <w:bookmarkEnd w:id="17"/>
          <w:bookmarkEnd w:id="18"/>
          <w:bookmarkEnd w:id="19"/>
          <w:p w:rsidR="003042CA" w:rsidRPr="00DD221D" w:rsidRDefault="003042CA" w:rsidP="002E35FF">
            <w:pPr>
              <w:keepNext/>
              <w:spacing w:before="40" w:after="40"/>
              <w:ind w:left="-56" w:right="-80"/>
              <w:jc w:val="center"/>
              <w:rPr>
                <w:b/>
                <w:bCs/>
                <w:sz w:val="18"/>
                <w:szCs w:val="18"/>
              </w:rPr>
            </w:pPr>
            <w:r w:rsidRPr="00DD221D">
              <w:rPr>
                <w:b/>
                <w:bCs/>
                <w:sz w:val="18"/>
                <w:szCs w:val="18"/>
              </w:rPr>
              <w:t>№ п/п</w:t>
            </w:r>
          </w:p>
        </w:tc>
        <w:tc>
          <w:tcPr>
            <w:tcW w:w="3436" w:type="dxa"/>
          </w:tcPr>
          <w:p w:rsidR="003042CA" w:rsidRPr="00DD221D" w:rsidRDefault="003042CA" w:rsidP="002E35FF">
            <w:pPr>
              <w:keepNext/>
              <w:spacing w:before="40" w:after="40"/>
              <w:ind w:left="-52" w:right="-60"/>
              <w:jc w:val="center"/>
              <w:rPr>
                <w:b/>
                <w:bCs/>
                <w:sz w:val="18"/>
                <w:szCs w:val="18"/>
              </w:rPr>
            </w:pPr>
            <w:r w:rsidRPr="00DD221D">
              <w:rPr>
                <w:b/>
                <w:bCs/>
                <w:sz w:val="18"/>
                <w:szCs w:val="18"/>
              </w:rPr>
              <w:t xml:space="preserve">Наименование товара </w:t>
            </w:r>
          </w:p>
          <w:p w:rsidR="003042CA" w:rsidRPr="00DD221D" w:rsidRDefault="003042CA" w:rsidP="002E35FF">
            <w:pPr>
              <w:keepNext/>
              <w:spacing w:before="40" w:after="40"/>
              <w:ind w:left="-52" w:right="-60"/>
              <w:jc w:val="center"/>
              <w:rPr>
                <w:b/>
                <w:bCs/>
                <w:sz w:val="18"/>
                <w:szCs w:val="18"/>
              </w:rPr>
            </w:pPr>
            <w:r w:rsidRPr="00DD221D">
              <w:rPr>
                <w:b/>
                <w:bCs/>
                <w:sz w:val="18"/>
                <w:szCs w:val="18"/>
              </w:rPr>
              <w:t>(марка, модель и т.п.) и технические характеристики товара</w:t>
            </w:r>
          </w:p>
        </w:tc>
        <w:tc>
          <w:tcPr>
            <w:tcW w:w="1373" w:type="dxa"/>
          </w:tcPr>
          <w:p w:rsidR="003042CA" w:rsidRPr="00DD221D" w:rsidRDefault="003042CA" w:rsidP="002E35FF">
            <w:pPr>
              <w:keepNext/>
              <w:spacing w:before="40" w:after="40"/>
              <w:ind w:left="-66" w:right="-78"/>
              <w:jc w:val="center"/>
              <w:rPr>
                <w:b/>
                <w:bCs/>
                <w:sz w:val="18"/>
                <w:szCs w:val="18"/>
              </w:rPr>
            </w:pPr>
            <w:r w:rsidRPr="00DD221D">
              <w:rPr>
                <w:b/>
                <w:bCs/>
                <w:sz w:val="18"/>
                <w:szCs w:val="18"/>
              </w:rPr>
              <w:t>Производитель /страна происхождения/</w:t>
            </w:r>
          </w:p>
        </w:tc>
        <w:tc>
          <w:tcPr>
            <w:tcW w:w="770" w:type="dxa"/>
          </w:tcPr>
          <w:p w:rsidR="003042CA" w:rsidRPr="00DD221D" w:rsidRDefault="003042CA" w:rsidP="002E35FF">
            <w:pPr>
              <w:keepNext/>
              <w:spacing w:before="40" w:after="40"/>
              <w:ind w:left="-66" w:right="-70"/>
              <w:jc w:val="center"/>
              <w:rPr>
                <w:b/>
                <w:bCs/>
                <w:sz w:val="18"/>
                <w:szCs w:val="18"/>
              </w:rPr>
            </w:pPr>
            <w:r w:rsidRPr="00DD221D">
              <w:rPr>
                <w:b/>
                <w:bCs/>
                <w:sz w:val="18"/>
                <w:szCs w:val="18"/>
              </w:rPr>
              <w:t>Ед. изм.</w:t>
            </w:r>
          </w:p>
        </w:tc>
        <w:tc>
          <w:tcPr>
            <w:tcW w:w="867" w:type="dxa"/>
          </w:tcPr>
          <w:p w:rsidR="003042CA" w:rsidRPr="00DD221D" w:rsidRDefault="003042CA" w:rsidP="002E35FF">
            <w:pPr>
              <w:keepNext/>
              <w:spacing w:before="40" w:after="40"/>
              <w:ind w:left="-63" w:right="-66"/>
              <w:jc w:val="center"/>
              <w:rPr>
                <w:b/>
                <w:bCs/>
                <w:sz w:val="18"/>
                <w:szCs w:val="18"/>
              </w:rPr>
            </w:pPr>
            <w:r w:rsidRPr="00DD221D">
              <w:rPr>
                <w:b/>
                <w:bCs/>
                <w:sz w:val="18"/>
                <w:szCs w:val="18"/>
              </w:rPr>
              <w:t>Кол-во, ед.</w:t>
            </w:r>
          </w:p>
        </w:tc>
        <w:tc>
          <w:tcPr>
            <w:tcW w:w="1722" w:type="dxa"/>
          </w:tcPr>
          <w:p w:rsidR="003042CA" w:rsidRPr="00DD221D" w:rsidRDefault="003042CA" w:rsidP="002E35FF">
            <w:pPr>
              <w:keepNext/>
              <w:spacing w:before="40" w:after="40"/>
              <w:ind w:left="-67" w:right="-66" w:firstLine="16"/>
              <w:jc w:val="center"/>
              <w:rPr>
                <w:b/>
                <w:bCs/>
                <w:sz w:val="18"/>
                <w:szCs w:val="18"/>
              </w:rPr>
            </w:pPr>
            <w:r w:rsidRPr="00DD221D">
              <w:rPr>
                <w:b/>
                <w:bCs/>
                <w:sz w:val="18"/>
                <w:szCs w:val="18"/>
              </w:rPr>
              <w:t>Цена за ед. товара,</w:t>
            </w:r>
          </w:p>
          <w:p w:rsidR="003042CA" w:rsidRPr="00DD221D" w:rsidRDefault="003042CA" w:rsidP="002E35FF">
            <w:pPr>
              <w:keepNext/>
              <w:spacing w:before="40" w:after="40"/>
              <w:ind w:left="-67" w:right="-66" w:firstLine="16"/>
              <w:jc w:val="center"/>
              <w:rPr>
                <w:b/>
                <w:bCs/>
                <w:sz w:val="18"/>
                <w:szCs w:val="18"/>
              </w:rPr>
            </w:pPr>
            <w:r w:rsidRPr="00DD221D">
              <w:rPr>
                <w:b/>
                <w:bCs/>
                <w:sz w:val="18"/>
                <w:szCs w:val="18"/>
              </w:rPr>
              <w:t>в рублях</w:t>
            </w:r>
          </w:p>
          <w:p w:rsidR="003042CA" w:rsidRPr="00DD221D" w:rsidRDefault="003042CA" w:rsidP="002E35FF">
            <w:pPr>
              <w:keepNext/>
              <w:spacing w:before="40" w:after="40"/>
              <w:ind w:left="-67" w:right="-66" w:firstLine="16"/>
              <w:jc w:val="center"/>
              <w:rPr>
                <w:b/>
                <w:bCs/>
                <w:sz w:val="18"/>
                <w:szCs w:val="18"/>
              </w:rPr>
            </w:pPr>
            <w:r w:rsidRPr="00DD221D">
              <w:rPr>
                <w:b/>
                <w:bCs/>
                <w:sz w:val="18"/>
                <w:szCs w:val="18"/>
              </w:rPr>
              <w:t>(включая НДС)</w:t>
            </w:r>
          </w:p>
          <w:p w:rsidR="003042CA" w:rsidRPr="00DD221D" w:rsidRDefault="003042CA" w:rsidP="002E35FF">
            <w:pPr>
              <w:keepNext/>
              <w:spacing w:before="40" w:after="40"/>
              <w:ind w:left="57" w:right="57"/>
              <w:rPr>
                <w:b/>
                <w:bCs/>
                <w:sz w:val="18"/>
                <w:szCs w:val="18"/>
              </w:rPr>
            </w:pPr>
          </w:p>
        </w:tc>
        <w:tc>
          <w:tcPr>
            <w:tcW w:w="1219" w:type="dxa"/>
          </w:tcPr>
          <w:p w:rsidR="003042CA" w:rsidRPr="00DD221D" w:rsidRDefault="003042CA" w:rsidP="002E35FF">
            <w:pPr>
              <w:keepNext/>
              <w:spacing w:before="40" w:after="40"/>
              <w:ind w:left="-24" w:right="-61"/>
              <w:jc w:val="center"/>
              <w:rPr>
                <w:b/>
                <w:bCs/>
                <w:sz w:val="18"/>
                <w:szCs w:val="18"/>
              </w:rPr>
            </w:pPr>
            <w:r w:rsidRPr="00DD221D">
              <w:rPr>
                <w:b/>
                <w:bCs/>
                <w:sz w:val="18"/>
                <w:szCs w:val="18"/>
              </w:rPr>
              <w:t xml:space="preserve">Общая стоимость товара, в </w:t>
            </w:r>
          </w:p>
          <w:p w:rsidR="003042CA" w:rsidRPr="00DD221D" w:rsidRDefault="003042CA" w:rsidP="002E35FF">
            <w:pPr>
              <w:keepNext/>
              <w:spacing w:before="40" w:after="40"/>
              <w:ind w:left="-24" w:right="-61"/>
              <w:jc w:val="center"/>
              <w:rPr>
                <w:b/>
                <w:bCs/>
                <w:sz w:val="18"/>
                <w:szCs w:val="18"/>
              </w:rPr>
            </w:pPr>
            <w:r w:rsidRPr="00DD221D">
              <w:rPr>
                <w:b/>
                <w:bCs/>
                <w:sz w:val="18"/>
                <w:szCs w:val="18"/>
              </w:rPr>
              <w:t xml:space="preserve">рублях </w:t>
            </w:r>
          </w:p>
          <w:p w:rsidR="003042CA" w:rsidRPr="00DD221D" w:rsidRDefault="003042CA" w:rsidP="002E35FF">
            <w:pPr>
              <w:keepNext/>
              <w:spacing w:before="40" w:after="40"/>
              <w:ind w:left="-24" w:right="-61"/>
              <w:jc w:val="center"/>
              <w:rPr>
                <w:b/>
                <w:bCs/>
                <w:sz w:val="18"/>
                <w:szCs w:val="18"/>
              </w:rPr>
            </w:pPr>
            <w:r w:rsidRPr="00DD221D">
              <w:rPr>
                <w:b/>
                <w:bCs/>
                <w:sz w:val="18"/>
                <w:szCs w:val="18"/>
              </w:rPr>
              <w:t>(включая НДС)</w:t>
            </w:r>
          </w:p>
        </w:tc>
      </w:tr>
      <w:tr w:rsidR="003042CA" w:rsidRPr="00DD221D" w:rsidTr="002E35FF">
        <w:trPr>
          <w:cantSplit/>
        </w:trPr>
        <w:tc>
          <w:tcPr>
            <w:tcW w:w="500" w:type="dxa"/>
          </w:tcPr>
          <w:p w:rsidR="003042CA" w:rsidRPr="00DD221D" w:rsidRDefault="003042CA" w:rsidP="002E35FF">
            <w:pPr>
              <w:spacing w:before="40" w:after="40"/>
              <w:ind w:left="-56" w:right="-80"/>
              <w:jc w:val="center"/>
            </w:pPr>
          </w:p>
        </w:tc>
        <w:tc>
          <w:tcPr>
            <w:tcW w:w="3436" w:type="dxa"/>
          </w:tcPr>
          <w:p w:rsidR="003042CA" w:rsidRPr="00DD221D" w:rsidRDefault="003042CA" w:rsidP="002E35FF">
            <w:pPr>
              <w:spacing w:before="40" w:after="40"/>
              <w:ind w:left="57" w:right="57"/>
            </w:pPr>
          </w:p>
        </w:tc>
        <w:tc>
          <w:tcPr>
            <w:tcW w:w="1373" w:type="dxa"/>
          </w:tcPr>
          <w:p w:rsidR="003042CA" w:rsidRPr="00DD221D" w:rsidRDefault="003042CA" w:rsidP="002E35FF">
            <w:pPr>
              <w:spacing w:before="40" w:after="40"/>
              <w:ind w:left="57" w:right="57"/>
            </w:pPr>
          </w:p>
        </w:tc>
        <w:tc>
          <w:tcPr>
            <w:tcW w:w="770" w:type="dxa"/>
          </w:tcPr>
          <w:p w:rsidR="003042CA" w:rsidRPr="00DD221D" w:rsidRDefault="003042CA" w:rsidP="002E35FF">
            <w:pPr>
              <w:spacing w:before="40" w:after="40"/>
              <w:ind w:left="57" w:right="57"/>
            </w:pPr>
          </w:p>
        </w:tc>
        <w:tc>
          <w:tcPr>
            <w:tcW w:w="867" w:type="dxa"/>
          </w:tcPr>
          <w:p w:rsidR="003042CA" w:rsidRPr="00DD221D" w:rsidRDefault="003042CA" w:rsidP="002E35FF">
            <w:pPr>
              <w:spacing w:before="40" w:after="40"/>
              <w:ind w:right="57"/>
            </w:pPr>
          </w:p>
        </w:tc>
        <w:tc>
          <w:tcPr>
            <w:tcW w:w="1722" w:type="dxa"/>
          </w:tcPr>
          <w:p w:rsidR="003042CA" w:rsidRPr="00DD221D" w:rsidRDefault="003042CA" w:rsidP="002E35FF">
            <w:pPr>
              <w:spacing w:before="40" w:after="40"/>
              <w:ind w:left="57" w:right="57"/>
            </w:pPr>
          </w:p>
        </w:tc>
        <w:tc>
          <w:tcPr>
            <w:tcW w:w="1219" w:type="dxa"/>
          </w:tcPr>
          <w:p w:rsidR="003042CA" w:rsidRPr="00DD221D" w:rsidRDefault="003042CA" w:rsidP="002E35FF">
            <w:pPr>
              <w:spacing w:before="40" w:after="40"/>
              <w:ind w:right="57"/>
            </w:pPr>
          </w:p>
        </w:tc>
      </w:tr>
      <w:tr w:rsidR="003042CA" w:rsidRPr="00DD221D" w:rsidTr="002E35FF">
        <w:trPr>
          <w:cantSplit/>
        </w:trPr>
        <w:tc>
          <w:tcPr>
            <w:tcW w:w="500" w:type="dxa"/>
          </w:tcPr>
          <w:p w:rsidR="003042CA" w:rsidRPr="00DD221D" w:rsidRDefault="003042CA" w:rsidP="002E35FF">
            <w:pPr>
              <w:spacing w:before="40" w:after="40"/>
              <w:ind w:left="-56" w:right="-80"/>
              <w:jc w:val="center"/>
            </w:pPr>
          </w:p>
        </w:tc>
        <w:tc>
          <w:tcPr>
            <w:tcW w:w="3436" w:type="dxa"/>
          </w:tcPr>
          <w:p w:rsidR="003042CA" w:rsidRPr="00DD221D" w:rsidRDefault="003042CA" w:rsidP="002E35FF">
            <w:pPr>
              <w:spacing w:before="40" w:after="40"/>
              <w:ind w:left="57" w:right="57"/>
            </w:pPr>
          </w:p>
        </w:tc>
        <w:tc>
          <w:tcPr>
            <w:tcW w:w="1373" w:type="dxa"/>
          </w:tcPr>
          <w:p w:rsidR="003042CA" w:rsidRPr="00DD221D" w:rsidRDefault="003042CA" w:rsidP="002E35FF">
            <w:pPr>
              <w:spacing w:before="40" w:after="40"/>
              <w:ind w:left="57" w:right="57"/>
            </w:pPr>
          </w:p>
        </w:tc>
        <w:tc>
          <w:tcPr>
            <w:tcW w:w="770" w:type="dxa"/>
          </w:tcPr>
          <w:p w:rsidR="003042CA" w:rsidRPr="00DD221D" w:rsidRDefault="003042CA" w:rsidP="002E35FF">
            <w:pPr>
              <w:spacing w:before="40" w:after="40"/>
              <w:ind w:left="57" w:right="57"/>
            </w:pPr>
          </w:p>
        </w:tc>
        <w:tc>
          <w:tcPr>
            <w:tcW w:w="867" w:type="dxa"/>
          </w:tcPr>
          <w:p w:rsidR="003042CA" w:rsidRPr="00DD221D" w:rsidRDefault="003042CA" w:rsidP="002E35FF">
            <w:pPr>
              <w:spacing w:before="40" w:after="40"/>
              <w:ind w:right="57"/>
            </w:pPr>
          </w:p>
        </w:tc>
        <w:tc>
          <w:tcPr>
            <w:tcW w:w="1722" w:type="dxa"/>
          </w:tcPr>
          <w:p w:rsidR="003042CA" w:rsidRPr="00DD221D" w:rsidRDefault="003042CA" w:rsidP="002E35FF">
            <w:pPr>
              <w:spacing w:before="40" w:after="40"/>
              <w:ind w:left="57" w:right="57"/>
            </w:pPr>
          </w:p>
        </w:tc>
        <w:tc>
          <w:tcPr>
            <w:tcW w:w="1219" w:type="dxa"/>
          </w:tcPr>
          <w:p w:rsidR="003042CA" w:rsidRPr="00DD221D" w:rsidRDefault="003042CA" w:rsidP="002E35FF">
            <w:pPr>
              <w:spacing w:before="40" w:after="40"/>
              <w:ind w:left="57" w:right="57"/>
            </w:pPr>
          </w:p>
        </w:tc>
      </w:tr>
      <w:tr w:rsidR="003042CA" w:rsidRPr="00DD221D" w:rsidTr="002E35FF">
        <w:trPr>
          <w:cantSplit/>
        </w:trPr>
        <w:tc>
          <w:tcPr>
            <w:tcW w:w="3936" w:type="dxa"/>
            <w:gridSpan w:val="2"/>
          </w:tcPr>
          <w:p w:rsidR="003042CA" w:rsidRPr="00DD221D" w:rsidRDefault="003042CA" w:rsidP="002E35FF">
            <w:pPr>
              <w:spacing w:before="40" w:after="40"/>
              <w:ind w:left="57" w:right="57"/>
              <w:rPr>
                <w:b/>
                <w:bCs/>
              </w:rPr>
            </w:pPr>
          </w:p>
        </w:tc>
        <w:tc>
          <w:tcPr>
            <w:tcW w:w="1373" w:type="dxa"/>
          </w:tcPr>
          <w:p w:rsidR="003042CA" w:rsidRPr="00DD221D" w:rsidRDefault="003042CA" w:rsidP="002E35FF">
            <w:pPr>
              <w:spacing w:before="40" w:after="40"/>
              <w:ind w:left="57" w:right="57"/>
              <w:rPr>
                <w:b/>
                <w:bCs/>
              </w:rPr>
            </w:pPr>
          </w:p>
        </w:tc>
        <w:tc>
          <w:tcPr>
            <w:tcW w:w="770" w:type="dxa"/>
          </w:tcPr>
          <w:p w:rsidR="003042CA" w:rsidRPr="00DD221D" w:rsidRDefault="003042CA" w:rsidP="002E35FF">
            <w:pPr>
              <w:spacing w:before="40" w:after="40"/>
              <w:ind w:left="57" w:right="57"/>
              <w:rPr>
                <w:b/>
                <w:bCs/>
              </w:rPr>
            </w:pPr>
          </w:p>
        </w:tc>
        <w:tc>
          <w:tcPr>
            <w:tcW w:w="867" w:type="dxa"/>
          </w:tcPr>
          <w:p w:rsidR="003042CA" w:rsidRPr="00DD221D" w:rsidRDefault="003042CA" w:rsidP="002E35FF">
            <w:pPr>
              <w:spacing w:before="40" w:after="40"/>
              <w:ind w:left="57" w:right="57"/>
              <w:rPr>
                <w:b/>
                <w:bCs/>
              </w:rPr>
            </w:pPr>
          </w:p>
        </w:tc>
        <w:tc>
          <w:tcPr>
            <w:tcW w:w="1722" w:type="dxa"/>
          </w:tcPr>
          <w:p w:rsidR="003042CA" w:rsidRPr="00DD221D" w:rsidRDefault="003042CA" w:rsidP="002E35FF">
            <w:pPr>
              <w:spacing w:before="40" w:after="40"/>
              <w:ind w:left="57" w:right="57"/>
              <w:rPr>
                <w:b/>
                <w:bCs/>
              </w:rPr>
            </w:pPr>
          </w:p>
        </w:tc>
        <w:tc>
          <w:tcPr>
            <w:tcW w:w="1219" w:type="dxa"/>
          </w:tcPr>
          <w:p w:rsidR="003042CA" w:rsidRPr="00DD221D" w:rsidRDefault="003042CA" w:rsidP="002E35FF">
            <w:pPr>
              <w:spacing w:before="40" w:after="40"/>
              <w:ind w:left="57" w:right="57"/>
              <w:rPr>
                <w:b/>
                <w:bCs/>
              </w:rPr>
            </w:pPr>
          </w:p>
        </w:tc>
      </w:tr>
    </w:tbl>
    <w:p w:rsidR="003042CA" w:rsidRPr="00DD221D" w:rsidRDefault="003042CA" w:rsidP="003042CA">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3042CA" w:rsidRPr="00DD221D" w:rsidRDefault="003042CA" w:rsidP="003042CA">
      <w:pPr>
        <w:numPr>
          <w:ilvl w:val="0"/>
          <w:numId w:val="47"/>
        </w:numPr>
        <w:tabs>
          <w:tab w:val="left" w:pos="720"/>
          <w:tab w:val="left" w:pos="900"/>
          <w:tab w:val="left" w:pos="1080"/>
          <w:tab w:val="num" w:pos="4254"/>
        </w:tabs>
        <w:spacing w:before="60" w:after="60"/>
        <w:jc w:val="both"/>
      </w:pPr>
      <w:r w:rsidRPr="00DD221D">
        <w:t xml:space="preserve">Поставщик может осуществить поставку товара  партиями в сроки, указанные в заявке Покупателя. </w:t>
      </w:r>
    </w:p>
    <w:p w:rsidR="003042CA" w:rsidRPr="00DD221D" w:rsidRDefault="003042CA" w:rsidP="003042CA">
      <w:pPr>
        <w:autoSpaceDE w:val="0"/>
        <w:autoSpaceDN w:val="0"/>
        <w:adjustRightInd w:val="0"/>
        <w:jc w:val="both"/>
        <w:outlineLvl w:val="0"/>
        <w:rPr>
          <w:rFonts w:eastAsia="Calibri"/>
        </w:rPr>
      </w:pPr>
      <w:r w:rsidRPr="00DD221D">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3042CA" w:rsidRPr="00DD221D" w:rsidRDefault="003042CA" w:rsidP="003042CA">
      <w:pPr>
        <w:autoSpaceDE w:val="0"/>
        <w:autoSpaceDN w:val="0"/>
        <w:adjustRightInd w:val="0"/>
        <w:jc w:val="both"/>
        <w:outlineLvl w:val="0"/>
        <w:rPr>
          <w:rFonts w:eastAsia="Calibri"/>
        </w:rPr>
      </w:pPr>
      <w:r w:rsidRPr="00DD221D">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3042CA" w:rsidRPr="00DD221D" w:rsidRDefault="003042CA" w:rsidP="003042CA">
      <w:pPr>
        <w:autoSpaceDE w:val="0"/>
        <w:autoSpaceDN w:val="0"/>
        <w:adjustRightInd w:val="0"/>
        <w:jc w:val="both"/>
        <w:outlineLvl w:val="0"/>
        <w:rPr>
          <w:rFonts w:eastAsia="Calibri"/>
        </w:rPr>
      </w:pPr>
      <w:r w:rsidRPr="00DD221D">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3042CA" w:rsidRPr="00DD221D" w:rsidRDefault="003042CA" w:rsidP="003042CA">
      <w:pPr>
        <w:numPr>
          <w:ilvl w:val="0"/>
          <w:numId w:val="47"/>
        </w:numPr>
        <w:tabs>
          <w:tab w:val="left" w:pos="720"/>
          <w:tab w:val="left" w:pos="900"/>
          <w:tab w:val="left" w:pos="1080"/>
          <w:tab w:val="num" w:pos="4254"/>
        </w:tabs>
        <w:spacing w:before="60" w:after="60"/>
        <w:jc w:val="both"/>
      </w:pPr>
      <w:r w:rsidRPr="00DD221D">
        <w:t>Поставка товара, указанного в настоящем Приложении,  должна быть осуществлена в срок до ____________ года на склад Покупателя, расположенный по адресу: _________________________________________.</w:t>
      </w:r>
    </w:p>
    <w:p w:rsidR="003042CA" w:rsidRPr="00DD221D" w:rsidRDefault="003042CA" w:rsidP="003042CA">
      <w:pPr>
        <w:numPr>
          <w:ilvl w:val="0"/>
          <w:numId w:val="47"/>
        </w:numPr>
        <w:tabs>
          <w:tab w:val="num" w:pos="0"/>
          <w:tab w:val="left" w:pos="720"/>
          <w:tab w:val="left" w:pos="900"/>
          <w:tab w:val="left" w:pos="1080"/>
        </w:tabs>
        <w:spacing w:before="60" w:after="60"/>
        <w:ind w:hanging="426"/>
        <w:jc w:val="both"/>
      </w:pPr>
      <w:r w:rsidRPr="00DD221D">
        <w:t>Поставщик вправе осуществлять поставку товара после истечения срока поставки только с предварительного письменного согласия Покупателя.</w:t>
      </w:r>
    </w:p>
    <w:p w:rsidR="003042CA" w:rsidRPr="00DD221D" w:rsidRDefault="003042CA" w:rsidP="003042CA">
      <w:pPr>
        <w:numPr>
          <w:ilvl w:val="0"/>
          <w:numId w:val="47"/>
        </w:numPr>
        <w:ind w:right="-2" w:hanging="426"/>
        <w:jc w:val="both"/>
        <w:rPr>
          <w:rFonts w:eastAsia="Calibri"/>
        </w:rPr>
      </w:pPr>
      <w:r w:rsidRPr="00DD221D">
        <w:rPr>
          <w:rFonts w:eastAsia="Calibri"/>
        </w:rPr>
        <w:t>Настоящее приложение вступает в силу с момента его подписания сторонами.</w:t>
      </w:r>
    </w:p>
    <w:p w:rsidR="003042CA" w:rsidRDefault="003042CA" w:rsidP="003042CA">
      <w:pPr>
        <w:numPr>
          <w:ilvl w:val="0"/>
          <w:numId w:val="47"/>
        </w:numPr>
        <w:ind w:right="-2" w:hanging="426"/>
        <w:jc w:val="both"/>
        <w:rPr>
          <w:rFonts w:eastAsia="Calibri"/>
        </w:rPr>
      </w:pPr>
      <w:r w:rsidRPr="00DD221D">
        <w:rPr>
          <w:rFonts w:eastAsia="Calibri"/>
        </w:rPr>
        <w:t>Настоящее приложение составлено в 2 подлинных экземплярах, по одному для каждой из сторон.</w:t>
      </w:r>
    </w:p>
    <w:p w:rsidR="003042CA" w:rsidRPr="00DD221D" w:rsidRDefault="003042CA" w:rsidP="003042CA">
      <w:pPr>
        <w:ind w:left="540" w:right="-2"/>
        <w:jc w:val="both"/>
        <w:rPr>
          <w:rFonts w:eastAsia="Calibri"/>
        </w:rPr>
      </w:pPr>
    </w:p>
    <w:tbl>
      <w:tblPr>
        <w:tblW w:w="9828" w:type="dxa"/>
        <w:tblInd w:w="2" w:type="dxa"/>
        <w:tblLayout w:type="fixed"/>
        <w:tblLook w:val="0000"/>
      </w:tblPr>
      <w:tblGrid>
        <w:gridCol w:w="4914"/>
        <w:gridCol w:w="4914"/>
      </w:tblGrid>
      <w:tr w:rsidR="003042CA" w:rsidRPr="00DD221D" w:rsidTr="002E35FF">
        <w:trPr>
          <w:trHeight w:val="1268"/>
        </w:trPr>
        <w:tc>
          <w:tcPr>
            <w:tcW w:w="4914" w:type="dxa"/>
          </w:tcPr>
          <w:p w:rsidR="003042CA" w:rsidRPr="00DD221D" w:rsidRDefault="003042CA" w:rsidP="002E35FF">
            <w:pPr>
              <w:rPr>
                <w:rFonts w:eastAsia="Calibri"/>
                <w:b/>
                <w:bCs/>
              </w:rPr>
            </w:pPr>
            <w:r w:rsidRPr="00DD221D">
              <w:rPr>
                <w:rFonts w:eastAsia="Calibri"/>
                <w:b/>
                <w:bCs/>
              </w:rPr>
              <w:t>Покупатель:</w:t>
            </w:r>
          </w:p>
          <w:p w:rsidR="003042CA" w:rsidRPr="00DD221D" w:rsidRDefault="003042CA" w:rsidP="003042CA">
            <w:pPr>
              <w:ind w:left="456" w:hangingChars="190" w:hanging="456"/>
              <w:rPr>
                <w:rFonts w:eastAsia="Calibri"/>
              </w:rPr>
            </w:pPr>
            <w:r w:rsidRPr="00DD221D">
              <w:rPr>
                <w:rFonts w:eastAsia="Calibri"/>
              </w:rPr>
              <w:t xml:space="preserve">          </w:t>
            </w:r>
          </w:p>
          <w:p w:rsidR="003042CA" w:rsidRPr="00DD221D" w:rsidRDefault="003042CA" w:rsidP="003042CA">
            <w:pPr>
              <w:ind w:left="456" w:hangingChars="190" w:hanging="456"/>
              <w:rPr>
                <w:rFonts w:eastAsia="Calibri"/>
              </w:rPr>
            </w:pPr>
          </w:p>
          <w:p w:rsidR="003042CA" w:rsidRPr="00DD221D" w:rsidRDefault="003042CA" w:rsidP="003042CA">
            <w:pPr>
              <w:ind w:left="456" w:hangingChars="190" w:hanging="456"/>
              <w:rPr>
                <w:rFonts w:eastAsia="Calibri"/>
              </w:rPr>
            </w:pPr>
            <w:r w:rsidRPr="00DD221D">
              <w:rPr>
                <w:rFonts w:eastAsia="Calibri"/>
              </w:rPr>
              <w:t xml:space="preserve">________________________  </w:t>
            </w:r>
          </w:p>
          <w:p w:rsidR="003042CA" w:rsidRPr="00DD221D" w:rsidRDefault="003042CA" w:rsidP="003042CA">
            <w:pPr>
              <w:ind w:left="456" w:hangingChars="190" w:hanging="456"/>
              <w:rPr>
                <w:rFonts w:eastAsia="Calibri"/>
              </w:rPr>
            </w:pPr>
            <w:r w:rsidRPr="00DD221D">
              <w:rPr>
                <w:rFonts w:eastAsia="Calibri"/>
              </w:rPr>
              <w:t>М.П.</w:t>
            </w:r>
          </w:p>
        </w:tc>
        <w:tc>
          <w:tcPr>
            <w:tcW w:w="4914" w:type="dxa"/>
          </w:tcPr>
          <w:p w:rsidR="003042CA" w:rsidRPr="00DD221D" w:rsidRDefault="003042CA" w:rsidP="002E35FF">
            <w:pPr>
              <w:rPr>
                <w:rFonts w:eastAsia="Calibri"/>
                <w:b/>
                <w:bCs/>
              </w:rPr>
            </w:pPr>
            <w:r w:rsidRPr="00DD221D">
              <w:rPr>
                <w:rFonts w:eastAsia="Calibri"/>
                <w:b/>
                <w:bCs/>
              </w:rPr>
              <w:t>Поставщик:</w:t>
            </w:r>
          </w:p>
          <w:p w:rsidR="003042CA" w:rsidRPr="00DD221D" w:rsidRDefault="003042CA" w:rsidP="003042CA">
            <w:pPr>
              <w:ind w:leftChars="-52" w:left="-96" w:hangingChars="12" w:hanging="29"/>
              <w:rPr>
                <w:rFonts w:eastAsia="Calibri"/>
              </w:rPr>
            </w:pPr>
            <w:r w:rsidRPr="00DD221D">
              <w:rPr>
                <w:rFonts w:eastAsia="Calibri"/>
              </w:rPr>
              <w:t xml:space="preserve">  _____________</w:t>
            </w:r>
          </w:p>
          <w:p w:rsidR="003042CA" w:rsidRPr="00DD221D" w:rsidRDefault="003042CA" w:rsidP="003042CA">
            <w:pPr>
              <w:ind w:leftChars="-52" w:left="-96" w:hangingChars="12" w:hanging="29"/>
              <w:rPr>
                <w:rFonts w:eastAsia="Calibri"/>
              </w:rPr>
            </w:pPr>
          </w:p>
          <w:p w:rsidR="003042CA" w:rsidRPr="00DD221D" w:rsidRDefault="003042CA" w:rsidP="003042CA">
            <w:pPr>
              <w:ind w:left="456" w:hangingChars="190" w:hanging="456"/>
              <w:rPr>
                <w:rFonts w:eastAsia="Calibri"/>
              </w:rPr>
            </w:pPr>
            <w:r w:rsidRPr="00DD221D">
              <w:rPr>
                <w:rFonts w:eastAsia="Calibri"/>
              </w:rPr>
              <w:t xml:space="preserve">__________________ </w:t>
            </w:r>
          </w:p>
          <w:p w:rsidR="003042CA" w:rsidRPr="00DD221D" w:rsidRDefault="003042CA" w:rsidP="003042CA">
            <w:pPr>
              <w:ind w:left="456" w:hangingChars="190" w:hanging="456"/>
              <w:rPr>
                <w:rFonts w:eastAsia="Calibri"/>
              </w:rPr>
            </w:pPr>
            <w:r w:rsidRPr="00DD221D">
              <w:rPr>
                <w:rFonts w:eastAsia="Calibri"/>
              </w:rPr>
              <w:t>М.П.</w:t>
            </w:r>
          </w:p>
        </w:tc>
      </w:tr>
    </w:tbl>
    <w:p w:rsidR="001165F7" w:rsidRDefault="001165F7" w:rsidP="001B5D66"/>
    <w:bookmarkEnd w:id="0"/>
    <w:bookmarkEnd w:id="1"/>
    <w:bookmarkEnd w:id="2"/>
    <w:bookmarkEnd w:id="3"/>
    <w:bookmarkEnd w:id="4"/>
    <w:bookmarkEnd w:id="5"/>
    <w:p w:rsidR="001165F7" w:rsidRPr="0041708D" w:rsidRDefault="001165F7" w:rsidP="001165F7">
      <w:pPr>
        <w:tabs>
          <w:tab w:val="left" w:pos="6540"/>
        </w:tabs>
        <w:jc w:val="right"/>
      </w:pPr>
      <w:r w:rsidRPr="0041708D">
        <w:lastRenderedPageBreak/>
        <w:t>Приложение №</w:t>
      </w:r>
      <w:r>
        <w:t>3</w:t>
      </w:r>
    </w:p>
    <w:p w:rsidR="001165F7" w:rsidRPr="00B76D10" w:rsidRDefault="001165F7" w:rsidP="001165F7">
      <w:pPr>
        <w:jc w:val="center"/>
        <w:rPr>
          <w:b/>
        </w:rPr>
      </w:pPr>
    </w:p>
    <w:p w:rsidR="001165F7" w:rsidRDefault="001165F7" w:rsidP="001165F7">
      <w:pPr>
        <w:rPr>
          <w:b/>
          <w:caps/>
          <w:sz w:val="28"/>
          <w:szCs w:val="28"/>
        </w:rPr>
      </w:pPr>
    </w:p>
    <w:p w:rsidR="001165F7" w:rsidRPr="0041708D" w:rsidRDefault="001165F7" w:rsidP="001165F7">
      <w:pPr>
        <w:rPr>
          <w:b/>
          <w:caps/>
          <w:sz w:val="28"/>
          <w:szCs w:val="28"/>
        </w:rPr>
      </w:pPr>
      <w:r>
        <w:rPr>
          <w:b/>
          <w:caps/>
          <w:sz w:val="28"/>
          <w:szCs w:val="28"/>
        </w:rPr>
        <w:t>АНКЕТА УЧАСТНИКА</w:t>
      </w:r>
    </w:p>
    <w:p w:rsidR="001165F7" w:rsidRPr="00B76D10" w:rsidRDefault="001165F7" w:rsidP="001165F7">
      <w:pPr>
        <w:jc w:val="center"/>
        <w:rPr>
          <w:b/>
        </w:rPr>
      </w:pPr>
      <w:r>
        <w:rPr>
          <w:b/>
          <w:noProof/>
        </w:rPr>
        <w:pict>
          <v:line id="_x0000_s1030" style="position:absolute;left:0;text-align:left;z-index:251659776" from="0,4.75pt" to="468pt,4.75pt" strokeweight="2pt"/>
        </w:pict>
      </w:r>
    </w:p>
    <w:p w:rsidR="001165F7" w:rsidRDefault="001165F7" w:rsidP="001165F7">
      <w:pPr>
        <w:keepNext/>
        <w:suppressAutoHyphens/>
        <w:jc w:val="center"/>
        <w:outlineLvl w:val="0"/>
        <w:rPr>
          <w:b/>
        </w:rPr>
      </w:pPr>
    </w:p>
    <w:p w:rsidR="001165F7" w:rsidRPr="00281E6F" w:rsidRDefault="001165F7" w:rsidP="001165F7">
      <w:pPr>
        <w:pStyle w:val="paragraphcenter"/>
        <w:spacing w:after="0"/>
        <w:jc w:val="center"/>
        <w:rPr>
          <w:b/>
        </w:rPr>
      </w:pPr>
      <w:r w:rsidRPr="00281E6F">
        <w:rPr>
          <w:rStyle w:val="rvts48221"/>
          <w:rFonts w:ascii="Times New Roman" w:hAnsi="Times New Roman" w:cs="Times New Roman"/>
          <w:b w:val="0"/>
          <w:sz w:val="24"/>
          <w:szCs w:val="24"/>
        </w:rPr>
        <w:t>Анкета участника запроса ценовых котировок</w:t>
      </w:r>
    </w:p>
    <w:p w:rsidR="001165F7" w:rsidRPr="00281E6F" w:rsidRDefault="001165F7" w:rsidP="001165F7">
      <w:pPr>
        <w:pStyle w:val="5"/>
        <w:spacing w:before="0" w:after="0"/>
        <w:jc w:val="center"/>
        <w:rPr>
          <w:b w:val="0"/>
          <w:i w:val="0"/>
          <w:color w:val="000000"/>
          <w:sz w:val="24"/>
          <w:szCs w:val="24"/>
        </w:rPr>
      </w:pPr>
      <w:r w:rsidRPr="00281E6F">
        <w:rPr>
          <w:b w:val="0"/>
          <w:i w:val="0"/>
          <w:sz w:val="24"/>
          <w:szCs w:val="24"/>
        </w:rPr>
        <w:t xml:space="preserve">на право заключения договора на поставку </w:t>
      </w:r>
      <w:r w:rsidR="00D94E95" w:rsidRPr="00D94E95">
        <w:rPr>
          <w:b w:val="0"/>
          <w:i w:val="0"/>
          <w:sz w:val="24"/>
          <w:szCs w:val="24"/>
        </w:rPr>
        <w:t>расходных материалов и комплектующих</w:t>
      </w:r>
      <w:r w:rsidRPr="00281E6F">
        <w:rPr>
          <w:b w:val="0"/>
          <w:i w:val="0"/>
          <w:color w:val="000000"/>
          <w:sz w:val="24"/>
          <w:szCs w:val="24"/>
        </w:rPr>
        <w:t xml:space="preserve"> для нужд ЗАО «Гринатом»</w:t>
      </w:r>
    </w:p>
    <w:p w:rsidR="001165F7" w:rsidRPr="00586002" w:rsidRDefault="001165F7" w:rsidP="001165F7">
      <w:pPr>
        <w:jc w:val="right"/>
        <w:rPr>
          <w:b/>
          <w:i/>
          <w:iCs/>
        </w:rPr>
      </w:pPr>
      <w:r w:rsidRPr="00586002">
        <w:rPr>
          <w:b/>
          <w:i/>
          <w:iCs/>
        </w:rPr>
        <w:t>Лот __</w:t>
      </w:r>
    </w:p>
    <w:p w:rsidR="001165F7" w:rsidRPr="006C10A3" w:rsidRDefault="001165F7" w:rsidP="001165F7">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1165F7" w:rsidRPr="004F4DEB" w:rsidTr="000C7A37">
        <w:tblPrEx>
          <w:tblCellMar>
            <w:top w:w="0" w:type="dxa"/>
            <w:bottom w:w="0" w:type="dxa"/>
          </w:tblCellMar>
        </w:tblPrEx>
        <w:trPr>
          <w:cantSplit/>
          <w:trHeight w:val="240"/>
          <w:tblHeader/>
        </w:trPr>
        <w:tc>
          <w:tcPr>
            <w:tcW w:w="306" w:type="pct"/>
            <w:vAlign w:val="center"/>
          </w:tcPr>
          <w:p w:rsidR="001165F7" w:rsidRPr="004F4DEB" w:rsidRDefault="001165F7" w:rsidP="000C7A37">
            <w:pPr>
              <w:pStyle w:val="ac"/>
              <w:keepNext w:val="0"/>
              <w:widowControl w:val="0"/>
              <w:spacing w:before="0" w:after="0"/>
              <w:ind w:left="0" w:right="0"/>
              <w:jc w:val="center"/>
              <w:rPr>
                <w:sz w:val="24"/>
                <w:szCs w:val="24"/>
              </w:rPr>
            </w:pPr>
            <w:r w:rsidRPr="004F4DEB">
              <w:rPr>
                <w:sz w:val="24"/>
                <w:szCs w:val="24"/>
              </w:rPr>
              <w:t>№</w:t>
            </w:r>
          </w:p>
        </w:tc>
        <w:tc>
          <w:tcPr>
            <w:tcW w:w="3000" w:type="pct"/>
            <w:vAlign w:val="center"/>
          </w:tcPr>
          <w:p w:rsidR="001165F7" w:rsidRPr="004F4DEB" w:rsidRDefault="001165F7" w:rsidP="000C7A37">
            <w:pPr>
              <w:pStyle w:val="ac"/>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1165F7" w:rsidRPr="004F4DEB" w:rsidRDefault="001165F7" w:rsidP="000C7A37">
            <w:pPr>
              <w:pStyle w:val="ac"/>
              <w:keepNext w:val="0"/>
              <w:widowControl w:val="0"/>
              <w:spacing w:before="0" w:after="0"/>
              <w:ind w:left="0" w:right="0"/>
              <w:jc w:val="center"/>
              <w:rPr>
                <w:sz w:val="24"/>
                <w:szCs w:val="24"/>
              </w:rPr>
            </w:pPr>
            <w:r w:rsidRPr="004F4DEB">
              <w:rPr>
                <w:sz w:val="24"/>
                <w:szCs w:val="24"/>
              </w:rPr>
              <w:t>Сведения о участнике процедуры закупки</w:t>
            </w:r>
          </w:p>
        </w:tc>
      </w:tr>
      <w:tr w:rsidR="001165F7" w:rsidRPr="004F4DEB" w:rsidTr="000C7A37">
        <w:tblPrEx>
          <w:tblCellMar>
            <w:top w:w="0" w:type="dxa"/>
            <w:bottom w:w="0" w:type="dxa"/>
          </w:tblCellMar>
        </w:tblPrEx>
        <w:trPr>
          <w:cantSplit/>
          <w:trHeight w:val="471"/>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w:t>
            </w:r>
            <w:r w:rsidRPr="004F4DEB">
              <w:rPr>
                <w:szCs w:val="24"/>
              </w:rPr>
              <w:t>ь</w:t>
            </w:r>
            <w:r w:rsidRPr="004F4DEB">
              <w:rPr>
                <w:szCs w:val="24"/>
              </w:rPr>
              <w:t>ного предпринимателя)</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Организационно - правовая форма</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Свидетельство о внесении в Единый государственный реестр юр</w:t>
            </w:r>
            <w:r w:rsidRPr="004F4DEB">
              <w:rPr>
                <w:szCs w:val="24"/>
              </w:rPr>
              <w:t>и</w:t>
            </w:r>
            <w:r w:rsidRPr="004F4DEB">
              <w:rPr>
                <w:szCs w:val="24"/>
              </w:rPr>
              <w:t>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Виды деятельности</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Срок деятельности (с учетом правопр</w:t>
            </w:r>
            <w:r w:rsidRPr="004F4DEB">
              <w:rPr>
                <w:szCs w:val="24"/>
              </w:rPr>
              <w:t>е</w:t>
            </w:r>
            <w:r w:rsidRPr="004F4DEB">
              <w:rPr>
                <w:szCs w:val="24"/>
              </w:rPr>
              <w:t>емственности)</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ИНН, КПП, ОГРН, О</w:t>
            </w:r>
            <w:r w:rsidRPr="004F4DEB">
              <w:rPr>
                <w:szCs w:val="24"/>
              </w:rPr>
              <w:t>К</w:t>
            </w:r>
            <w:r w:rsidRPr="004F4DEB">
              <w:rPr>
                <w:szCs w:val="24"/>
              </w:rPr>
              <w:t>ПО</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Юридический адрес (страна, адрес)</w:t>
            </w:r>
          </w:p>
        </w:tc>
        <w:tc>
          <w:tcPr>
            <w:tcW w:w="1694" w:type="pct"/>
            <w:vAlign w:val="center"/>
          </w:tcPr>
          <w:p w:rsidR="001165F7" w:rsidRPr="004F4DEB" w:rsidRDefault="001165F7" w:rsidP="000C7A37">
            <w:pPr>
              <w:pStyle w:val="ad"/>
              <w:widowControl w:val="0"/>
              <w:spacing w:before="0" w:after="0"/>
              <w:jc w:val="center"/>
              <w:rPr>
                <w:szCs w:val="24"/>
              </w:rP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Почтовый адрес (страна, адрес)</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Фактическое местоположение</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Телефоны (с указанием к</w:t>
            </w:r>
            <w:r w:rsidRPr="004F4DEB">
              <w:rPr>
                <w:szCs w:val="24"/>
              </w:rPr>
              <w:t>о</w:t>
            </w:r>
            <w:r w:rsidRPr="004F4DEB">
              <w:rPr>
                <w:szCs w:val="24"/>
              </w:rPr>
              <w:t>да города)</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Факс (с указанием к</w:t>
            </w:r>
            <w:r w:rsidRPr="004F4DEB">
              <w:rPr>
                <w:szCs w:val="24"/>
              </w:rPr>
              <w:t>о</w:t>
            </w:r>
            <w:r w:rsidRPr="004F4DEB">
              <w:rPr>
                <w:szCs w:val="24"/>
              </w:rPr>
              <w:t>да города)</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 xml:space="preserve">Адрес электронной почты </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Филиалы: перечислить наименов</w:t>
            </w:r>
            <w:r w:rsidRPr="004F4DEB">
              <w:rPr>
                <w:szCs w:val="24"/>
              </w:rPr>
              <w:t>а</w:t>
            </w:r>
            <w:r w:rsidRPr="004F4DEB">
              <w:rPr>
                <w:szCs w:val="24"/>
              </w:rPr>
              <w:t>ния и почтовые адреса</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Height w:val="284"/>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Размер уставного капитала</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w:t>
            </w:r>
            <w:r w:rsidRPr="004F4DEB">
              <w:rPr>
                <w:szCs w:val="24"/>
              </w:rPr>
              <w:t>в</w:t>
            </w:r>
            <w:r w:rsidRPr="004F4DEB">
              <w:rPr>
                <w:szCs w:val="24"/>
              </w:rPr>
              <w:t>ские реквизиты)</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w:t>
            </w:r>
            <w:r w:rsidRPr="004F4DEB">
              <w:rPr>
                <w:szCs w:val="24"/>
              </w:rPr>
              <w:t>о</w:t>
            </w:r>
            <w:r w:rsidRPr="004F4DEB">
              <w:rPr>
                <w:szCs w:val="24"/>
              </w:rPr>
              <w:t>на</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w:t>
            </w:r>
            <w:r w:rsidRPr="004F4DEB">
              <w:rPr>
                <w:szCs w:val="24"/>
              </w:rPr>
              <w:t>о</w:t>
            </w:r>
            <w:r w:rsidRPr="004F4DEB">
              <w:rPr>
                <w:szCs w:val="24"/>
              </w:rPr>
              <w:t>ответствующей сделки</w:t>
            </w:r>
          </w:p>
        </w:tc>
        <w:tc>
          <w:tcPr>
            <w:tcW w:w="1694" w:type="pct"/>
            <w:vAlign w:val="center"/>
          </w:tcPr>
          <w:p w:rsidR="001165F7" w:rsidRPr="004F4DEB" w:rsidRDefault="001165F7" w:rsidP="000C7A37">
            <w:pPr>
              <w:widowControl w:val="0"/>
              <w:jc w:val="center"/>
            </w:pPr>
          </w:p>
        </w:tc>
      </w:tr>
      <w:tr w:rsidR="001165F7" w:rsidRPr="004F4DEB" w:rsidTr="000C7A37">
        <w:tblPrEx>
          <w:tblCellMar>
            <w:top w:w="0" w:type="dxa"/>
            <w:bottom w:w="0" w:type="dxa"/>
          </w:tblCellMar>
        </w:tblPrEx>
        <w:trPr>
          <w:cantSplit/>
        </w:trPr>
        <w:tc>
          <w:tcPr>
            <w:tcW w:w="306" w:type="pct"/>
            <w:vAlign w:val="center"/>
          </w:tcPr>
          <w:p w:rsidR="001165F7" w:rsidRPr="004F4DEB" w:rsidRDefault="001165F7" w:rsidP="001165F7">
            <w:pPr>
              <w:pStyle w:val="ac"/>
              <w:keepNext w:val="0"/>
              <w:widowControl w:val="0"/>
              <w:numPr>
                <w:ilvl w:val="0"/>
                <w:numId w:val="46"/>
              </w:numPr>
              <w:spacing w:before="0" w:after="0"/>
              <w:ind w:left="0" w:right="-113" w:firstLine="0"/>
              <w:jc w:val="center"/>
              <w:rPr>
                <w:sz w:val="24"/>
                <w:szCs w:val="24"/>
              </w:rPr>
            </w:pPr>
          </w:p>
        </w:tc>
        <w:tc>
          <w:tcPr>
            <w:tcW w:w="3000" w:type="pct"/>
            <w:vAlign w:val="center"/>
          </w:tcPr>
          <w:p w:rsidR="001165F7" w:rsidRPr="004F4DEB" w:rsidRDefault="001165F7" w:rsidP="000C7A37">
            <w:pPr>
              <w:pStyle w:val="ad"/>
              <w:widowControl w:val="0"/>
              <w:spacing w:before="0" w:after="0"/>
              <w:ind w:right="-108"/>
              <w:rPr>
                <w:szCs w:val="24"/>
              </w:rPr>
            </w:pPr>
            <w:r w:rsidRPr="004F4DEB">
              <w:rPr>
                <w:szCs w:val="24"/>
              </w:rPr>
              <w:t>Фамилия, Имя и Отчество уполномоченного лица участника процедуры закупки с указанием должности, контактн</w:t>
            </w:r>
            <w:r w:rsidRPr="004F4DEB">
              <w:rPr>
                <w:szCs w:val="24"/>
              </w:rPr>
              <w:t>о</w:t>
            </w:r>
            <w:r w:rsidRPr="004F4DEB">
              <w:rPr>
                <w:szCs w:val="24"/>
              </w:rPr>
              <w:t xml:space="preserve">го телефона, эл.почты </w:t>
            </w:r>
          </w:p>
        </w:tc>
        <w:tc>
          <w:tcPr>
            <w:tcW w:w="1694" w:type="pct"/>
            <w:vAlign w:val="center"/>
          </w:tcPr>
          <w:p w:rsidR="001165F7" w:rsidRPr="004F4DEB" w:rsidRDefault="001165F7" w:rsidP="000C7A37">
            <w:pPr>
              <w:widowControl w:val="0"/>
              <w:jc w:val="center"/>
            </w:pPr>
          </w:p>
        </w:tc>
      </w:tr>
    </w:tbl>
    <w:p w:rsidR="001165F7" w:rsidRPr="00554653" w:rsidRDefault="001165F7" w:rsidP="001165F7">
      <w:pPr>
        <w:pStyle w:val="afc"/>
        <w:tabs>
          <w:tab w:val="clear" w:pos="1134"/>
        </w:tabs>
        <w:autoSpaceDE w:val="0"/>
        <w:autoSpaceDN w:val="0"/>
        <w:spacing w:line="240" w:lineRule="auto"/>
        <w:ind w:firstLine="0"/>
        <w:rPr>
          <w:sz w:val="28"/>
          <w:szCs w:val="28"/>
        </w:rPr>
      </w:pPr>
      <w:bookmarkStart w:id="20" w:name="_Toc98251773"/>
    </w:p>
    <w:p w:rsidR="001165F7" w:rsidRPr="00FE6219" w:rsidRDefault="001165F7" w:rsidP="001165F7">
      <w:pPr>
        <w:pStyle w:val="afc"/>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65F7" w:rsidRPr="00864C23" w:rsidRDefault="001165F7" w:rsidP="001165F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165F7" w:rsidRPr="00C43A67" w:rsidRDefault="001165F7" w:rsidP="001165F7">
      <w:pPr>
        <w:pStyle w:val="Times12"/>
        <w:ind w:firstLine="709"/>
        <w:rPr>
          <w:bCs w:val="0"/>
          <w:sz w:val="28"/>
        </w:rPr>
      </w:pPr>
      <w:r w:rsidRPr="00C43A67">
        <w:rPr>
          <w:bCs w:val="0"/>
          <w:sz w:val="28"/>
        </w:rPr>
        <w:t>М.П.</w:t>
      </w:r>
    </w:p>
    <w:p w:rsidR="001165F7" w:rsidRPr="004F4DEB" w:rsidRDefault="001165F7" w:rsidP="001165F7">
      <w:pPr>
        <w:jc w:val="center"/>
        <w:rPr>
          <w:b/>
        </w:rPr>
      </w:pPr>
    </w:p>
    <w:p w:rsidR="001165F7" w:rsidRPr="004F4DEB" w:rsidRDefault="001165F7" w:rsidP="001165F7">
      <w:pPr>
        <w:pStyle w:val="Times12"/>
        <w:tabs>
          <w:tab w:val="left" w:pos="709"/>
          <w:tab w:val="left" w:pos="1134"/>
        </w:tabs>
        <w:ind w:firstLine="709"/>
        <w:rPr>
          <w:bCs w:val="0"/>
          <w:szCs w:val="24"/>
        </w:rPr>
      </w:pPr>
      <w:r w:rsidRPr="004F4DEB">
        <w:rPr>
          <w:bCs w:val="0"/>
          <w:szCs w:val="24"/>
        </w:rPr>
        <w:t>ИНСТРУКЦИИ ПО ЗАПОЛНЕНИЮ</w:t>
      </w:r>
      <w:bookmarkEnd w:id="20"/>
    </w:p>
    <w:p w:rsidR="001165F7" w:rsidRPr="004F4DEB" w:rsidRDefault="001165F7" w:rsidP="001165F7">
      <w:pPr>
        <w:pStyle w:val="Times12"/>
        <w:numPr>
          <w:ilvl w:val="1"/>
          <w:numId w:val="45"/>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w:t>
      </w:r>
      <w:r w:rsidRPr="004F4DEB">
        <w:rPr>
          <w:szCs w:val="24"/>
        </w:rPr>
        <w:t>н</w:t>
      </w:r>
      <w:r w:rsidRPr="004F4DEB">
        <w:rPr>
          <w:szCs w:val="24"/>
        </w:rPr>
        <w:t>ных участником процедуры закупки.</w:t>
      </w:r>
    </w:p>
    <w:p w:rsidR="001165F7" w:rsidRPr="004F4DEB" w:rsidRDefault="001165F7" w:rsidP="001165F7">
      <w:pPr>
        <w:pStyle w:val="Times12"/>
        <w:numPr>
          <w:ilvl w:val="1"/>
          <w:numId w:val="45"/>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1165F7" w:rsidRPr="004F4DEB" w:rsidRDefault="001165F7" w:rsidP="001165F7">
      <w:pPr>
        <w:pStyle w:val="Times12"/>
        <w:numPr>
          <w:ilvl w:val="1"/>
          <w:numId w:val="45"/>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w:t>
      </w:r>
      <w:r w:rsidRPr="004F4DEB">
        <w:rPr>
          <w:szCs w:val="24"/>
        </w:rPr>
        <w:t>а</w:t>
      </w:r>
      <w:r w:rsidRPr="004F4DEB">
        <w:rPr>
          <w:szCs w:val="24"/>
        </w:rPr>
        <w:t>низационно-правовую форму).</w:t>
      </w:r>
    </w:p>
    <w:p w:rsidR="001165F7" w:rsidRPr="004F4DEB" w:rsidRDefault="001165F7" w:rsidP="001165F7">
      <w:pPr>
        <w:pStyle w:val="Times12"/>
        <w:numPr>
          <w:ilvl w:val="1"/>
          <w:numId w:val="45"/>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165F7" w:rsidRPr="004F4DEB" w:rsidRDefault="001165F7" w:rsidP="001165F7">
      <w:pPr>
        <w:pStyle w:val="Times12"/>
        <w:numPr>
          <w:ilvl w:val="1"/>
          <w:numId w:val="45"/>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1165F7" w:rsidRPr="004F4DEB" w:rsidRDefault="001165F7" w:rsidP="001165F7">
      <w:pPr>
        <w:pStyle w:val="Times12"/>
        <w:numPr>
          <w:ilvl w:val="1"/>
          <w:numId w:val="45"/>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7" w:history="1">
        <w:r w:rsidRPr="004F4DEB">
          <w:rPr>
            <w:rStyle w:val="aa"/>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1165F7" w:rsidRDefault="001165F7" w:rsidP="001165F7">
      <w:pPr>
        <w:sectPr w:rsidR="001165F7" w:rsidSect="003042CA">
          <w:pgSz w:w="11906" w:h="16838"/>
          <w:pgMar w:top="851" w:right="851" w:bottom="426" w:left="1134" w:header="709" w:footer="709" w:gutter="0"/>
          <w:cols w:space="708"/>
          <w:docGrid w:linePitch="360"/>
        </w:sectPr>
      </w:pPr>
    </w:p>
    <w:tbl>
      <w:tblPr>
        <w:tblpPr w:leftFromText="180" w:rightFromText="180" w:horzAnchor="margin" w:tblpY="300"/>
        <w:tblW w:w="15843" w:type="dxa"/>
        <w:tblLayout w:type="fixed"/>
        <w:tblLook w:val="04A0"/>
      </w:tblPr>
      <w:tblGrid>
        <w:gridCol w:w="620"/>
        <w:gridCol w:w="701"/>
        <w:gridCol w:w="1339"/>
        <w:gridCol w:w="1215"/>
        <w:gridCol w:w="776"/>
        <w:gridCol w:w="1151"/>
        <w:gridCol w:w="1438"/>
        <w:gridCol w:w="656"/>
        <w:gridCol w:w="701"/>
        <w:gridCol w:w="798"/>
        <w:gridCol w:w="1723"/>
        <w:gridCol w:w="4725"/>
      </w:tblGrid>
      <w:tr w:rsidR="00831C4A" w:rsidRPr="000E1E3C" w:rsidTr="00B60435">
        <w:trPr>
          <w:trHeight w:val="300"/>
        </w:trPr>
        <w:tc>
          <w:tcPr>
            <w:tcW w:w="620"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701"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1339"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1215"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776"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1151"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3593" w:type="dxa"/>
            <w:gridSpan w:val="4"/>
            <w:tcBorders>
              <w:top w:val="nil"/>
              <w:left w:val="nil"/>
              <w:bottom w:val="nil"/>
              <w:right w:val="nil"/>
            </w:tcBorders>
            <w:shd w:val="clear" w:color="auto" w:fill="auto"/>
            <w:noWrap/>
            <w:vAlign w:val="bottom"/>
            <w:hideMark/>
          </w:tcPr>
          <w:p w:rsidR="00831C4A" w:rsidRPr="000E1E3C" w:rsidRDefault="00831C4A" w:rsidP="000C7A37">
            <w:pPr>
              <w:rPr>
                <w:color w:val="000000"/>
              </w:rPr>
            </w:pPr>
            <w:r w:rsidRPr="00831C4A">
              <w:rPr>
                <w:color w:val="000000"/>
                <w:sz w:val="20"/>
                <w:szCs w:val="20"/>
              </w:rPr>
              <w:t xml:space="preserve">Присылается в </w:t>
            </w:r>
            <w:r w:rsidR="00DA7F4A">
              <w:rPr>
                <w:color w:val="000000"/>
                <w:sz w:val="20"/>
                <w:szCs w:val="20"/>
              </w:rPr>
              <w:t xml:space="preserve">отсканированном виде и в </w:t>
            </w:r>
            <w:r w:rsidRPr="00831C4A">
              <w:rPr>
                <w:color w:val="000000"/>
                <w:sz w:val="20"/>
                <w:szCs w:val="20"/>
              </w:rPr>
              <w:t xml:space="preserve">формате </w:t>
            </w:r>
            <w:r w:rsidRPr="00831C4A">
              <w:rPr>
                <w:color w:val="000000"/>
                <w:sz w:val="20"/>
                <w:szCs w:val="20"/>
                <w:lang w:val="en-US"/>
              </w:rPr>
              <w:t>Excel</w:t>
            </w:r>
          </w:p>
        </w:tc>
        <w:tc>
          <w:tcPr>
            <w:tcW w:w="1723" w:type="dxa"/>
            <w:tcBorders>
              <w:top w:val="nil"/>
              <w:left w:val="nil"/>
              <w:bottom w:val="nil"/>
              <w:right w:val="nil"/>
            </w:tcBorders>
            <w:shd w:val="clear" w:color="auto" w:fill="auto"/>
            <w:noWrap/>
            <w:vAlign w:val="bottom"/>
            <w:hideMark/>
          </w:tcPr>
          <w:p w:rsidR="00831C4A" w:rsidRPr="000E1E3C" w:rsidRDefault="00831C4A" w:rsidP="000C7A37">
            <w:pPr>
              <w:rPr>
                <w:color w:val="000000"/>
              </w:rPr>
            </w:pPr>
          </w:p>
        </w:tc>
        <w:tc>
          <w:tcPr>
            <w:tcW w:w="4725" w:type="dxa"/>
            <w:tcBorders>
              <w:top w:val="nil"/>
              <w:left w:val="nil"/>
              <w:bottom w:val="nil"/>
              <w:right w:val="nil"/>
            </w:tcBorders>
            <w:shd w:val="clear" w:color="auto" w:fill="auto"/>
            <w:noWrap/>
            <w:vAlign w:val="bottom"/>
            <w:hideMark/>
          </w:tcPr>
          <w:p w:rsidR="00831C4A" w:rsidRPr="000E1E3C" w:rsidRDefault="00831C4A" w:rsidP="000C7A37">
            <w:pPr>
              <w:jc w:val="center"/>
              <w:rPr>
                <w:color w:val="000000"/>
              </w:rPr>
            </w:pPr>
            <w:r>
              <w:rPr>
                <w:color w:val="000000"/>
              </w:rPr>
              <w:t xml:space="preserve">Форма Минэнерго   </w:t>
            </w:r>
            <w:r w:rsidRPr="00532420">
              <w:rPr>
                <w:color w:val="000000"/>
              </w:rPr>
              <w:t>Приложение</w:t>
            </w:r>
            <w:r w:rsidRPr="00532420">
              <w:t xml:space="preserve"> № 4</w:t>
            </w:r>
          </w:p>
        </w:tc>
      </w:tr>
      <w:tr w:rsidR="001165F7" w:rsidRPr="000E1E3C" w:rsidTr="00B60435">
        <w:trPr>
          <w:trHeight w:val="420"/>
        </w:trPr>
        <w:tc>
          <w:tcPr>
            <w:tcW w:w="620" w:type="dxa"/>
            <w:tcBorders>
              <w:top w:val="nil"/>
              <w:left w:val="nil"/>
              <w:bottom w:val="nil"/>
              <w:right w:val="nil"/>
            </w:tcBorders>
            <w:shd w:val="clear" w:color="auto" w:fill="auto"/>
            <w:vAlign w:val="bottom"/>
            <w:hideMark/>
          </w:tcPr>
          <w:p w:rsidR="001165F7" w:rsidRPr="000E1E3C" w:rsidRDefault="001165F7" w:rsidP="000C7A37"/>
        </w:tc>
        <w:tc>
          <w:tcPr>
            <w:tcW w:w="701" w:type="dxa"/>
            <w:tcBorders>
              <w:top w:val="nil"/>
              <w:left w:val="nil"/>
              <w:bottom w:val="nil"/>
              <w:right w:val="nil"/>
            </w:tcBorders>
            <w:shd w:val="clear" w:color="auto" w:fill="auto"/>
            <w:vAlign w:val="bottom"/>
            <w:hideMark/>
          </w:tcPr>
          <w:p w:rsidR="001165F7" w:rsidRPr="000E1E3C" w:rsidRDefault="001165F7" w:rsidP="000C7A37"/>
        </w:tc>
        <w:tc>
          <w:tcPr>
            <w:tcW w:w="1339"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1215"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776"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1151"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1438" w:type="dxa"/>
            <w:tcBorders>
              <w:top w:val="nil"/>
              <w:left w:val="nil"/>
              <w:bottom w:val="nil"/>
              <w:right w:val="nil"/>
            </w:tcBorders>
            <w:shd w:val="clear" w:color="auto" w:fill="auto"/>
            <w:vAlign w:val="bottom"/>
            <w:hideMark/>
          </w:tcPr>
          <w:p w:rsidR="001165F7" w:rsidRPr="00831C4A" w:rsidRDefault="001165F7" w:rsidP="000C7A37">
            <w:pPr>
              <w:rPr>
                <w:sz w:val="20"/>
                <w:szCs w:val="20"/>
              </w:rPr>
            </w:pPr>
          </w:p>
        </w:tc>
        <w:tc>
          <w:tcPr>
            <w:tcW w:w="656"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701"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798"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1723" w:type="dxa"/>
            <w:tcBorders>
              <w:top w:val="nil"/>
              <w:left w:val="nil"/>
              <w:bottom w:val="nil"/>
              <w:right w:val="nil"/>
            </w:tcBorders>
            <w:shd w:val="clear" w:color="auto" w:fill="auto"/>
            <w:vAlign w:val="bottom"/>
            <w:hideMark/>
          </w:tcPr>
          <w:p w:rsidR="001165F7" w:rsidRPr="000E1E3C" w:rsidRDefault="001165F7" w:rsidP="000C7A37">
            <w:pPr>
              <w:rPr>
                <w:sz w:val="20"/>
                <w:szCs w:val="20"/>
              </w:rPr>
            </w:pPr>
          </w:p>
        </w:tc>
        <w:tc>
          <w:tcPr>
            <w:tcW w:w="4725" w:type="dxa"/>
            <w:tcBorders>
              <w:top w:val="nil"/>
              <w:left w:val="nil"/>
              <w:bottom w:val="nil"/>
              <w:right w:val="nil"/>
            </w:tcBorders>
            <w:shd w:val="clear" w:color="auto" w:fill="auto"/>
            <w:vAlign w:val="bottom"/>
            <w:hideMark/>
          </w:tcPr>
          <w:p w:rsidR="001165F7" w:rsidRPr="00532420" w:rsidRDefault="001165F7" w:rsidP="000C7A37">
            <w:pPr>
              <w:jc w:val="center"/>
            </w:pPr>
            <w:r>
              <w:t>к зая</w:t>
            </w:r>
            <w:r w:rsidRPr="00532420">
              <w:t>вке на проведение процедуры закупки</w:t>
            </w:r>
          </w:p>
        </w:tc>
      </w:tr>
      <w:tr w:rsidR="001165F7" w:rsidRPr="000E1E3C" w:rsidTr="00B60435">
        <w:trPr>
          <w:trHeight w:val="375"/>
        </w:trPr>
        <w:tc>
          <w:tcPr>
            <w:tcW w:w="15843" w:type="dxa"/>
            <w:gridSpan w:val="12"/>
            <w:tcBorders>
              <w:top w:val="nil"/>
              <w:left w:val="nil"/>
              <w:bottom w:val="nil"/>
              <w:right w:val="nil"/>
            </w:tcBorders>
            <w:shd w:val="clear" w:color="auto" w:fill="auto"/>
            <w:vAlign w:val="bottom"/>
            <w:hideMark/>
          </w:tcPr>
          <w:p w:rsidR="001165F7" w:rsidRPr="000E1E3C" w:rsidRDefault="001165F7" w:rsidP="000C7A37">
            <w:pPr>
              <w:jc w:val="center"/>
              <w:rPr>
                <w:b/>
                <w:bCs/>
              </w:rPr>
            </w:pPr>
          </w:p>
        </w:tc>
      </w:tr>
    </w:tbl>
    <w:p w:rsidR="001165F7" w:rsidRDefault="001165F7" w:rsidP="001165F7">
      <w:pPr>
        <w:keepNext/>
        <w:suppressAutoHyphens/>
        <w:jc w:val="center"/>
        <w:outlineLvl w:val="0"/>
        <w:rPr>
          <w:b/>
        </w:rPr>
      </w:pPr>
    </w:p>
    <w:p w:rsidR="001165F7" w:rsidRDefault="001165F7" w:rsidP="001165F7">
      <w:pPr>
        <w:keepNext/>
        <w:suppressAutoHyphens/>
        <w:jc w:val="center"/>
        <w:outlineLvl w:val="0"/>
        <w:rPr>
          <w:b/>
        </w:rPr>
      </w:pPr>
    </w:p>
    <w:tbl>
      <w:tblPr>
        <w:tblW w:w="1616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36"/>
        <w:gridCol w:w="1040"/>
        <w:gridCol w:w="143"/>
        <w:gridCol w:w="93"/>
        <w:gridCol w:w="899"/>
        <w:gridCol w:w="992"/>
        <w:gridCol w:w="567"/>
        <w:gridCol w:w="709"/>
        <w:gridCol w:w="850"/>
        <w:gridCol w:w="426"/>
        <w:gridCol w:w="567"/>
        <w:gridCol w:w="567"/>
        <w:gridCol w:w="567"/>
        <w:gridCol w:w="992"/>
        <w:gridCol w:w="425"/>
        <w:gridCol w:w="709"/>
        <w:gridCol w:w="1134"/>
        <w:gridCol w:w="709"/>
        <w:gridCol w:w="850"/>
        <w:gridCol w:w="992"/>
        <w:gridCol w:w="851"/>
        <w:gridCol w:w="1276"/>
      </w:tblGrid>
      <w:tr w:rsidR="00B60435" w:rsidRPr="00B60435" w:rsidTr="00E8734E">
        <w:trPr>
          <w:trHeight w:val="450"/>
        </w:trPr>
        <w:tc>
          <w:tcPr>
            <w:tcW w:w="16161" w:type="dxa"/>
            <w:gridSpan w:val="23"/>
            <w:tcBorders>
              <w:top w:val="nil"/>
              <w:left w:val="nil"/>
              <w:bottom w:val="nil"/>
              <w:right w:val="nil"/>
            </w:tcBorders>
            <w:noWrap/>
            <w:hideMark/>
          </w:tcPr>
          <w:p w:rsidR="00B60435" w:rsidRPr="00B60435" w:rsidRDefault="00B60435" w:rsidP="00B60435">
            <w:pPr>
              <w:ind w:left="-533"/>
              <w:jc w:val="center"/>
              <w:rPr>
                <w:b/>
                <w:bCs/>
                <w:sz w:val="16"/>
                <w:szCs w:val="16"/>
              </w:rPr>
            </w:pPr>
            <w:r w:rsidRPr="00B60435">
              <w:rPr>
                <w:b/>
                <w:bCs/>
                <w:sz w:val="16"/>
                <w:szCs w:val="16"/>
              </w:rPr>
              <w:t>Информация о цепочке собственников контрагента, включая бенефициаров (в том числе, конечных)  на "___"_______2012 г.</w:t>
            </w:r>
          </w:p>
        </w:tc>
      </w:tr>
      <w:tr w:rsidR="00B60435" w:rsidRPr="00B60435" w:rsidTr="00E8734E">
        <w:trPr>
          <w:trHeight w:val="450"/>
        </w:trPr>
        <w:tc>
          <w:tcPr>
            <w:tcW w:w="16161" w:type="dxa"/>
            <w:gridSpan w:val="23"/>
            <w:tcBorders>
              <w:top w:val="nil"/>
              <w:left w:val="nil"/>
              <w:bottom w:val="single" w:sz="4" w:space="0" w:color="auto"/>
              <w:right w:val="nil"/>
            </w:tcBorders>
            <w:noWrap/>
            <w:hideMark/>
          </w:tcPr>
          <w:p w:rsidR="00B60435" w:rsidRPr="00B60435" w:rsidRDefault="00B60435" w:rsidP="00B60435">
            <w:pPr>
              <w:rPr>
                <w:b/>
                <w:bCs/>
                <w:sz w:val="16"/>
                <w:szCs w:val="16"/>
              </w:rPr>
            </w:pPr>
            <w:r w:rsidRPr="00B60435">
              <w:rPr>
                <w:b/>
                <w:bCs/>
                <w:sz w:val="16"/>
                <w:szCs w:val="16"/>
              </w:rPr>
              <w:t> </w:t>
            </w:r>
          </w:p>
        </w:tc>
      </w:tr>
      <w:tr w:rsidR="00B60435" w:rsidRPr="00B60435" w:rsidTr="00E8734E">
        <w:trPr>
          <w:trHeight w:val="480"/>
        </w:trPr>
        <w:tc>
          <w:tcPr>
            <w:tcW w:w="16161" w:type="dxa"/>
            <w:gridSpan w:val="23"/>
            <w:tcBorders>
              <w:top w:val="single" w:sz="4" w:space="0" w:color="auto"/>
            </w:tcBorders>
            <w:noWrap/>
            <w:hideMark/>
          </w:tcPr>
          <w:p w:rsidR="00B60435" w:rsidRPr="00B60435" w:rsidRDefault="00B60435" w:rsidP="00B60435">
            <w:pPr>
              <w:jc w:val="center"/>
              <w:rPr>
                <w:sz w:val="16"/>
                <w:szCs w:val="16"/>
              </w:rPr>
            </w:pPr>
            <w:r w:rsidRPr="00B60435">
              <w:rPr>
                <w:sz w:val="16"/>
                <w:szCs w:val="16"/>
              </w:rPr>
              <w:t>(</w:t>
            </w:r>
            <w:r w:rsidRPr="00B60435">
              <w:rPr>
                <w:i/>
                <w:iCs/>
                <w:sz w:val="16"/>
                <w:szCs w:val="16"/>
              </w:rPr>
              <w:t>наименование организации, представляющей информацию)</w:t>
            </w:r>
          </w:p>
        </w:tc>
      </w:tr>
      <w:tr w:rsidR="00B60435" w:rsidRPr="00B60435" w:rsidTr="00E8734E">
        <w:trPr>
          <w:trHeight w:val="480"/>
        </w:trPr>
        <w:tc>
          <w:tcPr>
            <w:tcW w:w="567" w:type="dxa"/>
            <w:noWrap/>
            <w:hideMark/>
          </w:tcPr>
          <w:p w:rsidR="00B60435" w:rsidRPr="00B60435" w:rsidRDefault="00B60435" w:rsidP="00B60435">
            <w:pPr>
              <w:ind w:left="-113" w:right="-113"/>
              <w:jc w:val="center"/>
              <w:rPr>
                <w:sz w:val="16"/>
                <w:szCs w:val="16"/>
              </w:rPr>
            </w:pPr>
            <w:r w:rsidRPr="00B60435">
              <w:rPr>
                <w:sz w:val="16"/>
                <w:szCs w:val="16"/>
              </w:rPr>
              <w:t>1</w:t>
            </w:r>
          </w:p>
        </w:tc>
        <w:tc>
          <w:tcPr>
            <w:tcW w:w="5529" w:type="dxa"/>
            <w:gridSpan w:val="9"/>
            <w:noWrap/>
            <w:hideMark/>
          </w:tcPr>
          <w:p w:rsidR="00B60435" w:rsidRPr="00B60435" w:rsidRDefault="00B60435" w:rsidP="00B60435">
            <w:pPr>
              <w:ind w:left="-113" w:right="-113"/>
              <w:jc w:val="center"/>
              <w:rPr>
                <w:sz w:val="16"/>
                <w:szCs w:val="16"/>
              </w:rPr>
            </w:pPr>
            <w:r w:rsidRPr="00B60435">
              <w:rPr>
                <w:sz w:val="16"/>
                <w:szCs w:val="16"/>
              </w:rPr>
              <w:t>2</w:t>
            </w:r>
          </w:p>
        </w:tc>
        <w:tc>
          <w:tcPr>
            <w:tcW w:w="3119" w:type="dxa"/>
            <w:gridSpan w:val="5"/>
            <w:noWrap/>
            <w:hideMark/>
          </w:tcPr>
          <w:p w:rsidR="00B60435" w:rsidRPr="00B60435" w:rsidRDefault="00B60435" w:rsidP="00B60435">
            <w:pPr>
              <w:ind w:left="-113" w:right="-113"/>
              <w:jc w:val="center"/>
              <w:rPr>
                <w:sz w:val="16"/>
                <w:szCs w:val="16"/>
              </w:rPr>
            </w:pPr>
            <w:r w:rsidRPr="00B60435">
              <w:rPr>
                <w:sz w:val="16"/>
                <w:szCs w:val="16"/>
              </w:rPr>
              <w:t>3</w:t>
            </w:r>
          </w:p>
        </w:tc>
        <w:tc>
          <w:tcPr>
            <w:tcW w:w="5670" w:type="dxa"/>
            <w:gridSpan w:val="7"/>
            <w:noWrap/>
            <w:hideMark/>
          </w:tcPr>
          <w:p w:rsidR="00B60435" w:rsidRPr="00B60435" w:rsidRDefault="00B60435" w:rsidP="00B60435">
            <w:pPr>
              <w:ind w:left="-113" w:right="-113"/>
              <w:jc w:val="center"/>
              <w:rPr>
                <w:sz w:val="16"/>
                <w:szCs w:val="16"/>
              </w:rPr>
            </w:pPr>
            <w:r w:rsidRPr="00B60435">
              <w:rPr>
                <w:sz w:val="16"/>
                <w:szCs w:val="16"/>
              </w:rPr>
              <w:t>4</w:t>
            </w:r>
          </w:p>
        </w:tc>
        <w:tc>
          <w:tcPr>
            <w:tcW w:w="1276" w:type="dxa"/>
            <w:noWrap/>
            <w:hideMark/>
          </w:tcPr>
          <w:p w:rsidR="00B60435" w:rsidRPr="00B60435" w:rsidRDefault="00B60435" w:rsidP="00B60435">
            <w:pPr>
              <w:ind w:left="-113" w:right="-113"/>
              <w:jc w:val="center"/>
              <w:rPr>
                <w:sz w:val="16"/>
                <w:szCs w:val="16"/>
              </w:rPr>
            </w:pPr>
            <w:r w:rsidRPr="00B60435">
              <w:rPr>
                <w:sz w:val="16"/>
                <w:szCs w:val="16"/>
              </w:rPr>
              <w:t>5</w:t>
            </w:r>
          </w:p>
        </w:tc>
      </w:tr>
      <w:tr w:rsidR="00B60435" w:rsidRPr="00B60435" w:rsidTr="00E8734E">
        <w:trPr>
          <w:trHeight w:val="510"/>
        </w:trPr>
        <w:tc>
          <w:tcPr>
            <w:tcW w:w="567" w:type="dxa"/>
            <w:vMerge w:val="restart"/>
            <w:hideMark/>
          </w:tcPr>
          <w:p w:rsidR="00B60435" w:rsidRPr="00B60435" w:rsidRDefault="00B60435" w:rsidP="00B60435">
            <w:pPr>
              <w:ind w:left="-113" w:right="-113"/>
              <w:rPr>
                <w:sz w:val="16"/>
                <w:szCs w:val="16"/>
              </w:rPr>
            </w:pPr>
            <w:r w:rsidRPr="00B60435">
              <w:rPr>
                <w:sz w:val="16"/>
                <w:szCs w:val="16"/>
              </w:rPr>
              <w:t>№ п/п</w:t>
            </w:r>
          </w:p>
        </w:tc>
        <w:tc>
          <w:tcPr>
            <w:tcW w:w="5529" w:type="dxa"/>
            <w:gridSpan w:val="9"/>
            <w:hideMark/>
          </w:tcPr>
          <w:p w:rsidR="00B60435" w:rsidRPr="00B60435" w:rsidRDefault="00B60435" w:rsidP="00B60435">
            <w:pPr>
              <w:ind w:left="-113" w:right="-113"/>
              <w:jc w:val="center"/>
              <w:rPr>
                <w:sz w:val="16"/>
                <w:szCs w:val="16"/>
              </w:rPr>
            </w:pPr>
            <w:r w:rsidRPr="00B60435">
              <w:rPr>
                <w:sz w:val="16"/>
                <w:szCs w:val="16"/>
              </w:rPr>
              <w:t>Наименование контрагента (ИНН, вид деятельности)</w:t>
            </w:r>
          </w:p>
        </w:tc>
        <w:tc>
          <w:tcPr>
            <w:tcW w:w="3119" w:type="dxa"/>
            <w:gridSpan w:val="5"/>
            <w:hideMark/>
          </w:tcPr>
          <w:p w:rsidR="00B60435" w:rsidRPr="00B60435" w:rsidRDefault="00B60435" w:rsidP="00B60435">
            <w:pPr>
              <w:ind w:left="-113" w:right="-113"/>
              <w:jc w:val="center"/>
              <w:rPr>
                <w:sz w:val="16"/>
                <w:szCs w:val="16"/>
              </w:rPr>
            </w:pPr>
            <w:r w:rsidRPr="00B60435">
              <w:rPr>
                <w:sz w:val="16"/>
                <w:szCs w:val="16"/>
              </w:rPr>
              <w:t>Договор (реквизиты, предмет, цена, срок действия и иные существенные условия)</w:t>
            </w:r>
          </w:p>
        </w:tc>
        <w:tc>
          <w:tcPr>
            <w:tcW w:w="5670" w:type="dxa"/>
            <w:gridSpan w:val="7"/>
            <w:hideMark/>
          </w:tcPr>
          <w:p w:rsidR="00B60435" w:rsidRPr="00B60435" w:rsidRDefault="00B60435" w:rsidP="00B60435">
            <w:pPr>
              <w:ind w:left="-113" w:right="-113"/>
              <w:jc w:val="center"/>
              <w:rPr>
                <w:sz w:val="16"/>
                <w:szCs w:val="16"/>
              </w:rPr>
            </w:pPr>
            <w:r w:rsidRPr="00B60435">
              <w:rPr>
                <w:sz w:val="16"/>
                <w:szCs w:val="16"/>
              </w:rPr>
              <w:t>Информация о цепочке собственников контрагента, включая бенефициаров (в том числе, конечных)</w:t>
            </w:r>
          </w:p>
        </w:tc>
        <w:tc>
          <w:tcPr>
            <w:tcW w:w="1276" w:type="dxa"/>
            <w:vMerge w:val="restart"/>
            <w:hideMark/>
          </w:tcPr>
          <w:p w:rsidR="00B60435" w:rsidRPr="00B60435" w:rsidRDefault="00B60435" w:rsidP="00B60435">
            <w:pPr>
              <w:ind w:left="-113" w:right="-113"/>
              <w:jc w:val="center"/>
              <w:rPr>
                <w:sz w:val="16"/>
                <w:szCs w:val="16"/>
              </w:rPr>
            </w:pPr>
            <w:r w:rsidRPr="00B60435">
              <w:rPr>
                <w:sz w:val="16"/>
                <w:szCs w:val="16"/>
              </w:rPr>
              <w:t>Информация о подтверждающих документах (наименование, реквизиты и т.д.)</w:t>
            </w:r>
          </w:p>
        </w:tc>
      </w:tr>
      <w:tr w:rsidR="00B60435" w:rsidRPr="00B60435" w:rsidTr="00F51201">
        <w:trPr>
          <w:trHeight w:val="1579"/>
        </w:trPr>
        <w:tc>
          <w:tcPr>
            <w:tcW w:w="567" w:type="dxa"/>
            <w:vMerge/>
            <w:hideMark/>
          </w:tcPr>
          <w:p w:rsidR="00B60435" w:rsidRPr="00B60435" w:rsidRDefault="00B60435" w:rsidP="00B60435">
            <w:pPr>
              <w:ind w:left="-113" w:right="-113"/>
              <w:rPr>
                <w:sz w:val="16"/>
                <w:szCs w:val="16"/>
              </w:rPr>
            </w:pPr>
          </w:p>
        </w:tc>
        <w:tc>
          <w:tcPr>
            <w:tcW w:w="1419" w:type="dxa"/>
            <w:gridSpan w:val="3"/>
            <w:hideMark/>
          </w:tcPr>
          <w:p w:rsidR="00B60435" w:rsidRPr="00B60435" w:rsidRDefault="00B60435" w:rsidP="00B60435">
            <w:pPr>
              <w:ind w:left="-113" w:right="-113"/>
              <w:jc w:val="center"/>
              <w:rPr>
                <w:sz w:val="16"/>
                <w:szCs w:val="16"/>
              </w:rPr>
            </w:pPr>
            <w:r w:rsidRPr="00B60435">
              <w:rPr>
                <w:sz w:val="16"/>
                <w:szCs w:val="16"/>
              </w:rPr>
              <w:t>ИНН</w:t>
            </w:r>
          </w:p>
        </w:tc>
        <w:tc>
          <w:tcPr>
            <w:tcW w:w="992" w:type="dxa"/>
            <w:gridSpan w:val="2"/>
            <w:hideMark/>
          </w:tcPr>
          <w:p w:rsidR="00B60435" w:rsidRPr="00B60435" w:rsidRDefault="00B60435" w:rsidP="00B60435">
            <w:pPr>
              <w:ind w:left="-113" w:right="-113"/>
              <w:jc w:val="center"/>
              <w:rPr>
                <w:sz w:val="16"/>
                <w:szCs w:val="16"/>
              </w:rPr>
            </w:pPr>
            <w:r w:rsidRPr="00B60435">
              <w:rPr>
                <w:sz w:val="16"/>
                <w:szCs w:val="16"/>
              </w:rPr>
              <w:t>ОГРН</w:t>
            </w:r>
          </w:p>
        </w:tc>
        <w:tc>
          <w:tcPr>
            <w:tcW w:w="992" w:type="dxa"/>
            <w:hideMark/>
          </w:tcPr>
          <w:p w:rsidR="00B60435" w:rsidRPr="00B60435" w:rsidRDefault="00B60435" w:rsidP="00B60435">
            <w:pPr>
              <w:ind w:left="-113" w:right="-113"/>
              <w:jc w:val="center"/>
              <w:rPr>
                <w:sz w:val="16"/>
                <w:szCs w:val="16"/>
              </w:rPr>
            </w:pPr>
            <w:r w:rsidRPr="00B60435">
              <w:rPr>
                <w:sz w:val="16"/>
                <w:szCs w:val="16"/>
              </w:rPr>
              <w:t>Наименование краткое</w:t>
            </w:r>
          </w:p>
        </w:tc>
        <w:tc>
          <w:tcPr>
            <w:tcW w:w="567" w:type="dxa"/>
            <w:hideMark/>
          </w:tcPr>
          <w:p w:rsidR="00B60435" w:rsidRPr="00B60435" w:rsidRDefault="00B60435" w:rsidP="00B60435">
            <w:pPr>
              <w:ind w:left="-113" w:right="-113"/>
              <w:jc w:val="center"/>
              <w:rPr>
                <w:sz w:val="16"/>
                <w:szCs w:val="16"/>
              </w:rPr>
            </w:pPr>
            <w:r w:rsidRPr="00B60435">
              <w:rPr>
                <w:sz w:val="16"/>
                <w:szCs w:val="16"/>
              </w:rPr>
              <w:t>Код ОКВЭД</w:t>
            </w:r>
          </w:p>
        </w:tc>
        <w:tc>
          <w:tcPr>
            <w:tcW w:w="709" w:type="dxa"/>
            <w:hideMark/>
          </w:tcPr>
          <w:p w:rsidR="00B60435" w:rsidRPr="00B60435" w:rsidRDefault="00B60435" w:rsidP="00B60435">
            <w:pPr>
              <w:ind w:left="-113" w:right="-113"/>
              <w:jc w:val="center"/>
              <w:rPr>
                <w:sz w:val="16"/>
                <w:szCs w:val="16"/>
              </w:rPr>
            </w:pPr>
            <w:r w:rsidRPr="00B60435">
              <w:rPr>
                <w:sz w:val="16"/>
                <w:szCs w:val="16"/>
              </w:rPr>
              <w:t>Фамилия, Имя, Отчество руководителя</w:t>
            </w:r>
          </w:p>
        </w:tc>
        <w:tc>
          <w:tcPr>
            <w:tcW w:w="850" w:type="dxa"/>
            <w:hideMark/>
          </w:tcPr>
          <w:p w:rsidR="00B60435" w:rsidRPr="00B60435" w:rsidRDefault="00B60435" w:rsidP="00B60435">
            <w:pPr>
              <w:ind w:left="-113" w:right="-113"/>
              <w:jc w:val="center"/>
              <w:rPr>
                <w:sz w:val="16"/>
                <w:szCs w:val="16"/>
              </w:rPr>
            </w:pPr>
            <w:r w:rsidRPr="00B60435">
              <w:rPr>
                <w:sz w:val="16"/>
                <w:szCs w:val="16"/>
              </w:rPr>
              <w:t>Серия и номер документа, удостоверяющего личность руководителя</w:t>
            </w:r>
          </w:p>
        </w:tc>
        <w:tc>
          <w:tcPr>
            <w:tcW w:w="426" w:type="dxa"/>
            <w:hideMark/>
          </w:tcPr>
          <w:p w:rsidR="00B60435" w:rsidRPr="00B60435" w:rsidRDefault="00B60435" w:rsidP="00B60435">
            <w:pPr>
              <w:ind w:left="-113" w:right="-113"/>
              <w:jc w:val="center"/>
              <w:rPr>
                <w:sz w:val="16"/>
                <w:szCs w:val="16"/>
              </w:rPr>
            </w:pPr>
            <w:r w:rsidRPr="00B60435">
              <w:rPr>
                <w:sz w:val="16"/>
                <w:szCs w:val="16"/>
              </w:rPr>
              <w:t>№ и дата</w:t>
            </w:r>
          </w:p>
        </w:tc>
        <w:tc>
          <w:tcPr>
            <w:tcW w:w="567" w:type="dxa"/>
            <w:hideMark/>
          </w:tcPr>
          <w:p w:rsidR="00B60435" w:rsidRPr="00B60435" w:rsidRDefault="00B60435" w:rsidP="00B60435">
            <w:pPr>
              <w:ind w:left="-113" w:right="-113"/>
              <w:jc w:val="center"/>
              <w:rPr>
                <w:sz w:val="16"/>
                <w:szCs w:val="16"/>
              </w:rPr>
            </w:pPr>
            <w:r w:rsidRPr="00B60435">
              <w:rPr>
                <w:sz w:val="16"/>
                <w:szCs w:val="16"/>
              </w:rPr>
              <w:t>Предмет договора</w:t>
            </w:r>
          </w:p>
        </w:tc>
        <w:tc>
          <w:tcPr>
            <w:tcW w:w="567" w:type="dxa"/>
            <w:hideMark/>
          </w:tcPr>
          <w:p w:rsidR="00B60435" w:rsidRPr="00B60435" w:rsidRDefault="00B60435" w:rsidP="00B60435">
            <w:pPr>
              <w:ind w:left="-113" w:right="-113"/>
              <w:jc w:val="center"/>
              <w:rPr>
                <w:sz w:val="16"/>
                <w:szCs w:val="16"/>
              </w:rPr>
            </w:pPr>
            <w:r w:rsidRPr="00B60435">
              <w:rPr>
                <w:sz w:val="16"/>
                <w:szCs w:val="16"/>
              </w:rPr>
              <w:t>Цена (млн.руб)</w:t>
            </w:r>
          </w:p>
        </w:tc>
        <w:tc>
          <w:tcPr>
            <w:tcW w:w="567" w:type="dxa"/>
            <w:hideMark/>
          </w:tcPr>
          <w:p w:rsidR="00B60435" w:rsidRPr="00B60435" w:rsidRDefault="00B60435" w:rsidP="00B60435">
            <w:pPr>
              <w:ind w:left="-113" w:right="-113"/>
              <w:jc w:val="center"/>
              <w:rPr>
                <w:sz w:val="16"/>
                <w:szCs w:val="16"/>
              </w:rPr>
            </w:pPr>
            <w:r w:rsidRPr="00B60435">
              <w:rPr>
                <w:sz w:val="16"/>
                <w:szCs w:val="16"/>
              </w:rPr>
              <w:t>Срок действия</w:t>
            </w:r>
          </w:p>
        </w:tc>
        <w:tc>
          <w:tcPr>
            <w:tcW w:w="992" w:type="dxa"/>
            <w:hideMark/>
          </w:tcPr>
          <w:p w:rsidR="00B60435" w:rsidRPr="00B60435" w:rsidRDefault="00B60435" w:rsidP="00B60435">
            <w:pPr>
              <w:ind w:left="-113" w:right="-113"/>
              <w:jc w:val="center"/>
              <w:rPr>
                <w:sz w:val="16"/>
                <w:szCs w:val="16"/>
              </w:rPr>
            </w:pPr>
            <w:r w:rsidRPr="00B60435">
              <w:rPr>
                <w:sz w:val="16"/>
                <w:szCs w:val="16"/>
              </w:rPr>
              <w:t>Иные существенные условия</w:t>
            </w:r>
          </w:p>
        </w:tc>
        <w:tc>
          <w:tcPr>
            <w:tcW w:w="425" w:type="dxa"/>
            <w:hideMark/>
          </w:tcPr>
          <w:p w:rsidR="00B60435" w:rsidRPr="00B60435" w:rsidRDefault="00B60435" w:rsidP="00B60435">
            <w:pPr>
              <w:ind w:left="-113" w:right="-113"/>
              <w:jc w:val="center"/>
              <w:rPr>
                <w:sz w:val="16"/>
                <w:szCs w:val="16"/>
              </w:rPr>
            </w:pPr>
            <w:r w:rsidRPr="00B60435">
              <w:rPr>
                <w:sz w:val="16"/>
                <w:szCs w:val="16"/>
              </w:rPr>
              <w:t>№</w:t>
            </w:r>
          </w:p>
        </w:tc>
        <w:tc>
          <w:tcPr>
            <w:tcW w:w="709" w:type="dxa"/>
            <w:hideMark/>
          </w:tcPr>
          <w:p w:rsidR="00B60435" w:rsidRPr="00B60435" w:rsidRDefault="00B60435" w:rsidP="00B60435">
            <w:pPr>
              <w:ind w:left="-113" w:right="-113"/>
              <w:jc w:val="center"/>
              <w:rPr>
                <w:sz w:val="16"/>
                <w:szCs w:val="16"/>
              </w:rPr>
            </w:pPr>
            <w:r w:rsidRPr="00B60435">
              <w:rPr>
                <w:sz w:val="16"/>
                <w:szCs w:val="16"/>
              </w:rPr>
              <w:t>ИНН</w:t>
            </w:r>
          </w:p>
        </w:tc>
        <w:tc>
          <w:tcPr>
            <w:tcW w:w="1134" w:type="dxa"/>
            <w:hideMark/>
          </w:tcPr>
          <w:p w:rsidR="00B60435" w:rsidRPr="00B60435" w:rsidRDefault="00B60435" w:rsidP="00B60435">
            <w:pPr>
              <w:ind w:left="-113" w:right="-113"/>
              <w:jc w:val="center"/>
              <w:rPr>
                <w:sz w:val="16"/>
                <w:szCs w:val="16"/>
              </w:rPr>
            </w:pPr>
            <w:r w:rsidRPr="00B60435">
              <w:rPr>
                <w:sz w:val="16"/>
                <w:szCs w:val="16"/>
              </w:rPr>
              <w:t>ОГРН</w:t>
            </w:r>
          </w:p>
        </w:tc>
        <w:tc>
          <w:tcPr>
            <w:tcW w:w="709" w:type="dxa"/>
            <w:hideMark/>
          </w:tcPr>
          <w:p w:rsidR="00B60435" w:rsidRPr="00B60435" w:rsidRDefault="00B60435" w:rsidP="00B60435">
            <w:pPr>
              <w:ind w:left="-113" w:right="-113"/>
              <w:jc w:val="center"/>
              <w:rPr>
                <w:sz w:val="16"/>
                <w:szCs w:val="16"/>
              </w:rPr>
            </w:pPr>
            <w:r w:rsidRPr="00B60435">
              <w:rPr>
                <w:sz w:val="16"/>
                <w:szCs w:val="16"/>
              </w:rPr>
              <w:t>Наименование / ФИО</w:t>
            </w:r>
          </w:p>
        </w:tc>
        <w:tc>
          <w:tcPr>
            <w:tcW w:w="850" w:type="dxa"/>
            <w:hideMark/>
          </w:tcPr>
          <w:p w:rsidR="00B60435" w:rsidRPr="00B60435" w:rsidRDefault="00B60435" w:rsidP="00B60435">
            <w:pPr>
              <w:ind w:left="-113" w:right="-113"/>
              <w:jc w:val="center"/>
              <w:rPr>
                <w:sz w:val="16"/>
                <w:szCs w:val="16"/>
              </w:rPr>
            </w:pPr>
            <w:r w:rsidRPr="00B60435">
              <w:rPr>
                <w:sz w:val="16"/>
                <w:szCs w:val="16"/>
              </w:rPr>
              <w:t>Адрес регистрации</w:t>
            </w:r>
          </w:p>
        </w:tc>
        <w:tc>
          <w:tcPr>
            <w:tcW w:w="992" w:type="dxa"/>
            <w:hideMark/>
          </w:tcPr>
          <w:p w:rsidR="00B60435" w:rsidRPr="00B60435" w:rsidRDefault="00B60435" w:rsidP="00B60435">
            <w:pPr>
              <w:ind w:left="-113" w:right="-113"/>
              <w:jc w:val="center"/>
              <w:rPr>
                <w:sz w:val="16"/>
                <w:szCs w:val="16"/>
              </w:rPr>
            </w:pPr>
            <w:r w:rsidRPr="00B60435">
              <w:rPr>
                <w:sz w:val="16"/>
                <w:szCs w:val="16"/>
              </w:rPr>
              <w:t>Серия и номер документа, удостоверяющего личность (для физического лица)</w:t>
            </w:r>
          </w:p>
        </w:tc>
        <w:tc>
          <w:tcPr>
            <w:tcW w:w="851" w:type="dxa"/>
            <w:hideMark/>
          </w:tcPr>
          <w:p w:rsidR="00B60435" w:rsidRPr="00B60435" w:rsidRDefault="00B60435" w:rsidP="00B60435">
            <w:pPr>
              <w:ind w:left="-113" w:right="-113"/>
              <w:jc w:val="center"/>
              <w:rPr>
                <w:sz w:val="16"/>
                <w:szCs w:val="16"/>
              </w:rPr>
            </w:pPr>
            <w:r w:rsidRPr="00B60435">
              <w:rPr>
                <w:sz w:val="16"/>
                <w:szCs w:val="16"/>
              </w:rPr>
              <w:t>Руководитель / участник / акционер / бенефициар</w:t>
            </w:r>
          </w:p>
        </w:tc>
        <w:tc>
          <w:tcPr>
            <w:tcW w:w="1276" w:type="dxa"/>
            <w:vMerge/>
            <w:hideMark/>
          </w:tcPr>
          <w:p w:rsidR="00B60435" w:rsidRPr="00B60435" w:rsidRDefault="00B60435" w:rsidP="00B60435">
            <w:pPr>
              <w:ind w:left="-113" w:right="-113"/>
              <w:jc w:val="center"/>
              <w:rPr>
                <w:sz w:val="16"/>
                <w:szCs w:val="16"/>
              </w:rPr>
            </w:pPr>
          </w:p>
        </w:tc>
      </w:tr>
      <w:tr w:rsidR="00B60435" w:rsidRPr="00B60435" w:rsidTr="00F51201">
        <w:trPr>
          <w:trHeight w:val="695"/>
        </w:trPr>
        <w:tc>
          <w:tcPr>
            <w:tcW w:w="567" w:type="dxa"/>
            <w:noWrap/>
            <w:hideMark/>
          </w:tcPr>
          <w:p w:rsidR="00B60435" w:rsidRPr="00B60435" w:rsidRDefault="00B60435" w:rsidP="00B60435">
            <w:pPr>
              <w:ind w:left="-113" w:right="-113"/>
              <w:rPr>
                <w:i/>
                <w:iCs/>
                <w:sz w:val="16"/>
                <w:szCs w:val="16"/>
              </w:rPr>
            </w:pPr>
            <w:r w:rsidRPr="00B60435">
              <w:rPr>
                <w:i/>
                <w:iCs/>
                <w:sz w:val="16"/>
                <w:szCs w:val="16"/>
              </w:rPr>
              <w:t>1</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7734567890</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1044567890123</w:t>
            </w:r>
          </w:p>
        </w:tc>
        <w:tc>
          <w:tcPr>
            <w:tcW w:w="992" w:type="dxa"/>
            <w:noWrap/>
            <w:hideMark/>
          </w:tcPr>
          <w:p w:rsidR="00B60435" w:rsidRPr="00B60435" w:rsidRDefault="00B60435" w:rsidP="00B60435">
            <w:pPr>
              <w:ind w:left="-113" w:right="-113"/>
              <w:rPr>
                <w:i/>
                <w:iCs/>
                <w:sz w:val="16"/>
                <w:szCs w:val="16"/>
              </w:rPr>
            </w:pPr>
            <w:r w:rsidRPr="00B60435">
              <w:rPr>
                <w:i/>
                <w:iCs/>
                <w:sz w:val="16"/>
                <w:szCs w:val="16"/>
              </w:rPr>
              <w:t>ООО "Ромашка"</w:t>
            </w:r>
          </w:p>
        </w:tc>
        <w:tc>
          <w:tcPr>
            <w:tcW w:w="567" w:type="dxa"/>
            <w:noWrap/>
            <w:hideMark/>
          </w:tcPr>
          <w:p w:rsidR="00B60435" w:rsidRPr="00B60435" w:rsidRDefault="00B60435" w:rsidP="00B60435">
            <w:pPr>
              <w:ind w:left="-113" w:right="-113"/>
              <w:rPr>
                <w:i/>
                <w:iCs/>
                <w:sz w:val="16"/>
                <w:szCs w:val="16"/>
              </w:rPr>
            </w:pPr>
            <w:r w:rsidRPr="00B60435">
              <w:rPr>
                <w:i/>
                <w:iCs/>
                <w:sz w:val="16"/>
                <w:szCs w:val="16"/>
              </w:rPr>
              <w:t>45.xx.xx</w:t>
            </w:r>
          </w:p>
        </w:tc>
        <w:tc>
          <w:tcPr>
            <w:tcW w:w="709" w:type="dxa"/>
            <w:hideMark/>
          </w:tcPr>
          <w:p w:rsidR="00B60435" w:rsidRPr="00B60435" w:rsidRDefault="00B60435" w:rsidP="00B60435">
            <w:pPr>
              <w:ind w:left="-113" w:right="-113"/>
              <w:rPr>
                <w:i/>
                <w:iCs/>
                <w:sz w:val="16"/>
                <w:szCs w:val="16"/>
              </w:rPr>
            </w:pPr>
            <w:r w:rsidRPr="00B60435">
              <w:rPr>
                <w:i/>
                <w:iCs/>
                <w:sz w:val="16"/>
                <w:szCs w:val="16"/>
              </w:rPr>
              <w:t>Иванов Иван Степанович</w:t>
            </w:r>
          </w:p>
        </w:tc>
        <w:tc>
          <w:tcPr>
            <w:tcW w:w="850" w:type="dxa"/>
            <w:noWrap/>
            <w:hideMark/>
          </w:tcPr>
          <w:p w:rsidR="00B60435" w:rsidRPr="00B60435" w:rsidRDefault="00B60435" w:rsidP="00B60435">
            <w:pPr>
              <w:ind w:left="-113" w:right="-113"/>
              <w:rPr>
                <w:i/>
                <w:iCs/>
                <w:sz w:val="16"/>
                <w:szCs w:val="16"/>
              </w:rPr>
            </w:pPr>
            <w:r w:rsidRPr="00B60435">
              <w:rPr>
                <w:i/>
                <w:iCs/>
                <w:sz w:val="16"/>
                <w:szCs w:val="16"/>
              </w:rPr>
              <w:t>5003 143877</w:t>
            </w:r>
          </w:p>
        </w:tc>
        <w:tc>
          <w:tcPr>
            <w:tcW w:w="426" w:type="dxa"/>
            <w:noWrap/>
            <w:hideMark/>
          </w:tcPr>
          <w:p w:rsidR="00B60435" w:rsidRPr="00B60435" w:rsidRDefault="00B60435" w:rsidP="00B60435">
            <w:pPr>
              <w:ind w:left="-113" w:right="-113"/>
              <w:rPr>
                <w:i/>
                <w:iCs/>
                <w:sz w:val="16"/>
                <w:szCs w:val="16"/>
              </w:rPr>
            </w:pPr>
            <w:r w:rsidRPr="00B60435">
              <w:rPr>
                <w:i/>
                <w:iCs/>
                <w:sz w:val="16"/>
                <w:szCs w:val="16"/>
              </w:rPr>
              <w:t>не заполняется</w:t>
            </w:r>
          </w:p>
        </w:tc>
        <w:tc>
          <w:tcPr>
            <w:tcW w:w="567" w:type="dxa"/>
            <w:noWrap/>
            <w:hideMark/>
          </w:tcPr>
          <w:p w:rsidR="00B60435" w:rsidRPr="00B60435" w:rsidRDefault="00B60435" w:rsidP="00B60435">
            <w:pPr>
              <w:ind w:left="-113" w:right="-113"/>
              <w:rPr>
                <w:i/>
                <w:iCs/>
                <w:sz w:val="16"/>
                <w:szCs w:val="16"/>
              </w:rPr>
            </w:pPr>
            <w:r w:rsidRPr="00B60435">
              <w:rPr>
                <w:i/>
                <w:iCs/>
                <w:sz w:val="16"/>
                <w:szCs w:val="16"/>
              </w:rPr>
              <w:t>не заполняется</w:t>
            </w:r>
          </w:p>
        </w:tc>
        <w:tc>
          <w:tcPr>
            <w:tcW w:w="567" w:type="dxa"/>
            <w:noWrap/>
            <w:hideMark/>
          </w:tcPr>
          <w:p w:rsidR="00B60435" w:rsidRPr="00B60435" w:rsidRDefault="00B60435" w:rsidP="00B60435">
            <w:pPr>
              <w:ind w:left="-113" w:right="-113"/>
              <w:rPr>
                <w:i/>
                <w:iCs/>
                <w:sz w:val="16"/>
                <w:szCs w:val="16"/>
              </w:rPr>
            </w:pPr>
            <w:r w:rsidRPr="00B60435">
              <w:rPr>
                <w:i/>
                <w:iCs/>
                <w:sz w:val="16"/>
                <w:szCs w:val="16"/>
              </w:rPr>
              <w:t>не заполняется</w:t>
            </w:r>
          </w:p>
        </w:tc>
        <w:tc>
          <w:tcPr>
            <w:tcW w:w="567" w:type="dxa"/>
            <w:noWrap/>
            <w:hideMark/>
          </w:tcPr>
          <w:p w:rsidR="00B60435" w:rsidRPr="00B60435" w:rsidRDefault="00B60435" w:rsidP="00B60435">
            <w:pPr>
              <w:ind w:left="-113" w:right="-113"/>
              <w:rPr>
                <w:i/>
                <w:iCs/>
                <w:sz w:val="16"/>
                <w:szCs w:val="16"/>
              </w:rPr>
            </w:pPr>
            <w:r w:rsidRPr="00B60435">
              <w:rPr>
                <w:i/>
                <w:iCs/>
                <w:sz w:val="16"/>
                <w:szCs w:val="16"/>
              </w:rPr>
              <w:t>не заполняется</w:t>
            </w:r>
          </w:p>
        </w:tc>
        <w:tc>
          <w:tcPr>
            <w:tcW w:w="992" w:type="dxa"/>
            <w:noWrap/>
            <w:hideMark/>
          </w:tcPr>
          <w:p w:rsidR="00B60435" w:rsidRPr="00B60435" w:rsidRDefault="00B60435" w:rsidP="00B60435">
            <w:pPr>
              <w:ind w:left="-113" w:right="-113"/>
              <w:rPr>
                <w:i/>
                <w:iCs/>
                <w:sz w:val="16"/>
                <w:szCs w:val="16"/>
              </w:rPr>
            </w:pPr>
            <w:r w:rsidRPr="00B60435">
              <w:rPr>
                <w:i/>
                <w:iCs/>
                <w:sz w:val="16"/>
                <w:szCs w:val="16"/>
              </w:rPr>
              <w:t>не заполняется</w:t>
            </w:r>
          </w:p>
        </w:tc>
        <w:tc>
          <w:tcPr>
            <w:tcW w:w="425" w:type="dxa"/>
            <w:noWrap/>
            <w:hideMark/>
          </w:tcPr>
          <w:p w:rsidR="00B60435" w:rsidRPr="00B60435" w:rsidRDefault="00B60435" w:rsidP="00B60435">
            <w:pPr>
              <w:ind w:left="-113" w:right="-113"/>
              <w:rPr>
                <w:i/>
                <w:iCs/>
                <w:sz w:val="16"/>
                <w:szCs w:val="16"/>
              </w:rPr>
            </w:pPr>
            <w:r w:rsidRPr="00B60435">
              <w:rPr>
                <w:i/>
                <w:iCs/>
                <w:sz w:val="16"/>
                <w:szCs w:val="16"/>
              </w:rPr>
              <w:t>1.1</w:t>
            </w:r>
          </w:p>
        </w:tc>
        <w:tc>
          <w:tcPr>
            <w:tcW w:w="709" w:type="dxa"/>
            <w:noWrap/>
            <w:hideMark/>
          </w:tcPr>
          <w:p w:rsidR="00B60435" w:rsidRPr="00B60435" w:rsidRDefault="00B60435" w:rsidP="00B60435">
            <w:pPr>
              <w:ind w:left="-113" w:right="-113"/>
              <w:rPr>
                <w:i/>
                <w:iCs/>
                <w:sz w:val="16"/>
                <w:szCs w:val="16"/>
              </w:rPr>
            </w:pPr>
            <w:r w:rsidRPr="00B60435">
              <w:rPr>
                <w:i/>
                <w:iCs/>
                <w:sz w:val="16"/>
                <w:szCs w:val="16"/>
              </w:rPr>
              <w:t>7754467990</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108323232323232</w:t>
            </w:r>
          </w:p>
        </w:tc>
        <w:tc>
          <w:tcPr>
            <w:tcW w:w="709" w:type="dxa"/>
            <w:noWrap/>
            <w:hideMark/>
          </w:tcPr>
          <w:p w:rsidR="00B60435" w:rsidRPr="00B60435" w:rsidRDefault="00B60435" w:rsidP="00B60435">
            <w:pPr>
              <w:ind w:left="-113" w:right="-113"/>
              <w:rPr>
                <w:i/>
                <w:iCs/>
                <w:sz w:val="16"/>
                <w:szCs w:val="16"/>
              </w:rPr>
            </w:pPr>
            <w:r w:rsidRPr="00B60435">
              <w:rPr>
                <w:i/>
                <w:iCs/>
                <w:sz w:val="16"/>
                <w:szCs w:val="16"/>
              </w:rPr>
              <w:t>ЗАО "Свет 1"</w:t>
            </w:r>
          </w:p>
        </w:tc>
        <w:tc>
          <w:tcPr>
            <w:tcW w:w="850" w:type="dxa"/>
            <w:noWrap/>
            <w:hideMark/>
          </w:tcPr>
          <w:p w:rsidR="00B60435" w:rsidRPr="00B60435" w:rsidRDefault="00B60435" w:rsidP="00B60435">
            <w:pPr>
              <w:ind w:left="-113" w:right="-113"/>
              <w:rPr>
                <w:i/>
                <w:iCs/>
                <w:sz w:val="16"/>
                <w:szCs w:val="16"/>
              </w:rPr>
            </w:pPr>
            <w:r w:rsidRPr="00B60435">
              <w:rPr>
                <w:i/>
                <w:iCs/>
                <w:sz w:val="16"/>
                <w:szCs w:val="16"/>
              </w:rPr>
              <w:t>Москва, ул.Лубянка, 3</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851" w:type="dxa"/>
            <w:noWrap/>
            <w:hideMark/>
          </w:tcPr>
          <w:p w:rsidR="00B60435" w:rsidRPr="00B60435" w:rsidRDefault="00B60435" w:rsidP="00B60435">
            <w:pPr>
              <w:ind w:left="-113" w:right="-113"/>
              <w:rPr>
                <w:i/>
                <w:iCs/>
                <w:sz w:val="16"/>
                <w:szCs w:val="16"/>
              </w:rPr>
            </w:pPr>
            <w:r w:rsidRPr="00B60435">
              <w:rPr>
                <w:i/>
                <w:iCs/>
                <w:sz w:val="16"/>
                <w:szCs w:val="16"/>
              </w:rPr>
              <w:t>Участник</w:t>
            </w:r>
          </w:p>
        </w:tc>
        <w:tc>
          <w:tcPr>
            <w:tcW w:w="1276" w:type="dxa"/>
            <w:hideMark/>
          </w:tcPr>
          <w:p w:rsidR="00B60435" w:rsidRPr="00B60435" w:rsidRDefault="00B60435" w:rsidP="00B60435">
            <w:pPr>
              <w:ind w:left="-113" w:right="-113"/>
              <w:rPr>
                <w:i/>
                <w:iCs/>
                <w:sz w:val="16"/>
                <w:szCs w:val="16"/>
              </w:rPr>
            </w:pPr>
            <w:r w:rsidRPr="00B60435">
              <w:rPr>
                <w:i/>
                <w:iCs/>
                <w:sz w:val="16"/>
                <w:szCs w:val="16"/>
              </w:rPr>
              <w:t>учредительный договор от 23.01.2008</w:t>
            </w:r>
          </w:p>
        </w:tc>
      </w:tr>
      <w:tr w:rsidR="00B60435" w:rsidRPr="00B60435" w:rsidTr="00E8734E">
        <w:trPr>
          <w:trHeight w:val="720"/>
        </w:trPr>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426"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425" w:type="dxa"/>
            <w:noWrap/>
            <w:hideMark/>
          </w:tcPr>
          <w:p w:rsidR="00B60435" w:rsidRPr="00B60435" w:rsidRDefault="00B60435" w:rsidP="00B60435">
            <w:pPr>
              <w:ind w:left="-113" w:right="-113"/>
              <w:rPr>
                <w:i/>
                <w:iCs/>
                <w:sz w:val="16"/>
                <w:szCs w:val="16"/>
              </w:rPr>
            </w:pPr>
            <w:r w:rsidRPr="00B60435">
              <w:rPr>
                <w:i/>
                <w:iCs/>
                <w:sz w:val="16"/>
                <w:szCs w:val="16"/>
              </w:rPr>
              <w:t>1.1.0</w:t>
            </w:r>
          </w:p>
        </w:tc>
        <w:tc>
          <w:tcPr>
            <w:tcW w:w="709" w:type="dxa"/>
            <w:noWrap/>
            <w:hideMark/>
          </w:tcPr>
          <w:p w:rsidR="00B60435" w:rsidRPr="00B60435" w:rsidRDefault="00B60435" w:rsidP="00B60435">
            <w:pPr>
              <w:ind w:left="-113" w:right="-113"/>
              <w:rPr>
                <w:i/>
                <w:iCs/>
                <w:sz w:val="16"/>
                <w:szCs w:val="16"/>
              </w:rPr>
            </w:pPr>
            <w:r w:rsidRPr="00B60435">
              <w:rPr>
                <w:i/>
                <w:iCs/>
                <w:sz w:val="16"/>
                <w:szCs w:val="16"/>
              </w:rPr>
              <w:t>111222333444</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Петрова Анна Ивановна</w:t>
            </w:r>
          </w:p>
        </w:tc>
        <w:tc>
          <w:tcPr>
            <w:tcW w:w="850" w:type="dxa"/>
            <w:noWrap/>
            <w:hideMark/>
          </w:tcPr>
          <w:p w:rsidR="00B60435" w:rsidRPr="00B60435" w:rsidRDefault="00B60435" w:rsidP="00B60435">
            <w:pPr>
              <w:ind w:left="-113" w:right="-113"/>
              <w:rPr>
                <w:i/>
                <w:iCs/>
                <w:sz w:val="16"/>
                <w:szCs w:val="16"/>
              </w:rPr>
            </w:pPr>
            <w:r w:rsidRPr="00B60435">
              <w:rPr>
                <w:i/>
                <w:iCs/>
                <w:sz w:val="16"/>
                <w:szCs w:val="16"/>
              </w:rPr>
              <w:t>Москва, ул.Щепкина, 33</w:t>
            </w:r>
          </w:p>
        </w:tc>
        <w:tc>
          <w:tcPr>
            <w:tcW w:w="992" w:type="dxa"/>
            <w:noWrap/>
            <w:hideMark/>
          </w:tcPr>
          <w:p w:rsidR="00B60435" w:rsidRPr="00B60435" w:rsidRDefault="00B60435" w:rsidP="00B60435">
            <w:pPr>
              <w:ind w:left="-113" w:right="-113"/>
              <w:rPr>
                <w:i/>
                <w:iCs/>
                <w:sz w:val="16"/>
                <w:szCs w:val="16"/>
              </w:rPr>
            </w:pPr>
            <w:r w:rsidRPr="00B60435">
              <w:rPr>
                <w:i/>
                <w:iCs/>
                <w:sz w:val="16"/>
                <w:szCs w:val="16"/>
              </w:rPr>
              <w:t>44 55 666777</w:t>
            </w:r>
          </w:p>
        </w:tc>
        <w:tc>
          <w:tcPr>
            <w:tcW w:w="851" w:type="dxa"/>
            <w:noWrap/>
            <w:hideMark/>
          </w:tcPr>
          <w:p w:rsidR="00B60435" w:rsidRPr="00B60435" w:rsidRDefault="00B60435" w:rsidP="00B60435">
            <w:pPr>
              <w:ind w:left="-113" w:right="-113"/>
              <w:rPr>
                <w:i/>
                <w:iCs/>
                <w:sz w:val="16"/>
                <w:szCs w:val="16"/>
              </w:rPr>
            </w:pPr>
            <w:r w:rsidRPr="00B60435">
              <w:rPr>
                <w:i/>
                <w:iCs/>
                <w:sz w:val="16"/>
                <w:szCs w:val="16"/>
              </w:rPr>
              <w:t>Руководитель</w:t>
            </w:r>
          </w:p>
        </w:tc>
        <w:tc>
          <w:tcPr>
            <w:tcW w:w="1276" w:type="dxa"/>
            <w:hideMark/>
          </w:tcPr>
          <w:p w:rsidR="00B60435" w:rsidRPr="00B60435" w:rsidRDefault="00B60435" w:rsidP="00B60435">
            <w:pPr>
              <w:ind w:left="-113" w:right="-113"/>
              <w:rPr>
                <w:i/>
                <w:iCs/>
                <w:sz w:val="16"/>
                <w:szCs w:val="16"/>
              </w:rPr>
            </w:pPr>
            <w:r w:rsidRPr="00B60435">
              <w:rPr>
                <w:i/>
                <w:iCs/>
                <w:sz w:val="16"/>
                <w:szCs w:val="16"/>
              </w:rPr>
              <w:t>устав, приказ №45-л/с от 22.03.10</w:t>
            </w:r>
          </w:p>
        </w:tc>
      </w:tr>
      <w:tr w:rsidR="00B60435" w:rsidRPr="00B60435" w:rsidTr="00E8734E">
        <w:trPr>
          <w:trHeight w:val="630"/>
        </w:trPr>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426"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425" w:type="dxa"/>
            <w:noWrap/>
            <w:hideMark/>
          </w:tcPr>
          <w:p w:rsidR="00B60435" w:rsidRPr="00B60435" w:rsidRDefault="00B60435" w:rsidP="00B60435">
            <w:pPr>
              <w:ind w:left="-113" w:right="-113"/>
              <w:rPr>
                <w:i/>
                <w:iCs/>
                <w:sz w:val="16"/>
                <w:szCs w:val="16"/>
              </w:rPr>
            </w:pPr>
            <w:r w:rsidRPr="00B60435">
              <w:rPr>
                <w:i/>
                <w:iCs/>
                <w:sz w:val="16"/>
                <w:szCs w:val="16"/>
              </w:rPr>
              <w:t>1.1.1</w:t>
            </w:r>
          </w:p>
        </w:tc>
        <w:tc>
          <w:tcPr>
            <w:tcW w:w="709" w:type="dxa"/>
            <w:noWrap/>
            <w:hideMark/>
          </w:tcPr>
          <w:p w:rsidR="00B60435" w:rsidRPr="00B60435" w:rsidRDefault="00B60435" w:rsidP="00B60435">
            <w:pPr>
              <w:ind w:left="-113" w:right="-113"/>
              <w:rPr>
                <w:i/>
                <w:iCs/>
                <w:sz w:val="16"/>
                <w:szCs w:val="16"/>
              </w:rPr>
            </w:pPr>
            <w:r w:rsidRPr="00B60435">
              <w:rPr>
                <w:i/>
                <w:iCs/>
                <w:sz w:val="16"/>
                <w:szCs w:val="16"/>
              </w:rPr>
              <w:t>333222444555</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Сидоров Пётр Иванович</w:t>
            </w:r>
          </w:p>
        </w:tc>
        <w:tc>
          <w:tcPr>
            <w:tcW w:w="850" w:type="dxa"/>
            <w:noWrap/>
            <w:hideMark/>
          </w:tcPr>
          <w:p w:rsidR="00B60435" w:rsidRPr="00B60435" w:rsidRDefault="00B60435" w:rsidP="00B60435">
            <w:pPr>
              <w:ind w:left="-113" w:right="-113"/>
              <w:rPr>
                <w:i/>
                <w:iCs/>
                <w:sz w:val="16"/>
                <w:szCs w:val="16"/>
              </w:rPr>
            </w:pPr>
            <w:r w:rsidRPr="00B60435">
              <w:rPr>
                <w:i/>
                <w:iCs/>
                <w:sz w:val="16"/>
                <w:szCs w:val="16"/>
              </w:rPr>
              <w:t>Саратов, ул. Ленина, 45-34</w:t>
            </w:r>
          </w:p>
        </w:tc>
        <w:tc>
          <w:tcPr>
            <w:tcW w:w="992" w:type="dxa"/>
            <w:noWrap/>
            <w:hideMark/>
          </w:tcPr>
          <w:p w:rsidR="00B60435" w:rsidRPr="00B60435" w:rsidRDefault="00B60435" w:rsidP="00B60435">
            <w:pPr>
              <w:ind w:left="-113" w:right="-113"/>
              <w:rPr>
                <w:i/>
                <w:iCs/>
                <w:sz w:val="16"/>
                <w:szCs w:val="16"/>
              </w:rPr>
            </w:pPr>
            <w:r w:rsidRPr="00B60435">
              <w:rPr>
                <w:i/>
                <w:iCs/>
                <w:sz w:val="16"/>
                <w:szCs w:val="16"/>
              </w:rPr>
              <w:t>55 66 777888</w:t>
            </w:r>
          </w:p>
        </w:tc>
        <w:tc>
          <w:tcPr>
            <w:tcW w:w="851" w:type="dxa"/>
            <w:noWrap/>
            <w:hideMark/>
          </w:tcPr>
          <w:p w:rsidR="00B60435" w:rsidRPr="00B60435" w:rsidRDefault="00B60435" w:rsidP="00B60435">
            <w:pPr>
              <w:ind w:left="-113" w:right="-113"/>
              <w:rPr>
                <w:i/>
                <w:iCs/>
                <w:sz w:val="16"/>
                <w:szCs w:val="16"/>
              </w:rPr>
            </w:pPr>
            <w:r w:rsidRPr="00B60435">
              <w:rPr>
                <w:i/>
                <w:iCs/>
                <w:sz w:val="16"/>
                <w:szCs w:val="16"/>
              </w:rPr>
              <w:t>Участник</w:t>
            </w:r>
          </w:p>
        </w:tc>
        <w:tc>
          <w:tcPr>
            <w:tcW w:w="1276" w:type="dxa"/>
            <w:hideMark/>
          </w:tcPr>
          <w:p w:rsidR="00B60435" w:rsidRPr="00B60435" w:rsidRDefault="00B60435" w:rsidP="00B60435">
            <w:pPr>
              <w:ind w:left="-113" w:right="-113"/>
              <w:rPr>
                <w:i/>
                <w:iCs/>
                <w:sz w:val="16"/>
                <w:szCs w:val="16"/>
              </w:rPr>
            </w:pPr>
            <w:r w:rsidRPr="00B60435">
              <w:rPr>
                <w:i/>
                <w:iCs/>
                <w:sz w:val="16"/>
                <w:szCs w:val="16"/>
              </w:rPr>
              <w:t>учредительный договор от 12.03.2004</w:t>
            </w:r>
          </w:p>
        </w:tc>
      </w:tr>
      <w:tr w:rsidR="00B60435" w:rsidRPr="00B60435" w:rsidTr="00E8734E">
        <w:trPr>
          <w:trHeight w:val="630"/>
        </w:trPr>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426"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425" w:type="dxa"/>
            <w:noWrap/>
            <w:hideMark/>
          </w:tcPr>
          <w:p w:rsidR="00B60435" w:rsidRPr="00B60435" w:rsidRDefault="00B60435" w:rsidP="00B60435">
            <w:pPr>
              <w:ind w:left="-113" w:right="-113"/>
              <w:rPr>
                <w:i/>
                <w:iCs/>
                <w:sz w:val="16"/>
                <w:szCs w:val="16"/>
              </w:rPr>
            </w:pPr>
            <w:r w:rsidRPr="00B60435">
              <w:rPr>
                <w:i/>
                <w:iCs/>
                <w:sz w:val="16"/>
                <w:szCs w:val="16"/>
              </w:rPr>
              <w:t>1.1.2</w:t>
            </w:r>
          </w:p>
        </w:tc>
        <w:tc>
          <w:tcPr>
            <w:tcW w:w="709" w:type="dxa"/>
            <w:noWrap/>
            <w:hideMark/>
          </w:tcPr>
          <w:p w:rsidR="00B60435" w:rsidRPr="00B60435" w:rsidRDefault="00B60435" w:rsidP="00B60435">
            <w:pPr>
              <w:ind w:left="-113" w:right="-113"/>
              <w:rPr>
                <w:i/>
                <w:iCs/>
                <w:sz w:val="16"/>
                <w:szCs w:val="16"/>
              </w:rPr>
            </w:pPr>
            <w:r w:rsidRPr="00B60435">
              <w:rPr>
                <w:i/>
                <w:iCs/>
                <w:sz w:val="16"/>
                <w:szCs w:val="16"/>
              </w:rPr>
              <w:t>6277777777</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104567567567436</w:t>
            </w:r>
          </w:p>
        </w:tc>
        <w:tc>
          <w:tcPr>
            <w:tcW w:w="709" w:type="dxa"/>
            <w:noWrap/>
            <w:hideMark/>
          </w:tcPr>
          <w:p w:rsidR="00B60435" w:rsidRPr="00B60435" w:rsidRDefault="00B60435" w:rsidP="00B60435">
            <w:pPr>
              <w:ind w:left="-113" w:right="-113"/>
              <w:rPr>
                <w:i/>
                <w:iCs/>
                <w:sz w:val="16"/>
                <w:szCs w:val="16"/>
              </w:rPr>
            </w:pPr>
            <w:r w:rsidRPr="00B60435">
              <w:rPr>
                <w:i/>
                <w:iCs/>
                <w:sz w:val="16"/>
                <w:szCs w:val="16"/>
              </w:rPr>
              <w:t>ООО "Черепашка"</w:t>
            </w:r>
          </w:p>
        </w:tc>
        <w:tc>
          <w:tcPr>
            <w:tcW w:w="850" w:type="dxa"/>
            <w:noWrap/>
            <w:hideMark/>
          </w:tcPr>
          <w:p w:rsidR="00B60435" w:rsidRPr="00B60435" w:rsidRDefault="00B60435" w:rsidP="00B60435">
            <w:pPr>
              <w:ind w:left="-113" w:right="-113"/>
              <w:rPr>
                <w:i/>
                <w:iCs/>
                <w:sz w:val="16"/>
                <w:szCs w:val="16"/>
              </w:rPr>
            </w:pPr>
            <w:r w:rsidRPr="00B60435">
              <w:rPr>
                <w:i/>
                <w:iCs/>
                <w:sz w:val="16"/>
                <w:szCs w:val="16"/>
              </w:rPr>
              <w:t>Саратов, ул. Ленина, 45</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851" w:type="dxa"/>
            <w:noWrap/>
            <w:hideMark/>
          </w:tcPr>
          <w:p w:rsidR="00B60435" w:rsidRPr="00B60435" w:rsidRDefault="00B60435" w:rsidP="00B60435">
            <w:pPr>
              <w:ind w:left="-113" w:right="-113"/>
              <w:rPr>
                <w:i/>
                <w:iCs/>
                <w:sz w:val="16"/>
                <w:szCs w:val="16"/>
              </w:rPr>
            </w:pPr>
            <w:r w:rsidRPr="00B60435">
              <w:rPr>
                <w:i/>
                <w:iCs/>
                <w:sz w:val="16"/>
                <w:szCs w:val="16"/>
              </w:rPr>
              <w:t>Участник</w:t>
            </w:r>
          </w:p>
        </w:tc>
        <w:tc>
          <w:tcPr>
            <w:tcW w:w="1276" w:type="dxa"/>
            <w:hideMark/>
          </w:tcPr>
          <w:p w:rsidR="00B60435" w:rsidRPr="00B60435" w:rsidRDefault="00B60435" w:rsidP="00B60435">
            <w:pPr>
              <w:ind w:left="-113" w:right="-113"/>
              <w:rPr>
                <w:i/>
                <w:iCs/>
                <w:sz w:val="16"/>
                <w:szCs w:val="16"/>
              </w:rPr>
            </w:pPr>
            <w:r w:rsidRPr="00B60435">
              <w:rPr>
                <w:i/>
                <w:iCs/>
                <w:sz w:val="16"/>
                <w:szCs w:val="16"/>
              </w:rPr>
              <w:t>учредительный договор от 12.03.2004</w:t>
            </w:r>
          </w:p>
        </w:tc>
      </w:tr>
      <w:tr w:rsidR="00B60435" w:rsidRPr="00B60435" w:rsidTr="00E8734E">
        <w:trPr>
          <w:trHeight w:val="630"/>
        </w:trPr>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426"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425" w:type="dxa"/>
            <w:noWrap/>
            <w:hideMark/>
          </w:tcPr>
          <w:p w:rsidR="00B60435" w:rsidRPr="00B60435" w:rsidRDefault="00B60435" w:rsidP="00B60435">
            <w:pPr>
              <w:ind w:left="-113" w:right="-113"/>
              <w:rPr>
                <w:i/>
                <w:iCs/>
                <w:sz w:val="16"/>
                <w:szCs w:val="16"/>
              </w:rPr>
            </w:pPr>
            <w:r w:rsidRPr="00B60435">
              <w:rPr>
                <w:i/>
                <w:iCs/>
                <w:sz w:val="16"/>
                <w:szCs w:val="16"/>
              </w:rPr>
              <w:t>1.1.2.0</w:t>
            </w:r>
          </w:p>
        </w:tc>
        <w:tc>
          <w:tcPr>
            <w:tcW w:w="709" w:type="dxa"/>
            <w:noWrap/>
            <w:hideMark/>
          </w:tcPr>
          <w:p w:rsidR="00B60435" w:rsidRPr="00B60435" w:rsidRDefault="00B60435" w:rsidP="00B60435">
            <w:pPr>
              <w:ind w:left="-113" w:right="-113"/>
              <w:rPr>
                <w:i/>
                <w:iCs/>
                <w:sz w:val="16"/>
                <w:szCs w:val="16"/>
              </w:rPr>
            </w:pPr>
            <w:r w:rsidRPr="00B60435">
              <w:rPr>
                <w:i/>
                <w:iCs/>
                <w:sz w:val="16"/>
                <w:szCs w:val="16"/>
              </w:rPr>
              <w:t>7495672857623</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Мухов Амир Мазиевич</w:t>
            </w:r>
          </w:p>
        </w:tc>
        <w:tc>
          <w:tcPr>
            <w:tcW w:w="850" w:type="dxa"/>
            <w:noWrap/>
            <w:hideMark/>
          </w:tcPr>
          <w:p w:rsidR="00B60435" w:rsidRPr="00B60435" w:rsidRDefault="00B60435" w:rsidP="00B60435">
            <w:pPr>
              <w:ind w:left="-113" w:right="-113"/>
              <w:rPr>
                <w:i/>
                <w:iCs/>
                <w:sz w:val="16"/>
                <w:szCs w:val="16"/>
              </w:rPr>
            </w:pPr>
            <w:r w:rsidRPr="00B60435">
              <w:rPr>
                <w:i/>
                <w:iCs/>
                <w:sz w:val="16"/>
                <w:szCs w:val="16"/>
              </w:rPr>
              <w:t>Саратов, ул. Ленина, 45</w:t>
            </w:r>
          </w:p>
        </w:tc>
        <w:tc>
          <w:tcPr>
            <w:tcW w:w="992" w:type="dxa"/>
            <w:noWrap/>
            <w:hideMark/>
          </w:tcPr>
          <w:p w:rsidR="00B60435" w:rsidRPr="00B60435" w:rsidRDefault="00B60435" w:rsidP="00B60435">
            <w:pPr>
              <w:ind w:left="-113" w:right="-113"/>
              <w:rPr>
                <w:i/>
                <w:iCs/>
                <w:sz w:val="16"/>
                <w:szCs w:val="16"/>
              </w:rPr>
            </w:pPr>
            <w:r w:rsidRPr="00B60435">
              <w:rPr>
                <w:i/>
                <w:iCs/>
                <w:sz w:val="16"/>
                <w:szCs w:val="16"/>
              </w:rPr>
              <w:t>66 78 455434</w:t>
            </w:r>
          </w:p>
        </w:tc>
        <w:tc>
          <w:tcPr>
            <w:tcW w:w="851" w:type="dxa"/>
            <w:noWrap/>
            <w:hideMark/>
          </w:tcPr>
          <w:p w:rsidR="00B60435" w:rsidRPr="00B60435" w:rsidRDefault="00B60435" w:rsidP="00B60435">
            <w:pPr>
              <w:ind w:left="-113" w:right="-113"/>
              <w:rPr>
                <w:i/>
                <w:iCs/>
                <w:sz w:val="16"/>
                <w:szCs w:val="16"/>
              </w:rPr>
            </w:pPr>
            <w:r w:rsidRPr="00B60435">
              <w:rPr>
                <w:i/>
                <w:iCs/>
                <w:sz w:val="16"/>
                <w:szCs w:val="16"/>
              </w:rPr>
              <w:t>Руководитель</w:t>
            </w:r>
          </w:p>
        </w:tc>
        <w:tc>
          <w:tcPr>
            <w:tcW w:w="1276" w:type="dxa"/>
            <w:hideMark/>
          </w:tcPr>
          <w:p w:rsidR="00B60435" w:rsidRPr="00B60435" w:rsidRDefault="00B60435" w:rsidP="00B60435">
            <w:pPr>
              <w:ind w:left="-113" w:right="-113"/>
              <w:rPr>
                <w:i/>
                <w:iCs/>
                <w:sz w:val="16"/>
                <w:szCs w:val="16"/>
              </w:rPr>
            </w:pPr>
            <w:r w:rsidRPr="00B60435">
              <w:rPr>
                <w:i/>
                <w:iCs/>
                <w:sz w:val="16"/>
                <w:szCs w:val="16"/>
              </w:rPr>
              <w:t>устав, приказ №77-л/с от 22.05.11</w:t>
            </w:r>
          </w:p>
        </w:tc>
      </w:tr>
      <w:tr w:rsidR="00B60435" w:rsidRPr="00B60435" w:rsidTr="00E8734E">
        <w:trPr>
          <w:trHeight w:val="630"/>
        </w:trPr>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426"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425" w:type="dxa"/>
            <w:noWrap/>
            <w:hideMark/>
          </w:tcPr>
          <w:p w:rsidR="00B60435" w:rsidRPr="00B60435" w:rsidRDefault="00B60435" w:rsidP="00B60435">
            <w:pPr>
              <w:ind w:left="-113" w:right="-113"/>
              <w:rPr>
                <w:i/>
                <w:iCs/>
                <w:sz w:val="16"/>
                <w:szCs w:val="16"/>
              </w:rPr>
            </w:pPr>
            <w:r w:rsidRPr="00B60435">
              <w:rPr>
                <w:i/>
                <w:iCs/>
                <w:sz w:val="16"/>
                <w:szCs w:val="16"/>
              </w:rPr>
              <w:t>1.1.2.1</w:t>
            </w:r>
          </w:p>
        </w:tc>
        <w:tc>
          <w:tcPr>
            <w:tcW w:w="709" w:type="dxa"/>
            <w:noWrap/>
            <w:hideMark/>
          </w:tcPr>
          <w:p w:rsidR="00B60435" w:rsidRPr="00B60435" w:rsidRDefault="00B60435" w:rsidP="00B60435">
            <w:pPr>
              <w:ind w:left="-113" w:right="-113"/>
              <w:rPr>
                <w:i/>
                <w:iCs/>
                <w:sz w:val="16"/>
                <w:szCs w:val="16"/>
              </w:rPr>
            </w:pPr>
            <w:r w:rsidRPr="00B60435">
              <w:rPr>
                <w:i/>
                <w:iCs/>
                <w:sz w:val="16"/>
                <w:szCs w:val="16"/>
              </w:rPr>
              <w:t>8462389547345</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Мазаева Инна Львовна</w:t>
            </w:r>
          </w:p>
        </w:tc>
        <w:tc>
          <w:tcPr>
            <w:tcW w:w="850" w:type="dxa"/>
            <w:noWrap/>
            <w:hideMark/>
          </w:tcPr>
          <w:p w:rsidR="00B60435" w:rsidRPr="00B60435" w:rsidRDefault="00B60435" w:rsidP="00B60435">
            <w:pPr>
              <w:ind w:left="-113" w:right="-113"/>
              <w:rPr>
                <w:i/>
                <w:iCs/>
                <w:sz w:val="16"/>
                <w:szCs w:val="16"/>
              </w:rPr>
            </w:pPr>
            <w:r w:rsidRPr="00B60435">
              <w:rPr>
                <w:i/>
                <w:iCs/>
                <w:sz w:val="16"/>
                <w:szCs w:val="16"/>
              </w:rPr>
              <w:t>Саратов, ул. К.Маркса, 5-34</w:t>
            </w:r>
          </w:p>
        </w:tc>
        <w:tc>
          <w:tcPr>
            <w:tcW w:w="992" w:type="dxa"/>
            <w:noWrap/>
            <w:hideMark/>
          </w:tcPr>
          <w:p w:rsidR="00B60435" w:rsidRPr="00B60435" w:rsidRDefault="00B60435" w:rsidP="00B60435">
            <w:pPr>
              <w:ind w:left="-113" w:right="-113"/>
              <w:rPr>
                <w:i/>
                <w:iCs/>
                <w:sz w:val="16"/>
                <w:szCs w:val="16"/>
              </w:rPr>
            </w:pPr>
            <w:r w:rsidRPr="00B60435">
              <w:rPr>
                <w:i/>
                <w:iCs/>
                <w:sz w:val="16"/>
                <w:szCs w:val="16"/>
              </w:rPr>
              <w:t>67 03 000444</w:t>
            </w:r>
          </w:p>
        </w:tc>
        <w:tc>
          <w:tcPr>
            <w:tcW w:w="851" w:type="dxa"/>
            <w:noWrap/>
            <w:hideMark/>
          </w:tcPr>
          <w:p w:rsidR="00B60435" w:rsidRPr="00B60435" w:rsidRDefault="00B60435" w:rsidP="00B60435">
            <w:pPr>
              <w:ind w:left="-113" w:right="-113"/>
              <w:rPr>
                <w:i/>
                <w:iCs/>
                <w:sz w:val="16"/>
                <w:szCs w:val="16"/>
              </w:rPr>
            </w:pPr>
            <w:r w:rsidRPr="00B60435">
              <w:rPr>
                <w:i/>
                <w:iCs/>
                <w:sz w:val="16"/>
                <w:szCs w:val="16"/>
              </w:rPr>
              <w:t>Бенефициар</w:t>
            </w:r>
          </w:p>
        </w:tc>
        <w:tc>
          <w:tcPr>
            <w:tcW w:w="1276" w:type="dxa"/>
            <w:hideMark/>
          </w:tcPr>
          <w:p w:rsidR="00B60435" w:rsidRPr="00B60435" w:rsidRDefault="00B60435" w:rsidP="00B60435">
            <w:pPr>
              <w:ind w:left="-113" w:right="-113"/>
              <w:rPr>
                <w:i/>
                <w:iCs/>
                <w:sz w:val="16"/>
                <w:szCs w:val="16"/>
              </w:rPr>
            </w:pPr>
            <w:r w:rsidRPr="00B60435">
              <w:rPr>
                <w:i/>
                <w:iCs/>
                <w:sz w:val="16"/>
                <w:szCs w:val="16"/>
              </w:rPr>
              <w:t>учредительный договор от 12.03.2004</w:t>
            </w:r>
          </w:p>
        </w:tc>
      </w:tr>
      <w:tr w:rsidR="00B60435" w:rsidRPr="00B60435" w:rsidTr="00E8734E">
        <w:trPr>
          <w:trHeight w:val="315"/>
        </w:trPr>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1419" w:type="dxa"/>
            <w:gridSpan w:val="3"/>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gridSpan w:val="2"/>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426"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567"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425" w:type="dxa"/>
            <w:noWrap/>
            <w:hideMark/>
          </w:tcPr>
          <w:p w:rsidR="00B60435" w:rsidRPr="00B60435" w:rsidRDefault="00B60435" w:rsidP="00B60435">
            <w:pPr>
              <w:ind w:left="-113" w:right="-113"/>
              <w:rPr>
                <w:i/>
                <w:iCs/>
                <w:sz w:val="16"/>
                <w:szCs w:val="16"/>
              </w:rPr>
            </w:pPr>
            <w:r w:rsidRPr="00B60435">
              <w:rPr>
                <w:i/>
                <w:iCs/>
                <w:sz w:val="16"/>
                <w:szCs w:val="16"/>
              </w:rPr>
              <w:t>…</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1134" w:type="dxa"/>
            <w:noWrap/>
            <w:hideMark/>
          </w:tcPr>
          <w:p w:rsidR="00B60435" w:rsidRPr="00B60435" w:rsidRDefault="00B60435" w:rsidP="00B60435">
            <w:pPr>
              <w:ind w:left="-113" w:right="-113"/>
              <w:rPr>
                <w:i/>
                <w:iCs/>
                <w:sz w:val="16"/>
                <w:szCs w:val="16"/>
              </w:rPr>
            </w:pPr>
            <w:r w:rsidRPr="00B60435">
              <w:rPr>
                <w:i/>
                <w:iCs/>
                <w:sz w:val="16"/>
                <w:szCs w:val="16"/>
              </w:rPr>
              <w:t> </w:t>
            </w:r>
          </w:p>
        </w:tc>
        <w:tc>
          <w:tcPr>
            <w:tcW w:w="709" w:type="dxa"/>
            <w:noWrap/>
            <w:hideMark/>
          </w:tcPr>
          <w:p w:rsidR="00B60435" w:rsidRPr="00B60435" w:rsidRDefault="00B60435" w:rsidP="00B60435">
            <w:pPr>
              <w:ind w:left="-113" w:right="-113"/>
              <w:rPr>
                <w:i/>
                <w:iCs/>
                <w:sz w:val="16"/>
                <w:szCs w:val="16"/>
              </w:rPr>
            </w:pPr>
            <w:r w:rsidRPr="00B60435">
              <w:rPr>
                <w:i/>
                <w:iCs/>
                <w:sz w:val="16"/>
                <w:szCs w:val="16"/>
              </w:rPr>
              <w:t> </w:t>
            </w:r>
          </w:p>
        </w:tc>
        <w:tc>
          <w:tcPr>
            <w:tcW w:w="850" w:type="dxa"/>
            <w:noWrap/>
            <w:hideMark/>
          </w:tcPr>
          <w:p w:rsidR="00B60435" w:rsidRPr="00B60435" w:rsidRDefault="00B60435" w:rsidP="00B60435">
            <w:pPr>
              <w:ind w:left="-113" w:right="-113"/>
              <w:rPr>
                <w:i/>
                <w:iCs/>
                <w:sz w:val="16"/>
                <w:szCs w:val="16"/>
              </w:rPr>
            </w:pPr>
            <w:r w:rsidRPr="00B60435">
              <w:rPr>
                <w:i/>
                <w:iCs/>
                <w:sz w:val="16"/>
                <w:szCs w:val="16"/>
              </w:rPr>
              <w:t> </w:t>
            </w:r>
          </w:p>
        </w:tc>
        <w:tc>
          <w:tcPr>
            <w:tcW w:w="992" w:type="dxa"/>
            <w:noWrap/>
            <w:hideMark/>
          </w:tcPr>
          <w:p w:rsidR="00B60435" w:rsidRPr="00B60435" w:rsidRDefault="00B60435" w:rsidP="00B60435">
            <w:pPr>
              <w:ind w:left="-113" w:right="-113"/>
              <w:rPr>
                <w:i/>
                <w:iCs/>
                <w:sz w:val="16"/>
                <w:szCs w:val="16"/>
              </w:rPr>
            </w:pPr>
            <w:r w:rsidRPr="00B60435">
              <w:rPr>
                <w:i/>
                <w:iCs/>
                <w:sz w:val="16"/>
                <w:szCs w:val="16"/>
              </w:rPr>
              <w:t> </w:t>
            </w:r>
          </w:p>
        </w:tc>
        <w:tc>
          <w:tcPr>
            <w:tcW w:w="851" w:type="dxa"/>
            <w:noWrap/>
            <w:hideMark/>
          </w:tcPr>
          <w:p w:rsidR="00B60435" w:rsidRPr="00B60435" w:rsidRDefault="00B60435" w:rsidP="00B60435">
            <w:pPr>
              <w:ind w:left="-113" w:right="-113"/>
              <w:rPr>
                <w:i/>
                <w:iCs/>
                <w:sz w:val="16"/>
                <w:szCs w:val="16"/>
              </w:rPr>
            </w:pPr>
            <w:r w:rsidRPr="00B60435">
              <w:rPr>
                <w:i/>
                <w:iCs/>
                <w:sz w:val="16"/>
                <w:szCs w:val="16"/>
              </w:rPr>
              <w:t> </w:t>
            </w:r>
          </w:p>
        </w:tc>
        <w:tc>
          <w:tcPr>
            <w:tcW w:w="1276" w:type="dxa"/>
            <w:hideMark/>
          </w:tcPr>
          <w:p w:rsidR="00B60435" w:rsidRPr="00B60435" w:rsidRDefault="00B60435" w:rsidP="00B60435">
            <w:pPr>
              <w:ind w:left="-113" w:right="-113"/>
              <w:rPr>
                <w:i/>
                <w:iCs/>
                <w:sz w:val="16"/>
                <w:szCs w:val="16"/>
              </w:rPr>
            </w:pPr>
            <w:r w:rsidRPr="00B60435">
              <w:rPr>
                <w:i/>
                <w:iCs/>
                <w:sz w:val="16"/>
                <w:szCs w:val="16"/>
              </w:rPr>
              <w:t> </w:t>
            </w:r>
          </w:p>
        </w:tc>
      </w:tr>
      <w:tr w:rsidR="00B60435" w:rsidRPr="00B60435" w:rsidTr="00E87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1"/>
          <w:wBefore w:w="567" w:type="dxa"/>
          <w:wAfter w:w="15358" w:type="dxa"/>
          <w:trHeight w:val="212"/>
        </w:trPr>
        <w:tc>
          <w:tcPr>
            <w:tcW w:w="236" w:type="dxa"/>
            <w:tcBorders>
              <w:top w:val="nil"/>
              <w:left w:val="nil"/>
              <w:bottom w:val="nil"/>
              <w:right w:val="nil"/>
            </w:tcBorders>
            <w:shd w:val="clear" w:color="000000" w:fill="FFFFFF"/>
            <w:noWrap/>
            <w:vAlign w:val="bottom"/>
            <w:hideMark/>
          </w:tcPr>
          <w:p w:rsidR="00B60435" w:rsidRPr="00B60435" w:rsidRDefault="00B60435" w:rsidP="00B60435">
            <w:pPr>
              <w:rPr>
                <w:sz w:val="16"/>
                <w:szCs w:val="16"/>
              </w:rPr>
            </w:pPr>
          </w:p>
        </w:tc>
      </w:tr>
      <w:tr w:rsidR="00B60435" w:rsidRPr="00B60435" w:rsidTr="00E87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8"/>
          <w:wBefore w:w="567" w:type="dxa"/>
          <w:wAfter w:w="14082" w:type="dxa"/>
          <w:trHeight w:val="212"/>
        </w:trPr>
        <w:tc>
          <w:tcPr>
            <w:tcW w:w="1276" w:type="dxa"/>
            <w:gridSpan w:val="2"/>
            <w:tcBorders>
              <w:top w:val="nil"/>
              <w:left w:val="nil"/>
              <w:bottom w:val="nil"/>
              <w:right w:val="nil"/>
            </w:tcBorders>
            <w:shd w:val="clear" w:color="000000" w:fill="FFFFFF"/>
            <w:noWrap/>
            <w:vAlign w:val="bottom"/>
            <w:hideMark/>
          </w:tcPr>
          <w:p w:rsidR="00B60435" w:rsidRPr="00B60435" w:rsidRDefault="00B60435" w:rsidP="00B60435">
            <w:pPr>
              <w:rPr>
                <w:sz w:val="16"/>
                <w:szCs w:val="16"/>
              </w:rPr>
            </w:pPr>
            <w:r w:rsidRPr="00B60435">
              <w:rPr>
                <w:sz w:val="16"/>
                <w:szCs w:val="16"/>
              </w:rPr>
              <w:t> </w:t>
            </w:r>
          </w:p>
        </w:tc>
        <w:tc>
          <w:tcPr>
            <w:tcW w:w="236" w:type="dxa"/>
            <w:gridSpan w:val="2"/>
            <w:tcBorders>
              <w:top w:val="nil"/>
              <w:left w:val="nil"/>
              <w:bottom w:val="nil"/>
              <w:right w:val="nil"/>
            </w:tcBorders>
            <w:shd w:val="clear" w:color="000000" w:fill="FFFFFF"/>
            <w:noWrap/>
            <w:vAlign w:val="bottom"/>
            <w:hideMark/>
          </w:tcPr>
          <w:p w:rsidR="00B60435" w:rsidRPr="00B60435" w:rsidRDefault="00B60435" w:rsidP="00B60435">
            <w:pPr>
              <w:rPr>
                <w:sz w:val="16"/>
                <w:szCs w:val="16"/>
              </w:rPr>
            </w:pPr>
            <w:r w:rsidRPr="00B60435">
              <w:rPr>
                <w:sz w:val="16"/>
                <w:szCs w:val="16"/>
              </w:rPr>
              <w:t> </w:t>
            </w:r>
          </w:p>
        </w:tc>
      </w:tr>
    </w:tbl>
    <w:p w:rsidR="00B722C7" w:rsidRPr="00994146" w:rsidRDefault="00B722C7" w:rsidP="00B722C7">
      <w:pPr>
        <w:rPr>
          <w:sz w:val="16"/>
          <w:szCs w:val="16"/>
        </w:rPr>
      </w:pPr>
      <w:r w:rsidRPr="00994146">
        <w:rPr>
          <w:sz w:val="16"/>
          <w:szCs w:val="16"/>
        </w:rPr>
        <w:t>_________________________________</w:t>
      </w:r>
      <w:r w:rsidRPr="00994146">
        <w:rPr>
          <w:sz w:val="16"/>
          <w:szCs w:val="16"/>
        </w:rPr>
        <w:tab/>
      </w:r>
      <w:r w:rsidRPr="00994146">
        <w:rPr>
          <w:sz w:val="16"/>
          <w:szCs w:val="16"/>
        </w:rPr>
        <w:tab/>
        <w:t>________________________</w:t>
      </w:r>
    </w:p>
    <w:p w:rsidR="00B722C7" w:rsidRPr="00636129" w:rsidRDefault="00B722C7" w:rsidP="00B722C7">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B722C7" w:rsidRPr="00636129" w:rsidRDefault="00B722C7" w:rsidP="00B722C7">
      <w:pPr>
        <w:pStyle w:val="Times12"/>
        <w:ind w:firstLine="0"/>
        <w:rPr>
          <w:sz w:val="14"/>
          <w:szCs w:val="14"/>
        </w:rPr>
      </w:pPr>
      <w:r w:rsidRPr="00636129">
        <w:rPr>
          <w:b/>
          <w:bCs w:val="0"/>
          <w:sz w:val="22"/>
        </w:rPr>
        <w:t>М.П.</w:t>
      </w:r>
    </w:p>
    <w:p w:rsidR="00B722C7" w:rsidRPr="00636129" w:rsidRDefault="00B722C7" w:rsidP="00B722C7">
      <w:pPr>
        <w:pStyle w:val="Times12"/>
        <w:tabs>
          <w:tab w:val="left" w:pos="709"/>
        </w:tabs>
        <w:ind w:right="-179" w:firstLine="360"/>
        <w:rPr>
          <w:b/>
          <w:bCs w:val="0"/>
          <w:sz w:val="20"/>
          <w:szCs w:val="20"/>
        </w:rPr>
      </w:pPr>
    </w:p>
    <w:p w:rsidR="00B722C7" w:rsidRPr="00740DAA" w:rsidRDefault="00B722C7" w:rsidP="00B722C7">
      <w:pPr>
        <w:pStyle w:val="Times12"/>
        <w:tabs>
          <w:tab w:val="left" w:pos="709"/>
        </w:tabs>
        <w:ind w:right="-179" w:firstLine="360"/>
        <w:rPr>
          <w:b/>
          <w:bCs w:val="0"/>
          <w:sz w:val="20"/>
          <w:szCs w:val="20"/>
        </w:rPr>
      </w:pPr>
      <w:r w:rsidRPr="00740DAA">
        <w:rPr>
          <w:b/>
          <w:bCs w:val="0"/>
          <w:sz w:val="20"/>
          <w:szCs w:val="20"/>
        </w:rPr>
        <w:t>Инструкции по заполнению</w:t>
      </w:r>
    </w:p>
    <w:p w:rsidR="00B722C7" w:rsidRPr="00740DAA" w:rsidRDefault="00B722C7" w:rsidP="00B722C7">
      <w:pPr>
        <w:numPr>
          <w:ilvl w:val="0"/>
          <w:numId w:val="48"/>
        </w:numPr>
        <w:tabs>
          <w:tab w:val="left" w:pos="709"/>
          <w:tab w:val="left" w:pos="990"/>
        </w:tabs>
        <w:suppressAutoHyphens/>
        <w:ind w:hanging="676"/>
        <w:jc w:val="both"/>
        <w:rPr>
          <w:sz w:val="20"/>
          <w:szCs w:val="20"/>
        </w:rPr>
      </w:pPr>
      <w:r w:rsidRPr="00740DAA">
        <w:rPr>
          <w:sz w:val="20"/>
          <w:szCs w:val="20"/>
        </w:rPr>
        <w:t>Данные инструкции не следует воспроизводить в документах, подготовленных участником процедуры закупки.</w:t>
      </w:r>
    </w:p>
    <w:p w:rsidR="00B722C7" w:rsidRPr="00740DAA" w:rsidRDefault="00B722C7" w:rsidP="00B722C7">
      <w:pPr>
        <w:numPr>
          <w:ilvl w:val="0"/>
          <w:numId w:val="48"/>
        </w:numPr>
        <w:tabs>
          <w:tab w:val="left" w:pos="709"/>
          <w:tab w:val="left" w:pos="990"/>
        </w:tabs>
        <w:suppressAutoHyphens/>
        <w:ind w:left="644"/>
        <w:jc w:val="both"/>
        <w:rPr>
          <w:sz w:val="20"/>
          <w:szCs w:val="20"/>
        </w:rPr>
      </w:pPr>
      <w:r w:rsidRPr="00740DAA">
        <w:rPr>
          <w:sz w:val="20"/>
          <w:szCs w:val="20"/>
        </w:rPr>
        <w:t xml:space="preserve">Участник процедуры закупки приводит номер и дату заявки на участие в </w:t>
      </w:r>
      <w:r>
        <w:rPr>
          <w:sz w:val="20"/>
          <w:szCs w:val="20"/>
        </w:rPr>
        <w:t>открытом запросе ценовых котировок</w:t>
      </w:r>
      <w:r w:rsidRPr="00740DAA">
        <w:rPr>
          <w:sz w:val="20"/>
          <w:szCs w:val="20"/>
        </w:rPr>
        <w:t>, приложением к которой является данная справка.</w:t>
      </w:r>
    </w:p>
    <w:p w:rsidR="00B722C7" w:rsidRPr="00740DAA" w:rsidRDefault="00B722C7" w:rsidP="00B722C7">
      <w:pPr>
        <w:numPr>
          <w:ilvl w:val="0"/>
          <w:numId w:val="48"/>
        </w:numPr>
        <w:tabs>
          <w:tab w:val="left" w:pos="709"/>
          <w:tab w:val="left" w:pos="990"/>
        </w:tabs>
        <w:suppressAutoHyphens/>
        <w:ind w:left="644"/>
        <w:jc w:val="both"/>
        <w:rPr>
          <w:sz w:val="20"/>
          <w:szCs w:val="20"/>
        </w:rPr>
      </w:pPr>
      <w:r w:rsidRPr="00740DAA">
        <w:rPr>
          <w:sz w:val="20"/>
          <w:szCs w:val="20"/>
        </w:rPr>
        <w:t>Участник процедуры закупки указывает свое фирменное наименование (в т.ч. организационно-правовую форму).</w:t>
      </w:r>
    </w:p>
    <w:p w:rsidR="00B722C7" w:rsidRPr="00740DAA" w:rsidRDefault="00B722C7" w:rsidP="00B722C7">
      <w:pPr>
        <w:numPr>
          <w:ilvl w:val="0"/>
          <w:numId w:val="48"/>
        </w:numPr>
        <w:tabs>
          <w:tab w:val="left" w:pos="709"/>
          <w:tab w:val="left" w:pos="990"/>
        </w:tabs>
        <w:suppressAutoHyphens/>
        <w:ind w:left="644"/>
        <w:jc w:val="both"/>
        <w:rPr>
          <w:sz w:val="20"/>
          <w:szCs w:val="20"/>
        </w:rPr>
      </w:pPr>
      <w:r w:rsidRPr="00740DAA">
        <w:rPr>
          <w:sz w:val="20"/>
          <w:szCs w:val="20"/>
        </w:rPr>
        <w:t>Приведенные в таблице сведения об юридических и физических лицах является условными и указаны в качестве примера заполнения формы.</w:t>
      </w:r>
    </w:p>
    <w:p w:rsidR="00B722C7" w:rsidRPr="00740DAA" w:rsidRDefault="00B722C7" w:rsidP="00B722C7">
      <w:pPr>
        <w:numPr>
          <w:ilvl w:val="0"/>
          <w:numId w:val="48"/>
        </w:numPr>
        <w:tabs>
          <w:tab w:val="clear" w:pos="960"/>
          <w:tab w:val="num" w:pos="709"/>
        </w:tabs>
        <w:ind w:hanging="676"/>
        <w:rPr>
          <w:sz w:val="20"/>
          <w:szCs w:val="20"/>
        </w:rPr>
      </w:pPr>
      <w:r w:rsidRPr="00740DAA">
        <w:rPr>
          <w:sz w:val="20"/>
          <w:szCs w:val="20"/>
        </w:rPr>
        <w:t xml:space="preserve">Документами, подтверждающими сведения о цепочке собственников, в частности, являются: </w:t>
      </w:r>
    </w:p>
    <w:p w:rsidR="00B722C7" w:rsidRPr="00740DAA" w:rsidRDefault="00B722C7" w:rsidP="00B722C7">
      <w:pPr>
        <w:ind w:left="960"/>
        <w:rPr>
          <w:sz w:val="20"/>
          <w:szCs w:val="20"/>
        </w:rPr>
      </w:pPr>
      <w:r w:rsidRPr="00740DAA">
        <w:rPr>
          <w:sz w:val="20"/>
          <w:szCs w:val="20"/>
        </w:rPr>
        <w:t>1) в отношении акционерных обществ:</w:t>
      </w:r>
    </w:p>
    <w:p w:rsidR="00B722C7" w:rsidRPr="00740DAA" w:rsidRDefault="00B722C7" w:rsidP="00B722C7">
      <w:pPr>
        <w:ind w:left="960"/>
        <w:rPr>
          <w:sz w:val="20"/>
          <w:szCs w:val="20"/>
        </w:rPr>
      </w:pPr>
      <w:r w:rsidRPr="00740DAA">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722C7" w:rsidRPr="00740DAA" w:rsidRDefault="00B722C7" w:rsidP="00B722C7">
      <w:pPr>
        <w:ind w:left="960"/>
        <w:rPr>
          <w:sz w:val="20"/>
          <w:szCs w:val="20"/>
        </w:rPr>
      </w:pPr>
      <w:r w:rsidRPr="00740DAA">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B722C7" w:rsidRPr="00740DAA" w:rsidRDefault="00B722C7" w:rsidP="00B722C7">
      <w:pPr>
        <w:ind w:left="960"/>
        <w:rPr>
          <w:sz w:val="20"/>
          <w:szCs w:val="20"/>
        </w:rPr>
      </w:pPr>
      <w:r w:rsidRPr="00740DAA">
        <w:rPr>
          <w:sz w:val="20"/>
          <w:szCs w:val="20"/>
        </w:rPr>
        <w:t>2) в отношении остальных лиц-резидентов - выписка из единого государственного реестра юридических лиц;</w:t>
      </w:r>
    </w:p>
    <w:p w:rsidR="00B722C7" w:rsidRPr="00740DAA" w:rsidRDefault="00B722C7" w:rsidP="00B722C7">
      <w:pPr>
        <w:ind w:left="960"/>
        <w:rPr>
          <w:sz w:val="20"/>
          <w:szCs w:val="20"/>
        </w:rPr>
      </w:pPr>
      <w:r w:rsidRPr="00740DAA">
        <w:rPr>
          <w:sz w:val="20"/>
          <w:szCs w:val="20"/>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CB7836" w:rsidRPr="00723564" w:rsidRDefault="00CB7836" w:rsidP="001165F7">
      <w:pPr>
        <w:rPr>
          <w:b/>
          <w:sz w:val="22"/>
          <w:szCs w:val="22"/>
        </w:rPr>
      </w:pPr>
    </w:p>
    <w:sectPr w:rsidR="00CB7836" w:rsidRPr="00723564" w:rsidSect="00B60435">
      <w:pgSz w:w="16838" w:h="11906" w:orient="landscape"/>
      <w:pgMar w:top="142" w:right="253" w:bottom="284"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996" w:rsidRDefault="00E17996">
      <w:r>
        <w:separator/>
      </w:r>
    </w:p>
  </w:endnote>
  <w:endnote w:type="continuationSeparator" w:id="0">
    <w:p w:rsidR="00E17996" w:rsidRDefault="00E179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996" w:rsidRDefault="00E17996">
      <w:r>
        <w:separator/>
      </w:r>
    </w:p>
  </w:footnote>
  <w:footnote w:type="continuationSeparator" w:id="0">
    <w:p w:rsidR="00E17996" w:rsidRDefault="00E179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2">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21D23C0"/>
    <w:multiLevelType w:val="multilevel"/>
    <w:tmpl w:val="6AAE0E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13E85A9E"/>
    <w:multiLevelType w:val="hybridMultilevel"/>
    <w:tmpl w:val="6AAE0E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5A45A20"/>
    <w:multiLevelType w:val="multilevel"/>
    <w:tmpl w:val="67DCF958"/>
    <w:lvl w:ilvl="0">
      <w:start w:val="1"/>
      <w:numFmt w:val="decimal"/>
      <w:lvlText w:val="%1."/>
      <w:lvlJc w:val="left"/>
      <w:pPr>
        <w:tabs>
          <w:tab w:val="num" w:pos="360"/>
        </w:tabs>
        <w:ind w:left="360" w:hanging="360"/>
      </w:pPr>
      <w:rPr>
        <w:rFonts w:hint="default"/>
      </w:rPr>
    </w:lvl>
    <w:lvl w:ilvl="1">
      <w:start w:val="3"/>
      <w:numFmt w:val="decimal"/>
      <w:lvlText w:val="%2.1."/>
      <w:lvlJc w:val="left"/>
      <w:pPr>
        <w:tabs>
          <w:tab w:val="num" w:pos="792"/>
        </w:tabs>
        <w:ind w:left="792" w:hanging="432"/>
      </w:pPr>
      <w:rPr>
        <w:rFonts w:hint="default"/>
      </w:rPr>
    </w:lvl>
    <w:lvl w:ilvl="2">
      <w:start w:val="1"/>
      <w:numFmt w:val="decimal"/>
      <w:lvlText w:val="%2%1..%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C040291"/>
    <w:multiLevelType w:val="hybridMultilevel"/>
    <w:tmpl w:val="4B648A00"/>
    <w:lvl w:ilvl="0" w:tplc="699013FE">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a"/>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3B04DAC"/>
    <w:multiLevelType w:val="hybridMultilevel"/>
    <w:tmpl w:val="14D23212"/>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28BC7D05"/>
    <w:multiLevelType w:val="hybridMultilevel"/>
    <w:tmpl w:val="0C36E6BC"/>
    <w:lvl w:ilvl="0" w:tplc="6744255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3A5BB3"/>
    <w:multiLevelType w:val="hybridMultilevel"/>
    <w:tmpl w:val="59BE53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496AC5"/>
    <w:multiLevelType w:val="hybridMultilevel"/>
    <w:tmpl w:val="94BEE0F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3">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6">
    <w:nsid w:val="4B526012"/>
    <w:multiLevelType w:val="multilevel"/>
    <w:tmpl w:val="31528174"/>
    <w:lvl w:ilvl="0">
      <w:start w:val="1"/>
      <w:numFmt w:val="decimal"/>
      <w:pStyle w:val="a0"/>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pStyle w:val="a0"/>
      <w:lvlText w:val="%5)"/>
      <w:lvlJc w:val="left"/>
      <w:pPr>
        <w:tabs>
          <w:tab w:val="num" w:pos="1701"/>
        </w:tabs>
        <w:ind w:left="1701" w:hanging="567"/>
      </w:pPr>
      <w:rPr>
        <w:rFonts w:hint="default"/>
        <w:b w:val="0"/>
        <w:bCs w:val="0"/>
        <w:i w:val="0"/>
        <w:iCs w:val="0"/>
      </w:rPr>
    </w:lvl>
    <w:lvl w:ilvl="5">
      <w:start w:val="1"/>
      <w:numFmt w:val="bullet"/>
      <w:pStyle w:val="a2"/>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62339A9"/>
    <w:multiLevelType w:val="multilevel"/>
    <w:tmpl w:val="72303574"/>
    <w:lvl w:ilvl="0">
      <w:start w:val="1"/>
      <w:numFmt w:val="decimal"/>
      <w:lvlText w:val="%1"/>
      <w:lvlJc w:val="left"/>
      <w:pPr>
        <w:tabs>
          <w:tab w:val="num" w:pos="915"/>
        </w:tabs>
        <w:ind w:left="915" w:hanging="915"/>
      </w:pPr>
      <w:rPr>
        <w:rFonts w:hint="default"/>
      </w:rPr>
    </w:lvl>
    <w:lvl w:ilvl="1">
      <w:start w:val="1"/>
      <w:numFmt w:val="decimal"/>
      <w:lvlText w:val="%1.%2"/>
      <w:lvlJc w:val="left"/>
      <w:pPr>
        <w:tabs>
          <w:tab w:val="num" w:pos="915"/>
        </w:tabs>
        <w:ind w:left="915" w:hanging="915"/>
      </w:pPr>
      <w:rPr>
        <w:rFonts w:hint="default"/>
      </w:rPr>
    </w:lvl>
    <w:lvl w:ilvl="2">
      <w:start w:val="1"/>
      <w:numFmt w:val="decimal"/>
      <w:lvlText w:val="%1.%2.%3"/>
      <w:lvlJc w:val="left"/>
      <w:pPr>
        <w:tabs>
          <w:tab w:val="num" w:pos="1995"/>
        </w:tabs>
        <w:ind w:left="1995" w:hanging="915"/>
      </w:pPr>
      <w:rPr>
        <w:rFonts w:hint="default"/>
      </w:rPr>
    </w:lvl>
    <w:lvl w:ilvl="3">
      <w:start w:val="1"/>
      <w:numFmt w:val="decimal"/>
      <w:lvlText w:val="%1.%2.%3.%4"/>
      <w:lvlJc w:val="left"/>
      <w:pPr>
        <w:tabs>
          <w:tab w:val="num" w:pos="2535"/>
        </w:tabs>
        <w:ind w:left="2535" w:hanging="915"/>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1B69A9"/>
    <w:multiLevelType w:val="hybridMultilevel"/>
    <w:tmpl w:val="92740C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64153935"/>
    <w:multiLevelType w:val="hybridMultilevel"/>
    <w:tmpl w:val="D902CBD2"/>
    <w:lvl w:ilvl="0" w:tplc="D070D7D2">
      <w:start w:val="1"/>
      <w:numFmt w:val="decimal"/>
      <w:lvlText w:val="%1"/>
      <w:lvlJc w:val="center"/>
      <w:pPr>
        <w:ind w:left="786" w:hanging="360"/>
      </w:pPr>
      <w:rPr>
        <w:rFonts w:ascii="Times New Roman" w:hAnsi="Times New Roman" w:hint="default"/>
        <w:b w:val="0"/>
        <w:i w:val="0"/>
        <w:caps w:val="0"/>
        <w:strike w:val="0"/>
        <w:dstrike w:val="0"/>
        <w:outline w:val="0"/>
        <w:shadow w:val="0"/>
        <w:emboss w:val="0"/>
        <w:imprint w:val="0"/>
        <w:vanish w:val="0"/>
        <w:sz w:val="24"/>
        <w:szCs w:val="24"/>
        <w:vertAlign w:val="baseli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nsid w:val="65F24B9E"/>
    <w:multiLevelType w:val="multilevel"/>
    <w:tmpl w:val="6AAE0E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7">
    <w:nsid w:val="77AD7BC8"/>
    <w:multiLevelType w:val="multilevel"/>
    <w:tmpl w:val="6AAE0E0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7C5B0CA8"/>
    <w:multiLevelType w:val="hybridMultilevel"/>
    <w:tmpl w:val="6D1AFF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35"/>
  </w:num>
  <w:num w:numId="3">
    <w:abstractNumId w:val="27"/>
  </w:num>
  <w:num w:numId="4">
    <w:abstractNumId w:val="38"/>
  </w:num>
  <w:num w:numId="5">
    <w:abstractNumId w:val="3"/>
  </w:num>
  <w:num w:numId="6">
    <w:abstractNumId w:val="8"/>
  </w:num>
  <w:num w:numId="7">
    <w:abstractNumId w:val="21"/>
  </w:num>
  <w:num w:numId="8">
    <w:abstractNumId w:val="10"/>
  </w:num>
  <w:num w:numId="9">
    <w:abstractNumId w:val="32"/>
  </w:num>
  <w:num w:numId="10">
    <w:abstractNumId w:val="8"/>
  </w:num>
  <w:num w:numId="11">
    <w:abstractNumId w:val="0"/>
  </w:num>
  <w:num w:numId="12">
    <w:abstractNumId w:val="26"/>
  </w:num>
  <w:num w:numId="13">
    <w:abstractNumId w:val="16"/>
  </w:num>
  <w:num w:numId="14">
    <w:abstractNumId w:val="24"/>
  </w:num>
  <w:num w:numId="15">
    <w:abstractNumId w:val="18"/>
  </w:num>
  <w:num w:numId="16">
    <w:abstractNumId w:val="9"/>
  </w:num>
  <w:num w:numId="17">
    <w:abstractNumId w:val="8"/>
  </w:num>
  <w:num w:numId="18">
    <w:abstractNumId w:val="1"/>
  </w:num>
  <w:num w:numId="19">
    <w:abstractNumId w:val="25"/>
  </w:num>
  <w:num w:numId="20">
    <w:abstractNumId w:val="11"/>
  </w:num>
  <w:num w:numId="21">
    <w:abstractNumId w:val="22"/>
  </w:num>
  <w:num w:numId="22">
    <w:abstractNumId w:val="6"/>
  </w:num>
  <w:num w:numId="23">
    <w:abstractNumId w:val="29"/>
  </w:num>
  <w:num w:numId="24">
    <w:abstractNumId w:val="23"/>
  </w:num>
  <w:num w:numId="25">
    <w:abstractNumId w:val="30"/>
  </w:num>
  <w:num w:numId="26">
    <w:abstractNumId w:val="19"/>
  </w:num>
  <w:num w:numId="27">
    <w:abstractNumId w:val="20"/>
  </w:num>
  <w:num w:numId="28">
    <w:abstractNumId w:val="5"/>
  </w:num>
  <w:num w:numId="29">
    <w:abstractNumId w:val="4"/>
  </w:num>
  <w:num w:numId="30">
    <w:abstractNumId w:val="13"/>
  </w:num>
  <w:num w:numId="31">
    <w:abstractNumId w:val="34"/>
  </w:num>
  <w:num w:numId="32">
    <w:abstractNumId w:val="14"/>
  </w:num>
  <w:num w:numId="33">
    <w:abstractNumId w:val="37"/>
  </w:num>
  <w:num w:numId="34">
    <w:abstractNumId w:val="2"/>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9"/>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31"/>
  </w:num>
  <w:num w:numId="46">
    <w:abstractNumId w:val="15"/>
  </w:num>
  <w:num w:numId="47">
    <w:abstractNumId w:val="28"/>
  </w:num>
  <w:num w:numId="4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35EC"/>
    <w:rsid w:val="0000462D"/>
    <w:rsid w:val="000052D4"/>
    <w:rsid w:val="00016EC4"/>
    <w:rsid w:val="00037B05"/>
    <w:rsid w:val="000421B1"/>
    <w:rsid w:val="00044103"/>
    <w:rsid w:val="0005134B"/>
    <w:rsid w:val="00052D23"/>
    <w:rsid w:val="000542AF"/>
    <w:rsid w:val="00054773"/>
    <w:rsid w:val="00054F60"/>
    <w:rsid w:val="000671FE"/>
    <w:rsid w:val="00067683"/>
    <w:rsid w:val="0008090A"/>
    <w:rsid w:val="000819D4"/>
    <w:rsid w:val="0008345E"/>
    <w:rsid w:val="000852A0"/>
    <w:rsid w:val="00091750"/>
    <w:rsid w:val="000A18D0"/>
    <w:rsid w:val="000A2FA7"/>
    <w:rsid w:val="000A41F2"/>
    <w:rsid w:val="000A6363"/>
    <w:rsid w:val="000A73A0"/>
    <w:rsid w:val="000A74F1"/>
    <w:rsid w:val="000B31BE"/>
    <w:rsid w:val="000B5081"/>
    <w:rsid w:val="000B6E0F"/>
    <w:rsid w:val="000B75D1"/>
    <w:rsid w:val="000C6967"/>
    <w:rsid w:val="000C7A37"/>
    <w:rsid w:val="000D18AF"/>
    <w:rsid w:val="000D2674"/>
    <w:rsid w:val="000D409B"/>
    <w:rsid w:val="000D4523"/>
    <w:rsid w:val="000D7CA7"/>
    <w:rsid w:val="000E0D49"/>
    <w:rsid w:val="000F00BD"/>
    <w:rsid w:val="000F3F88"/>
    <w:rsid w:val="000F5155"/>
    <w:rsid w:val="000F5198"/>
    <w:rsid w:val="00103973"/>
    <w:rsid w:val="001079DF"/>
    <w:rsid w:val="001128CE"/>
    <w:rsid w:val="00115485"/>
    <w:rsid w:val="001165F7"/>
    <w:rsid w:val="00121BC4"/>
    <w:rsid w:val="00125153"/>
    <w:rsid w:val="001257D6"/>
    <w:rsid w:val="0013138E"/>
    <w:rsid w:val="00144859"/>
    <w:rsid w:val="00144BA5"/>
    <w:rsid w:val="0015064A"/>
    <w:rsid w:val="00155B65"/>
    <w:rsid w:val="00155EE7"/>
    <w:rsid w:val="00160262"/>
    <w:rsid w:val="001602C4"/>
    <w:rsid w:val="001607C0"/>
    <w:rsid w:val="00172C4C"/>
    <w:rsid w:val="00176D51"/>
    <w:rsid w:val="00176F98"/>
    <w:rsid w:val="00183C20"/>
    <w:rsid w:val="00183C37"/>
    <w:rsid w:val="00186459"/>
    <w:rsid w:val="001907EE"/>
    <w:rsid w:val="001913B3"/>
    <w:rsid w:val="0019301D"/>
    <w:rsid w:val="0019578A"/>
    <w:rsid w:val="00196706"/>
    <w:rsid w:val="00196D99"/>
    <w:rsid w:val="001A3237"/>
    <w:rsid w:val="001B29D3"/>
    <w:rsid w:val="001B5D66"/>
    <w:rsid w:val="001B7F07"/>
    <w:rsid w:val="001C1AA9"/>
    <w:rsid w:val="001C5997"/>
    <w:rsid w:val="001D0E41"/>
    <w:rsid w:val="001D3741"/>
    <w:rsid w:val="001D376D"/>
    <w:rsid w:val="001D4029"/>
    <w:rsid w:val="001E1A1E"/>
    <w:rsid w:val="001E1C82"/>
    <w:rsid w:val="001E34C8"/>
    <w:rsid w:val="001E4C56"/>
    <w:rsid w:val="001F17F4"/>
    <w:rsid w:val="00227C47"/>
    <w:rsid w:val="002304FB"/>
    <w:rsid w:val="0023226D"/>
    <w:rsid w:val="00235D70"/>
    <w:rsid w:val="002370EF"/>
    <w:rsid w:val="002416DE"/>
    <w:rsid w:val="002423C0"/>
    <w:rsid w:val="00243E84"/>
    <w:rsid w:val="00252759"/>
    <w:rsid w:val="00256047"/>
    <w:rsid w:val="002578C7"/>
    <w:rsid w:val="0026060F"/>
    <w:rsid w:val="002615D7"/>
    <w:rsid w:val="00263388"/>
    <w:rsid w:val="0027135D"/>
    <w:rsid w:val="00274ECB"/>
    <w:rsid w:val="0028132D"/>
    <w:rsid w:val="00293EB3"/>
    <w:rsid w:val="002A29EC"/>
    <w:rsid w:val="002B512B"/>
    <w:rsid w:val="002E0CAB"/>
    <w:rsid w:val="002E1AA3"/>
    <w:rsid w:val="002E211E"/>
    <w:rsid w:val="002E5F39"/>
    <w:rsid w:val="002E633F"/>
    <w:rsid w:val="002F0E6A"/>
    <w:rsid w:val="002F154E"/>
    <w:rsid w:val="003042CA"/>
    <w:rsid w:val="00304683"/>
    <w:rsid w:val="003065C8"/>
    <w:rsid w:val="00310BFA"/>
    <w:rsid w:val="0031113B"/>
    <w:rsid w:val="00311AEF"/>
    <w:rsid w:val="00320A39"/>
    <w:rsid w:val="003217C0"/>
    <w:rsid w:val="00323811"/>
    <w:rsid w:val="0033133B"/>
    <w:rsid w:val="0033214F"/>
    <w:rsid w:val="0033403B"/>
    <w:rsid w:val="00337BF0"/>
    <w:rsid w:val="0034590C"/>
    <w:rsid w:val="00353326"/>
    <w:rsid w:val="00355060"/>
    <w:rsid w:val="00357B5C"/>
    <w:rsid w:val="00365701"/>
    <w:rsid w:val="003700EE"/>
    <w:rsid w:val="003745DD"/>
    <w:rsid w:val="00375987"/>
    <w:rsid w:val="003844C5"/>
    <w:rsid w:val="0038642B"/>
    <w:rsid w:val="00386958"/>
    <w:rsid w:val="0039034C"/>
    <w:rsid w:val="0039044F"/>
    <w:rsid w:val="003919DD"/>
    <w:rsid w:val="003957D9"/>
    <w:rsid w:val="003A0C45"/>
    <w:rsid w:val="003A0EF8"/>
    <w:rsid w:val="003A2F2F"/>
    <w:rsid w:val="003A5413"/>
    <w:rsid w:val="003A7E1F"/>
    <w:rsid w:val="003B19E7"/>
    <w:rsid w:val="003B2622"/>
    <w:rsid w:val="003B4C42"/>
    <w:rsid w:val="003B6CA3"/>
    <w:rsid w:val="003C4E82"/>
    <w:rsid w:val="003C4F04"/>
    <w:rsid w:val="003D0BD2"/>
    <w:rsid w:val="003D5DF0"/>
    <w:rsid w:val="003D6659"/>
    <w:rsid w:val="003D74B0"/>
    <w:rsid w:val="003E0146"/>
    <w:rsid w:val="003E0433"/>
    <w:rsid w:val="003E198F"/>
    <w:rsid w:val="003E1B19"/>
    <w:rsid w:val="003E2D99"/>
    <w:rsid w:val="003F6337"/>
    <w:rsid w:val="00402586"/>
    <w:rsid w:val="004027F7"/>
    <w:rsid w:val="00404499"/>
    <w:rsid w:val="0041061E"/>
    <w:rsid w:val="00417A49"/>
    <w:rsid w:val="00424A7D"/>
    <w:rsid w:val="00434FC7"/>
    <w:rsid w:val="00437481"/>
    <w:rsid w:val="0044270E"/>
    <w:rsid w:val="004467AD"/>
    <w:rsid w:val="00461110"/>
    <w:rsid w:val="00461704"/>
    <w:rsid w:val="00466394"/>
    <w:rsid w:val="00467032"/>
    <w:rsid w:val="00470EA1"/>
    <w:rsid w:val="00487287"/>
    <w:rsid w:val="004A17FD"/>
    <w:rsid w:val="004A574E"/>
    <w:rsid w:val="004A797D"/>
    <w:rsid w:val="004B0032"/>
    <w:rsid w:val="004B1661"/>
    <w:rsid w:val="004B4837"/>
    <w:rsid w:val="004C3BDD"/>
    <w:rsid w:val="004D0FE2"/>
    <w:rsid w:val="004D65BC"/>
    <w:rsid w:val="004E3632"/>
    <w:rsid w:val="004E3662"/>
    <w:rsid w:val="004E5D37"/>
    <w:rsid w:val="004F2B04"/>
    <w:rsid w:val="004F3A58"/>
    <w:rsid w:val="00500C65"/>
    <w:rsid w:val="005033ED"/>
    <w:rsid w:val="00506B94"/>
    <w:rsid w:val="00506C96"/>
    <w:rsid w:val="005137C9"/>
    <w:rsid w:val="00515582"/>
    <w:rsid w:val="005172B0"/>
    <w:rsid w:val="0052591F"/>
    <w:rsid w:val="0053592A"/>
    <w:rsid w:val="00535CF4"/>
    <w:rsid w:val="00536A4B"/>
    <w:rsid w:val="00556B7C"/>
    <w:rsid w:val="00561538"/>
    <w:rsid w:val="0056168C"/>
    <w:rsid w:val="00570B1D"/>
    <w:rsid w:val="0057131B"/>
    <w:rsid w:val="00571632"/>
    <w:rsid w:val="005745F8"/>
    <w:rsid w:val="005833B1"/>
    <w:rsid w:val="00585012"/>
    <w:rsid w:val="00596A97"/>
    <w:rsid w:val="005A4584"/>
    <w:rsid w:val="005A5046"/>
    <w:rsid w:val="005A6C75"/>
    <w:rsid w:val="005A7BD9"/>
    <w:rsid w:val="005B14D2"/>
    <w:rsid w:val="005B4C91"/>
    <w:rsid w:val="005B5350"/>
    <w:rsid w:val="005B6349"/>
    <w:rsid w:val="005B747C"/>
    <w:rsid w:val="005C22C5"/>
    <w:rsid w:val="005C51A0"/>
    <w:rsid w:val="005C5E16"/>
    <w:rsid w:val="005C6A35"/>
    <w:rsid w:val="005D1EF8"/>
    <w:rsid w:val="005D512C"/>
    <w:rsid w:val="005F17F3"/>
    <w:rsid w:val="006014A2"/>
    <w:rsid w:val="006025A9"/>
    <w:rsid w:val="00602D3E"/>
    <w:rsid w:val="00603A21"/>
    <w:rsid w:val="006120CD"/>
    <w:rsid w:val="00615921"/>
    <w:rsid w:val="00615A35"/>
    <w:rsid w:val="006177EC"/>
    <w:rsid w:val="00656081"/>
    <w:rsid w:val="006566A9"/>
    <w:rsid w:val="00657C70"/>
    <w:rsid w:val="00660209"/>
    <w:rsid w:val="00661606"/>
    <w:rsid w:val="00665054"/>
    <w:rsid w:val="00666666"/>
    <w:rsid w:val="0067383D"/>
    <w:rsid w:val="00676ED0"/>
    <w:rsid w:val="00680287"/>
    <w:rsid w:val="00687A85"/>
    <w:rsid w:val="00691C19"/>
    <w:rsid w:val="006A34F0"/>
    <w:rsid w:val="006A7396"/>
    <w:rsid w:val="006B0FD7"/>
    <w:rsid w:val="006C2AB2"/>
    <w:rsid w:val="006D2394"/>
    <w:rsid w:val="006D412F"/>
    <w:rsid w:val="006D4EFB"/>
    <w:rsid w:val="006E4923"/>
    <w:rsid w:val="006E4A30"/>
    <w:rsid w:val="006F22C3"/>
    <w:rsid w:val="006F72A7"/>
    <w:rsid w:val="00702697"/>
    <w:rsid w:val="007066A9"/>
    <w:rsid w:val="007102EF"/>
    <w:rsid w:val="00716321"/>
    <w:rsid w:val="007178BD"/>
    <w:rsid w:val="00721CB5"/>
    <w:rsid w:val="00722AAE"/>
    <w:rsid w:val="00723564"/>
    <w:rsid w:val="0072361E"/>
    <w:rsid w:val="00724633"/>
    <w:rsid w:val="0073052B"/>
    <w:rsid w:val="00731C18"/>
    <w:rsid w:val="00733414"/>
    <w:rsid w:val="0073544F"/>
    <w:rsid w:val="00750E6F"/>
    <w:rsid w:val="00755C73"/>
    <w:rsid w:val="00757561"/>
    <w:rsid w:val="00761896"/>
    <w:rsid w:val="007630D6"/>
    <w:rsid w:val="00770B0D"/>
    <w:rsid w:val="00773CAA"/>
    <w:rsid w:val="00776E6A"/>
    <w:rsid w:val="00786176"/>
    <w:rsid w:val="00796A1F"/>
    <w:rsid w:val="007A2924"/>
    <w:rsid w:val="007A4C1B"/>
    <w:rsid w:val="007A5C10"/>
    <w:rsid w:val="007A75AF"/>
    <w:rsid w:val="007B0108"/>
    <w:rsid w:val="007B18AC"/>
    <w:rsid w:val="007B4358"/>
    <w:rsid w:val="007C1B6F"/>
    <w:rsid w:val="007C25AA"/>
    <w:rsid w:val="007C53CD"/>
    <w:rsid w:val="007D1B4D"/>
    <w:rsid w:val="007D33C1"/>
    <w:rsid w:val="007D538A"/>
    <w:rsid w:val="007E0C16"/>
    <w:rsid w:val="007E212A"/>
    <w:rsid w:val="007F7DFE"/>
    <w:rsid w:val="00801FBF"/>
    <w:rsid w:val="0080688D"/>
    <w:rsid w:val="00813912"/>
    <w:rsid w:val="008158C7"/>
    <w:rsid w:val="00816CCB"/>
    <w:rsid w:val="00821769"/>
    <w:rsid w:val="00822EE0"/>
    <w:rsid w:val="008242F3"/>
    <w:rsid w:val="00831C4A"/>
    <w:rsid w:val="00833C70"/>
    <w:rsid w:val="008468D9"/>
    <w:rsid w:val="00852A7D"/>
    <w:rsid w:val="0086584A"/>
    <w:rsid w:val="00865C6B"/>
    <w:rsid w:val="00870889"/>
    <w:rsid w:val="00875B12"/>
    <w:rsid w:val="00876EF9"/>
    <w:rsid w:val="008778A2"/>
    <w:rsid w:val="00885717"/>
    <w:rsid w:val="008946F4"/>
    <w:rsid w:val="00896C72"/>
    <w:rsid w:val="008977F2"/>
    <w:rsid w:val="008A2B1C"/>
    <w:rsid w:val="008A53A5"/>
    <w:rsid w:val="008A67E5"/>
    <w:rsid w:val="008A7938"/>
    <w:rsid w:val="008B125A"/>
    <w:rsid w:val="008C05E6"/>
    <w:rsid w:val="008C2A71"/>
    <w:rsid w:val="008C32F1"/>
    <w:rsid w:val="008C43AA"/>
    <w:rsid w:val="008D358D"/>
    <w:rsid w:val="008E14FC"/>
    <w:rsid w:val="008F470C"/>
    <w:rsid w:val="008F5E26"/>
    <w:rsid w:val="0090190A"/>
    <w:rsid w:val="00907494"/>
    <w:rsid w:val="00920E4D"/>
    <w:rsid w:val="00920E8F"/>
    <w:rsid w:val="00923280"/>
    <w:rsid w:val="00925D4B"/>
    <w:rsid w:val="0092705A"/>
    <w:rsid w:val="00931324"/>
    <w:rsid w:val="00931759"/>
    <w:rsid w:val="009332E2"/>
    <w:rsid w:val="0094152F"/>
    <w:rsid w:val="00942A32"/>
    <w:rsid w:val="00942B89"/>
    <w:rsid w:val="00944B95"/>
    <w:rsid w:val="009476B0"/>
    <w:rsid w:val="0096723C"/>
    <w:rsid w:val="00971396"/>
    <w:rsid w:val="00972EAE"/>
    <w:rsid w:val="00975028"/>
    <w:rsid w:val="00976364"/>
    <w:rsid w:val="009817A0"/>
    <w:rsid w:val="00987564"/>
    <w:rsid w:val="00987DBA"/>
    <w:rsid w:val="00995878"/>
    <w:rsid w:val="009A0981"/>
    <w:rsid w:val="009A0C49"/>
    <w:rsid w:val="009A2728"/>
    <w:rsid w:val="009A5CB9"/>
    <w:rsid w:val="009B12FA"/>
    <w:rsid w:val="009B165A"/>
    <w:rsid w:val="009B328E"/>
    <w:rsid w:val="009C51AC"/>
    <w:rsid w:val="009C5898"/>
    <w:rsid w:val="009C6729"/>
    <w:rsid w:val="009C69A2"/>
    <w:rsid w:val="009C6F66"/>
    <w:rsid w:val="009C779F"/>
    <w:rsid w:val="009D20B1"/>
    <w:rsid w:val="009E03EA"/>
    <w:rsid w:val="009E39AC"/>
    <w:rsid w:val="009E3E94"/>
    <w:rsid w:val="009E66BF"/>
    <w:rsid w:val="009F20C7"/>
    <w:rsid w:val="00A13E9D"/>
    <w:rsid w:val="00A16198"/>
    <w:rsid w:val="00A253A1"/>
    <w:rsid w:val="00A331AE"/>
    <w:rsid w:val="00A341C1"/>
    <w:rsid w:val="00A369D1"/>
    <w:rsid w:val="00A36DDF"/>
    <w:rsid w:val="00A4005B"/>
    <w:rsid w:val="00A4074D"/>
    <w:rsid w:val="00A419FA"/>
    <w:rsid w:val="00A451F5"/>
    <w:rsid w:val="00A512DA"/>
    <w:rsid w:val="00A54AE5"/>
    <w:rsid w:val="00A565D9"/>
    <w:rsid w:val="00A57A95"/>
    <w:rsid w:val="00A63737"/>
    <w:rsid w:val="00A662D0"/>
    <w:rsid w:val="00A701DF"/>
    <w:rsid w:val="00A752A4"/>
    <w:rsid w:val="00A75E27"/>
    <w:rsid w:val="00A852F9"/>
    <w:rsid w:val="00A87FA9"/>
    <w:rsid w:val="00A90607"/>
    <w:rsid w:val="00A9092C"/>
    <w:rsid w:val="00A91168"/>
    <w:rsid w:val="00A9118E"/>
    <w:rsid w:val="00A9332C"/>
    <w:rsid w:val="00A964C5"/>
    <w:rsid w:val="00A96EEB"/>
    <w:rsid w:val="00AA2687"/>
    <w:rsid w:val="00AA3294"/>
    <w:rsid w:val="00AB3F60"/>
    <w:rsid w:val="00AB659F"/>
    <w:rsid w:val="00AC0383"/>
    <w:rsid w:val="00AC2A01"/>
    <w:rsid w:val="00AC5645"/>
    <w:rsid w:val="00AD023A"/>
    <w:rsid w:val="00AD3157"/>
    <w:rsid w:val="00AE355A"/>
    <w:rsid w:val="00AF34DB"/>
    <w:rsid w:val="00B061A1"/>
    <w:rsid w:val="00B06364"/>
    <w:rsid w:val="00B1099A"/>
    <w:rsid w:val="00B11E24"/>
    <w:rsid w:val="00B125D7"/>
    <w:rsid w:val="00B162F0"/>
    <w:rsid w:val="00B23780"/>
    <w:rsid w:val="00B27BA3"/>
    <w:rsid w:val="00B33CFE"/>
    <w:rsid w:val="00B42325"/>
    <w:rsid w:val="00B44244"/>
    <w:rsid w:val="00B52ABF"/>
    <w:rsid w:val="00B60435"/>
    <w:rsid w:val="00B625C7"/>
    <w:rsid w:val="00B722C7"/>
    <w:rsid w:val="00B75F08"/>
    <w:rsid w:val="00B7791D"/>
    <w:rsid w:val="00B77E90"/>
    <w:rsid w:val="00B831CE"/>
    <w:rsid w:val="00B834B1"/>
    <w:rsid w:val="00B84DD3"/>
    <w:rsid w:val="00B92FDD"/>
    <w:rsid w:val="00B9578A"/>
    <w:rsid w:val="00B97019"/>
    <w:rsid w:val="00BA1638"/>
    <w:rsid w:val="00BA182C"/>
    <w:rsid w:val="00BA35F9"/>
    <w:rsid w:val="00BA60FB"/>
    <w:rsid w:val="00BA76AA"/>
    <w:rsid w:val="00BB13AE"/>
    <w:rsid w:val="00BB24A5"/>
    <w:rsid w:val="00BB6FBE"/>
    <w:rsid w:val="00BC57B7"/>
    <w:rsid w:val="00BE1625"/>
    <w:rsid w:val="00BE26AC"/>
    <w:rsid w:val="00BF13AD"/>
    <w:rsid w:val="00BF4570"/>
    <w:rsid w:val="00BF5464"/>
    <w:rsid w:val="00BF69C8"/>
    <w:rsid w:val="00BF6E7A"/>
    <w:rsid w:val="00C00DE2"/>
    <w:rsid w:val="00C01223"/>
    <w:rsid w:val="00C02B6F"/>
    <w:rsid w:val="00C148E9"/>
    <w:rsid w:val="00C15EC2"/>
    <w:rsid w:val="00C218A3"/>
    <w:rsid w:val="00C24358"/>
    <w:rsid w:val="00C25BFC"/>
    <w:rsid w:val="00C309CD"/>
    <w:rsid w:val="00C32CA8"/>
    <w:rsid w:val="00C33D07"/>
    <w:rsid w:val="00C33E74"/>
    <w:rsid w:val="00C3575C"/>
    <w:rsid w:val="00C372A5"/>
    <w:rsid w:val="00C37B8D"/>
    <w:rsid w:val="00C438E7"/>
    <w:rsid w:val="00C47CEE"/>
    <w:rsid w:val="00C53DFE"/>
    <w:rsid w:val="00C55A77"/>
    <w:rsid w:val="00C5797F"/>
    <w:rsid w:val="00C63933"/>
    <w:rsid w:val="00C65543"/>
    <w:rsid w:val="00C66A44"/>
    <w:rsid w:val="00C6701F"/>
    <w:rsid w:val="00C73B7F"/>
    <w:rsid w:val="00C7523D"/>
    <w:rsid w:val="00C817C5"/>
    <w:rsid w:val="00C833D3"/>
    <w:rsid w:val="00C91E9D"/>
    <w:rsid w:val="00CA0B2F"/>
    <w:rsid w:val="00CA0C67"/>
    <w:rsid w:val="00CA1EEF"/>
    <w:rsid w:val="00CB394E"/>
    <w:rsid w:val="00CB5928"/>
    <w:rsid w:val="00CB7836"/>
    <w:rsid w:val="00CC210B"/>
    <w:rsid w:val="00CC3A21"/>
    <w:rsid w:val="00CC507C"/>
    <w:rsid w:val="00CD3FCF"/>
    <w:rsid w:val="00CE0A78"/>
    <w:rsid w:val="00D01B4B"/>
    <w:rsid w:val="00D03781"/>
    <w:rsid w:val="00D11589"/>
    <w:rsid w:val="00D1329E"/>
    <w:rsid w:val="00D203F1"/>
    <w:rsid w:val="00D266B3"/>
    <w:rsid w:val="00D26B15"/>
    <w:rsid w:val="00D328F8"/>
    <w:rsid w:val="00D35A32"/>
    <w:rsid w:val="00D40D12"/>
    <w:rsid w:val="00D43779"/>
    <w:rsid w:val="00D56AD1"/>
    <w:rsid w:val="00D65343"/>
    <w:rsid w:val="00D6541C"/>
    <w:rsid w:val="00D65F77"/>
    <w:rsid w:val="00D6601C"/>
    <w:rsid w:val="00D716E6"/>
    <w:rsid w:val="00D7182F"/>
    <w:rsid w:val="00D94E95"/>
    <w:rsid w:val="00D96E19"/>
    <w:rsid w:val="00DA4C2B"/>
    <w:rsid w:val="00DA7F4A"/>
    <w:rsid w:val="00DB1795"/>
    <w:rsid w:val="00DB50A1"/>
    <w:rsid w:val="00DB7283"/>
    <w:rsid w:val="00DB764D"/>
    <w:rsid w:val="00DC3868"/>
    <w:rsid w:val="00DC3C25"/>
    <w:rsid w:val="00DC5F9B"/>
    <w:rsid w:val="00DC7306"/>
    <w:rsid w:val="00DD089B"/>
    <w:rsid w:val="00DD1731"/>
    <w:rsid w:val="00DD66BA"/>
    <w:rsid w:val="00DE183C"/>
    <w:rsid w:val="00DE1864"/>
    <w:rsid w:val="00DE379C"/>
    <w:rsid w:val="00DE40D2"/>
    <w:rsid w:val="00DE69D2"/>
    <w:rsid w:val="00DF0EC8"/>
    <w:rsid w:val="00DF1EFC"/>
    <w:rsid w:val="00E00C55"/>
    <w:rsid w:val="00E010F9"/>
    <w:rsid w:val="00E0384F"/>
    <w:rsid w:val="00E053EE"/>
    <w:rsid w:val="00E06E26"/>
    <w:rsid w:val="00E13C4C"/>
    <w:rsid w:val="00E17996"/>
    <w:rsid w:val="00E2094A"/>
    <w:rsid w:val="00E20D03"/>
    <w:rsid w:val="00E21F0B"/>
    <w:rsid w:val="00E2307D"/>
    <w:rsid w:val="00E257AD"/>
    <w:rsid w:val="00E317F4"/>
    <w:rsid w:val="00E3375B"/>
    <w:rsid w:val="00E344E1"/>
    <w:rsid w:val="00E35ACE"/>
    <w:rsid w:val="00E36905"/>
    <w:rsid w:val="00E409AC"/>
    <w:rsid w:val="00E410AD"/>
    <w:rsid w:val="00E42191"/>
    <w:rsid w:val="00E51841"/>
    <w:rsid w:val="00E52348"/>
    <w:rsid w:val="00E62172"/>
    <w:rsid w:val="00E668AD"/>
    <w:rsid w:val="00E71A26"/>
    <w:rsid w:val="00E71B42"/>
    <w:rsid w:val="00E739B7"/>
    <w:rsid w:val="00E74089"/>
    <w:rsid w:val="00E74B2F"/>
    <w:rsid w:val="00E75E2D"/>
    <w:rsid w:val="00E762AE"/>
    <w:rsid w:val="00E82A3F"/>
    <w:rsid w:val="00E833E1"/>
    <w:rsid w:val="00E8734E"/>
    <w:rsid w:val="00E91A6A"/>
    <w:rsid w:val="00E9252A"/>
    <w:rsid w:val="00E93B5A"/>
    <w:rsid w:val="00E9711A"/>
    <w:rsid w:val="00EA2A69"/>
    <w:rsid w:val="00EA49AF"/>
    <w:rsid w:val="00EA4AE4"/>
    <w:rsid w:val="00EA4D0F"/>
    <w:rsid w:val="00EA7890"/>
    <w:rsid w:val="00EB0BB4"/>
    <w:rsid w:val="00EB7B4C"/>
    <w:rsid w:val="00EC09BA"/>
    <w:rsid w:val="00EC0DB7"/>
    <w:rsid w:val="00EC760C"/>
    <w:rsid w:val="00ED103F"/>
    <w:rsid w:val="00ED36F4"/>
    <w:rsid w:val="00ED4DBD"/>
    <w:rsid w:val="00ED5350"/>
    <w:rsid w:val="00ED5B10"/>
    <w:rsid w:val="00ED75A7"/>
    <w:rsid w:val="00EE1C9E"/>
    <w:rsid w:val="00EE4057"/>
    <w:rsid w:val="00EE4D3F"/>
    <w:rsid w:val="00EF2AC4"/>
    <w:rsid w:val="00EF32F8"/>
    <w:rsid w:val="00EF3B7B"/>
    <w:rsid w:val="00EF5481"/>
    <w:rsid w:val="00EF5816"/>
    <w:rsid w:val="00F0052B"/>
    <w:rsid w:val="00F038D2"/>
    <w:rsid w:val="00F03D0F"/>
    <w:rsid w:val="00F070D0"/>
    <w:rsid w:val="00F0710D"/>
    <w:rsid w:val="00F07662"/>
    <w:rsid w:val="00F1071E"/>
    <w:rsid w:val="00F13A20"/>
    <w:rsid w:val="00F16C76"/>
    <w:rsid w:val="00F175E3"/>
    <w:rsid w:val="00F22B36"/>
    <w:rsid w:val="00F235EF"/>
    <w:rsid w:val="00F250B5"/>
    <w:rsid w:val="00F31EDF"/>
    <w:rsid w:val="00F32E1D"/>
    <w:rsid w:val="00F35211"/>
    <w:rsid w:val="00F40CFB"/>
    <w:rsid w:val="00F413EB"/>
    <w:rsid w:val="00F46EC0"/>
    <w:rsid w:val="00F51201"/>
    <w:rsid w:val="00F52264"/>
    <w:rsid w:val="00F64CC9"/>
    <w:rsid w:val="00F66C7C"/>
    <w:rsid w:val="00F732F1"/>
    <w:rsid w:val="00F76524"/>
    <w:rsid w:val="00F82D78"/>
    <w:rsid w:val="00F8526E"/>
    <w:rsid w:val="00F854DC"/>
    <w:rsid w:val="00F95427"/>
    <w:rsid w:val="00FA1907"/>
    <w:rsid w:val="00FA2BD4"/>
    <w:rsid w:val="00FA3981"/>
    <w:rsid w:val="00FB3C69"/>
    <w:rsid w:val="00FB60A3"/>
    <w:rsid w:val="00FC17CD"/>
    <w:rsid w:val="00FC3F0B"/>
    <w:rsid w:val="00FC69B5"/>
    <w:rsid w:val="00FD20CA"/>
    <w:rsid w:val="00FD2BA9"/>
    <w:rsid w:val="00FD4C1A"/>
    <w:rsid w:val="00FD51D4"/>
    <w:rsid w:val="00FD7808"/>
    <w:rsid w:val="00FE1FA6"/>
    <w:rsid w:val="00FE6AD9"/>
    <w:rsid w:val="00FF15F4"/>
    <w:rsid w:val="00FF6C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64C5"/>
    <w:rPr>
      <w:sz w:val="24"/>
      <w:szCs w:val="24"/>
    </w:rPr>
  </w:style>
  <w:style w:type="paragraph" w:styleId="1">
    <w:name w:val="heading 1"/>
    <w:basedOn w:val="a3"/>
    <w:next w:val="a3"/>
    <w:link w:val="10"/>
    <w:qFormat/>
    <w:rsid w:val="00D1329E"/>
    <w:pPr>
      <w:keepNext/>
      <w:spacing w:before="240" w:after="60"/>
      <w:outlineLvl w:val="0"/>
    </w:pPr>
    <w:rPr>
      <w:rFonts w:ascii="Arial" w:hAnsi="Arial" w:cs="Arial"/>
      <w:b/>
      <w:bCs/>
      <w:kern w:val="32"/>
      <w:sz w:val="32"/>
      <w:szCs w:val="32"/>
    </w:rPr>
  </w:style>
  <w:style w:type="paragraph" w:styleId="2">
    <w:name w:val="heading 2"/>
    <w:basedOn w:val="a3"/>
    <w:next w:val="a3"/>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3"/>
    <w:next w:val="a3"/>
    <w:qFormat/>
    <w:rsid w:val="00E13C4C"/>
    <w:pPr>
      <w:keepNext/>
      <w:spacing w:before="240" w:after="60"/>
      <w:outlineLvl w:val="2"/>
    </w:pPr>
    <w:rPr>
      <w:rFonts w:ascii="Arial" w:hAnsi="Arial" w:cs="Arial"/>
      <w:b/>
      <w:bCs/>
      <w:sz w:val="26"/>
      <w:szCs w:val="26"/>
    </w:rPr>
  </w:style>
  <w:style w:type="paragraph" w:styleId="5">
    <w:name w:val="heading 5"/>
    <w:basedOn w:val="a3"/>
    <w:next w:val="a3"/>
    <w:qFormat/>
    <w:locked/>
    <w:rsid w:val="00CD3FCF"/>
    <w:pPr>
      <w:spacing w:before="240" w:after="60"/>
      <w:outlineLvl w:val="4"/>
    </w:pPr>
    <w:rPr>
      <w:b/>
      <w:bCs/>
      <w:i/>
      <w:iCs/>
      <w:sz w:val="26"/>
      <w:szCs w:val="26"/>
    </w:rPr>
  </w:style>
  <w:style w:type="character" w:default="1" w:styleId="a4">
    <w:name w:val="Default Paragraph Font"/>
    <w:semiHidden/>
  </w:style>
  <w:style w:type="table" w:default="1" w:styleId="a5">
    <w:name w:val="Normal Table"/>
    <w:semiHidden/>
    <w:tblPr>
      <w:tblInd w:w="0" w:type="dxa"/>
      <w:tblCellMar>
        <w:top w:w="0" w:type="dxa"/>
        <w:left w:w="108" w:type="dxa"/>
        <w:bottom w:w="0" w:type="dxa"/>
        <w:right w:w="108" w:type="dxa"/>
      </w:tblCellMar>
    </w:tblPr>
  </w:style>
  <w:style w:type="numbering" w:default="1" w:styleId="a6">
    <w:name w:val="No List"/>
    <w:semiHidden/>
  </w:style>
  <w:style w:type="character" w:styleId="a7">
    <w:name w:val="Strong"/>
    <w:basedOn w:val="a4"/>
    <w:qFormat/>
    <w:rsid w:val="00337BF0"/>
    <w:rPr>
      <w:rFonts w:cs="Times New Roman"/>
      <w:b/>
      <w:bCs/>
    </w:rPr>
  </w:style>
  <w:style w:type="paragraph" w:styleId="a8">
    <w:name w:val="Balloon Text"/>
    <w:basedOn w:val="a3"/>
    <w:link w:val="a9"/>
    <w:semiHidden/>
    <w:rsid w:val="002578C7"/>
    <w:rPr>
      <w:rFonts w:ascii="Tahoma" w:hAnsi="Tahoma" w:cs="Tahoma"/>
      <w:sz w:val="16"/>
      <w:szCs w:val="16"/>
    </w:rPr>
  </w:style>
  <w:style w:type="character" w:customStyle="1" w:styleId="a9">
    <w:name w:val="Текст выноски Знак"/>
    <w:basedOn w:val="a4"/>
    <w:link w:val="a8"/>
    <w:semiHidden/>
    <w:locked/>
    <w:rsid w:val="00C91E9D"/>
    <w:rPr>
      <w:rFonts w:cs="Times New Roman"/>
      <w:sz w:val="2"/>
    </w:rPr>
  </w:style>
  <w:style w:type="character" w:styleId="aa">
    <w:name w:val="Hyperlink"/>
    <w:basedOn w:val="a4"/>
    <w:rsid w:val="00A964C5"/>
    <w:rPr>
      <w:rFonts w:cs="Times New Roman"/>
      <w:color w:val="0000FF"/>
      <w:u w:val="single"/>
    </w:rPr>
  </w:style>
  <w:style w:type="table" w:styleId="ab">
    <w:name w:val="Table Grid"/>
    <w:basedOn w:val="a5"/>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3"/>
    <w:link w:val="21"/>
    <w:rsid w:val="004A17FD"/>
    <w:pPr>
      <w:shd w:val="clear" w:color="auto" w:fill="FFFFFF"/>
      <w:autoSpaceDE w:val="0"/>
      <w:autoSpaceDN w:val="0"/>
      <w:adjustRightInd w:val="0"/>
    </w:pPr>
    <w:rPr>
      <w:sz w:val="26"/>
      <w:szCs w:val="26"/>
    </w:rPr>
  </w:style>
  <w:style w:type="character" w:customStyle="1" w:styleId="postbody">
    <w:name w:val="postbody"/>
    <w:basedOn w:val="a4"/>
    <w:rsid w:val="004A17FD"/>
  </w:style>
  <w:style w:type="paragraph" w:styleId="22">
    <w:name w:val="Body Text Indent 2"/>
    <w:basedOn w:val="a3"/>
    <w:link w:val="23"/>
    <w:rsid w:val="004D0FE2"/>
    <w:pPr>
      <w:spacing w:after="120" w:line="480" w:lineRule="auto"/>
      <w:ind w:left="283"/>
    </w:pPr>
    <w:rPr>
      <w:lang/>
    </w:rPr>
  </w:style>
  <w:style w:type="paragraph" w:customStyle="1" w:styleId="ac">
    <w:name w:val="Таблица шапка"/>
    <w:basedOn w:val="a3"/>
    <w:rsid w:val="007D538A"/>
    <w:pPr>
      <w:keepNext/>
      <w:spacing w:before="40" w:after="40"/>
      <w:ind w:left="57" w:right="57"/>
    </w:pPr>
    <w:rPr>
      <w:sz w:val="18"/>
      <w:szCs w:val="18"/>
    </w:rPr>
  </w:style>
  <w:style w:type="paragraph" w:customStyle="1" w:styleId="ad">
    <w:name w:val="Таблица текст"/>
    <w:basedOn w:val="a3"/>
    <w:rsid w:val="007D538A"/>
    <w:pPr>
      <w:spacing w:before="40" w:after="40"/>
      <w:ind w:left="57" w:right="57"/>
    </w:pPr>
    <w:rPr>
      <w:sz w:val="22"/>
      <w:szCs w:val="22"/>
    </w:rPr>
  </w:style>
  <w:style w:type="paragraph" w:customStyle="1" w:styleId="-1">
    <w:name w:val="Контракт-раздел"/>
    <w:basedOn w:val="a3"/>
    <w:next w:val="-"/>
    <w:rsid w:val="007D538A"/>
    <w:pPr>
      <w:keepNext/>
      <w:numPr>
        <w:numId w:val="6"/>
      </w:numPr>
      <w:tabs>
        <w:tab w:val="left" w:pos="540"/>
      </w:tabs>
      <w:suppressAutoHyphens/>
      <w:spacing w:before="360" w:after="120"/>
      <w:jc w:val="center"/>
      <w:outlineLvl w:val="3"/>
    </w:pPr>
    <w:rPr>
      <w:b/>
      <w:bCs/>
      <w:caps/>
      <w:smallCaps/>
    </w:rPr>
  </w:style>
  <w:style w:type="paragraph" w:customStyle="1" w:styleId="-">
    <w:name w:val="Контракт-пункт"/>
    <w:basedOn w:val="a3"/>
    <w:rsid w:val="007D538A"/>
    <w:pPr>
      <w:numPr>
        <w:ilvl w:val="1"/>
        <w:numId w:val="6"/>
      </w:numPr>
      <w:jc w:val="both"/>
    </w:pPr>
  </w:style>
  <w:style w:type="paragraph" w:customStyle="1" w:styleId="-2">
    <w:name w:val="Контракт-подпункт"/>
    <w:basedOn w:val="a3"/>
    <w:rsid w:val="007D538A"/>
    <w:pPr>
      <w:numPr>
        <w:ilvl w:val="2"/>
        <w:numId w:val="6"/>
      </w:numPr>
      <w:jc w:val="both"/>
    </w:pPr>
  </w:style>
  <w:style w:type="paragraph" w:customStyle="1" w:styleId="-0">
    <w:name w:val="Контракт-подподпункт"/>
    <w:basedOn w:val="a3"/>
    <w:rsid w:val="007D538A"/>
    <w:pPr>
      <w:numPr>
        <w:ilvl w:val="2"/>
        <w:numId w:val="6"/>
      </w:numPr>
      <w:jc w:val="both"/>
    </w:pPr>
  </w:style>
  <w:style w:type="character" w:customStyle="1" w:styleId="a">
    <w:name w:val="комментарий"/>
    <w:basedOn w:val="a4"/>
    <w:semiHidden/>
    <w:rsid w:val="007D538A"/>
    <w:rPr>
      <w:i/>
      <w:u w:val="single"/>
      <w:shd w:val="clear" w:color="auto" w:fill="FFFF99"/>
    </w:rPr>
  </w:style>
  <w:style w:type="paragraph" w:customStyle="1" w:styleId="ae">
    <w:name w:val="Подподпункт"/>
    <w:basedOn w:val="a3"/>
    <w:rsid w:val="007D538A"/>
    <w:pPr>
      <w:numPr>
        <w:ilvl w:val="4"/>
        <w:numId w:val="4"/>
      </w:numPr>
      <w:jc w:val="both"/>
    </w:pPr>
  </w:style>
  <w:style w:type="paragraph" w:styleId="af">
    <w:name w:val="Normal (Web)"/>
    <w:basedOn w:val="a3"/>
    <w:rsid w:val="007D538A"/>
    <w:pPr>
      <w:spacing w:before="100" w:beforeAutospacing="1" w:after="100" w:afterAutospacing="1"/>
    </w:pPr>
  </w:style>
  <w:style w:type="paragraph" w:styleId="af0">
    <w:name w:val="List Paragraph"/>
    <w:basedOn w:val="a3"/>
    <w:uiPriority w:val="34"/>
    <w:qFormat/>
    <w:rsid w:val="009332E2"/>
    <w:pPr>
      <w:ind w:left="720"/>
    </w:pPr>
    <w:rPr>
      <w:rFonts w:ascii="Calibri" w:hAnsi="Calibri" w:cs="Calibri"/>
      <w:sz w:val="22"/>
      <w:szCs w:val="22"/>
      <w:lang w:eastAsia="en-US"/>
    </w:rPr>
  </w:style>
  <w:style w:type="paragraph" w:customStyle="1" w:styleId="24">
    <w:name w:val=" Знак Знак Знак2 Знак"/>
    <w:basedOn w:val="a3"/>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0A74F1"/>
    <w:rPr>
      <w:rFonts w:ascii="Verdana" w:hAnsi="Verdana" w:cs="Verdana"/>
      <w:sz w:val="20"/>
      <w:szCs w:val="20"/>
      <w:lang w:val="en-US" w:eastAsia="en-US"/>
    </w:rPr>
  </w:style>
  <w:style w:type="paragraph" w:styleId="af1">
    <w:name w:val="Body Text Indent"/>
    <w:basedOn w:val="a3"/>
    <w:rsid w:val="000A74F1"/>
    <w:pPr>
      <w:spacing w:before="150" w:after="150"/>
      <w:ind w:left="150" w:right="150"/>
    </w:pPr>
  </w:style>
  <w:style w:type="paragraph" w:customStyle="1" w:styleId="af2">
    <w:name w:val="маркированный"/>
    <w:basedOn w:val="a3"/>
    <w:semiHidden/>
    <w:rsid w:val="000A74F1"/>
    <w:pPr>
      <w:numPr>
        <w:ilvl w:val="5"/>
        <w:numId w:val="12"/>
      </w:numPr>
      <w:jc w:val="both"/>
    </w:pPr>
  </w:style>
  <w:style w:type="paragraph" w:customStyle="1" w:styleId="af3">
    <w:name w:val="Пункт"/>
    <w:basedOn w:val="a3"/>
    <w:semiHidden/>
    <w:rsid w:val="000A74F1"/>
    <w:pPr>
      <w:numPr>
        <w:ilvl w:val="2"/>
        <w:numId w:val="12"/>
      </w:numPr>
      <w:jc w:val="both"/>
    </w:pPr>
  </w:style>
  <w:style w:type="character" w:styleId="a2">
    <w:name w:val="FollowedHyperlink"/>
    <w:basedOn w:val="a4"/>
    <w:rsid w:val="000A74F1"/>
    <w:rPr>
      <w:color w:val="800080"/>
      <w:u w:val="single"/>
    </w:rPr>
  </w:style>
  <w:style w:type="paragraph" w:styleId="a1">
    <w:name w:val="footer"/>
    <w:basedOn w:val="a3"/>
    <w:rsid w:val="000A74F1"/>
    <w:pPr>
      <w:tabs>
        <w:tab w:val="center" w:pos="4677"/>
        <w:tab w:val="right" w:pos="9355"/>
      </w:tabs>
    </w:pPr>
  </w:style>
  <w:style w:type="character" w:styleId="a0">
    <w:name w:val="page number"/>
    <w:basedOn w:val="a4"/>
    <w:rsid w:val="000A74F1"/>
  </w:style>
  <w:style w:type="paragraph" w:styleId="af4">
    <w:name w:val="Body Text"/>
    <w:basedOn w:val="a3"/>
    <w:link w:val="af5"/>
    <w:rsid w:val="00DE379C"/>
    <w:pPr>
      <w:spacing w:after="120"/>
    </w:pPr>
  </w:style>
  <w:style w:type="paragraph" w:customStyle="1" w:styleId="af6">
    <w:name w:val="Знак"/>
    <w:basedOn w:val="a3"/>
    <w:rsid w:val="00A752A4"/>
    <w:pPr>
      <w:spacing w:after="160" w:line="240" w:lineRule="exact"/>
    </w:pPr>
    <w:rPr>
      <w:rFonts w:ascii="Verdana" w:hAnsi="Verdana" w:cs="Verdana"/>
      <w:sz w:val="20"/>
      <w:szCs w:val="20"/>
      <w:lang w:val="en-US" w:eastAsia="en-US"/>
    </w:rPr>
  </w:style>
  <w:style w:type="paragraph" w:styleId="11">
    <w:name w:val="toc 1"/>
    <w:basedOn w:val="a3"/>
    <w:next w:val="a3"/>
    <w:autoRedefine/>
    <w:semiHidden/>
    <w:locked/>
    <w:rsid w:val="00A752A4"/>
  </w:style>
  <w:style w:type="paragraph" w:customStyle="1" w:styleId="KTG">
    <w:name w:val="KTG"/>
    <w:basedOn w:val="a3"/>
    <w:rsid w:val="00687A85"/>
    <w:pPr>
      <w:tabs>
        <w:tab w:val="left" w:pos="1134"/>
      </w:tabs>
    </w:pPr>
    <w:rPr>
      <w:rFonts w:ascii="Arial" w:hAnsi="Arial" w:cs="Arial"/>
      <w:sz w:val="22"/>
      <w:szCs w:val="22"/>
      <w:lang w:val="de-DE" w:eastAsia="de-DE"/>
    </w:rPr>
  </w:style>
  <w:style w:type="character" w:styleId="af7">
    <w:name w:val="Emphasis"/>
    <w:basedOn w:val="a4"/>
    <w:qFormat/>
    <w:locked/>
    <w:rsid w:val="00971396"/>
    <w:rPr>
      <w:i/>
      <w:iCs/>
    </w:rPr>
  </w:style>
  <w:style w:type="paragraph" w:customStyle="1" w:styleId="msonormalcxspmiddle">
    <w:name w:val="msonormalcxspmiddle"/>
    <w:basedOn w:val="a3"/>
    <w:rsid w:val="003A5413"/>
    <w:pPr>
      <w:spacing w:before="100" w:beforeAutospacing="1" w:after="100" w:afterAutospacing="1"/>
    </w:pPr>
  </w:style>
  <w:style w:type="paragraph" w:customStyle="1" w:styleId="25">
    <w:name w:val="Знак Знак Знак2 Знак"/>
    <w:basedOn w:val="a3"/>
    <w:rsid w:val="00F1071E"/>
    <w:pPr>
      <w:widowControl w:val="0"/>
      <w:adjustRightInd w:val="0"/>
      <w:spacing w:after="160" w:line="240" w:lineRule="exact"/>
      <w:jc w:val="right"/>
    </w:pPr>
    <w:rPr>
      <w:sz w:val="20"/>
      <w:szCs w:val="20"/>
      <w:lang w:val="en-GB" w:eastAsia="en-US"/>
    </w:rPr>
  </w:style>
  <w:style w:type="paragraph" w:customStyle="1" w:styleId="ConsNormal">
    <w:name w:val="ConsNormal"/>
    <w:rsid w:val="00E010F9"/>
    <w:pPr>
      <w:autoSpaceDE w:val="0"/>
      <w:autoSpaceDN w:val="0"/>
      <w:adjustRightInd w:val="0"/>
      <w:ind w:firstLine="720"/>
    </w:pPr>
    <w:rPr>
      <w:rFonts w:ascii="Arial" w:hAnsi="Arial" w:cs="Arial"/>
      <w:sz w:val="18"/>
      <w:szCs w:val="18"/>
    </w:rPr>
  </w:style>
  <w:style w:type="paragraph" w:customStyle="1" w:styleId="ConsNonformat">
    <w:name w:val="ConsNonformat"/>
    <w:rsid w:val="00E010F9"/>
    <w:pPr>
      <w:autoSpaceDE w:val="0"/>
      <w:autoSpaceDN w:val="0"/>
      <w:adjustRightInd w:val="0"/>
    </w:pPr>
    <w:rPr>
      <w:rFonts w:ascii="Courier New" w:hAnsi="Courier New" w:cs="Courier New"/>
    </w:rPr>
  </w:style>
  <w:style w:type="paragraph" w:customStyle="1" w:styleId="ConsTitle">
    <w:name w:val="ConsTitle"/>
    <w:rsid w:val="00E010F9"/>
    <w:pPr>
      <w:autoSpaceDE w:val="0"/>
      <w:autoSpaceDN w:val="0"/>
      <w:adjustRightInd w:val="0"/>
    </w:pPr>
    <w:rPr>
      <w:rFonts w:ascii="Arial" w:hAnsi="Arial" w:cs="Arial"/>
      <w:b/>
      <w:bCs/>
      <w:sz w:val="16"/>
      <w:szCs w:val="16"/>
    </w:rPr>
  </w:style>
  <w:style w:type="paragraph" w:customStyle="1" w:styleId="BodyText3">
    <w:name w:val="Body Text 3"/>
    <w:basedOn w:val="a3"/>
    <w:rsid w:val="00E010F9"/>
    <w:pPr>
      <w:widowControl w:val="0"/>
      <w:jc w:val="both"/>
    </w:pPr>
    <w:rPr>
      <w:sz w:val="22"/>
      <w:szCs w:val="20"/>
    </w:rPr>
  </w:style>
  <w:style w:type="paragraph" w:customStyle="1" w:styleId="paragraphcenter">
    <w:name w:val="paragraph_center"/>
    <w:basedOn w:val="a3"/>
    <w:rsid w:val="00CD3FCF"/>
    <w:pPr>
      <w:spacing w:after="150"/>
      <w:jc w:val="right"/>
    </w:pPr>
  </w:style>
  <w:style w:type="paragraph" w:customStyle="1" w:styleId="paragraphleft">
    <w:name w:val="paragraph_left"/>
    <w:basedOn w:val="a3"/>
    <w:rsid w:val="00CD3FCF"/>
    <w:pPr>
      <w:spacing w:before="100" w:beforeAutospacing="1" w:after="100" w:afterAutospacing="1"/>
    </w:pPr>
  </w:style>
  <w:style w:type="character" w:customStyle="1" w:styleId="rvts48221">
    <w:name w:val="rvts48221"/>
    <w:basedOn w:val="a4"/>
    <w:rsid w:val="00CD3FCF"/>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apple-converted-space">
    <w:name w:val="apple-converted-space"/>
    <w:basedOn w:val="a4"/>
    <w:rsid w:val="009A0981"/>
  </w:style>
  <w:style w:type="paragraph" w:styleId="af8">
    <w:name w:val="header"/>
    <w:basedOn w:val="a3"/>
    <w:link w:val="af9"/>
    <w:rsid w:val="004E3632"/>
    <w:pPr>
      <w:tabs>
        <w:tab w:val="center" w:pos="4677"/>
        <w:tab w:val="right" w:pos="9355"/>
      </w:tabs>
    </w:pPr>
  </w:style>
  <w:style w:type="character" w:customStyle="1" w:styleId="af9">
    <w:name w:val="Верхний колонтитул Знак"/>
    <w:basedOn w:val="a4"/>
    <w:link w:val="af8"/>
    <w:rsid w:val="004E3632"/>
    <w:rPr>
      <w:sz w:val="24"/>
      <w:szCs w:val="24"/>
    </w:rPr>
  </w:style>
  <w:style w:type="character" w:customStyle="1" w:styleId="af5">
    <w:name w:val="Основной текст Знак"/>
    <w:basedOn w:val="a4"/>
    <w:link w:val="af4"/>
    <w:rsid w:val="00DE69D2"/>
    <w:rPr>
      <w:sz w:val="24"/>
      <w:szCs w:val="24"/>
    </w:rPr>
  </w:style>
  <w:style w:type="character" w:customStyle="1" w:styleId="10">
    <w:name w:val="Заголовок 1 Знак"/>
    <w:basedOn w:val="a4"/>
    <w:link w:val="1"/>
    <w:rsid w:val="008242F3"/>
    <w:rPr>
      <w:rFonts w:ascii="Arial" w:hAnsi="Arial" w:cs="Arial"/>
      <w:b/>
      <w:bCs/>
      <w:kern w:val="32"/>
      <w:sz w:val="32"/>
      <w:szCs w:val="32"/>
    </w:rPr>
  </w:style>
  <w:style w:type="paragraph" w:customStyle="1" w:styleId="ConsPlusNormal">
    <w:name w:val="ConsPlusNormal"/>
    <w:rsid w:val="006B0FD7"/>
    <w:pPr>
      <w:autoSpaceDE w:val="0"/>
      <w:autoSpaceDN w:val="0"/>
      <w:adjustRightInd w:val="0"/>
      <w:ind w:firstLine="720"/>
    </w:pPr>
    <w:rPr>
      <w:rFonts w:ascii="Arial" w:hAnsi="Arial" w:cs="Arial"/>
    </w:rPr>
  </w:style>
  <w:style w:type="paragraph" w:styleId="afa">
    <w:name w:val="Plain Text"/>
    <w:basedOn w:val="a3"/>
    <w:link w:val="afb"/>
    <w:uiPriority w:val="99"/>
    <w:unhideWhenUsed/>
    <w:rsid w:val="00A36DDF"/>
    <w:rPr>
      <w:rFonts w:ascii="Consolas" w:eastAsia="Calibri" w:hAnsi="Consolas"/>
      <w:sz w:val="21"/>
      <w:szCs w:val="21"/>
      <w:lang w:eastAsia="en-US"/>
    </w:rPr>
  </w:style>
  <w:style w:type="character" w:customStyle="1" w:styleId="afb">
    <w:name w:val="Текст Знак"/>
    <w:basedOn w:val="a4"/>
    <w:link w:val="afa"/>
    <w:uiPriority w:val="99"/>
    <w:rsid w:val="00A36DDF"/>
    <w:rPr>
      <w:rFonts w:ascii="Consolas" w:eastAsia="Calibri" w:hAnsi="Consolas" w:cs="Times New Roman"/>
      <w:sz w:val="21"/>
      <w:szCs w:val="21"/>
      <w:lang w:eastAsia="en-US"/>
    </w:rPr>
  </w:style>
  <w:style w:type="character" w:customStyle="1" w:styleId="21">
    <w:name w:val="Основной текст 2 Знак"/>
    <w:basedOn w:val="a4"/>
    <w:link w:val="20"/>
    <w:rsid w:val="001B5D66"/>
    <w:rPr>
      <w:sz w:val="26"/>
      <w:szCs w:val="26"/>
      <w:shd w:val="clear" w:color="auto" w:fill="FFFFFF"/>
    </w:rPr>
  </w:style>
  <w:style w:type="character" w:customStyle="1" w:styleId="23">
    <w:name w:val="Основной текст с отступом 2 Знак"/>
    <w:link w:val="22"/>
    <w:rsid w:val="001165F7"/>
    <w:rPr>
      <w:sz w:val="24"/>
      <w:szCs w:val="24"/>
    </w:rPr>
  </w:style>
  <w:style w:type="paragraph" w:customStyle="1" w:styleId="Times12">
    <w:name w:val="Times 12"/>
    <w:basedOn w:val="a3"/>
    <w:rsid w:val="001165F7"/>
    <w:pPr>
      <w:overflowPunct w:val="0"/>
      <w:autoSpaceDE w:val="0"/>
      <w:autoSpaceDN w:val="0"/>
      <w:adjustRightInd w:val="0"/>
      <w:ind w:firstLine="567"/>
      <w:jc w:val="both"/>
    </w:pPr>
    <w:rPr>
      <w:bCs/>
      <w:szCs w:val="22"/>
    </w:rPr>
  </w:style>
  <w:style w:type="paragraph" w:customStyle="1" w:styleId="afc">
    <w:name w:val="Пункт б/н"/>
    <w:basedOn w:val="a3"/>
    <w:rsid w:val="001165F7"/>
    <w:pPr>
      <w:tabs>
        <w:tab w:val="left" w:pos="1134"/>
      </w:tabs>
      <w:spacing w:line="360" w:lineRule="auto"/>
      <w:ind w:firstLine="567"/>
      <w:jc w:val="both"/>
    </w:pPr>
    <w:rPr>
      <w:bCs/>
      <w:snapToGrid w:val="0"/>
      <w:sz w:val="22"/>
      <w:szCs w:val="22"/>
    </w:rPr>
  </w:style>
  <w:style w:type="paragraph" w:customStyle="1" w:styleId="26">
    <w:name w:val="Абзац списка2"/>
    <w:basedOn w:val="a3"/>
    <w:rsid w:val="003042CA"/>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1980810">
      <w:bodyDiv w:val="1"/>
      <w:marLeft w:val="0"/>
      <w:marRight w:val="0"/>
      <w:marTop w:val="0"/>
      <w:marBottom w:val="0"/>
      <w:divBdr>
        <w:top w:val="none" w:sz="0" w:space="0" w:color="auto"/>
        <w:left w:val="none" w:sz="0" w:space="0" w:color="auto"/>
        <w:bottom w:val="none" w:sz="0" w:space="0" w:color="auto"/>
        <w:right w:val="none" w:sz="0" w:space="0" w:color="auto"/>
      </w:divBdr>
    </w:div>
    <w:div w:id="31806993">
      <w:bodyDiv w:val="1"/>
      <w:marLeft w:val="0"/>
      <w:marRight w:val="0"/>
      <w:marTop w:val="0"/>
      <w:marBottom w:val="0"/>
      <w:divBdr>
        <w:top w:val="none" w:sz="0" w:space="0" w:color="auto"/>
        <w:left w:val="none" w:sz="0" w:space="0" w:color="auto"/>
        <w:bottom w:val="none" w:sz="0" w:space="0" w:color="auto"/>
        <w:right w:val="none" w:sz="0" w:space="0" w:color="auto"/>
      </w:divBdr>
    </w:div>
    <w:div w:id="43333986">
      <w:bodyDiv w:val="1"/>
      <w:marLeft w:val="0"/>
      <w:marRight w:val="0"/>
      <w:marTop w:val="0"/>
      <w:marBottom w:val="0"/>
      <w:divBdr>
        <w:top w:val="none" w:sz="0" w:space="0" w:color="auto"/>
        <w:left w:val="none" w:sz="0" w:space="0" w:color="auto"/>
        <w:bottom w:val="none" w:sz="0" w:space="0" w:color="auto"/>
        <w:right w:val="none" w:sz="0" w:space="0" w:color="auto"/>
      </w:divBdr>
    </w:div>
    <w:div w:id="116413047">
      <w:bodyDiv w:val="1"/>
      <w:marLeft w:val="0"/>
      <w:marRight w:val="0"/>
      <w:marTop w:val="0"/>
      <w:marBottom w:val="0"/>
      <w:divBdr>
        <w:top w:val="none" w:sz="0" w:space="0" w:color="auto"/>
        <w:left w:val="none" w:sz="0" w:space="0" w:color="auto"/>
        <w:bottom w:val="none" w:sz="0" w:space="0" w:color="auto"/>
        <w:right w:val="none" w:sz="0" w:space="0" w:color="auto"/>
      </w:divBdr>
    </w:div>
    <w:div w:id="150025288">
      <w:bodyDiv w:val="1"/>
      <w:marLeft w:val="0"/>
      <w:marRight w:val="0"/>
      <w:marTop w:val="0"/>
      <w:marBottom w:val="0"/>
      <w:divBdr>
        <w:top w:val="none" w:sz="0" w:space="0" w:color="auto"/>
        <w:left w:val="none" w:sz="0" w:space="0" w:color="auto"/>
        <w:bottom w:val="none" w:sz="0" w:space="0" w:color="auto"/>
        <w:right w:val="none" w:sz="0" w:space="0" w:color="auto"/>
      </w:divBdr>
    </w:div>
    <w:div w:id="262106631">
      <w:bodyDiv w:val="1"/>
      <w:marLeft w:val="0"/>
      <w:marRight w:val="0"/>
      <w:marTop w:val="0"/>
      <w:marBottom w:val="0"/>
      <w:divBdr>
        <w:top w:val="none" w:sz="0" w:space="0" w:color="auto"/>
        <w:left w:val="none" w:sz="0" w:space="0" w:color="auto"/>
        <w:bottom w:val="none" w:sz="0" w:space="0" w:color="auto"/>
        <w:right w:val="none" w:sz="0" w:space="0" w:color="auto"/>
      </w:divBdr>
    </w:div>
    <w:div w:id="614943996">
      <w:bodyDiv w:val="1"/>
      <w:marLeft w:val="0"/>
      <w:marRight w:val="0"/>
      <w:marTop w:val="0"/>
      <w:marBottom w:val="0"/>
      <w:divBdr>
        <w:top w:val="none" w:sz="0" w:space="0" w:color="auto"/>
        <w:left w:val="none" w:sz="0" w:space="0" w:color="auto"/>
        <w:bottom w:val="none" w:sz="0" w:space="0" w:color="auto"/>
        <w:right w:val="none" w:sz="0" w:space="0" w:color="auto"/>
      </w:divBdr>
    </w:div>
    <w:div w:id="1007320352">
      <w:bodyDiv w:val="1"/>
      <w:marLeft w:val="0"/>
      <w:marRight w:val="0"/>
      <w:marTop w:val="0"/>
      <w:marBottom w:val="0"/>
      <w:divBdr>
        <w:top w:val="none" w:sz="0" w:space="0" w:color="auto"/>
        <w:left w:val="none" w:sz="0" w:space="0" w:color="auto"/>
        <w:bottom w:val="none" w:sz="0" w:space="0" w:color="auto"/>
        <w:right w:val="none" w:sz="0" w:space="0" w:color="auto"/>
      </w:divBdr>
    </w:div>
    <w:div w:id="1192457534">
      <w:bodyDiv w:val="1"/>
      <w:marLeft w:val="0"/>
      <w:marRight w:val="0"/>
      <w:marTop w:val="0"/>
      <w:marBottom w:val="0"/>
      <w:divBdr>
        <w:top w:val="none" w:sz="0" w:space="0" w:color="auto"/>
        <w:left w:val="none" w:sz="0" w:space="0" w:color="auto"/>
        <w:bottom w:val="none" w:sz="0" w:space="0" w:color="auto"/>
        <w:right w:val="none" w:sz="0" w:space="0" w:color="auto"/>
      </w:divBdr>
    </w:div>
    <w:div w:id="1195464389">
      <w:bodyDiv w:val="1"/>
      <w:marLeft w:val="0"/>
      <w:marRight w:val="0"/>
      <w:marTop w:val="0"/>
      <w:marBottom w:val="0"/>
      <w:divBdr>
        <w:top w:val="none" w:sz="0" w:space="0" w:color="auto"/>
        <w:left w:val="none" w:sz="0" w:space="0" w:color="auto"/>
        <w:bottom w:val="none" w:sz="0" w:space="0" w:color="auto"/>
        <w:right w:val="none" w:sz="0" w:space="0" w:color="auto"/>
      </w:divBdr>
    </w:div>
    <w:div w:id="1318802403">
      <w:bodyDiv w:val="1"/>
      <w:marLeft w:val="0"/>
      <w:marRight w:val="0"/>
      <w:marTop w:val="0"/>
      <w:marBottom w:val="0"/>
      <w:divBdr>
        <w:top w:val="none" w:sz="0" w:space="0" w:color="auto"/>
        <w:left w:val="none" w:sz="0" w:space="0" w:color="auto"/>
        <w:bottom w:val="none" w:sz="0" w:space="0" w:color="auto"/>
        <w:right w:val="none" w:sz="0" w:space="0" w:color="auto"/>
      </w:divBdr>
    </w:div>
    <w:div w:id="1326324882">
      <w:bodyDiv w:val="1"/>
      <w:marLeft w:val="0"/>
      <w:marRight w:val="0"/>
      <w:marTop w:val="0"/>
      <w:marBottom w:val="0"/>
      <w:divBdr>
        <w:top w:val="none" w:sz="0" w:space="0" w:color="auto"/>
        <w:left w:val="none" w:sz="0" w:space="0" w:color="auto"/>
        <w:bottom w:val="none" w:sz="0" w:space="0" w:color="auto"/>
        <w:right w:val="none" w:sz="0" w:space="0" w:color="auto"/>
      </w:divBdr>
    </w:div>
    <w:div w:id="1372605853">
      <w:bodyDiv w:val="1"/>
      <w:marLeft w:val="0"/>
      <w:marRight w:val="0"/>
      <w:marTop w:val="0"/>
      <w:marBottom w:val="0"/>
      <w:divBdr>
        <w:top w:val="none" w:sz="0" w:space="0" w:color="auto"/>
        <w:left w:val="none" w:sz="0" w:space="0" w:color="auto"/>
        <w:bottom w:val="none" w:sz="0" w:space="0" w:color="auto"/>
        <w:right w:val="none" w:sz="0" w:space="0" w:color="auto"/>
      </w:divBdr>
    </w:div>
    <w:div w:id="1391608425">
      <w:bodyDiv w:val="1"/>
      <w:marLeft w:val="0"/>
      <w:marRight w:val="0"/>
      <w:marTop w:val="0"/>
      <w:marBottom w:val="0"/>
      <w:divBdr>
        <w:top w:val="none" w:sz="0" w:space="0" w:color="auto"/>
        <w:left w:val="none" w:sz="0" w:space="0" w:color="auto"/>
        <w:bottom w:val="none" w:sz="0" w:space="0" w:color="auto"/>
        <w:right w:val="none" w:sz="0" w:space="0" w:color="auto"/>
      </w:divBdr>
    </w:div>
    <w:div w:id="1481270870">
      <w:bodyDiv w:val="1"/>
      <w:marLeft w:val="0"/>
      <w:marRight w:val="0"/>
      <w:marTop w:val="0"/>
      <w:marBottom w:val="0"/>
      <w:divBdr>
        <w:top w:val="none" w:sz="0" w:space="0" w:color="auto"/>
        <w:left w:val="none" w:sz="0" w:space="0" w:color="auto"/>
        <w:bottom w:val="none" w:sz="0" w:space="0" w:color="auto"/>
        <w:right w:val="none" w:sz="0" w:space="0" w:color="auto"/>
      </w:divBdr>
    </w:div>
    <w:div w:id="1548178299">
      <w:bodyDiv w:val="1"/>
      <w:marLeft w:val="0"/>
      <w:marRight w:val="0"/>
      <w:marTop w:val="0"/>
      <w:marBottom w:val="0"/>
      <w:divBdr>
        <w:top w:val="none" w:sz="0" w:space="0" w:color="auto"/>
        <w:left w:val="none" w:sz="0" w:space="0" w:color="auto"/>
        <w:bottom w:val="none" w:sz="0" w:space="0" w:color="auto"/>
        <w:right w:val="none" w:sz="0" w:space="0" w:color="auto"/>
      </w:divBdr>
    </w:div>
    <w:div w:id="1618560022">
      <w:bodyDiv w:val="1"/>
      <w:marLeft w:val="0"/>
      <w:marRight w:val="0"/>
      <w:marTop w:val="0"/>
      <w:marBottom w:val="0"/>
      <w:divBdr>
        <w:top w:val="none" w:sz="0" w:space="0" w:color="auto"/>
        <w:left w:val="none" w:sz="0" w:space="0" w:color="auto"/>
        <w:bottom w:val="none" w:sz="0" w:space="0" w:color="auto"/>
        <w:right w:val="none" w:sz="0" w:space="0" w:color="auto"/>
      </w:divBdr>
    </w:div>
    <w:div w:id="1726374142">
      <w:bodyDiv w:val="1"/>
      <w:marLeft w:val="0"/>
      <w:marRight w:val="0"/>
      <w:marTop w:val="0"/>
      <w:marBottom w:val="0"/>
      <w:divBdr>
        <w:top w:val="none" w:sz="0" w:space="0" w:color="auto"/>
        <w:left w:val="none" w:sz="0" w:space="0" w:color="auto"/>
        <w:bottom w:val="none" w:sz="0" w:space="0" w:color="auto"/>
        <w:right w:val="none" w:sz="0" w:space="0" w:color="auto"/>
      </w:divBdr>
    </w:div>
    <w:div w:id="1776443814">
      <w:bodyDiv w:val="1"/>
      <w:marLeft w:val="0"/>
      <w:marRight w:val="0"/>
      <w:marTop w:val="0"/>
      <w:marBottom w:val="0"/>
      <w:divBdr>
        <w:top w:val="none" w:sz="0" w:space="0" w:color="auto"/>
        <w:left w:val="none" w:sz="0" w:space="0" w:color="auto"/>
        <w:bottom w:val="none" w:sz="0" w:space="0" w:color="auto"/>
        <w:right w:val="none" w:sz="0" w:space="0" w:color="auto"/>
      </w:divBdr>
    </w:div>
    <w:div w:id="1787112365">
      <w:bodyDiv w:val="1"/>
      <w:marLeft w:val="0"/>
      <w:marRight w:val="0"/>
      <w:marTop w:val="0"/>
      <w:marBottom w:val="0"/>
      <w:divBdr>
        <w:top w:val="none" w:sz="0" w:space="0" w:color="auto"/>
        <w:left w:val="none" w:sz="0" w:space="0" w:color="auto"/>
        <w:bottom w:val="none" w:sz="0" w:space="0" w:color="auto"/>
        <w:right w:val="none" w:sz="0" w:space="0" w:color="auto"/>
      </w:divBdr>
    </w:div>
    <w:div w:id="1961254030">
      <w:bodyDiv w:val="1"/>
      <w:marLeft w:val="0"/>
      <w:marRight w:val="0"/>
      <w:marTop w:val="0"/>
      <w:marBottom w:val="0"/>
      <w:divBdr>
        <w:top w:val="none" w:sz="0" w:space="0" w:color="auto"/>
        <w:left w:val="none" w:sz="0" w:space="0" w:color="auto"/>
        <w:bottom w:val="none" w:sz="0" w:space="0" w:color="auto"/>
        <w:right w:val="none" w:sz="0" w:space="0" w:color="auto"/>
      </w:divBdr>
    </w:div>
    <w:div w:id="2012027511">
      <w:bodyDiv w:val="1"/>
      <w:marLeft w:val="0"/>
      <w:marRight w:val="0"/>
      <w:marTop w:val="0"/>
      <w:marBottom w:val="0"/>
      <w:divBdr>
        <w:top w:val="none" w:sz="0" w:space="0" w:color="auto"/>
        <w:left w:val="none" w:sz="0" w:space="0" w:color="auto"/>
        <w:bottom w:val="none" w:sz="0" w:space="0" w:color="auto"/>
        <w:right w:val="none" w:sz="0" w:space="0" w:color="auto"/>
      </w:divBdr>
    </w:div>
    <w:div w:id="2034263327">
      <w:bodyDiv w:val="1"/>
      <w:marLeft w:val="0"/>
      <w:marRight w:val="0"/>
      <w:marTop w:val="0"/>
      <w:marBottom w:val="0"/>
      <w:divBdr>
        <w:top w:val="none" w:sz="0" w:space="0" w:color="auto"/>
        <w:left w:val="none" w:sz="0" w:space="0" w:color="auto"/>
        <w:bottom w:val="none" w:sz="0" w:space="0" w:color="auto"/>
        <w:right w:val="none" w:sz="0" w:space="0" w:color="auto"/>
      </w:divBdr>
    </w:div>
    <w:div w:id="206956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consultantplus://offline/main?base=LAW;n=2605;fld=134" TargetMode="External"/><Relationship Id="rId26"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consultantplus://offline/main?base=PAP;n=10063;fld=134;dst=100020"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consultantplus://offline/main?base=LAW;n=2604;fld=134" TargetMode="External"/><Relationship Id="rId25" Type="http://schemas.openxmlformats.org/officeDocument/2006/relationships/hyperlink" Target="consultantplus://offline/main?base=PAP;n=10063;fld=134;dst=100130" TargetMode="External"/><Relationship Id="rId2" Type="http://schemas.openxmlformats.org/officeDocument/2006/relationships/numbering" Target="numbering.xml"/><Relationship Id="rId16" Type="http://schemas.openxmlformats.org/officeDocument/2006/relationships/hyperlink" Target="consultantplus://offline/main?base=PAP;n=10063;fld=134;dst=100156" TargetMode="External"/><Relationship Id="rId20" Type="http://schemas.openxmlformats.org/officeDocument/2006/relationships/hyperlink" Target="consultantplus://offline/main?base=PAP;n=10063;fld=134;dst=10003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consultantplus://offline/main?base=PAP;n=12052;fld=13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consultantplus://offline/main?base=PAP;n=14018;fld=134"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consultantplus://offline/main?base=PAP;n=10063;fld=134;dst=100051" TargetMode="External"/><Relationship Id="rId4" Type="http://schemas.openxmlformats.org/officeDocument/2006/relationships/settings" Target="settings.xml"/><Relationship Id="rId9" Type="http://schemas.openxmlformats.org/officeDocument/2006/relationships/hyperlink" Target="mailto:NVDerevyanchenko@Greenatom.ru" TargetMode="External"/><Relationship Id="rId14" Type="http://schemas.openxmlformats.org/officeDocument/2006/relationships/hyperlink" Target="http://www.a-k-d.ru/" TargetMode="External"/><Relationship Id="rId22" Type="http://schemas.openxmlformats.org/officeDocument/2006/relationships/hyperlink" Target="consultantplus://offline/main?base=LAW;n=113316;fld=134" TargetMode="External"/><Relationship Id="rId27"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6DB3F-4B1F-43C4-ACDE-C9ACFB18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8608</Words>
  <Characters>49066</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57559</CharactersWithSpaces>
  <SharedDoc>false</SharedDoc>
  <HLinks>
    <vt:vector size="120" baseType="variant">
      <vt:variant>
        <vt:i4>1835087</vt:i4>
      </vt:variant>
      <vt:variant>
        <vt:i4>57</vt:i4>
      </vt:variant>
      <vt:variant>
        <vt:i4>0</vt:i4>
      </vt:variant>
      <vt:variant>
        <vt:i4>5</vt:i4>
      </vt:variant>
      <vt:variant>
        <vt:lpwstr>http://services.fms.gov.ru/info-service.htm?sid=2000</vt:lpwstr>
      </vt:variant>
      <vt:variant>
        <vt:lpwstr/>
      </vt:variant>
      <vt:variant>
        <vt:i4>3473443</vt:i4>
      </vt:variant>
      <vt:variant>
        <vt:i4>54</vt:i4>
      </vt:variant>
      <vt:variant>
        <vt:i4>0</vt:i4>
      </vt:variant>
      <vt:variant>
        <vt:i4>5</vt:i4>
      </vt:variant>
      <vt:variant>
        <vt:lpwstr>consultantplus://offline/main?base=PAP;n=12052;fld=134</vt:lpwstr>
      </vt:variant>
      <vt:variant>
        <vt:lpwstr/>
      </vt:variant>
      <vt:variant>
        <vt:i4>1441878</vt:i4>
      </vt:variant>
      <vt:variant>
        <vt:i4>51</vt:i4>
      </vt:variant>
      <vt:variant>
        <vt:i4>0</vt:i4>
      </vt:variant>
      <vt:variant>
        <vt:i4>5</vt:i4>
      </vt:variant>
      <vt:variant>
        <vt:lpwstr>consultantplus://offline/main?base=PAP;n=10063;fld=134;dst=100130</vt:lpwstr>
      </vt:variant>
      <vt:variant>
        <vt:lpwstr/>
      </vt:variant>
      <vt:variant>
        <vt:i4>3473443</vt:i4>
      </vt:variant>
      <vt:variant>
        <vt:i4>48</vt:i4>
      </vt:variant>
      <vt:variant>
        <vt:i4>0</vt:i4>
      </vt:variant>
      <vt:variant>
        <vt:i4>5</vt:i4>
      </vt:variant>
      <vt:variant>
        <vt:lpwstr>consultantplus://offline/main?base=PAP;n=12052;fld=134</vt:lpwstr>
      </vt:variant>
      <vt:variant>
        <vt:lpwstr/>
      </vt:variant>
      <vt:variant>
        <vt:i4>4128801</vt:i4>
      </vt:variant>
      <vt:variant>
        <vt:i4>45</vt:i4>
      </vt:variant>
      <vt:variant>
        <vt:i4>0</vt:i4>
      </vt:variant>
      <vt:variant>
        <vt:i4>5</vt:i4>
      </vt:variant>
      <vt:variant>
        <vt:lpwstr>consultantplus://offline/main?base=PAP;n=14018;fld=134</vt:lpwstr>
      </vt:variant>
      <vt:variant>
        <vt:lpwstr/>
      </vt:variant>
      <vt:variant>
        <vt:i4>7340154</vt:i4>
      </vt:variant>
      <vt:variant>
        <vt:i4>42</vt:i4>
      </vt:variant>
      <vt:variant>
        <vt:i4>0</vt:i4>
      </vt:variant>
      <vt:variant>
        <vt:i4>5</vt:i4>
      </vt:variant>
      <vt:variant>
        <vt:lpwstr>consultantplus://offline/main?base=LAW;n=113316;fld=134</vt:lpwstr>
      </vt:variant>
      <vt:variant>
        <vt:lpwstr/>
      </vt:variant>
      <vt:variant>
        <vt:i4>1507415</vt:i4>
      </vt:variant>
      <vt:variant>
        <vt:i4>39</vt:i4>
      </vt:variant>
      <vt:variant>
        <vt:i4>0</vt:i4>
      </vt:variant>
      <vt:variant>
        <vt:i4>5</vt:i4>
      </vt:variant>
      <vt:variant>
        <vt:lpwstr>consultantplus://offline/main?base=PAP;n=10063;fld=134;dst=100020</vt:lpwstr>
      </vt:variant>
      <vt:variant>
        <vt:lpwstr/>
      </vt:variant>
      <vt:variant>
        <vt:i4>1441879</vt:i4>
      </vt:variant>
      <vt:variant>
        <vt:i4>36</vt:i4>
      </vt:variant>
      <vt:variant>
        <vt:i4>0</vt:i4>
      </vt:variant>
      <vt:variant>
        <vt:i4>5</vt:i4>
      </vt:variant>
      <vt:variant>
        <vt:lpwstr>consultantplus://offline/main?base=PAP;n=10063;fld=134;dst=100039</vt:lpwstr>
      </vt:variant>
      <vt:variant>
        <vt:lpwstr/>
      </vt:variant>
      <vt:variant>
        <vt:i4>1048663</vt:i4>
      </vt:variant>
      <vt:variant>
        <vt:i4>33</vt:i4>
      </vt:variant>
      <vt:variant>
        <vt:i4>0</vt:i4>
      </vt:variant>
      <vt:variant>
        <vt:i4>5</vt:i4>
      </vt:variant>
      <vt:variant>
        <vt:lpwstr>consultantplus://offline/main?base=PAP;n=10063;fld=134;dst=100051</vt:lpwstr>
      </vt:variant>
      <vt:variant>
        <vt:lpwstr/>
      </vt:variant>
      <vt:variant>
        <vt:i4>4259917</vt:i4>
      </vt:variant>
      <vt:variant>
        <vt:i4>30</vt:i4>
      </vt:variant>
      <vt:variant>
        <vt:i4>0</vt:i4>
      </vt:variant>
      <vt:variant>
        <vt:i4>5</vt:i4>
      </vt:variant>
      <vt:variant>
        <vt:lpwstr>consultantplus://offline/main?base=LAW;n=2605;fld=134</vt:lpwstr>
      </vt:variant>
      <vt:variant>
        <vt:lpwstr/>
      </vt:variant>
      <vt:variant>
        <vt:i4>4259916</vt:i4>
      </vt:variant>
      <vt:variant>
        <vt:i4>27</vt:i4>
      </vt:variant>
      <vt:variant>
        <vt:i4>0</vt:i4>
      </vt:variant>
      <vt:variant>
        <vt:i4>5</vt:i4>
      </vt:variant>
      <vt:variant>
        <vt:lpwstr>consultantplus://offline/main?base=LAW;n=2604;fld=134</vt:lpwstr>
      </vt:variant>
      <vt:variant>
        <vt:lpwstr/>
      </vt:variant>
      <vt:variant>
        <vt:i4>1048662</vt:i4>
      </vt:variant>
      <vt:variant>
        <vt:i4>24</vt:i4>
      </vt:variant>
      <vt:variant>
        <vt:i4>0</vt:i4>
      </vt:variant>
      <vt:variant>
        <vt:i4>5</vt:i4>
      </vt:variant>
      <vt:variant>
        <vt:lpwstr>consultantplus://offline/main?base=PAP;n=10063;fld=134;dst=100156</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6684731</vt:i4>
      </vt:variant>
      <vt:variant>
        <vt:i4>6</vt:i4>
      </vt:variant>
      <vt:variant>
        <vt:i4>0</vt:i4>
      </vt:variant>
      <vt:variant>
        <vt:i4>5</vt:i4>
      </vt:variant>
      <vt:variant>
        <vt:lpwstr>http://www.zakupki.rosatom.ru/</vt:lpwstr>
      </vt:variant>
      <vt:variant>
        <vt:lpwstr/>
      </vt:variant>
      <vt:variant>
        <vt:i4>6422597</vt:i4>
      </vt:variant>
      <vt:variant>
        <vt:i4>3</vt:i4>
      </vt:variant>
      <vt:variant>
        <vt:i4>0</vt:i4>
      </vt:variant>
      <vt:variant>
        <vt:i4>5</vt:i4>
      </vt:variant>
      <vt:variant>
        <vt:lpwstr>mailto:NVDerevyanchenko@Greenatom.ru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Пользователь</cp:lastModifiedBy>
  <cp:revision>2</cp:revision>
  <cp:lastPrinted>2010-11-12T08:16:00Z</cp:lastPrinted>
  <dcterms:created xsi:type="dcterms:W3CDTF">2012-03-02T07:07:00Z</dcterms:created>
  <dcterms:modified xsi:type="dcterms:W3CDTF">2012-03-02T07:07:00Z</dcterms:modified>
</cp:coreProperties>
</file>