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89"/>
        <w:tblW w:w="5000" w:type="pct"/>
        <w:tblLook w:val="0000"/>
      </w:tblPr>
      <w:tblGrid>
        <w:gridCol w:w="4063"/>
        <w:gridCol w:w="6075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A1419D"/>
        </w:tc>
        <w:tc>
          <w:tcPr>
            <w:tcW w:w="2996" w:type="pct"/>
          </w:tcPr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42AE5">
              <w:rPr>
                <w:sz w:val="28"/>
                <w:szCs w:val="28"/>
              </w:rPr>
              <w:t>УВЕРЖДАЮ: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42AE5">
              <w:rPr>
                <w:sz w:val="28"/>
                <w:szCs w:val="28"/>
              </w:rPr>
              <w:t>Генеральный директор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</w:t>
            </w:r>
            <w:r w:rsidRPr="00D42AE5">
              <w:rPr>
                <w:sz w:val="28"/>
                <w:szCs w:val="28"/>
              </w:rPr>
              <w:t>_______________ М.Ю.Ермолаев</w:t>
            </w:r>
          </w:p>
          <w:p w:rsidR="006E1C07" w:rsidRPr="00D42AE5" w:rsidRDefault="006E1C07" w:rsidP="00C0375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D42AE5">
              <w:rPr>
                <w:sz w:val="28"/>
                <w:szCs w:val="28"/>
              </w:rPr>
              <w:t>«___</w:t>
            </w:r>
            <w:r>
              <w:rPr>
                <w:sz w:val="28"/>
                <w:szCs w:val="28"/>
              </w:rPr>
              <w:t>_</w:t>
            </w:r>
            <w:r w:rsidRPr="00D42AE5">
              <w:rPr>
                <w:sz w:val="28"/>
                <w:szCs w:val="28"/>
              </w:rPr>
              <w:t>»____________ 2012 г.</w:t>
            </w:r>
          </w:p>
          <w:p w:rsidR="000907D9" w:rsidRPr="000907D9" w:rsidRDefault="000907D9" w:rsidP="006E1C0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>
      <w:pPr>
        <w:jc w:val="center"/>
        <w:rPr>
          <w:bCs/>
        </w:rPr>
      </w:pPr>
    </w:p>
    <w:p w:rsidR="00C87330" w:rsidRPr="000907D9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>
      <w:pPr>
        <w:jc w:val="center"/>
        <w:rPr>
          <w:bCs/>
        </w:rPr>
      </w:pPr>
    </w:p>
    <w:p w:rsidR="001B1132" w:rsidRPr="000907D9" w:rsidRDefault="001B1132">
      <w:pPr>
        <w:jc w:val="center"/>
        <w:rPr>
          <w:bCs/>
        </w:rPr>
      </w:pPr>
    </w:p>
    <w:p w:rsidR="00C87330" w:rsidRPr="00070E1F" w:rsidRDefault="00C87330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CA2886" w:rsidRPr="00C03755" w:rsidRDefault="00432E70" w:rsidP="00CA2886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C03755">
        <w:rPr>
          <w:bCs/>
          <w:sz w:val="28"/>
          <w:szCs w:val="28"/>
        </w:rPr>
        <w:t>АУКЦИОН</w:t>
      </w:r>
      <w:r w:rsidR="00FC3F64" w:rsidRPr="00C03755">
        <w:rPr>
          <w:bCs/>
          <w:sz w:val="28"/>
          <w:szCs w:val="28"/>
        </w:rPr>
        <w:t>НАЯ</w:t>
      </w:r>
      <w:r w:rsidR="00CA2886" w:rsidRPr="00C03755">
        <w:rPr>
          <w:bCs/>
          <w:sz w:val="28"/>
          <w:szCs w:val="28"/>
        </w:rPr>
        <w:t xml:space="preserve"> ДОКУМЕНТАЦИЯ</w:t>
      </w:r>
      <w:bookmarkEnd w:id="0"/>
    </w:p>
    <w:p w:rsidR="00CA2886" w:rsidRPr="00C03755" w:rsidRDefault="00CA2886" w:rsidP="00CA2886">
      <w:pPr>
        <w:jc w:val="center"/>
        <w:rPr>
          <w:sz w:val="28"/>
          <w:szCs w:val="28"/>
        </w:rPr>
      </w:pPr>
      <w:r w:rsidRPr="00C03755">
        <w:rPr>
          <w:sz w:val="28"/>
          <w:szCs w:val="28"/>
        </w:rPr>
        <w:t xml:space="preserve">открытый </w:t>
      </w:r>
      <w:r w:rsidR="00432E70" w:rsidRPr="00C03755">
        <w:rPr>
          <w:sz w:val="28"/>
          <w:szCs w:val="28"/>
        </w:rPr>
        <w:t>аукцион</w:t>
      </w:r>
      <w:r w:rsidR="00FC3F64" w:rsidRPr="00C03755">
        <w:rPr>
          <w:sz w:val="28"/>
          <w:szCs w:val="28"/>
        </w:rPr>
        <w:t xml:space="preserve"> </w:t>
      </w:r>
      <w:r w:rsidRPr="00C03755">
        <w:rPr>
          <w:sz w:val="28"/>
          <w:szCs w:val="28"/>
        </w:rPr>
        <w:t xml:space="preserve">в электронной форме без квалификационного отбора на право заключения договора </w:t>
      </w:r>
    </w:p>
    <w:p w:rsidR="00CA2886" w:rsidRPr="00C03755" w:rsidRDefault="00CA2886" w:rsidP="00CA2886">
      <w:pPr>
        <w:jc w:val="center"/>
        <w:rPr>
          <w:sz w:val="28"/>
          <w:szCs w:val="28"/>
        </w:rPr>
      </w:pPr>
      <w:r w:rsidRPr="00C03755">
        <w:rPr>
          <w:sz w:val="28"/>
          <w:szCs w:val="28"/>
        </w:rPr>
        <w:t xml:space="preserve">на </w:t>
      </w:r>
      <w:r w:rsidR="007516A5" w:rsidRPr="00C03755">
        <w:rPr>
          <w:sz w:val="28"/>
          <w:szCs w:val="28"/>
        </w:rPr>
        <w:t xml:space="preserve">поставку </w:t>
      </w:r>
      <w:r w:rsidR="006E1C07" w:rsidRPr="00C03755">
        <w:rPr>
          <w:sz w:val="28"/>
          <w:szCs w:val="28"/>
        </w:rPr>
        <w:t>расходных материалов</w:t>
      </w:r>
      <w:r w:rsidR="00E9319C" w:rsidRPr="00C03755">
        <w:rPr>
          <w:sz w:val="28"/>
          <w:szCs w:val="28"/>
        </w:rPr>
        <w:t xml:space="preserve"> </w:t>
      </w:r>
      <w:r w:rsidR="00046004" w:rsidRPr="00C03755">
        <w:rPr>
          <w:sz w:val="28"/>
          <w:szCs w:val="28"/>
        </w:rPr>
        <w:t xml:space="preserve">для </w:t>
      </w:r>
      <w:r w:rsidR="006E1C07" w:rsidRPr="00C03755">
        <w:rPr>
          <w:sz w:val="28"/>
          <w:szCs w:val="28"/>
        </w:rPr>
        <w:t>выполнения услуг филиала</w:t>
      </w:r>
      <w:r w:rsidR="00046004" w:rsidRPr="00C03755">
        <w:rPr>
          <w:sz w:val="28"/>
          <w:szCs w:val="28"/>
        </w:rPr>
        <w:t xml:space="preserve"> ЗАО «Грин</w:t>
      </w:r>
      <w:r w:rsidR="00046004" w:rsidRPr="00C03755">
        <w:rPr>
          <w:sz w:val="28"/>
          <w:szCs w:val="28"/>
        </w:rPr>
        <w:t>а</w:t>
      </w:r>
      <w:r w:rsidR="00046004" w:rsidRPr="00C03755">
        <w:rPr>
          <w:sz w:val="28"/>
          <w:szCs w:val="28"/>
        </w:rPr>
        <w:t>том»</w:t>
      </w:r>
      <w:r w:rsidR="006E1C07" w:rsidRPr="00C03755">
        <w:rPr>
          <w:sz w:val="28"/>
          <w:szCs w:val="28"/>
        </w:rPr>
        <w:t xml:space="preserve"> в г.Электросталь</w:t>
      </w: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CA2886" w:rsidRPr="00C03755" w:rsidRDefault="00CA2886" w:rsidP="00CA2886">
      <w:pPr>
        <w:jc w:val="center"/>
        <w:rPr>
          <w:sz w:val="28"/>
          <w:szCs w:val="28"/>
        </w:rPr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8" w:history="1">
        <w:r w:rsidRPr="00070E1F">
          <w:rPr>
            <w:rStyle w:val="afa"/>
            <w:lang w:val="en-US"/>
          </w:rPr>
          <w:t>www</w:t>
        </w:r>
        <w:r w:rsidRPr="00070E1F">
          <w:rPr>
            <w:rStyle w:val="afa"/>
          </w:rPr>
          <w:t>.</w:t>
        </w:r>
        <w:r w:rsidRPr="00070E1F">
          <w:rPr>
            <w:rStyle w:val="afa"/>
            <w:lang w:val="en-US"/>
          </w:rPr>
          <w:t>zakupki</w:t>
        </w:r>
        <w:r w:rsidRPr="00070E1F">
          <w:rPr>
            <w:rStyle w:val="afa"/>
          </w:rPr>
          <w:t>.</w:t>
        </w:r>
        <w:r w:rsidRPr="00070E1F">
          <w:rPr>
            <w:rStyle w:val="afa"/>
            <w:lang w:val="en-US"/>
          </w:rPr>
          <w:t>rosatom</w:t>
        </w:r>
        <w:r w:rsidRPr="00070E1F">
          <w:rPr>
            <w:rStyle w:val="afa"/>
          </w:rPr>
          <w:t>.</w:t>
        </w:r>
        <w:r w:rsidRPr="00070E1F">
          <w:rPr>
            <w:rStyle w:val="afa"/>
            <w:lang w:val="en-US"/>
          </w:rPr>
          <w:t>ru</w:t>
        </w:r>
      </w:hyperlink>
      <w:r w:rsidRPr="00070E1F">
        <w:t>,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7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9" w:history="1">
        <w:r w:rsidRPr="00070E1F">
          <w:rPr>
            <w:rStyle w:val="afa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213E2B" w:rsidRPr="00070E1F" w:rsidRDefault="00213E2B" w:rsidP="00213E2B">
      <w:pPr>
        <w:pStyle w:val="a7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pStyle w:val="a7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213E2B">
      <w:pPr>
        <w:pStyle w:val="a7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Pr="000907D9" w:rsidRDefault="007516A5" w:rsidP="00CA2886">
      <w:pPr>
        <w:jc w:val="center"/>
      </w:pPr>
    </w:p>
    <w:p w:rsidR="007516A5" w:rsidRDefault="007516A5" w:rsidP="00CA2886">
      <w:pPr>
        <w:jc w:val="center"/>
      </w:pPr>
    </w:p>
    <w:p w:rsidR="00C03755" w:rsidRPr="000907D9" w:rsidRDefault="00C03755" w:rsidP="00CA2886">
      <w:pPr>
        <w:jc w:val="center"/>
      </w:pPr>
    </w:p>
    <w:p w:rsidR="006040D4" w:rsidRPr="008C473C" w:rsidRDefault="006040D4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0907D9" w:rsidRDefault="00CA2886" w:rsidP="00CA2886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12</w:t>
      </w:r>
    </w:p>
    <w:p w:rsidR="00CA2886" w:rsidRPr="00FE6219" w:rsidRDefault="00CA2886" w:rsidP="00CA2886">
      <w:pPr>
        <w:sectPr w:rsidR="00CA2886" w:rsidRPr="00FE6219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6B7F79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3C7CF2" w:rsidRDefault="00F604A8">
      <w:pPr>
        <w:pStyle w:val="14"/>
        <w:rPr>
          <w:rFonts w:eastAsiaTheme="minorEastAsia"/>
          <w:szCs w:val="24"/>
        </w:rPr>
      </w:pPr>
      <w:r w:rsidRPr="003C7CF2">
        <w:rPr>
          <w:bCs/>
          <w:szCs w:val="24"/>
        </w:rPr>
        <w:fldChar w:fldCharType="begin"/>
      </w:r>
      <w:r w:rsidR="00C87330" w:rsidRPr="003C7CF2">
        <w:rPr>
          <w:bCs/>
          <w:szCs w:val="24"/>
        </w:rPr>
        <w:instrText xml:space="preserve"> TOC \o "1-3" \h \z \u </w:instrText>
      </w:r>
      <w:r w:rsidRPr="003C7CF2">
        <w:rPr>
          <w:bCs/>
          <w:szCs w:val="24"/>
        </w:rPr>
        <w:fldChar w:fldCharType="separate"/>
      </w:r>
      <w:hyperlink w:anchor="_Toc322942332" w:history="1">
        <w:r w:rsidR="00B74857" w:rsidRPr="003C7CF2">
          <w:rPr>
            <w:rStyle w:val="afa"/>
            <w:bCs/>
            <w:szCs w:val="24"/>
          </w:rPr>
          <w:t>АУКЦИОННАЯ ДОКУМЕНТАЦИЯ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_Toc322942332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1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33" w:history="1">
        <w:r w:rsidR="00B74857" w:rsidRPr="003C7CF2">
          <w:rPr>
            <w:rStyle w:val="afa"/>
            <w:bCs/>
            <w:szCs w:val="24"/>
          </w:rPr>
          <w:t>СОДЕРЖАНИЕ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_Toc322942333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2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34" w:history="1">
        <w:r w:rsidR="00B74857" w:rsidRPr="003C7CF2">
          <w:rPr>
            <w:rStyle w:val="afa"/>
            <w:szCs w:val="24"/>
          </w:rPr>
          <w:t>ИЗВЕЩЕНИЕ О ПРОВЕДЕНИИ АУКЦИОНА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_Toc322942334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4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35" w:history="1">
        <w:r w:rsidR="00B74857" w:rsidRPr="003C7CF2">
          <w:rPr>
            <w:rStyle w:val="afa"/>
            <w:szCs w:val="24"/>
          </w:rPr>
          <w:t>ЧАСТЬ 1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_Toc322942335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6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36" w:history="1">
        <w:r w:rsidR="00B74857" w:rsidRPr="003C7CF2">
          <w:rPr>
            <w:rStyle w:val="afa"/>
            <w:szCs w:val="24"/>
          </w:rPr>
          <w:t>1.</w:t>
        </w:r>
        <w:r w:rsidR="00B74857" w:rsidRPr="003C7CF2">
          <w:rPr>
            <w:rFonts w:eastAsiaTheme="minorEastAsia"/>
            <w:szCs w:val="24"/>
          </w:rPr>
          <w:tab/>
        </w:r>
        <w:r w:rsidR="00B74857" w:rsidRPr="003C7CF2">
          <w:rPr>
            <w:rStyle w:val="afa"/>
            <w:szCs w:val="24"/>
          </w:rPr>
          <w:t>ТЕРМИНЫ И ОПРЕДЕЛЕНИЯ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_Toc322942336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6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37" w:history="1">
        <w:r w:rsidR="00B74857" w:rsidRPr="003C7CF2">
          <w:rPr>
            <w:rStyle w:val="afa"/>
            <w:szCs w:val="24"/>
          </w:rPr>
          <w:t>СОКРАЩЕНИЯ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_Toc322942337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7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38" w:history="1">
        <w:r w:rsidR="00B74857" w:rsidRPr="003C7CF2">
          <w:rPr>
            <w:rStyle w:val="afa"/>
            <w:szCs w:val="24"/>
            <w:lang w:val="en-US"/>
          </w:rPr>
          <w:t>2.</w:t>
        </w:r>
        <w:r w:rsidR="00B74857" w:rsidRPr="003C7CF2">
          <w:rPr>
            <w:rFonts w:eastAsiaTheme="minorEastAsia"/>
            <w:szCs w:val="24"/>
          </w:rPr>
          <w:tab/>
        </w:r>
        <w:r w:rsidR="00B74857" w:rsidRPr="003C7CF2">
          <w:rPr>
            <w:rStyle w:val="afa"/>
            <w:szCs w:val="24"/>
          </w:rPr>
          <w:t>ОБЩИЕ ПОЛОЖЕНИЯ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_Toc322942338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8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47" w:history="1">
        <w:r w:rsidR="00B74857" w:rsidRPr="003C7CF2">
          <w:rPr>
            <w:rStyle w:val="afa"/>
            <w:szCs w:val="24"/>
          </w:rPr>
          <w:t>3.</w:t>
        </w:r>
        <w:r w:rsidR="00B74857" w:rsidRPr="003C7CF2">
          <w:rPr>
            <w:rFonts w:eastAsiaTheme="minorEastAsia"/>
            <w:szCs w:val="24"/>
          </w:rPr>
          <w:tab/>
        </w:r>
        <w:r w:rsidR="00B74857" w:rsidRPr="003C7CF2">
          <w:rPr>
            <w:rStyle w:val="afa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_Toc322942347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11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54" w:history="1">
        <w:r w:rsidR="00B74857" w:rsidRPr="003C7CF2">
          <w:rPr>
            <w:rStyle w:val="afa"/>
            <w:szCs w:val="24"/>
          </w:rPr>
          <w:t>4.</w:t>
        </w:r>
        <w:r w:rsidR="00B74857" w:rsidRPr="003C7CF2">
          <w:rPr>
            <w:rFonts w:eastAsiaTheme="minorEastAsia"/>
            <w:szCs w:val="24"/>
          </w:rPr>
          <w:tab/>
        </w:r>
        <w:r w:rsidR="00B74857" w:rsidRPr="003C7CF2">
          <w:rPr>
            <w:rStyle w:val="afa"/>
            <w:szCs w:val="24"/>
            <w:lang w:val="en-US"/>
          </w:rPr>
          <w:t>ПОРЯДОК ПРОВЕДЕНИЯ АУКЦИОНА</w:t>
        </w:r>
        <w:r w:rsidR="00B74857" w:rsidRPr="003C7CF2">
          <w:rPr>
            <w:webHidden/>
            <w:szCs w:val="24"/>
          </w:rPr>
          <w:tab/>
        </w:r>
        <w:r w:rsidRPr="003C7CF2">
          <w:rPr>
            <w:webHidden/>
            <w:szCs w:val="24"/>
          </w:rPr>
          <w:fldChar w:fldCharType="begin"/>
        </w:r>
        <w:r w:rsidR="00B74857" w:rsidRPr="003C7CF2">
          <w:rPr>
            <w:webHidden/>
            <w:szCs w:val="24"/>
          </w:rPr>
          <w:instrText xml:space="preserve"> PAGEREF _Toc322942354 \h </w:instrText>
        </w:r>
        <w:r w:rsidRPr="003C7CF2">
          <w:rPr>
            <w:webHidden/>
            <w:szCs w:val="24"/>
          </w:rPr>
        </w:r>
        <w:r w:rsidRPr="003C7CF2">
          <w:rPr>
            <w:webHidden/>
            <w:szCs w:val="24"/>
          </w:rPr>
          <w:fldChar w:fldCharType="separate"/>
        </w:r>
        <w:r w:rsidR="001603F7">
          <w:rPr>
            <w:webHidden/>
            <w:szCs w:val="24"/>
          </w:rPr>
          <w:t>14</w:t>
        </w:r>
        <w:r w:rsidRPr="003C7CF2">
          <w:rPr>
            <w:webHidden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3C7CF2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3C7CF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603F7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72" w:history="1">
        <w:r w:rsidR="00B74857" w:rsidRPr="003C7CF2">
          <w:rPr>
            <w:rStyle w:val="afa"/>
            <w:szCs w:val="24"/>
          </w:rPr>
          <w:t>5.</w:t>
        </w:r>
        <w:r w:rsidR="00B74857" w:rsidRPr="003C7CF2">
          <w:rPr>
            <w:rFonts w:eastAsiaTheme="minorEastAsia"/>
            <w:szCs w:val="24"/>
          </w:rPr>
          <w:tab/>
        </w:r>
        <w:r w:rsidR="00B74857" w:rsidRPr="003C7CF2">
          <w:rPr>
            <w:rStyle w:val="afa"/>
            <w:szCs w:val="24"/>
          </w:rPr>
          <w:t>ИНФОРМАЦИОННАЯ КАРТА АУКЦИОНА</w:t>
        </w:r>
        <w:r w:rsidR="00B74857" w:rsidRPr="003C7CF2">
          <w:rPr>
            <w:webHidden/>
            <w:szCs w:val="24"/>
          </w:rPr>
          <w:tab/>
        </w:r>
        <w:r w:rsidR="00437B8F" w:rsidRPr="003C7CF2">
          <w:rPr>
            <w:webHidden/>
            <w:szCs w:val="24"/>
          </w:rPr>
          <w:t>28</w:t>
        </w:r>
      </w:hyperlink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73" w:history="1">
        <w:r w:rsidR="00B74857" w:rsidRPr="003C7CF2">
          <w:rPr>
            <w:rStyle w:val="afa"/>
            <w:szCs w:val="24"/>
          </w:rPr>
          <w:t>6.</w:t>
        </w:r>
        <w:r w:rsidR="00B74857" w:rsidRPr="003C7CF2">
          <w:rPr>
            <w:rFonts w:eastAsiaTheme="minorEastAsia"/>
            <w:szCs w:val="24"/>
          </w:rPr>
          <w:tab/>
        </w:r>
        <w:r w:rsidR="00B74857" w:rsidRPr="003C7CF2">
          <w:rPr>
            <w:rStyle w:val="afa"/>
            <w:szCs w:val="24"/>
          </w:rPr>
          <w:t>ОБРАЗЦЫ ФОРМ ОСНОВНЫХ ДОКУМЕНТОВ, ВКЛЮЧАЕМЫХ В ЗАЯВКУ НА УЧАСТИЕ В АУКЦИОНЕ</w:t>
        </w:r>
        <w:r w:rsidR="00B74857" w:rsidRPr="003C7CF2">
          <w:rPr>
            <w:webHidden/>
            <w:szCs w:val="24"/>
          </w:rPr>
          <w:tab/>
        </w:r>
        <w:r w:rsidR="0094587C" w:rsidRPr="003C7CF2">
          <w:rPr>
            <w:webHidden/>
            <w:szCs w:val="24"/>
          </w:rPr>
          <w:t>3</w:t>
        </w:r>
        <w:r w:rsidR="00E74F60" w:rsidRPr="003C7CF2">
          <w:rPr>
            <w:webHidden/>
            <w:szCs w:val="24"/>
          </w:rPr>
          <w:t>4</w:t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4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1 ЗАЯВКИ НА УЧАСТИЕ В АУКЦИОНЕ (Форма 1)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E74F60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</w:hyperlink>
    </w:p>
    <w:p w:rsidR="000907D9" w:rsidRPr="003C7CF2" w:rsidRDefault="00F604A8" w:rsidP="00F82661">
      <w:pPr>
        <w:pStyle w:val="28"/>
        <w:rPr>
          <w:rFonts w:ascii="Times New Roman" w:hAnsi="Times New Roman" w:cs="Times New Roman"/>
          <w:b w:val="0"/>
          <w:color w:val="0000FF"/>
          <w:sz w:val="24"/>
          <w:szCs w:val="24"/>
          <w:u w:val="single"/>
          <w:lang w:val="en-US"/>
        </w:rPr>
      </w:pPr>
      <w:hyperlink w:anchor="_Toc322942375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E74F60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6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СПЕЦИФИКАЦИЯ ОБОРУДОВАНИЯ (МАТЕРИАЛОВ) (Форма </w:t>
        </w:r>
        <w:r w:rsidR="00D74C19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</w:t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94587C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="00E74F60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</w:hyperlink>
    </w:p>
    <w:p w:rsidR="00B74857" w:rsidRPr="003C7CF2" w:rsidRDefault="00F604A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7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ЧАСТЬ 2 ЗАЯВКИ НА УЧАСТИЕ В АУКЦИОНЕ (Форма </w:t>
        </w:r>
        <w:r w:rsidR="00D74C19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</w:t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E74F60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</w:hyperlink>
    </w:p>
    <w:p w:rsidR="00B74857" w:rsidRPr="003C7CF2" w:rsidRDefault="00F604A8" w:rsidP="00E74F60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8" w:history="1"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АНКЕТА УЧАСТНИКА АУКЦИОНА (Форма </w:t>
        </w:r>
        <w:r w:rsidR="00D74C19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5</w:t>
        </w:r>
        <w:r w:rsidR="00B74857" w:rsidRPr="003C7CF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B74857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D74C19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E74F60" w:rsidRPr="003C7CF2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</w:hyperlink>
      <w:hyperlink w:anchor="_Toc322942379" w:history="1"/>
    </w:p>
    <w:p w:rsidR="00B74857" w:rsidRPr="003C7CF2" w:rsidRDefault="00F604A8">
      <w:pPr>
        <w:pStyle w:val="14"/>
        <w:rPr>
          <w:rFonts w:eastAsiaTheme="minorEastAsia"/>
          <w:szCs w:val="24"/>
        </w:rPr>
      </w:pPr>
      <w:hyperlink w:anchor="_Toc322942381" w:history="1">
        <w:r w:rsidR="00B74857" w:rsidRPr="003C7CF2">
          <w:rPr>
            <w:rStyle w:val="afa"/>
            <w:szCs w:val="24"/>
          </w:rPr>
          <w:t>ЧАСТЬ 2 «ПРОЕКТ ДОГОВОРА»</w:t>
        </w:r>
        <w:r w:rsidR="00B74857" w:rsidRPr="003C7CF2">
          <w:rPr>
            <w:webHidden/>
            <w:szCs w:val="24"/>
          </w:rPr>
          <w:tab/>
        </w:r>
        <w:r w:rsidR="00E74F60" w:rsidRPr="003C7CF2">
          <w:rPr>
            <w:webHidden/>
            <w:szCs w:val="24"/>
          </w:rPr>
          <w:t>48</w:t>
        </w:r>
      </w:hyperlink>
    </w:p>
    <w:p w:rsidR="00B74857" w:rsidRPr="003C7CF2" w:rsidRDefault="00F604A8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3C7CF2">
          <w:rPr>
            <w:rStyle w:val="afa"/>
            <w:szCs w:val="24"/>
          </w:rPr>
          <w:t>ЧАСТЬ</w:t>
        </w:r>
        <w:r w:rsidR="00B74857" w:rsidRPr="003C7CF2">
          <w:rPr>
            <w:rStyle w:val="afa"/>
            <w:szCs w:val="24"/>
          </w:rPr>
          <w:t xml:space="preserve"> </w:t>
        </w:r>
        <w:r w:rsidR="001A3EE1" w:rsidRPr="003C7CF2">
          <w:rPr>
            <w:rStyle w:val="afa"/>
            <w:szCs w:val="24"/>
          </w:rPr>
          <w:t>3</w:t>
        </w:r>
        <w:r w:rsidR="00B74857" w:rsidRPr="003C7CF2">
          <w:rPr>
            <w:rStyle w:val="afa"/>
            <w:szCs w:val="24"/>
          </w:rPr>
          <w:t xml:space="preserve"> «ТЕХНИЧЕСКАЯ ЧАСТЬ»</w:t>
        </w:r>
        <w:r w:rsidR="00B74857" w:rsidRPr="003C7CF2">
          <w:rPr>
            <w:webHidden/>
            <w:szCs w:val="24"/>
          </w:rPr>
          <w:tab/>
        </w:r>
        <w:r w:rsidR="00E74F60" w:rsidRPr="003C7CF2">
          <w:rPr>
            <w:webHidden/>
            <w:szCs w:val="24"/>
          </w:rPr>
          <w:t>61</w:t>
        </w:r>
      </w:hyperlink>
    </w:p>
    <w:p w:rsidR="00C87330" w:rsidRPr="007C2E04" w:rsidRDefault="00F604A8" w:rsidP="00600E86">
      <w:pPr>
        <w:rPr>
          <w:bCs/>
        </w:rPr>
        <w:sectPr w:rsidR="00C87330" w:rsidRPr="007C2E04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C7CF2">
        <w:rPr>
          <w:bCs/>
        </w:rPr>
        <w:fldChar w:fldCharType="end"/>
      </w:r>
    </w:p>
    <w:p w:rsidR="00C87330" w:rsidRPr="00D236A8" w:rsidRDefault="00C87330" w:rsidP="00C87330">
      <w:pPr>
        <w:rPr>
          <w:bCs/>
          <w:sz w:val="28"/>
        </w:rPr>
      </w:pPr>
    </w:p>
    <w:p w:rsidR="00C87330" w:rsidRPr="007F6111" w:rsidRDefault="00C87330" w:rsidP="00C87330">
      <w:pPr>
        <w:jc w:val="center"/>
        <w:outlineLvl w:val="0"/>
      </w:pPr>
      <w:bookmarkStart w:id="4" w:name="_Toc322942334"/>
      <w:r w:rsidRPr="007F6111">
        <w:t xml:space="preserve">ИЗВЕЩЕНИЕ О ПРОВЕДЕНИИ </w:t>
      </w:r>
      <w:r w:rsidR="00432E70" w:rsidRPr="007F6111">
        <w:t>АУКЦИОН</w:t>
      </w:r>
      <w:r w:rsidR="00FC3F64" w:rsidRPr="007F6111">
        <w:t>А</w:t>
      </w:r>
      <w:bookmarkEnd w:id="4"/>
    </w:p>
    <w:p w:rsidR="00C87330" w:rsidRDefault="00C87330" w:rsidP="00C87330">
      <w:pPr>
        <w:tabs>
          <w:tab w:val="left" w:pos="1134"/>
        </w:tabs>
        <w:ind w:firstLine="709"/>
        <w:jc w:val="center"/>
      </w:pPr>
    </w:p>
    <w:p w:rsidR="00A604D1" w:rsidRPr="007F6111" w:rsidRDefault="00A604D1" w:rsidP="00C87330">
      <w:pPr>
        <w:tabs>
          <w:tab w:val="left" w:pos="1134"/>
        </w:tabs>
        <w:ind w:firstLine="709"/>
        <w:jc w:val="center"/>
      </w:pP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Pr="00046004">
        <w:rPr>
          <w:b/>
          <w:spacing w:val="-6"/>
        </w:rPr>
        <w:t xml:space="preserve"> процедуры закупки</w:t>
      </w:r>
      <w:r w:rsidRPr="007F6111">
        <w:rPr>
          <w:spacing w:val="-6"/>
        </w:rPr>
        <w:t xml:space="preserve">: </w:t>
      </w:r>
      <w:r w:rsidRPr="007F6111">
        <w:t xml:space="preserve">Открытый </w:t>
      </w:r>
      <w:r w:rsidR="00432E70" w:rsidRPr="007F6111">
        <w:t>аукцион</w:t>
      </w:r>
      <w:r w:rsidRPr="007F6111">
        <w:t xml:space="preserve"> </w:t>
      </w:r>
      <w:r w:rsidR="000A1961" w:rsidRPr="007F6111">
        <w:t xml:space="preserve">в электронной форме </w:t>
      </w:r>
      <w:r w:rsidRPr="007F6111">
        <w:t>без квалификационного отбора</w:t>
      </w:r>
      <w:r w:rsidR="007E559C" w:rsidRPr="007F6111">
        <w:t>.</w:t>
      </w:r>
    </w:p>
    <w:p w:rsidR="00A8646C" w:rsidRPr="0004600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>Заказчик</w:t>
      </w:r>
      <w:r w:rsidR="007516A5" w:rsidRPr="00046004">
        <w:rPr>
          <w:b/>
          <w:spacing w:val="-6"/>
        </w:rPr>
        <w:t xml:space="preserve">: 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C87330" w:rsidRPr="007F6111" w:rsidRDefault="003A627F" w:rsidP="00A8646C">
      <w:pPr>
        <w:tabs>
          <w:tab w:val="left" w:pos="1134"/>
        </w:tabs>
        <w:contextualSpacing/>
        <w:jc w:val="both"/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A8646C" w:rsidRPr="0004600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 xml:space="preserve">Организатор </w:t>
      </w:r>
      <w:r w:rsidR="00432E70" w:rsidRPr="00046004">
        <w:rPr>
          <w:b/>
        </w:rPr>
        <w:t>аукцион</w:t>
      </w:r>
      <w:r w:rsidR="00FC3F64" w:rsidRPr="00046004">
        <w:rPr>
          <w:b/>
        </w:rPr>
        <w:t>а</w:t>
      </w:r>
      <w:r w:rsidR="00A8646C" w:rsidRPr="00046004">
        <w:rPr>
          <w:b/>
        </w:rPr>
        <w:t>:</w:t>
      </w:r>
    </w:p>
    <w:p w:rsidR="00C87330" w:rsidRPr="007F6111" w:rsidRDefault="007516A5" w:rsidP="00A8646C">
      <w:pPr>
        <w:tabs>
          <w:tab w:val="left" w:pos="1134"/>
        </w:tabs>
        <w:contextualSpacing/>
        <w:jc w:val="both"/>
      </w:pPr>
      <w:r w:rsidRPr="007F6111">
        <w:t xml:space="preserve"> ЗАО «Гринатом»</w:t>
      </w:r>
    </w:p>
    <w:p w:rsidR="00C87330" w:rsidRPr="007F6111" w:rsidRDefault="00C87330" w:rsidP="00A8646C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A8646C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0907D9" w:rsidRPr="007F6111" w:rsidRDefault="00C87330" w:rsidP="00A8646C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Деревянченко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 xml:space="preserve">+7 (499) 949-49-19 (53-75),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Pr="007F6111" w:rsidRDefault="007516A5" w:rsidP="00A8646C">
      <w:pPr>
        <w:tabs>
          <w:tab w:val="left" w:pos="1134"/>
        </w:tabs>
        <w:contextualSpacing/>
      </w:pPr>
      <w:r w:rsidRPr="007F6111">
        <w:t>NVDerevyanchenko@Greenatom.ru</w:t>
      </w:r>
    </w:p>
    <w:p w:rsidR="00C87330" w:rsidRPr="00E90687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Предмет договора</w:t>
      </w:r>
      <w:r w:rsidR="00D236A8" w:rsidRPr="00046004">
        <w:rPr>
          <w:b/>
        </w:rPr>
        <w:t>:</w:t>
      </w:r>
      <w:r w:rsidR="00D236A8" w:rsidRPr="007F6111">
        <w:t xml:space="preserve"> </w:t>
      </w:r>
      <w:r w:rsidR="000B70C5" w:rsidRPr="00E90687">
        <w:t>П</w:t>
      </w:r>
      <w:r w:rsidR="00D236A8" w:rsidRPr="00E90687">
        <w:t xml:space="preserve">оставка </w:t>
      </w:r>
      <w:r w:rsidR="006E1C07">
        <w:t xml:space="preserve">расходных материалов </w:t>
      </w:r>
      <w:r w:rsidR="00046004" w:rsidRPr="00E90687">
        <w:t xml:space="preserve">для </w:t>
      </w:r>
      <w:r w:rsidR="006E1C07">
        <w:t>выполнения услуг филиала</w:t>
      </w:r>
      <w:r w:rsidR="00046004" w:rsidRPr="00E90687">
        <w:t xml:space="preserve"> ЗАО «Гринатом»</w:t>
      </w:r>
      <w:r w:rsidR="006E1C07">
        <w:t xml:space="preserve"> в г.Электросталь.</w:t>
      </w:r>
    </w:p>
    <w:p w:rsidR="00C87330" w:rsidRPr="00F91091" w:rsidRDefault="00D236A8" w:rsidP="00A8646C">
      <w:pPr>
        <w:tabs>
          <w:tab w:val="left" w:pos="1134"/>
        </w:tabs>
        <w:contextualSpacing/>
        <w:jc w:val="both"/>
      </w:pPr>
      <w:r w:rsidRPr="00E90687">
        <w:t xml:space="preserve">Спецификация </w:t>
      </w:r>
      <w:r w:rsidR="009D2BC4" w:rsidRPr="00E90687">
        <w:t>товара</w:t>
      </w:r>
      <w:r w:rsidRPr="00E90687">
        <w:t xml:space="preserve"> приведена в аукционной документации</w:t>
      </w:r>
      <w:r w:rsidR="003A067A" w:rsidRPr="00E90687">
        <w:t xml:space="preserve"> (Часть 3 «Техническая часть»)</w:t>
      </w:r>
      <w:r w:rsidRPr="00E90687">
        <w:t>.</w:t>
      </w:r>
    </w:p>
    <w:p w:rsidR="00DA17E6" w:rsidRPr="00F91091" w:rsidRDefault="00DA17E6" w:rsidP="00A8646C">
      <w:pPr>
        <w:tabs>
          <w:tab w:val="left" w:pos="1134"/>
        </w:tabs>
        <w:contextualSpacing/>
        <w:jc w:val="both"/>
      </w:pPr>
    </w:p>
    <w:p w:rsidR="00E90687" w:rsidRPr="00F91091" w:rsidRDefault="00C87330" w:rsidP="00E90687">
      <w:pPr>
        <w:jc w:val="both"/>
        <w:rPr>
          <w:bCs/>
          <w:color w:val="000000"/>
        </w:rPr>
      </w:pPr>
      <w:r w:rsidRPr="00046004">
        <w:rPr>
          <w:b/>
        </w:rPr>
        <w:t>Срок</w:t>
      </w:r>
      <w:r w:rsidR="00D236A8" w:rsidRPr="00046004">
        <w:rPr>
          <w:b/>
        </w:rPr>
        <w:t xml:space="preserve"> поставки </w:t>
      </w:r>
      <w:r w:rsidR="009D2BC4">
        <w:rPr>
          <w:b/>
        </w:rPr>
        <w:t>товара</w:t>
      </w:r>
      <w:r w:rsidR="00D236A8" w:rsidRPr="00046004">
        <w:rPr>
          <w:b/>
        </w:rPr>
        <w:t xml:space="preserve">: </w:t>
      </w:r>
      <w:r w:rsidR="006E1C07" w:rsidRPr="006E1C07">
        <w:t>Поставка товара</w:t>
      </w:r>
      <w:r w:rsidR="006E1C07">
        <w:rPr>
          <w:b/>
        </w:rPr>
        <w:t xml:space="preserve"> </w:t>
      </w:r>
      <w:r w:rsidR="006E1C07" w:rsidRPr="006E1C07">
        <w:t>осуществляются партиями на склад Заказчика в теч</w:t>
      </w:r>
      <w:r w:rsidR="006E1C07" w:rsidRPr="006E1C07">
        <w:t>е</w:t>
      </w:r>
      <w:r w:rsidR="006E1C07">
        <w:t>ние</w:t>
      </w:r>
      <w:r w:rsidR="006E1C07" w:rsidRPr="006E1C07">
        <w:t xml:space="preserve"> пяти рабочих дней с момента получения заявки.</w:t>
      </w:r>
      <w:r w:rsidR="006E1C07">
        <w:t xml:space="preserve"> </w:t>
      </w:r>
      <w:r w:rsidR="00046004" w:rsidRPr="00E90687">
        <w:t xml:space="preserve">Весь товар поставляется </w:t>
      </w:r>
      <w:r w:rsidR="00E90687" w:rsidRPr="00CA1B6B">
        <w:rPr>
          <w:bCs/>
          <w:color w:val="000000"/>
        </w:rPr>
        <w:t xml:space="preserve">не позднее </w:t>
      </w:r>
      <w:r w:rsidR="00E90687">
        <w:rPr>
          <w:bCs/>
          <w:color w:val="000000"/>
        </w:rPr>
        <w:t>1</w:t>
      </w:r>
      <w:r w:rsidR="006E1C07">
        <w:rPr>
          <w:bCs/>
          <w:color w:val="000000"/>
        </w:rPr>
        <w:t>5</w:t>
      </w:r>
      <w:r w:rsidR="00E90687" w:rsidRPr="00CA1B6B">
        <w:rPr>
          <w:bCs/>
          <w:color w:val="000000"/>
        </w:rPr>
        <w:t xml:space="preserve"> </w:t>
      </w:r>
      <w:r w:rsidR="006E1C07">
        <w:rPr>
          <w:bCs/>
          <w:color w:val="000000"/>
        </w:rPr>
        <w:t>д</w:t>
      </w:r>
      <w:r w:rsidR="006E1C07">
        <w:rPr>
          <w:bCs/>
          <w:color w:val="000000"/>
        </w:rPr>
        <w:t>е</w:t>
      </w:r>
      <w:r w:rsidR="006E1C07">
        <w:rPr>
          <w:bCs/>
          <w:color w:val="000000"/>
        </w:rPr>
        <w:t>кабря 2012 года.</w:t>
      </w:r>
    </w:p>
    <w:p w:rsidR="00DA17E6" w:rsidRPr="00F91091" w:rsidRDefault="00DA17E6" w:rsidP="00E90687">
      <w:pPr>
        <w:jc w:val="both"/>
        <w:rPr>
          <w:bCs/>
          <w:color w:val="000000"/>
        </w:rPr>
      </w:pPr>
    </w:p>
    <w:p w:rsidR="00046004" w:rsidRPr="005D12F5" w:rsidRDefault="00046004" w:rsidP="00061CBD">
      <w:pPr>
        <w:ind w:right="153"/>
        <w:jc w:val="both"/>
        <w:rPr>
          <w:bCs/>
          <w:color w:val="000000"/>
        </w:rPr>
      </w:pPr>
      <w:r w:rsidRPr="007F6111">
        <w:t xml:space="preserve"> </w:t>
      </w:r>
      <w:r w:rsidR="00C87330" w:rsidRPr="00046004">
        <w:rPr>
          <w:b/>
        </w:rPr>
        <w:t>Место</w:t>
      </w:r>
      <w:r w:rsidR="00B4715F" w:rsidRPr="00046004">
        <w:rPr>
          <w:b/>
        </w:rPr>
        <w:t xml:space="preserve"> поставки </w:t>
      </w:r>
      <w:r w:rsidR="009D2BC4">
        <w:rPr>
          <w:b/>
        </w:rPr>
        <w:t>товара</w:t>
      </w:r>
      <w:r w:rsidR="00B4715F" w:rsidRPr="00046004">
        <w:rPr>
          <w:b/>
        </w:rPr>
        <w:t>:</w:t>
      </w:r>
      <w:r w:rsidR="00B4715F" w:rsidRPr="007F6111">
        <w:t xml:space="preserve"> </w:t>
      </w:r>
      <w:r w:rsidR="003273CF">
        <w:rPr>
          <w:bCs/>
          <w:color w:val="000000"/>
        </w:rPr>
        <w:t>Московская обл., г.Электросталь. ул. Карла Маркса 12.</w:t>
      </w:r>
    </w:p>
    <w:p w:rsidR="00DA17E6" w:rsidRPr="005D12F5" w:rsidRDefault="00DA17E6" w:rsidP="00061CBD">
      <w:pPr>
        <w:ind w:right="153"/>
        <w:jc w:val="both"/>
        <w:rPr>
          <w:b/>
          <w:bCs/>
          <w:i/>
          <w:shd w:val="clear" w:color="auto" w:fill="FDE9D9"/>
        </w:rPr>
      </w:pPr>
    </w:p>
    <w:p w:rsidR="007E559C" w:rsidRPr="00046004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 xml:space="preserve">Сведения о порядке проведения, в том числе об оформлении участия в </w:t>
      </w:r>
      <w:r w:rsidR="00432E70" w:rsidRPr="00046004">
        <w:rPr>
          <w:b/>
        </w:rPr>
        <w:t>аукци</w:t>
      </w:r>
      <w:r w:rsidR="00432E70" w:rsidRPr="00046004">
        <w:rPr>
          <w:b/>
        </w:rPr>
        <w:t>о</w:t>
      </w:r>
      <w:r w:rsidR="00432E70" w:rsidRPr="00046004">
        <w:rPr>
          <w:b/>
        </w:rPr>
        <w:t>н</w:t>
      </w:r>
      <w:r w:rsidRPr="00046004">
        <w:rPr>
          <w:b/>
        </w:rPr>
        <w:t xml:space="preserve">е, определении лица, выигравшего </w:t>
      </w:r>
      <w:r w:rsidR="00432E70" w:rsidRPr="00046004">
        <w:rPr>
          <w:b/>
        </w:rPr>
        <w:t>аукцион</w:t>
      </w:r>
      <w:r w:rsidRPr="00046004">
        <w:rPr>
          <w:b/>
        </w:rPr>
        <w:t>:</w:t>
      </w:r>
    </w:p>
    <w:p w:rsidR="00DA0A0B" w:rsidRPr="007F6111" w:rsidRDefault="00432E70" w:rsidP="007E559C">
      <w:pPr>
        <w:tabs>
          <w:tab w:val="left" w:pos="1134"/>
        </w:tabs>
        <w:ind w:firstLine="709"/>
        <w:contextualSpacing/>
        <w:jc w:val="both"/>
      </w:pPr>
      <w:r w:rsidRPr="007F6111">
        <w:t>Аукцион</w:t>
      </w:r>
      <w:r w:rsidR="00C87330" w:rsidRPr="007F6111">
        <w:t xml:space="preserve"> проводится </w:t>
      </w:r>
      <w:r w:rsidR="007E559C" w:rsidRPr="007F6111">
        <w:t xml:space="preserve">на электронной торговой площадке </w:t>
      </w:r>
      <w:r w:rsidR="004569D7" w:rsidRPr="007F6111">
        <w:t>ООО «Аукционный Конкур</w:t>
      </w:r>
      <w:r w:rsidR="004569D7" w:rsidRPr="007F6111">
        <w:t>с</w:t>
      </w:r>
      <w:r w:rsidR="004569D7" w:rsidRPr="007F6111">
        <w:t xml:space="preserve">ный Дом» </w:t>
      </w:r>
      <w:r w:rsidR="007E559C" w:rsidRPr="007F6111">
        <w:t>в сети «Интернет» по адресу:</w:t>
      </w:r>
      <w:r w:rsidR="00D236A8" w:rsidRPr="007F6111">
        <w:t xml:space="preserve"> </w:t>
      </w:r>
      <w:hyperlink r:id="rId13" w:history="1">
        <w:r w:rsidR="0094210C" w:rsidRPr="007F6111">
          <w:rPr>
            <w:rStyle w:val="afa"/>
            <w:lang w:val="en-US"/>
          </w:rPr>
          <w:t>www</w:t>
        </w:r>
        <w:r w:rsidR="00B4715F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a</w:t>
        </w:r>
        <w:r w:rsidR="00B4715F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k</w:t>
        </w:r>
        <w:r w:rsidR="00B4715F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d</w:t>
        </w:r>
        <w:r w:rsidR="00B4715F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ru</w:t>
        </w:r>
      </w:hyperlink>
      <w:r w:rsidR="00B4715F" w:rsidRPr="007F6111">
        <w:t xml:space="preserve"> </w:t>
      </w:r>
      <w:r w:rsidR="007E559C" w:rsidRPr="007F6111">
        <w:t xml:space="preserve">в порядке, установленном регламентом </w:t>
      </w:r>
      <w:r w:rsidR="001E0335" w:rsidRPr="007F6111">
        <w:t xml:space="preserve">данной </w:t>
      </w:r>
      <w:r w:rsidR="007E559C" w:rsidRPr="007F6111">
        <w:t xml:space="preserve">электронной торговой площадки </w:t>
      </w:r>
      <w:r w:rsidR="00C87330" w:rsidRPr="007F6111">
        <w:t>в соответствии с условиями и требов</w:t>
      </w:r>
      <w:r w:rsidR="00DA0A0B" w:rsidRPr="007F6111">
        <w:t xml:space="preserve">аниями </w:t>
      </w:r>
      <w:r w:rsidRPr="007F6111">
        <w:t>аукцио</w:t>
      </w:r>
      <w:r w:rsidRPr="007F6111">
        <w:t>н</w:t>
      </w:r>
      <w:r w:rsidR="00DA0A0B" w:rsidRPr="007F6111">
        <w:t>ной документации.</w:t>
      </w:r>
    </w:p>
    <w:p w:rsidR="00E0155B" w:rsidRPr="007F6111" w:rsidRDefault="00E0155B" w:rsidP="00E0155B">
      <w:pPr>
        <w:tabs>
          <w:tab w:val="left" w:pos="1134"/>
        </w:tabs>
        <w:ind w:firstLine="709"/>
        <w:contextualSpacing/>
        <w:jc w:val="both"/>
      </w:pPr>
      <w:r w:rsidRPr="007F6111">
        <w:t xml:space="preserve">Для участия в </w:t>
      </w:r>
      <w:r w:rsidR="00432E70" w:rsidRPr="007F6111">
        <w:t>аукционе</w:t>
      </w:r>
      <w:r w:rsidRPr="007F6111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7F6111" w:rsidRDefault="00B84996" w:rsidP="008F0914">
      <w:pPr>
        <w:tabs>
          <w:tab w:val="left" w:pos="1134"/>
        </w:tabs>
        <w:ind w:firstLine="709"/>
        <w:contextualSpacing/>
        <w:jc w:val="both"/>
      </w:pPr>
      <w:r w:rsidRPr="007F6111">
        <w:t>П</w:t>
      </w:r>
      <w:r w:rsidR="008F0914" w:rsidRPr="007F6111">
        <w:t xml:space="preserve">обедителем </w:t>
      </w:r>
      <w:r w:rsidR="00432E70" w:rsidRPr="007F6111">
        <w:t>аукцион</w:t>
      </w:r>
      <w:r w:rsidR="008F0914" w:rsidRPr="007F6111">
        <w:t>а признается участник, предложивший наименьшую цену догов</w:t>
      </w:r>
      <w:r w:rsidR="008F0914" w:rsidRPr="007F6111">
        <w:t>о</w:t>
      </w:r>
      <w:r w:rsidR="008F0914" w:rsidRPr="007F6111">
        <w:t>ра, при условии его соответствия и соответствия его заявки требованиям аукционной докуме</w:t>
      </w:r>
      <w:r w:rsidR="008F0914" w:rsidRPr="007F6111">
        <w:t>н</w:t>
      </w:r>
      <w:r w:rsidR="008F0914" w:rsidRPr="007F6111">
        <w:t>тации</w:t>
      </w:r>
      <w:r w:rsidR="00353EC0" w:rsidRPr="007F6111">
        <w:t>.</w:t>
      </w:r>
    </w:p>
    <w:p w:rsidR="00046004" w:rsidRDefault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="00046004" w:rsidRPr="003A0209">
        <w:rPr>
          <w:b/>
        </w:rPr>
        <w:t>:</w:t>
      </w:r>
      <w:r w:rsidR="00B4715F" w:rsidRPr="007F6111">
        <w:t xml:space="preserve"> </w:t>
      </w:r>
      <w:r w:rsidR="003273CF">
        <w:t>5 034 325,72</w:t>
      </w:r>
      <w:r w:rsidR="00B4715F" w:rsidRPr="005D12F5">
        <w:t xml:space="preserve"> рублей</w:t>
      </w:r>
      <w:r w:rsidRPr="005D12F5">
        <w:t>,</w:t>
      </w:r>
      <w:r w:rsidRPr="007F6111">
        <w:t xml:space="preserve"> включая НДС</w:t>
      </w:r>
      <w:r w:rsidR="004569D7" w:rsidRPr="007F6111">
        <w:t xml:space="preserve"> 18%</w:t>
      </w:r>
      <w:r w:rsidR="00D46517">
        <w:t>.</w:t>
      </w:r>
      <w:r w:rsidR="004569D7" w:rsidRPr="007F6111">
        <w:t xml:space="preserve"> </w:t>
      </w:r>
    </w:p>
    <w:p w:rsidR="000907D9" w:rsidRPr="007F6111" w:rsidRDefault="00C87330" w:rsidP="00046004">
      <w:pPr>
        <w:tabs>
          <w:tab w:val="left" w:pos="1134"/>
        </w:tabs>
        <w:contextualSpacing/>
        <w:jc w:val="both"/>
      </w:pPr>
      <w:r w:rsidRPr="00EA2E96">
        <w:t>Цена договора включает в себя:</w:t>
      </w:r>
      <w:r w:rsidR="004569D7" w:rsidRPr="00EA2E96">
        <w:t xml:space="preserve"> цену товара, стоимость упаковки, сборочных (включая ко</w:t>
      </w:r>
      <w:r w:rsidR="004569D7" w:rsidRPr="00EA2E96">
        <w:t>м</w:t>
      </w:r>
      <w:r w:rsidR="004569D7" w:rsidRPr="00EA2E96">
        <w:t>плектацию фурнитуры для крепления), установочных (навесных) материалов, погрузочно – ра</w:t>
      </w:r>
      <w:r w:rsidR="004569D7" w:rsidRPr="00EA2E96">
        <w:t>з</w:t>
      </w:r>
      <w:r w:rsidR="004569D7" w:rsidRPr="00EA2E96">
        <w:t>грузочных работ, транспортные расходы, экспедирование, полный комплект технической док</w:t>
      </w:r>
      <w:r w:rsidR="004569D7" w:rsidRPr="00EA2E96">
        <w:t>у</w:t>
      </w:r>
      <w:r w:rsidR="004569D7" w:rsidRPr="00EA2E96">
        <w:t>ментации, таможенное оформление, страхование товара и другие обязательные платежи, кот</w:t>
      </w:r>
      <w:r w:rsidR="004569D7" w:rsidRPr="00EA2E96">
        <w:t>о</w:t>
      </w:r>
      <w:r w:rsidR="004569D7" w:rsidRPr="00EA2E96">
        <w:t>рые поставщик должен выплатить в соответствии с законодательством Российской Федерации.</w:t>
      </w:r>
    </w:p>
    <w:p w:rsidR="00C87330" w:rsidRPr="003A020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Срок, место и порядок предоставления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ной документации:</w:t>
      </w:r>
    </w:p>
    <w:p w:rsidR="000D1676" w:rsidRPr="007F6111" w:rsidRDefault="000D1676" w:rsidP="001A3EE1">
      <w:pPr>
        <w:tabs>
          <w:tab w:val="left" w:pos="1134"/>
        </w:tabs>
        <w:contextualSpacing/>
        <w:jc w:val="both"/>
        <w:rPr>
          <w:spacing w:val="-6"/>
        </w:rPr>
      </w:pPr>
      <w:r w:rsidRPr="007F6111">
        <w:rPr>
          <w:spacing w:val="-6"/>
        </w:rPr>
        <w:t xml:space="preserve">На официальном сайте </w:t>
      </w:r>
      <w:r w:rsidRPr="007F6111">
        <w:t xml:space="preserve">в информационно-телекоммуникационной сети «Интернет» по закупкам атомной отрасли </w:t>
      </w:r>
      <w:r w:rsidRPr="007F6111">
        <w:rPr>
          <w:spacing w:val="-6"/>
        </w:rPr>
        <w:t>Госкорпорации «Росатом»</w:t>
      </w:r>
      <w:r w:rsidRPr="007F6111">
        <w:rPr>
          <w:rStyle w:val="afa"/>
        </w:rPr>
        <w:t xml:space="preserve"> </w:t>
      </w:r>
      <w:hyperlink r:id="rId14" w:history="1">
        <w:r w:rsidRPr="007F6111">
          <w:rPr>
            <w:rStyle w:val="afa"/>
          </w:rPr>
          <w:t>http://zakupki.rosatom.ru</w:t>
        </w:r>
      </w:hyperlink>
      <w:r w:rsidRPr="007F6111">
        <w:rPr>
          <w:spacing w:val="-6"/>
        </w:rPr>
        <w:t xml:space="preserve"> аукционная документация н</w:t>
      </w:r>
      <w:r w:rsidRPr="007F6111">
        <w:rPr>
          <w:spacing w:val="-6"/>
        </w:rPr>
        <w:t>а</w:t>
      </w:r>
      <w:r w:rsidRPr="007F6111">
        <w:rPr>
          <w:spacing w:val="-6"/>
        </w:rPr>
        <w:t xml:space="preserve">ходится </w:t>
      </w:r>
      <w:r w:rsidR="00C92DB8" w:rsidRPr="007F6111">
        <w:rPr>
          <w:spacing w:val="-6"/>
        </w:rPr>
        <w:t xml:space="preserve">в </w:t>
      </w:r>
      <w:r w:rsidRPr="007F6111">
        <w:rPr>
          <w:spacing w:val="-6"/>
        </w:rPr>
        <w:t xml:space="preserve">открытом доступе, начиная </w:t>
      </w:r>
      <w:r w:rsidRPr="007F6111">
        <w:t>с даты размещения настоящего извещения и аукционной документации</w:t>
      </w:r>
      <w:r w:rsidRPr="007F6111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="0094210C" w:rsidRPr="007F6111">
        <w:lastRenderedPageBreak/>
        <w:t>ООО «Аукционный Конкурсный Дом»</w:t>
      </w:r>
      <w:r w:rsidRPr="007F6111">
        <w:rPr>
          <w:spacing w:val="-6"/>
        </w:rPr>
        <w:t xml:space="preserve"> </w:t>
      </w:r>
      <w:hyperlink r:id="rId15" w:history="1">
        <w:r w:rsidR="0094210C" w:rsidRPr="007F6111">
          <w:rPr>
            <w:rStyle w:val="afa"/>
            <w:lang w:val="en-US"/>
          </w:rPr>
          <w:t>www</w:t>
        </w:r>
        <w:r w:rsidR="0094210C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a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k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d</w:t>
        </w:r>
        <w:r w:rsidR="0094210C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ru</w:t>
        </w:r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A0209">
        <w:rPr>
          <w:b/>
        </w:rPr>
        <w:t xml:space="preserve">Обеспечение заявки на участие в </w:t>
      </w:r>
      <w:r w:rsidR="00432E70" w:rsidRPr="003A0209">
        <w:rPr>
          <w:b/>
        </w:rPr>
        <w:t>аукцион</w:t>
      </w:r>
      <w:r w:rsidRPr="003A0209">
        <w:rPr>
          <w:b/>
        </w:rPr>
        <w:t>е</w:t>
      </w:r>
      <w:r w:rsidR="003A0209" w:rsidRPr="003A0209">
        <w:rPr>
          <w:b/>
        </w:rPr>
        <w:t>:</w:t>
      </w:r>
      <w:r w:rsidR="00B4715F" w:rsidRPr="007F6111">
        <w:t xml:space="preserve"> </w:t>
      </w:r>
      <w:r w:rsidR="0094210C" w:rsidRPr="007F6111">
        <w:t>не требуется</w:t>
      </w:r>
      <w:r w:rsidR="00B4715F" w:rsidRPr="007F6111">
        <w:t>.</w:t>
      </w:r>
    </w:p>
    <w:p w:rsidR="003D2803" w:rsidRPr="003A0209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поряд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7F6111" w:rsidRDefault="00D46517" w:rsidP="00D46517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71DA7">
        <w:t>«</w:t>
      </w:r>
      <w:r w:rsidR="00171DA7" w:rsidRPr="00171DA7">
        <w:t>08</w:t>
      </w:r>
      <w:r w:rsidRPr="00171DA7">
        <w:t xml:space="preserve">» </w:t>
      </w:r>
      <w:r w:rsidR="0017539A" w:rsidRPr="00171DA7">
        <w:t>августа</w:t>
      </w:r>
      <w:r w:rsidRPr="00171DA7">
        <w:t xml:space="preserve"> 2012 года.</w:t>
      </w:r>
    </w:p>
    <w:p w:rsidR="00110379" w:rsidRPr="007F6111" w:rsidRDefault="0049084E" w:rsidP="00110379">
      <w:pPr>
        <w:contextualSpacing/>
        <w:jc w:val="both"/>
        <w:rPr>
          <w:spacing w:val="-6"/>
        </w:rPr>
      </w:pPr>
      <w:r w:rsidRPr="007F6111">
        <w:rPr>
          <w:spacing w:val="-6"/>
        </w:rPr>
        <w:t xml:space="preserve">Заявки на участие в </w:t>
      </w:r>
      <w:r w:rsidR="00432E70" w:rsidRPr="007F6111">
        <w:rPr>
          <w:spacing w:val="-6"/>
        </w:rPr>
        <w:t>аукцион</w:t>
      </w:r>
      <w:r w:rsidRPr="007F6111">
        <w:rPr>
          <w:spacing w:val="-6"/>
        </w:rPr>
        <w:t xml:space="preserve">е </w:t>
      </w:r>
      <w:r w:rsidR="00110379" w:rsidRPr="007F6111">
        <w:rPr>
          <w:spacing w:val="-6"/>
        </w:rPr>
        <w:t>предоставляются</w:t>
      </w:r>
      <w:r w:rsidRPr="007F6111">
        <w:rPr>
          <w:spacing w:val="-6"/>
        </w:rPr>
        <w:t xml:space="preserve"> </w:t>
      </w:r>
      <w:r w:rsidR="002141E9" w:rsidRPr="007F6111">
        <w:rPr>
          <w:spacing w:val="-6"/>
        </w:rPr>
        <w:t>на</w:t>
      </w:r>
      <w:r w:rsidR="00110379" w:rsidRPr="007F6111">
        <w:rPr>
          <w:spacing w:val="-6"/>
        </w:rPr>
        <w:t xml:space="preserve"> </w:t>
      </w:r>
      <w:r w:rsidR="002141E9" w:rsidRPr="007F6111">
        <w:rPr>
          <w:spacing w:val="-6"/>
        </w:rPr>
        <w:t xml:space="preserve">электронную торговую площадку </w:t>
      </w:r>
      <w:r w:rsidR="0094210C" w:rsidRPr="007F6111">
        <w:t>ООО «Аукц</w:t>
      </w:r>
      <w:r w:rsidR="0094210C" w:rsidRPr="007F6111">
        <w:t>и</w:t>
      </w:r>
      <w:r w:rsidR="0094210C" w:rsidRPr="007F6111">
        <w:t>онный Конкурсный Дом»</w:t>
      </w:r>
      <w:r w:rsidR="0094210C" w:rsidRPr="007F6111">
        <w:rPr>
          <w:spacing w:val="-6"/>
        </w:rPr>
        <w:t xml:space="preserve"> </w:t>
      </w:r>
      <w:hyperlink r:id="rId16" w:history="1">
        <w:r w:rsidR="0094210C" w:rsidRPr="007F6111">
          <w:rPr>
            <w:rStyle w:val="afa"/>
            <w:lang w:val="en-US"/>
          </w:rPr>
          <w:t>www</w:t>
        </w:r>
        <w:r w:rsidR="0094210C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a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k</w:t>
        </w:r>
        <w:r w:rsidR="0094210C" w:rsidRPr="007F6111">
          <w:rPr>
            <w:rStyle w:val="afa"/>
          </w:rPr>
          <w:t>-</w:t>
        </w:r>
        <w:r w:rsidR="0094210C" w:rsidRPr="007F6111">
          <w:rPr>
            <w:rStyle w:val="afa"/>
            <w:lang w:val="en-US"/>
          </w:rPr>
          <w:t>d</w:t>
        </w:r>
        <w:r w:rsidR="0094210C" w:rsidRPr="007F6111">
          <w:rPr>
            <w:rStyle w:val="afa"/>
          </w:rPr>
          <w:t>.</w:t>
        </w:r>
        <w:r w:rsidR="0094210C" w:rsidRPr="007F6111">
          <w:rPr>
            <w:rStyle w:val="afa"/>
            <w:lang w:val="en-US"/>
          </w:rPr>
          <w:t>ru</w:t>
        </w:r>
      </w:hyperlink>
      <w:r w:rsidR="00213571" w:rsidRPr="007F6111">
        <w:t xml:space="preserve">, </w:t>
      </w:r>
      <w:r w:rsidR="00213571" w:rsidRPr="007F6111">
        <w:rPr>
          <w:spacing w:val="-6"/>
        </w:rPr>
        <w:t>начиная с даты</w:t>
      </w:r>
      <w:r w:rsidR="00213571" w:rsidRPr="007F6111">
        <w:rPr>
          <w:b/>
          <w:i/>
        </w:rPr>
        <w:t xml:space="preserve"> </w:t>
      </w:r>
      <w:r w:rsidR="00213571" w:rsidRPr="007F6111">
        <w:t xml:space="preserve">размещения настоящего извещения и </w:t>
      </w:r>
      <w:r w:rsidR="00432E70" w:rsidRPr="007F6111">
        <w:t>аукцион</w:t>
      </w:r>
      <w:r w:rsidR="00213571" w:rsidRPr="007F6111">
        <w:t>ной документации на официальном сайте и на данной ЭТП,</w:t>
      </w:r>
      <w:r w:rsidR="00110379" w:rsidRPr="007F6111">
        <w:rPr>
          <w:spacing w:val="-6"/>
        </w:rPr>
        <w:t xml:space="preserve"> в порядке и в соответствии с регламентом работы </w:t>
      </w:r>
      <w:r w:rsidR="002141E9" w:rsidRPr="007F6111">
        <w:rPr>
          <w:spacing w:val="-6"/>
        </w:rPr>
        <w:t>данной ЭТП,</w:t>
      </w:r>
      <w:r w:rsidR="00110379" w:rsidRPr="007F6111">
        <w:rPr>
          <w:spacing w:val="-6"/>
        </w:rPr>
        <w:t xml:space="preserve"> </w:t>
      </w:r>
      <w:r w:rsidR="00213571" w:rsidRPr="007F6111">
        <w:rPr>
          <w:spacing w:val="-6"/>
        </w:rPr>
        <w:t xml:space="preserve">в срок </w:t>
      </w:r>
      <w:r w:rsidR="00110379" w:rsidRPr="007F6111">
        <w:rPr>
          <w:spacing w:val="-6"/>
        </w:rPr>
        <w:t xml:space="preserve">не позднее </w:t>
      </w:r>
      <w:r w:rsidR="00A8646C" w:rsidRPr="001E00D0">
        <w:rPr>
          <w:spacing w:val="-6"/>
        </w:rPr>
        <w:t>1</w:t>
      </w:r>
      <w:r w:rsidR="00225871" w:rsidRPr="001E00D0">
        <w:rPr>
          <w:spacing w:val="-6"/>
        </w:rPr>
        <w:t>8</w:t>
      </w:r>
      <w:r w:rsidR="002141E9" w:rsidRPr="001E00D0">
        <w:rPr>
          <w:spacing w:val="-6"/>
        </w:rPr>
        <w:t>-00 (время московское) «</w:t>
      </w:r>
      <w:r w:rsidR="001E00D0" w:rsidRPr="001E00D0">
        <w:rPr>
          <w:spacing w:val="-6"/>
        </w:rPr>
        <w:t>29</w:t>
      </w:r>
      <w:r w:rsidR="002141E9" w:rsidRPr="001E00D0">
        <w:rPr>
          <w:spacing w:val="-6"/>
        </w:rPr>
        <w:t xml:space="preserve">» </w:t>
      </w:r>
      <w:r w:rsidR="00033919" w:rsidRPr="001E00D0">
        <w:rPr>
          <w:spacing w:val="-6"/>
        </w:rPr>
        <w:t>августа</w:t>
      </w:r>
      <w:r w:rsidR="002141E9" w:rsidRPr="001E00D0">
        <w:rPr>
          <w:spacing w:val="-6"/>
        </w:rPr>
        <w:t xml:space="preserve"> 20</w:t>
      </w:r>
      <w:r w:rsidR="00A8646C" w:rsidRPr="001E00D0">
        <w:rPr>
          <w:spacing w:val="-6"/>
        </w:rPr>
        <w:t>12</w:t>
      </w:r>
      <w:r w:rsidR="00110379" w:rsidRPr="001E00D0">
        <w:rPr>
          <w:spacing w:val="-6"/>
        </w:rPr>
        <w:t xml:space="preserve"> года.</w:t>
      </w:r>
      <w:r w:rsidR="00110379" w:rsidRPr="007F6111">
        <w:rPr>
          <w:spacing w:val="-6"/>
        </w:rPr>
        <w:t xml:space="preserve"> </w:t>
      </w:r>
    </w:p>
    <w:p w:rsidR="005F1AB9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 xml:space="preserve">Место и дата </w:t>
      </w:r>
      <w:r w:rsidR="00822AB6" w:rsidRPr="003A0209">
        <w:rPr>
          <w:b/>
          <w:spacing w:val="-6"/>
        </w:rPr>
        <w:t>проведения отборочной стадии</w:t>
      </w:r>
      <w:r w:rsidRPr="003A0209">
        <w:rPr>
          <w:b/>
          <w:spacing w:val="-6"/>
        </w:rPr>
        <w:t xml:space="preserve"> </w:t>
      </w:r>
      <w:r w:rsidR="00B4415B" w:rsidRPr="003A0209">
        <w:rPr>
          <w:b/>
          <w:spacing w:val="-6"/>
        </w:rPr>
        <w:t>рассмотрения первых частей заявок на участие в аукционе</w:t>
      </w:r>
      <w:r w:rsidRPr="003A0209">
        <w:rPr>
          <w:b/>
          <w:spacing w:val="-6"/>
        </w:rPr>
        <w:t>:</w:t>
      </w:r>
      <w:r w:rsidRPr="007F6111">
        <w:rPr>
          <w:spacing w:val="-6"/>
        </w:rPr>
        <w:t xml:space="preserve"> </w:t>
      </w:r>
      <w:r w:rsidR="005F1AB9" w:rsidRPr="007F6111">
        <w:rPr>
          <w:spacing w:val="-6"/>
        </w:rPr>
        <w:t>г. Москва, Павелецкая наб. д.8, стр.1</w:t>
      </w:r>
    </w:p>
    <w:p w:rsidR="00C87330" w:rsidRPr="00225871" w:rsidRDefault="005F1AB9" w:rsidP="005F1AB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E00D0">
        <w:rPr>
          <w:spacing w:val="-6"/>
        </w:rPr>
        <w:t>«</w:t>
      </w:r>
      <w:r w:rsidR="001E00D0" w:rsidRPr="001E00D0">
        <w:rPr>
          <w:spacing w:val="-6"/>
        </w:rPr>
        <w:t>03</w:t>
      </w:r>
      <w:r w:rsidRPr="001E00D0">
        <w:rPr>
          <w:spacing w:val="-6"/>
        </w:rPr>
        <w:t xml:space="preserve">» </w:t>
      </w:r>
      <w:r w:rsidR="001E00D0" w:rsidRPr="001E00D0">
        <w:rPr>
          <w:spacing w:val="-6"/>
        </w:rPr>
        <w:t>сентября</w:t>
      </w:r>
      <w:r w:rsidRPr="00225871">
        <w:rPr>
          <w:spacing w:val="-6"/>
        </w:rPr>
        <w:t xml:space="preserve"> 2012 года.</w:t>
      </w:r>
    </w:p>
    <w:p w:rsidR="00D272D3" w:rsidRPr="00BC780E" w:rsidRDefault="00B4415B" w:rsidP="00B4415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</w:t>
      </w:r>
      <w:r w:rsidR="005F1AB9" w:rsidRPr="00BC780E">
        <w:rPr>
          <w:spacing w:val="-6"/>
        </w:rPr>
        <w:t xml:space="preserve">15-00 (время московское) </w:t>
      </w:r>
    </w:p>
    <w:p w:rsidR="00B4415B" w:rsidRPr="00225871" w:rsidRDefault="00BC780E" w:rsidP="00D272D3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 w:rsidRPr="00BC780E">
        <w:rPr>
          <w:spacing w:val="-6"/>
        </w:rPr>
        <w:t xml:space="preserve">«05» сентября </w:t>
      </w:r>
      <w:r w:rsidR="005F1AB9" w:rsidRPr="00BC780E">
        <w:rPr>
          <w:spacing w:val="-6"/>
        </w:rPr>
        <w:t>2012 г.</w:t>
      </w:r>
    </w:p>
    <w:p w:rsidR="005F1AB9" w:rsidRPr="007F6111" w:rsidRDefault="00B4415B" w:rsidP="005F1AB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</w:t>
      </w:r>
      <w:r w:rsidR="00647F37" w:rsidRPr="003A0209">
        <w:rPr>
          <w:b/>
          <w:spacing w:val="-6"/>
        </w:rPr>
        <w:t xml:space="preserve">и </w:t>
      </w:r>
      <w:r w:rsidRPr="003A0209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3A0209">
        <w:rPr>
          <w:b/>
          <w:spacing w:val="-6"/>
        </w:rPr>
        <w:t>и подведения итогов аукциона</w:t>
      </w:r>
      <w:r w:rsidR="005F1AB9" w:rsidRPr="007F6111">
        <w:t>:</w:t>
      </w:r>
      <w:r w:rsidRPr="007F6111">
        <w:rPr>
          <w:b/>
          <w:i/>
        </w:rPr>
        <w:t xml:space="preserve"> </w:t>
      </w:r>
      <w:r w:rsidR="005F1AB9" w:rsidRPr="007F6111">
        <w:rPr>
          <w:spacing w:val="-6"/>
        </w:rPr>
        <w:t>г. Москва, Павелецкая наб. д.8, стр.1</w:t>
      </w:r>
    </w:p>
    <w:p w:rsidR="00B4415B" w:rsidRPr="007F6111" w:rsidRDefault="000A6A14" w:rsidP="005F1AB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E00D0">
        <w:rPr>
          <w:spacing w:val="-6"/>
        </w:rPr>
        <w:t>«</w:t>
      </w:r>
      <w:r>
        <w:rPr>
          <w:spacing w:val="-6"/>
        </w:rPr>
        <w:t>10</w:t>
      </w:r>
      <w:r w:rsidRPr="001E00D0">
        <w:rPr>
          <w:spacing w:val="-6"/>
        </w:rPr>
        <w:t>» сентября</w:t>
      </w:r>
      <w:r w:rsidRPr="00225871">
        <w:rPr>
          <w:spacing w:val="-6"/>
        </w:rPr>
        <w:t xml:space="preserve"> </w:t>
      </w:r>
      <w:r w:rsidR="005F1AB9" w:rsidRPr="000A6A14">
        <w:rPr>
          <w:spacing w:val="-6"/>
        </w:rPr>
        <w:t>2012 года.</w:t>
      </w:r>
    </w:p>
    <w:p w:rsidR="005F1AB9" w:rsidRPr="007F611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Срок</w:t>
      </w:r>
      <w:r w:rsidR="00C87330" w:rsidRPr="003A0209">
        <w:rPr>
          <w:b/>
          <w:spacing w:val="-6"/>
        </w:rPr>
        <w:t xml:space="preserve"> заключения договора</w:t>
      </w:r>
      <w:r w:rsidR="00822AB6" w:rsidRPr="003A0209">
        <w:rPr>
          <w:b/>
          <w:spacing w:val="-6"/>
        </w:rPr>
        <w:t xml:space="preserve"> после определения победителя </w:t>
      </w:r>
      <w:r w:rsidR="00432E70" w:rsidRPr="003A0209">
        <w:rPr>
          <w:b/>
          <w:spacing w:val="-6"/>
        </w:rPr>
        <w:t>аукцион</w:t>
      </w:r>
      <w:r w:rsidR="00FC3F64" w:rsidRPr="003A0209">
        <w:rPr>
          <w:b/>
          <w:spacing w:val="-6"/>
        </w:rPr>
        <w:t>а</w:t>
      </w:r>
      <w:r w:rsidR="00C87330" w:rsidRPr="003A0209">
        <w:rPr>
          <w:b/>
          <w:spacing w:val="-6"/>
        </w:rPr>
        <w:t>:</w:t>
      </w:r>
      <w:r w:rsidR="005F1AB9" w:rsidRPr="007F6111">
        <w:rPr>
          <w:b/>
        </w:rPr>
        <w:t xml:space="preserve"> </w:t>
      </w:r>
      <w:r w:rsidR="005F1AB9" w:rsidRPr="007F6111">
        <w:t>в течение 20 дней, но не ранее 10 дней со дня размещения на официальном сайте протокола подведения ит</w:t>
      </w:r>
      <w:r w:rsidR="005F1AB9" w:rsidRPr="007F6111">
        <w:t>о</w:t>
      </w:r>
      <w:r w:rsidR="005F1AB9" w:rsidRPr="007F6111">
        <w:t xml:space="preserve">гов электронного аукциона. </w:t>
      </w:r>
    </w:p>
    <w:p w:rsidR="00C87330" w:rsidRPr="007F611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  <w:r w:rsidR="0094210C" w:rsidRPr="007F6111">
        <w:rPr>
          <w:spacing w:val="-6"/>
        </w:rPr>
        <w:t xml:space="preserve"> не треб</w:t>
      </w:r>
      <w:r w:rsidR="0094210C" w:rsidRPr="007F6111">
        <w:rPr>
          <w:spacing w:val="-6"/>
        </w:rPr>
        <w:t>у</w:t>
      </w:r>
      <w:r w:rsidR="0094210C" w:rsidRPr="007F6111">
        <w:rPr>
          <w:spacing w:val="-6"/>
        </w:rPr>
        <w:t>ется.</w:t>
      </w: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C87330" w:rsidRPr="007F611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</w:t>
      </w:r>
      <w:r w:rsidR="00665819" w:rsidRPr="007F6111">
        <w:t>н</w:t>
      </w:r>
      <w:r w:rsidR="00665819" w:rsidRPr="007F6111">
        <w:t>тации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C14669">
      <w:pPr>
        <w:pStyle w:val="10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C14669"/>
    <w:p w:rsidR="00C87330" w:rsidRPr="007F6111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C87330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C87330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fldSimple w:instr=" REF _Ref319836820 \r \h  \* MERGEFORMAT ">
        <w:r w:rsidR="001603F7">
          <w:t>5</w:t>
        </w:r>
      </w:fldSimple>
      <w:r w:rsidRPr="007F6111">
        <w:t xml:space="preserve"> раздела </w:t>
      </w:r>
      <w:fldSimple w:instr=" REF _Ref317250097 \r \h  \* MERGEFORMAT ">
        <w:r w:rsidR="001603F7">
          <w:t>5</w:t>
        </w:r>
      </w:fldSimple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fldSimple w:instr=" REF _Ref319836864 \r \h  \* MERGEFORMAT ">
        <w:r w:rsidR="001603F7">
          <w:t>10</w:t>
        </w:r>
      </w:fldSimple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fldSimple w:instr=" REF _Ref317250449 \r \h  \* MERGEFORMAT ">
        <w:r w:rsidR="001603F7">
          <w:t>5</w:t>
        </w:r>
      </w:fldSimple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fldSimple w:instr=" REF _Ref319836899 \r \h  \* MERGEFORMAT ">
        <w:r w:rsidR="001603F7">
          <w:t>6</w:t>
        </w:r>
      </w:fldSimple>
      <w:r w:rsidRPr="007F6111">
        <w:t xml:space="preserve"> раздела </w:t>
      </w:r>
      <w:fldSimple w:instr=" REF _Ref317250478 \r \h  \* MERGEFORMAT ">
        <w:r w:rsidR="001603F7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4818E4" w:rsidRPr="007F6111" w:rsidRDefault="004818E4" w:rsidP="0058002C">
      <w:pPr>
        <w:ind w:firstLine="720"/>
        <w:rPr>
          <w:b/>
          <w:i/>
        </w:rPr>
      </w:pPr>
    </w:p>
    <w:p w:rsidR="004818E4" w:rsidRPr="007F6111" w:rsidRDefault="0058002C" w:rsidP="001A3EE1">
      <w:pPr>
        <w:ind w:firstLine="720"/>
        <w:jc w:val="both"/>
      </w:pPr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1A3EE1" w:rsidRPr="007F6111">
        <w:t>о</w:t>
      </w:r>
      <w:r w:rsidR="004818E4" w:rsidRPr="007F6111">
        <w:t>фициальный сайт в информационно-телекоммуникационной с</w:t>
      </w:r>
      <w:r w:rsidR="004818E4" w:rsidRPr="007F6111">
        <w:t>е</w:t>
      </w:r>
      <w:r w:rsidR="004818E4" w:rsidRPr="007F6111">
        <w:t xml:space="preserve">ти «Интернет», имеющий адрес </w:t>
      </w:r>
      <w:r w:rsidR="004818E4" w:rsidRPr="007F6111">
        <w:rPr>
          <w:rStyle w:val="afa"/>
        </w:rPr>
        <w:t>www.zakupki.</w:t>
      </w:r>
      <w:r w:rsidR="004818E4" w:rsidRPr="007F6111">
        <w:rPr>
          <w:rStyle w:val="afa"/>
          <w:lang w:val="en-US"/>
        </w:rPr>
        <w:t>rosatom</w:t>
      </w:r>
      <w:r w:rsidR="004818E4" w:rsidRPr="007F6111">
        <w:rPr>
          <w:rStyle w:val="afa"/>
        </w:rPr>
        <w:t>.ru</w:t>
      </w:r>
      <w:r w:rsidR="004818E4" w:rsidRPr="007F6111">
        <w:t>, предназначенный для публикации и</w:t>
      </w:r>
      <w:r w:rsidR="004818E4" w:rsidRPr="007F6111">
        <w:t>н</w:t>
      </w:r>
      <w:r w:rsidR="004818E4" w:rsidRPr="007F6111">
        <w:t>формации о закупках атомной отрасли.</w:t>
      </w:r>
    </w:p>
    <w:p w:rsidR="0058002C" w:rsidRPr="007F6111" w:rsidRDefault="0058002C" w:rsidP="00E55E60">
      <w:pPr>
        <w:ind w:firstLine="709"/>
        <w:jc w:val="both"/>
      </w:pP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</w:t>
      </w:r>
      <w:r w:rsidR="00B84996" w:rsidRPr="007F6111">
        <w:t>с</w:t>
      </w:r>
      <w:r w:rsidR="00B84996" w:rsidRPr="007F6111">
        <w:t>ловии его соответствия и соответствия его заявки требованиям аукционной документации.</w:t>
      </w:r>
    </w:p>
    <w:p w:rsidR="00DA5976" w:rsidRPr="007F6111" w:rsidRDefault="00DA5976" w:rsidP="00E55E60">
      <w:pPr>
        <w:ind w:firstLine="709"/>
        <w:jc w:val="both"/>
      </w:pPr>
      <w:r w:rsidRPr="007F6111">
        <w:rPr>
          <w:b/>
          <w:i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55E60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FA013F">
      <w:pPr>
        <w:ind w:firstLine="709"/>
        <w:jc w:val="both"/>
        <w:rPr>
          <w:b/>
          <w:i/>
        </w:rPr>
      </w:pPr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5E1A6E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507242">
      <w:pPr>
        <w:spacing w:after="120"/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</w:t>
      </w:r>
      <w:r w:rsidR="003F3D83" w:rsidRPr="007F6111">
        <w:lastRenderedPageBreak/>
        <w:t>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F35F38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F35F38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F35F38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 xml:space="preserve">атомной энергии «Росатом», утвержденный решением наблюдательного совета Госкорпорации «Росатом»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F35F38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ОКР — опытно-конструкторская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F35F38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>в сфере закупок Госкорпорации «Росатом»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CB6822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C87330">
      <w:pPr>
        <w:spacing w:after="120"/>
        <w:jc w:val="both"/>
      </w:pPr>
      <w:r w:rsidRPr="007F6111">
        <w:br w:type="page"/>
      </w:r>
    </w:p>
    <w:p w:rsidR="00C87330" w:rsidRPr="007F6111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774E5E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>, указанной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fldSimple w:instr=" REF _Ref319589680 \r \h  \* MERGEFORMAT ">
        <w:r w:rsidR="001603F7" w:rsidRPr="001603F7">
          <w:rPr>
            <w:spacing w:val="-6"/>
            <w:szCs w:val="24"/>
          </w:rPr>
          <w:t>7</w:t>
        </w:r>
      </w:fldSimple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fldSimple w:instr=" REF _Ref317250543 \r \h  \* MERGEFORMAT ">
        <w:r w:rsidR="001603F7" w:rsidRPr="001603F7">
          <w:rPr>
            <w:szCs w:val="24"/>
          </w:rPr>
          <w:t>5</w:t>
        </w:r>
      </w:fldSimple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fldSimple w:instr=" REF _Ref319589751 \r \h  \* MERGEFORMAT ">
        <w:r w:rsidR="001603F7" w:rsidRPr="001603F7">
          <w:rPr>
            <w:szCs w:val="24"/>
          </w:rPr>
          <w:t>1</w:t>
        </w:r>
      </w:fldSimple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574 \r \h  \* MERGEFORMAT ">
        <w:r w:rsidR="001603F7" w:rsidRPr="001603F7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объем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fldSimple w:instr=" REF _Ref319589751 \r \h  \* MERGEFORMAT ">
        <w:r w:rsidR="001603F7" w:rsidRPr="001603F7">
          <w:rPr>
            <w:szCs w:val="24"/>
          </w:rPr>
          <w:t>1</w:t>
        </w:r>
      </w:fldSimple>
      <w:r w:rsidR="00A5476E" w:rsidRPr="007F6111">
        <w:rPr>
          <w:szCs w:val="24"/>
        </w:rPr>
        <w:t xml:space="preserve">, </w:t>
      </w:r>
      <w:fldSimple w:instr=" REF _Ref319589793 \r \h  \* MERGEFORMAT ">
        <w:r w:rsidR="001603F7" w:rsidRPr="001603F7">
          <w:rPr>
            <w:szCs w:val="24"/>
          </w:rPr>
          <w:t>3</w:t>
        </w:r>
      </w:fldSimple>
      <w:r w:rsidR="00A5476E" w:rsidRPr="007F6111">
        <w:rPr>
          <w:szCs w:val="24"/>
        </w:rPr>
        <w:t xml:space="preserve">, </w:t>
      </w:r>
      <w:fldSimple w:instr=" REF _Ref319589808 \r \h  \* MERGEFORMAT ">
        <w:r w:rsidR="001603F7" w:rsidRPr="001603F7">
          <w:rPr>
            <w:szCs w:val="24"/>
          </w:rPr>
          <w:t>4</w:t>
        </w:r>
      </w:fldSimple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13 \r \h  \* MERGEFORMAT ">
        <w:r w:rsidR="001603F7" w:rsidRPr="001603F7">
          <w:rPr>
            <w:szCs w:val="24"/>
          </w:rPr>
          <w:t>5</w:t>
        </w:r>
      </w:fldSimple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572378">
      <w:pPr>
        <w:numPr>
          <w:ilvl w:val="0"/>
          <w:numId w:val="56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572378">
      <w:pPr>
        <w:numPr>
          <w:ilvl w:val="0"/>
          <w:numId w:val="56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1603F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572378">
      <w:pPr>
        <w:numPr>
          <w:ilvl w:val="0"/>
          <w:numId w:val="56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об отказе в допуске </w:t>
      </w:r>
      <w:r w:rsidR="00631B45" w:rsidRPr="007F6111">
        <w:rPr>
          <w:szCs w:val="24"/>
        </w:rPr>
        <w:t xml:space="preserve">по результатам рассмотрения первых частей заявок на участие в аукционе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858873 \r \h  \* MERGEFORMAT ">
        <w:r w:rsidR="001603F7" w:rsidRPr="001603F7">
          <w:rPr>
            <w:szCs w:val="24"/>
          </w:rPr>
          <w:t>4.15.2</w:t>
        </w:r>
      </w:fldSimple>
      <w:r w:rsidR="00100746" w:rsidRPr="007F6111">
        <w:rPr>
          <w:szCs w:val="24"/>
        </w:rPr>
        <w:t>.</w:t>
      </w:r>
    </w:p>
    <w:p w:rsidR="00A25F13" w:rsidRPr="007F6111" w:rsidRDefault="004818E4" w:rsidP="004818E4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fldSimple w:instr=" REF _Ref319589906 \r \h  \* MERGEFORMAT ">
        <w:r w:rsidR="001603F7" w:rsidRPr="001603F7">
          <w:rPr>
            <w:szCs w:val="24"/>
          </w:rPr>
          <w:t>4.15.4</w:t>
        </w:r>
      </w:fldSimple>
      <w:r w:rsidRPr="007F6111">
        <w:rPr>
          <w:szCs w:val="24"/>
        </w:rPr>
        <w:t>.</w:t>
      </w:r>
    </w:p>
    <w:p w:rsidR="00C31F2B" w:rsidRPr="007F6111" w:rsidRDefault="00C31F2B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572378">
      <w:pPr>
        <w:numPr>
          <w:ilvl w:val="0"/>
          <w:numId w:val="57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fldSimple w:instr=" REF _Ref319590095 \r \h  \* MERGEFORMAT ">
        <w:r w:rsidR="001603F7">
          <w:t>4.15.4.5</w:t>
        </w:r>
      </w:fldSimple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572378">
      <w:pPr>
        <w:numPr>
          <w:ilvl w:val="0"/>
          <w:numId w:val="57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fldSimple w:instr=" REF _Ref321836572 \r \h  \* MERGEFORMAT ">
        <w:r w:rsidR="001603F7">
          <w:t>27</w:t>
        </w:r>
      </w:fldSimple>
      <w:r w:rsidR="00D46CCE" w:rsidRPr="007F6111">
        <w:t xml:space="preserve"> раздела </w:t>
      </w:r>
      <w:fldSimple w:instr=" REF _Ref317249938 \r \h  \* MERGEFORMAT ">
        <w:r w:rsidR="001603F7">
          <w:t>5</w:t>
        </w:r>
      </w:fldSimple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572378">
      <w:pPr>
        <w:numPr>
          <w:ilvl w:val="0"/>
          <w:numId w:val="57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 xml:space="preserve">атомной энергии «Росатом»,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Госкорпорации «Росатом»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fldSimple w:instr=" REF _Ref320181764 \r \h  \* MERGEFORMAT ">
        <w:r w:rsidR="001603F7" w:rsidRPr="001603F7">
          <w:rPr>
            <w:szCs w:val="24"/>
          </w:rPr>
          <w:t>2</w:t>
        </w:r>
      </w:fldSimple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658 \r \h  \* MERGEFORMAT ">
        <w:r w:rsidR="001603F7" w:rsidRPr="001603F7">
          <w:rPr>
            <w:szCs w:val="24"/>
          </w:rPr>
          <w:t>5</w:t>
        </w:r>
      </w:fldSimple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Извещение о проведении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Во всем, что не урегулировано извещением о проведении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fldSimple w:instr=" REF _Ref317250794 \r \h  \* MERGEFORMAT ">
        <w:r w:rsidR="001603F7" w:rsidRPr="001603F7">
          <w:rPr>
            <w:szCs w:val="24"/>
          </w:rPr>
          <w:t>5</w:t>
        </w:r>
      </w:fldSimple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</w:p>
    <w:p w:rsidR="00C87330" w:rsidRPr="007F6111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C87330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разме</w:t>
      </w:r>
      <w:r w:rsidR="00C87330" w:rsidRPr="007F6111">
        <w:t>с</w:t>
      </w:r>
      <w:r w:rsidR="00C87330" w:rsidRPr="007F6111">
        <w:t>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 xml:space="preserve">извещение о проведении </w:t>
      </w:r>
      <w:r w:rsidR="00432E70" w:rsidRPr="007F6111">
        <w:t>аукцион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fldSimple w:instr=" REF _Ref319837268 \r \h  \* MERGEFORMAT ">
        <w:r w:rsidR="001603F7">
          <w:t>9</w:t>
        </w:r>
      </w:fldSimple>
      <w:r w:rsidR="00C87330" w:rsidRPr="007F6111">
        <w:t xml:space="preserve"> </w:t>
      </w:r>
      <w:r w:rsidR="00A5476E" w:rsidRPr="007F6111">
        <w:t xml:space="preserve">раздела </w:t>
      </w:r>
      <w:fldSimple w:instr=" REF _Ref317250824 \r \h  \* MERGEFORMAT ">
        <w:r w:rsidR="001603F7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C87330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 xml:space="preserve">вещения о проведении </w:t>
      </w:r>
      <w:r w:rsidR="00432E70" w:rsidRPr="007F6111">
        <w:t>аукцион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проведении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fldSimple w:instr=" REF _Ref320183782 \r \h  \* MERGEFORMAT ">
        <w:r w:rsidR="001603F7">
          <w:t>7</w:t>
        </w:r>
      </w:fldSimple>
      <w:r w:rsidR="007C769D" w:rsidRPr="007F6111">
        <w:t xml:space="preserve"> </w:t>
      </w:r>
      <w:r w:rsidR="00A5476E" w:rsidRPr="007F6111">
        <w:t xml:space="preserve">раздела </w:t>
      </w:r>
      <w:fldSimple w:instr=" REF _Ref317250658 \r \h  \* MERGEFORMAT ">
        <w:r w:rsidR="001603F7">
          <w:t>5</w:t>
        </w:r>
      </w:fldSimple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FC4FE5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заседании аукционной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981BF7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проведении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C87330">
      <w:pPr>
        <w:pStyle w:val="aff8"/>
        <w:spacing w:after="0"/>
        <w:ind w:left="0"/>
        <w:jc w:val="both"/>
      </w:pPr>
    </w:p>
    <w:p w:rsidR="00C87330" w:rsidRPr="007F6111" w:rsidRDefault="00C87330" w:rsidP="00C87330">
      <w:pPr>
        <w:pStyle w:val="aff8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законодательс</w:t>
      </w:r>
      <w:r w:rsidRPr="007F6111">
        <w:t>т</w:t>
      </w:r>
      <w:r w:rsidRPr="007F6111">
        <w:t>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fldSimple w:instr=" REF _Ref317250960 \r \h  \* MERGEFORMAT ">
        <w:r w:rsidR="001603F7">
          <w:t>5</w:t>
        </w:r>
      </w:fldSimple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687 \r \h  \* MERGEFORMAT ">
        <w:r w:rsidR="001603F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1769 \r \h  \* MERGEFORMAT ">
        <w:r w:rsidR="001603F7">
          <w:t>3.1</w:t>
        </w:r>
      </w:fldSimple>
      <w:r w:rsidRPr="007F6111">
        <w:t xml:space="preserve">, 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</w:t>
      </w:r>
      <w:r w:rsidRPr="007F6111">
        <w:t>о</w:t>
      </w:r>
      <w:r w:rsidRPr="007F6111">
        <w:t>кументы: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соответс</w:t>
      </w:r>
      <w:r w:rsidR="00362743" w:rsidRPr="007F6111">
        <w:t>т</w:t>
      </w:r>
      <w:r w:rsidR="00362743" w:rsidRPr="007F6111">
        <w:t>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9099 \r \h  \* MERGEFORMAT ">
        <w:r w:rsidR="001603F7">
          <w:t>17.1</w:t>
        </w:r>
      </w:fldSimple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859 \r \h  \* MERGEFORMAT ">
        <w:r w:rsidR="001603F7">
          <w:t>5</w:t>
        </w:r>
      </w:fldSimple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fldSimple w:instr=" REF _Ref319837971 \r \h  \* MERGEFORMAT ">
        <w:r w:rsidR="001603F7">
          <w:t>1)</w:t>
        </w:r>
      </w:fldSimple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fldSimple w:instr=" REF _Ref319839320 \r \h  \* MERGEFORMAT ">
        <w:r w:rsidR="001603F7">
          <w:t>18.2</w:t>
        </w:r>
      </w:fldSimple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1922 \r \h  \* MERGEFORMAT ">
        <w:r w:rsidR="001603F7">
          <w:t>5</w:t>
        </w:r>
      </w:fldSimple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ненахождении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>ного суда о признании его несостоятельным (банкротом), об отсутствии ареста имущества уч</w:t>
      </w:r>
      <w:r w:rsidRPr="007F6111">
        <w:t>а</w:t>
      </w:r>
      <w:r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Pr="007F6111">
        <w:t>, наложенного по решению суда, административного органа, о неприостано</w:t>
      </w:r>
      <w:r w:rsidRPr="007F6111">
        <w:t>в</w:t>
      </w:r>
      <w:r w:rsidRPr="007F6111">
        <w:t xml:space="preserve">лении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законодательс</w:t>
      </w:r>
      <w:r w:rsidR="00362743" w:rsidRPr="007F6111">
        <w:t>т</w:t>
      </w:r>
      <w:r w:rsidR="00362743" w:rsidRPr="007F6111">
        <w:t>вом Российской Федерации, учредительными документации юридического лица и если для уч</w:t>
      </w:r>
      <w:r w:rsidR="00362743" w:rsidRPr="007F6111">
        <w:t>а</w:t>
      </w:r>
      <w:r w:rsidR="00362743" w:rsidRPr="007F6111">
        <w:t xml:space="preserve">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2429E1">
      <w:pPr>
        <w:tabs>
          <w:tab w:val="left" w:pos="1418"/>
        </w:tabs>
        <w:ind w:right="-1" w:firstLine="709"/>
        <w:jc w:val="both"/>
      </w:pPr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fldSimple w:instr=" REF _Ref317251956 \r \h  \* MERGEFORMAT ">
        <w:r w:rsidR="001603F7">
          <w:t>3.3.7</w:t>
        </w:r>
      </w:fldSimple>
      <w:r w:rsidR="009278D2" w:rsidRPr="007F6111">
        <w:t xml:space="preserve">, </w:t>
      </w:r>
      <w:fldSimple w:instr=" REF _Ref317251962 \r \h  \* MERGEFORMAT ">
        <w:r w:rsidR="001603F7">
          <w:t>3.3.8</w:t>
        </w:r>
      </w:fldSimple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 xml:space="preserve">сится вопрос об одобрении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fldSimple w:instr=" REF _Ref319493636 \r \h  \* MERGEFORMAT ">
        <w:r w:rsidR="001603F7">
          <w:t>17.2</w:t>
        </w:r>
      </w:fldSimple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010 \r \h  \* MERGEFORMAT ">
        <w:r w:rsidR="001603F7">
          <w:t>5</w:t>
        </w:r>
      </w:fldSimple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7252053 \r \h  \* MERGEFORMAT ">
        <w:r w:rsidR="001603F7">
          <w:t>3.5</w:t>
        </w:r>
      </w:fldSimple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fldSimple w:instr=" REF _Ref319838802 \r \h  \* MERGEFORMAT ">
        <w:r w:rsidR="001603F7">
          <w:t>19</w:t>
        </w:r>
      </w:fldSimple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fldSimple w:instr=" REF _Ref317252139 \r \h  \* MERGEFORMAT ">
        <w:r w:rsidR="001603F7">
          <w:t>5</w:t>
        </w:r>
      </w:fldSimple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C87330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4A1C97">
      <w:pPr>
        <w:pStyle w:val="aff8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r w:rsidRPr="007F6111">
        <w:rPr>
          <w:szCs w:val="24"/>
        </w:rPr>
        <w:t xml:space="preserve">Если пунктом 14 раздела </w:t>
      </w:r>
      <w:fldSimple w:instr=" REF _Ref317249938 \r \h  \* MERGEFORMAT ">
        <w:r w:rsidR="001603F7" w:rsidRPr="001603F7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fldSimple w:instr=" REF _Ref319838802 \r \h  \* MERGEFORMAT ">
        <w:r w:rsidR="001603F7" w:rsidRPr="001603F7">
          <w:rPr>
            <w:szCs w:val="24"/>
          </w:rPr>
          <w:t>19</w:t>
        </w:r>
      </w:fldSimple>
      <w:r w:rsidR="00695D9D" w:rsidRPr="007F6111">
        <w:rPr>
          <w:szCs w:val="24"/>
        </w:rPr>
        <w:t xml:space="preserve"> раздела </w:t>
      </w:r>
      <w:fldSimple w:instr=" REF _Ref317252218 \r \h  \* MERGEFORMAT ">
        <w:r w:rsidR="001603F7" w:rsidRPr="001603F7">
          <w:rPr>
            <w:szCs w:val="24"/>
          </w:rPr>
          <w:t>5</w:t>
        </w:r>
      </w:fldSimple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</w:p>
    <w:p w:rsidR="00C87330" w:rsidRPr="007F6111" w:rsidRDefault="00E131AB" w:rsidP="0057237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286 \r \h  \* MERGEFORMAT ">
        <w:r w:rsidR="001603F7" w:rsidRPr="001603F7">
          <w:rPr>
            <w:rFonts w:ascii="Times New Roman" w:hAnsi="Times New Roman" w:hint="eastAsia"/>
            <w:sz w:val="24"/>
            <w:szCs w:val="24"/>
          </w:rPr>
          <w:t>а</w:t>
        </w:r>
        <w:r w:rsidR="001603F7" w:rsidRPr="001603F7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1603F7" w:rsidRPr="001603F7">
          <w:rPr>
            <w:rFonts w:ascii="Times New Roman" w:hAnsi="Times New Roman" w:hint="eastAsia"/>
            <w:sz w:val="24"/>
            <w:szCs w:val="24"/>
          </w:rPr>
          <w:t>б</w:t>
        </w:r>
        <w:r w:rsidR="001603F7" w:rsidRPr="001603F7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1603F7" w:rsidRPr="001603F7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1603F7" w:rsidRPr="001603F7">
          <w:rPr>
            <w:rFonts w:ascii="Times New Roman" w:hAnsi="Times New Roman" w:hint="eastAsia"/>
            <w:sz w:val="24"/>
            <w:szCs w:val="24"/>
          </w:rPr>
          <w:t>в</w:t>
        </w:r>
        <w:r w:rsidR="001603F7" w:rsidRPr="001603F7">
          <w:rPr>
            <w:rFonts w:ascii="Times New Roman" w:hAnsi="Times New Roman"/>
            <w:sz w:val="24"/>
            <w:szCs w:val="24"/>
          </w:rPr>
          <w:t>)</w:t>
        </w:r>
      </w:fldSimple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fldSimple w:instr=" REF _Ref317252302 \r \h  \* MERGEFORMAT ">
        <w:r w:rsidR="001603F7" w:rsidRPr="001603F7">
          <w:rPr>
            <w:rFonts w:ascii="Times New Roman" w:hAnsi="Times New Roman"/>
            <w:sz w:val="24"/>
            <w:szCs w:val="24"/>
          </w:rPr>
          <w:t>3.5.1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9839099 \r \h  \* MERGEFORMAT ">
        <w:r w:rsidR="001603F7" w:rsidRPr="001603F7">
          <w:rPr>
            <w:rFonts w:ascii="Times New Roman" w:hAnsi="Times New Roman"/>
            <w:sz w:val="24"/>
            <w:szCs w:val="24"/>
          </w:rPr>
          <w:t>17.1</w:t>
        </w:r>
      </w:fldSimple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1603F7" w:rsidRPr="001603F7">
          <w:rPr>
            <w:rFonts w:ascii="Times New Roman" w:hAnsi="Times New Roman"/>
            <w:sz w:val="24"/>
            <w:szCs w:val="24"/>
          </w:rPr>
          <w:t>5</w:t>
        </w:r>
      </w:fldSimple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1603F7" w:rsidRPr="001603F7">
          <w:rPr>
            <w:rFonts w:ascii="Times New Roman" w:hAnsi="Times New Roman"/>
            <w:sz w:val="24"/>
            <w:szCs w:val="24"/>
          </w:rPr>
          <w:t>6</w:t>
        </w:r>
      </w:fldSimple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1603F7" w:rsidRPr="001603F7">
          <w:rPr>
            <w:rFonts w:ascii="Times New Roman" w:hAnsi="Times New Roman"/>
            <w:sz w:val="24"/>
            <w:szCs w:val="24"/>
          </w:rPr>
          <w:t>4.6.2</w:t>
        </w:r>
      </w:fldSimple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1603F7" w:rsidRPr="001603F7">
          <w:rPr>
            <w:rFonts w:ascii="Times New Roman" w:hAnsi="Times New Roman"/>
            <w:sz w:val="24"/>
            <w:szCs w:val="24"/>
          </w:rPr>
          <w:t>4.6.3</w:t>
        </w:r>
      </w:fldSimple>
      <w:r w:rsidRPr="007F6111">
        <w:rPr>
          <w:rFonts w:ascii="Times New Roman" w:hAnsi="Times New Roman"/>
          <w:sz w:val="24"/>
          <w:szCs w:val="24"/>
        </w:rPr>
        <w:t>;</w:t>
      </w:r>
    </w:p>
    <w:p w:rsidR="00C87330" w:rsidRPr="007F6111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1603F7" w:rsidRPr="001603F7">
          <w:rPr>
            <w:rFonts w:ascii="Times New Roman" w:hAnsi="Times New Roman"/>
            <w:sz w:val="24"/>
            <w:szCs w:val="24"/>
          </w:rPr>
          <w:t>6</w:t>
        </w:r>
      </w:fldSimple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предо</w:t>
      </w:r>
      <w:r w:rsidR="00F42828" w:rsidRPr="007F6111">
        <w:rPr>
          <w:rFonts w:ascii="Times New Roman" w:hAnsi="Times New Roman"/>
          <w:sz w:val="24"/>
          <w:szCs w:val="24"/>
        </w:rPr>
        <w:t>с</w:t>
      </w:r>
      <w:r w:rsidR="00F42828" w:rsidRPr="007F6111">
        <w:rPr>
          <w:rFonts w:ascii="Times New Roman" w:hAnsi="Times New Roman"/>
          <w:sz w:val="24"/>
          <w:szCs w:val="24"/>
        </w:rPr>
        <w:t xml:space="preserve">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>, так и в случае их непривлечения;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количес</w:t>
      </w:r>
      <w:r w:rsidRPr="007F6111">
        <w:rPr>
          <w:szCs w:val="24"/>
        </w:rPr>
        <w:t>т</w:t>
      </w:r>
      <w:r w:rsidRPr="007F6111">
        <w:rPr>
          <w:szCs w:val="24"/>
        </w:rPr>
        <w:t>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>поставляемого товара/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C87330">
      <w:pPr>
        <w:pStyle w:val="Times12"/>
        <w:spacing w:after="12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регламентом работы данной ЭТП.</w:t>
      </w:r>
      <w:bookmarkEnd w:id="74"/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fldSimple w:instr=" REF _Ref317252532 \r \h  \* MERGEFORMAT ">
        <w:r w:rsidR="001603F7">
          <w:t>4.2.1</w:t>
        </w:r>
      </w:fldSimple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разместить ответ на запрос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</w:t>
      </w:r>
      <w:r w:rsidR="00101D5D" w:rsidRPr="007F6111">
        <w:t>р</w:t>
      </w:r>
      <w:r w:rsidR="00101D5D" w:rsidRPr="007F6111">
        <w:t xml:space="preserve">ганизатор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</w:t>
      </w:r>
      <w:r w:rsidR="00D35743" w:rsidRPr="007F6111">
        <w:t>о</w:t>
      </w:r>
      <w:r w:rsidR="00D35743" w:rsidRPr="007F6111">
        <w:t xml:space="preserve">личество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fldSimple w:instr=" REF _Ref317252532 \r \h  \* MERGEFORMAT ">
        <w:r w:rsidR="001603F7">
          <w:t>4.2.1</w:t>
        </w:r>
      </w:fldSimple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извещение о проведении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>не позднее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 дней</w:t>
      </w:r>
      <w:r w:rsidRPr="007F6111">
        <w:t>.</w:t>
      </w:r>
    </w:p>
    <w:p w:rsidR="00C87330" w:rsidRPr="007F611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C87330">
      <w:pPr>
        <w:numPr>
          <w:ilvl w:val="2"/>
          <w:numId w:val="11"/>
        </w:numPr>
        <w:ind w:left="0" w:firstLine="709"/>
        <w:jc w:val="both"/>
      </w:pPr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fldSimple w:instr=" REF _Ref319849024 \r \h  \* MERGEFORMAT ">
        <w:r w:rsidR="001603F7">
          <w:t>4.5</w:t>
        </w:r>
      </w:fldSimple>
      <w:r w:rsidR="006F00F3" w:rsidRPr="007F6111">
        <w:t xml:space="preserve">, </w:t>
      </w:r>
      <w:fldSimple w:instr=" REF _Ref320206889 \r \h  \* MERGEFORMAT ">
        <w:r w:rsidR="001603F7">
          <w:t>4.6</w:t>
        </w:r>
      </w:fldSimple>
      <w:r w:rsidR="005A6B8C" w:rsidRPr="007F6111">
        <w:t xml:space="preserve"> настоящей документации.</w:t>
      </w:r>
      <w:r w:rsidR="009D1B0D" w:rsidRPr="007F6111">
        <w:t xml:space="preserve"> </w:t>
      </w:r>
    </w:p>
    <w:p w:rsidR="00C87330" w:rsidRPr="007F6111" w:rsidRDefault="007F1A85" w:rsidP="009D1B0D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отозв</w:t>
      </w:r>
      <w:r w:rsidR="00C87330" w:rsidRPr="007F6111">
        <w:t>а</w:t>
      </w:r>
      <w:r w:rsidR="00C87330" w:rsidRPr="007F6111">
        <w:t xml:space="preserve">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«исправленному в</w:t>
      </w:r>
      <w:r w:rsidRPr="007F6111">
        <w:t>е</w:t>
      </w:r>
      <w:r w:rsidRPr="007F6111">
        <w:lastRenderedPageBreak/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9D1B0D">
      <w:pPr>
        <w:numPr>
          <w:ilvl w:val="2"/>
          <w:numId w:val="11"/>
        </w:numPr>
        <w:ind w:left="0" w:firstLine="709"/>
        <w:jc w:val="both"/>
      </w:pPr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 xml:space="preserve">доступном для прочтения формате (предпочтительнее формат *.pdf, формат: один файл – один документ).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</w:t>
      </w:r>
      <w:r w:rsidRPr="007F6111">
        <w:t>а</w:t>
      </w:r>
      <w:r w:rsidRPr="007F6111">
        <w:t xml:space="preserve">именования документа, представленного данным файлом. При этом сканироваться документы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fldSimple w:instr=" REF _Ref320275032 \r \h  \* MERGEFORMAT ">
        <w:r w:rsidR="001603F7">
          <w:t>4.4.3</w:t>
        </w:r>
      </w:fldSimple>
      <w:r w:rsidRPr="007F6111">
        <w:t xml:space="preserve"> –</w:t>
      </w:r>
      <w:r w:rsidR="00695D9D" w:rsidRPr="007F6111">
        <w:t xml:space="preserve"> </w:t>
      </w:r>
      <w:fldSimple w:instr=" REF _Ref317253302 \r \h  \* MERGEFORMAT ">
        <w:r w:rsidR="001603F7">
          <w:t>4.4.4</w:t>
        </w:r>
      </w:fldSimple>
      <w:r w:rsidR="00615DE7" w:rsidRPr="007F6111">
        <w:t xml:space="preserve">, </w:t>
      </w:r>
      <w:fldSimple w:instr=" REF _Ref317252426 \r \h  \* MERGEFORMAT ">
        <w:r w:rsidR="001603F7">
          <w:t>4.6.2</w:t>
        </w:r>
      </w:fldSimple>
      <w:r w:rsidR="00615DE7" w:rsidRPr="007F6111">
        <w:t xml:space="preserve"> – </w:t>
      </w:r>
      <w:fldSimple w:instr=" REF _Ref320282736 \r \h  \* MERGEFORMAT ">
        <w:r w:rsidR="001603F7">
          <w:t>4.6.3</w:t>
        </w:r>
      </w:fldSimple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9D1B0D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fldSimple w:instr=" REF _Ref317253328 \r \h  \* MERGEFORMAT ">
        <w:r w:rsidR="001603F7">
          <w:t>3.3</w:t>
        </w:r>
      </w:fldSimple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fldSimple w:instr=" REF _Ref319837991 \r \h  \* MERGEFORMAT ">
        <w:r w:rsidR="001603F7">
          <w:t>18.1</w:t>
        </w:r>
      </w:fldSimple>
      <w:r w:rsidR="009C0BE7" w:rsidRPr="007F6111">
        <w:t xml:space="preserve"> </w:t>
      </w:r>
      <w:r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fldSimple w:instr=" REF _Ref319837991 \r \h  \* MERGEFORMAT ">
        <w:r w:rsidR="001603F7" w:rsidRPr="001603F7">
          <w:rPr>
            <w:szCs w:val="24"/>
          </w:rPr>
          <w:t>18.1</w:t>
        </w:r>
      </w:fldSimple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fldSimple w:instr=" REF _Ref317251922 \r \h  \* MERGEFORMAT ">
        <w:r w:rsidR="001603F7" w:rsidRPr="001603F7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ник аукциона в форме, указанной в подпункте </w:t>
      </w:r>
      <w:fldSimple w:instr=" REF _Ref319849634 \r \h  \* MERGEFORMAT ">
        <w:r w:rsidR="001603F7" w:rsidRPr="001603F7">
          <w:rPr>
            <w:szCs w:val="24"/>
          </w:rPr>
          <w:t>3)</w:t>
        </w:r>
      </w:fldSimple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fldSimple w:instr=" REF _Ref319837991 \r \h  \* MERGEFORMAT ">
        <w:r w:rsidR="001603F7" w:rsidRPr="001603F7">
          <w:rPr>
            <w:szCs w:val="24"/>
          </w:rPr>
          <w:t>18.1</w:t>
        </w:r>
      </w:fldSimple>
      <w:r w:rsidRPr="007F6111">
        <w:rPr>
          <w:szCs w:val="24"/>
        </w:rPr>
        <w:t xml:space="preserve"> раздела </w:t>
      </w:r>
      <w:fldSimple w:instr=" REF _Ref317251922 \r \h  \* MERGEFORMAT ">
        <w:r w:rsidR="001603F7" w:rsidRPr="001603F7">
          <w:rPr>
            <w:bCs w:val="0"/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товара/работ/услуг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fldSimple w:instr=" REF _Ref319850352 \r \h  \* MERGEFORMAT ">
        <w:r w:rsidR="001603F7" w:rsidRPr="001603F7">
          <w:rPr>
            <w:szCs w:val="24"/>
          </w:rPr>
          <w:t>4.16.5</w:t>
        </w:r>
      </w:fldSimple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>При этом указанные в заявке начальные (максимальные) цены должны учитывать уст</w:t>
      </w:r>
      <w:r w:rsidR="001A6CDE" w:rsidRPr="007F6111">
        <w:rPr>
          <w:szCs w:val="24"/>
        </w:rPr>
        <w:t>а</w:t>
      </w:r>
      <w:r w:rsidR="001A6CDE" w:rsidRPr="007F6111">
        <w:rPr>
          <w:szCs w:val="24"/>
        </w:rPr>
        <w:t xml:space="preserve">новленный в пункте </w:t>
      </w:r>
      <w:fldSimple w:instr=" REF _Ref319836864 \r \h  \* MERGEFORMAT ">
        <w:r w:rsidR="001603F7" w:rsidRPr="001603F7">
          <w:rPr>
            <w:szCs w:val="24"/>
          </w:rPr>
          <w:t>10</w:t>
        </w:r>
      </w:fldSimple>
      <w:r w:rsidR="001A6CDE" w:rsidRPr="007F6111">
        <w:rPr>
          <w:szCs w:val="24"/>
        </w:rPr>
        <w:t xml:space="preserve"> раздела </w:t>
      </w:r>
      <w:fldSimple w:instr=" REF _Ref317249938 \r \h  \* MERGEFORMAT ">
        <w:r w:rsidR="001603F7" w:rsidRPr="001603F7">
          <w:rPr>
            <w:szCs w:val="24"/>
          </w:rPr>
          <w:t>5</w:t>
        </w:r>
      </w:fldSimple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675393">
      <w:pPr>
        <w:pStyle w:val="20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fldSimple w:instr=" REF _Ref319839320 \r \h  \* MERGEFORMAT ">
        <w:r w:rsidR="001603F7">
          <w:t>18.2</w:t>
        </w:r>
      </w:fldSimple>
      <w:r w:rsidR="009C0BE7" w:rsidRPr="007F6111">
        <w:t xml:space="preserve"> </w:t>
      </w:r>
      <w:r w:rsidR="00350465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обр</w:t>
      </w:r>
      <w:r w:rsidRPr="007F6111">
        <w:t>а</w:t>
      </w:r>
      <w:r w:rsidRPr="007F6111">
        <w:t>зом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аукци</w:t>
      </w:r>
      <w:r w:rsidRPr="007F6111">
        <w:t>о</w:t>
      </w:r>
      <w:r w:rsidRPr="007F6111">
        <w:t>не.</w:t>
      </w:r>
      <w:bookmarkEnd w:id="87"/>
    </w:p>
    <w:p w:rsidR="00744953" w:rsidRPr="007F6111" w:rsidRDefault="00744953" w:rsidP="00572378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Требования </w:t>
      </w:r>
      <w:r w:rsidR="00F737EC" w:rsidRPr="007F6111">
        <w:t xml:space="preserve">пунктов </w:t>
      </w:r>
      <w:fldSimple w:instr=" REF _Ref317252426 \r \h  \* MERGEFORMAT ">
        <w:r w:rsidR="001603F7">
          <w:t>4.6.2</w:t>
        </w:r>
      </w:fldSimple>
      <w:r w:rsidRPr="007F6111">
        <w:t xml:space="preserve"> и </w:t>
      </w:r>
      <w:fldSimple w:instr=" REF _Ref317252433 \r \h  \* MERGEFORMAT ">
        <w:r w:rsidR="001603F7">
          <w:t>4.6.3</w:t>
        </w:r>
      </w:fldSimple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9C0BE7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fldSimple w:instr=" REF _Ref317258884 \r \h  \* MERGEFORMAT ">
        <w:r w:rsidR="001603F7">
          <w:t>6</w:t>
        </w:r>
      </w:fldSimple>
      <w:r w:rsidRPr="007F6111">
        <w:t xml:space="preserve">, </w:t>
      </w:r>
      <w:hyperlink w:anchor="_Письмо_о_подаче" w:history="1">
        <w:r w:rsidRPr="007F6111">
          <w:rPr>
            <w:rStyle w:val="afa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4" w:name="_Ref317253353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</w:p>
    <w:p w:rsidR="00C87330" w:rsidRPr="007F6111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>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</w:t>
      </w:r>
      <w:r w:rsidRPr="007F6111">
        <w:t>е</w:t>
      </w:r>
      <w:r w:rsidRPr="007F6111">
        <w:t xml:space="preserve">достоверных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fldSimple w:instr=" REF _Ref317253353 \r \h  \* MERGEFORMAT ">
        <w:r w:rsidR="001603F7">
          <w:t>4.8.1</w:t>
        </w:r>
      </w:fldSimple>
      <w:r w:rsidRPr="007F6111">
        <w:t xml:space="preserve">, </w:t>
      </w:r>
      <w:fldSimple w:instr=" REF _Ref317253360 \r \h  \* MERGEFORMAT ">
        <w:r w:rsidR="001603F7">
          <w:t>4.8.2</w:t>
        </w:r>
      </w:fldSimple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fldSimple w:instr=" REF _Ref319839536 \r \h  \* MERGEFORMAT ">
        <w:r w:rsidR="001603F7">
          <w:t>12</w:t>
        </w:r>
      </w:fldSimple>
      <w:r w:rsidRPr="007F6111">
        <w:t xml:space="preserve"> </w:t>
      </w:r>
      <w:r w:rsidR="00F737EC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аукци</w:t>
      </w:r>
      <w:r w:rsidRPr="007F6111">
        <w:t>о</w:t>
      </w:r>
      <w:r w:rsidRPr="007F6111">
        <w:t>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fldSimple w:instr=" REF _Ref319839536 \r \h  \* MERGEFORMAT ">
        <w:r w:rsidR="001603F7">
          <w:t>12</w:t>
        </w:r>
      </w:fldSimple>
      <w:r w:rsidR="00350465" w:rsidRPr="007F6111">
        <w:t xml:space="preserve"> </w:t>
      </w:r>
      <w:r w:rsidR="00F737EC" w:rsidRPr="007F6111">
        <w:t xml:space="preserve">раздела </w:t>
      </w:r>
      <w:fldSimple w:instr=" REF _Ref317253402 \r \h  \* MERGEFORMAT ">
        <w:r w:rsidR="001603F7">
          <w:t>5</w:t>
        </w:r>
      </w:fldSimple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fldSimple w:instr=" REF _Ref319839536 \r \h  \* MERGEFORMAT ">
        <w:r w:rsidR="001603F7">
          <w:t>12</w:t>
        </w:r>
      </w:fldSimple>
      <w:r w:rsidR="00C87330" w:rsidRPr="007F6111">
        <w:t xml:space="preserve"> </w:t>
      </w:r>
      <w:r w:rsidR="00F737EC" w:rsidRPr="007F6111">
        <w:t xml:space="preserve">раздела </w:t>
      </w:r>
      <w:fldSimple w:instr=" REF _Ref317253410 \r \h  \* MERGEFORMAT ">
        <w:r w:rsidR="001603F7">
          <w:t>5</w:t>
        </w:r>
      </w:fldSimple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fldSimple w:instr=" REF _Ref319839536 \r \h  \* MERGEFORMAT ">
        <w:r w:rsidR="001603F7">
          <w:t>12</w:t>
        </w:r>
      </w:fldSimple>
      <w:r w:rsidR="00350465" w:rsidRPr="007F6111">
        <w:t xml:space="preserve"> </w:t>
      </w:r>
      <w:r w:rsidR="001F3C65" w:rsidRPr="007F6111">
        <w:t xml:space="preserve">раздела </w:t>
      </w:r>
      <w:fldSimple w:instr=" REF _Ref317253440 \r \h  \* MERGEFORMAT ">
        <w:r w:rsidR="001603F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 и даты его установления.</w:t>
      </w:r>
      <w:bookmarkEnd w:id="101"/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fldSimple w:instr=" REF _Ref317253459 \r \h  \* MERGEFORMAT ">
        <w:r w:rsidR="001603F7">
          <w:t>4.9.1</w:t>
        </w:r>
      </w:fldSimple>
      <w:r w:rsidRPr="007F6111">
        <w:t xml:space="preserve"> </w:t>
      </w:r>
      <w:r w:rsidR="006F1D92" w:rsidRPr="007F6111">
        <w:t xml:space="preserve">– </w:t>
      </w:r>
      <w:fldSimple w:instr=" REF _Ref317253467 \r \h  \* MERGEFORMAT ">
        <w:r w:rsidR="001603F7">
          <w:t>4.9.3</w:t>
        </w:r>
      </w:fldSimple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 xml:space="preserve">проведении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fldSimple w:instr=" REF _Ref319836864 \r \h  \* MERGEFORMAT ">
        <w:r w:rsidR="001603F7" w:rsidRPr="001603F7">
          <w:rPr>
            <w:szCs w:val="24"/>
          </w:rPr>
          <w:t>10</w:t>
        </w:r>
      </w:fldSimple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fldSimple w:instr=" REF _Ref317253501 \r \h  \* MERGEFORMAT ">
        <w:r w:rsidR="001603F7" w:rsidRPr="001603F7">
          <w:rPr>
            <w:szCs w:val="24"/>
          </w:rPr>
          <w:t>5</w:t>
        </w:r>
      </w:fldSimple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627949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627949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r w:rsidRPr="007F6111">
        <w:t xml:space="preserve">В случае если извещением о проведении аукциона и пунктом </w:t>
      </w:r>
      <w:fldSimple w:instr=" REF _Ref319839673 \r \h  \* MERGEFORMAT ">
        <w:r w:rsidR="001603F7">
          <w:t>13</w:t>
        </w:r>
      </w:fldSimple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fldSimple w:instr=" REF _Ref317249938 \r \h  \* MERGEFORMAT ">
        <w:r w:rsidR="001603F7">
          <w:t>5</w:t>
        </w:r>
      </w:fldSimple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fldSimple w:instr=" REF _Ref319839673 \r \h  \* MERGEFORMAT ">
        <w:r w:rsidR="001603F7">
          <w:t>13</w:t>
        </w:r>
      </w:fldSimple>
      <w:r w:rsidRPr="007F6111">
        <w:t xml:space="preserve"> 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lastRenderedPageBreak/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средств в качестве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t xml:space="preserve">там счета организатора аукциона, указанным в пункте </w:t>
      </w:r>
      <w:fldSimple w:instr=" REF _Ref319839673 \r \h  \* MERGEFORMAT ">
        <w:r w:rsidR="001603F7">
          <w:t>13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 xml:space="preserve">ного в извещении о проведении аукциона и в пункте </w:t>
      </w:r>
      <w:fldSimple w:instr=" REF _Ref319839864 \r \h  \* MERGEFORMAT ">
        <w:r w:rsidR="001603F7">
          <w:t>21</w:t>
        </w:r>
      </w:fldSimple>
      <w:r w:rsidRPr="007F6111">
        <w:t xml:space="preserve"> 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20205524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572378">
      <w:pPr>
        <w:pStyle w:val="02statia2"/>
        <w:numPr>
          <w:ilvl w:val="0"/>
          <w:numId w:val="7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незаключении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fldSimple w:instr=" REF _Ref320283323 \r \h  \* MERGEFORMAT ">
        <w:r w:rsidR="001603F7">
          <w:t>4.11.5</w:t>
        </w:r>
      </w:fldSimple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572378">
      <w:pPr>
        <w:pStyle w:val="02statia2"/>
        <w:numPr>
          <w:ilvl w:val="0"/>
          <w:numId w:val="34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проведении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fldSimple w:instr=" REF _Ref319839864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21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fldSimple w:instr=" REF _Ref317253625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572378">
      <w:pPr>
        <w:pStyle w:val="02statia2"/>
        <w:numPr>
          <w:ilvl w:val="0"/>
          <w:numId w:val="34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fldSimple w:instr=" REF _Ref319859322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4.16.6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fldSimple w:instr=" REF _Ref320205524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4.16.13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fldSimple w:instr=" REF _Ref320206202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572378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fldSimple w:instr=" REF _Ref317515319 \r \h  \* MERGEFORMAT ">
        <w:r w:rsidR="001603F7">
          <w:t>4.11.7</w:t>
        </w:r>
      </w:fldSimple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 xml:space="preserve">истечения срока, установленного в извещении о проведении аукциона </w:t>
      </w:r>
      <w:r w:rsidR="001F3C65" w:rsidRPr="007F6111">
        <w:t xml:space="preserve">и в пункте </w:t>
      </w:r>
      <w:fldSimple w:instr=" REF _Ref319839864 \r \h  \* MERGEFORMAT ">
        <w:r w:rsidR="001603F7">
          <w:t>21</w:t>
        </w:r>
      </w:fldSimple>
      <w:r w:rsidRPr="007F6111">
        <w:t xml:space="preserve"> </w:t>
      </w:r>
      <w:r w:rsidR="001F3C65" w:rsidRPr="007F6111">
        <w:t xml:space="preserve">раздела </w:t>
      </w:r>
      <w:fldSimple w:instr=" REF _Ref317253730 \r \h  \* MERGEFORMAT ">
        <w:r w:rsidR="001603F7">
          <w:t>5</w:t>
        </w:r>
      </w:fldSimple>
      <w:r w:rsidRPr="007F6111">
        <w:t xml:space="preserve"> «Информационная карта аукциона».</w:t>
      </w:r>
    </w:p>
    <w:p w:rsidR="00E032B3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lastRenderedPageBreak/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fldSimple w:instr=" REF _Ref317504346 \r \h  \* MERGEFORMAT ">
        <w:r w:rsidR="001603F7">
          <w:t>4.4</w:t>
        </w:r>
      </w:fldSimple>
      <w:r w:rsidR="00C154A2" w:rsidRPr="007F6111">
        <w:t xml:space="preserve"> – </w:t>
      </w:r>
      <w:fldSimple w:instr=" REF _Ref320206889 \r \h  \* MERGEFORMAT ">
        <w:r w:rsidR="001603F7">
          <w:t>4.6</w:t>
        </w:r>
      </w:fldSimple>
      <w:r w:rsidRPr="007F6111">
        <w:t>. Указанные электронные документы подаются одновременно.</w:t>
      </w:r>
    </w:p>
    <w:p w:rsidR="00F80BB9" w:rsidRPr="007F6111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fldSimple w:instr=" REF _Ref319839864 \r \h  \* MERGEFORMAT ">
        <w:r w:rsidR="001603F7">
          <w:t>21</w:t>
        </w:r>
      </w:fldSimple>
      <w:r w:rsidR="00350465" w:rsidRPr="007F6111">
        <w:t xml:space="preserve"> </w:t>
      </w:r>
      <w:r w:rsidR="00A24DD7" w:rsidRPr="007F6111">
        <w:t xml:space="preserve">раздела </w:t>
      </w:r>
      <w:fldSimple w:instr=" REF _Ref317253746 \r \h  \* MERGEFORMAT ">
        <w:r w:rsidR="001603F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572378">
      <w:pPr>
        <w:numPr>
          <w:ilvl w:val="0"/>
          <w:numId w:val="58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572378">
      <w:pPr>
        <w:numPr>
          <w:ilvl w:val="0"/>
          <w:numId w:val="58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572378">
      <w:pPr>
        <w:numPr>
          <w:ilvl w:val="0"/>
          <w:numId w:val="58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установленному.</w:t>
      </w:r>
    </w:p>
    <w:p w:rsidR="00F62BD9" w:rsidRPr="007F6111" w:rsidRDefault="00FE6CA4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fldSimple w:instr=" REF _Ref307223370 \r \h  \* MERGEFORMAT ">
        <w:r w:rsidR="001603F7">
          <w:t>б)</w:t>
        </w:r>
      </w:fldSimple>
      <w:r w:rsidRPr="007F6111">
        <w:t xml:space="preserve"> </w:t>
      </w:r>
      <w:r w:rsidR="00A24DD7" w:rsidRPr="007F6111">
        <w:t xml:space="preserve">пункта </w:t>
      </w:r>
      <w:fldSimple w:instr=" REF _Ref317253800 \r \h  \* MERGEFORMAT ">
        <w:r w:rsidR="001603F7">
          <w:t>4.13.3</w:t>
        </w:r>
      </w:fldSimple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аукци</w:t>
      </w:r>
      <w:r w:rsidRPr="007F6111">
        <w:t>о</w:t>
      </w:r>
      <w:r w:rsidRPr="007F6111">
        <w:t>не, подавшим ее участником аукциона, письма о ее продлении.</w:t>
      </w:r>
    </w:p>
    <w:p w:rsidR="00FB4636" w:rsidRPr="007F6111" w:rsidRDefault="00FB4636" w:rsidP="00FB4636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FB4636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A95958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627949">
      <w:pPr>
        <w:widowControl w:val="0"/>
        <w:numPr>
          <w:ilvl w:val="0"/>
          <w:numId w:val="8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858873 \r \h  \* MERGEFORMAT ">
        <w:r w:rsidR="001603F7" w:rsidRPr="001603F7">
          <w:rPr>
            <w:rFonts w:eastAsia="Arial Unicode MS"/>
            <w:bCs/>
          </w:rPr>
          <w:t>4.15.2</w:t>
        </w:r>
      </w:fldSimple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627949">
      <w:pPr>
        <w:widowControl w:val="0"/>
        <w:numPr>
          <w:ilvl w:val="0"/>
          <w:numId w:val="8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fldSimple w:instr=" REF _Ref320208180 \r \h  \* MERGEFORMAT ">
        <w:r w:rsidR="001603F7" w:rsidRPr="001603F7">
          <w:rPr>
            <w:rFonts w:eastAsia="Arial Unicode MS"/>
            <w:bCs/>
          </w:rPr>
          <w:t>4.15.3</w:t>
        </w:r>
      </w:fldSimple>
      <w:r w:rsidRPr="007F6111">
        <w:rPr>
          <w:rFonts w:eastAsia="Arial Unicode MS"/>
          <w:bCs/>
        </w:rPr>
        <w:t>);</w:t>
      </w:r>
    </w:p>
    <w:p w:rsidR="005D7C60" w:rsidRPr="007F6111" w:rsidRDefault="00A95958" w:rsidP="00627949">
      <w:pPr>
        <w:widowControl w:val="0"/>
        <w:numPr>
          <w:ilvl w:val="0"/>
          <w:numId w:val="8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fldSimple w:instr=" REF _Ref319925937 \r \h  \* MERGEFORMAT ">
        <w:r w:rsidR="001603F7" w:rsidRPr="001603F7">
          <w:rPr>
            <w:rFonts w:eastAsia="Arial Unicode MS"/>
            <w:bCs/>
          </w:rPr>
          <w:t>4.15.4</w:t>
        </w:r>
      </w:fldSimple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627949">
      <w:pPr>
        <w:widowControl w:val="0"/>
        <w:numPr>
          <w:ilvl w:val="0"/>
          <w:numId w:val="8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fldSimple w:instr=" REF _Ref320208232 \r \h  \* MERGEFORMAT ">
        <w:r w:rsidR="001603F7" w:rsidRPr="001603F7">
          <w:rPr>
            <w:rFonts w:eastAsia="Arial Unicode MS"/>
            <w:bCs/>
          </w:rPr>
          <w:t>4.15.5</w:t>
        </w:r>
      </w:fldSimple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</w:t>
      </w:r>
      <w:r w:rsidR="00D55239" w:rsidRPr="007F6111">
        <w:t>к</w:t>
      </w:r>
      <w:r w:rsidR="00D55239" w:rsidRPr="007F6111">
        <w:t xml:space="preserve">ционе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 xml:space="preserve">доступ к сведениям и документам, содержащимся </w:t>
      </w:r>
      <w:r w:rsidR="00195C2F" w:rsidRPr="007F6111">
        <w:lastRenderedPageBreak/>
        <w:t>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fldSimple w:instr=" REF _Ref319841172 \r \h  \* MERGEFORMAT ">
        <w:r w:rsidR="001603F7">
          <w:t>22</w:t>
        </w:r>
      </w:fldSimple>
      <w:r w:rsidR="002965FB" w:rsidRPr="007F6111">
        <w:t xml:space="preserve"> раздела </w:t>
      </w:r>
      <w:fldSimple w:instr=" REF _Ref317249938 \r \h  \* MERGEFORMAT ">
        <w:r w:rsidR="001603F7">
          <w:t>5</w:t>
        </w:r>
      </w:fldSimple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>ской Федерации, Единым отраслевым стандартом закупок Госкорпорации «Росатом»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</w:p>
    <w:p w:rsidR="00675393" w:rsidRPr="007F6111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E615DE">
      <w:pPr>
        <w:numPr>
          <w:ilvl w:val="0"/>
          <w:numId w:val="78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fldSimple w:instr=" REF _Ref319837991 \r \h  \* MERGEFORMAT ">
        <w:r w:rsidR="001603F7">
          <w:t>18.1</w:t>
        </w:r>
      </w:fldSimple>
      <w:r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E615DE">
      <w:pPr>
        <w:numPr>
          <w:ilvl w:val="0"/>
          <w:numId w:val="78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E615DE">
      <w:pPr>
        <w:numPr>
          <w:ilvl w:val="0"/>
          <w:numId w:val="78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fldSimple w:instr=" REF _Ref319855657 \r \h  \* MERGEFORMAT ">
        <w:r w:rsidR="001603F7">
          <w:t>16</w:t>
        </w:r>
      </w:fldSimple>
      <w:r w:rsidR="007C0A92" w:rsidRPr="007F6111">
        <w:t xml:space="preserve"> </w:t>
      </w:r>
      <w:r w:rsidR="00A24DD7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E615DE">
      <w:pPr>
        <w:numPr>
          <w:ilvl w:val="0"/>
          <w:numId w:val="78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fldSimple w:instr=" REF _Ref319849024 \r \h  \* MERGEFORMAT ">
        <w:r w:rsidR="001603F7">
          <w:t>4.5</w:t>
        </w:r>
      </w:fldSimple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fldSimple w:instr=" REF _Ref319589793 \r \h  \* MERGEFORMAT ">
        <w:r w:rsidR="001603F7">
          <w:t>3</w:t>
        </w:r>
      </w:fldSimple>
      <w:r w:rsidR="007C0A92" w:rsidRPr="007F6111">
        <w:t xml:space="preserve">, </w:t>
      </w:r>
      <w:fldSimple w:instr=" REF _Ref319836864 \r \h  \* MERGEFORMAT ">
        <w:r w:rsidR="001603F7">
          <w:t>10</w:t>
        </w:r>
      </w:fldSimple>
      <w:r w:rsidRPr="007F6111">
        <w:t xml:space="preserve"> </w:t>
      </w:r>
      <w:r w:rsidR="002C2B71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fldSimple w:instr=" REF _Ref310366279 \r \h  \* MERGEFORMAT ">
        <w:r w:rsidR="001603F7">
          <w:t>а)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1603F7">
          <w:t>4.15.2.3</w:t>
        </w:r>
      </w:fldSimple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fldSimple w:instr=" REF _Ref319589793 \r \h  \* MERGEFORMAT ">
        <w:r w:rsidR="001603F7">
          <w:t>3</w:t>
        </w:r>
      </w:fldSimple>
      <w:r w:rsidR="00D763F7" w:rsidRPr="007F6111">
        <w:t xml:space="preserve"> </w:t>
      </w:r>
      <w:r w:rsidR="002C2B71" w:rsidRPr="007F6111">
        <w:t xml:space="preserve">раздела </w:t>
      </w:r>
      <w:fldSimple w:instr=" REF _Ref317254587 \r \h  \* MERGEFORMAT ">
        <w:r w:rsidR="001603F7">
          <w:t>5</w:t>
        </w:r>
      </w:fldSimple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</w:t>
      </w:r>
      <w:r w:rsidRPr="007F6111">
        <w:t>а</w:t>
      </w:r>
      <w:r w:rsidRPr="007F6111">
        <w:t xml:space="preserve">гаемый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 xml:space="preserve">, указанной в извещении о проведении </w:t>
      </w:r>
      <w:r w:rsidR="00CE1CC4" w:rsidRPr="007F6111">
        <w:rPr>
          <w:bCs/>
        </w:rPr>
        <w:t>аукциона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fldSimple w:instr=" REF _Ref319841446 \r \h  \* MERGEFORMAT ">
        <w:r w:rsidR="001603F7" w:rsidRPr="001603F7">
          <w:rPr>
            <w:bCs/>
          </w:rPr>
          <w:t>24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24 \r \h  \* MERGEFORMAT ">
        <w:r w:rsidR="001603F7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fldSimple w:instr=" REF _Ref319841541 \r \h  \* MERGEFORMAT ">
        <w:r w:rsidR="001603F7" w:rsidRPr="001603F7">
          <w:rPr>
            <w:bCs/>
          </w:rPr>
          <w:t>25</w:t>
        </w:r>
      </w:fldSimple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fldSimple w:instr=" REF _Ref317254668 \r \h  \* MERGEFORMAT ">
        <w:r w:rsidR="001603F7">
          <w:t>5</w:t>
        </w:r>
      </w:fldSimple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fldSimple w:instr=" REF _Ref319658796 \r \h  \* MERGEFORMAT ">
        <w:r w:rsidR="001603F7">
          <w:t>б)</w:t>
        </w:r>
      </w:fldSimple>
      <w:r w:rsidR="0050515A" w:rsidRPr="007F6111">
        <w:t xml:space="preserve"> пункта </w:t>
      </w:r>
      <w:fldSimple w:instr=" REF _Ref319671143 \r \h  \* MERGEFORMAT ">
        <w:r w:rsidR="001603F7">
          <w:t>4.15.2.3</w:t>
        </w:r>
      </w:fldSimple>
      <w:r w:rsidR="0050515A" w:rsidRPr="007F6111">
        <w:t>)</w:t>
      </w:r>
      <w:r w:rsidRPr="007F6111">
        <w:t>;</w:t>
      </w:r>
    </w:p>
    <w:p w:rsidR="0050515A" w:rsidRPr="007F6111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659212 \r \h  \* MERGEFORMAT ">
        <w:r w:rsidR="001603F7">
          <w:t>в)</w:t>
        </w:r>
      </w:fldSimple>
      <w:r w:rsidR="0050515A"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1603F7">
          <w:t>4.15.2.3</w:t>
        </w:r>
      </w:fldSimple>
      <w:r w:rsidR="001F6026" w:rsidRPr="007F6111">
        <w:t>;</w:t>
      </w:r>
    </w:p>
    <w:p w:rsidR="004C0ED7" w:rsidRPr="007F6111" w:rsidRDefault="0050515A" w:rsidP="0050515A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fldSimple w:instr=" REF _Ref319851961 \r \h  \* MERGEFORMAT ">
        <w:r w:rsidR="001603F7">
          <w:t>г)</w:t>
        </w:r>
      </w:fldSimple>
      <w:r w:rsidRPr="007F6111">
        <w:t xml:space="preserve"> </w:t>
      </w:r>
      <w:r w:rsidR="002C2B71" w:rsidRPr="007F6111">
        <w:t xml:space="preserve">пункта </w:t>
      </w:r>
      <w:fldSimple w:instr=" REF _Ref319671143 \r \h  \* MERGEFORMAT ">
        <w:r w:rsidR="001603F7">
          <w:t>4.15.2.3</w:t>
        </w:r>
      </w:fldSimple>
      <w:r w:rsidRPr="007F6111">
        <w:t>.</w:t>
      </w:r>
    </w:p>
    <w:p w:rsidR="00B529FB" w:rsidRPr="007F6111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соответс</w:t>
      </w:r>
      <w:r w:rsidRPr="007F6111">
        <w:t>т</w:t>
      </w:r>
      <w:r w:rsidRPr="007F6111">
        <w:t>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за</w:t>
      </w:r>
      <w:r w:rsidR="0048741C" w:rsidRPr="007F6111">
        <w:t>я</w:t>
      </w:r>
      <w:r w:rsidR="0048741C" w:rsidRPr="007F6111">
        <w:t>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частей</w:t>
      </w:r>
      <w:r w:rsidR="00B529FB" w:rsidRPr="007F6111">
        <w:t xml:space="preserve"> заявок, в который вносятся следующие сведения:</w:t>
      </w:r>
    </w:p>
    <w:p w:rsidR="00B529FB" w:rsidRPr="007F6111" w:rsidRDefault="00B529FB" w:rsidP="00572378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572378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начальная (максимальная) цена договора;</w:t>
      </w:r>
    </w:p>
    <w:p w:rsidR="00606BB2" w:rsidRPr="007F6111" w:rsidRDefault="00606BB2" w:rsidP="00572378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572378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572378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>а несостоявшимся</w:t>
      </w:r>
      <w:r w:rsidR="008975F5" w:rsidRPr="007F6111">
        <w:t xml:space="preserve"> (пункт </w:t>
      </w:r>
      <w:fldSimple w:instr=" REF _Ref320209601 \r \h  \* MERGEFORMAT ">
        <w:r w:rsidR="001603F7">
          <w:t>4.15.2.5</w:t>
        </w:r>
      </w:fldSimple>
      <w:r w:rsidR="008975F5" w:rsidRPr="007F6111">
        <w:t>)</w:t>
      </w:r>
      <w:r w:rsidRPr="007F6111">
        <w:t>.</w:t>
      </w:r>
    </w:p>
    <w:p w:rsidR="003F7BCB" w:rsidRPr="007F6111" w:rsidRDefault="00D45DD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1603F7">
          <w:t>2.7.2</w:t>
        </w:r>
      </w:fldSimple>
      <w:r w:rsidR="003F7BCB" w:rsidRPr="007F6111">
        <w:t>.</w:t>
      </w:r>
      <w:bookmarkEnd w:id="139"/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случае,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знании аукциона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>ном сайте.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случае,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fldSimple w:instr=" REF _Ref319859523 \r \h  \* MERGEFORMAT ">
        <w:r w:rsidR="001603F7">
          <w:t>4.15.2.1</w:t>
        </w:r>
      </w:fldSimple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</w:t>
      </w:r>
      <w:r w:rsidRPr="007F6111">
        <w:t>к</w:t>
      </w:r>
      <w:r w:rsidRPr="007F6111">
        <w:t xml:space="preserve">ционе.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fldSimple w:instr=" REF _Ref319858873 \r \h  \* MERGEFORMAT ">
        <w:r w:rsidR="001603F7">
          <w:t>4.15.2</w:t>
        </w:r>
      </w:fldSimple>
      <w:r w:rsidRPr="007F6111">
        <w:t xml:space="preserve">, </w:t>
      </w:r>
      <w:fldSimple w:instr=" REF _Ref319858900 \r \h  \* MERGEFORMAT ">
        <w:r w:rsidR="001603F7">
          <w:t>4.15.4</w:t>
        </w:r>
      </w:fldSimple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 xml:space="preserve">проведении аукциона и </w:t>
      </w:r>
      <w:r w:rsidR="00D45DD0" w:rsidRPr="007F6111">
        <w:t xml:space="preserve">пунктом </w:t>
      </w:r>
      <w:fldSimple w:instr=" REF _Ref319841172 \r \h  \* MERGEFORMAT ">
        <w:r w:rsidR="001603F7">
          <w:t>22</w:t>
        </w:r>
      </w:fldSimple>
      <w:r w:rsidR="008C09B7" w:rsidRPr="007F6111">
        <w:t>,</w:t>
      </w:r>
      <w:r w:rsidR="00D763F7" w:rsidRPr="007F6111">
        <w:t xml:space="preserve"> </w:t>
      </w:r>
      <w:fldSimple w:instr=" REF _Ref319841446 \r \h  \* MERGEFORMAT ">
        <w:r w:rsidR="001603F7">
          <w:t>24</w:t>
        </w:r>
      </w:fldSimple>
      <w:r w:rsidR="00D763F7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1603F7">
          <w:t>5</w:t>
        </w:r>
      </w:fldSimple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fldSimple w:instr=" REF _Ref319859970 \r \h  \* MERGEFORMAT ">
        <w:r w:rsidR="001603F7">
          <w:t>4.15.4.1</w:t>
        </w:r>
      </w:fldSimple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проведении аукци</w:t>
      </w:r>
      <w:r w:rsidR="006947EE" w:rsidRPr="007F6111">
        <w:t>о</w:t>
      </w:r>
      <w:r w:rsidR="006947EE" w:rsidRPr="007F6111">
        <w:t xml:space="preserve">на и пунктом </w:t>
      </w:r>
      <w:fldSimple w:instr=" REF _Ref319841446 \r \h  \* MERGEFORMAT ">
        <w:r w:rsidR="001603F7">
          <w:t>24</w:t>
        </w:r>
      </w:fldSimple>
      <w:r w:rsidR="006947EE" w:rsidRPr="007F6111">
        <w:t xml:space="preserve"> </w:t>
      </w:r>
      <w:r w:rsidR="00D45DD0" w:rsidRPr="007F6111">
        <w:t xml:space="preserve">раздела </w:t>
      </w:r>
      <w:fldSimple w:instr=" REF _Ref317254150 \r \h  \* MERGEFORMAT ">
        <w:r w:rsidR="001603F7">
          <w:t>5</w:t>
        </w:r>
      </w:fldSimple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fldSimple w:instr=" REF _Ref319860017 \r \h  \* MERGEFORMAT ">
        <w:r w:rsidR="001603F7">
          <w:t>4.15.4</w:t>
        </w:r>
      </w:fldSimple>
      <w:bookmarkEnd w:id="140"/>
      <w:r w:rsidR="0042553A"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fldSimple w:instr=" REF _Ref319174503 \r \h  \* MERGEFORMAT ">
        <w:r w:rsidR="001603F7">
          <w:t>4.15.2.7</w:t>
        </w:r>
      </w:fldSimple>
      <w:r w:rsidRPr="007F6111">
        <w:t xml:space="preserve"> ЭТП н</w:t>
      </w:r>
      <w:r w:rsidRPr="007F6111">
        <w:t>а</w:t>
      </w:r>
      <w:r w:rsidRPr="007F6111">
        <w:t>правляет каждому участнику уведомление о результатах рассмо</w:t>
      </w:r>
      <w:r w:rsidR="00396405" w:rsidRPr="007F6111">
        <w:t>трения первой части его заявки</w:t>
      </w:r>
      <w:r w:rsidRPr="007F6111">
        <w:t>.</w:t>
      </w:r>
    </w:p>
    <w:p w:rsidR="003E19D3" w:rsidRPr="007F6111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 xml:space="preserve">нии о проведении </w:t>
      </w:r>
      <w:r w:rsidRPr="007F6111">
        <w:t>аукцион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fldSimple w:instr=" REF _Ref319841727 \r \h  \* MERGEFORMAT ">
        <w:r w:rsidR="001603F7">
          <w:t>23</w:t>
        </w:r>
      </w:fldSimple>
      <w:r w:rsidR="00552016" w:rsidRPr="007F6111">
        <w:t xml:space="preserve"> </w:t>
      </w:r>
      <w:r w:rsidR="00D763F7" w:rsidRPr="007F6111">
        <w:t xml:space="preserve">раздела </w:t>
      </w:r>
      <w:fldSimple w:instr=" REF _Ref317249938 \r \h  \* MERGEFORMAT ">
        <w:r w:rsidR="001603F7">
          <w:t>5</w:t>
        </w:r>
      </w:fldSimple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 xml:space="preserve">вора, указанной в извещении о проведении </w:t>
      </w:r>
      <w:r w:rsidRPr="007F6111">
        <w:t>аукцион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fldSimple w:instr=" REF _Ref319836864 \r \h  \* MERGEFORMAT ">
        <w:r w:rsidR="001603F7">
          <w:t>10</w:t>
        </w:r>
      </w:fldSimple>
      <w:r w:rsidR="00944755"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1603F7">
          <w:t>5</w:t>
        </w:r>
      </w:fldSimple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 xml:space="preserve">, указанной в извещении о проведении </w:t>
      </w:r>
      <w:r w:rsidR="00AF18A5" w:rsidRPr="007F6111">
        <w:t>аукцион</w:t>
      </w:r>
      <w:r w:rsidRPr="007F6111">
        <w:t xml:space="preserve">а и в </w:t>
      </w:r>
      <w:r w:rsidR="00D45DD0" w:rsidRPr="007F6111">
        <w:t xml:space="preserve">пункте </w:t>
      </w:r>
      <w:fldSimple w:instr=" REF _Ref319836864 \r \h  \* MERGEFORMAT ">
        <w:r w:rsidR="001603F7">
          <w:t>10</w:t>
        </w:r>
      </w:fldSimple>
      <w:r w:rsidRPr="007F6111">
        <w:t xml:space="preserve"> 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дении аукциона конфиденциальность данных об участниках данного аукциона.</w:t>
      </w:r>
    </w:p>
    <w:p w:rsidR="0054285E" w:rsidRPr="007F6111" w:rsidRDefault="00552F87" w:rsidP="00BB4162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 xml:space="preserve">нии аукциона и в </w:t>
      </w:r>
      <w:r w:rsidR="00D45DD0" w:rsidRPr="007F6111">
        <w:t xml:space="preserve">пункте </w:t>
      </w:r>
      <w:fldSimple w:instr=" REF _Ref319841727 \r \h  \* MERGEFORMAT ">
        <w:r w:rsidR="001603F7">
          <w:t>23</w:t>
        </w:r>
      </w:fldSimple>
      <w:r w:rsidRPr="007F6111">
        <w:t xml:space="preserve"> </w:t>
      </w:r>
      <w:r w:rsidR="00D45DD0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627949">
      <w:pPr>
        <w:pStyle w:val="02statia2"/>
        <w:widowControl w:val="0"/>
        <w:numPr>
          <w:ilvl w:val="0"/>
          <w:numId w:val="89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проведении аукциона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fldSimple w:instr=" REF _Ref319836864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10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fldSimple w:instr=" REF _Ref317249938 \r \h  \* MERGEFORMAT ">
        <w:r w:rsidR="001603F7" w:rsidRPr="001603F7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627949">
      <w:pPr>
        <w:pStyle w:val="02statia2"/>
        <w:widowControl w:val="0"/>
        <w:numPr>
          <w:ilvl w:val="0"/>
          <w:numId w:val="89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выше чем ранее поданное им же;</w:t>
      </w:r>
      <w:bookmarkEnd w:id="144"/>
    </w:p>
    <w:p w:rsidR="0054285E" w:rsidRPr="007F6111" w:rsidRDefault="0054285E" w:rsidP="00627949">
      <w:pPr>
        <w:pStyle w:val="02statia2"/>
        <w:widowControl w:val="0"/>
        <w:numPr>
          <w:ilvl w:val="0"/>
          <w:numId w:val="89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627949">
      <w:pPr>
        <w:pStyle w:val="02statia2"/>
        <w:widowControl w:val="0"/>
        <w:numPr>
          <w:ilvl w:val="0"/>
          <w:numId w:val="89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62794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fldSimple w:instr=" REF _Ref320289777 \r \h  \* MERGEFORMAT ">
        <w:r w:rsidR="001603F7">
          <w:t>4.15.3.9</w:t>
        </w:r>
      </w:fldSimple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fldSimple w:instr=" REF _Ref320287770 \r \h  \* MERGEFORMAT ">
        <w:r w:rsidR="001603F7">
          <w:t>б)</w:t>
        </w:r>
      </w:fldSimple>
      <w:r w:rsidR="000D226E" w:rsidRPr="007F6111">
        <w:t xml:space="preserve"> - </w:t>
      </w:r>
      <w:fldSimple w:instr=" REF _Ref320287771 \r \h  \* MERGEFORMAT ">
        <w:r w:rsidR="001603F7">
          <w:t>г)</w:t>
        </w:r>
      </w:fldSimple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fldSimple w:instr=" REF _Ref311824216 \r \h  \* MERGEFORMAT ">
        <w:r w:rsidR="001603F7">
          <w:t>4.15.3.7</w:t>
        </w:r>
      </w:fldSimple>
      <w:r w:rsidRPr="007F6111">
        <w:t>.</w:t>
      </w:r>
      <w:bookmarkEnd w:id="150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 их поступления с указанием номеров участников, их подавших.</w:t>
      </w:r>
      <w:bookmarkEnd w:id="151"/>
    </w:p>
    <w:p w:rsidR="007C1C63" w:rsidRPr="007F6111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fldSimple w:instr=" REF _Ref319871963 \r \h  \* MERGEFORMAT ">
        <w:r w:rsidR="001603F7">
          <w:t>4.15.3.8</w:t>
        </w:r>
      </w:fldSimple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fldSimple w:instr=" REF _Ref319872364 \r \h  \* MERGEFORMAT ">
        <w:r w:rsidR="001603F7">
          <w:t>4.15.3.11</w:t>
        </w:r>
      </w:fldSimple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признании аукциона несостоявшимся</w:t>
      </w:r>
      <w:r w:rsidR="00307F24" w:rsidRPr="007F6111">
        <w:t>.</w:t>
      </w:r>
    </w:p>
    <w:p w:rsidR="00552016" w:rsidRPr="007F6111" w:rsidRDefault="00A95958" w:rsidP="00A95958">
      <w:pPr>
        <w:pStyle w:val="4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fldSimple w:instr=" REF _Ref319872490 \r \h  \* MERGEFORMAT ">
        <w:r w:rsidR="001603F7">
          <w:t>4.15.3.10</w:t>
        </w:r>
      </w:fldSimple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fldSimple w:instr=" REF _Ref319872610 \r \h  \* MERGEFORMAT ">
        <w:r w:rsidR="001603F7">
          <w:t>4.15.2.10</w:t>
        </w:r>
      </w:fldSimple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</w:p>
    <w:bookmarkEnd w:id="123"/>
    <w:p w:rsidR="002A652D" w:rsidRPr="007F6111" w:rsidRDefault="002A652D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fldSimple w:instr=" REF _Ref319841446 \r \h  \* MERGEFORMAT ">
        <w:r w:rsidR="001603F7">
          <w:t>24</w:t>
        </w:r>
      </w:fldSimple>
      <w:r w:rsidRPr="007F6111">
        <w:t xml:space="preserve"> </w:t>
      </w:r>
      <w:r w:rsidR="006E17BB" w:rsidRPr="007F6111">
        <w:t xml:space="preserve">раздела </w:t>
      </w:r>
      <w:fldSimple w:instr=" REF _Ref317254376 \r \h  \* MERGEFORMAT ">
        <w:r w:rsidR="001603F7">
          <w:t>5</w:t>
        </w:r>
      </w:fldSimple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>ным законодательством Российской Федерации, Единым отраслевым стандартом закупок Го</w:t>
      </w:r>
      <w:r w:rsidRPr="007F6111">
        <w:t>с</w:t>
      </w:r>
      <w:r w:rsidRPr="007F6111">
        <w:t xml:space="preserve">корпорации «Росатом» </w:t>
      </w:r>
      <w:r w:rsidR="006E17BB" w:rsidRPr="007F6111">
        <w:t xml:space="preserve">и </w:t>
      </w:r>
      <w:r w:rsidRPr="007F6111">
        <w:t>настоящей аукционной документацией.</w:t>
      </w:r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572378">
      <w:pPr>
        <w:numPr>
          <w:ilvl w:val="0"/>
          <w:numId w:val="5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572378">
      <w:pPr>
        <w:numPr>
          <w:ilvl w:val="0"/>
          <w:numId w:val="54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396405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</w:t>
      </w:r>
      <w:r w:rsidRPr="007F6111">
        <w:t>е</w:t>
      </w:r>
      <w:r w:rsidRPr="007F6111">
        <w:t xml:space="preserve">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fldSimple w:instr=" REF _Ref319908683 \r \h  \* MERGEFORMAT ">
        <w:r w:rsidR="001603F7">
          <w:t>4.15.4.13</w:t>
        </w:r>
      </w:fldSimple>
      <w:r w:rsidRPr="007F6111">
        <w:t xml:space="preserve"> имеются также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>ной комиссии 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 xml:space="preserve">с пунктом </w:t>
      </w:r>
      <w:fldSimple w:instr=" REF _Ref317251555 \r \h  \* MERGEFORMAT ">
        <w:r w:rsidR="001603F7">
          <w:t>4.15.4.5</w:t>
        </w:r>
      </w:fldSimple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fldSimple w:instr=" REF _Ref317254108 \r \h  \* MERGEFORMAT ">
        <w:r w:rsidR="001603F7">
          <w:t>2.7.2</w:t>
        </w:r>
      </w:fldSimple>
      <w:r w:rsidR="009936F6" w:rsidRPr="007F6111">
        <w:t>.</w:t>
      </w:r>
      <w:bookmarkEnd w:id="162"/>
    </w:p>
    <w:p w:rsidR="00206B3B" w:rsidRPr="007F6111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fldSimple w:instr=" REF _Ref317251555 \r \h  \* MERGEFORMAT ">
        <w:r w:rsidR="001603F7">
          <w:t>4.15.4.5</w:t>
        </w:r>
      </w:fldSimple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fldSimple w:instr=" REF _Ref317254290 \r \h  \* MERGEFORMAT ">
        <w:r w:rsidR="001603F7">
          <w:t>4.15.4.8</w:t>
        </w:r>
      </w:fldSimple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</w:t>
      </w:r>
      <w:r w:rsidRPr="007F6111">
        <w:t>т</w:t>
      </w:r>
      <w:r w:rsidRPr="007F6111">
        <w:t xml:space="preserve">вующего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</w:t>
      </w:r>
      <w:r w:rsidRPr="007F6111">
        <w:t>о</w:t>
      </w:r>
      <w:r w:rsidRPr="007F6111">
        <w:t>кументов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</w:t>
      </w:r>
      <w:r w:rsidR="002A652D" w:rsidRPr="007F6111">
        <w:t>а</w:t>
      </w:r>
      <w:r w:rsidR="002A652D" w:rsidRPr="007F6111">
        <w:t>стие в аукционе</w:t>
      </w:r>
      <w:r w:rsidRPr="007F6111">
        <w:rPr>
          <w:b/>
          <w:i/>
        </w:rPr>
        <w:t>.</w:t>
      </w:r>
    </w:p>
    <w:p w:rsidR="00190F07" w:rsidRPr="007F6111" w:rsidRDefault="00190F07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ча</w:t>
      </w:r>
      <w:r w:rsidRPr="007F6111">
        <w:t>с</w:t>
      </w:r>
      <w:r w:rsidRPr="007F6111">
        <w:t xml:space="preserve">тей заявок на участие в аукционе </w:t>
      </w:r>
      <w:r w:rsidR="00140D4C" w:rsidRPr="007F6111"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</w:t>
      </w:r>
      <w:r w:rsidRPr="007F6111">
        <w:rPr>
          <w:sz w:val="24"/>
        </w:rPr>
        <w:t>т</w:t>
      </w:r>
      <w:r w:rsidRPr="007F6111">
        <w:rPr>
          <w:sz w:val="24"/>
        </w:rPr>
        <w:t>вующие требованиям аукционной документации;</w:t>
      </w:r>
    </w:p>
    <w:p w:rsidR="007E6500" w:rsidRPr="007F6111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E615DE">
      <w:pPr>
        <w:numPr>
          <w:ilvl w:val="0"/>
          <w:numId w:val="79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fldSimple w:instr=" REF _Ref319839320 \r \h  \* MERGEFORMAT ">
        <w:r w:rsidR="001603F7">
          <w:t>18.2</w:t>
        </w:r>
      </w:fldSimple>
      <w:r w:rsidR="00A5610E"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E615DE">
      <w:pPr>
        <w:numPr>
          <w:ilvl w:val="0"/>
          <w:numId w:val="79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E615DE">
      <w:pPr>
        <w:numPr>
          <w:ilvl w:val="0"/>
          <w:numId w:val="79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</w:t>
      </w:r>
      <w:r w:rsidRPr="007F6111">
        <w:t>с</w:t>
      </w:r>
      <w:r w:rsidRPr="007F6111">
        <w:t xml:space="preserve">тановленным </w:t>
      </w:r>
      <w:r w:rsidR="00AE02AB" w:rsidRPr="007F6111">
        <w:t xml:space="preserve">в пункте </w:t>
      </w:r>
      <w:fldSimple w:instr=" REF _Ref319837338 \r \h  \* MERGEFORMAT ">
        <w:r w:rsidR="001603F7">
          <w:t>14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E615DE">
      <w:pPr>
        <w:numPr>
          <w:ilvl w:val="0"/>
          <w:numId w:val="79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fldSimple w:instr=" REF _Ref319839673 \r \h  \* MERGEFORMAT ">
        <w:r w:rsidR="001603F7">
          <w:t>13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49938 \r \h  \* MERGEFORMAT ">
        <w:r w:rsidR="001603F7">
          <w:t>5</w:t>
        </w:r>
      </w:fldSimple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627949">
      <w:pPr>
        <w:numPr>
          <w:ilvl w:val="0"/>
          <w:numId w:val="72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fldSimple w:instr=" REF _Ref319852295 \r \h  \* MERGEFORMAT ">
        <w:r w:rsidR="001603F7">
          <w:t>а)</w:t>
        </w:r>
      </w:fldSimple>
      <w:r w:rsidR="00AE02AB" w:rsidRPr="007F6111">
        <w:t xml:space="preserve"> – </w:t>
      </w:r>
      <w:fldSimple w:instr=" REF _Ref319658823 \r \h  \* MERGEFORMAT ">
        <w:r w:rsidR="001603F7">
          <w:t>в)</w:t>
        </w:r>
      </w:fldSimple>
      <w:r w:rsidR="0050515A" w:rsidRPr="007F6111">
        <w:t xml:space="preserve"> пункта </w:t>
      </w:r>
      <w:fldSimple w:instr=" REF _Ref319852350 \r \h  \* MERGEFORMAT ">
        <w:r w:rsidR="001603F7">
          <w:t>4.15.4.12</w:t>
        </w:r>
      </w:fldSimple>
      <w:r w:rsidR="0050515A" w:rsidRPr="007F6111">
        <w:t>.</w:t>
      </w:r>
    </w:p>
    <w:p w:rsidR="007E6500" w:rsidRPr="007F6111" w:rsidRDefault="00453B20" w:rsidP="00627949">
      <w:pPr>
        <w:numPr>
          <w:ilvl w:val="0"/>
          <w:numId w:val="72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fldSimple w:instr=" REF _Ref319659280 \r \h  \* MERGEFORMAT ">
        <w:r w:rsidR="001603F7">
          <w:t>г)</w:t>
        </w:r>
      </w:fldSimple>
      <w:r w:rsidR="0050515A" w:rsidRPr="007F6111">
        <w:t xml:space="preserve"> пункта </w:t>
      </w:r>
      <w:fldSimple w:instr=" REF _Ref319852350 \r \h  \* MERGEFORMAT ">
        <w:r w:rsidR="001603F7">
          <w:t>4.15.4.12</w:t>
        </w:r>
      </w:fldSimple>
      <w:r w:rsidR="0050515A" w:rsidRPr="007F6111">
        <w:t>)</w:t>
      </w:r>
      <w:r w:rsidR="007E6500" w:rsidRPr="007F6111">
        <w:t xml:space="preserve">. 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 аукционе</w:t>
      </w:r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 xml:space="preserve">веряет поступление на расчетный счет средств </w:t>
      </w:r>
      <w:r w:rsidR="00AE02AB" w:rsidRPr="007F6111">
        <w:t xml:space="preserve">в </w:t>
      </w:r>
      <w:r w:rsidR="007E6500" w:rsidRPr="007F6111">
        <w:t xml:space="preserve">качестве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fldSimple w:instr=" REF _Ref320265818 \r \h  \* MERGEFORMAT ">
        <w:r w:rsidR="001603F7">
          <w:t>4.15.5.2</w:t>
        </w:r>
      </w:fldSimple>
      <w:r w:rsidR="007E6500" w:rsidRPr="007F6111">
        <w:t>;</w:t>
      </w:r>
    </w:p>
    <w:p w:rsidR="0069171B" w:rsidRPr="007F6111" w:rsidRDefault="0069171B" w:rsidP="0069171B">
      <w:pPr>
        <w:pStyle w:val="4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 xml:space="preserve">проведении аукциона и в </w:t>
      </w:r>
      <w:r w:rsidR="00AE02AB" w:rsidRPr="007F6111">
        <w:t xml:space="preserve">пункте </w:t>
      </w:r>
      <w:fldSimple w:instr=" REF _Ref319841446 \r \h  \* MERGEFORMAT ">
        <w:r w:rsidR="001603F7">
          <w:t>24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4376 \r \h  \* MERGEFORMAT ">
        <w:r w:rsidR="001603F7">
          <w:t>5</w:t>
        </w:r>
      </w:fldSimple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</w:t>
      </w:r>
      <w:r w:rsidR="00453B20" w:rsidRPr="007F6111">
        <w:t>а</w:t>
      </w:r>
      <w:r w:rsidR="00453B20" w:rsidRPr="007F6111">
        <w:t>стнику, который предложил минимальную цену договора.</w:t>
      </w:r>
      <w:bookmarkEnd w:id="172"/>
    </w:p>
    <w:p w:rsidR="006F1283" w:rsidRPr="007F6111" w:rsidRDefault="00AE02A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572378">
      <w:pPr>
        <w:numPr>
          <w:ilvl w:val="0"/>
          <w:numId w:val="73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572378">
      <w:pPr>
        <w:numPr>
          <w:ilvl w:val="0"/>
          <w:numId w:val="7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572378">
      <w:pPr>
        <w:numPr>
          <w:ilvl w:val="0"/>
          <w:numId w:val="7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fldSimple w:instr=" REF _Ref319930777 \r \h  \* MERGEFORMAT ">
        <w:r w:rsidR="001603F7">
          <w:t>4.15.4.10</w:t>
        </w:r>
      </w:fldSimple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572378">
      <w:pPr>
        <w:numPr>
          <w:ilvl w:val="0"/>
          <w:numId w:val="7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572378">
      <w:pPr>
        <w:numPr>
          <w:ilvl w:val="0"/>
          <w:numId w:val="7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572378">
      <w:pPr>
        <w:numPr>
          <w:ilvl w:val="0"/>
          <w:numId w:val="7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признании аукциона несостоявшимся. </w:t>
      </w:r>
    </w:p>
    <w:p w:rsidR="007E3879" w:rsidRPr="007F6111" w:rsidRDefault="007E3879" w:rsidP="007E38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аукционной документацией, либо принято решение о соответствии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 аукц</w:t>
      </w:r>
      <w:r w:rsidRPr="007F6111">
        <w:t>и</w:t>
      </w:r>
      <w:r w:rsidRPr="007F6111">
        <w:t xml:space="preserve">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627949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fldSimple w:instr=" REF _Ref317254108 \r \h  \* MERGEFORMAT ">
        <w:r w:rsidR="001603F7">
          <w:t>2.7.2</w:t>
        </w:r>
      </w:fldSimple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fldSimple w:instr=" REF _Ref320266367 \r \h  \* MERGEFORMAT ">
        <w:r w:rsidR="001603F7">
          <w:t>4.15.5.4</w:t>
        </w:r>
      </w:fldSimple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1603F7" w:rsidRPr="001603F7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 xml:space="preserve">ной документации.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fldSimple w:instr=" REF _Ref319841541 \r \h  \* MERGEFORMAT ">
        <w:r w:rsidR="001603F7" w:rsidRPr="001603F7">
          <w:rPr>
            <w:color w:val="000000"/>
          </w:rPr>
          <w:t>25</w:t>
        </w:r>
      </w:fldSimple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fldSimple w:instr=" REF _Ref319841541 \r \h  \* MERGEFORMAT ">
        <w:r w:rsidR="001603F7">
          <w:t>25</w:t>
        </w:r>
      </w:fldSimple>
      <w:r w:rsidRPr="007F6111">
        <w:t xml:space="preserve"> </w:t>
      </w:r>
      <w:r w:rsidR="00AE02AB" w:rsidRPr="007F6111">
        <w:t xml:space="preserve">раздела </w:t>
      </w:r>
      <w:fldSimple w:instr=" REF _Ref317255152 \r \h  \* MERGEFORMAT ">
        <w:r w:rsidR="001603F7">
          <w:t>5</w:t>
        </w:r>
      </w:fldSimple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fldSimple w:instr=" REF _Ref319849899 \r \h  \* MERGEFORMAT ">
        <w:r w:rsidR="001603F7">
          <w:t>4.5</w:t>
        </w:r>
      </w:fldSimple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91" w:name="_Ref319859322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>у</w:t>
      </w:r>
      <w:r w:rsidRPr="007F6111">
        <w:t>с</w:t>
      </w:r>
      <w:r w:rsidRPr="007F6111">
        <w:t xml:space="preserve">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 xml:space="preserve">соответствии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r w:rsidRPr="007F6111">
        <w:t xml:space="preserve">, 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 xml:space="preserve">таким </w:t>
      </w:r>
      <w:r w:rsidR="0004572E" w:rsidRPr="007F6111">
        <w:t xml:space="preserve"> </w:t>
      </w:r>
      <w:r w:rsidR="00B86787" w:rsidRPr="007F6111">
        <w:t>уч</w:t>
      </w:r>
      <w:r w:rsidR="00B86787" w:rsidRPr="007F6111">
        <w:t>а</w:t>
      </w:r>
      <w:r w:rsidR="00B86787" w:rsidRPr="007F6111">
        <w:t xml:space="preserve">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соответствии т</w:t>
      </w:r>
      <w:r w:rsidR="009A48EF" w:rsidRPr="007F6111">
        <w:t>а</w:t>
      </w:r>
      <w:r w:rsidR="009A48EF" w:rsidRPr="007F6111">
        <w:t xml:space="preserve">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 xml:space="preserve">договора с </w:t>
      </w:r>
      <w:r w:rsidR="0004572E" w:rsidRPr="007F6111">
        <w:t>да</w:t>
      </w:r>
      <w:r w:rsidR="0004572E" w:rsidRPr="007F6111">
        <w:t>н</w:t>
      </w:r>
      <w:r w:rsidR="0004572E" w:rsidRPr="007F6111">
        <w:t xml:space="preserve">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</w:p>
    <w:p w:rsidR="008A644E" w:rsidRPr="007F6111" w:rsidRDefault="00EC02F0" w:rsidP="008A644E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fldSimple w:instr=" REF _Ref319859322 \r \h  \* MERGEFORMAT ">
        <w:r w:rsidR="001603F7">
          <w:t>4.16.6</w:t>
        </w:r>
      </w:fldSimple>
      <w:r w:rsidRPr="007F6111">
        <w:t xml:space="preserve">, </w:t>
      </w:r>
      <w:fldSimple w:instr=" REF _Ref320205524 \r \h  \* MERGEFORMAT ">
        <w:r w:rsidR="001603F7">
          <w:t>4.16.13</w:t>
        </w:r>
      </w:fldSimple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</w:p>
    <w:p w:rsidR="00B969E5" w:rsidRPr="007F6111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572378">
      <w:pPr>
        <w:pStyle w:val="af3"/>
        <w:numPr>
          <w:ilvl w:val="0"/>
          <w:numId w:val="62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572378">
      <w:pPr>
        <w:pStyle w:val="af3"/>
        <w:numPr>
          <w:ilvl w:val="0"/>
          <w:numId w:val="62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572378">
      <w:pPr>
        <w:pStyle w:val="af3"/>
        <w:numPr>
          <w:ilvl w:val="0"/>
          <w:numId w:val="62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572378">
      <w:pPr>
        <w:pStyle w:val="af3"/>
        <w:numPr>
          <w:ilvl w:val="0"/>
          <w:numId w:val="62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627949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572378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572378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fldSimple w:instr=" REF _Ref319859322 \r \h  \* MERGEFORMAT ">
        <w:r w:rsidR="001603F7">
          <w:t>4.16.6</w:t>
        </w:r>
      </w:fldSimple>
      <w:r w:rsidR="005674F4" w:rsidRPr="007F6111">
        <w:t xml:space="preserve">, </w:t>
      </w:r>
      <w:fldSimple w:instr=" REF _Ref320205524 \r \h  \* MERGEFORMAT ">
        <w:r w:rsidR="001603F7">
          <w:t>4.16.13</w:t>
        </w:r>
      </w:fldSimple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 xml:space="preserve">, то 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432E70" w:rsidRPr="007F6111">
        <w:t>аукцион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fldSimple w:instr=" REF _Ref319841541 \r \h  \* MERGEFORMAT ">
        <w:r w:rsidR="001603F7">
          <w:t>25</w:t>
        </w:r>
      </w:fldSimple>
      <w:r w:rsidR="000D73B6" w:rsidRPr="007F6111">
        <w:t xml:space="preserve"> </w:t>
      </w:r>
      <w:r w:rsidR="00FB5FFF" w:rsidRPr="007F6111">
        <w:t xml:space="preserve">раздела </w:t>
      </w:r>
      <w:fldSimple w:instr=" REF _Ref317256048 \r \h  \* MERGEFORMAT ">
        <w:r w:rsidR="001603F7">
          <w:t>5</w:t>
        </w:r>
      </w:fldSimple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572378">
      <w:pPr>
        <w:numPr>
          <w:ilvl w:val="0"/>
          <w:numId w:val="5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572378">
      <w:pPr>
        <w:numPr>
          <w:ilvl w:val="0"/>
          <w:numId w:val="5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fldSimple w:instr=" REF _Ref317255645 \r \h  \* MERGEFORMAT ">
        <w:r w:rsidR="001603F7">
          <w:t>4.16.1</w:t>
        </w:r>
      </w:fldSimple>
      <w:r w:rsidRPr="007F6111">
        <w:t>;</w:t>
      </w:r>
    </w:p>
    <w:p w:rsidR="000D73B6" w:rsidRPr="007F6111" w:rsidRDefault="000D73B6" w:rsidP="00572378">
      <w:pPr>
        <w:numPr>
          <w:ilvl w:val="0"/>
          <w:numId w:val="5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572378">
      <w:pPr>
        <w:numPr>
          <w:ilvl w:val="0"/>
          <w:numId w:val="5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предъявление при подписании договора встречных требований по условиям дог</w:t>
      </w:r>
      <w:r w:rsidRPr="007F6111">
        <w:t>о</w:t>
      </w:r>
      <w:r w:rsidRPr="007F6111">
        <w:t xml:space="preserve">вора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572378">
      <w:pPr>
        <w:numPr>
          <w:ilvl w:val="0"/>
          <w:numId w:val="5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fldSimple w:instr=" REF _Ref317251956 \r \h  \* MERGEFORMAT ">
        <w:r w:rsidR="001603F7">
          <w:t>3.3.7</w:t>
        </w:r>
      </w:fldSimple>
      <w:r w:rsidRPr="007F6111">
        <w:t xml:space="preserve">, </w:t>
      </w:r>
      <w:fldSimple w:instr=" REF _Ref317251962 \r \h  \* MERGEFORMAT ">
        <w:r w:rsidR="001603F7">
          <w:t>3.3.8</w:t>
        </w:r>
      </w:fldSimple>
      <w:r w:rsidRPr="007F6111">
        <w:t>, до момента заключения договора.</w:t>
      </w:r>
    </w:p>
    <w:p w:rsidR="00150DC0" w:rsidRPr="007F6111" w:rsidRDefault="00150DC0" w:rsidP="00572378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572378">
      <w:pPr>
        <w:numPr>
          <w:ilvl w:val="0"/>
          <w:numId w:val="6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572378">
      <w:pPr>
        <w:numPr>
          <w:ilvl w:val="0"/>
          <w:numId w:val="6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572378">
      <w:pPr>
        <w:numPr>
          <w:ilvl w:val="0"/>
          <w:numId w:val="6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fldSimple w:instr=" REF _Ref319859322 \r \h  \* MERGEFORMAT ">
        <w:r w:rsidR="001603F7">
          <w:t>4.16.6</w:t>
        </w:r>
      </w:fldSimple>
      <w:r w:rsidRPr="007F6111">
        <w:t xml:space="preserve">, </w:t>
      </w:r>
      <w:fldSimple w:instr=" REF _Ref320205524 \r \h  \* MERGEFORMAT ">
        <w:r w:rsidR="001603F7">
          <w:t>4.16.13</w:t>
        </w:r>
      </w:fldSimple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572378">
      <w:pPr>
        <w:numPr>
          <w:ilvl w:val="0"/>
          <w:numId w:val="6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572378">
      <w:pPr>
        <w:numPr>
          <w:ilvl w:val="0"/>
          <w:numId w:val="6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572378">
      <w:pPr>
        <w:numPr>
          <w:ilvl w:val="0"/>
          <w:numId w:val="6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572378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572378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572378">
      <w:pPr>
        <w:numPr>
          <w:ilvl w:val="0"/>
          <w:numId w:val="44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уклонился от заключения договора;</w:t>
      </w:r>
    </w:p>
    <w:p w:rsidR="007A36EE" w:rsidRPr="007F6111" w:rsidRDefault="007A36EE" w:rsidP="00572378">
      <w:pPr>
        <w:numPr>
          <w:ilvl w:val="0"/>
          <w:numId w:val="44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fldSimple w:instr=" REF _Ref319859322 \r \h  \* MERGEFORMAT ">
        <w:r w:rsidR="001603F7">
          <w:t>4.16.6</w:t>
        </w:r>
      </w:fldSimple>
      <w:r w:rsidRPr="007F6111">
        <w:t xml:space="preserve">, </w:t>
      </w:r>
      <w:fldSimple w:instr=" REF _Ref320205524 \r \h  \* MERGEFORMAT ">
        <w:r w:rsidR="001603F7">
          <w:t>4.16.13</w:t>
        </w:r>
      </w:fldSimple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572378">
      <w:pPr>
        <w:numPr>
          <w:ilvl w:val="0"/>
          <w:numId w:val="44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заключается д</w:t>
      </w:r>
      <w:r w:rsidRPr="007F6111">
        <w:t>о</w:t>
      </w:r>
      <w:r w:rsidRPr="007F6111">
        <w:t xml:space="preserve">говор отказался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572378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будет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572378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 xml:space="preserve">В случае, если указано в </w:t>
      </w:r>
      <w:r w:rsidR="00FB5FFF" w:rsidRPr="007F6111">
        <w:t xml:space="preserve">пункте </w:t>
      </w:r>
      <w:fldSimple w:instr=" REF _Ref319837202 \r \h  \* MERGEFORMAT ">
        <w:r w:rsidR="001603F7">
          <w:t>26</w:t>
        </w:r>
      </w:fldSimple>
      <w:r w:rsidRPr="007F6111">
        <w:t xml:space="preserve"> </w:t>
      </w:r>
      <w:r w:rsidR="00FB5FFF" w:rsidRPr="007F6111">
        <w:t xml:space="preserve">раздела </w:t>
      </w:r>
      <w:fldSimple w:instr=" REF _Ref317256158 \r \h  \* MERGEFORMAT ">
        <w:r w:rsidR="001603F7">
          <w:t>5</w:t>
        </w:r>
      </w:fldSimple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fldSimple w:instr=" REF _Ref319859322 \r \h  \* MERGEFORMAT ">
        <w:r w:rsidR="001603F7">
          <w:t>4.16.6</w:t>
        </w:r>
      </w:fldSimple>
      <w:r w:rsidR="00680E6E" w:rsidRPr="007F6111">
        <w:t xml:space="preserve"> и</w:t>
      </w:r>
      <w:r w:rsidR="00806D8D" w:rsidRPr="007F6111">
        <w:t xml:space="preserve"> </w:t>
      </w:r>
      <w:fldSimple w:instr=" REF _Ref320205524 \r \h  \* MERGEFORMAT ">
        <w:r w:rsidR="001603F7">
          <w:t>4.16.13</w:t>
        </w:r>
      </w:fldSimple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572378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fldSimple w:instr=" REF _Ref319837202 \r \h  \* MERGEFORMAT ">
        <w:r w:rsidR="001603F7">
          <w:t>26</w:t>
        </w:r>
      </w:fldSimple>
      <w:r w:rsidR="006C3345" w:rsidRPr="007F6111">
        <w:t xml:space="preserve"> </w:t>
      </w:r>
      <w:r w:rsidR="00FB5FFF" w:rsidRPr="007F6111">
        <w:t xml:space="preserve">раздела </w:t>
      </w:r>
      <w:fldSimple w:instr=" REF _Ref317256294 \r \h  \* MERGEFORMAT ">
        <w:r w:rsidR="001603F7">
          <w:t>5</w:t>
        </w:r>
      </w:fldSimple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fldSimple w:instr=" REF _Ref319859322 \r \h  \* MERGEFORMAT ">
        <w:r w:rsidR="001603F7">
          <w:t>4.16.6</w:t>
        </w:r>
      </w:fldSimple>
      <w:r w:rsidR="005674F4" w:rsidRPr="007F6111">
        <w:t xml:space="preserve"> и </w:t>
      </w:r>
      <w:fldSimple w:instr=" REF _Ref320205524 \r \h  \* MERGEFORMAT ">
        <w:r w:rsidR="001603F7">
          <w:t>4.16.13</w:t>
        </w:r>
      </w:fldSimple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C87330" w:rsidRPr="007F6111" w:rsidRDefault="00A52F3D" w:rsidP="00C87330">
      <w:pPr>
        <w:tabs>
          <w:tab w:val="num" w:pos="1800"/>
          <w:tab w:val="num" w:pos="2847"/>
        </w:tabs>
        <w:spacing w:after="120"/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fldSimple w:instr=" REF _Ref317259002 \r \h  \* MERGEFORMAT ">
        <w:r w:rsidR="001603F7">
          <w:t>1</w:t>
        </w:r>
      </w:fldSimple>
      <w:r w:rsidRPr="008B1EE5">
        <w:t>…</w:t>
      </w:r>
      <w:fldSimple w:instr=" REF _Ref317259044 \r \h  \* MERGEFORMAT ">
        <w:r w:rsidR="001603F7">
          <w:t>4</w:t>
        </w:r>
      </w:fldSimple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9A45C8" w:rsidRPr="009A45C8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9A45C8">
            <w:pPr>
              <w:jc w:val="center"/>
            </w:pPr>
            <w:r w:rsidRPr="009A45C8">
              <w:t>№ п/п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9A45C8">
            <w:pPr>
              <w:jc w:val="center"/>
              <w:rPr>
                <w:bCs/>
              </w:rPr>
            </w:pPr>
            <w:r w:rsidRPr="009A45C8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9A45C8" w:rsidRPr="009A45C8" w:rsidRDefault="009A45C8" w:rsidP="009A45C8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A75259">
        <w:trPr>
          <w:trHeight w:val="981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>
            <w:pPr>
              <w:contextualSpacing/>
            </w:pPr>
          </w:p>
          <w:p w:rsidR="009A45C8" w:rsidRPr="009A45C8" w:rsidRDefault="009A45C8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0664" w:type="dxa"/>
          </w:tcPr>
          <w:p w:rsidR="009A45C8" w:rsidRPr="0078081F" w:rsidRDefault="00B4715F" w:rsidP="009A45C8">
            <w:pPr>
              <w:ind w:right="153"/>
            </w:pPr>
            <w:r w:rsidRPr="0078081F">
              <w:t xml:space="preserve">Лот 1: </w:t>
            </w:r>
            <w:r w:rsidR="00AE43AB" w:rsidRPr="00E90687">
              <w:t xml:space="preserve">Поставка </w:t>
            </w:r>
            <w:r w:rsidR="00AE43AB">
              <w:t xml:space="preserve">расходных материалов </w:t>
            </w:r>
            <w:r w:rsidR="00AE43AB" w:rsidRPr="00E90687">
              <w:t xml:space="preserve">для </w:t>
            </w:r>
            <w:r w:rsidR="00AE43AB">
              <w:t>выполнения услуг филиала</w:t>
            </w:r>
            <w:r w:rsidR="00AE43AB" w:rsidRPr="00E90687">
              <w:t xml:space="preserve"> ЗАО «Гринатом»</w:t>
            </w:r>
            <w:r w:rsidR="00AE43AB">
              <w:t xml:space="preserve"> в г.Электросталь.</w:t>
            </w:r>
          </w:p>
          <w:p w:rsidR="0078081F" w:rsidRDefault="0078081F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9A45C8" w:rsidRPr="009A45C8" w:rsidRDefault="009A45C8" w:rsidP="00061CBD">
            <w:pPr>
              <w:ind w:right="153"/>
              <w:contextualSpacing/>
              <w:jc w:val="both"/>
              <w:rPr>
                <w:bCs/>
              </w:rPr>
            </w:pPr>
            <w:r w:rsidRPr="0078081F">
              <w:t>Состав и объем</w:t>
            </w:r>
            <w:r w:rsidR="008F34E3" w:rsidRPr="0078081F">
              <w:t xml:space="preserve">: в </w:t>
            </w:r>
            <w:r w:rsidR="00B636F2" w:rsidRPr="0078081F">
              <w:t>соответствии с</w:t>
            </w:r>
            <w:r w:rsidR="008F34E3" w:rsidRPr="0078081F">
              <w:t xml:space="preserve"> техническ</w:t>
            </w:r>
            <w:r w:rsidR="000B759F" w:rsidRPr="0078081F">
              <w:t>ой</w:t>
            </w:r>
            <w:r w:rsidR="008F34E3" w:rsidRPr="0078081F">
              <w:t xml:space="preserve"> </w:t>
            </w:r>
            <w:r w:rsidR="000B759F" w:rsidRPr="0078081F">
              <w:t>частью</w:t>
            </w:r>
            <w:r w:rsidR="008F34E3" w:rsidRPr="0078081F">
              <w:t xml:space="preserve"> (Част</w:t>
            </w:r>
            <w:r w:rsidR="000B759F" w:rsidRPr="0078081F">
              <w:t>ь</w:t>
            </w:r>
            <w:r w:rsidR="008F34E3" w:rsidRPr="0078081F">
              <w:t xml:space="preserve"> </w:t>
            </w:r>
            <w:r w:rsidR="000B759F" w:rsidRPr="0078081F">
              <w:t>3</w:t>
            </w:r>
            <w:r w:rsidR="008F34E3" w:rsidRPr="0078081F">
              <w:t xml:space="preserve"> Настоящей документации)</w:t>
            </w:r>
            <w:r w:rsidR="00061CBD" w:rsidRPr="0078081F">
              <w:t>.</w:t>
            </w:r>
            <w:r w:rsidR="00B636F2">
              <w:t xml:space="preserve"> </w:t>
            </w:r>
          </w:p>
        </w:tc>
      </w:tr>
      <w:tr w:rsidR="009A45C8" w:rsidRPr="009A45C8" w:rsidTr="008B2D07">
        <w:trPr>
          <w:trHeight w:val="641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0664" w:type="dxa"/>
          </w:tcPr>
          <w:p w:rsidR="009A45C8" w:rsidRPr="009A45C8" w:rsidRDefault="009A45C8" w:rsidP="00E67105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9A45C8">
              <w:rPr>
                <w:bCs/>
              </w:rPr>
              <w:t>Единый отраслевой стандарт закупок (</w:t>
            </w:r>
            <w:r w:rsidR="002F23AC" w:rsidRPr="009A45C8">
              <w:rPr>
                <w:bCs/>
              </w:rPr>
              <w:t>Положение</w:t>
            </w:r>
            <w:r w:rsidR="002F23AC">
              <w:rPr>
                <w:bCs/>
              </w:rPr>
              <w:t xml:space="preserve"> </w:t>
            </w:r>
            <w:r w:rsidR="002F23AC" w:rsidRPr="009A45C8">
              <w:rPr>
                <w:bCs/>
              </w:rPr>
              <w:t>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закупке) Государственной корпорации </w:t>
            </w:r>
            <w:r w:rsidR="002F23AC" w:rsidRPr="009A45C8">
              <w:rPr>
                <w:bCs/>
              </w:rPr>
              <w:t>по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ато</w:t>
            </w:r>
            <w:r w:rsidRPr="009A45C8">
              <w:rPr>
                <w:bCs/>
              </w:rPr>
              <w:t>м</w:t>
            </w:r>
            <w:r w:rsidRPr="009A45C8">
              <w:rPr>
                <w:bCs/>
              </w:rPr>
              <w:t>ной энергии «Росатом», утвержденный решением наблюдательного совета Госкорпорации «Рос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том» (</w:t>
            </w:r>
            <w:r w:rsidRPr="00E47035">
              <w:rPr>
                <w:b/>
                <w:bCs/>
                <w:i/>
              </w:rPr>
              <w:t xml:space="preserve">протокол </w:t>
            </w:r>
            <w:r w:rsidR="002F23AC" w:rsidRPr="00E47035">
              <w:rPr>
                <w:b/>
                <w:bCs/>
                <w:i/>
              </w:rPr>
              <w:t>от</w:t>
            </w:r>
            <w:r w:rsidR="002F23AC">
              <w:rPr>
                <w:b/>
                <w:bCs/>
                <w:i/>
              </w:rPr>
              <w:t xml:space="preserve"> </w:t>
            </w:r>
            <w:r w:rsidRPr="00E47035">
              <w:rPr>
                <w:b/>
                <w:bCs/>
                <w:i/>
              </w:rPr>
              <w:t>07.02.2012 №37</w:t>
            </w:r>
            <w:r w:rsidRPr="009A45C8">
              <w:rPr>
                <w:bCs/>
              </w:rPr>
              <w:t xml:space="preserve">), </w:t>
            </w:r>
            <w:r w:rsidR="00D66445">
              <w:rPr>
                <w:b/>
                <w:i/>
              </w:rPr>
              <w:t>с учетом</w:t>
            </w:r>
            <w:r w:rsidRPr="009A45C8">
              <w:rPr>
                <w:b/>
                <w:i/>
              </w:rPr>
              <w:t xml:space="preserve"> приказа</w:t>
            </w:r>
            <w:r w:rsidR="00D66445">
              <w:rPr>
                <w:b/>
                <w:i/>
              </w:rPr>
              <w:t>/ов</w:t>
            </w:r>
            <w:r w:rsidRPr="009A45C8">
              <w:rPr>
                <w:b/>
                <w:i/>
              </w:rPr>
              <w:t xml:space="preserve"> генерального директора Госкорпор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 xml:space="preserve">ции«Росатом» </w:t>
            </w:r>
            <w:r w:rsidRPr="00E47035">
              <w:rPr>
                <w:b/>
                <w:i/>
              </w:rPr>
              <w:t>от</w:t>
            </w:r>
            <w:r w:rsidR="002F23AC">
              <w:rPr>
                <w:b/>
                <w:i/>
              </w:rPr>
              <w:t xml:space="preserve"> </w:t>
            </w:r>
            <w:r w:rsidR="00E67105">
              <w:rPr>
                <w:b/>
                <w:i/>
              </w:rPr>
              <w:t>06.03.2012</w:t>
            </w:r>
            <w:r w:rsidRPr="00E47035">
              <w:rPr>
                <w:b/>
                <w:i/>
              </w:rPr>
              <w:t xml:space="preserve"> </w:t>
            </w:r>
            <w:r w:rsidR="002F23AC" w:rsidRPr="00E47035">
              <w:rPr>
                <w:b/>
                <w:i/>
              </w:rPr>
              <w:t>№</w:t>
            </w:r>
            <w:r w:rsidR="002F23AC">
              <w:rPr>
                <w:b/>
                <w:i/>
              </w:rPr>
              <w:t xml:space="preserve"> </w:t>
            </w:r>
            <w:r w:rsidR="00E67105">
              <w:rPr>
                <w:b/>
                <w:i/>
              </w:rPr>
              <w:t>1/183-П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Default="00A40122" w:rsidP="009A45C8">
            <w:pPr>
              <w:ind w:right="153"/>
            </w:pPr>
            <w:r>
              <w:t>Условия договора:</w:t>
            </w:r>
          </w:p>
          <w:p w:rsidR="009A45C8" w:rsidRPr="009A45C8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9A45C8">
              <w:t xml:space="preserve">Сроки </w:t>
            </w:r>
            <w:r w:rsidRPr="009A45C8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9A45C8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9A45C8">
              <w:t xml:space="preserve">Место </w:t>
            </w:r>
            <w:r w:rsidRPr="009A45C8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9A45C8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9A45C8" w:rsidRDefault="009A45C8" w:rsidP="009A45C8">
            <w:pPr>
              <w:ind w:right="153"/>
            </w:pPr>
            <w:r w:rsidRPr="009A45C8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FD195C" w:rsidRDefault="00FD195C" w:rsidP="00325D8F">
            <w:pPr>
              <w:ind w:right="153"/>
              <w:jc w:val="both"/>
            </w:pPr>
          </w:p>
          <w:p w:rsidR="00F74515" w:rsidRPr="00F91091" w:rsidRDefault="00F74515" w:rsidP="00F74515">
            <w:pPr>
              <w:jc w:val="both"/>
              <w:rPr>
                <w:bCs/>
                <w:color w:val="000000"/>
              </w:rPr>
            </w:pPr>
            <w:r w:rsidRPr="006E1C07">
              <w:t>Поставка товара</w:t>
            </w:r>
            <w:r>
              <w:rPr>
                <w:b/>
              </w:rPr>
              <w:t xml:space="preserve"> </w:t>
            </w:r>
            <w:r w:rsidRPr="006E1C07">
              <w:t>осуществляются партиями на склад Заказчика в тече</w:t>
            </w:r>
            <w:r>
              <w:t>ние</w:t>
            </w:r>
            <w:r w:rsidRPr="006E1C07">
              <w:t xml:space="preserve"> пяти рабочих дней с моме</w:t>
            </w:r>
            <w:r w:rsidRPr="006E1C07">
              <w:t>н</w:t>
            </w:r>
            <w:r w:rsidRPr="006E1C07">
              <w:t>та получения заявки.</w:t>
            </w:r>
            <w:r>
              <w:t xml:space="preserve"> </w:t>
            </w:r>
            <w:r w:rsidRPr="00E90687">
              <w:t xml:space="preserve">Весь товар поставляется </w:t>
            </w:r>
            <w:r w:rsidRPr="00CA1B6B">
              <w:rPr>
                <w:bCs/>
                <w:color w:val="000000"/>
              </w:rPr>
              <w:t xml:space="preserve">не позднее </w:t>
            </w:r>
            <w:r>
              <w:rPr>
                <w:bCs/>
                <w:color w:val="000000"/>
              </w:rPr>
              <w:t>15</w:t>
            </w:r>
            <w:r w:rsidRPr="00CA1B6B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декабря 2012 года.</w:t>
            </w:r>
          </w:p>
          <w:p w:rsidR="00FD195C" w:rsidRDefault="00FD195C" w:rsidP="00325D8F">
            <w:pPr>
              <w:ind w:right="153"/>
              <w:jc w:val="both"/>
            </w:pPr>
          </w:p>
          <w:p w:rsidR="0017306B" w:rsidRPr="005D12F5" w:rsidRDefault="0017306B" w:rsidP="0017306B">
            <w:pPr>
              <w:ind w:right="15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Московская обл., г.Электросталь. ул. Карла Маркса 12.</w:t>
            </w:r>
          </w:p>
          <w:p w:rsidR="00CF2C48" w:rsidRDefault="00CF2C48" w:rsidP="00325D8F">
            <w:pPr>
              <w:ind w:right="153"/>
              <w:jc w:val="both"/>
              <w:rPr>
                <w:highlight w:val="yellow"/>
              </w:rPr>
            </w:pPr>
          </w:p>
          <w:p w:rsidR="00CF2C48" w:rsidRDefault="00CF2C48" w:rsidP="00325D8F">
            <w:pPr>
              <w:ind w:right="153"/>
              <w:jc w:val="both"/>
              <w:rPr>
                <w:highlight w:val="yellow"/>
              </w:rPr>
            </w:pPr>
          </w:p>
          <w:p w:rsidR="00CF2C48" w:rsidRDefault="00CF2C48" w:rsidP="00325D8F">
            <w:pPr>
              <w:ind w:right="153"/>
              <w:jc w:val="both"/>
              <w:rPr>
                <w:highlight w:val="yellow"/>
              </w:rPr>
            </w:pPr>
          </w:p>
          <w:p w:rsidR="00FB63CF" w:rsidRPr="00CF2C48" w:rsidRDefault="00325D8F" w:rsidP="00325D8F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CF2C48">
              <w:t>В соответствии с проектом договора, который приложен к настоящей документации.</w:t>
            </w:r>
          </w:p>
          <w:p w:rsidR="000907D9" w:rsidRDefault="00A40122">
            <w:pPr>
              <w:ind w:right="153"/>
              <w:jc w:val="both"/>
            </w:pPr>
            <w:r w:rsidRPr="00CF2C48">
              <w:t xml:space="preserve">Встречные предложения участников </w:t>
            </w:r>
            <w:r w:rsidR="00B74857" w:rsidRPr="00CF2C48">
              <w:t xml:space="preserve">по </w:t>
            </w:r>
            <w:r w:rsidRPr="00CF2C48">
              <w:t xml:space="preserve">проекту договора </w:t>
            </w:r>
            <w:r w:rsidRPr="00CF2C48">
              <w:rPr>
                <w:b/>
                <w:u w:val="single"/>
              </w:rPr>
              <w:t>не допускаются</w:t>
            </w:r>
            <w:r w:rsidRPr="00CF2C48">
              <w:t>.</w:t>
            </w:r>
          </w:p>
        </w:tc>
      </w:tr>
      <w:tr w:rsidR="009A45C8" w:rsidRPr="009A45C8" w:rsidTr="008B2D07">
        <w:trPr>
          <w:trHeight w:val="416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0664" w:type="dxa"/>
          </w:tcPr>
          <w:p w:rsidR="009A45C8" w:rsidRPr="009A45C8" w:rsidRDefault="00325D8F" w:rsidP="009A45C8">
            <w:pPr>
              <w:ind w:right="153"/>
            </w:pPr>
            <w:r>
              <w:t>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t>Заказчик</w:t>
            </w:r>
          </w:p>
        </w:tc>
        <w:tc>
          <w:tcPr>
            <w:tcW w:w="10664" w:type="dxa"/>
          </w:tcPr>
          <w:p w:rsidR="00325D8F" w:rsidRDefault="00325D8F" w:rsidP="009A45C8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0907D9" w:rsidRDefault="00325D8F">
            <w:pPr>
              <w:keepNext/>
            </w:pPr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9A45C8" w:rsidRPr="009A45C8" w:rsidRDefault="00325D8F">
            <w:pPr>
              <w:ind w:right="153"/>
              <w:jc w:val="both"/>
            </w:pPr>
            <w:r w:rsidRPr="00CA060D">
              <w:t>Почтовый адрес: 115114, Россия, г.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0664" w:type="dxa"/>
          </w:tcPr>
          <w:p w:rsidR="00325D8F" w:rsidRDefault="00325D8F" w:rsidP="00325D8F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«Гринатом»</w:t>
            </w:r>
          </w:p>
          <w:p w:rsidR="00325D8F" w:rsidRPr="00CA060D" w:rsidRDefault="00325D8F" w:rsidP="00325D8F">
            <w:pPr>
              <w:keepNext/>
            </w:pPr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325D8F" w:rsidRDefault="00325D8F" w:rsidP="009A45C8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r w:rsidR="002F23AC">
              <w:t>г. Москва, Павелецкая наб., д. 8, стр. 1</w:t>
            </w:r>
          </w:p>
          <w:p w:rsidR="009A45C8" w:rsidRPr="009A45C8" w:rsidRDefault="009A45C8" w:rsidP="00FD195C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r w:rsidR="00325D8F" w:rsidRPr="00325D8F">
              <w:t>Деревянченко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8B2D07">
        <w:trPr>
          <w:trHeight w:val="70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413654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t>ние проведения аукциона</w:t>
            </w:r>
          </w:p>
        </w:tc>
        <w:tc>
          <w:tcPr>
            <w:tcW w:w="10664" w:type="dxa"/>
          </w:tcPr>
          <w:p w:rsidR="009A45C8" w:rsidRPr="009A45C8" w:rsidRDefault="009A45C8" w:rsidP="009A45C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A45C8">
              <w:t>Официальный сайт по закупкам атомной отрасли Госкорпорации «Рос</w:t>
            </w:r>
            <w:r w:rsidRPr="009A45C8">
              <w:rPr>
                <w:spacing w:val="-6"/>
              </w:rPr>
              <w:t>атом» (</w:t>
            </w:r>
            <w:hyperlink r:id="rId17" w:history="1">
              <w:r w:rsidRPr="009A45C8">
                <w:rPr>
                  <w:color w:val="0000FF"/>
                  <w:u w:val="single"/>
                </w:rPr>
                <w:t>http://zakupki.rosatom.ru</w:t>
              </w:r>
            </w:hyperlink>
            <w:r w:rsidRPr="009A45C8">
              <w:rPr>
                <w:spacing w:val="-6"/>
              </w:rPr>
              <w:t>).</w:t>
            </w:r>
          </w:p>
          <w:p w:rsidR="009A45C8" w:rsidRPr="009A45C8" w:rsidRDefault="009A45C8">
            <w:pPr>
              <w:tabs>
                <w:tab w:val="left" w:pos="1134"/>
              </w:tabs>
              <w:spacing w:before="120"/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lastRenderedPageBreak/>
              <w:t xml:space="preserve">ООО «Аукционный Конкурсный Дом» в сети «Интернет» по адресу: </w:t>
            </w:r>
            <w:hyperlink r:id="rId18" w:history="1">
              <w:r w:rsidR="00325D8F" w:rsidRPr="00BE6935">
                <w:rPr>
                  <w:rStyle w:val="afa"/>
                </w:rPr>
                <w:t>www.a-k-d.ru</w:t>
              </w:r>
            </w:hyperlink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проведении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циона</w:t>
            </w:r>
          </w:p>
        </w:tc>
        <w:tc>
          <w:tcPr>
            <w:tcW w:w="10664" w:type="dxa"/>
          </w:tcPr>
          <w:p w:rsidR="009A45C8" w:rsidRPr="009A45C8" w:rsidRDefault="009A45C8" w:rsidP="00002937">
            <w:pPr>
              <w:ind w:right="153"/>
              <w:rPr>
                <w:bCs/>
              </w:rPr>
            </w:pPr>
            <w:r w:rsidRPr="00002937">
              <w:t>«</w:t>
            </w:r>
            <w:r w:rsidR="00002937" w:rsidRPr="00002937">
              <w:t>08</w:t>
            </w:r>
            <w:r w:rsidRPr="00002937">
              <w:t xml:space="preserve">» </w:t>
            </w:r>
            <w:r w:rsidR="003F084A" w:rsidRPr="00002937">
              <w:t>августа</w:t>
            </w:r>
            <w:r w:rsidRPr="00002937">
              <w:t xml:space="preserve"> 20</w:t>
            </w:r>
            <w:r w:rsidR="00325D8F" w:rsidRPr="00002937">
              <w:t xml:space="preserve">12 </w:t>
            </w:r>
            <w:r w:rsidRPr="00002937">
              <w:t>года</w:t>
            </w:r>
            <w:r w:rsidR="00CF2C48" w:rsidRPr="00002937">
              <w:t>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bCs/>
              </w:rPr>
            </w:pPr>
            <w:r w:rsidRPr="009A45C8">
              <w:t>Отказ от проведения ау</w:t>
            </w:r>
            <w:r w:rsidRPr="009A45C8">
              <w:t>к</w:t>
            </w:r>
            <w:r w:rsidRPr="009A45C8">
              <w:t>циона</w:t>
            </w:r>
          </w:p>
        </w:tc>
        <w:tc>
          <w:tcPr>
            <w:tcW w:w="10664" w:type="dxa"/>
          </w:tcPr>
          <w:p w:rsidR="009A45C8" w:rsidRPr="002F23AC" w:rsidRDefault="00B4715F" w:rsidP="00FD195C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проведения аукциона, не неся никакой ответственности перед участниками аукциона или третьими лицами, которым такое действие может принести убытки.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0664" w:type="dxa"/>
          </w:tcPr>
          <w:p w:rsidR="00C10358" w:rsidRDefault="00C10358" w:rsidP="00FD195C">
            <w:pPr>
              <w:widowControl w:val="0"/>
              <w:adjustRightInd w:val="0"/>
              <w:ind w:right="153"/>
              <w:jc w:val="both"/>
              <w:textAlignment w:val="baseline"/>
            </w:pPr>
          </w:p>
          <w:p w:rsidR="00C10358" w:rsidRDefault="003F084A" w:rsidP="003F084A">
            <w:pPr>
              <w:widowControl w:val="0"/>
              <w:adjustRightInd w:val="0"/>
              <w:ind w:right="153"/>
              <w:textAlignment w:val="baseline"/>
            </w:pPr>
            <w:r>
              <w:t>5 034 325</w:t>
            </w:r>
            <w:r w:rsidR="00FD195C" w:rsidRPr="00CF2C48">
              <w:t xml:space="preserve"> (</w:t>
            </w:r>
            <w:r>
              <w:t>Пять</w:t>
            </w:r>
            <w:r w:rsidR="00FD195C" w:rsidRPr="00CF2C48">
              <w:t xml:space="preserve"> миллионов </w:t>
            </w:r>
            <w:r>
              <w:t>тридцать четыре</w:t>
            </w:r>
            <w:r w:rsidR="00FD195C" w:rsidRPr="00CF2C48">
              <w:t xml:space="preserve"> тысяч</w:t>
            </w:r>
            <w:r>
              <w:t>и триста двадцать пять</w:t>
            </w:r>
            <w:r w:rsidR="00FD195C" w:rsidRPr="00CF2C48">
              <w:t>)</w:t>
            </w:r>
            <w:r w:rsidR="00B4715F" w:rsidRPr="00CF2C48">
              <w:t xml:space="preserve"> рублей</w:t>
            </w:r>
            <w:r>
              <w:t xml:space="preserve"> </w:t>
            </w:r>
            <w:r w:rsidR="00E95C34">
              <w:t>7</w:t>
            </w:r>
            <w:r>
              <w:t xml:space="preserve">2 копейки, </w:t>
            </w:r>
            <w:r w:rsidR="00B4715F" w:rsidRPr="00CF2C48">
              <w:t>включая НДС 18%</w:t>
            </w:r>
            <w:r w:rsidR="006B3B12" w:rsidRPr="00CF2C48">
              <w:t>.</w:t>
            </w:r>
          </w:p>
          <w:p w:rsidR="00FD195C" w:rsidRDefault="00FD195C" w:rsidP="003F084A">
            <w:pPr>
              <w:widowControl w:val="0"/>
              <w:adjustRightInd w:val="0"/>
              <w:ind w:right="153"/>
              <w:textAlignment w:val="baseline"/>
            </w:pPr>
          </w:p>
          <w:p w:rsidR="000907D9" w:rsidRPr="00BF789A" w:rsidRDefault="00B4715F" w:rsidP="003F084A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</w:rPr>
            </w:pPr>
            <w:r w:rsidRPr="00363306">
              <w:t xml:space="preserve">Цена договора включает в себя: </w:t>
            </w:r>
            <w:r w:rsidR="00BF789A" w:rsidRPr="00363306">
              <w:rPr>
                <w:rFonts w:eastAsia="Calibri"/>
              </w:rPr>
              <w:t>цену товара, стоимость упаковки, сборочных (включая комплект</w:t>
            </w:r>
            <w:r w:rsidR="00BF789A" w:rsidRPr="00363306">
              <w:rPr>
                <w:rFonts w:eastAsia="Calibri"/>
              </w:rPr>
              <w:t>а</w:t>
            </w:r>
            <w:r w:rsidR="00BF789A" w:rsidRPr="00363306">
              <w:rPr>
                <w:rFonts w:eastAsia="Calibri"/>
              </w:rPr>
              <w:t>цию фурнитуры для крепления), установочных (навесных) материалов, погрузочно – разгрузочных работ, транспортные расходы, экспедирование, полный комплект технической документации, там</w:t>
            </w:r>
            <w:r w:rsidR="00BF789A" w:rsidRPr="00363306">
              <w:rPr>
                <w:rFonts w:eastAsia="Calibri"/>
              </w:rPr>
              <w:t>о</w:t>
            </w:r>
            <w:r w:rsidR="00BF789A" w:rsidRPr="00363306">
              <w:rPr>
                <w:rFonts w:eastAsia="Calibri"/>
              </w:rPr>
              <w:t>женному оформлению, страхованию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</w:t>
            </w:r>
            <w:r w:rsidR="00BF789A" w:rsidRPr="00363306">
              <w:rPr>
                <w:rFonts w:eastAsia="Calibri"/>
              </w:rPr>
              <w:t>а</w:t>
            </w:r>
            <w:r w:rsidR="00BF789A" w:rsidRPr="00363306">
              <w:rPr>
                <w:rFonts w:eastAsia="Calibri"/>
              </w:rPr>
              <w:t>конодательством Российской Федерации.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0664" w:type="dxa"/>
          </w:tcPr>
          <w:p w:rsidR="009A45C8" w:rsidRPr="009A45C8" w:rsidRDefault="002F23AC" w:rsidP="009A45C8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0664" w:type="dxa"/>
          </w:tcPr>
          <w:p w:rsidR="009A45C8" w:rsidRPr="002F23AC" w:rsidRDefault="00B4715F" w:rsidP="009A45C8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8B2D07">
        <w:trPr>
          <w:trHeight w:val="473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0664" w:type="dxa"/>
          </w:tcPr>
          <w:p w:rsidR="009A45C8" w:rsidRPr="002F23AC" w:rsidRDefault="00B4715F" w:rsidP="009A45C8">
            <w:pPr>
              <w:ind w:right="153"/>
              <w:jc w:val="both"/>
            </w:pPr>
            <w:r w:rsidRPr="00B4715F">
              <w:rPr>
                <w:bCs/>
                <w:snapToGrid w:val="0"/>
              </w:rPr>
              <w:t>не требуется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FD195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0664" w:type="dxa"/>
          </w:tcPr>
          <w:p w:rsidR="009A45C8" w:rsidRPr="00C558BC" w:rsidRDefault="009A45C8" w:rsidP="00572378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F604A8" w:rsidRPr="009A45C8">
              <w:fldChar w:fldCharType="begin"/>
            </w:r>
            <w:r w:rsidRPr="009A45C8">
              <w:instrText xml:space="preserve"> REF _Ref317256436 \r \h </w:instrText>
            </w:r>
            <w:r w:rsidR="00F604A8" w:rsidRPr="009A45C8">
              <w:fldChar w:fldCharType="separate"/>
            </w:r>
            <w:r w:rsidR="001603F7">
              <w:t>3.1</w:t>
            </w:r>
            <w:r w:rsidR="00F604A8" w:rsidRPr="009A45C8">
              <w:fldChar w:fldCharType="end"/>
            </w:r>
            <w:r w:rsidRPr="009A45C8">
              <w:t xml:space="preserve"> настоящей аукционной док</w:t>
            </w:r>
            <w:r w:rsidRPr="009A45C8">
              <w:t>у</w:t>
            </w:r>
            <w:r w:rsidRPr="009A45C8">
              <w:t>ментации;</w:t>
            </w:r>
          </w:p>
          <w:p w:rsidR="009A45C8" w:rsidRPr="009A45C8" w:rsidRDefault="009A45C8" w:rsidP="00572378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9A45C8" w:rsidRDefault="009A45C8" w:rsidP="009A45C8">
            <w:pPr>
              <w:tabs>
                <w:tab w:val="left" w:pos="851"/>
              </w:tabs>
              <w:ind w:right="153"/>
              <w:jc w:val="both"/>
            </w:pPr>
            <w:r w:rsidRPr="009A45C8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Pr="009A45C8">
              <w:t>а</w:t>
            </w:r>
            <w:r w:rsidRPr="009A45C8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Pr="009A45C8">
              <w:t>о</w:t>
            </w:r>
            <w:r w:rsidRPr="009A45C8">
              <w:t>го в установленном законе порядке раскрыта соответствующая информация.</w:t>
            </w:r>
          </w:p>
          <w:p w:rsidR="009A45C8" w:rsidRPr="009A45C8" w:rsidRDefault="009A45C8" w:rsidP="009A45C8">
            <w:pPr>
              <w:tabs>
                <w:tab w:val="left" w:pos="851"/>
              </w:tabs>
              <w:ind w:right="153"/>
              <w:jc w:val="both"/>
            </w:pPr>
            <w:r w:rsidRPr="009A45C8">
              <w:lastRenderedPageBreak/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</w:t>
            </w:r>
            <w:r w:rsidRPr="009A45C8">
              <w:t>и</w:t>
            </w:r>
            <w:r w:rsidRPr="009A45C8">
              <w:t xml:space="preserve">таться предоставленными в полном объеме, если они будут содержать информацию об </w:t>
            </w:r>
            <w:r w:rsidRPr="009415A5">
              <w:t>акционерах</w:t>
            </w:r>
            <w:r w:rsidR="009A48EF" w:rsidRPr="009415A5">
              <w:t xml:space="preserve"> и бенефициарах (в том числе конечных)</w:t>
            </w:r>
            <w:r w:rsidRPr="009415A5">
              <w:t>, владеющих пакетами акций более 5%. Подтверждающие документы в отношении акционеров (бенефициаров</w:t>
            </w:r>
            <w:r w:rsidRPr="009A45C8">
              <w:t>) такой компании могут быть заменены прямой ссылкой на общедоступный источник, посредством которого в установленном законе порядке ра</w:t>
            </w:r>
            <w:r w:rsidRPr="009A45C8">
              <w:t>с</w:t>
            </w:r>
            <w:r w:rsidRPr="009A45C8">
              <w:t>крыта соответствующая информация. В отношении акционеров (бенефициаров), владеющих пак</w:t>
            </w:r>
            <w:r w:rsidRPr="009A45C8">
              <w:t>е</w:t>
            </w:r>
            <w:r w:rsidRPr="009A45C8">
              <w:t>тами акций менее 5%, допускается указание общей информации о количестве таких акционеров.</w:t>
            </w:r>
          </w:p>
          <w:p w:rsidR="00C10358" w:rsidRPr="00EA2E96" w:rsidRDefault="00C558BC" w:rsidP="00EA2E96">
            <w:pPr>
              <w:numPr>
                <w:ilvl w:val="0"/>
                <w:numId w:val="47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О</w:t>
            </w:r>
            <w:r w:rsidR="009A45C8" w:rsidRPr="009415A5">
              <w:t>тсутствие сведений об участнике аукциона в Реестре недобросовестных поставщ</w:t>
            </w:r>
            <w:r w:rsidR="009A45C8" w:rsidRPr="009415A5">
              <w:t>и</w:t>
            </w:r>
            <w:r w:rsidR="009A45C8" w:rsidRPr="009415A5">
              <w:t xml:space="preserve">ков ФАС России </w:t>
            </w:r>
            <w:r w:rsidR="009A45C8" w:rsidRPr="009415A5">
              <w:rPr>
                <w:b/>
                <w:i/>
              </w:rPr>
              <w:t>и/или</w:t>
            </w:r>
            <w:r w:rsidR="009A45C8" w:rsidRPr="009415A5">
              <w:t xml:space="preserve"> в реестре недобросовестных поставщиков атомной отрасли.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0907D9" w:rsidRDefault="00B471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4715F">
              <w:t>Не используется.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183046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>, выполняемым работам, оказываемым у</w:t>
            </w:r>
            <w:r w:rsidR="00B4715F" w:rsidRPr="00B4715F">
              <w:t>с</w:t>
            </w:r>
            <w:r w:rsidR="00B4715F" w:rsidRPr="00B4715F">
              <w:t xml:space="preserve">лугам </w:t>
            </w:r>
          </w:p>
        </w:tc>
        <w:tc>
          <w:tcPr>
            <w:tcW w:w="10664" w:type="dxa"/>
          </w:tcPr>
          <w:p w:rsidR="009A45C8" w:rsidRPr="00C51D66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C51D66">
              <w:rPr>
                <w:color w:val="000000"/>
              </w:rPr>
              <w:t xml:space="preserve">Требования к </w:t>
            </w:r>
            <w:r w:rsidR="00B4715F" w:rsidRPr="00B4715F">
              <w:t>поставляемому товару, выполняемым работам, оказываемым услугам</w:t>
            </w:r>
            <w:r w:rsidRPr="00C51D66">
              <w:t xml:space="preserve"> </w:t>
            </w:r>
            <w:r w:rsidRPr="00C51D66">
              <w:rPr>
                <w:color w:val="000000"/>
              </w:rPr>
              <w:t>прив</w:t>
            </w:r>
            <w:r w:rsidRPr="00C51D66">
              <w:rPr>
                <w:color w:val="000000"/>
              </w:rPr>
              <w:t>о</w:t>
            </w:r>
            <w:r w:rsidRPr="00C51D66">
              <w:rPr>
                <w:color w:val="000000"/>
              </w:rPr>
              <w:t xml:space="preserve">дятся </w:t>
            </w:r>
            <w:r w:rsidR="00B4715F" w:rsidRPr="00B4715F">
              <w:t xml:space="preserve">в </w:t>
            </w:r>
            <w:r w:rsidR="00183046">
              <w:t>Части 3</w:t>
            </w:r>
            <w:r w:rsidRPr="00C51D66">
              <w:rPr>
                <w:color w:val="000000"/>
              </w:rPr>
              <w:t xml:space="preserve"> «Техническая часть».</w:t>
            </w:r>
          </w:p>
          <w:p w:rsidR="000907D9" w:rsidRPr="00EA2E96" w:rsidRDefault="009A45C8">
            <w:pPr>
              <w:widowControl w:val="0"/>
              <w:numPr>
                <w:ilvl w:val="0"/>
                <w:numId w:val="66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bookmarkStart w:id="284" w:name="_Ref319837527"/>
            <w:r w:rsidRPr="00EA2E96">
              <w:rPr>
                <w:color w:val="000000"/>
              </w:rPr>
              <w:t>Гарантийные сроки на предлагаем</w:t>
            </w:r>
            <w:r w:rsidR="00EA2E96" w:rsidRPr="00EA2E96">
              <w:rPr>
                <w:color w:val="000000"/>
              </w:rPr>
              <w:t>ую продукцию</w:t>
            </w:r>
            <w:r w:rsidRPr="00EA2E96">
              <w:rPr>
                <w:color w:val="000000"/>
              </w:rPr>
              <w:t xml:space="preserve"> </w:t>
            </w:r>
            <w:r w:rsidR="00EA2E96" w:rsidRPr="00EA2E96">
              <w:rPr>
                <w:color w:val="000000"/>
              </w:rPr>
              <w:t>не менее 12 месяцев с даты поста</w:t>
            </w:r>
            <w:r w:rsidR="00EA2E96" w:rsidRPr="00EA2E96">
              <w:rPr>
                <w:color w:val="000000"/>
              </w:rPr>
              <w:t>в</w:t>
            </w:r>
            <w:r w:rsidR="00EA2E96" w:rsidRPr="00EA2E96">
              <w:rPr>
                <w:color w:val="000000"/>
              </w:rPr>
              <w:t>ки</w:t>
            </w:r>
            <w:r w:rsidRPr="00EA2E96">
              <w:rPr>
                <w:color w:val="000000"/>
              </w:rPr>
              <w:t>.</w:t>
            </w:r>
            <w:bookmarkEnd w:id="284"/>
          </w:p>
          <w:p w:rsidR="000907D9" w:rsidRDefault="009A45C8">
            <w:pPr>
              <w:widowControl w:val="0"/>
              <w:numPr>
                <w:ilvl w:val="0"/>
                <w:numId w:val="66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C51D66">
              <w:rPr>
                <w:color w:val="000000"/>
              </w:rPr>
              <w:t>На момент поставки на товары должны быть предоставлены сертификаты, если се</w:t>
            </w:r>
            <w:r w:rsidRPr="00C51D66">
              <w:rPr>
                <w:color w:val="000000"/>
              </w:rPr>
              <w:t>р</w:t>
            </w:r>
            <w:r w:rsidRPr="00C51D66">
              <w:rPr>
                <w:color w:val="000000"/>
              </w:rPr>
              <w:t>тификация товара предусмотрена действующим законодательством Российской Федерации.</w:t>
            </w:r>
          </w:p>
          <w:p w:rsidR="00EA2E96" w:rsidRDefault="00C10358" w:rsidP="00EA2E96">
            <w:pPr>
              <w:ind w:firstLine="669"/>
            </w:pPr>
            <w:r w:rsidRPr="00C10358">
              <w:t xml:space="preserve">16.3. </w:t>
            </w:r>
            <w:r w:rsidR="00EA2E96" w:rsidRPr="008D27C5">
              <w:t xml:space="preserve">Поставляемые </w:t>
            </w:r>
            <w:r w:rsidR="00EA2E96">
              <w:t>Картридж</w:t>
            </w:r>
            <w:r w:rsidR="00EA2E96" w:rsidRPr="008D27C5">
              <w:t>и должны быть новым</w:t>
            </w:r>
            <w:r w:rsidR="00EA2E96">
              <w:t>и</w:t>
            </w:r>
            <w:r w:rsidR="00EA2E96" w:rsidRPr="008D27C5">
              <w:t>.</w:t>
            </w:r>
            <w:r w:rsidR="00EA2E96">
              <w:t xml:space="preserve"> </w:t>
            </w:r>
          </w:p>
          <w:p w:rsidR="00EA2E96" w:rsidRPr="00921866" w:rsidRDefault="00EA2E96" w:rsidP="00EA2E96">
            <w:pPr>
              <w:ind w:firstLine="669"/>
            </w:pPr>
            <w:r w:rsidRPr="008D27C5">
              <w:t>Поставщик должен гарантироват</w:t>
            </w:r>
            <w:r>
              <w:t xml:space="preserve">ь оригинальность (подлинность) </w:t>
            </w:r>
            <w:r w:rsidRPr="008D27C5">
              <w:t xml:space="preserve">поставляемого </w:t>
            </w:r>
            <w:r>
              <w:t>Картридж</w:t>
            </w:r>
            <w:r w:rsidRPr="008D27C5">
              <w:t xml:space="preserve">а в том, что данный </w:t>
            </w:r>
            <w:r>
              <w:t>Картридж</w:t>
            </w:r>
            <w:r w:rsidRPr="008D27C5">
              <w:t xml:space="preserve"> произведён на производственных мощностях фирмы-изготовителя</w:t>
            </w:r>
          </w:p>
          <w:p w:rsidR="000907D9" w:rsidRDefault="00C10358" w:rsidP="00EA2E96">
            <w:pPr>
              <w:shd w:val="clear" w:color="auto" w:fill="FFFFFF"/>
              <w:tabs>
                <w:tab w:val="left" w:leader="underscore" w:pos="-4962"/>
                <w:tab w:val="left" w:leader="underscore" w:pos="-4820"/>
              </w:tabs>
              <w:spacing w:after="120"/>
              <w:ind w:firstLine="709"/>
              <w:jc w:val="both"/>
            </w:pPr>
            <w:r w:rsidRPr="00EA2E96">
              <w:t xml:space="preserve"> Должна быть сохранена фирменная специальная упаковка, соответствующая стандартам, те</w:t>
            </w:r>
            <w:r w:rsidRPr="00EA2E96">
              <w:t>х</w:t>
            </w:r>
            <w:r w:rsidRPr="00EA2E96">
              <w:t xml:space="preserve">ническим условиям, обязательным правилам и требованиям для тары и упаковки. Упаковка должна обеспечивать полную сохранность </w:t>
            </w:r>
            <w:r w:rsidR="00EA2E96" w:rsidRPr="00EA2E96">
              <w:t>продукции</w:t>
            </w:r>
            <w:r w:rsidRPr="00EA2E96">
              <w:t xml:space="preserve"> на весь срок его транспортировки с учетом перегрузок и длительного хранения.</w:t>
            </w:r>
          </w:p>
        </w:tc>
      </w:tr>
      <w:tr w:rsidR="009A45C8" w:rsidRPr="009A45C8" w:rsidTr="007123CF">
        <w:trPr>
          <w:trHeight w:val="246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20274312"/>
          </w:p>
        </w:tc>
        <w:bookmarkEnd w:id="285"/>
        <w:tc>
          <w:tcPr>
            <w:tcW w:w="3228" w:type="dxa"/>
          </w:tcPr>
          <w:p w:rsidR="009A45C8" w:rsidRPr="009A45C8" w:rsidRDefault="009A45C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ниям, предъявляемым уч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стникам аукциона</w:t>
            </w:r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привл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 xml:space="preserve">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lastRenderedPageBreak/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</w:t>
            </w:r>
            <w:r w:rsidRPr="009A45C8">
              <w:rPr>
                <w:b/>
                <w:bCs/>
                <w:i/>
              </w:rPr>
              <w:t>т</w:t>
            </w:r>
            <w:r w:rsidRPr="009A45C8">
              <w:rPr>
                <w:b/>
                <w:bCs/>
                <w:i/>
              </w:rPr>
              <w:t>вующих требований</w:t>
            </w:r>
            <w:r w:rsidRPr="009A45C8">
              <w:rPr>
                <w:bCs/>
              </w:rPr>
              <w:t xml:space="preserve"> и включаемые участником в состав заявки на участие в аукционе</w:t>
            </w:r>
          </w:p>
        </w:tc>
        <w:tc>
          <w:tcPr>
            <w:tcW w:w="10664" w:type="dxa"/>
          </w:tcPr>
          <w:p w:rsidR="007123CF" w:rsidRPr="009A45C8" w:rsidRDefault="009A45C8" w:rsidP="00572378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6" w:name="_Ref319839099"/>
            <w:r w:rsidRPr="009A45C8">
              <w:rPr>
                <w:bCs/>
              </w:rPr>
              <w:lastRenderedPageBreak/>
              <w:t>Документы, подтверждающие соответствие т</w:t>
            </w:r>
            <w:r w:rsidRPr="009A45C8">
              <w:t>ребованиям, предъявляемым участникам аукциона</w:t>
            </w:r>
            <w:r w:rsidRPr="009A45C8">
              <w:rPr>
                <w:b/>
                <w:i/>
              </w:rPr>
              <w:t>/ привлекаемым поставщикам/ субподрядчикам/ соисполнителям, [при предъявлении к ним соответствующих требований]</w:t>
            </w:r>
            <w:r w:rsidRPr="009A45C8">
              <w:t>:</w:t>
            </w:r>
            <w:bookmarkEnd w:id="286"/>
          </w:p>
          <w:p w:rsidR="000907D9" w:rsidRDefault="000B0A9C" w:rsidP="000B0A9C">
            <w:pPr>
              <w:tabs>
                <w:tab w:val="left" w:pos="0"/>
              </w:tabs>
              <w:ind w:left="360" w:right="153"/>
              <w:jc w:val="both"/>
            </w:pPr>
            <w:bookmarkStart w:id="287" w:name="_Ref320273765"/>
            <w:r>
              <w:t xml:space="preserve">17.1.1 </w:t>
            </w:r>
            <w:r w:rsidR="009A45C8" w:rsidRPr="009A45C8">
              <w:t>документы, указанные в пункте </w:t>
            </w:r>
            <w:r w:rsidR="00F604A8" w:rsidRPr="009A45C8">
              <w:fldChar w:fldCharType="begin"/>
            </w:r>
            <w:r w:rsidR="009A45C8" w:rsidRPr="009A45C8">
              <w:instrText xml:space="preserve"> REF _Ref317256545 \r \h </w:instrText>
            </w:r>
            <w:r w:rsidR="00F604A8" w:rsidRPr="009A45C8">
              <w:fldChar w:fldCharType="separate"/>
            </w:r>
            <w:r w:rsidR="001603F7">
              <w:t>3.3</w:t>
            </w:r>
            <w:r w:rsidR="00F604A8" w:rsidRPr="009A45C8">
              <w:fldChar w:fldCharType="end"/>
            </w:r>
            <w:r w:rsidR="009A45C8" w:rsidRPr="009A45C8">
              <w:t xml:space="preserve"> настоящей аукционной документации;</w:t>
            </w:r>
            <w:bookmarkEnd w:id="287"/>
          </w:p>
          <w:p w:rsidR="0041454D" w:rsidRDefault="007123CF" w:rsidP="0041454D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20274202"/>
            <w:r>
              <w:t>документы</w:t>
            </w:r>
            <w:bookmarkStart w:id="289" w:name="_Ref319493337"/>
            <w:bookmarkStart w:id="290" w:name="_Ref319493636"/>
            <w:bookmarkEnd w:id="288"/>
            <w:r w:rsidR="000F49C2" w:rsidRPr="00744D99">
              <w:t>, подтверждающие сведения о цепочке собственников, включая бенеф</w:t>
            </w:r>
            <w:r w:rsidR="000F49C2" w:rsidRPr="00744D99">
              <w:t>и</w:t>
            </w:r>
            <w:r w:rsidR="000F49C2" w:rsidRPr="00744D99">
              <w:t>циаров (в том числе конечных)</w:t>
            </w:r>
            <w:bookmarkEnd w:id="289"/>
            <w:r w:rsidR="000F49C2">
              <w:t>;</w:t>
            </w:r>
            <w:bookmarkEnd w:id="290"/>
          </w:p>
          <w:p w:rsidR="009A45C8" w:rsidRPr="009A45C8" w:rsidRDefault="009A45C8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A45C8">
              <w:lastRenderedPageBreak/>
              <w:t xml:space="preserve">Участник аукциона вправе приложить </w:t>
            </w:r>
            <w:r w:rsidR="007123CF" w:rsidRPr="009A45C8">
              <w:t>к</w:t>
            </w:r>
            <w:r w:rsidR="007123CF">
              <w:t xml:space="preserve"> </w:t>
            </w:r>
            <w:r w:rsidRPr="009A45C8">
              <w:t xml:space="preserve">заявке </w:t>
            </w:r>
            <w:r w:rsidR="007123CF" w:rsidRPr="009A45C8">
              <w:t>на</w:t>
            </w:r>
            <w:r w:rsidR="007123CF">
              <w:t xml:space="preserve"> </w:t>
            </w:r>
            <w:r w:rsidRPr="009A45C8">
              <w:t>участие в аукционе иные документы, кот</w:t>
            </w:r>
            <w:r w:rsidRPr="009A45C8">
              <w:t>о</w:t>
            </w:r>
            <w:r w:rsidRPr="009A45C8">
              <w:t>рые, по мнению участника аукциона,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A45C8" w:rsidRPr="009A45C8" w:rsidRDefault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A45C8">
              <w:t xml:space="preserve">Все указанные документы прилагаются участником к заявке на участие </w:t>
            </w:r>
            <w:r w:rsidR="007123CF" w:rsidRPr="009A45C8">
              <w:t>в</w:t>
            </w:r>
            <w:r w:rsidR="007123CF">
              <w:t xml:space="preserve"> </w:t>
            </w:r>
            <w:r w:rsidRPr="009A45C8">
              <w:t>аукционе.</w:t>
            </w:r>
          </w:p>
        </w:tc>
      </w:tr>
      <w:tr w:rsidR="009A45C8" w:rsidRPr="009A45C8" w:rsidTr="008B2D07">
        <w:trPr>
          <w:trHeight w:val="979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0274316"/>
          </w:p>
        </w:tc>
        <w:bookmarkEnd w:id="291"/>
        <w:tc>
          <w:tcPr>
            <w:tcW w:w="3228" w:type="dxa"/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</w:t>
            </w:r>
            <w:r w:rsidRPr="009A45C8">
              <w:rPr>
                <w:bCs/>
              </w:rPr>
              <w:t>о</w:t>
            </w:r>
            <w:r w:rsidRPr="009A45C8">
              <w:rPr>
                <w:bCs/>
              </w:rPr>
              <w:t>не</w:t>
            </w:r>
          </w:p>
        </w:tc>
        <w:tc>
          <w:tcPr>
            <w:tcW w:w="10664" w:type="dxa"/>
          </w:tcPr>
          <w:p w:rsidR="009A45C8" w:rsidRPr="009415A5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415A5">
              <w:rPr>
                <w:bCs/>
              </w:rPr>
              <w:t>Заявка на участие в аукционе состоит из двух частей.</w:t>
            </w:r>
          </w:p>
          <w:p w:rsidR="009A45C8" w:rsidRPr="009415A5" w:rsidRDefault="009A45C8" w:rsidP="00100746">
            <w:pPr>
              <w:widowControl w:val="0"/>
              <w:numPr>
                <w:ilvl w:val="0"/>
                <w:numId w:val="8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991"/>
            <w:r w:rsidRPr="009415A5">
              <w:rPr>
                <w:bCs/>
              </w:rPr>
              <w:t>Состав первой части заявки на участие в аукционе:</w:t>
            </w:r>
            <w:bookmarkEnd w:id="292"/>
          </w:p>
          <w:p w:rsidR="009A45C8" w:rsidRPr="009415A5" w:rsidRDefault="009A45C8" w:rsidP="00627949">
            <w:pPr>
              <w:widowControl w:val="0"/>
              <w:numPr>
                <w:ilvl w:val="0"/>
                <w:numId w:val="74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3" w:name="_Ref319837698"/>
            <w:bookmarkStart w:id="294" w:name="_Ref319837971"/>
            <w:r w:rsidRPr="009415A5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CF6918" w:rsidRPr="009415A5">
              <w:rPr>
                <w:bCs/>
              </w:rPr>
              <w:t xml:space="preserve"> </w:t>
            </w:r>
            <w:hyperlink w:anchor="_ЧАСТЬ_1_ЗАЯВКИ" w:history="1">
              <w:r w:rsidR="007123CF" w:rsidRPr="009415A5">
                <w:rPr>
                  <w:rStyle w:val="afa"/>
                  <w:bCs/>
                </w:rPr>
                <w:t>Форма</w:t>
              </w:r>
              <w:r w:rsidR="007123CF">
                <w:rPr>
                  <w:rStyle w:val="afa"/>
                  <w:bCs/>
                </w:rPr>
                <w:t xml:space="preserve"> </w:t>
              </w:r>
              <w:r w:rsidR="007123CF" w:rsidRPr="009415A5">
                <w:rPr>
                  <w:rStyle w:val="afa"/>
                  <w:bCs/>
                </w:rPr>
                <w:t>1</w:t>
              </w:r>
            </w:hyperlink>
            <w:r w:rsidRPr="009415A5">
              <w:rPr>
                <w:bCs/>
              </w:rPr>
              <w:t>)</w:t>
            </w:r>
            <w:bookmarkEnd w:id="293"/>
            <w:r w:rsidR="000F49C2" w:rsidRPr="009415A5">
              <w:rPr>
                <w:bCs/>
              </w:rPr>
              <w:t>,</w:t>
            </w:r>
            <w:bookmarkEnd w:id="294"/>
          </w:p>
          <w:p w:rsidR="009A45C8" w:rsidRPr="009415A5" w:rsidRDefault="009A45C8" w:rsidP="006F76E7">
            <w:pPr>
              <w:widowControl w:val="0"/>
              <w:numPr>
                <w:ilvl w:val="0"/>
                <w:numId w:val="74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>техническое предложение в соответствии с инструкциями, приведенными в настоящей аукцио</w:t>
            </w:r>
            <w:r w:rsidRPr="009415A5">
              <w:rPr>
                <w:bCs/>
              </w:rPr>
              <w:t>н</w:t>
            </w:r>
            <w:r w:rsidRPr="009415A5">
              <w:rPr>
                <w:bCs/>
              </w:rPr>
              <w:t xml:space="preserve">ной документации (раздел </w:t>
            </w:r>
            <w:r w:rsidR="00CF6918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CF6918" w:rsidRPr="009415A5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9415A5">
                <w:rPr>
                  <w:rStyle w:val="afa"/>
                  <w:bCs/>
                </w:rPr>
                <w:t>Форма 2</w:t>
              </w:r>
            </w:hyperlink>
            <w:r w:rsidRPr="009415A5">
              <w:rPr>
                <w:bCs/>
              </w:rPr>
              <w:t xml:space="preserve">), </w:t>
            </w:r>
          </w:p>
          <w:p w:rsidR="009A45C8" w:rsidRPr="009415A5" w:rsidRDefault="00B4715F" w:rsidP="00627949">
            <w:pPr>
              <w:widowControl w:val="0"/>
              <w:numPr>
                <w:ilvl w:val="0"/>
                <w:numId w:val="74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49634"/>
            <w:r w:rsidRPr="00B4715F">
              <w:rPr>
                <w:bCs/>
              </w:rPr>
              <w:t>с</w:t>
            </w:r>
            <w:r w:rsidR="009A45C8" w:rsidRPr="009415A5">
              <w:rPr>
                <w:bCs/>
              </w:rPr>
              <w:t xml:space="preserve">водная таблица стоимости в соответствии </w:t>
            </w:r>
            <w:r w:rsidR="00F70A91" w:rsidRPr="009415A5">
              <w:rPr>
                <w:bCs/>
              </w:rPr>
              <w:t>с</w:t>
            </w:r>
            <w:r w:rsidR="00F70A91">
              <w:rPr>
                <w:bCs/>
              </w:rPr>
              <w:t xml:space="preserve"> </w:t>
            </w:r>
            <w:r w:rsidR="009A45C8" w:rsidRPr="009415A5">
              <w:rPr>
                <w:bCs/>
              </w:rPr>
              <w:t xml:space="preserve">инструкциями, приведенными </w:t>
            </w:r>
            <w:r w:rsidR="00F70A91" w:rsidRPr="009415A5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="009A45C8" w:rsidRPr="009415A5">
              <w:rPr>
                <w:bCs/>
              </w:rPr>
              <w:t>настоящей аукц</w:t>
            </w:r>
            <w:r w:rsidR="009A45C8" w:rsidRPr="009415A5">
              <w:rPr>
                <w:bCs/>
              </w:rPr>
              <w:t>и</w:t>
            </w:r>
            <w:r w:rsidR="009A45C8" w:rsidRPr="009415A5">
              <w:rPr>
                <w:bCs/>
              </w:rPr>
              <w:t>онной документации (</w:t>
            </w:r>
            <w:r w:rsidR="00F70A91" w:rsidRPr="009415A5">
              <w:rPr>
                <w:bCs/>
              </w:rPr>
              <w:t>раздел</w:t>
            </w:r>
            <w:r w:rsidR="00F70A91">
              <w:rPr>
                <w:bCs/>
              </w:rPr>
              <w:t xml:space="preserve"> </w:t>
            </w:r>
            <w:r w:rsidR="00F604A8" w:rsidRPr="009415A5">
              <w:rPr>
                <w:bCs/>
              </w:rPr>
              <w:fldChar w:fldCharType="begin"/>
            </w:r>
            <w:r w:rsidR="009A45C8" w:rsidRPr="009415A5">
              <w:rPr>
                <w:bCs/>
              </w:rPr>
              <w:instrText xml:space="preserve"> REF _Ref317259176 \r \h </w:instrText>
            </w:r>
            <w:r w:rsidR="00F604A8" w:rsidRPr="009415A5">
              <w:rPr>
                <w:bCs/>
              </w:rPr>
            </w:r>
            <w:r w:rsidR="00F604A8" w:rsidRPr="009415A5">
              <w:rPr>
                <w:bCs/>
              </w:rPr>
              <w:fldChar w:fldCharType="separate"/>
            </w:r>
            <w:r w:rsidR="001603F7">
              <w:rPr>
                <w:bCs/>
              </w:rPr>
              <w:t>6</w:t>
            </w:r>
            <w:r w:rsidR="00F604A8" w:rsidRPr="009415A5">
              <w:rPr>
                <w:bCs/>
              </w:rPr>
              <w:fldChar w:fldCharType="end"/>
            </w:r>
            <w:r w:rsidR="009A45C8" w:rsidRPr="009415A5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>
              <w:t xml:space="preserve"> 3</w:t>
            </w:r>
            <w:r w:rsidR="009A45C8" w:rsidRPr="009415A5">
              <w:rPr>
                <w:bCs/>
              </w:rPr>
              <w:t>),</w:t>
            </w:r>
            <w:bookmarkEnd w:id="295"/>
            <w:r w:rsidR="009A45C8" w:rsidRPr="009415A5">
              <w:rPr>
                <w:bCs/>
              </w:rPr>
              <w:t xml:space="preserve"> </w:t>
            </w:r>
          </w:p>
          <w:p w:rsidR="009A45C8" w:rsidRPr="009415A5" w:rsidRDefault="009A45C8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Pr="009415A5" w:rsidRDefault="009A45C8" w:rsidP="009C0BE7">
            <w:pPr>
              <w:widowControl w:val="0"/>
              <w:numPr>
                <w:ilvl w:val="0"/>
                <w:numId w:val="8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6" w:name="_Ref319839320"/>
            <w:r w:rsidRPr="009415A5">
              <w:rPr>
                <w:bCs/>
              </w:rPr>
              <w:t>Состав второй части заявки на участие в аукционе:</w:t>
            </w:r>
            <w:bookmarkEnd w:id="296"/>
          </w:p>
          <w:p w:rsidR="009A45C8" w:rsidRPr="009415A5" w:rsidRDefault="009A45C8" w:rsidP="00627949">
            <w:pPr>
              <w:widowControl w:val="0"/>
              <w:numPr>
                <w:ilvl w:val="0"/>
                <w:numId w:val="75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>часть 2 заявки на участие в аукционе по форме и в соответствии с инструкциями, приведенн</w:t>
            </w:r>
            <w:r w:rsidRPr="009415A5">
              <w:rPr>
                <w:bCs/>
              </w:rPr>
              <w:t>ы</w:t>
            </w:r>
            <w:r w:rsidRPr="009415A5">
              <w:rPr>
                <w:bCs/>
              </w:rPr>
              <w:t xml:space="preserve">ми в настоящей аукционной документации (раздел </w:t>
            </w:r>
            <w:r w:rsidR="006F76E7" w:rsidRPr="009415A5">
              <w:rPr>
                <w:bCs/>
              </w:rPr>
              <w:t>6</w:t>
            </w:r>
            <w:r w:rsidRPr="009415A5">
              <w:rPr>
                <w:bCs/>
              </w:rPr>
              <w:t>,</w:t>
            </w:r>
            <w:r w:rsidR="006F76E7" w:rsidRPr="009415A5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>
              <w:t xml:space="preserve"> 4</w:t>
            </w:r>
            <w:r w:rsidRPr="009415A5">
              <w:rPr>
                <w:bCs/>
              </w:rPr>
              <w:t>);</w:t>
            </w:r>
          </w:p>
          <w:p w:rsidR="000907D9" w:rsidRDefault="009A45C8">
            <w:pPr>
              <w:widowControl w:val="0"/>
              <w:numPr>
                <w:ilvl w:val="0"/>
                <w:numId w:val="75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415A5">
              <w:rPr>
                <w:bCs/>
              </w:rPr>
              <w:t>анкета (</w:t>
            </w:r>
            <w:r w:rsidR="00F70A91" w:rsidRPr="009415A5">
              <w:rPr>
                <w:bCs/>
              </w:rPr>
              <w:t>раздел</w:t>
            </w:r>
            <w:r w:rsidR="00F70A91">
              <w:rPr>
                <w:bCs/>
              </w:rPr>
              <w:t xml:space="preserve"> </w:t>
            </w:r>
            <w:r w:rsidR="00F604A8" w:rsidRPr="009415A5">
              <w:rPr>
                <w:bCs/>
              </w:rPr>
              <w:fldChar w:fldCharType="begin"/>
            </w:r>
            <w:r w:rsidRPr="009415A5">
              <w:rPr>
                <w:bCs/>
              </w:rPr>
              <w:instrText xml:space="preserve"> REF _Ref317259149 \r \h </w:instrText>
            </w:r>
            <w:r w:rsidR="00F604A8" w:rsidRPr="009415A5">
              <w:rPr>
                <w:bCs/>
              </w:rPr>
            </w:r>
            <w:r w:rsidR="00F604A8" w:rsidRPr="009415A5">
              <w:rPr>
                <w:bCs/>
              </w:rPr>
              <w:fldChar w:fldCharType="separate"/>
            </w:r>
            <w:r w:rsidR="001603F7">
              <w:rPr>
                <w:bCs/>
              </w:rPr>
              <w:t>6</w:t>
            </w:r>
            <w:r w:rsidR="00F604A8" w:rsidRPr="009415A5">
              <w:rPr>
                <w:bCs/>
              </w:rPr>
              <w:fldChar w:fldCharType="end"/>
            </w:r>
            <w:r w:rsidRPr="009415A5">
              <w:rPr>
                <w:bCs/>
              </w:rPr>
              <w:t xml:space="preserve">, </w:t>
            </w:r>
            <w:r w:rsidR="006F76E7" w:rsidRPr="009415A5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9415A5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>
              <w:t xml:space="preserve"> 5</w:t>
            </w:r>
            <w:r w:rsidRPr="009415A5">
              <w:rPr>
                <w:bCs/>
              </w:rPr>
              <w:t>).</w:t>
            </w:r>
            <w:r w:rsidRPr="009415A5">
              <w:rPr>
                <w:bCs/>
                <w:sz w:val="22"/>
                <w:szCs w:val="22"/>
              </w:rPr>
              <w:t xml:space="preserve"> </w:t>
            </w:r>
            <w:r w:rsidR="00F70A91" w:rsidRPr="009415A5">
              <w:rPr>
                <w:bCs/>
              </w:rPr>
              <w:t>Таблица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9415A5">
              <w:rPr>
                <w:bCs/>
              </w:rPr>
              <w:t>с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>инструкциями, прив</w:t>
            </w:r>
            <w:r w:rsidRPr="009415A5">
              <w:rPr>
                <w:bCs/>
              </w:rPr>
              <w:t>е</w:t>
            </w:r>
            <w:r w:rsidRPr="009415A5">
              <w:rPr>
                <w:bCs/>
              </w:rPr>
              <w:t>денными в настоящей аукционной документации. Все сведения и документы обязательны к предо</w:t>
            </w:r>
            <w:r w:rsidRPr="009415A5">
              <w:rPr>
                <w:bCs/>
              </w:rPr>
              <w:t>с</w:t>
            </w:r>
            <w:r w:rsidRPr="009415A5">
              <w:rPr>
                <w:bCs/>
              </w:rPr>
              <w:t>тавлению</w:t>
            </w:r>
            <w:r w:rsidR="00F70A91">
              <w:rPr>
                <w:bCs/>
              </w:rPr>
              <w:t xml:space="preserve">. </w:t>
            </w:r>
            <w:r w:rsidR="00391BAD" w:rsidRPr="00F8650B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r w:rsidR="00391BAD" w:rsidRPr="00F8650B">
              <w:rPr>
                <w:lang w:val="en-US"/>
              </w:rPr>
              <w:t>pdf</w:t>
            </w:r>
            <w:r w:rsidR="00391BAD" w:rsidRPr="00C92DB8">
              <w:t xml:space="preserve"> и *.xls;</w:t>
            </w:r>
          </w:p>
          <w:p w:rsidR="000907D9" w:rsidRPr="00642DAC" w:rsidRDefault="009A45C8" w:rsidP="00642DAC">
            <w:pPr>
              <w:widowControl w:val="0"/>
              <w:numPr>
                <w:ilvl w:val="0"/>
                <w:numId w:val="75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Cs/>
              </w:rPr>
              <w:t xml:space="preserve">документы, указанные в </w:t>
            </w:r>
            <w:r w:rsidR="00F70A91">
              <w:rPr>
                <w:bCs/>
              </w:rPr>
              <w:t xml:space="preserve">пункте </w:t>
            </w:r>
            <w:r w:rsidR="00A431B7">
              <w:rPr>
                <w:bCs/>
              </w:rPr>
              <w:t>17</w:t>
            </w:r>
            <w:r w:rsidR="00F70A91">
              <w:rPr>
                <w:bCs/>
              </w:rPr>
              <w:t xml:space="preserve"> </w:t>
            </w:r>
            <w:r w:rsidRPr="009415A5">
              <w:rPr>
                <w:bCs/>
              </w:rPr>
              <w:t>раздела</w:t>
            </w:r>
            <w:r w:rsidR="00F70A91">
              <w:rPr>
                <w:bCs/>
              </w:rPr>
              <w:t xml:space="preserve"> </w:t>
            </w:r>
            <w:r w:rsidR="00F604A8" w:rsidRPr="009415A5">
              <w:rPr>
                <w:bCs/>
              </w:rPr>
              <w:fldChar w:fldCharType="begin"/>
            </w:r>
            <w:r w:rsidRPr="009415A5">
              <w:rPr>
                <w:bCs/>
              </w:rPr>
              <w:instrText xml:space="preserve"> REF _Ref317256731 \r \h </w:instrText>
            </w:r>
            <w:r w:rsidR="00F604A8" w:rsidRPr="009415A5">
              <w:rPr>
                <w:bCs/>
              </w:rPr>
            </w:r>
            <w:r w:rsidR="00F604A8" w:rsidRPr="009415A5">
              <w:rPr>
                <w:bCs/>
              </w:rPr>
              <w:fldChar w:fldCharType="separate"/>
            </w:r>
            <w:r w:rsidR="001603F7">
              <w:rPr>
                <w:bCs/>
              </w:rPr>
              <w:t>5</w:t>
            </w:r>
            <w:r w:rsidR="00F604A8" w:rsidRPr="009415A5">
              <w:rPr>
                <w:bCs/>
              </w:rPr>
              <w:fldChar w:fldCharType="end"/>
            </w:r>
            <w:r w:rsidRPr="009415A5">
              <w:rPr>
                <w:bCs/>
              </w:rPr>
              <w:t xml:space="preserve"> «Информационная карта аукциона», подтве</w:t>
            </w:r>
            <w:r w:rsidRPr="009415A5">
              <w:rPr>
                <w:bCs/>
              </w:rPr>
              <w:t>р</w:t>
            </w:r>
            <w:r w:rsidRPr="009415A5">
              <w:rPr>
                <w:bCs/>
              </w:rPr>
              <w:t>ждающие соответствие участника аукциона установленным требованиям;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8802"/>
          </w:p>
        </w:tc>
        <w:bookmarkEnd w:id="297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9A45C8">
              <w:rPr>
                <w:bCs/>
              </w:rPr>
              <w:t>Привлечение</w:t>
            </w:r>
            <w:r w:rsidRPr="00F70A91">
              <w:rPr>
                <w:bCs/>
              </w:rPr>
              <w:t xml:space="preserve"> </w:t>
            </w:r>
            <w:r w:rsidR="00B4715F" w:rsidRPr="00183046">
              <w:rPr>
                <w:b/>
                <w:bCs/>
                <w:i/>
                <w:szCs w:val="22"/>
              </w:rPr>
              <w:t>поставщ</w:t>
            </w:r>
            <w:r w:rsidR="00B4715F" w:rsidRPr="00183046">
              <w:rPr>
                <w:b/>
                <w:bCs/>
                <w:i/>
                <w:szCs w:val="22"/>
              </w:rPr>
              <w:t>и</w:t>
            </w:r>
            <w:r w:rsidR="00B4715F" w:rsidRPr="00183046">
              <w:rPr>
                <w:b/>
                <w:bCs/>
                <w:i/>
                <w:szCs w:val="22"/>
              </w:rPr>
              <w:t>ков</w:t>
            </w:r>
            <w:r w:rsidRPr="009A45C8">
              <w:rPr>
                <w:b/>
                <w:bCs/>
                <w:i/>
                <w:szCs w:val="22"/>
              </w:rPr>
              <w:t xml:space="preserve">/ </w:t>
            </w:r>
            <w:r w:rsidRPr="009A45C8">
              <w:rPr>
                <w:b/>
                <w:bCs/>
                <w:i/>
              </w:rPr>
              <w:t>субподрядчиков сои</w:t>
            </w:r>
            <w:r w:rsidRPr="009A45C8">
              <w:rPr>
                <w:b/>
                <w:bCs/>
                <w:i/>
              </w:rPr>
              <w:t>с</w:t>
            </w:r>
            <w:r w:rsidRPr="009A45C8">
              <w:rPr>
                <w:b/>
                <w:bCs/>
                <w:i/>
              </w:rPr>
              <w:t>полнителей,</w:t>
            </w:r>
            <w:r w:rsidRPr="009A45C8">
              <w:rPr>
                <w:bCs/>
                <w:spacing w:val="-6"/>
              </w:rPr>
              <w:t xml:space="preserve"> минимальный % от общего объема </w:t>
            </w:r>
            <w:r w:rsidR="00B4715F" w:rsidRPr="00183046">
              <w:rPr>
                <w:b/>
                <w:bCs/>
                <w:i/>
              </w:rPr>
              <w:t>пост</w:t>
            </w:r>
            <w:r w:rsidR="00B4715F" w:rsidRPr="00183046">
              <w:rPr>
                <w:b/>
                <w:bCs/>
                <w:i/>
              </w:rPr>
              <w:t>а</w:t>
            </w:r>
            <w:r w:rsidR="00B4715F" w:rsidRPr="00183046">
              <w:rPr>
                <w:b/>
                <w:bCs/>
                <w:i/>
              </w:rPr>
              <w:t>вок, работ/услуг</w:t>
            </w:r>
            <w:r w:rsidRPr="009A45C8">
              <w:rPr>
                <w:bCs/>
                <w:spacing w:val="-6"/>
              </w:rPr>
              <w:t xml:space="preserve"> по догов</w:t>
            </w:r>
            <w:r w:rsidRPr="009A45C8">
              <w:rPr>
                <w:bCs/>
                <w:spacing w:val="-6"/>
              </w:rPr>
              <w:t>о</w:t>
            </w:r>
            <w:r w:rsidRPr="009A45C8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183046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183046">
              <w:rPr>
                <w:b/>
                <w:bCs/>
                <w:i/>
              </w:rPr>
              <w:t>субпо</w:t>
            </w:r>
            <w:r w:rsidR="00B4715F" w:rsidRPr="00183046">
              <w:rPr>
                <w:b/>
                <w:bCs/>
                <w:i/>
              </w:rPr>
              <w:t>д</w:t>
            </w:r>
            <w:r w:rsidR="00B4715F" w:rsidRPr="00183046">
              <w:rPr>
                <w:b/>
                <w:bCs/>
                <w:i/>
              </w:rPr>
              <w:lastRenderedPageBreak/>
              <w:t>рядчиков/ соисполнителей</w:t>
            </w:r>
            <w:r w:rsidRPr="009A45C8">
              <w:rPr>
                <w:bCs/>
                <w:spacing w:val="-6"/>
              </w:rPr>
              <w:t xml:space="preserve"> </w:t>
            </w:r>
          </w:p>
        </w:tc>
        <w:tc>
          <w:tcPr>
            <w:tcW w:w="10664" w:type="dxa"/>
          </w:tcPr>
          <w:p w:rsidR="009A45C8" w:rsidRPr="009415A5" w:rsidRDefault="00B4715F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183046">
              <w:rPr>
                <w:bCs/>
              </w:rPr>
              <w:lastRenderedPageBreak/>
              <w:t>Не допускается.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41828"/>
          </w:p>
        </w:tc>
        <w:bookmarkEnd w:id="298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Величина понижения н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чальной (максимальной) цены договора </w:t>
            </w:r>
            <w:r w:rsidR="00914BCE" w:rsidRPr="009A45C8">
              <w:rPr>
                <w:b/>
                <w:bCs/>
                <w:i/>
              </w:rPr>
              <w:t>[</w:t>
            </w:r>
            <w:r w:rsidR="00914BCE">
              <w:rPr>
                <w:b/>
                <w:bCs/>
                <w:i/>
              </w:rPr>
              <w:t>цены лота</w:t>
            </w:r>
            <w:r w:rsidR="00914BCE" w:rsidRPr="009A45C8">
              <w:rPr>
                <w:b/>
                <w:bCs/>
                <w:i/>
              </w:rPr>
              <w:t>]</w:t>
            </w:r>
            <w:r w:rsidR="00914BCE" w:rsidRPr="009A45C8">
              <w:rPr>
                <w:bCs/>
              </w:rPr>
              <w:t xml:space="preserve"> </w:t>
            </w:r>
            <w:r w:rsidRPr="009A45C8">
              <w:rPr>
                <w:bCs/>
              </w:rPr>
              <w:t>(«шаг аукциона»)</w:t>
            </w:r>
          </w:p>
        </w:tc>
        <w:tc>
          <w:tcPr>
            <w:tcW w:w="10664" w:type="dxa"/>
          </w:tcPr>
          <w:p w:rsidR="009A45C8" w:rsidRPr="009A45C8" w:rsidRDefault="00F70A9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627949">
              <w:rPr>
                <w:bCs/>
              </w:rPr>
              <w:t>от</w:t>
            </w:r>
            <w:r>
              <w:rPr>
                <w:bCs/>
              </w:rPr>
              <w:t xml:space="preserve"> </w:t>
            </w:r>
            <w:r w:rsidR="009A45C8" w:rsidRPr="00627949">
              <w:rPr>
                <w:bCs/>
              </w:rPr>
              <w:t>0,5 до 5</w:t>
            </w:r>
            <w:r w:rsidR="00914BCE">
              <w:rPr>
                <w:bCs/>
              </w:rPr>
              <w:t xml:space="preserve"> процентов</w:t>
            </w:r>
            <w:r w:rsidR="009A45C8" w:rsidRPr="00627949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9839864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A45C8">
              <w:rPr>
                <w:bCs/>
              </w:rPr>
              <w:t xml:space="preserve">ЭТП </w:t>
            </w:r>
            <w:hyperlink r:id="rId19" w:history="1"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AE7E29" w:rsidRPr="0039648B">
                <w:rPr>
                  <w:rStyle w:val="afa"/>
                  <w:sz w:val="28"/>
                  <w:szCs w:val="28"/>
                </w:rPr>
                <w:t>.</w:t>
              </w:r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AE7E29" w:rsidRPr="0039648B">
                <w:rPr>
                  <w:rStyle w:val="afa"/>
                  <w:sz w:val="28"/>
                  <w:szCs w:val="28"/>
                </w:rPr>
                <w:t>-</w:t>
              </w:r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AE7E29" w:rsidRPr="0039648B">
                <w:rPr>
                  <w:rStyle w:val="afa"/>
                  <w:sz w:val="28"/>
                  <w:szCs w:val="28"/>
                </w:rPr>
                <w:t>-</w:t>
              </w:r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AE7E29" w:rsidRPr="0039648B">
                <w:rPr>
                  <w:rStyle w:val="afa"/>
                  <w:sz w:val="28"/>
                  <w:szCs w:val="28"/>
                </w:rPr>
                <w:t>.</w:t>
              </w:r>
              <w:r w:rsidR="00AE7E29" w:rsidRPr="00BE6935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</w:p>
          <w:p w:rsidR="009A45C8" w:rsidRPr="00AE7E29" w:rsidRDefault="009A45C8" w:rsidP="00C2136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AE7E29">
              <w:rPr>
                <w:bCs/>
              </w:rPr>
              <w:t>срок в формате:</w:t>
            </w:r>
            <w:r w:rsidR="00AE7E29" w:rsidRPr="00C2136D">
              <w:rPr>
                <w:bCs/>
              </w:rPr>
              <w:t>1</w:t>
            </w:r>
            <w:r w:rsidR="008211AD" w:rsidRPr="00C2136D">
              <w:rPr>
                <w:bCs/>
              </w:rPr>
              <w:t>8</w:t>
            </w:r>
            <w:r w:rsidRPr="00C2136D">
              <w:rPr>
                <w:bCs/>
              </w:rPr>
              <w:t xml:space="preserve">-00 (время московское) </w:t>
            </w:r>
            <w:r w:rsidR="00AE7E29" w:rsidRPr="00C2136D">
              <w:rPr>
                <w:bCs/>
              </w:rPr>
              <w:t>«</w:t>
            </w:r>
            <w:r w:rsidR="00C2136D" w:rsidRPr="00C2136D">
              <w:rPr>
                <w:bCs/>
              </w:rPr>
              <w:t>29</w:t>
            </w:r>
            <w:r w:rsidR="00AE7E29" w:rsidRPr="00C2136D">
              <w:rPr>
                <w:bCs/>
              </w:rPr>
              <w:t xml:space="preserve">» </w:t>
            </w:r>
            <w:r w:rsidR="00C2136D" w:rsidRPr="00C2136D">
              <w:rPr>
                <w:bCs/>
              </w:rPr>
              <w:t xml:space="preserve">августа </w:t>
            </w:r>
            <w:r w:rsidRPr="00C2136D">
              <w:rPr>
                <w:bCs/>
              </w:rPr>
              <w:t>20</w:t>
            </w:r>
            <w:r w:rsidR="00AE7E29" w:rsidRPr="00C2136D">
              <w:rPr>
                <w:bCs/>
              </w:rPr>
              <w:t xml:space="preserve">12 </w:t>
            </w:r>
            <w:r w:rsidRPr="00C2136D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172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>адрес</w:t>
            </w:r>
          </w:p>
          <w:p w:rsidR="009A45C8" w:rsidRPr="0084033C" w:rsidRDefault="009A45C8" w:rsidP="003F779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 xml:space="preserve">не </w:t>
            </w:r>
            <w:r w:rsidRPr="003F7798">
              <w:rPr>
                <w:bCs/>
              </w:rPr>
              <w:t xml:space="preserve">позднее </w:t>
            </w:r>
            <w:r w:rsidR="00AE7E29" w:rsidRPr="003F7798">
              <w:rPr>
                <w:bCs/>
              </w:rPr>
              <w:t>«</w:t>
            </w:r>
            <w:r w:rsidR="003F7798" w:rsidRPr="003F7798">
              <w:rPr>
                <w:bCs/>
              </w:rPr>
              <w:t>03</w:t>
            </w:r>
            <w:r w:rsidR="00AE7E29" w:rsidRPr="003F7798">
              <w:rPr>
                <w:bCs/>
              </w:rPr>
              <w:t xml:space="preserve">» </w:t>
            </w:r>
            <w:r w:rsidR="003F7798" w:rsidRPr="003F7798">
              <w:rPr>
                <w:bCs/>
              </w:rPr>
              <w:t>сентября</w:t>
            </w:r>
            <w:r w:rsidR="00AE7E29" w:rsidRPr="003F7798">
              <w:rPr>
                <w:bCs/>
              </w:rPr>
              <w:t xml:space="preserve"> </w:t>
            </w:r>
            <w:r w:rsidRPr="003F7798">
              <w:rPr>
                <w:bCs/>
              </w:rPr>
              <w:t>20</w:t>
            </w:r>
            <w:r w:rsidR="00AE7E29" w:rsidRPr="003F7798">
              <w:rPr>
                <w:bCs/>
              </w:rPr>
              <w:t xml:space="preserve">12 </w:t>
            </w:r>
            <w:r w:rsidRPr="003F7798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727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3F779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>Начиная с</w:t>
            </w:r>
            <w:r w:rsidR="0084033C" w:rsidRPr="0084033C">
              <w:rPr>
                <w:bCs/>
              </w:rPr>
              <w:t xml:space="preserve"> </w:t>
            </w:r>
            <w:r w:rsidR="00AE7E29" w:rsidRPr="003F7798">
              <w:rPr>
                <w:bCs/>
              </w:rPr>
              <w:t>15-</w:t>
            </w:r>
            <w:r w:rsidRPr="003F7798">
              <w:rPr>
                <w:bCs/>
              </w:rPr>
              <w:t xml:space="preserve">00 (время московское) </w:t>
            </w:r>
            <w:r w:rsidR="003F7798" w:rsidRPr="003F7798">
              <w:rPr>
                <w:bCs/>
              </w:rPr>
              <w:t xml:space="preserve">«05» сентября </w:t>
            </w:r>
            <w:r w:rsidRPr="003F7798">
              <w:rPr>
                <w:bCs/>
              </w:rPr>
              <w:t>20</w:t>
            </w:r>
            <w:r w:rsidR="00AE7E29" w:rsidRPr="003F7798">
              <w:rPr>
                <w:bCs/>
              </w:rPr>
              <w:t>12</w:t>
            </w:r>
            <w:r w:rsidR="0084033C" w:rsidRPr="003F7798">
              <w:rPr>
                <w:bCs/>
              </w:rPr>
              <w:t xml:space="preserve"> </w:t>
            </w:r>
            <w:r w:rsidRPr="003F7798">
              <w:rPr>
                <w:bCs/>
              </w:rPr>
              <w:t>года</w:t>
            </w:r>
            <w:r w:rsidRPr="0084033C" w:rsidDel="007A12F0">
              <w:rPr>
                <w:bCs/>
              </w:rPr>
              <w:t xml:space="preserve"> 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446"/>
          </w:p>
        </w:tc>
        <w:bookmarkEnd w:id="30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</w:t>
            </w:r>
            <w:r w:rsidRPr="009A45C8">
              <w:rPr>
                <w:bCs/>
              </w:rPr>
              <w:t>к</w:t>
            </w:r>
            <w:r w:rsidRPr="009A45C8">
              <w:rPr>
                <w:bCs/>
              </w:rPr>
              <w:t>ционе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84033C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84033C">
              <w:rPr>
                <w:bCs/>
              </w:rPr>
              <w:t>адрес</w:t>
            </w:r>
          </w:p>
          <w:p w:rsidR="009A45C8" w:rsidRPr="0084033C" w:rsidRDefault="009A45C8" w:rsidP="0061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84033C">
              <w:rPr>
                <w:bCs/>
              </w:rPr>
              <w:t xml:space="preserve">не позднее </w:t>
            </w:r>
            <w:r w:rsidR="00610B84" w:rsidRPr="003F7798">
              <w:rPr>
                <w:bCs/>
              </w:rPr>
              <w:t>«</w:t>
            </w:r>
            <w:r w:rsidR="00610B84">
              <w:rPr>
                <w:bCs/>
              </w:rPr>
              <w:t>10</w:t>
            </w:r>
            <w:r w:rsidR="00610B84" w:rsidRPr="003F7798">
              <w:rPr>
                <w:bCs/>
              </w:rPr>
              <w:t xml:space="preserve">» сентября </w:t>
            </w:r>
            <w:r w:rsidRPr="00610B84">
              <w:rPr>
                <w:bCs/>
              </w:rPr>
              <w:t>20</w:t>
            </w:r>
            <w:r w:rsidR="00AE7E29" w:rsidRPr="00610B84">
              <w:rPr>
                <w:bCs/>
              </w:rPr>
              <w:t xml:space="preserve">12 </w:t>
            </w:r>
            <w:r w:rsidRPr="00610B84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41541"/>
          </w:p>
        </w:tc>
        <w:bookmarkEnd w:id="303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0664" w:type="dxa"/>
          </w:tcPr>
          <w:p w:rsidR="000907D9" w:rsidRDefault="006F76E7" w:rsidP="003A2029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</w:t>
            </w:r>
            <w:r>
              <w:t>с</w:t>
            </w:r>
            <w:r>
              <w:t>сии по подведению итогов аукциона на официальном сайте и ЭТП п</w:t>
            </w:r>
            <w:r w:rsidR="003A2029">
              <w:t>олучает от  победителя аукциона проект договора.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9A45C8">
              <w:t xml:space="preserve">в течение </w:t>
            </w:r>
            <w:r w:rsidR="00B4715F" w:rsidRPr="00B4715F">
              <w:rPr>
                <w:bCs/>
              </w:rPr>
              <w:t xml:space="preserve">20 </w:t>
            </w:r>
            <w:r w:rsidR="009A45C8" w:rsidRPr="00A55564">
              <w:t>д</w:t>
            </w:r>
            <w:r w:rsidR="009A45C8" w:rsidRPr="009A45C8">
              <w:t>ней, но не ранее 10 дней со дня размещения протокола подведения итогов аукциона</w:t>
            </w:r>
            <w:r w:rsidRPr="009A45C8">
              <w:t xml:space="preserve"> на официальном сайте</w:t>
            </w:r>
            <w:r>
              <w:t xml:space="preserve"> и на ЭТП</w:t>
            </w:r>
            <w:r w:rsidR="00A55564">
              <w:t>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37202"/>
          </w:p>
        </w:tc>
        <w:bookmarkEnd w:id="304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0664" w:type="dxa"/>
          </w:tcPr>
          <w:p w:rsidR="000907D9" w:rsidRDefault="00B4715F">
            <w:pPr>
              <w:ind w:right="153"/>
              <w:jc w:val="both"/>
              <w:rPr>
                <w:spacing w:val="-6"/>
              </w:rPr>
            </w:pPr>
            <w:r w:rsidRPr="00B4715F">
              <w:rPr>
                <w:spacing w:val="-6"/>
              </w:rPr>
              <w:t>Не применяется.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21836572"/>
          </w:p>
        </w:tc>
        <w:bookmarkEnd w:id="305"/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 xml:space="preserve">при проведении аукциона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>по электронному а</w:t>
            </w:r>
            <w:r w:rsidRPr="009415A5">
              <w:t>д</w:t>
            </w:r>
            <w:r w:rsidRPr="009415A5">
              <w:t xml:space="preserve">ресу </w:t>
            </w:r>
            <w:hyperlink r:id="rId20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</w:t>
            </w:r>
            <w:r w:rsidRPr="009415A5">
              <w:t>и</w:t>
            </w:r>
            <w:r w:rsidRPr="009415A5">
              <w:lastRenderedPageBreak/>
              <w:t xml:space="preserve">знании аукциона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</w:t>
            </w:r>
            <w:r w:rsidRPr="009415A5">
              <w:t>к</w:t>
            </w:r>
            <w:r w:rsidRPr="009415A5">
              <w:t>циона.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</w:t>
            </w:r>
            <w:r w:rsidRPr="009415A5">
              <w:t>н</w:t>
            </w:r>
            <w:r w:rsidRPr="009415A5">
              <w:t>чания срока подачи заявок на участие в аукционе.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 сайте http://zakupki.rosatom.ru/ (раздел Контроль и арбитраж/Нормативные документы) предста</w:t>
            </w:r>
            <w:r w:rsidRPr="009415A5">
              <w:t>в</w:t>
            </w:r>
            <w:r w:rsidRPr="009415A5">
              <w:t xml:space="preserve">лены Методические рекомендации о порядке рассмотрения жалоб. 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Информация о состоянии и итогах рассмотрения жалобы отражается на сайте закупок Госкорпор</w:t>
            </w:r>
            <w:r w:rsidRPr="009415A5">
              <w:t>а</w:t>
            </w:r>
            <w:r w:rsidRPr="009415A5">
              <w:t>ции «Росатом» на странице соответствующей закупки.</w:t>
            </w:r>
          </w:p>
          <w:p w:rsidR="00087CBE" w:rsidRPr="009415A5" w:rsidRDefault="00087CBE" w:rsidP="009A45C8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9415A5">
              <w:t>1 (одного) месяца с даты разм</w:t>
            </w:r>
            <w:r w:rsidRPr="009415A5">
              <w:t>е</w:t>
            </w:r>
            <w:r w:rsidRPr="009415A5">
              <w:t>щения на официальном сайте результата рассмотрения жалобы.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572378">
            <w:pPr>
              <w:numPr>
                <w:ilvl w:val="0"/>
                <w:numId w:val="53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ведении аукциона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r w:rsidR="00087CBE" w:rsidRPr="009415A5">
              <w:t xml:space="preserve">Госкорпорацию «Росатом» </w:t>
            </w:r>
            <w:r w:rsidRPr="009415A5">
              <w:t>и соо</w:t>
            </w:r>
            <w:r w:rsidRPr="009415A5">
              <w:t>б</w:t>
            </w:r>
            <w:r w:rsidRPr="009415A5">
              <w:t xml:space="preserve">щить об этом гласно или анонимно, воспользовавшись следующими каналами связи: </w:t>
            </w:r>
          </w:p>
          <w:p w:rsidR="009A45C8" w:rsidRPr="009415A5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</w:t>
            </w:r>
            <w:r w:rsidRPr="009415A5">
              <w:t>ю</w:t>
            </w:r>
            <w:r w:rsidRPr="009415A5">
              <w:t>бой точки страны);</w:t>
            </w:r>
          </w:p>
          <w:p w:rsidR="009A45C8" w:rsidRPr="009415A5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>Департамент защиты активов Го</w:t>
            </w:r>
            <w:r w:rsidR="009B577D" w:rsidRPr="009415A5">
              <w:t>с</w:t>
            </w:r>
            <w:r w:rsidR="009B577D" w:rsidRPr="009415A5">
              <w:t>корпорации «Росатом»</w:t>
            </w:r>
            <w:r w:rsidRPr="009415A5">
              <w:t>.</w:t>
            </w:r>
          </w:p>
        </w:tc>
      </w:tr>
    </w:tbl>
    <w:p w:rsidR="009A45C8" w:rsidRPr="009A45C8" w:rsidRDefault="009A45C8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</w:pPr>
      <w:bookmarkStart w:id="306" w:name="_Ref317252392"/>
      <w:bookmarkStart w:id="307" w:name="_Ref317252770"/>
      <w:bookmarkStart w:id="308" w:name="_Ref317258826"/>
      <w:bookmarkStart w:id="309" w:name="_Ref317258847"/>
      <w:bookmarkStart w:id="310" w:name="_Ref317258884"/>
      <w:bookmarkStart w:id="311" w:name="_Ref317259078"/>
      <w:bookmarkStart w:id="312" w:name="_Ref317259086"/>
      <w:bookmarkStart w:id="313" w:name="_Ref317259097"/>
      <w:bookmarkStart w:id="314" w:name="_Ref317259107"/>
      <w:bookmarkStart w:id="315" w:name="_Ref317259121"/>
      <w:bookmarkStart w:id="316" w:name="_Ref317259138"/>
      <w:bookmarkStart w:id="317" w:name="_Ref317259149"/>
      <w:bookmarkStart w:id="318" w:name="_Ref317259167"/>
      <w:bookmarkStart w:id="319" w:name="_Ref317259176"/>
      <w:bookmarkStart w:id="320" w:name="_Ref317259188"/>
      <w:bookmarkStart w:id="321" w:name="_Ref317259197"/>
      <w:bookmarkStart w:id="322" w:name="_Ref317259206"/>
      <w:bookmarkStart w:id="323" w:name="_Ref317259217"/>
      <w:bookmarkStart w:id="324" w:name="_Ref317259233"/>
      <w:bookmarkStart w:id="325" w:name="_Toc322942373"/>
      <w:bookmarkStart w:id="326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C87330" w:rsidRPr="007C0787" w:rsidRDefault="00C87330" w:rsidP="00C87330"/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627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7" w:name="_ЧАСТЬ_1_ЗАЯВКИ"/>
      <w:bookmarkStart w:id="328" w:name="_Toc308092765"/>
      <w:bookmarkStart w:id="329" w:name="_Toc322942374"/>
      <w:bookmarkEnd w:id="327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8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0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9"/>
      <w:bookmarkEnd w:id="330"/>
    </w:p>
    <w:p w:rsidR="00C622E7" w:rsidRPr="007C0787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 xml:space="preserve">(-ом)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r w:rsidRPr="007C0787">
        <w:t>.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 пр</w:t>
      </w:r>
      <w:r w:rsidR="00C622E7" w:rsidRPr="007C0787">
        <w:t>е</w:t>
      </w:r>
      <w:r w:rsidR="00C622E7" w:rsidRPr="007C0787">
        <w:t>вышающей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fldSimple w:instr=" REF _Ref319837991 \r \h  \* MERGEFORMAT ">
        <w:r w:rsidR="001603F7" w:rsidRPr="001603F7">
          <w:rPr>
            <w:rFonts w:ascii="Times New Roman" w:hAnsi="Times New Roman" w:cs="Times New Roman"/>
          </w:rPr>
          <w:t>18.1</w:t>
        </w:r>
      </w:fldSimple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fldSimple w:instr=" REF _Ref317257810 \r \h  \* MERGEFORMAT ">
        <w:r w:rsidR="001603F7" w:rsidRPr="001603F7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572378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572378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</w:rPr>
              <w:t xml:space="preserve">  ) 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572378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9482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94821" w:rsidRPr="007C0787" w:rsidRDefault="00E94821" w:rsidP="00E94821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94821" w:rsidRPr="007C0787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E94821" w:rsidRPr="007C0787" w:rsidRDefault="00E94821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E94821" w:rsidRPr="007C0787" w:rsidRDefault="00E94821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</w:t>
      </w:r>
      <w:r w:rsidR="005F1EC6" w:rsidRPr="007C0787">
        <w:rPr>
          <w:szCs w:val="24"/>
        </w:rPr>
        <w:t>к</w:t>
      </w:r>
      <w:r w:rsidR="005F1EC6" w:rsidRPr="007C0787">
        <w:rPr>
          <w:szCs w:val="24"/>
        </w:rPr>
        <w:t>ционе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</w:t>
      </w:r>
      <w:r w:rsidRPr="007C0787">
        <w:rPr>
          <w:szCs w:val="24"/>
        </w:rPr>
        <w:t>с</w:t>
      </w:r>
      <w:r w:rsidRPr="007C0787">
        <w:rPr>
          <w:szCs w:val="24"/>
        </w:rPr>
        <w:t xml:space="preserve">но требованиям </w:t>
      </w:r>
      <w:r w:rsidR="000A7FF4" w:rsidRPr="007C0787">
        <w:rPr>
          <w:szCs w:val="24"/>
        </w:rPr>
        <w:t xml:space="preserve">пункта </w:t>
      </w:r>
      <w:fldSimple w:instr=" REF _Ref319837991 \r \h  \* MERGEFORMAT ">
        <w:r w:rsidR="001603F7" w:rsidRPr="001603F7">
          <w:rPr>
            <w:szCs w:val="24"/>
          </w:rPr>
          <w:t>18.1</w:t>
        </w:r>
      </w:fldSimple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fldSimple w:instr=" REF _Ref317257897 \r \h  \* MERGEFORMAT ">
        <w:r w:rsidR="001603F7" w:rsidRPr="001603F7">
          <w:rPr>
            <w:szCs w:val="24"/>
          </w:rPr>
          <w:t>5</w:t>
        </w:r>
      </w:fldSimple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9A45C8">
      <w:r w:rsidRPr="007C0787">
        <w:rPr>
          <w:color w:val="FF0000"/>
        </w:rPr>
        <w:br w:type="page"/>
      </w:r>
    </w:p>
    <w:bookmarkEnd w:id="326"/>
    <w:p w:rsidR="00C87330" w:rsidRPr="007C0787" w:rsidRDefault="00C87330" w:rsidP="00C87330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4564F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1" w:name="_Техническое_предложение_(Форма"/>
      <w:bookmarkStart w:id="332" w:name="_Toc235439567"/>
      <w:bookmarkStart w:id="333" w:name="_Toc322942375"/>
      <w:bookmarkEnd w:id="331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2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3"/>
    </w:p>
    <w:p w:rsidR="00C87330" w:rsidRPr="007C0787" w:rsidRDefault="00C87330" w:rsidP="00C87330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C87330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C87330">
      <w:pPr>
        <w:pStyle w:val="Times12"/>
        <w:rPr>
          <w:i/>
          <w:szCs w:val="24"/>
        </w:rPr>
      </w:pPr>
    </w:p>
    <w:p w:rsidR="00C87330" w:rsidRPr="007C0787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C87330">
      <w:pPr>
        <w:jc w:val="center"/>
        <w:rPr>
          <w:b/>
        </w:rPr>
      </w:pPr>
    </w:p>
    <w:p w:rsidR="00C87330" w:rsidRPr="007C078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>уч</w:t>
      </w:r>
      <w:r w:rsidR="007A0C42" w:rsidRPr="007C0787">
        <w:rPr>
          <w:szCs w:val="24"/>
        </w:rPr>
        <w:t>а</w:t>
      </w:r>
      <w:r w:rsidR="007A0C42" w:rsidRPr="007C0787">
        <w:rPr>
          <w:szCs w:val="24"/>
        </w:rPr>
        <w:t xml:space="preserve">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A86204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C87330" w:rsidRPr="007C0787" w:rsidRDefault="00C87330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572378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ind w:left="-172" w:right="-170"/>
              <w:jc w:val="center"/>
            </w:pPr>
            <w:r w:rsidRPr="007C0787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№ п.п. ТТ: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C87330">
      <w:pPr>
        <w:shd w:val="clear" w:color="auto" w:fill="FFFFFF"/>
        <w:tabs>
          <w:tab w:val="left" w:pos="-180"/>
        </w:tabs>
        <w:ind w:firstLine="709"/>
      </w:pPr>
      <w:r w:rsidRPr="007C0787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C87330">
            <w:pPr>
              <w:ind w:left="-108" w:right="-108"/>
              <w:jc w:val="center"/>
            </w:pPr>
            <w:r w:rsidRPr="007C0787">
              <w:rPr>
                <w:bCs/>
              </w:rPr>
              <w:t xml:space="preserve">Предлагаемое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C87330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C87330"/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C87330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</w:tbl>
    <w:p w:rsidR="00C87330" w:rsidRPr="007C0787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F2CF2" w:rsidRPr="007C0787" w:rsidRDefault="004F2CF2" w:rsidP="004F2CF2">
      <w:pPr>
        <w:pStyle w:val="Times12"/>
        <w:ind w:left="2836" w:firstLine="709"/>
        <w:jc w:val="center"/>
        <w:rPr>
          <w:b/>
          <w:bCs w:val="0"/>
          <w:szCs w:val="24"/>
        </w:rPr>
      </w:pPr>
      <w:bookmarkStart w:id="334" w:name="_Сводная_таблица_стоимости"/>
      <w:bookmarkEnd w:id="334"/>
      <w:r w:rsidRPr="007C0787">
        <w:rPr>
          <w:b/>
          <w:bCs w:val="0"/>
          <w:szCs w:val="24"/>
        </w:rPr>
        <w:lastRenderedPageBreak/>
        <w:tab/>
      </w:r>
      <w:bookmarkStart w:id="335" w:name="_Toc90385113"/>
      <w:bookmarkStart w:id="336" w:name="_Toc98251758"/>
      <w:bookmarkStart w:id="337" w:name="форма3"/>
      <w:r w:rsidR="00BF2CA0" w:rsidRPr="007C0787">
        <w:rPr>
          <w:b/>
          <w:bCs w:val="0"/>
          <w:szCs w:val="24"/>
        </w:rPr>
        <w:t xml:space="preserve">                                          </w:t>
      </w:r>
      <w:r w:rsidRPr="007C0787">
        <w:rPr>
          <w:bCs w:val="0"/>
          <w:szCs w:val="24"/>
        </w:rPr>
        <w:t xml:space="preserve">Форма </w:t>
      </w:r>
      <w:bookmarkEnd w:id="335"/>
      <w:bookmarkEnd w:id="336"/>
      <w:r w:rsidR="00467FC3">
        <w:rPr>
          <w:bCs w:val="0"/>
          <w:szCs w:val="24"/>
        </w:rPr>
        <w:t>3</w:t>
      </w:r>
      <w:r w:rsidRPr="007C0787">
        <w:rPr>
          <w:bCs w:val="0"/>
          <w:szCs w:val="24"/>
        </w:rPr>
        <w:t>.</w:t>
      </w:r>
      <w:bookmarkEnd w:id="337"/>
    </w:p>
    <w:p w:rsidR="004F2CF2" w:rsidRPr="007C0787" w:rsidRDefault="004F2CF2" w:rsidP="004F2CF2">
      <w:pPr>
        <w:pStyle w:val="Times12"/>
        <w:ind w:left="9923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</w:t>
      </w:r>
      <w:r w:rsidR="0008565D" w:rsidRPr="007C0787">
        <w:rPr>
          <w:iCs/>
          <w:szCs w:val="24"/>
        </w:rPr>
        <w:t xml:space="preserve"> части 1</w:t>
      </w:r>
      <w:r w:rsidRPr="007C0787">
        <w:rPr>
          <w:iCs/>
          <w:szCs w:val="24"/>
        </w:rPr>
        <w:t xml:space="preserve"> 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аукционе</w:t>
      </w:r>
    </w:p>
    <w:p w:rsidR="004F2CF2" w:rsidRPr="007C0787" w:rsidRDefault="004F2CF2" w:rsidP="004F2CF2">
      <w:pPr>
        <w:pStyle w:val="Times12"/>
        <w:ind w:left="9923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4F2CF2" w:rsidRPr="007C0787" w:rsidRDefault="004F2CF2" w:rsidP="004F2CF2">
      <w:pPr>
        <w:pStyle w:val="Times12"/>
        <w:jc w:val="center"/>
        <w:rPr>
          <w:b/>
          <w:snapToGrid w:val="0"/>
          <w:szCs w:val="24"/>
        </w:rPr>
      </w:pPr>
    </w:p>
    <w:p w:rsidR="001F6C85" w:rsidRPr="007C0787" w:rsidRDefault="001F6C85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C87330" w:rsidRPr="007C0787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8" w:name="_Toc270325675"/>
      <w:bookmarkStart w:id="339" w:name="_Toc322942376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СПЕЦИФИКАЦИЯ ОБОРУДОВАНИЯ (МАТЕРИАЛОВ) (Форма __)</w:t>
      </w:r>
      <w:bookmarkEnd w:id="338"/>
      <w:bookmarkEnd w:id="339"/>
    </w:p>
    <w:p w:rsidR="00C87330" w:rsidRPr="007C0787" w:rsidRDefault="00C87330" w:rsidP="00C87330">
      <w:pPr>
        <w:widowControl w:val="0"/>
        <w:jc w:val="center"/>
        <w:rPr>
          <w:b/>
          <w:i/>
          <w:color w:val="000000"/>
        </w:rPr>
      </w:pPr>
    </w:p>
    <w:tbl>
      <w:tblPr>
        <w:tblpPr w:leftFromText="181" w:rightFromText="181" w:vertAnchor="text" w:horzAnchor="margin" w:tblpX="-424" w:tblpY="1"/>
        <w:tblW w:w="54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6"/>
        <w:gridCol w:w="5404"/>
        <w:gridCol w:w="2412"/>
        <w:gridCol w:w="1706"/>
        <w:gridCol w:w="1702"/>
        <w:gridCol w:w="2118"/>
        <w:gridCol w:w="2264"/>
      </w:tblGrid>
      <w:tr w:rsidR="000816CD" w:rsidRPr="007C0787">
        <w:trPr>
          <w:cantSplit/>
          <w:trHeight w:val="3249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  <w:r w:rsidRPr="007C0787">
              <w:t>№</w:t>
            </w:r>
          </w:p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  <w:r w:rsidRPr="007C0787">
              <w:t>п/п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-124" w:right="-107" w:firstLine="0"/>
              <w:jc w:val="center"/>
            </w:pPr>
            <w:r w:rsidRPr="007C0787">
              <w:t>Наименование, тип, марка продукции</w:t>
            </w:r>
          </w:p>
          <w:p w:rsidR="000816CD" w:rsidRPr="007C0787" w:rsidRDefault="000816CD" w:rsidP="00C622E7">
            <w:pPr>
              <w:pStyle w:val="22"/>
              <w:ind w:left="51" w:right="175" w:firstLine="0"/>
              <w:jc w:val="center"/>
            </w:pPr>
            <w:r w:rsidRPr="007C0787">
              <w:t>(с указанием попозиционной расшифровки: б</w:t>
            </w:r>
            <w:r w:rsidRPr="007C0787">
              <w:t>а</w:t>
            </w:r>
            <w:r w:rsidRPr="007C0787">
              <w:t>зовой или иной комплектацией оборудования, комплекты запасных частей и принадлежностей для эксплуатации в течение гарантийного ср</w:t>
            </w:r>
            <w:r w:rsidRPr="007C0787">
              <w:t>о</w:t>
            </w:r>
            <w:r w:rsidRPr="007C0787">
              <w:t>ка)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-110" w:right="-106" w:firstLine="0"/>
              <w:jc w:val="center"/>
            </w:pPr>
            <w:r w:rsidRPr="007C0787">
              <w:t>Изготовитель проду</w:t>
            </w:r>
            <w:r w:rsidRPr="007C0787">
              <w:t>к</w:t>
            </w:r>
            <w:r w:rsidRPr="007C0787">
              <w:t>ции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  <w:r w:rsidRPr="007C0787">
              <w:t>Адрес доста</w:t>
            </w:r>
            <w:r w:rsidRPr="007C0787">
              <w:t>в</w:t>
            </w:r>
            <w:r w:rsidRPr="007C0787">
              <w:t>ки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-118" w:right="-87" w:firstLine="0"/>
              <w:jc w:val="center"/>
            </w:pPr>
            <w:r w:rsidRPr="007C0787">
              <w:t>Срок поставки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2"/>
              <w:ind w:left="-118" w:right="-87" w:firstLine="0"/>
              <w:jc w:val="center"/>
            </w:pPr>
            <w:r w:rsidRPr="007C0787">
              <w:t>Количество, ед.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0816CD">
            <w:pPr>
              <w:pStyle w:val="22"/>
              <w:ind w:left="57" w:right="-57" w:firstLine="0"/>
              <w:jc w:val="left"/>
            </w:pPr>
            <w:r w:rsidRPr="007C0787">
              <w:t>Цена продукции, %</w:t>
            </w:r>
            <w:r w:rsidR="004F2CF2" w:rsidRPr="007C0787">
              <w:t xml:space="preserve"> от цены договора</w:t>
            </w: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right="-20" w:firstLine="0"/>
              <w:jc w:val="center"/>
            </w:pPr>
          </w:p>
        </w:tc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  <w:r w:rsidRPr="007C0787">
              <w:t>…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right="-20" w:firstLine="0"/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left="142" w:firstLine="0"/>
            </w:pPr>
          </w:p>
        </w:tc>
      </w:tr>
      <w:tr w:rsidR="000816CD" w:rsidRPr="007C0787">
        <w:trPr>
          <w:trHeight w:val="321"/>
        </w:trPr>
        <w:tc>
          <w:tcPr>
            <w:tcW w:w="42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  <w:ind w:firstLine="567"/>
            </w:pPr>
            <w:r w:rsidRPr="007C0787">
              <w:t>ИТОГО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CD" w:rsidRPr="007C0787" w:rsidRDefault="000816CD" w:rsidP="00C87330">
            <w:pPr>
              <w:pStyle w:val="22"/>
            </w:pPr>
          </w:p>
        </w:tc>
      </w:tr>
    </w:tbl>
    <w:p w:rsidR="00C87330" w:rsidRPr="007C0787" w:rsidRDefault="00C87330" w:rsidP="00C87330">
      <w:pPr>
        <w:ind w:left="540"/>
        <w:rPr>
          <w:b/>
          <w:bCs/>
        </w:rPr>
      </w:pP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7C0787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jc w:val="right"/>
        <w:rPr>
          <w:bCs w:val="0"/>
          <w:szCs w:val="24"/>
        </w:rPr>
      </w:pPr>
      <w:bookmarkStart w:id="340" w:name="_График_оплаты_выполняемых"/>
      <w:bookmarkStart w:id="341" w:name="форма1"/>
      <w:bookmarkStart w:id="342" w:name="_Toc98251753"/>
      <w:bookmarkEnd w:id="340"/>
      <w:r w:rsidRPr="007C0787">
        <w:rPr>
          <w:bCs w:val="0"/>
          <w:szCs w:val="24"/>
        </w:rPr>
        <w:lastRenderedPageBreak/>
        <w:t xml:space="preserve">Форма </w:t>
      </w:r>
      <w:r w:rsidR="00B92681">
        <w:rPr>
          <w:bCs w:val="0"/>
          <w:szCs w:val="24"/>
        </w:rPr>
        <w:t>4</w:t>
      </w:r>
      <w:r w:rsidRPr="007C0787">
        <w:rPr>
          <w:bCs w:val="0"/>
          <w:szCs w:val="24"/>
        </w:rPr>
        <w:t>.</w:t>
      </w:r>
      <w:bookmarkEnd w:id="341"/>
    </w:p>
    <w:p w:rsidR="005F1EC6" w:rsidRPr="007C0787" w:rsidRDefault="005F1EC6" w:rsidP="005F1EC6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3" w:name="_Письмо_о_подаче"/>
      <w:bookmarkStart w:id="344" w:name="_ЧАСТЬ_2_ЗАЯВКИ"/>
      <w:bookmarkStart w:id="345" w:name="_Toc255987071"/>
      <w:bookmarkStart w:id="346" w:name="_Toc272505461"/>
      <w:bookmarkStart w:id="347" w:name="_Toc322942377"/>
      <w:bookmarkEnd w:id="343"/>
      <w:bookmarkEnd w:id="344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5"/>
      <w:bookmarkEnd w:id="346"/>
      <w:bookmarkEnd w:id="347"/>
    </w:p>
    <w:p w:rsidR="005F1EC6" w:rsidRPr="007C0787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5F1EC6">
      <w:pPr>
        <w:ind w:firstLine="709"/>
        <w:jc w:val="both"/>
      </w:pPr>
      <w:r w:rsidRPr="007C0787">
        <w:t xml:space="preserve">Изучив извещение о проведении аукциона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зарегистрированное по адресу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предлагает заключить договор на: ____________________________________________________</w:t>
      </w:r>
    </w:p>
    <w:p w:rsidR="005F1EC6" w:rsidRPr="007C0787" w:rsidRDefault="005F1EC6" w:rsidP="005F1EC6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48" w:name="_Hlt440565644"/>
      <w:bookmarkEnd w:id="348"/>
    </w:p>
    <w:p w:rsidR="006D53FC" w:rsidRPr="007C0787" w:rsidRDefault="006D53FC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5F1EC6">
      <w:pPr>
        <w:pStyle w:val="af3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против ________________________________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</w:pPr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 на раскрытие заказчиком сведений, полн</w:t>
      </w:r>
      <w:r w:rsidRPr="007C0787">
        <w:t>о</w:t>
      </w:r>
      <w:r w:rsidRPr="007C0787"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5F1EC6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</w:pPr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>сать со своей стороны договор в соответствии с требованиями аукционной документации и у</w:t>
      </w:r>
      <w:r w:rsidRPr="007C0787">
        <w:t>с</w:t>
      </w:r>
      <w:r w:rsidRPr="007C0787">
        <w:t>ловиями нашей заявки на участие в аукционе, в срок не ранее 10 календарных дней и не поз</w:t>
      </w:r>
      <w:r w:rsidRPr="007C0787">
        <w:t>д</w:t>
      </w:r>
      <w:r w:rsidRPr="007C0787">
        <w:lastRenderedPageBreak/>
        <w:t xml:space="preserve">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>подведения ит</w:t>
      </w:r>
      <w:r w:rsidR="006D53FC" w:rsidRPr="007C0787">
        <w:t>о</w:t>
      </w:r>
      <w:r w:rsidR="006D53FC" w:rsidRPr="007C0787">
        <w:t>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докуме</w:t>
      </w:r>
      <w:r w:rsidRPr="007C0787">
        <w:rPr>
          <w:color w:val="000000"/>
        </w:rPr>
        <w:t>н</w:t>
      </w:r>
      <w:r w:rsidRPr="007C0787">
        <w:rPr>
          <w:color w:val="000000"/>
        </w:rPr>
        <w:t>тов</w:t>
      </w:r>
      <w:r w:rsidRPr="007C0787">
        <w:t>, мы берем на себя обязательства предоставить документы, указанные в запросе до заключ</w:t>
      </w:r>
      <w:r w:rsidRPr="007C0787">
        <w:t>е</w:t>
      </w:r>
      <w:r w:rsidRPr="007C0787">
        <w:t>ния договора.</w:t>
      </w:r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 2 «Проект договора» и/или пунктом </w:t>
      </w:r>
      <w:fldSimple w:instr=" REF _Ref319837202 \r \h  \* MERGEFORMAT ">
        <w:r w:rsidR="001603F7" w:rsidRPr="001603F7">
          <w:rPr>
            <w:b/>
            <w:i/>
          </w:rPr>
          <w:t>26</w:t>
        </w:r>
      </w:fldSimple>
      <w:r w:rsidRPr="007C0787">
        <w:rPr>
          <w:b/>
          <w:i/>
        </w:rPr>
        <w:t xml:space="preserve"> раздела </w:t>
      </w:r>
      <w:fldSimple w:instr=" REF _Ref317257798 \r \h  \* MERGEFORMAT ">
        <w:r w:rsidR="001603F7" w:rsidRPr="001603F7">
          <w:rPr>
            <w:b/>
            <w:i/>
          </w:rPr>
          <w:t>5</w:t>
        </w:r>
      </w:fldSimple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</w:p>
    <w:p w:rsidR="005F1EC6" w:rsidRPr="007C0787" w:rsidRDefault="005F1EC6" w:rsidP="005F1EC6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средств в форме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5F1EC6">
      <w:pPr>
        <w:pStyle w:val="af3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5F1EC6">
      <w:pPr>
        <w:pStyle w:val="38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5F1EC6">
      <w:pPr>
        <w:pStyle w:val="38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5F1EC6">
      <w:pPr>
        <w:pStyle w:val="38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572378">
      <w:pPr>
        <w:pStyle w:val="af3"/>
        <w:numPr>
          <w:ilvl w:val="0"/>
          <w:numId w:val="5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</w:t>
      </w:r>
      <w:r w:rsidRPr="007C0787">
        <w:rPr>
          <w:sz w:val="24"/>
          <w:szCs w:val="24"/>
        </w:rPr>
        <w:t>т</w:t>
      </w:r>
      <w:r w:rsidRPr="007C0787">
        <w:rPr>
          <w:sz w:val="24"/>
          <w:szCs w:val="24"/>
        </w:rPr>
        <w:t xml:space="preserve">вующая ранжировка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аукци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 xml:space="preserve">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572378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572378">
      <w:pPr>
        <w:pStyle w:val="af3"/>
        <w:numPr>
          <w:ilvl w:val="0"/>
          <w:numId w:val="5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>го аукциона, будет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fldSimple w:instr=" REF _Ref319839320 \r \h  \* MERGEFORMAT ">
        <w:r w:rsidR="001603F7" w:rsidRPr="001603F7">
          <w:rPr>
            <w:rFonts w:ascii="Times New Roman" w:hAnsi="Times New Roman" w:cs="Times New Roman"/>
          </w:rPr>
          <w:t>18.2</w:t>
        </w:r>
      </w:fldSimple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1603F7" w:rsidRPr="001603F7">
          <w:rPr>
            <w:rFonts w:ascii="Times New Roman" w:hAnsi="Times New Roman" w:cs="Times New Roman"/>
          </w:rPr>
          <w:t>5</w:t>
        </w:r>
      </w:fldSimple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615DE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615DE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615DE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E615DE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C622E7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2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7257850 \r \h  \* MERGEFORMAT ">
        <w:r w:rsidR="001603F7" w:rsidRPr="001603F7">
          <w:rPr>
            <w:szCs w:val="24"/>
          </w:rPr>
          <w:t>4.7.1</w:t>
        </w:r>
      </w:fldSimple>
      <w:r w:rsidRPr="007C0787">
        <w:rPr>
          <w:szCs w:val="24"/>
        </w:rPr>
        <w:t>.</w:t>
      </w:r>
    </w:p>
    <w:p w:rsidR="005F1EC6" w:rsidRPr="007C0787" w:rsidRDefault="005F1EC6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fldSimple w:instr=" REF _Ref319839320 \r \h  \* MERGEFORMAT ">
        <w:r w:rsidR="001603F7" w:rsidRPr="001603F7">
          <w:rPr>
            <w:szCs w:val="24"/>
          </w:rPr>
          <w:t>18.2</w:t>
        </w:r>
      </w:fldSimple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fldSimple w:instr=" REF _Ref317257897 \r \h  \* MERGEFORMAT ">
        <w:r w:rsidR="001603F7" w:rsidRPr="001603F7">
          <w:rPr>
            <w:szCs w:val="24"/>
          </w:rPr>
          <w:t>5</w:t>
        </w:r>
      </w:fldSimple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572378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fldSimple w:instr=" REF _Ref317252426 \r \h  \* MERGEFORMAT ">
        <w:r w:rsidR="001603F7" w:rsidRPr="001603F7">
          <w:rPr>
            <w:szCs w:val="24"/>
          </w:rPr>
          <w:t>4.6.2</w:t>
        </w:r>
      </w:fldSimple>
      <w:r w:rsidRPr="007C0787">
        <w:rPr>
          <w:szCs w:val="24"/>
        </w:rPr>
        <w:t xml:space="preserve">, </w:t>
      </w:r>
      <w:fldSimple w:instr=" REF _Ref317252433 \r \h  \* MERGEFORMAT ">
        <w:r w:rsidR="001603F7" w:rsidRPr="001603F7">
          <w:rPr>
            <w:szCs w:val="24"/>
          </w:rPr>
          <w:t>4.6.3</w:t>
        </w:r>
      </w:fldSimple>
      <w:r w:rsidRPr="007C0787">
        <w:rPr>
          <w:szCs w:val="24"/>
        </w:rPr>
        <w:t>.</w:t>
      </w:r>
    </w:p>
    <w:p w:rsidR="005F1EC6" w:rsidRPr="007C0787" w:rsidRDefault="005F1EC6" w:rsidP="005F1EC6">
      <w:pPr>
        <w:jc w:val="right"/>
      </w:pPr>
      <w:bookmarkStart w:id="349" w:name="_Ref55335821"/>
      <w:bookmarkStart w:id="350" w:name="_Ref55336345"/>
      <w:bookmarkStart w:id="351" w:name="_Toc57314674"/>
      <w:bookmarkStart w:id="352" w:name="_Toc69728988"/>
      <w:bookmarkStart w:id="353" w:name="_Toc98251754"/>
      <w:r w:rsidRPr="007C0787">
        <w:br w:type="page"/>
      </w:r>
      <w:bookmarkEnd w:id="349"/>
      <w:bookmarkEnd w:id="350"/>
      <w:bookmarkEnd w:id="351"/>
      <w:bookmarkEnd w:id="352"/>
      <w:bookmarkEnd w:id="353"/>
      <w:r w:rsidRPr="007C0787">
        <w:lastRenderedPageBreak/>
        <w:t xml:space="preserve">Форма </w:t>
      </w:r>
      <w:r w:rsidR="00B92681">
        <w:t>5</w:t>
      </w:r>
      <w:r w:rsidRPr="007C0787">
        <w:t>.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4" w:name="_Анкета_Претендента_на"/>
      <w:bookmarkStart w:id="355" w:name="_Анкета_Участника_процедуры"/>
      <w:bookmarkStart w:id="356" w:name="_АНКЕТА_УЧАСТНИКА_АУКЦИОНА"/>
      <w:bookmarkStart w:id="357" w:name="_Toc255987077"/>
      <w:bookmarkStart w:id="358" w:name="_Toc322942378"/>
      <w:bookmarkEnd w:id="354"/>
      <w:bookmarkEnd w:id="355"/>
      <w:bookmarkEnd w:id="356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7"/>
      <w:bookmarkEnd w:id="358"/>
    </w:p>
    <w:p w:rsidR="005F1EC6" w:rsidRPr="007C0787" w:rsidRDefault="005F1EC6" w:rsidP="005F1EC6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</w:t>
            </w:r>
            <w:r w:rsidRPr="007C0787">
              <w:rPr>
                <w:sz w:val="24"/>
                <w:szCs w:val="24"/>
              </w:rPr>
              <w:t>к</w:t>
            </w:r>
            <w:r w:rsidRPr="007C0787">
              <w:rPr>
                <w:sz w:val="24"/>
                <w:szCs w:val="24"/>
              </w:rPr>
              <w:t>циона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именования организации либо Ф.И.О. участника аукци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59" w:name="_Ref319589680"/>
          </w:p>
        </w:tc>
        <w:bookmarkEnd w:id="359"/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572378">
            <w:pPr>
              <w:pStyle w:val="af7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эл.почты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</w:tbl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  <w:bookmarkStart w:id="360" w:name="_Toc98251773"/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60"/>
    </w:p>
    <w:p w:rsidR="005F1EC6" w:rsidRPr="007C0787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</w:t>
      </w:r>
      <w:r w:rsidRPr="007C0787">
        <w:rPr>
          <w:szCs w:val="24"/>
        </w:rPr>
        <w:t>а</w:t>
      </w:r>
      <w:r w:rsidRPr="007C0787">
        <w:rPr>
          <w:szCs w:val="24"/>
        </w:rPr>
        <w:t>стником аукциона.</w:t>
      </w:r>
    </w:p>
    <w:p w:rsidR="005F1EC6" w:rsidRPr="007C0787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т.ч</w:t>
      </w:r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572378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5F1EC6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ind w:left="600" w:firstLine="0"/>
        <w:rPr>
          <w:szCs w:val="24"/>
        </w:rPr>
      </w:pP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5F1EC6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 цепочке собственников контрагента, включая бенеф</w:t>
            </w:r>
            <w:r w:rsidRPr="007C0787">
              <w:t>и</w:t>
            </w:r>
            <w:r w:rsidRPr="007C0787">
              <w:t>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5F1EC6"/>
        </w:tc>
        <w:tc>
          <w:tcPr>
            <w:tcW w:w="56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Код О</w:t>
            </w:r>
            <w:r w:rsidRPr="007C0787">
              <w:t>К</w:t>
            </w:r>
            <w:r w:rsidRPr="007C0787">
              <w:t>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</w:t>
            </w:r>
            <w:r w:rsidRPr="007C0787">
              <w:t>а</w:t>
            </w:r>
            <w:r w:rsidRPr="007C0787">
              <w:t>стник / а</w:t>
            </w:r>
            <w:r w:rsidRPr="007C0787">
              <w:t>к</w:t>
            </w:r>
            <w:r w:rsidRPr="007C0787">
              <w:t>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</w:tbl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572378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572378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F610E5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r w:rsidRPr="007C0787">
        <w:rPr>
          <w:szCs w:val="24"/>
          <w:lang w:val="en-US"/>
        </w:rPr>
        <w:t>pdf</w:t>
      </w:r>
      <w:r w:rsidRPr="007C0787">
        <w:rPr>
          <w:szCs w:val="24"/>
        </w:rPr>
        <w:t xml:space="preserve"> и *.xls;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CA12B6">
      <w:pPr>
        <w:pStyle w:val="Times12"/>
        <w:numPr>
          <w:ilvl w:val="0"/>
          <w:numId w:val="6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627949">
      <w:pPr>
        <w:pStyle w:val="Times12"/>
        <w:jc w:val="center"/>
        <w:rPr>
          <w:szCs w:val="24"/>
        </w:rPr>
      </w:pPr>
    </w:p>
    <w:p w:rsidR="00CA12B6" w:rsidRPr="007C0787" w:rsidRDefault="00CA12B6" w:rsidP="00CA12B6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A12B6" w:rsidRPr="007C0787" w:rsidTr="00246CB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CA12B6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246CB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веряющего личность руководителя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246CB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</w:tbl>
    <w:p w:rsidR="00CA12B6" w:rsidRPr="007C0787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</w:t>
            </w:r>
            <w:r w:rsidRPr="00485BC2">
              <w:rPr>
                <w:i/>
                <w:sz w:val="18"/>
                <w:szCs w:val="18"/>
              </w:rPr>
              <w:t>р</w:t>
            </w:r>
            <w:r w:rsidRPr="00485BC2">
              <w:rPr>
                <w:i/>
                <w:sz w:val="18"/>
                <w:szCs w:val="18"/>
              </w:rPr>
              <w:t>ждающих документах (н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именование,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246CB2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</w:t>
            </w:r>
            <w:r w:rsidRPr="00485BC2">
              <w:rPr>
                <w:i/>
                <w:sz w:val="18"/>
                <w:szCs w:val="18"/>
              </w:rPr>
              <w:t>к</w:t>
            </w:r>
            <w:r w:rsidRPr="00485BC2">
              <w:rPr>
                <w:i/>
                <w:sz w:val="18"/>
                <w:szCs w:val="18"/>
              </w:rPr>
              <w:t>ционер / бенеф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246CB2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№45-л/с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№77-л/с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№56-л/с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</w:tr>
    </w:tbl>
    <w:p w:rsidR="005F1EC6" w:rsidRPr="007C0787" w:rsidRDefault="005F1EC6" w:rsidP="005F1EC6">
      <w:pPr>
        <w:pStyle w:val="Times12"/>
        <w:jc w:val="right"/>
        <w:rPr>
          <w:bCs w:val="0"/>
          <w:szCs w:val="24"/>
        </w:rPr>
        <w:sectPr w:rsidR="005F1EC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Pr="007C0787" w:rsidRDefault="00C14669" w:rsidP="00C14669">
      <w:pPr>
        <w:pStyle w:val="10"/>
        <w:numPr>
          <w:ilvl w:val="0"/>
          <w:numId w:val="0"/>
        </w:numPr>
        <w:jc w:val="center"/>
        <w:rPr>
          <w:b/>
        </w:rPr>
      </w:pPr>
      <w:bookmarkStart w:id="361" w:name="_Справка_о_перечне"/>
      <w:bookmarkStart w:id="362" w:name="_Справка_о_материально-технических_р"/>
      <w:bookmarkStart w:id="363" w:name="_Справка_о_материально-технических"/>
      <w:bookmarkStart w:id="364" w:name="_Справка_о_кадровых_ресурсах_(Форма_"/>
      <w:bookmarkStart w:id="365" w:name="_Справка_о_кадровых"/>
      <w:bookmarkStart w:id="366" w:name="_План_распределения_объемов_выполнен"/>
      <w:bookmarkStart w:id="367" w:name="_Toc322942381"/>
      <w:bookmarkEnd w:id="361"/>
      <w:bookmarkEnd w:id="362"/>
      <w:bookmarkEnd w:id="363"/>
      <w:bookmarkEnd w:id="364"/>
      <w:bookmarkEnd w:id="365"/>
      <w:bookmarkEnd w:id="366"/>
      <w:r w:rsidRPr="007C0787">
        <w:rPr>
          <w:b/>
        </w:rPr>
        <w:lastRenderedPageBreak/>
        <w:t>ЧАСТЬ 2 «ПРОЕКТ ДОГОВОРА»</w:t>
      </w:r>
      <w:bookmarkEnd w:id="367"/>
    </w:p>
    <w:p w:rsidR="00CD1BA3" w:rsidRDefault="00CD1BA3" w:rsidP="00CD1BA3"/>
    <w:p w:rsidR="006A5730" w:rsidRPr="007C0787" w:rsidRDefault="006A5730" w:rsidP="00CD1BA3">
      <w:r>
        <w:t>В</w:t>
      </w:r>
      <w:r w:rsidRPr="003174D5">
        <w:t xml:space="preserve">стречные предложения участников </w:t>
      </w:r>
      <w:r>
        <w:t xml:space="preserve">по проекту договора </w:t>
      </w:r>
      <w:r w:rsidRPr="00627949">
        <w:rPr>
          <w:b/>
          <w:u w:val="single"/>
        </w:rPr>
        <w:t>не допускаются</w:t>
      </w:r>
      <w:r>
        <w:t>.</w:t>
      </w:r>
    </w:p>
    <w:p w:rsidR="006A5730" w:rsidRDefault="006A5730" w:rsidP="00CD1BA3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9F058B" w:rsidRPr="00B34391" w:rsidRDefault="009F058B" w:rsidP="009F058B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368" w:name="_Toc322942382"/>
      <w:r w:rsidRPr="00B34391">
        <w:rPr>
          <w:b/>
          <w:bCs/>
          <w:sz w:val="28"/>
          <w:szCs w:val="28"/>
        </w:rPr>
        <w:t>Договор поставки № ____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CE7204" w:rsidRDefault="009F058B" w:rsidP="009F058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E7204">
        <w:rPr>
          <w:rFonts w:ascii="Times New Roman" w:hAnsi="Times New Roman" w:cs="Times New Roman"/>
          <w:sz w:val="24"/>
          <w:szCs w:val="24"/>
        </w:rPr>
        <w:t xml:space="preserve">г. Москва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ermStart w:id="0" w:edGrp="everyone"/>
      <w:r>
        <w:rPr>
          <w:rFonts w:ascii="Times New Roman" w:hAnsi="Times New Roman" w:cs="Times New Roman"/>
          <w:sz w:val="24"/>
          <w:szCs w:val="24"/>
        </w:rPr>
        <w:t>"__" _________ 2012</w:t>
      </w:r>
      <w:r w:rsidRPr="00CE7204">
        <w:rPr>
          <w:rFonts w:ascii="Times New Roman" w:hAnsi="Times New Roman" w:cs="Times New Roman"/>
          <w:sz w:val="24"/>
          <w:szCs w:val="24"/>
        </w:rPr>
        <w:t xml:space="preserve"> г.</w:t>
      </w:r>
      <w:permEnd w:id="0"/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CE7204" w:rsidRDefault="009F058B" w:rsidP="009F058B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CE7204">
        <w:rPr>
          <w:b/>
          <w:bCs/>
        </w:rPr>
        <w:t>Закрытое акционерное общество «Гринатом»</w:t>
      </w:r>
      <w:r>
        <w:rPr>
          <w:b/>
          <w:bCs/>
        </w:rPr>
        <w:t xml:space="preserve"> (ЗАО «Гринатом»)</w:t>
      </w:r>
      <w:r w:rsidRPr="00CE7204">
        <w:rPr>
          <w:b/>
          <w:bCs/>
        </w:rPr>
        <w:t xml:space="preserve">, </w:t>
      </w:r>
      <w:r w:rsidRPr="00CE7204">
        <w:t>именуемое в дал</w:t>
      </w:r>
      <w:r w:rsidRPr="00CE7204">
        <w:t>ь</w:t>
      </w:r>
      <w:r w:rsidRPr="00CE7204">
        <w:t xml:space="preserve">нейшем «Покупатель», в лице </w:t>
      </w:r>
      <w:permStart w:id="1" w:edGrp="everyone"/>
      <w:r>
        <w:t>директора Филиала в г. Электросталь Шеметова Сергея Владим</w:t>
      </w:r>
      <w:r>
        <w:t>и</w:t>
      </w:r>
      <w:r>
        <w:t>ровича</w:t>
      </w:r>
      <w:permEnd w:id="1"/>
      <w:r w:rsidRPr="00CE7204">
        <w:rPr>
          <w:color w:val="000000"/>
        </w:rPr>
        <w:t xml:space="preserve">, действующего на основании </w:t>
      </w:r>
      <w:permStart w:id="2" w:edGrp="everyone"/>
      <w:r>
        <w:rPr>
          <w:color w:val="000000"/>
        </w:rPr>
        <w:t>доверенности №_</w:t>
      </w:r>
      <w:r w:rsidRPr="00DC11CB">
        <w:rPr>
          <w:color w:val="000000"/>
          <w:u w:val="single"/>
        </w:rPr>
        <w:t>2</w:t>
      </w:r>
      <w:r>
        <w:rPr>
          <w:color w:val="000000"/>
          <w:u w:val="single"/>
        </w:rPr>
        <w:t>2/38-ДОВ</w:t>
      </w:r>
      <w:r>
        <w:rPr>
          <w:color w:val="000000"/>
        </w:rPr>
        <w:t xml:space="preserve">_ </w:t>
      </w:r>
      <w:r w:rsidRPr="00DC11CB">
        <w:rPr>
          <w:color w:val="000000"/>
        </w:rPr>
        <w:t>от</w:t>
      </w:r>
      <w:r>
        <w:rPr>
          <w:color w:val="000000"/>
        </w:rPr>
        <w:t xml:space="preserve"> </w:t>
      </w:r>
      <w:r>
        <w:rPr>
          <w:color w:val="000000"/>
          <w:u w:val="single"/>
        </w:rPr>
        <w:t xml:space="preserve"> 03 апреля 2012г.</w:t>
      </w:r>
      <w:r>
        <w:rPr>
          <w:color w:val="000000"/>
        </w:rPr>
        <w:t>_</w:t>
      </w:r>
      <w:permEnd w:id="2"/>
      <w:r w:rsidRPr="00CE7204">
        <w:t xml:space="preserve">, с одной стороны, и </w:t>
      </w:r>
    </w:p>
    <w:p w:rsidR="009F058B" w:rsidRPr="00CE7204" w:rsidRDefault="009F058B" w:rsidP="009F058B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permStart w:id="3" w:edGrp="everyone"/>
      <w:r>
        <w:rPr>
          <w:b/>
          <w:bCs/>
          <w:spacing w:val="6"/>
        </w:rPr>
        <w:t>хххх</w:t>
      </w:r>
      <w:permEnd w:id="3"/>
      <w:r w:rsidRPr="00CE7204">
        <w:rPr>
          <w:b/>
          <w:bCs/>
          <w:spacing w:val="6"/>
        </w:rPr>
        <w:t xml:space="preserve"> «</w:t>
      </w:r>
      <w:permStart w:id="4" w:edGrp="everyone"/>
      <w:r>
        <w:rPr>
          <w:b/>
          <w:bCs/>
          <w:spacing w:val="6"/>
        </w:rPr>
        <w:t xml:space="preserve">         </w:t>
      </w:r>
      <w:permEnd w:id="4"/>
      <w:r>
        <w:rPr>
          <w:b/>
          <w:bCs/>
          <w:spacing w:val="6"/>
        </w:rPr>
        <w:t>» (</w:t>
      </w:r>
      <w:permStart w:id="5" w:edGrp="everyone"/>
      <w:r>
        <w:rPr>
          <w:b/>
          <w:bCs/>
          <w:spacing w:val="6"/>
        </w:rPr>
        <w:t>ххх «       »</w:t>
      </w:r>
      <w:permEnd w:id="5"/>
      <w:r>
        <w:rPr>
          <w:b/>
          <w:bCs/>
          <w:spacing w:val="6"/>
        </w:rPr>
        <w:t>)</w:t>
      </w:r>
      <w:r w:rsidRPr="00CE7204">
        <w:rPr>
          <w:b/>
          <w:bCs/>
          <w:spacing w:val="6"/>
        </w:rPr>
        <w:t>,</w:t>
      </w:r>
      <w:r w:rsidRPr="00CE7204">
        <w:rPr>
          <w:spacing w:val="6"/>
        </w:rPr>
        <w:t xml:space="preserve"> именуемое в дальнейшем «Поставщик», в лице </w:t>
      </w:r>
      <w:permStart w:id="6" w:edGrp="everyone"/>
      <w:r>
        <w:rPr>
          <w:spacing w:val="6"/>
        </w:rPr>
        <w:t>г</w:t>
      </w:r>
      <w:r w:rsidRPr="006A1CD7">
        <w:rPr>
          <w:spacing w:val="6"/>
        </w:rPr>
        <w:t>енеральн</w:t>
      </w:r>
      <w:r>
        <w:rPr>
          <w:spacing w:val="6"/>
        </w:rPr>
        <w:t>о</w:t>
      </w:r>
      <w:r>
        <w:rPr>
          <w:spacing w:val="6"/>
        </w:rPr>
        <w:t>го</w:t>
      </w:r>
      <w:r w:rsidRPr="006A1CD7">
        <w:rPr>
          <w:spacing w:val="6"/>
        </w:rPr>
        <w:t xml:space="preserve"> директор</w:t>
      </w:r>
      <w:r>
        <w:rPr>
          <w:spacing w:val="6"/>
        </w:rPr>
        <w:t>а –</w:t>
      </w:r>
      <w:r w:rsidRPr="006A1CD7">
        <w:rPr>
          <w:spacing w:val="6"/>
        </w:rPr>
        <w:t xml:space="preserve"> </w:t>
      </w:r>
      <w:r>
        <w:rPr>
          <w:spacing w:val="6"/>
        </w:rPr>
        <w:t xml:space="preserve">      </w:t>
      </w:r>
      <w:permEnd w:id="6"/>
      <w:r w:rsidRPr="00CE7204">
        <w:rPr>
          <w:spacing w:val="6"/>
        </w:rPr>
        <w:t xml:space="preserve">, действующего на основании </w:t>
      </w:r>
      <w:permStart w:id="7" w:edGrp="everyone"/>
      <w:r>
        <w:rPr>
          <w:spacing w:val="6"/>
        </w:rPr>
        <w:t>Устава</w:t>
      </w:r>
      <w:permEnd w:id="7"/>
      <w:r w:rsidRPr="00CE7204">
        <w:rPr>
          <w:spacing w:val="6"/>
        </w:rPr>
        <w:t xml:space="preserve">, с другой стороны, </w:t>
      </w:r>
      <w:r>
        <w:t>вместе имену</w:t>
      </w:r>
      <w:r>
        <w:t>е</w:t>
      </w:r>
      <w:r>
        <w:t>мые "Стороны" и каждый в отдельности "Сторона</w:t>
      </w:r>
      <w:r w:rsidRPr="009D7555">
        <w:t>",</w:t>
      </w:r>
      <w:r w:rsidRPr="009D7555">
        <w:rPr>
          <w:spacing w:val="3"/>
        </w:rPr>
        <w:t xml:space="preserve"> на основании результатов размещения з</w:t>
      </w:r>
      <w:r w:rsidRPr="009D7555">
        <w:rPr>
          <w:spacing w:val="3"/>
        </w:rPr>
        <w:t>а</w:t>
      </w:r>
      <w:r w:rsidRPr="009D7555">
        <w:rPr>
          <w:spacing w:val="3"/>
        </w:rPr>
        <w:t>каза</w:t>
      </w:r>
      <w:r>
        <w:rPr>
          <w:spacing w:val="3"/>
        </w:rPr>
        <w:t xml:space="preserve"> </w:t>
      </w:r>
      <w:r w:rsidRPr="00E128D1">
        <w:rPr>
          <w:spacing w:val="6"/>
        </w:rPr>
        <w:t>(пут</w:t>
      </w:r>
      <w:r>
        <w:rPr>
          <w:spacing w:val="6"/>
        </w:rPr>
        <w:t>ё</w:t>
      </w:r>
      <w:r w:rsidRPr="00E128D1">
        <w:rPr>
          <w:spacing w:val="6"/>
        </w:rPr>
        <w:t>м проведения</w:t>
      </w:r>
      <w:r>
        <w:rPr>
          <w:spacing w:val="6"/>
        </w:rPr>
        <w:t xml:space="preserve"> </w:t>
      </w:r>
      <w:r w:rsidRPr="00E128D1">
        <w:t>запроса</w:t>
      </w:r>
      <w:r>
        <w:t xml:space="preserve"> цен</w:t>
      </w:r>
      <w:r w:rsidRPr="00E128D1">
        <w:rPr>
          <w:spacing w:val="6"/>
        </w:rPr>
        <w:t>),</w:t>
      </w:r>
      <w:r>
        <w:rPr>
          <w:spacing w:val="6"/>
        </w:rPr>
        <w:t xml:space="preserve"> </w:t>
      </w:r>
      <w:r w:rsidRPr="009D7555">
        <w:rPr>
          <w:spacing w:val="3"/>
        </w:rPr>
        <w:t xml:space="preserve">заключили настоящий </w:t>
      </w:r>
      <w:r>
        <w:rPr>
          <w:spacing w:val="3"/>
        </w:rPr>
        <w:t>Договор (далее по тексту - дог</w:t>
      </w:r>
      <w:r>
        <w:rPr>
          <w:spacing w:val="3"/>
        </w:rPr>
        <w:t>о</w:t>
      </w:r>
      <w:r>
        <w:rPr>
          <w:spacing w:val="3"/>
        </w:rPr>
        <w:t>вор)</w:t>
      </w:r>
      <w:r w:rsidRPr="009D7555">
        <w:rPr>
          <w:spacing w:val="-1"/>
        </w:rPr>
        <w:t xml:space="preserve"> о нижеследующем: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235DBC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235DBC">
        <w:rPr>
          <w:b/>
          <w:bCs/>
        </w:rPr>
        <w:t xml:space="preserve">Статья 1. Предмет </w:t>
      </w:r>
      <w:r>
        <w:rPr>
          <w:b/>
          <w:bCs/>
        </w:rPr>
        <w:t>договора</w:t>
      </w:r>
    </w:p>
    <w:p w:rsidR="009F058B" w:rsidRPr="00297A5A" w:rsidRDefault="009F058B" w:rsidP="009F058B">
      <w:pPr>
        <w:pStyle w:val="-"/>
        <w:tabs>
          <w:tab w:val="clear" w:pos="1277"/>
          <w:tab w:val="num" w:pos="0"/>
          <w:tab w:val="left" w:pos="142"/>
          <w:tab w:val="left" w:pos="284"/>
          <w:tab w:val="num" w:pos="567"/>
        </w:tabs>
        <w:ind w:left="0" w:firstLine="567"/>
      </w:pPr>
      <w:r w:rsidRPr="00297A5A">
        <w:t>Поставщик обязуется на обусловленных настоящим договором условиях перед</w:t>
      </w:r>
      <w:r w:rsidRPr="00297A5A">
        <w:t>а</w:t>
      </w:r>
      <w:r w:rsidRPr="00297A5A">
        <w:t xml:space="preserve">вать в собственность Покупателю </w:t>
      </w:r>
      <w:permStart w:id="8" w:edGrp="everyone"/>
      <w:r>
        <w:t>сетевые компоненты и расходные материалы</w:t>
      </w:r>
      <w:permEnd w:id="8"/>
      <w:r w:rsidRPr="00297A5A">
        <w:t xml:space="preserve"> (далее по тексту – товар и/или оборудование), а Покупатель обязуется принимать и оплатить указанный товар на условиях и в порядке, согласованных сторонами настоящего договора.</w:t>
      </w:r>
    </w:p>
    <w:p w:rsidR="009F058B" w:rsidRPr="00297A5A" w:rsidRDefault="009F058B" w:rsidP="009F058B">
      <w:pPr>
        <w:pStyle w:val="-"/>
        <w:tabs>
          <w:tab w:val="clear" w:pos="1277"/>
          <w:tab w:val="num" w:pos="0"/>
          <w:tab w:val="left" w:pos="142"/>
          <w:tab w:val="left" w:pos="284"/>
          <w:tab w:val="num" w:pos="567"/>
        </w:tabs>
        <w:ind w:left="0" w:firstLine="567"/>
      </w:pPr>
      <w:r w:rsidRPr="00297A5A">
        <w:t>Наименование, ассортимент, количество, комплектность товара, технические и к</w:t>
      </w:r>
      <w:r w:rsidRPr="00297A5A">
        <w:t>а</w:t>
      </w:r>
      <w:r w:rsidRPr="00297A5A">
        <w:t>чественные показатели, цена товара</w:t>
      </w:r>
      <w:r>
        <w:t xml:space="preserve"> и место поставки товара </w:t>
      </w:r>
      <w:r w:rsidRPr="00297A5A">
        <w:t>определяется сторонами в спец</w:t>
      </w:r>
      <w:r w:rsidRPr="00297A5A">
        <w:t>и</w:t>
      </w:r>
      <w:r w:rsidRPr="00297A5A">
        <w:t xml:space="preserve">фикации поставляемых товаров согласно Приложению № 1 к настоящему </w:t>
      </w:r>
      <w:r>
        <w:t>договору</w:t>
      </w:r>
      <w:r w:rsidRPr="00297A5A">
        <w:t xml:space="preserve">, являющейся неотъемлемой частью настоящего договора. </w:t>
      </w:r>
    </w:p>
    <w:p w:rsidR="009F058B" w:rsidRDefault="009F058B" w:rsidP="009F058B">
      <w:pPr>
        <w:pStyle w:val="-"/>
        <w:tabs>
          <w:tab w:val="clear" w:pos="1277"/>
          <w:tab w:val="num" w:pos="0"/>
        </w:tabs>
        <w:ind w:left="0" w:firstLine="567"/>
      </w:pPr>
      <w:r>
        <w:t>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9F058B" w:rsidRPr="00C2307A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C2307A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C2307A">
        <w:rPr>
          <w:b/>
          <w:bCs/>
        </w:rPr>
        <w:t xml:space="preserve">Статья 2. </w:t>
      </w:r>
      <w:r>
        <w:rPr>
          <w:b/>
          <w:bCs/>
        </w:rPr>
        <w:t>Стоимость товара и порядок расчё</w:t>
      </w:r>
      <w:r w:rsidRPr="00C2307A">
        <w:rPr>
          <w:b/>
          <w:bCs/>
        </w:rPr>
        <w:t>тов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2307A">
        <w:t xml:space="preserve">2.1. </w:t>
      </w:r>
      <w:r w:rsidRPr="00297A5A">
        <w:t xml:space="preserve">Общая стоимость товара </w:t>
      </w:r>
      <w:r>
        <w:t xml:space="preserve">поставляемого </w:t>
      </w:r>
      <w:r w:rsidRPr="00297A5A">
        <w:t>по настоящему</w:t>
      </w:r>
      <w:r>
        <w:t xml:space="preserve"> договору</w:t>
      </w:r>
      <w:r w:rsidRPr="00C2307A">
        <w:t xml:space="preserve"> составляет </w:t>
      </w:r>
      <w:permStart w:id="9" w:edGrp="everyone"/>
      <w:r>
        <w:t>ххх ххх</w:t>
      </w:r>
      <w:r w:rsidRPr="00C2307A">
        <w:t xml:space="preserve"> (</w:t>
      </w:r>
      <w:r>
        <w:t xml:space="preserve">   </w:t>
      </w:r>
      <w:r w:rsidRPr="006A1CD7">
        <w:t xml:space="preserve"> тысяч </w:t>
      </w:r>
      <w:r>
        <w:t xml:space="preserve">   </w:t>
      </w:r>
      <w:r w:rsidRPr="00C2307A">
        <w:t xml:space="preserve">) рублей </w:t>
      </w:r>
      <w:r>
        <w:t>хх копеек</w:t>
      </w:r>
      <w:permEnd w:id="9"/>
      <w:r w:rsidRPr="00C2307A">
        <w:t xml:space="preserve">, в том числе НДС - </w:t>
      </w:r>
      <w:permStart w:id="10" w:edGrp="everyone"/>
      <w:r>
        <w:t>18</w:t>
      </w:r>
      <w:r w:rsidRPr="00C2307A">
        <w:t xml:space="preserve">%, </w:t>
      </w:r>
      <w:permStart w:id="11" w:edGrp="everyone"/>
      <w:permEnd w:id="10"/>
      <w:r>
        <w:t xml:space="preserve">хххххх (   </w:t>
      </w:r>
      <w:r w:rsidRPr="00F32D57">
        <w:t xml:space="preserve"> тысяча </w:t>
      </w:r>
      <w:r>
        <w:t xml:space="preserve">  </w:t>
      </w:r>
      <w:r w:rsidRPr="00F32D57">
        <w:t xml:space="preserve">) рублей </w:t>
      </w:r>
      <w:r>
        <w:t>хх</w:t>
      </w:r>
      <w:r w:rsidRPr="00F32D57">
        <w:t xml:space="preserve"> копеек</w:t>
      </w:r>
      <w:permEnd w:id="11"/>
      <w:r>
        <w:t>.</w:t>
      </w:r>
    </w:p>
    <w:p w:rsidR="009F058B" w:rsidRPr="00C2307A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2307A">
        <w:t>2.</w:t>
      </w:r>
      <w:r>
        <w:t>2</w:t>
      </w:r>
      <w:r w:rsidRPr="00C2307A">
        <w:t>. Цена за единицу поставляемого товара</w:t>
      </w:r>
      <w:r>
        <w:t xml:space="preserve"> твердая </w:t>
      </w:r>
      <w:r w:rsidRPr="00C2307A">
        <w:t xml:space="preserve">определяется </w:t>
      </w:r>
      <w:r>
        <w:t xml:space="preserve">Сторонами </w:t>
      </w:r>
      <w:r w:rsidRPr="00C2307A">
        <w:t xml:space="preserve">и фиксируется в спецификации согласно Приложению № 1 к настоящему </w:t>
      </w:r>
      <w:r>
        <w:t>договору</w:t>
      </w:r>
      <w:r w:rsidRPr="00C2307A">
        <w:t xml:space="preserve"> и включает в себя: </w:t>
      </w:r>
      <w:r>
        <w:t>цену т</w:t>
      </w:r>
      <w:r>
        <w:t>о</w:t>
      </w:r>
      <w:r>
        <w:t xml:space="preserve">вара, </w:t>
      </w:r>
      <w:r w:rsidRPr="00C2307A">
        <w:t>стоимость упаковки, сборочных (включая комплектацию фурнитуры для крепления), уст</w:t>
      </w:r>
      <w:r w:rsidRPr="00C2307A">
        <w:t>а</w:t>
      </w:r>
      <w:r w:rsidRPr="00C2307A">
        <w:t>новочных (навесных) материалов, погрузочно – разгрузочных</w:t>
      </w:r>
      <w:r>
        <w:t xml:space="preserve"> работ</w:t>
      </w:r>
      <w:r w:rsidRPr="00C2307A">
        <w:t xml:space="preserve">, транспортные расходы, </w:t>
      </w:r>
      <w:r w:rsidRPr="00B367B9">
        <w:t>экспедирование, полный комплект тех</w:t>
      </w:r>
      <w:r>
        <w:t xml:space="preserve">нической </w:t>
      </w:r>
      <w:r w:rsidRPr="00B367B9">
        <w:t xml:space="preserve">документации, </w:t>
      </w:r>
      <w:r w:rsidRPr="00C2307A">
        <w:t>таможенному оформлению</w:t>
      </w:r>
      <w:r>
        <w:t>,</w:t>
      </w:r>
      <w:r w:rsidRPr="00C2307A">
        <w:t xml:space="preserve"> стр</w:t>
      </w:r>
      <w:r w:rsidRPr="00C2307A">
        <w:t>а</w:t>
      </w:r>
      <w:r w:rsidRPr="00C2307A">
        <w:t>хованию</w:t>
      </w:r>
      <w:r>
        <w:t xml:space="preserve"> товара</w:t>
      </w:r>
      <w:r w:rsidRPr="00C2307A">
        <w:t xml:space="preserve"> и других обязательных платежей, которые Поставщик должен выплатить в связи с выполнением обязательств по </w:t>
      </w:r>
      <w:r>
        <w:t>настоящему Договору</w:t>
      </w:r>
      <w:r w:rsidRPr="00C2307A">
        <w:t xml:space="preserve"> в соответствии с законодательством Ро</w:t>
      </w:r>
      <w:r w:rsidRPr="00C2307A">
        <w:t>с</w:t>
      </w:r>
      <w:r w:rsidRPr="00C2307A">
        <w:t>сийской Федерации.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2307A">
        <w:t>2.</w:t>
      </w:r>
      <w:r>
        <w:t>3</w:t>
      </w:r>
      <w:r w:rsidRPr="00C2307A">
        <w:t>. Оплата за поставленный товар осуществляется Покупателем путём перечисления д</w:t>
      </w:r>
      <w:r w:rsidRPr="00C2307A">
        <w:t>е</w:t>
      </w:r>
      <w:r w:rsidRPr="00C2307A">
        <w:t>нежных средств на расчётный счёт Поставщика в течение 15 (пятнадцати) рабочих дней с м</w:t>
      </w:r>
      <w:r w:rsidRPr="00C2307A">
        <w:t>о</w:t>
      </w:r>
      <w:r w:rsidRPr="00C2307A">
        <w:t xml:space="preserve">мента получения товара </w:t>
      </w:r>
      <w:r w:rsidRPr="00E95508">
        <w:t>(</w:t>
      </w:r>
      <w:r>
        <w:t xml:space="preserve">партии Товара) </w:t>
      </w:r>
      <w:r w:rsidRPr="00C2307A">
        <w:t>Покупателемна основании документов перечисленных в п. 2.</w:t>
      </w:r>
      <w:r>
        <w:t>4</w:t>
      </w:r>
      <w:r w:rsidRPr="00C2307A">
        <w:t xml:space="preserve">. настоящего </w:t>
      </w:r>
      <w:r>
        <w:t>договора</w:t>
      </w:r>
      <w:r w:rsidRPr="00C2307A">
        <w:t>, если иное не предусмотрено в спецификации на конкретную па</w:t>
      </w:r>
      <w:r w:rsidRPr="00C2307A">
        <w:t>р</w:t>
      </w:r>
      <w:r w:rsidRPr="00C2307A">
        <w:t>тию товара.</w:t>
      </w:r>
    </w:p>
    <w:p w:rsidR="009F058B" w:rsidRPr="00C2307A" w:rsidRDefault="009F058B" w:rsidP="009F058B">
      <w:pPr>
        <w:pStyle w:val="24"/>
        <w:ind w:firstLine="540"/>
      </w:pPr>
      <w:r w:rsidRPr="00C2307A">
        <w:t>2.</w:t>
      </w:r>
      <w:r>
        <w:t>4</w:t>
      </w:r>
      <w:r w:rsidRPr="00C2307A">
        <w:t xml:space="preserve">. Основанием для оплаты товара являются оформленные Поставщиком в соответствии с требованиями законодательства и переданные при отгрузке (выборке) товара Покупателю оформленные в рублях </w:t>
      </w:r>
      <w:r>
        <w:t xml:space="preserve">следующие </w:t>
      </w:r>
      <w:r w:rsidRPr="00C2307A">
        <w:t>документы:</w:t>
      </w:r>
    </w:p>
    <w:p w:rsidR="009F058B" w:rsidRPr="00C2307A" w:rsidRDefault="009F058B" w:rsidP="009F058B">
      <w:pPr>
        <w:pStyle w:val="24"/>
        <w:ind w:left="567"/>
      </w:pPr>
      <w:r>
        <w:lastRenderedPageBreak/>
        <w:t>а)</w:t>
      </w:r>
      <w:r w:rsidRPr="00C2307A">
        <w:t xml:space="preserve"> товарная накладная (унифицированная форма №ТОРГ-12) </w:t>
      </w:r>
      <w:r>
        <w:t xml:space="preserve">и </w:t>
      </w:r>
      <w:r w:rsidRPr="00C2307A">
        <w:t>товарно-транспортная н</w:t>
      </w:r>
      <w:r w:rsidRPr="00C2307A">
        <w:t>а</w:t>
      </w:r>
      <w:r w:rsidRPr="00C2307A">
        <w:t>кладная (типовая межотраслевая форма № 1 – Т)</w:t>
      </w:r>
      <w:r>
        <w:t xml:space="preserve"> при доставке товара перевозчиком</w:t>
      </w:r>
      <w:r w:rsidRPr="00C2307A">
        <w:t>;</w:t>
      </w:r>
    </w:p>
    <w:p w:rsidR="009F058B" w:rsidRPr="00C2307A" w:rsidRDefault="009F058B" w:rsidP="009F058B">
      <w:pPr>
        <w:pStyle w:val="24"/>
        <w:ind w:left="567"/>
      </w:pPr>
      <w:r>
        <w:t xml:space="preserve">б) </w:t>
      </w:r>
      <w:r w:rsidRPr="00C2307A">
        <w:t>счёт-фактура (согласно  п. 5.1. ст. 169 НК РФ);</w:t>
      </w:r>
    </w:p>
    <w:p w:rsidR="009F058B" w:rsidRDefault="009F058B" w:rsidP="009F058B">
      <w:pPr>
        <w:pStyle w:val="24"/>
        <w:ind w:firstLine="539"/>
      </w:pPr>
      <w:r>
        <w:t xml:space="preserve">в) </w:t>
      </w:r>
      <w:r w:rsidRPr="00C2307A">
        <w:t>счет на оплату</w:t>
      </w:r>
      <w:r>
        <w:t>;</w:t>
      </w:r>
    </w:p>
    <w:p w:rsidR="009F058B" w:rsidRPr="000341F6" w:rsidRDefault="009F058B" w:rsidP="009F058B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ind w:firstLine="539"/>
      </w:pPr>
      <w:r>
        <w:t>г</w:t>
      </w:r>
      <w:r w:rsidRPr="000341F6">
        <w:t>)</w:t>
      </w:r>
      <w:r>
        <w:t xml:space="preserve"> документы о сертификации товара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</w:p>
    <w:p w:rsidR="009F058B" w:rsidRDefault="009F058B" w:rsidP="009F058B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ind w:firstLine="539"/>
      </w:pPr>
      <w:r>
        <w:t>д</w:t>
      </w:r>
      <w:r w:rsidRPr="000341F6">
        <w:t xml:space="preserve">) технический паспорт на </w:t>
      </w:r>
      <w:r>
        <w:t xml:space="preserve">товар </w:t>
      </w:r>
      <w:r w:rsidRPr="000341F6">
        <w:t xml:space="preserve">на русском языке </w:t>
      </w:r>
      <w:r>
        <w:t>и/</w:t>
      </w:r>
      <w:r w:rsidRPr="000341F6">
        <w:t>или инструкцию пользователя (рук</w:t>
      </w:r>
      <w:r w:rsidRPr="000341F6">
        <w:t>о</w:t>
      </w:r>
      <w:r w:rsidRPr="000341F6">
        <w:t xml:space="preserve">водство по эксплуатации) </w:t>
      </w:r>
      <w:r>
        <w:t>товаром на русском языке.</w:t>
      </w:r>
    </w:p>
    <w:p w:rsidR="009F058B" w:rsidRPr="00C2307A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06631D">
        <w:t>2.5. В случае изменения расчетного счета</w:t>
      </w:r>
      <w:r>
        <w:t xml:space="preserve"> указанного в ст. 13 настоящего догов</w:t>
      </w:r>
      <w:r>
        <w:t>о</w:t>
      </w:r>
      <w:r>
        <w:t>ра,</w:t>
      </w:r>
      <w:r w:rsidRPr="003B45F3">
        <w:t>Поставщик обязан в течение 1 (одного) рабочего дня в письменной форме сообщить об этом Покупателю с указанием новых реквизитов расчетного счета. В противном случае все риски, связанные с перечислением Покупателю денежных средств на указанный в настоящем договоре  счет Поставщика, несет Поставщик.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2.6. Обязательства Покупателя по оплате Товара (партии Товара)  считаются исполненными с момента списания денежных средств </w:t>
      </w:r>
      <w:r w:rsidRPr="005F741D">
        <w:t xml:space="preserve"> с </w:t>
      </w:r>
      <w:r>
        <w:t>расчетного</w:t>
      </w:r>
      <w:r w:rsidRPr="005F741D">
        <w:t xml:space="preserve"> счета Покупателя, указанного в </w:t>
      </w:r>
      <w:hyperlink r:id="rId21" w:history="1">
        <w:r w:rsidRPr="005F741D">
          <w:t>ст. 1</w:t>
        </w:r>
      </w:hyperlink>
      <w:r w:rsidRPr="005F741D">
        <w:t>3 н</w:t>
      </w:r>
      <w:r w:rsidRPr="005F741D">
        <w:t>а</w:t>
      </w:r>
      <w:r w:rsidRPr="005F741D">
        <w:t>стоящего</w:t>
      </w:r>
      <w:r>
        <w:t xml:space="preserve"> договора.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534AEF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  <w:smallCaps/>
        </w:rPr>
      </w:pPr>
      <w:r w:rsidRPr="00534AEF">
        <w:rPr>
          <w:b/>
          <w:bCs/>
        </w:rPr>
        <w:t xml:space="preserve">Статья 3. Право собственности на </w:t>
      </w:r>
      <w:r>
        <w:rPr>
          <w:b/>
          <w:bCs/>
        </w:rPr>
        <w:t>т</w:t>
      </w:r>
      <w:r w:rsidRPr="00534AEF">
        <w:rPr>
          <w:b/>
          <w:bCs/>
        </w:rPr>
        <w:t>овар и риски</w:t>
      </w:r>
    </w:p>
    <w:p w:rsidR="009F058B" w:rsidRPr="00747EDA" w:rsidRDefault="009F058B" w:rsidP="009F058B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4254"/>
        </w:tabs>
        <w:ind w:firstLine="567"/>
      </w:pPr>
      <w:r>
        <w:t xml:space="preserve">3.1. </w:t>
      </w:r>
      <w:r w:rsidRPr="00747EDA">
        <w:t xml:space="preserve">Моментом поставки товара и моментом перехода от Поставщика к Покупателю права собственности на </w:t>
      </w:r>
      <w:r>
        <w:t>т</w:t>
      </w:r>
      <w:r w:rsidRPr="00747EDA">
        <w:t>овар, а также риска случайной гибели или порчи товара считается:</w:t>
      </w:r>
    </w:p>
    <w:p w:rsidR="009F058B" w:rsidRPr="00747EDA" w:rsidRDefault="009F058B" w:rsidP="009F058B">
      <w:pPr>
        <w:pStyle w:val="24"/>
        <w:ind w:firstLine="567"/>
      </w:pPr>
      <w:r w:rsidRPr="00747EDA">
        <w:t xml:space="preserve">- при доставке товара Поставщиком </w:t>
      </w:r>
      <w:r>
        <w:t>–</w:t>
      </w:r>
      <w:r w:rsidRPr="00747EDA">
        <w:t xml:space="preserve"> дата приемки товара и подписания товаросопровод</w:t>
      </w:r>
      <w:r w:rsidRPr="00747EDA">
        <w:t>и</w:t>
      </w:r>
      <w:r w:rsidRPr="00747EDA">
        <w:t>тельной документации (накладных и т.п.) Покупателем на складе Покупателя;</w:t>
      </w:r>
    </w:p>
    <w:p w:rsidR="009F058B" w:rsidRPr="00747EDA" w:rsidRDefault="009F058B" w:rsidP="009F058B">
      <w:pPr>
        <w:pStyle w:val="24"/>
        <w:ind w:firstLine="567"/>
      </w:pPr>
      <w:r w:rsidRPr="00747EDA">
        <w:t xml:space="preserve">- при выборке товара Покупателем – дата приемки </w:t>
      </w:r>
      <w:r>
        <w:t>т</w:t>
      </w:r>
      <w:r w:rsidRPr="00747EDA">
        <w:t>овара и подписания товаросопровод</w:t>
      </w:r>
      <w:r w:rsidRPr="00747EDA">
        <w:t>и</w:t>
      </w:r>
      <w:r w:rsidRPr="00747EDA">
        <w:t>тельной документации (товарная накладная и т.п.) Покупателем на складе Поставщика.</w:t>
      </w:r>
    </w:p>
    <w:p w:rsidR="009F058B" w:rsidRPr="00747EDA" w:rsidRDefault="009F058B" w:rsidP="009F058B">
      <w:pPr>
        <w:pStyle w:val="-"/>
        <w:numPr>
          <w:ilvl w:val="0"/>
          <w:numId w:val="0"/>
        </w:numPr>
        <w:ind w:firstLine="567"/>
      </w:pPr>
      <w:r>
        <w:t xml:space="preserve">3.2. </w:t>
      </w:r>
      <w:r w:rsidRPr="00747EDA">
        <w:t>Обязательство Поставщика по поставке товара считается исполненным в момент пер</w:t>
      </w:r>
      <w:r w:rsidRPr="00747EDA">
        <w:t>е</w:t>
      </w:r>
      <w:r w:rsidRPr="00747EDA">
        <w:t>хода к Покупателю  права собственности на товар и предоставления им документов на товар с</w:t>
      </w:r>
      <w:r w:rsidRPr="00747EDA">
        <w:t>о</w:t>
      </w:r>
      <w:r w:rsidRPr="00747EDA">
        <w:t xml:space="preserve">гласно </w:t>
      </w:r>
      <w:r w:rsidRPr="0092665F">
        <w:t>п. 2.</w:t>
      </w:r>
      <w:r>
        <w:t>4</w:t>
      </w:r>
      <w:r w:rsidRPr="0092665F">
        <w:t>.</w:t>
      </w:r>
      <w:r w:rsidRPr="00747EDA">
        <w:t xml:space="preserve">  настоящего </w:t>
      </w:r>
      <w:r>
        <w:t>договора</w:t>
      </w:r>
      <w:r w:rsidRPr="00747EDA">
        <w:t>.</w:t>
      </w:r>
    </w:p>
    <w:p w:rsidR="009F058B" w:rsidRDefault="009F058B" w:rsidP="009F058B">
      <w:pPr>
        <w:pStyle w:val="afb"/>
        <w:tabs>
          <w:tab w:val="left" w:pos="900"/>
          <w:tab w:val="left" w:pos="1080"/>
        </w:tabs>
        <w:spacing w:after="0"/>
        <w:ind w:left="567" w:firstLine="540"/>
        <w:jc w:val="both"/>
        <w:rPr>
          <w:color w:val="000000"/>
        </w:rPr>
      </w:pPr>
    </w:p>
    <w:p w:rsidR="009F058B" w:rsidRPr="005A05D0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A05D0">
        <w:rPr>
          <w:b/>
          <w:bCs/>
        </w:rPr>
        <w:t>Статья 4. Порядок приемки товаров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4.1. Приемка товара по количеству и качеству производится в порядке, установленном п</w:t>
      </w:r>
      <w:r>
        <w:t>о</w:t>
      </w:r>
      <w:r>
        <w:t xml:space="preserve">становлениями </w:t>
      </w:r>
      <w:r w:rsidRPr="007A2F76">
        <w:t>Госарбитража при Совете Министров СССР в инструкциях:</w:t>
      </w:r>
    </w:p>
    <w:p w:rsidR="009F058B" w:rsidRPr="00534AEF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- "О порядке приемки продукции производственно-технического назначения и товаров н</w:t>
      </w:r>
      <w:r>
        <w:t>а</w:t>
      </w:r>
      <w:r>
        <w:t>родного потребления по качеству</w:t>
      </w:r>
      <w:r w:rsidRPr="00534AEF">
        <w:t xml:space="preserve">" </w:t>
      </w:r>
      <w:hyperlink r:id="rId22" w:history="1">
        <w:r w:rsidRPr="00534AEF">
          <w:t>N П-7</w:t>
        </w:r>
      </w:hyperlink>
      <w:r w:rsidRPr="00534AEF">
        <w:t xml:space="preserve"> от 25 апреля </w:t>
      </w:r>
      <w:smartTag w:uri="urn:schemas-microsoft-com:office:smarttags" w:element="metricconverter">
        <w:smartTagPr>
          <w:attr w:name="ProductID" w:val="1966 г"/>
        </w:smartTagPr>
        <w:r w:rsidRPr="00534AEF">
          <w:t>1966 г</w:t>
        </w:r>
      </w:smartTag>
      <w:r w:rsidRPr="00534AEF">
        <w:t>.;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534AEF">
        <w:t>- "О порядке приемки продукции производственно-технического назначения и товаров н</w:t>
      </w:r>
      <w:r w:rsidRPr="00534AEF">
        <w:t>а</w:t>
      </w:r>
      <w:r w:rsidRPr="00534AEF">
        <w:t xml:space="preserve">родного потребления по количеству" </w:t>
      </w:r>
      <w:hyperlink r:id="rId23" w:history="1">
        <w:r w:rsidRPr="00534AEF">
          <w:t>N П-6</w:t>
        </w:r>
      </w:hyperlink>
      <w:r>
        <w:t xml:space="preserve"> от 15 июня </w:t>
      </w:r>
      <w:smartTag w:uri="urn:schemas-microsoft-com:office:smarttags" w:element="metricconverter">
        <w:smartTagPr>
          <w:attr w:name="ProductID" w:val="1965 г"/>
        </w:smartTagPr>
        <w:r>
          <w:t>1965 г</w:t>
        </w:r>
      </w:smartTag>
      <w:r>
        <w:t>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Указанные Инструкции применяются в части не противоречащей Гражданскому кодексу РФ и настоящему договору.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0E7EA3">
        <w:t>4.2. Поставщик обязан согласова</w:t>
      </w:r>
      <w:r>
        <w:t xml:space="preserve">ть с Покупателем точное время, </w:t>
      </w:r>
      <w:r w:rsidRPr="000E7EA3">
        <w:t xml:space="preserve">дату и место поставки (выборки) товара, если последняя не </w:t>
      </w:r>
      <w:r>
        <w:t xml:space="preserve">указана </w:t>
      </w:r>
      <w:r w:rsidRPr="000E7EA3">
        <w:t xml:space="preserve"> в Спецификации (</w:t>
      </w:r>
      <w:r>
        <w:t>П</w:t>
      </w:r>
      <w:r w:rsidRPr="000E7EA3">
        <w:t>риложение  № 1  к настоящему договору).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lastRenderedPageBreak/>
        <w:t>4.3. Поставщик поставляет товары Покупателю собственным транспортом или с привлеч</w:t>
      </w:r>
      <w:r>
        <w:t>е</w:t>
      </w:r>
      <w:r>
        <w:t>нием транспорта третьих лиц за свой счет. Все виды погрузо-разгрузочных работ, включая раб</w:t>
      </w:r>
      <w:r>
        <w:t>о</w:t>
      </w:r>
      <w:r>
        <w:t>ты с применением грузоподъемных средств, осуществляются Поставщиком собственными те</w:t>
      </w:r>
      <w:r>
        <w:t>х</w:t>
      </w:r>
      <w:r>
        <w:t xml:space="preserve">ническими средствами или за его счет.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4.4. Упаковка и маркировка товара должны соответствовать требованиям ГОСТа, а упако</w:t>
      </w:r>
      <w:r>
        <w:t>в</w:t>
      </w:r>
      <w:r>
        <w:t>ка и маркировка импортного товара - международным стандартам упаковки.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4.5.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4.6. Маркировка упаковки должна строго соответствовать маркировке товара.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4.7. Упаковка должна обеспечивать сохранность товара при транспортировке и погрузо-разгрузочных работах к конечному месту эксплуатации товара.</w:t>
      </w:r>
    </w:p>
    <w:p w:rsidR="009F058B" w:rsidRPr="00AE13EA" w:rsidRDefault="009F058B" w:rsidP="009F058B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>
        <w:t>4.8. В день поставки (выборки) товара Поставщик обязан передать Покупателю вместе с т</w:t>
      </w:r>
      <w:r>
        <w:t>о</w:t>
      </w:r>
      <w:r>
        <w:t xml:space="preserve">варом оригиналы товарных (товарно-транспортных) накладных и счетов-фактур,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4.9. По итогам приемки товара при наличии документов, указанных в </w:t>
      </w:r>
      <w:hyperlink r:id="rId24" w:history="1">
        <w:r w:rsidRPr="0092665F">
          <w:t>п. 2.</w:t>
        </w:r>
        <w:r>
          <w:t>4</w:t>
        </w:r>
        <w:r w:rsidRPr="0092665F">
          <w:t>.</w:t>
        </w:r>
      </w:hyperlink>
      <w:r>
        <w:t>настоящего д</w:t>
      </w:r>
      <w:r>
        <w:t>о</w:t>
      </w:r>
      <w:r>
        <w:t>говора, и при отсутствии претензий относительно качества, количества, ассортимента, ко</w:t>
      </w:r>
      <w:r>
        <w:t>м</w:t>
      </w:r>
      <w:r>
        <w:t>плектности и других характеристик товара Покупатель подписывает товарную накладную, зав</w:t>
      </w:r>
      <w:r>
        <w:t>е</w:t>
      </w:r>
      <w:r>
        <w:t xml:space="preserve">ряет ее печатью и передает один экземпляр Поставщику. </w:t>
      </w:r>
    </w:p>
    <w:p w:rsidR="009F058B" w:rsidRPr="0008565E" w:rsidRDefault="009F058B" w:rsidP="009F058B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</w:pPr>
      <w:r>
        <w:t xml:space="preserve">4.10. </w:t>
      </w:r>
      <w:r w:rsidRPr="0008565E">
        <w:t>Покупатель вправе отказаться от товара (партии товара) в случаях, когда:</w:t>
      </w:r>
    </w:p>
    <w:p w:rsidR="009F058B" w:rsidRPr="0008565E" w:rsidRDefault="009F058B" w:rsidP="009F058B">
      <w:pPr>
        <w:ind w:firstLine="567"/>
      </w:pPr>
      <w:r w:rsidRPr="0008565E">
        <w:t>- товар поставлен в ненадлежащем количестве и</w:t>
      </w:r>
      <w:r>
        <w:t>/</w:t>
      </w:r>
      <w:r w:rsidRPr="0008565E">
        <w:t>или ненадлежащего качества и/или в н</w:t>
      </w:r>
      <w:r w:rsidRPr="0008565E">
        <w:t>е</w:t>
      </w:r>
      <w:r w:rsidRPr="0008565E">
        <w:t xml:space="preserve">надлежащей комплектности (в том числе, при отсутствии </w:t>
      </w:r>
      <w:r>
        <w:t>п</w:t>
      </w:r>
      <w:r w:rsidRPr="0008565E">
        <w:t>ринадлежностей</w:t>
      </w:r>
      <w:r>
        <w:t>, и документов, ук</w:t>
      </w:r>
      <w:r>
        <w:t>а</w:t>
      </w:r>
      <w:r>
        <w:t>занных в п.2.4 настоящего договора</w:t>
      </w:r>
      <w:r w:rsidRPr="0008565E">
        <w:t>);</w:t>
      </w:r>
    </w:p>
    <w:p w:rsidR="009F058B" w:rsidRPr="0008565E" w:rsidRDefault="009F058B" w:rsidP="009F058B">
      <w:pPr>
        <w:ind w:firstLine="567"/>
      </w:pPr>
      <w:r w:rsidRPr="0008565E">
        <w:t>- товар поставлен с нарушением срока поставки.</w:t>
      </w:r>
    </w:p>
    <w:p w:rsidR="009F058B" w:rsidRPr="0008565E" w:rsidRDefault="009F058B" w:rsidP="009F058B">
      <w:pPr>
        <w:ind w:firstLine="567"/>
      </w:pPr>
      <w:r w:rsidRPr="0008565E">
        <w:t>Оформление отказа от товара оформляется, по усмотрению Покупателя, отдельным пис</w:t>
      </w:r>
      <w:r w:rsidRPr="0008565E">
        <w:t>ь</w:t>
      </w:r>
      <w:r w:rsidRPr="0008565E">
        <w:t>менным документом или внесением соответствующей надписи в товарную накладную.</w:t>
      </w:r>
    </w:p>
    <w:p w:rsidR="009F058B" w:rsidRDefault="009F058B" w:rsidP="009F058B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</w:pPr>
      <w:r>
        <w:t xml:space="preserve">4.11. </w:t>
      </w:r>
      <w:r w:rsidRPr="0074328E">
        <w:t xml:space="preserve">В случае поставки </w:t>
      </w:r>
      <w:r>
        <w:t>товара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 xml:space="preserve">йтовар </w:t>
      </w:r>
      <w:r w:rsidRPr="0074328E">
        <w:t>на ответственное хранение, незамедлительно в письменной форме пред</w:t>
      </w:r>
      <w:r w:rsidRPr="0074328E">
        <w:t>ъ</w:t>
      </w:r>
      <w:r w:rsidRPr="0074328E">
        <w:t>являет Поставщику претензию</w:t>
      </w:r>
      <w:r>
        <w:t>, составленную</w:t>
      </w:r>
      <w:r w:rsidRPr="0074328E">
        <w:t xml:space="preserve"> по результатам приемки. </w:t>
      </w:r>
    </w:p>
    <w:p w:rsidR="009F058B" w:rsidRDefault="009F058B" w:rsidP="009F058B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</w:pPr>
      <w:r w:rsidRPr="0074328E">
        <w:t xml:space="preserve">Поставщик в течение </w:t>
      </w:r>
      <w:r>
        <w:t>5 (пяти) рабочих</w:t>
      </w:r>
      <w:r w:rsidRPr="0074328E">
        <w:t xml:space="preserve"> дней с даты получения </w:t>
      </w:r>
      <w:r>
        <w:t>претензии</w:t>
      </w:r>
      <w:r w:rsidRPr="0074328E">
        <w:t xml:space="preserve"> от Покупателя обязан за свой счет заменить </w:t>
      </w:r>
      <w:r>
        <w:t xml:space="preserve">товар </w:t>
      </w:r>
      <w:r w:rsidRPr="0074328E">
        <w:t>ненадлежащего качества качественным, а также доукомпле</w:t>
      </w:r>
      <w:r w:rsidRPr="0074328E">
        <w:t>к</w:t>
      </w:r>
      <w:r w:rsidRPr="0074328E">
        <w:t>товать некомплектн</w:t>
      </w:r>
      <w:r>
        <w:t>ыйтовар</w:t>
      </w:r>
      <w:r w:rsidRPr="0074328E">
        <w:t>, либо заменить его комплектным</w:t>
      </w:r>
      <w:r>
        <w:t>, либо возместить расходы Покуп</w:t>
      </w:r>
      <w:r>
        <w:t>а</w:t>
      </w:r>
      <w:r>
        <w:t>теля на устранение недостатков товара</w:t>
      </w:r>
      <w:r w:rsidRPr="0074328E">
        <w:t xml:space="preserve">. </w:t>
      </w:r>
    </w:p>
    <w:p w:rsidR="009F058B" w:rsidRPr="00EB3A5A" w:rsidRDefault="009F058B" w:rsidP="009F058B">
      <w:pPr>
        <w:ind w:firstLine="567"/>
      </w:pPr>
      <w:r w:rsidRPr="00EB3A5A">
        <w:t>4.1</w:t>
      </w:r>
      <w:r>
        <w:t>2</w:t>
      </w:r>
      <w:r w:rsidRPr="00EB3A5A">
        <w:t>. Поставщик обязан своими силами и/или своими средствами вывезти товар, принятый Покупателем на ответственное хранение, или распорядиться им в срок, не превышающий 5 (п</w:t>
      </w:r>
      <w:r w:rsidRPr="00EB3A5A">
        <w:t>я</w:t>
      </w:r>
      <w:r w:rsidRPr="00EB3A5A">
        <w:t>ти) рабочих дней со дня получения им уведомления</w:t>
      </w:r>
      <w:r>
        <w:t xml:space="preserve"> (претензии)</w:t>
      </w:r>
      <w:r w:rsidRPr="00EB3A5A">
        <w:t xml:space="preserve"> Покупателя об отказе от товара или со дня внесения Покупателем надписи об отказе от товара в товарную накладную.</w:t>
      </w:r>
    </w:p>
    <w:p w:rsidR="009F058B" w:rsidRPr="00EB3A5A" w:rsidRDefault="009F058B" w:rsidP="009F058B">
      <w:pPr>
        <w:ind w:firstLine="567"/>
      </w:pPr>
      <w:r w:rsidRPr="00EB3A5A">
        <w:t>Если Поставщик в этот срок не распорядится товаром, Покупатель вправе реализовать т</w:t>
      </w:r>
      <w:r w:rsidRPr="00EB3A5A">
        <w:t>о</w:t>
      </w:r>
      <w:r w:rsidRPr="00EB3A5A">
        <w:t>вар.</w:t>
      </w:r>
    </w:p>
    <w:p w:rsidR="009F058B" w:rsidRPr="00EB3A5A" w:rsidRDefault="009F058B" w:rsidP="009F058B">
      <w:pPr>
        <w:ind w:firstLine="567"/>
      </w:pPr>
      <w:r w:rsidRPr="00EB3A5A">
        <w:t>Необходимые расходы, понесенные Покупателем в связи с принятием товара на ответс</w:t>
      </w:r>
      <w:r w:rsidRPr="00EB3A5A">
        <w:t>т</w:t>
      </w:r>
      <w:r w:rsidRPr="00EB3A5A">
        <w:t>венное хранение, его реализацией или  возвратом Поставщику, подлежат возмещению Поста</w:t>
      </w:r>
      <w:r w:rsidRPr="00EB3A5A">
        <w:t>в</w:t>
      </w:r>
      <w:r w:rsidRPr="00EB3A5A">
        <w:t>щиком.</w:t>
      </w:r>
    </w:p>
    <w:p w:rsidR="009F058B" w:rsidRPr="00EB3A5A" w:rsidRDefault="009F058B" w:rsidP="009F058B">
      <w:pPr>
        <w:ind w:firstLine="567"/>
      </w:pPr>
      <w:r w:rsidRPr="00EB3A5A">
        <w:t>При этом вырученное от реализации товара передается Поставщику за вычетом причита</w:t>
      </w:r>
      <w:r w:rsidRPr="00EB3A5A">
        <w:t>ю</w:t>
      </w:r>
      <w:r w:rsidRPr="00EB3A5A">
        <w:t>щегося Покупателю.</w:t>
      </w:r>
    </w:p>
    <w:p w:rsidR="009F058B" w:rsidRDefault="009F058B" w:rsidP="009F058B">
      <w:pPr>
        <w:ind w:firstLine="567"/>
      </w:pPr>
      <w:r w:rsidRPr="00EB3A5A">
        <w:t>Отказ Покупателя от конкретного товара не освобождает Поставщика от исполнения об</w:t>
      </w:r>
      <w:r w:rsidRPr="00EB3A5A">
        <w:t>я</w:t>
      </w:r>
      <w:r w:rsidRPr="00EB3A5A">
        <w:t>зательств по поставке аналогичного товара (в надлежащем количестве и в надлежащей ко</w:t>
      </w:r>
      <w:r w:rsidRPr="00EB3A5A">
        <w:t>м</w:t>
      </w:r>
      <w:r w:rsidRPr="00EB3A5A">
        <w:t>плектности и надлежащего качества) согласно</w:t>
      </w:r>
      <w:r>
        <w:t xml:space="preserve"> настоящему</w:t>
      </w:r>
      <w:r w:rsidRPr="00EB3A5A">
        <w:t xml:space="preserve"> договору (среди прочего, Поставщик не освобождается от неустойки в связи с несвоевременной поставкой</w:t>
      </w:r>
      <w:r>
        <w:t xml:space="preserve"> товара</w:t>
      </w:r>
      <w:r w:rsidRPr="00EB3A5A">
        <w:t>).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</w:pPr>
      <w:r w:rsidRPr="00E3465E">
        <w:t>4.13.</w:t>
      </w:r>
      <w:r>
        <w:t xml:space="preserve"> В случае если Поставщик оспаривает факт поставки Товара ненадлежащего качества, стороны привлекают для выявления производственного либо иного характера недостатков Тов</w:t>
      </w:r>
      <w:r>
        <w:t>а</w:t>
      </w:r>
      <w:r>
        <w:lastRenderedPageBreak/>
        <w:t>ра независимого эксперта Московской торгово-промышленной палаты. Оплата услуг эксперта осуществляется за счет Поставщика, а в случае если экспертиза Товара подтверждает, что нена</w:t>
      </w:r>
      <w:r>
        <w:t>д</w:t>
      </w:r>
      <w:r>
        <w:t>лежащее качество Товара возникло по вине Покупателя, то расходы по оплате услуг эксперта должны быть возмещены Покупателем.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5B214C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B214C">
        <w:rPr>
          <w:b/>
          <w:bCs/>
        </w:rPr>
        <w:t>Статья 5. Права и обязанности Сторон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5.1. Покупатель вправе: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5.1.1. Требовать от Поставщика надлежащего исполнения обязательств в соответствии с у</w:t>
      </w:r>
      <w:r>
        <w:t>с</w:t>
      </w:r>
      <w:r>
        <w:t>ловиями настоящего договора.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5.1.2. Требовать от </w:t>
      </w:r>
      <w:r w:rsidRPr="00E128D1">
        <w:t>Поставщика представления надлежащим образом оформленных док</w:t>
      </w:r>
      <w:r w:rsidRPr="00E128D1">
        <w:t>у</w:t>
      </w:r>
      <w:r w:rsidRPr="00E128D1">
        <w:t xml:space="preserve">ментов, указанных в </w:t>
      </w:r>
      <w:hyperlink r:id="rId25" w:history="1">
        <w:r>
          <w:t>п.</w:t>
        </w:r>
      </w:hyperlink>
      <w:r w:rsidRPr="00E128D1">
        <w:t>2</w:t>
      </w:r>
      <w:r>
        <w:t>.4 настоящего д</w:t>
      </w:r>
      <w:r w:rsidRPr="00E128D1">
        <w:t>оговора, подтверждающих исполнение обязательств в соответствии с условиями Договора</w:t>
      </w:r>
      <w:r>
        <w:t>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5.1.3. Запрашивать у Поставщика информацию о ходе и состоянии исполнения обязательств Поставщика по настоящему договору.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5.1.4. Осуществлять контроль за порядком и сроками поставки товаров.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5.1.5. Для проверки соответствия качества поставляемых товаров привлекать независимых экспертов, выбор которых осуществляется Покупателем.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5.1.6. Ссылаться на недостатки поставляемых товаров, в том числе в части количества, к</w:t>
      </w:r>
      <w:r>
        <w:t>а</w:t>
      </w:r>
      <w:r>
        <w:t xml:space="preserve">чества, ассортимента, комплектности и стоимости этих товаров в течение </w:t>
      </w:r>
      <w:r w:rsidRPr="00FE4E32">
        <w:t>гарантийного срока.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</w:pPr>
      <w:r>
        <w:t>5.1.7. В случае если Покупателю  передан товар ненадлежащего качества, Покупатель впр</w:t>
      </w:r>
      <w:r>
        <w:t>а</w:t>
      </w:r>
      <w:r>
        <w:t xml:space="preserve">ве по своему выбору потребовать от Поставщика: соразмерного уменьшения покупной цены; безвозмездного устранения недостатков товара в разумный срок; возмещения своих расходов на устранение недостатков товара.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</w:pPr>
      <w:r>
        <w:t>В случае существенного нарушения требований к качеству товара (обнаружения неустр</w:t>
      </w:r>
      <w:r>
        <w:t>а</w:t>
      </w:r>
      <w:r>
        <w:t>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</w:t>
      </w:r>
      <w:r>
        <w:t>е</w:t>
      </w:r>
      <w:r>
        <w:t>ния, и других подобных недостатков) Покупатель вправе по своему выбору: отказаться от и</w:t>
      </w:r>
      <w:r>
        <w:t>с</w:t>
      </w:r>
      <w:r>
        <w:t>полнения договора и потребовать возврата уплаченной за товар денежной суммы; потребовать замены товара ненадлежащего качества товаром, соответствующим договору.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5.2. Покупатель обязан: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5.2.1. Своевременно принять и оплатить поставку товаров в соответствии с условиями д</w:t>
      </w:r>
      <w:r>
        <w:t>о</w:t>
      </w:r>
      <w:r>
        <w:t>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5.2.2. В случае неисполнения или ненадлежащего исполнения по вине Поставщика обяз</w:t>
      </w:r>
      <w:r>
        <w:t>а</w:t>
      </w:r>
      <w:r>
        <w:t>тельств, предусмотренных настоящим договором, не позднее 30 дней с момента возникновения соответствующего права требовать от Поставщика уплаты неустойки (штрафов, пеней) путем направления Поставщику претензии об уплате сумм неустойки (пеней, штрафов) в добровол</w:t>
      </w:r>
      <w:r>
        <w:t>ь</w:t>
      </w:r>
      <w:r>
        <w:t>ном порядке.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5.2.3. В случае неуплаты Поставщиком в добровольном порядке предусмотренных насто</w:t>
      </w:r>
      <w:r>
        <w:t>я</w:t>
      </w:r>
      <w:r>
        <w:t>щим договором сумм неустойки (пеней, штрафов) взыскивать их в судебном порядке.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5.2.4. При обнаружении уполномоченными контрольными органами несоответствия кол</w:t>
      </w:r>
      <w:r>
        <w:t>и</w:t>
      </w:r>
      <w:r>
        <w:t>чества, ассортимента, комплектности и стоимости поставленных товаров условиям Договора в</w:t>
      </w:r>
      <w:r>
        <w:t>ы</w:t>
      </w:r>
      <w:r>
        <w:t>звать полномочных представителей Поставщика для представления разъяснений в отношении поставленных товаров.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5.3. Поставщик вправе: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5.3.1. Требовать своевременной оплаты за поставленные товары в соответствии со </w:t>
      </w:r>
      <w:r w:rsidRPr="005F5DDF">
        <w:t>ст.</w:t>
      </w:r>
      <w:r>
        <w:t> </w:t>
      </w:r>
      <w:r w:rsidRPr="005F5DDF">
        <w:t>2</w:t>
      </w:r>
      <w:r>
        <w:t xml:space="preserve"> н</w:t>
      </w:r>
      <w:r>
        <w:t>а</w:t>
      </w:r>
      <w:r>
        <w:t>стоящего договора.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5.3.2. С письменного согласия Покупателя привлечь к исполнению своих обязательств по настоящему договору других лиц - субпоставщиков. При этом Поставщик несет ответственность перед Покупателем за неисполнение или ненадлежащее исполнение обязательств субпоставщ</w:t>
      </w:r>
      <w:r>
        <w:t>и</w:t>
      </w:r>
      <w:r>
        <w:t>ками. Привлечение субпоставщиков не влечет за собой изменение стоимости и количества тов</w:t>
      </w:r>
      <w:r>
        <w:t>а</w:t>
      </w:r>
      <w:r>
        <w:t>ров по настоящему договору.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lastRenderedPageBreak/>
        <w:t>5.3.3. Запрашивать у Покупателя предоставления разъяснений и уточнений по вопросам п</w:t>
      </w:r>
      <w:r>
        <w:t>о</w:t>
      </w:r>
      <w:r>
        <w:t>ставки товаров в рамках настоящего договора.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5.4. Поставщик обязан: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5.4.1. Своевременно и надлежащим образом поставить товары в соответствии с условиями договора.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5.4.2. Предоставить Покупателю декларацию о стране происхождения товара и/или док</w:t>
      </w:r>
      <w:r>
        <w:t>у</w:t>
      </w:r>
      <w:r>
        <w:t>менты, подтверждающие, что товар произведен на территории Российской Федерации, если н</w:t>
      </w:r>
      <w:r>
        <w:t>а</w:t>
      </w:r>
      <w:r>
        <w:t>личие такого документа предусмотрено законодательством Российской Федерации и такие д</w:t>
      </w:r>
      <w:r>
        <w:t>о</w:t>
      </w:r>
      <w:r>
        <w:t>кументы в соответствии с законодательством Российской Федерации передаются вместе с тов</w:t>
      </w:r>
      <w:r>
        <w:t>а</w:t>
      </w:r>
      <w:r>
        <w:t>ром.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5.4.3. Представить по запросу Покупателя в сроки, указанные в таком запросе, информацию о ходе исполнения обязательств по настоящему договору.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5.4.4. Исполнять иные обязательства, предусмотренные действующим законодательством и настоящим договором.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5.5. Поставщик гарантирует, что на момент заключения настоящего договора: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5.5.1. В отношении него не проводится процедура ликвидации, отсутствует решение арби</w:t>
      </w:r>
      <w:r>
        <w:t>т</w:t>
      </w:r>
      <w:r>
        <w:t>ражного суда о признании его банкротом и об открытии конкурсного производства, деятел</w:t>
      </w:r>
      <w:r>
        <w:t>ь</w:t>
      </w:r>
      <w:r>
        <w:t xml:space="preserve">ность не приостановлена в порядке, предусмотренном </w:t>
      </w:r>
      <w:hyperlink r:id="rId26" w:history="1">
        <w:r w:rsidRPr="005F5DDF">
          <w:t>Кодексом</w:t>
        </w:r>
      </w:hyperlink>
      <w:r>
        <w:t xml:space="preserve"> Российской Федерации об а</w:t>
      </w:r>
      <w:r>
        <w:t>д</w:t>
      </w:r>
      <w:r>
        <w:t>министративных правонарушениях, а также, что размер задолженности по начисленным нал</w:t>
      </w:r>
      <w:r>
        <w:t>о</w:t>
      </w:r>
      <w:r>
        <w:t>гам, сборам и иным обязательным платежам в бюджеты любого уровня или государственные внебюджетные фонды за прошедший календарный год не превышает 25% балансовой стоимости активов по данным бухгалтерской отчетности за последний завершенный отчетный период.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5.5.2. Не обременен обязательствами имущественного характера, способными помешать исполнению обязательств по настоящему договору.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5B214C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B214C">
        <w:rPr>
          <w:b/>
          <w:bCs/>
        </w:rPr>
        <w:t>Статья 6. Гарантии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</w:t>
      </w:r>
      <w:r>
        <w:t>р</w:t>
      </w:r>
      <w:r>
        <w:t>тификатов, обязательных для данного вида товара, оформленных в соответствии с действующим законодательством РФ.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В случае если законодательством РФ к лицам, осуществляющим поставки товаров, явля</w:t>
      </w:r>
      <w:r>
        <w:t>ю</w:t>
      </w:r>
      <w:r>
        <w:t>щихся предметом договора, установлено требование об их обязательном членстве в саморегул</w:t>
      </w:r>
      <w:r>
        <w:t>и</w:t>
      </w:r>
      <w:r>
        <w:t>руемых организациях, Поставщик обязан обеспечить наличие документов, подтверждающих его соответствие такому требованию, в течение всего срока исполнения договора.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6.2. Качество товара, поставляемого по настоящему договору, должно соответствовать у</w:t>
      </w:r>
      <w:r>
        <w:t>с</w:t>
      </w:r>
      <w:r>
        <w:t>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</w:t>
      </w:r>
      <w:r>
        <w:t>о</w:t>
      </w:r>
      <w:r>
        <w:t xml:space="preserve">говора, изложенным в показателях качества Технической </w:t>
      </w:r>
      <w:hyperlink r:id="rId27" w:history="1">
        <w:r w:rsidRPr="00940AAC">
          <w:t>характеристики</w:t>
        </w:r>
      </w:hyperlink>
      <w:r w:rsidRPr="00940AAC">
        <w:t xml:space="preserve"> п</w:t>
      </w:r>
      <w:r>
        <w:t xml:space="preserve">оставляемого товара, определенной при размещении заказа на поставку </w:t>
      </w:r>
      <w:permStart w:id="12" w:edGrp="everyone"/>
      <w:r>
        <w:t xml:space="preserve">____ в 2012 </w:t>
      </w:r>
      <w:permEnd w:id="12"/>
      <w:r>
        <w:t>году, и закрепленным в Прилож</w:t>
      </w:r>
      <w:r>
        <w:t>е</w:t>
      </w:r>
      <w:r>
        <w:t xml:space="preserve">нии № 1 к настоящему договору.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6.3. На поставляемый товар Поставщик предоставляет гарантию качества в соответствии с нормативными документами на данный вид товара.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Гарантийный срок на поставляемый товар определяется – </w:t>
      </w:r>
      <w:r w:rsidRPr="007637AB">
        <w:t xml:space="preserve">12 месяцев с момента передачи товара Покупателю по товарной накладной.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</w:t>
      </w:r>
      <w:r>
        <w:t>в</w:t>
      </w:r>
      <w:r>
        <w:t>ленного товара.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6.4. В период гарантийного срока Поставщик обязуется за свой счет производить необх</w:t>
      </w:r>
      <w:r>
        <w:t>о</w:t>
      </w:r>
      <w:r>
        <w:t>димый ремонт, устранение недостатков (дефектов) товара, замену товара в соответствии с треб</w:t>
      </w:r>
      <w:r>
        <w:t>о</w:t>
      </w:r>
      <w:r>
        <w:t>ваниями действующего законодательства в следующем порядке:</w:t>
      </w:r>
    </w:p>
    <w:p w:rsidR="009F058B" w:rsidRPr="00EA1156" w:rsidRDefault="009F058B" w:rsidP="009F058B">
      <w:pPr>
        <w:pStyle w:val="-"/>
        <w:numPr>
          <w:ilvl w:val="0"/>
          <w:numId w:val="0"/>
        </w:numPr>
        <w:ind w:firstLine="540"/>
      </w:pPr>
      <w:r w:rsidRPr="00EA1156">
        <w:t>6.4.1. если товар  окажется дефектным или не будет соответствовать обусловленным н</w:t>
      </w:r>
      <w:r w:rsidRPr="00EA1156">
        <w:t>а</w:t>
      </w:r>
      <w:r w:rsidRPr="00EA1156">
        <w:t xml:space="preserve">стоящим </w:t>
      </w:r>
      <w:r>
        <w:t>Договор</w:t>
      </w:r>
      <w:r w:rsidRPr="00EA1156">
        <w:t xml:space="preserve">ом характеристикам, или утратит их, Поставщик в кратчайшие сроки, но не </w:t>
      </w:r>
      <w:r w:rsidRPr="00EA1156">
        <w:lastRenderedPageBreak/>
        <w:t>позднее 7 (семи) рабочих дней с момента получения от Покупателя письменного сообщения, с</w:t>
      </w:r>
      <w:r w:rsidRPr="00EA1156">
        <w:t>о</w:t>
      </w:r>
      <w:r w:rsidRPr="00EA1156">
        <w:t xml:space="preserve">держащего всю необходимую информацию о неисправности </w:t>
      </w:r>
      <w:r>
        <w:t>о</w:t>
      </w:r>
      <w:r w:rsidRPr="00EA1156">
        <w:t xml:space="preserve">борудования, обязан за свой счет и независимо от того, могли ли быть выявлены эти дефекты или нет во время поставки товара, устранить дефекты (осуществить за свой счет ремонт </w:t>
      </w:r>
      <w:r>
        <w:t>о</w:t>
      </w:r>
      <w:r w:rsidRPr="00EA1156">
        <w:t xml:space="preserve">борудования), либо, при невозможности ремонта, заменить дефектный товар на новый доброкачественный товар. </w:t>
      </w:r>
    </w:p>
    <w:p w:rsidR="009F058B" w:rsidRPr="00EA1156" w:rsidRDefault="009F058B" w:rsidP="009F058B">
      <w:pPr>
        <w:pStyle w:val="-"/>
        <w:numPr>
          <w:ilvl w:val="0"/>
          <w:numId w:val="0"/>
        </w:numPr>
        <w:tabs>
          <w:tab w:val="num" w:pos="993"/>
        </w:tabs>
        <w:ind w:firstLine="540"/>
      </w:pPr>
      <w:r w:rsidRPr="00EA1156">
        <w:t xml:space="preserve">6.4.2. если у Поставщика отсутствует возможность замены некачественного товара в срок, установленный </w:t>
      </w:r>
      <w:r>
        <w:t>договор</w:t>
      </w:r>
      <w:r w:rsidRPr="00EA1156">
        <w:t xml:space="preserve">ом, Поставщик обязан по выбору Покупателя в течение 7 (семи) рабочих дней с момента получения информации о неисправности </w:t>
      </w:r>
      <w:r>
        <w:t>о</w:t>
      </w:r>
      <w:r w:rsidRPr="00EA1156">
        <w:t>борудования безвозмездно предост</w:t>
      </w:r>
      <w:r w:rsidRPr="00EA1156">
        <w:t>а</w:t>
      </w:r>
      <w:r w:rsidRPr="00EA1156">
        <w:t xml:space="preserve">вить Покупателю во временное пользование функционально аналогичное </w:t>
      </w:r>
      <w:r>
        <w:t>о</w:t>
      </w:r>
      <w:r w:rsidRPr="00EA1156">
        <w:t xml:space="preserve">борудование на время ремонта  товара,  либо возвратить стоимость </w:t>
      </w:r>
      <w:r>
        <w:t>т</w:t>
      </w:r>
      <w:r w:rsidRPr="00EA1156">
        <w:t>овара.</w:t>
      </w:r>
    </w:p>
    <w:p w:rsidR="009F058B" w:rsidRDefault="009F058B" w:rsidP="009F05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156">
        <w:rPr>
          <w:rFonts w:ascii="Times New Roman" w:hAnsi="Times New Roman" w:cs="Times New Roman"/>
          <w:sz w:val="24"/>
          <w:szCs w:val="24"/>
        </w:rPr>
        <w:t xml:space="preserve">В случае устранения дефектов в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A1156">
        <w:rPr>
          <w:rFonts w:ascii="Times New Roman" w:hAnsi="Times New Roman" w:cs="Times New Roman"/>
          <w:sz w:val="24"/>
          <w:szCs w:val="24"/>
        </w:rPr>
        <w:t>борудовании, на которое установлен гарантийный срок, этот срок продлевается на время, в течение которого оборудование не использовалось из-за о</w:t>
      </w:r>
      <w:r w:rsidRPr="00EA1156">
        <w:rPr>
          <w:rFonts w:ascii="Times New Roman" w:hAnsi="Times New Roman" w:cs="Times New Roman"/>
          <w:sz w:val="24"/>
          <w:szCs w:val="24"/>
        </w:rPr>
        <w:t>б</w:t>
      </w:r>
      <w:r w:rsidRPr="00EA1156">
        <w:rPr>
          <w:rFonts w:ascii="Times New Roman" w:hAnsi="Times New Roman" w:cs="Times New Roman"/>
          <w:sz w:val="24"/>
          <w:szCs w:val="24"/>
        </w:rPr>
        <w:t xml:space="preserve">наруженных </w:t>
      </w:r>
      <w:r>
        <w:rPr>
          <w:rFonts w:ascii="Times New Roman" w:hAnsi="Times New Roman" w:cs="Times New Roman"/>
          <w:sz w:val="24"/>
          <w:szCs w:val="24"/>
        </w:rPr>
        <w:t>в нем недостатков (</w:t>
      </w:r>
      <w:r w:rsidRPr="00EA1156">
        <w:rPr>
          <w:rFonts w:ascii="Times New Roman" w:hAnsi="Times New Roman" w:cs="Times New Roman"/>
          <w:sz w:val="24"/>
          <w:szCs w:val="24"/>
        </w:rPr>
        <w:t>дефектов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A1156">
        <w:rPr>
          <w:rFonts w:ascii="Times New Roman" w:hAnsi="Times New Roman" w:cs="Times New Roman"/>
          <w:sz w:val="24"/>
          <w:szCs w:val="24"/>
        </w:rPr>
        <w:t>. При замене товара в целом гарантийный срок исчи</w:t>
      </w:r>
      <w:r w:rsidRPr="00EA1156">
        <w:rPr>
          <w:rFonts w:ascii="Times New Roman" w:hAnsi="Times New Roman" w:cs="Times New Roman"/>
          <w:sz w:val="24"/>
          <w:szCs w:val="24"/>
        </w:rPr>
        <w:t>с</w:t>
      </w:r>
      <w:r w:rsidRPr="00EA1156">
        <w:rPr>
          <w:rFonts w:ascii="Times New Roman" w:hAnsi="Times New Roman" w:cs="Times New Roman"/>
          <w:sz w:val="24"/>
          <w:szCs w:val="24"/>
        </w:rPr>
        <w:t xml:space="preserve">ляется заново со дня замены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EA1156">
        <w:rPr>
          <w:rFonts w:ascii="Times New Roman" w:hAnsi="Times New Roman" w:cs="Times New Roman"/>
          <w:sz w:val="24"/>
          <w:szCs w:val="24"/>
        </w:rPr>
        <w:t>овара.</w:t>
      </w:r>
    </w:p>
    <w:p w:rsidR="009F058B" w:rsidRPr="00EA1156" w:rsidRDefault="009F058B" w:rsidP="009F058B">
      <w:pPr>
        <w:widowControl w:val="0"/>
        <w:tabs>
          <w:tab w:val="left" w:pos="142"/>
          <w:tab w:val="left" w:pos="8789"/>
        </w:tabs>
        <w:suppressAutoHyphens/>
        <w:ind w:firstLine="540"/>
        <w:jc w:val="both"/>
      </w:pPr>
      <w:r w:rsidRPr="00EA1156">
        <w:t xml:space="preserve">Срок поставки запасных </w:t>
      </w:r>
      <w:r>
        <w:t>и/или комплектующих</w:t>
      </w:r>
      <w:r w:rsidRPr="00EA1156">
        <w:t xml:space="preserve"> частей и/или товара взамен дефектного определяется дополнительно  соглашение Сторон. Срок поставки товара, подлежащего замене, не может превышать  1 (одного ) календарного месяца. </w:t>
      </w:r>
    </w:p>
    <w:p w:rsidR="009F058B" w:rsidRPr="005A05D0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A05D0">
        <w:rPr>
          <w:b/>
          <w:bCs/>
        </w:rPr>
        <w:t>Статья 7. Ответственность Сторон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7.1. За неисполнение или ненадлежащее исполнение своих обязательств по настоящему д</w:t>
      </w:r>
      <w:r>
        <w:t>о</w:t>
      </w:r>
      <w:r>
        <w:t>говору Стороны несут ответственность в соответствии с действующим законодательством Ро</w:t>
      </w:r>
      <w:r>
        <w:t>с</w:t>
      </w:r>
      <w:r>
        <w:t>сийской Федерации.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7.2. В случае просрочки исполнения Покупателем обязательства по оплате Цены договора Поставщик вправе потребовать от Покупателя уплату неустойки. Неустойка начисляется за ка</w:t>
      </w:r>
      <w:r>
        <w:t>ж</w:t>
      </w:r>
      <w:r>
        <w:t>дый день просрочки исполнения обязательства по оплате Цены договора начиная со дня, сл</w:t>
      </w:r>
      <w:r>
        <w:t>е</w:t>
      </w:r>
      <w:r>
        <w:t>дующего за днем истечения установленного настоящим договором срока исполнения обязател</w:t>
      </w:r>
      <w:r>
        <w:t>ь</w:t>
      </w:r>
      <w:r>
        <w:t>ства по оплате Цены договора. Размер такой неустойки устанавливается в размере одной трехс</w:t>
      </w:r>
      <w:r>
        <w:t>о</w:t>
      </w:r>
      <w:r>
        <w:t>той действующей на день уплаты неустойки ставки рефинансирования Центрального банка Ро</w:t>
      </w:r>
      <w:r>
        <w:t>с</w:t>
      </w:r>
      <w:r>
        <w:t>сийской Федерации от Цены договора.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7.3. В случае просрочки исполнения своих обязательств по поставке товаров, Поставщик обязан в течение 5 (пяти) рабочих дней после получения от Покупателя соответствующего ув</w:t>
      </w:r>
      <w:r>
        <w:t>е</w:t>
      </w:r>
      <w:r>
        <w:t xml:space="preserve">домления уплатить Покупателю неустойку в размере 0,3 (три десятых) процента, но не более 30 (тридцати) процентов, от стоимости товаров, подлежащих поставке в соответствующем периоде, за каждый день просрочки исполнения обязательства по поставке товаров в соответствующем периоде поставки, начиная со дня, следующего за днем истечения такого периода.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7.4. В случае поставки некачественных товаров Поставщик обязан в течение 5 (пяти) раб</w:t>
      </w:r>
      <w:r>
        <w:t>о</w:t>
      </w:r>
      <w:r>
        <w:t>чих  дней после получения от Покупателя соответствующего уведомления уплатить Покупателю неустойку в размере 0,3 (три десятых) процента, но не более 30 (тридцати) процентов, от сто</w:t>
      </w:r>
      <w:r>
        <w:t>и</w:t>
      </w:r>
      <w:r>
        <w:t xml:space="preserve">мости поставленных некачественных товаров, определенной в соответствии со </w:t>
      </w:r>
      <w:hyperlink r:id="rId28" w:history="1">
        <w:r w:rsidRPr="00CE4109">
          <w:t>Спецификацией</w:t>
        </w:r>
      </w:hyperlink>
      <w:r>
        <w:t xml:space="preserve"> поставляемых товаров согласно Приложению №  1 к настоящему договору, за каждый день с момента направления Поставщику такого уведомления, содержащего требование о безвозмез</w:t>
      </w:r>
      <w:r>
        <w:t>д</w:t>
      </w:r>
      <w:r>
        <w:t>ном устранении недостатков товаров (либо возмещении своих расходов на устранение недоста</w:t>
      </w:r>
      <w:r>
        <w:t>т</w:t>
      </w:r>
      <w:r>
        <w:t>ков товара, либо замене некачественного товара товаром надлежащего качества), до момента надлежащего исполнения Поставщиком соответствующего обязательства (устранения недоста</w:t>
      </w:r>
      <w:r>
        <w:t>т</w:t>
      </w:r>
      <w:r>
        <w:t>ков товаров ненадлежащего качества/поступления на банковский счет Покупателя суммы его расходов на устранение недостатков товара/приемки Покупателем качественных товаров, п</w:t>
      </w:r>
      <w:r>
        <w:t>о</w:t>
      </w:r>
      <w:r>
        <w:t>ставленных взамен товаров ненадлежащего качества).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7.5. В случае поставки некомплектного товара Поставщик обязан в течение 5 (пяти) раб</w:t>
      </w:r>
      <w:r>
        <w:t>о</w:t>
      </w:r>
      <w:r>
        <w:t>чих дней после получения от Покупателя соответствующего уведомления уплатить Покупателю неустойку в размере 0,3 (три десятых) процента, но не более 30 (тридцати) процентов, от сто</w:t>
      </w:r>
      <w:r>
        <w:t>и</w:t>
      </w:r>
      <w:r>
        <w:t>мости таких товаров за каждый день с момента направления Поставщику требования о доуко</w:t>
      </w:r>
      <w:r>
        <w:t>м</w:t>
      </w:r>
      <w:r>
        <w:t>плектовании товара до момента надлежащего исполнения Поставщиком соответствующего об</w:t>
      </w:r>
      <w:r>
        <w:t>я</w:t>
      </w:r>
      <w:r>
        <w:lastRenderedPageBreak/>
        <w:t>зательства (доукомплектования товара/приемки Покупателем товара, поставленного взамен н</w:t>
      </w:r>
      <w:r>
        <w:t>е</w:t>
      </w:r>
      <w:r>
        <w:t>комплектного товара).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7.6. В случае расторжения договора по соглашению Сторон в связи с ненадлежащим и</w:t>
      </w:r>
      <w:r>
        <w:t>с</w:t>
      </w:r>
      <w:r>
        <w:t>полнением Поставщиком своих обязательств последний в течение 5 (пяти) рабочих  дней с даты подписания соглашения о расторжении договора уплачивает Покупателю неустойку в размере 30 (тридцати) процентов от суммы непоставленных (недопоставленных) товаров, предусмотренных договором.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7.7. Стороны настоящего договора освобождаются от уплаты неустойки (штрафа, пеней), если докажут, что просрочка исполнения соответствующего обязательства произошла вследс</w:t>
      </w:r>
      <w:r>
        <w:t>т</w:t>
      </w:r>
      <w:r>
        <w:t>вие непреодолимой силы или по вине другой Стороны.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7.8. Ответственность за достоверность и соответствие законодательству Российской Фед</w:t>
      </w:r>
      <w:r>
        <w:t>е</w:t>
      </w:r>
      <w:r>
        <w:t>рации сведений, указанных в представленных документах, несет Поставщик.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7.9. В случае установления уполномоченными контрольными органами фактов недопоста</w:t>
      </w:r>
      <w:r>
        <w:t>в</w:t>
      </w:r>
      <w:r>
        <w:t>ки товара и/или завышения его стоимости Поставщик осуществляет возврат Покупателю изли</w:t>
      </w:r>
      <w:r>
        <w:t>ш</w:t>
      </w:r>
      <w:r>
        <w:t>не уплаченных денежных средств.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</w:p>
    <w:p w:rsidR="009F058B" w:rsidRPr="005B214C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B214C">
        <w:rPr>
          <w:b/>
          <w:bCs/>
        </w:rPr>
        <w:t xml:space="preserve">Статья </w:t>
      </w:r>
      <w:r>
        <w:rPr>
          <w:b/>
          <w:bCs/>
        </w:rPr>
        <w:t>8</w:t>
      </w:r>
      <w:r w:rsidRPr="005B214C">
        <w:rPr>
          <w:b/>
          <w:bCs/>
        </w:rPr>
        <w:t xml:space="preserve">. Порядок расторжения </w:t>
      </w:r>
      <w:r>
        <w:rPr>
          <w:b/>
          <w:bCs/>
        </w:rPr>
        <w:t>договора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8.1. Настоящий договор может быть расторгнут: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- по соглашению Сторон;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- в судебном порядке;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-в иных случаях, предусмотренных настоящим договором.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8.2. Покупатель вправе при существенном нарушении Договора Поставщиком в одност</w:t>
      </w:r>
      <w:r>
        <w:t>о</w:t>
      </w:r>
      <w:r>
        <w:t xml:space="preserve">роннем порядке отказаться от исполнения договора </w:t>
      </w:r>
      <w:r w:rsidRPr="007637AB">
        <w:t>и потребовать возвращения сторон в перв</w:t>
      </w:r>
      <w:r w:rsidRPr="007637AB">
        <w:t>о</w:t>
      </w:r>
      <w:r w:rsidRPr="007637AB">
        <w:t>начальное положение в следующих случаях</w:t>
      </w:r>
      <w:r>
        <w:t>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8.2.1. Поставка некачественного товара (партии товара).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8.2.2. В случае просрочки поставки товара (партии товара) более чем на 30 (тридцать) к</w:t>
      </w:r>
      <w:r>
        <w:t>а</w:t>
      </w:r>
      <w:r>
        <w:t xml:space="preserve">лендарных дней.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8.2.3. В случае, если Поставщик по Заявкам Покупателя в соответствии с настоящим Дог</w:t>
      </w:r>
      <w:r>
        <w:t>о</w:t>
      </w:r>
      <w:r>
        <w:t>вором не поставил партии товара, три и более раза.</w:t>
      </w:r>
    </w:p>
    <w:p w:rsidR="009F058B" w:rsidRDefault="009F058B" w:rsidP="009F058B">
      <w:pPr>
        <w:numPr>
          <w:ins w:id="369" w:author="Unknown" w:date="2012-01-29T19:32:00Z"/>
        </w:numPr>
        <w:autoSpaceDE w:val="0"/>
        <w:autoSpaceDN w:val="0"/>
        <w:adjustRightInd w:val="0"/>
        <w:ind w:firstLine="540"/>
        <w:jc w:val="both"/>
        <w:outlineLvl w:val="0"/>
      </w:pPr>
      <w:r>
        <w:t>8.2.4. В случае установления недостоверности сведений, содержащихся в документах, представленных Поставщиком на этапе размещения заказа на поставку товара.</w:t>
      </w:r>
    </w:p>
    <w:p w:rsidR="009F058B" w:rsidRPr="00EE3F87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EE3F87">
        <w:t>Под возвращение сторон в первоначальное положение в рамках настоящего пункта пон</w:t>
      </w:r>
      <w:r w:rsidRPr="00EE3F87">
        <w:t>и</w:t>
      </w:r>
      <w:r w:rsidRPr="00EE3F87">
        <w:t>мается:</w:t>
      </w:r>
    </w:p>
    <w:p w:rsidR="009F058B" w:rsidRPr="00EE3F87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EE3F87">
        <w:t xml:space="preserve">- возврат Поставщиком </w:t>
      </w:r>
      <w:r>
        <w:t>Покупателю</w:t>
      </w:r>
      <w:r w:rsidRPr="00EE3F87">
        <w:t xml:space="preserve"> всего полученного по </w:t>
      </w:r>
      <w:r>
        <w:t>договору</w:t>
      </w:r>
      <w:r w:rsidRPr="00EE3F87">
        <w:t>, в том числе денежных средств;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EE3F87">
        <w:t xml:space="preserve">- возврат </w:t>
      </w:r>
      <w:r>
        <w:t>Покупателе</w:t>
      </w:r>
      <w:r w:rsidRPr="00EE3F87">
        <w:t xml:space="preserve">м Поставщику всего полученного по </w:t>
      </w:r>
      <w:r>
        <w:t>договору</w:t>
      </w:r>
      <w:r w:rsidRPr="00EE3F87">
        <w:t>,  в том числе получе</w:t>
      </w:r>
      <w:r w:rsidRPr="00EE3F87">
        <w:t>н</w:t>
      </w:r>
      <w:r w:rsidRPr="00EE3F87">
        <w:t>ного товара.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8.3. </w:t>
      </w:r>
      <w:r w:rsidRPr="003B45F3">
        <w:t>Расторжение договора по соглашению Сторон  производится Сторонами путем подп</w:t>
      </w:r>
      <w:r w:rsidRPr="003B45F3">
        <w:t>и</w:t>
      </w:r>
      <w:r w:rsidRPr="003B45F3">
        <w:t>сания соответствующего соглашения о расторжении.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с даты его получения.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8.4. Настоящий договор считается расторгнутым: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- с момента получения Поставщиком уведомления Покупателя  об одностороннем отказе от исполнения договора полностью или частично;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- с момента истечения срока указанного в п.8.3. настоящего Договора, при условии непол</w:t>
      </w:r>
      <w:r>
        <w:t>у</w:t>
      </w:r>
      <w:r>
        <w:t>чения письменного ответа от Стороны, которой направлено предложение о расторжении догов</w:t>
      </w:r>
      <w:r>
        <w:t>о</w:t>
      </w:r>
      <w:r>
        <w:t>ра.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8.5. В случае расторжения настоящего договора по инициативе любой из Сторон Стороны производят сверку расчетов, которой подтверждается объем и стоимость товаров, переданных Поставщиком.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lastRenderedPageBreak/>
        <w:t>8.6. В случае если настоящий договор расторгнут  по причине не исполнения Поставщиком обязательств по настоящему договору, Покупатель имеет право направить информацию о П</w:t>
      </w:r>
      <w:r>
        <w:t>о</w:t>
      </w:r>
      <w:r>
        <w:t>ставщике для внесения его в Реестр недобросовестных поставщиков атомной отрасли.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5B214C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B214C">
        <w:rPr>
          <w:b/>
          <w:bCs/>
        </w:rPr>
        <w:t xml:space="preserve">Статья </w:t>
      </w:r>
      <w:r>
        <w:rPr>
          <w:b/>
          <w:bCs/>
        </w:rPr>
        <w:t>9</w:t>
      </w:r>
      <w:r w:rsidRPr="005B214C">
        <w:rPr>
          <w:b/>
          <w:bCs/>
        </w:rPr>
        <w:t>. Обстоятельства непреодолимой силы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9.1.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</w:t>
      </w:r>
      <w:r>
        <w:t>я</w:t>
      </w:r>
      <w:r>
        <w:t>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</w:t>
      </w:r>
      <w:r>
        <w:t>я</w:t>
      </w:r>
      <w:r>
        <w:t>зательств по настоящему договору, а также других чрезвычайных обстоятельств, подтвержде</w:t>
      </w:r>
      <w:r>
        <w:t>н</w:t>
      </w:r>
      <w:r>
        <w:t>ных в установленном законодательством порядке, которые возникли после заключения насто</w:t>
      </w:r>
      <w:r>
        <w:t>я</w:t>
      </w:r>
      <w:r>
        <w:t>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9.2.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постольку, поскол</w:t>
      </w:r>
      <w:r>
        <w:t>ь</w:t>
      </w:r>
      <w:r>
        <w:t>ку эти обстоятельства значительно влияют на исполнение настоящего договора в срок.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</w:t>
      </w:r>
      <w:r>
        <w:t>а</w:t>
      </w:r>
      <w:r>
        <w:t>лендарных дней с даты возникновения таких обстоятельств уведомить в письменной форме др</w:t>
      </w:r>
      <w:r>
        <w:t>у</w:t>
      </w:r>
      <w:r>
        <w:t>гую Сторону об их возникновении, виде и возможной продолжительности действия.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9.4. Если обстоятельства, указанные в </w:t>
      </w:r>
      <w:hyperlink r:id="rId29" w:history="1">
        <w:r w:rsidRPr="00EE3F87">
          <w:t xml:space="preserve">п. </w:t>
        </w:r>
        <w:r>
          <w:t>9</w:t>
        </w:r>
        <w:r w:rsidRPr="00EE3F87">
          <w:t>.1</w:t>
        </w:r>
      </w:hyperlink>
      <w:r w:rsidRPr="00EE3F87">
        <w:t xml:space="preserve"> насто</w:t>
      </w:r>
      <w:r>
        <w:t>ящего договора, будут длиться более 2 (двух) календарных месяцев с даты соответствующего уведомления, каждая из Сторон вправе расторгнуть настоящий договор без требования возмещения убытков, понесенных в связи с н</w:t>
      </w:r>
      <w:r>
        <w:t>а</w:t>
      </w:r>
      <w:r>
        <w:t>ступлением таких обстоятельств.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5B214C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B214C">
        <w:rPr>
          <w:b/>
          <w:bCs/>
        </w:rPr>
        <w:t>Статья 1</w:t>
      </w:r>
      <w:r>
        <w:rPr>
          <w:b/>
          <w:bCs/>
        </w:rPr>
        <w:t>0</w:t>
      </w:r>
      <w:r w:rsidRPr="005B214C">
        <w:rPr>
          <w:b/>
          <w:bCs/>
        </w:rPr>
        <w:t>. Порядок урегулирования споров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10.1. В случае возникновения любых противоречий, претензий и разногласий, а также сп</w:t>
      </w:r>
      <w:r>
        <w:t>о</w:t>
      </w:r>
      <w:r>
        <w:t>ров, связанных с исполнением настоящего договора, Стороны предпринимают усилия для урег</w:t>
      </w:r>
      <w:r>
        <w:t>у</w:t>
      </w:r>
      <w:r>
        <w:t>лирования таких противоречий, претензий и разногласий в добровольном порядке с оформлен</w:t>
      </w:r>
      <w:r>
        <w:t>и</w:t>
      </w:r>
      <w:r>
        <w:t>ем совместного протокола урегулирования споров.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10.2. Все достигнутые договоренности Стороны оформляют в виде дополнительных согл</w:t>
      </w:r>
      <w:r>
        <w:t>а</w:t>
      </w:r>
      <w:r>
        <w:t>шений, подписанных Сторонами и скрепленных печатями.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10.3. До передачи спора на разрешение суда согласно п. 10.4. настоящего договора Стороны примут меры к его урегулированию в претензионном порядке.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10.3.1.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календарных дней с даты ее получения. Оставление претензии без ответа в установленный срок означает пр</w:t>
      </w:r>
      <w:r>
        <w:t>и</w:t>
      </w:r>
      <w:r>
        <w:t>знание требований претензии.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10.3.2. В претензии должны быть указаны: наименование, почтовый адрес и реквизиты ст</w:t>
      </w:r>
      <w:r>
        <w:t>о</w:t>
      </w:r>
      <w:r>
        <w:t>роны  предъявившей претензию; наименование, почтовый адрес и реквизиты стороны , которой направлена претензия, а также требования надлежащего исполнения обязательств по настоящ</w:t>
      </w:r>
      <w:r>
        <w:t>е</w:t>
      </w:r>
      <w:r>
        <w:t>му Договору.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10.3.3. Если претензионные требования подлежат денежной оценке, в претензии указывае</w:t>
      </w:r>
      <w:r>
        <w:t>т</w:t>
      </w:r>
      <w:r>
        <w:t>ся истребуемая сумма и ее полный и обоснованный расчет.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10.3.4. В подтверждение заявленных требований к претензии должны быть приложены на</w:t>
      </w:r>
      <w:r>
        <w:t>д</w:t>
      </w:r>
      <w:r>
        <w:t>лежащим образом оформленные и заверенные необходимые подтверждающие документы либо выписки из них.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В претензии могут быть указаны иные сведения, которые, по мнению заявителя, будут сп</w:t>
      </w:r>
      <w:r>
        <w:t>о</w:t>
      </w:r>
      <w:r>
        <w:t>собствовать более быстрому и правильному ее рассмотрению, объективному урегулированию спора.</w:t>
      </w:r>
    </w:p>
    <w:p w:rsidR="009F058B" w:rsidRPr="003B45F3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3B45F3">
        <w:t>1</w:t>
      </w:r>
      <w:r>
        <w:t>0</w:t>
      </w:r>
      <w:r w:rsidRPr="003B45F3">
        <w:t>.4.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</w:t>
      </w:r>
      <w:r w:rsidRPr="003B45F3">
        <w:t>и</w:t>
      </w:r>
      <w:r w:rsidRPr="003B45F3">
        <w:lastRenderedPageBreak/>
        <w:t>тельности, которые не удалось разрешить путем переговоров, подлежат разрешению в Трете</w:t>
      </w:r>
      <w:r w:rsidRPr="003B45F3">
        <w:t>й</w:t>
      </w:r>
      <w:r w:rsidRPr="003B45F3">
        <w:t>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F058B" w:rsidRPr="003B45F3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3B45F3">
        <w:t>1</w:t>
      </w:r>
      <w:r>
        <w:t>0</w:t>
      </w:r>
      <w:r w:rsidRPr="003B45F3">
        <w:t>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5A05D0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A05D0">
        <w:rPr>
          <w:b/>
          <w:bCs/>
        </w:rPr>
        <w:t>Статья 1</w:t>
      </w:r>
      <w:r>
        <w:rPr>
          <w:b/>
          <w:bCs/>
        </w:rPr>
        <w:t>1</w:t>
      </w:r>
      <w:r w:rsidRPr="005A05D0">
        <w:rPr>
          <w:b/>
          <w:bCs/>
        </w:rPr>
        <w:t xml:space="preserve">. Срок действия, порядок изменения </w:t>
      </w:r>
      <w:r>
        <w:rPr>
          <w:b/>
          <w:bCs/>
        </w:rPr>
        <w:t>договора</w:t>
      </w:r>
    </w:p>
    <w:p w:rsidR="009F058B" w:rsidRPr="003B45F3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3B45F3">
        <w:t>1</w:t>
      </w:r>
      <w:r>
        <w:t>1</w:t>
      </w:r>
      <w:r w:rsidRPr="003B45F3">
        <w:t xml:space="preserve">.1. Договор вступает в силу со дня его подписания Сторонами и действует до </w:t>
      </w:r>
      <w:permStart w:id="13" w:edGrp="everyone"/>
      <w:r w:rsidRPr="003B45F3">
        <w:t>"</w:t>
      </w:r>
      <w:r>
        <w:t>хх" ххх</w:t>
      </w:r>
      <w:r w:rsidRPr="003B45F3">
        <w:t xml:space="preserve"> 20</w:t>
      </w:r>
      <w:r>
        <w:t>1х</w:t>
      </w:r>
      <w:permEnd w:id="13"/>
      <w:r w:rsidRPr="003B45F3">
        <w:t>г., а в случае, если обязательства, вытекающие из настоящего договора, продолжались после указанной даты, то до полного выполнения сторонами обязательств.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11.2. </w:t>
      </w:r>
      <w:r w:rsidRPr="00FB5B28">
        <w:t xml:space="preserve">В силу статьи 425 Гражданского кодекса Российской Федерации Стороны пришли к соглашению, что условия настоящего </w:t>
      </w:r>
      <w:r>
        <w:t>Договора</w:t>
      </w:r>
      <w:r w:rsidRPr="00FB5B28">
        <w:t xml:space="preserve"> применяются к отношениям Сторон, возникшим с  </w:t>
      </w:r>
      <w:permStart w:id="14" w:edGrp="everyone"/>
      <w:r w:rsidRPr="00FB5B28">
        <w:t xml:space="preserve">«___» _________ 20__ </w:t>
      </w:r>
      <w:permEnd w:id="14"/>
      <w:r w:rsidRPr="00FB5B28">
        <w:t>г.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>
        <w:t>11.3. Изменение и дополнение настоящего договора возможны по соглашению Сторон. Все изменения и дополнения оформляются в письменном виде путем подписания Сторонами допо</w:t>
      </w:r>
      <w:r>
        <w:t>л</w:t>
      </w:r>
      <w:r>
        <w:t>нительных соглашений к договору. Дополнительные соглашения к договору являются его неот</w:t>
      </w:r>
      <w:r>
        <w:t>ъ</w:t>
      </w:r>
      <w:r>
        <w:t xml:space="preserve">емлемой частью и вступают в силу с момента их подписания Сторонами. </w:t>
      </w:r>
    </w:p>
    <w:p w:rsidR="009F058B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</w:p>
    <w:p w:rsidR="009F058B" w:rsidRPr="005B214C" w:rsidRDefault="009F058B" w:rsidP="009F058B">
      <w:pPr>
        <w:autoSpaceDE w:val="0"/>
        <w:autoSpaceDN w:val="0"/>
        <w:adjustRightInd w:val="0"/>
        <w:ind w:firstLine="540"/>
        <w:jc w:val="center"/>
        <w:outlineLvl w:val="0"/>
        <w:rPr>
          <w:b/>
          <w:bCs/>
        </w:rPr>
      </w:pPr>
      <w:r w:rsidRPr="005B214C">
        <w:rPr>
          <w:b/>
          <w:bCs/>
        </w:rPr>
        <w:t>Статья 1</w:t>
      </w:r>
      <w:r>
        <w:rPr>
          <w:b/>
          <w:bCs/>
        </w:rPr>
        <w:t>2</w:t>
      </w:r>
      <w:r w:rsidRPr="005B214C">
        <w:rPr>
          <w:b/>
          <w:bCs/>
        </w:rPr>
        <w:t>. Прочие условия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12.1. Стороны гарантируют друг другу, что сведения в отношении всей цепочки собстве</w:t>
      </w:r>
      <w:r w:rsidRPr="00C71552">
        <w:t>н</w:t>
      </w:r>
      <w:r w:rsidRPr="00C71552">
        <w:t>ников и руководителей, включая бенефициаров (в том числе конечных), пред</w:t>
      </w:r>
      <w:r>
        <w:t>о</w:t>
      </w:r>
      <w:r w:rsidRPr="00C71552">
        <w:t>ставленных Ст</w:t>
      </w:r>
      <w:r w:rsidRPr="00C71552">
        <w:t>о</w:t>
      </w:r>
      <w:r w:rsidRPr="00C71552">
        <w:t>ронами друг другу в рамках настоящего Договора,</w:t>
      </w:r>
      <w:r>
        <w:t xml:space="preserve"> </w:t>
      </w:r>
      <w:r w:rsidRPr="00C71552">
        <w:t>(далее – Сведения), являются полными, то</w:t>
      </w:r>
      <w:r w:rsidRPr="00C71552">
        <w:t>ч</w:t>
      </w:r>
      <w:r w:rsidRPr="00C71552">
        <w:t>ными и достоверными.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Сведения направляются по электронной почте на  адрес: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 xml:space="preserve"> </w:t>
      </w:r>
      <w:r>
        <w:t>Поставщик</w:t>
      </w:r>
      <w:r w:rsidRPr="00C71552">
        <w:t xml:space="preserve"> _____  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 xml:space="preserve"> </w:t>
      </w:r>
      <w:r>
        <w:t xml:space="preserve">Покупатель - </w:t>
      </w:r>
      <w:hyperlink r:id="rId30" w:history="1">
        <w:r>
          <w:rPr>
            <w:rStyle w:val="afa"/>
            <w:rFonts w:cs="Courier New"/>
            <w:b/>
            <w:bCs/>
          </w:rPr>
          <w:t>PZA@Greenatom.ru</w:t>
        </w:r>
      </w:hyperlink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12.2. 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уведомление с пр</w:t>
      </w:r>
      <w:r w:rsidRPr="00C71552">
        <w:t>и</w:t>
      </w:r>
      <w:r w:rsidRPr="00C71552">
        <w:t>ложением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</w:t>
      </w:r>
      <w:r>
        <w:t>2.3. Стороны настоящим дают своё</w:t>
      </w:r>
      <w:r w:rsidRPr="00C71552">
        <w:t xml:space="preserve"> согласие и подтверждают получение им</w:t>
      </w:r>
      <w:r>
        <w:t>и</w:t>
      </w:r>
      <w:r w:rsidRPr="00C71552">
        <w:t xml:space="preserve"> всех требу</w:t>
      </w:r>
      <w:r w:rsidRPr="00C71552">
        <w:t>е</w:t>
      </w:r>
      <w:r w:rsidRPr="00C71552">
        <w:t>мых</w:t>
      </w:r>
      <w:r>
        <w:t>,</w:t>
      </w:r>
      <w:r w:rsidRPr="00C71552">
        <w:t xml:space="preserve"> в соответствии с действующим законодательством Российской Федерации (в том числе, о коммерческой тайне и о персональных данных)</w:t>
      </w:r>
      <w:r>
        <w:t>,</w:t>
      </w:r>
      <w:r w:rsidRPr="00C71552">
        <w:t xml:space="preserve"> согласий всех упомянутых в Сведениях, заинт</w:t>
      </w:r>
      <w:r w:rsidRPr="00C71552">
        <w:t>е</w:t>
      </w:r>
      <w:r w:rsidRPr="00C71552">
        <w:t>ресованных</w:t>
      </w:r>
      <w:r>
        <w:t>,</w:t>
      </w:r>
      <w:r w:rsidRPr="00C71552">
        <w:t xml:space="preserve"> или причастных к Сведениям лиц</w:t>
      </w:r>
      <w:r>
        <w:t>,</w:t>
      </w:r>
      <w:r w:rsidRPr="00C71552">
        <w:t xml:space="preserve"> на обработку предоставленных Сведений пол</w:t>
      </w:r>
      <w:r w:rsidRPr="00C71552">
        <w:t>у</w:t>
      </w:r>
      <w:r w:rsidRPr="00C71552">
        <w:t>чающей Стороной, а также на раскрытие получающей Стороной Сведений, полностью или ча</w:t>
      </w:r>
      <w:r w:rsidRPr="00C71552">
        <w:t>с</w:t>
      </w:r>
      <w:r w:rsidRPr="00C71552">
        <w:t>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</w:t>
      </w:r>
      <w:r w:rsidRPr="00C71552">
        <w:t>й</w:t>
      </w:r>
      <w:r w:rsidRPr="00C71552">
        <w:t>ской Федерации)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возмещение  убытков, понес</w:t>
      </w:r>
      <w:r>
        <w:t>ё</w:t>
      </w:r>
      <w:r w:rsidRPr="00C71552">
        <w:t>нных в связи с предъявлением  претензий, исков и требований л</w:t>
      </w:r>
      <w:r w:rsidRPr="00C71552">
        <w:t>ю</w:t>
      </w:r>
      <w:r w:rsidRPr="00C71552">
        <w:t>быми третьими лицами, чьи права были или могли быть нарушены таким Раскрытием.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12.4. Стороны подтверждают, что условия настоящего Договора о предоставлении Свед</w:t>
      </w:r>
      <w:r w:rsidRPr="00C71552">
        <w:t>е</w:t>
      </w:r>
      <w:r w:rsidRPr="00C71552">
        <w:t>ний и о поддержании их актуальными признаны ими существенными условиями настоящего Д</w:t>
      </w:r>
      <w:r w:rsidRPr="00C71552">
        <w:t>о</w:t>
      </w:r>
      <w:r w:rsidRPr="00C71552">
        <w:t>говора в соответствии со стать</w:t>
      </w:r>
      <w:r>
        <w:t>ё</w:t>
      </w:r>
      <w:r w:rsidRPr="00C71552">
        <w:t>й 432 Гражданского кодекса Российской Федерации.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12.5. Если специальной нормой части второй Гражданского кодекса Российской Федерации не установлено иное, отказ от предоставления, несвоевременное</w:t>
      </w:r>
      <w:r>
        <w:t>,</w:t>
      </w:r>
      <w:r w:rsidRPr="00C71552">
        <w:t xml:space="preserve"> и (или) недостоверное</w:t>
      </w:r>
      <w:r>
        <w:t>,</w:t>
      </w:r>
      <w:r w:rsidRPr="00C71552">
        <w:t xml:space="preserve"> и (или) неполное предоставление Сведений (в том числе, уведомлений об изменениях с подтвержда</w:t>
      </w:r>
      <w:r w:rsidRPr="00C71552">
        <w:t>ю</w:t>
      </w:r>
      <w:r w:rsidRPr="00C71552">
        <w:t>щими документами)</w:t>
      </w:r>
      <w:r>
        <w:t>,</w:t>
      </w:r>
      <w:r w:rsidRPr="00C71552">
        <w:t xml:space="preserve">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</w:t>
      </w:r>
      <w:r>
        <w:t>ё</w:t>
      </w:r>
      <w:r w:rsidRPr="00C71552">
        <w:t xml:space="preserve">нных прекращением Договора. Договор </w:t>
      </w:r>
      <w:r w:rsidRPr="00C71552">
        <w:lastRenderedPageBreak/>
        <w:t>считается расторгнутым с даты получения Стороной, которой направлено уведомление о ра</w:t>
      </w:r>
      <w:r w:rsidRPr="00C71552">
        <w:t>с</w:t>
      </w:r>
      <w:r w:rsidRPr="00C71552">
        <w:t>торжении настоящего Договора, соответствующего письменного уведомления, если более поз</w:t>
      </w:r>
      <w:r w:rsidRPr="00C71552">
        <w:t>д</w:t>
      </w:r>
      <w:r w:rsidRPr="00C71552">
        <w:t>няя дата не будет установлена в уведомлении.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 xml:space="preserve"> 12.6. Стороны обязуются предоставлять друг другу в полном объ</w:t>
      </w:r>
      <w:r>
        <w:t>ё</w:t>
      </w:r>
      <w:r w:rsidRPr="00C71552">
        <w:t>ме информацию в случ</w:t>
      </w:r>
      <w:r w:rsidRPr="00C71552">
        <w:t>а</w:t>
      </w:r>
      <w:r w:rsidRPr="00C71552">
        <w:t>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</w:t>
      </w:r>
      <w:r>
        <w:t>ё</w:t>
      </w:r>
      <w:r w:rsidRPr="00C71552">
        <w:t>х) рабочих дней с даты вступления в силу соответствующих и</w:t>
      </w:r>
      <w:r>
        <w:t>зменений путё</w:t>
      </w:r>
      <w:r w:rsidRPr="00C71552">
        <w:t>м направления сообщения на электронны</w:t>
      </w:r>
      <w:r>
        <w:t xml:space="preserve">й </w:t>
      </w:r>
      <w:r w:rsidRPr="00C71552">
        <w:t xml:space="preserve">адрес другой Стороны, указанный в п. </w:t>
      </w:r>
      <w:r>
        <w:t>2</w:t>
      </w:r>
      <w:r w:rsidRPr="00C71552">
        <w:t xml:space="preserve"> Приложения № 1 настоящ</w:t>
      </w:r>
      <w:r w:rsidRPr="00C71552">
        <w:t>е</w:t>
      </w:r>
      <w:r w:rsidRPr="00C71552">
        <w:t>го Договора.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12.7. Копии всех документов</w:t>
      </w:r>
      <w:r>
        <w:t>,</w:t>
      </w:r>
      <w:r w:rsidRPr="00C71552">
        <w:t xml:space="preserve"> относящихся к данному Договору, направленные Сторонами электронным письмом</w:t>
      </w:r>
      <w:r>
        <w:t>,</w:t>
      </w:r>
      <w:r w:rsidRPr="00C71552">
        <w:t xml:space="preserve"> по соответствующ</w:t>
      </w:r>
      <w:r>
        <w:t>ему</w:t>
      </w:r>
      <w:r w:rsidRPr="00C71552">
        <w:t xml:space="preserve"> электронн</w:t>
      </w:r>
      <w:r>
        <w:t>ому</w:t>
      </w:r>
      <w:r w:rsidRPr="00C71552">
        <w:t xml:space="preserve"> адрес</w:t>
      </w:r>
      <w:r>
        <w:t>у</w:t>
      </w:r>
      <w:r w:rsidRPr="00C71552">
        <w:t>, указан</w:t>
      </w:r>
      <w:r>
        <w:t>ному</w:t>
      </w:r>
      <w:r w:rsidRPr="00C71552">
        <w:t xml:space="preserve"> в п.</w:t>
      </w:r>
      <w:r>
        <w:t xml:space="preserve"> 2</w:t>
      </w:r>
      <w:r w:rsidRPr="00C71552">
        <w:t xml:space="preserve"> Прилож</w:t>
      </w:r>
      <w:r w:rsidRPr="00C71552">
        <w:t>е</w:t>
      </w:r>
      <w:r w:rsidRPr="00C71552">
        <w:t>ния №1 к настоящему Договору, имеют юридическую силу до момента получения Сторонами оригиналов этих документов, в случае, если использованное средство связи позволяет достове</w:t>
      </w:r>
      <w:r w:rsidRPr="00C71552">
        <w:t>р</w:t>
      </w:r>
      <w:r w:rsidRPr="00C71552">
        <w:t>но установить, что документ исходит от Стороны по Договору.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12.8. Зач</w:t>
      </w:r>
      <w:r>
        <w:t>ё</w:t>
      </w:r>
      <w:r w:rsidRPr="00C71552">
        <w:t>т взаимных денежных требований, основанных на исполнении, неисполнении, н</w:t>
      </w:r>
      <w:r w:rsidRPr="00C71552">
        <w:t>е</w:t>
      </w:r>
      <w:r w:rsidRPr="00C71552">
        <w:t>надлежащем исполнении договора допустим только по письменному соглашению между Стор</w:t>
      </w:r>
      <w:r w:rsidRPr="00C71552">
        <w:t>о</w:t>
      </w:r>
      <w:r w:rsidRPr="00C71552">
        <w:t>нами.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12.9. При заключении договора по итогам проведения конкурса, закрытого аукциона, з</w:t>
      </w:r>
      <w:r w:rsidRPr="00C71552">
        <w:t>а</w:t>
      </w:r>
      <w:r w:rsidRPr="00C71552">
        <w:t>проса котировок, размещения заказа у единственного поставщика   договор составлен в 2 (двух) экземплярах, по одному для каждой из Сторон, имеющих одинаковую юридическую силу.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12.10.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 xml:space="preserve">12.11. Неотъемлемыми частями договора являются: </w:t>
      </w:r>
    </w:p>
    <w:p w:rsidR="009F058B" w:rsidRPr="00C71552" w:rsidRDefault="009F058B" w:rsidP="009F058B">
      <w:pPr>
        <w:autoSpaceDE w:val="0"/>
        <w:autoSpaceDN w:val="0"/>
        <w:adjustRightInd w:val="0"/>
        <w:ind w:firstLine="540"/>
        <w:jc w:val="both"/>
        <w:outlineLvl w:val="0"/>
      </w:pPr>
      <w:r w:rsidRPr="00C71552">
        <w:t>- приложение  № 1 "Спецификация поставляемых товаров"</w:t>
      </w:r>
    </w:p>
    <w:p w:rsidR="009F058B" w:rsidRPr="005F5DDF" w:rsidRDefault="009F058B" w:rsidP="009F058B">
      <w:pPr>
        <w:pStyle w:val="01"/>
        <w:keepNext/>
        <w:numPr>
          <w:ilvl w:val="0"/>
          <w:numId w:val="0"/>
        </w:numPr>
      </w:pPr>
      <w:r w:rsidRPr="005F5DDF">
        <w:lastRenderedPageBreak/>
        <w:t>Статья 1</w:t>
      </w:r>
      <w:r>
        <w:t>3.А</w:t>
      </w:r>
      <w:r w:rsidRPr="005F5DDF">
        <w:t>дреса и банковские реквизиты</w:t>
      </w:r>
      <w:r>
        <w:t xml:space="preserve"> Сторон</w:t>
      </w:r>
    </w:p>
    <w:tbl>
      <w:tblPr>
        <w:tblW w:w="5000" w:type="pct"/>
        <w:tblInd w:w="2" w:type="dxa"/>
        <w:tblLook w:val="0000"/>
      </w:tblPr>
      <w:tblGrid>
        <w:gridCol w:w="5040"/>
        <w:gridCol w:w="5212"/>
      </w:tblGrid>
      <w:tr w:rsidR="009F058B" w:rsidRPr="00807596" w:rsidTr="000B6D8E">
        <w:tc>
          <w:tcPr>
            <w:tcW w:w="2458" w:type="pct"/>
          </w:tcPr>
          <w:p w:rsidR="009F058B" w:rsidRPr="00807596" w:rsidRDefault="009F058B" w:rsidP="000B6D8E">
            <w:pPr>
              <w:keepNext/>
              <w:jc w:val="center"/>
              <w:rPr>
                <w:color w:val="000000"/>
              </w:rPr>
            </w:pPr>
            <w:r w:rsidRPr="00807596">
              <w:rPr>
                <w:b/>
                <w:bCs/>
              </w:rPr>
              <w:t xml:space="preserve">Реквизиты Покупателя </w:t>
            </w:r>
          </w:p>
        </w:tc>
        <w:tc>
          <w:tcPr>
            <w:tcW w:w="2542" w:type="pct"/>
          </w:tcPr>
          <w:p w:rsidR="009F058B" w:rsidRPr="00807596" w:rsidRDefault="009F058B" w:rsidP="000B6D8E">
            <w:pPr>
              <w:keepNext/>
              <w:jc w:val="center"/>
              <w:rPr>
                <w:b/>
                <w:bCs/>
              </w:rPr>
            </w:pPr>
            <w:r w:rsidRPr="00807596">
              <w:rPr>
                <w:b/>
                <w:bCs/>
              </w:rPr>
              <w:t>Реквизиты Поставщика</w:t>
            </w:r>
          </w:p>
        </w:tc>
      </w:tr>
      <w:tr w:rsidR="009F058B" w:rsidRPr="00807596" w:rsidTr="000B6D8E">
        <w:tc>
          <w:tcPr>
            <w:tcW w:w="2458" w:type="pct"/>
          </w:tcPr>
          <w:p w:rsidR="009F058B" w:rsidRPr="00807596" w:rsidRDefault="009F058B" w:rsidP="000B6D8E">
            <w:pPr>
              <w:keepNext/>
              <w:ind w:left="-54"/>
            </w:pPr>
            <w:r w:rsidRPr="00807596">
              <w:t>Полное наименование:</w:t>
            </w:r>
            <w:r>
              <w:t xml:space="preserve">   </w:t>
            </w:r>
            <w:r w:rsidRPr="00807596">
              <w:t xml:space="preserve"> Закрытое акционе</w:t>
            </w:r>
            <w:r w:rsidRPr="00807596">
              <w:t>р</w:t>
            </w:r>
            <w:r w:rsidRPr="00807596">
              <w:t>ное общество «Гринатом»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Место нахождения: 119017, Россия, г. Москва, ул. Большая Ордынка, дом 24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Почтовый адрес: 115114, Россия, г. Москва, Павелецкая наб., дом 8, стр. 1</w:t>
            </w:r>
          </w:p>
          <w:p w:rsidR="009F058B" w:rsidRPr="00EA5DDC" w:rsidRDefault="009F058B" w:rsidP="000B6D8E">
            <w:pPr>
              <w:keepNext/>
              <w:ind w:left="-54"/>
            </w:pPr>
            <w:r w:rsidRPr="00EA5DDC">
              <w:t>ОГРН: 1097746819720</w:t>
            </w:r>
          </w:p>
          <w:p w:rsidR="009F058B" w:rsidRPr="00EA5DDC" w:rsidRDefault="009F058B" w:rsidP="000B6D8E">
            <w:pPr>
              <w:keepNext/>
              <w:ind w:left="-54"/>
            </w:pPr>
            <w:r w:rsidRPr="00EA5DDC">
              <w:t>ИНН: 7706729736</w:t>
            </w:r>
          </w:p>
          <w:p w:rsidR="009F058B" w:rsidRPr="00807596" w:rsidRDefault="009F058B" w:rsidP="000B6D8E">
            <w:pPr>
              <w:keepNext/>
              <w:ind w:left="-54"/>
            </w:pPr>
            <w:r w:rsidRPr="00EA5DDC">
              <w:t>КПП: 770601001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Расчетный счет: 40702810038110013312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в Московском банке Сбербанка России ОАО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Корреспондентский счет: 30101810400000000225 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в ОПЕРУ Московского ГТУ Банка России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БИК: 044525225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ОКПО: 64509942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ОКАТО: 45286596000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Телефон: +7 (499) 949-49-19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Факс: </w:t>
            </w:r>
            <w:r w:rsidRPr="00ED37D7">
              <w:t>+7 (499) 949-48-57</w:t>
            </w:r>
            <w:bookmarkStart w:id="370" w:name="_GoBack"/>
            <w:bookmarkEnd w:id="370"/>
          </w:p>
        </w:tc>
        <w:tc>
          <w:tcPr>
            <w:tcW w:w="2542" w:type="pct"/>
          </w:tcPr>
          <w:p w:rsidR="009F058B" w:rsidRPr="00807596" w:rsidRDefault="009F058B" w:rsidP="000B6D8E">
            <w:pPr>
              <w:keepNext/>
              <w:ind w:left="-54"/>
            </w:pPr>
            <w:r w:rsidRPr="00807596">
              <w:t>Полное наименование:</w:t>
            </w:r>
            <w:r>
              <w:t xml:space="preserve">    Общество с ограниче</w:t>
            </w:r>
            <w:r>
              <w:t>н</w:t>
            </w:r>
            <w:r>
              <w:t>ной ответственностью «     »</w:t>
            </w:r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Место нахождения:</w:t>
            </w:r>
            <w:permStart w:id="15" w:edGrp="everyone"/>
            <w:r>
              <w:t>хххххх</w:t>
            </w:r>
            <w:r w:rsidRPr="00DF1C78">
              <w:t>,</w:t>
            </w:r>
            <w:r>
              <w:t xml:space="preserve"> Россия</w:t>
            </w:r>
            <w:r w:rsidRPr="00E7153B">
              <w:t>, г.</w:t>
            </w:r>
            <w:r>
              <w:t> хххх</w:t>
            </w:r>
            <w:r w:rsidRPr="00E7153B">
              <w:t xml:space="preserve">, ул. </w:t>
            </w:r>
            <w:r>
              <w:t>ххх</w:t>
            </w:r>
            <w:r w:rsidRPr="00E7153B">
              <w:t xml:space="preserve">, д. </w:t>
            </w:r>
            <w:r>
              <w:t>ххх</w:t>
            </w:r>
            <w:r w:rsidRPr="00E7153B">
              <w:t xml:space="preserve">, </w:t>
            </w:r>
            <w:permEnd w:id="15"/>
          </w:p>
          <w:p w:rsidR="009F058B" w:rsidRPr="00E7153B" w:rsidRDefault="009F058B" w:rsidP="000B6D8E">
            <w:pPr>
              <w:keepNext/>
              <w:ind w:left="-54"/>
            </w:pPr>
            <w:r w:rsidRPr="00807596">
              <w:t xml:space="preserve">Почтовый адрес: </w:t>
            </w:r>
            <w:permStart w:id="16" w:edGrp="everyone"/>
            <w:r>
              <w:t>ххххх</w:t>
            </w:r>
            <w:r w:rsidRPr="00E7153B">
              <w:t xml:space="preserve">, </w:t>
            </w:r>
            <w:r>
              <w:t>ххххх</w:t>
            </w:r>
            <w:r w:rsidRPr="00E7153B">
              <w:t xml:space="preserve">, </w:t>
            </w:r>
            <w:r>
              <w:t>хх</w:t>
            </w:r>
            <w:r w:rsidRPr="00E7153B">
              <w:t xml:space="preserve">, </w:t>
            </w:r>
          </w:p>
          <w:p w:rsidR="009F058B" w:rsidRPr="00807596" w:rsidRDefault="009F058B" w:rsidP="000B6D8E">
            <w:pPr>
              <w:keepNext/>
              <w:ind w:left="-54"/>
            </w:pPr>
            <w:r>
              <w:t>п</w:t>
            </w:r>
            <w:r w:rsidRPr="00E7153B">
              <w:t xml:space="preserve">олучатель: ООО </w:t>
            </w:r>
            <w:r>
              <w:t>«ххххх»</w:t>
            </w:r>
            <w:permEnd w:id="16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ОГРН: </w:t>
            </w:r>
            <w:permStart w:id="17" w:edGrp="everyone"/>
            <w:r>
              <w:t xml:space="preserve">_ </w:t>
            </w:r>
            <w:permEnd w:id="17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ИНН: </w:t>
            </w:r>
            <w:permStart w:id="18" w:edGrp="everyone"/>
            <w:r>
              <w:t xml:space="preserve">_ </w:t>
            </w:r>
            <w:permEnd w:id="18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КПП: </w:t>
            </w:r>
            <w:permStart w:id="19" w:edGrp="everyone"/>
            <w:r>
              <w:t xml:space="preserve">  </w:t>
            </w:r>
            <w:r w:rsidRPr="00541468">
              <w:t xml:space="preserve"> </w:t>
            </w:r>
            <w:permEnd w:id="19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>Расч</w:t>
            </w:r>
            <w:r>
              <w:t>ё</w:t>
            </w:r>
            <w:r w:rsidRPr="00807596">
              <w:t>тный сч</w:t>
            </w:r>
            <w:r>
              <w:t>ё</w:t>
            </w:r>
            <w:r w:rsidRPr="00807596">
              <w:t xml:space="preserve">т: </w:t>
            </w:r>
            <w:permStart w:id="20" w:edGrp="everyone"/>
            <w:r>
              <w:t xml:space="preserve">хххх в </w:t>
            </w:r>
            <w:r w:rsidRPr="00541468">
              <w:t>ЗАО «</w:t>
            </w:r>
            <w:r>
              <w:t>хххх</w:t>
            </w:r>
            <w:r w:rsidRPr="00541468">
              <w:t xml:space="preserve">» </w:t>
            </w:r>
            <w:permEnd w:id="20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Корреспондентский счет: </w:t>
            </w:r>
            <w:permStart w:id="21" w:edGrp="everyone"/>
            <w:r>
              <w:t>х</w:t>
            </w:r>
            <w:r w:rsidRPr="00541468">
              <w:t xml:space="preserve"> </w:t>
            </w:r>
            <w:permEnd w:id="21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БИК: </w:t>
            </w:r>
            <w:permStart w:id="22" w:edGrp="everyone"/>
            <w:r>
              <w:t>х</w:t>
            </w:r>
            <w:r w:rsidRPr="00541468">
              <w:t xml:space="preserve"> </w:t>
            </w:r>
            <w:permEnd w:id="22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ОКПО: </w:t>
            </w:r>
            <w:permStart w:id="23" w:edGrp="everyone"/>
            <w:r>
              <w:t xml:space="preserve"> </w:t>
            </w:r>
            <w:permEnd w:id="23"/>
          </w:p>
          <w:p w:rsidR="009F058B" w:rsidRPr="00807596" w:rsidRDefault="009F058B" w:rsidP="000B6D8E">
            <w:pPr>
              <w:keepNext/>
              <w:ind w:left="-54"/>
            </w:pPr>
            <w:r w:rsidRPr="00807596">
              <w:t xml:space="preserve">ОКАТО: </w:t>
            </w:r>
            <w:permStart w:id="24" w:edGrp="everyone"/>
            <w:r>
              <w:t xml:space="preserve">   </w:t>
            </w:r>
            <w:r w:rsidRPr="00541468">
              <w:t xml:space="preserve"> </w:t>
            </w:r>
            <w:permEnd w:id="24"/>
          </w:p>
          <w:p w:rsidR="009F058B" w:rsidRDefault="009F058B" w:rsidP="000B6D8E">
            <w:pPr>
              <w:keepNext/>
              <w:ind w:left="-54"/>
            </w:pPr>
            <w:r w:rsidRPr="00807596">
              <w:t xml:space="preserve">Телефон: </w:t>
            </w:r>
            <w:r>
              <w:t>+7 (ххх) ххх-хх-хх</w:t>
            </w:r>
          </w:p>
          <w:p w:rsidR="009F058B" w:rsidRPr="00807596" w:rsidRDefault="009F058B" w:rsidP="000B6D8E">
            <w:pPr>
              <w:keepNext/>
              <w:ind w:left="-54"/>
              <w:rPr>
                <w:b/>
                <w:bCs/>
              </w:rPr>
            </w:pPr>
            <w:r w:rsidRPr="00807596">
              <w:t xml:space="preserve">Факс: </w:t>
            </w:r>
            <w:permStart w:id="25" w:edGrp="everyone"/>
            <w:r>
              <w:t xml:space="preserve">+ </w:t>
            </w:r>
            <w:r w:rsidRPr="00541468">
              <w:t>7 (</w:t>
            </w:r>
            <w:r>
              <w:t>ххх</w:t>
            </w:r>
            <w:r w:rsidRPr="00541468">
              <w:t xml:space="preserve">) </w:t>
            </w:r>
            <w:r>
              <w:t>ххх</w:t>
            </w:r>
            <w:r w:rsidRPr="00541468">
              <w:t>-</w:t>
            </w:r>
            <w:r>
              <w:t>хх</w:t>
            </w:r>
            <w:r w:rsidRPr="00541468">
              <w:t>-</w:t>
            </w:r>
            <w:r>
              <w:t>хх</w:t>
            </w:r>
            <w:permEnd w:id="25"/>
          </w:p>
        </w:tc>
      </w:tr>
      <w:tr w:rsidR="009F058B" w:rsidRPr="00807596" w:rsidTr="000B6D8E">
        <w:tc>
          <w:tcPr>
            <w:tcW w:w="5000" w:type="pct"/>
            <w:gridSpan w:val="2"/>
          </w:tcPr>
          <w:p w:rsidR="009F058B" w:rsidRPr="00281764" w:rsidRDefault="009F058B" w:rsidP="000B6D8E">
            <w:pPr>
              <w:keepNext/>
              <w:ind w:left="-54"/>
              <w:rPr>
                <w:b/>
              </w:rPr>
            </w:pPr>
            <w:r w:rsidRPr="00281764">
              <w:rPr>
                <w:b/>
              </w:rPr>
              <w:t>Реквизиты Грузополучателя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>Полное наименование: Филиал Закрытого акционерного общества «Гринатом» в г.</w:t>
            </w:r>
            <w:r>
              <w:t>Электросталь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 xml:space="preserve">Место нахождения: </w:t>
            </w:r>
            <w:r>
              <w:t>144001</w:t>
            </w:r>
            <w:r w:rsidRPr="00281764">
              <w:t>, Россия, Московская обл., г. Электросталь, ул. Карла Макса 12.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 xml:space="preserve">Почтовый адрес: </w:t>
            </w:r>
            <w:r>
              <w:t>144001</w:t>
            </w:r>
            <w:r w:rsidRPr="00281764">
              <w:t>, Россия, Московская обл., г. Электросталь, ул. Карла Макса 12.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>ОГРН: 1097746819720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>ИНН: 7706729736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>КПП: 668243001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>Телефон: +7 (</w:t>
            </w:r>
            <w:r>
              <w:t>49657</w:t>
            </w:r>
            <w:r w:rsidRPr="00281764">
              <w:t xml:space="preserve">) </w:t>
            </w:r>
            <w:r>
              <w:t>751</w:t>
            </w:r>
            <w:r w:rsidRPr="00281764">
              <w:t>-</w:t>
            </w:r>
            <w:r>
              <w:t>54</w:t>
            </w:r>
          </w:p>
          <w:p w:rsidR="009F058B" w:rsidRPr="00281764" w:rsidRDefault="009F058B" w:rsidP="000B6D8E">
            <w:pPr>
              <w:keepNext/>
              <w:ind w:left="-54"/>
            </w:pPr>
            <w:r w:rsidRPr="00281764">
              <w:t>Факс: +7 (</w:t>
            </w:r>
            <w:r>
              <w:t>49657</w:t>
            </w:r>
            <w:r w:rsidRPr="00281764">
              <w:t xml:space="preserve">) </w:t>
            </w:r>
            <w:r>
              <w:t>751</w:t>
            </w:r>
            <w:r w:rsidRPr="00281764">
              <w:t>-</w:t>
            </w:r>
            <w:r>
              <w:t>54</w:t>
            </w:r>
          </w:p>
          <w:p w:rsidR="009F058B" w:rsidRDefault="009F058B" w:rsidP="000B6D8E">
            <w:pPr>
              <w:keepNext/>
              <w:jc w:val="center"/>
              <w:rPr>
                <w:b/>
                <w:bCs/>
              </w:rPr>
            </w:pPr>
          </w:p>
          <w:p w:rsidR="009F058B" w:rsidRPr="00807596" w:rsidRDefault="009F058B" w:rsidP="000B6D8E">
            <w:pPr>
              <w:keepNext/>
              <w:jc w:val="center"/>
              <w:rPr>
                <w:b/>
                <w:bCs/>
              </w:rPr>
            </w:pPr>
            <w:r w:rsidRPr="00807596">
              <w:rPr>
                <w:b/>
                <w:bCs/>
              </w:rPr>
              <w:t>ПОДПИСИ СТОРОН:</w:t>
            </w:r>
          </w:p>
        </w:tc>
      </w:tr>
      <w:tr w:rsidR="009F058B" w:rsidRPr="00807596" w:rsidTr="000B6D8E">
        <w:tc>
          <w:tcPr>
            <w:tcW w:w="2458" w:type="pct"/>
          </w:tcPr>
          <w:p w:rsidR="009F058B" w:rsidRPr="00807596" w:rsidRDefault="009F058B" w:rsidP="000B6D8E">
            <w:pPr>
              <w:keepNext/>
            </w:pPr>
            <w:r w:rsidRPr="00807596">
              <w:t>От Покупателя :</w:t>
            </w:r>
          </w:p>
          <w:p w:rsidR="009F058B" w:rsidRPr="00807596" w:rsidRDefault="009F058B" w:rsidP="000B6D8E">
            <w:pPr>
              <w:keepNext/>
            </w:pPr>
          </w:p>
          <w:p w:rsidR="009F058B" w:rsidRPr="00807596" w:rsidRDefault="009F058B" w:rsidP="000B6D8E">
            <w:pPr>
              <w:keepNext/>
              <w:rPr>
                <w:color w:val="000000"/>
              </w:rPr>
            </w:pPr>
            <w:permStart w:id="26" w:edGrp="everyone"/>
            <w:r>
              <w:rPr>
                <w:i/>
                <w:iCs/>
              </w:rPr>
              <w:t>Директор филиала</w:t>
            </w:r>
            <w:permEnd w:id="26"/>
          </w:p>
        </w:tc>
        <w:tc>
          <w:tcPr>
            <w:tcW w:w="2542" w:type="pct"/>
          </w:tcPr>
          <w:p w:rsidR="009F058B" w:rsidRPr="00807596" w:rsidRDefault="009F058B" w:rsidP="000B6D8E">
            <w:pPr>
              <w:keepNext/>
            </w:pPr>
            <w:r w:rsidRPr="00807596">
              <w:t>От Поставщика:</w:t>
            </w:r>
          </w:p>
          <w:p w:rsidR="009F058B" w:rsidRPr="00807596" w:rsidRDefault="009F058B" w:rsidP="000B6D8E">
            <w:pPr>
              <w:keepNext/>
            </w:pPr>
          </w:p>
          <w:p w:rsidR="009F058B" w:rsidRPr="00807596" w:rsidRDefault="009F058B" w:rsidP="000B6D8E">
            <w:pPr>
              <w:keepNext/>
            </w:pPr>
            <w:permStart w:id="27" w:edGrp="everyone"/>
            <w:r>
              <w:rPr>
                <w:i/>
                <w:iCs/>
              </w:rPr>
              <w:t>Директор</w:t>
            </w:r>
            <w:permEnd w:id="27"/>
          </w:p>
        </w:tc>
      </w:tr>
      <w:tr w:rsidR="009F058B" w:rsidRPr="00807596" w:rsidTr="000B6D8E">
        <w:tc>
          <w:tcPr>
            <w:tcW w:w="2458" w:type="pct"/>
          </w:tcPr>
          <w:p w:rsidR="009F058B" w:rsidRPr="00807596" w:rsidRDefault="009F058B" w:rsidP="000B6D8E">
            <w:pPr>
              <w:keepNext/>
              <w:rPr>
                <w:b/>
                <w:bCs/>
              </w:rPr>
            </w:pPr>
          </w:p>
          <w:p w:rsidR="009F058B" w:rsidRPr="00807596" w:rsidRDefault="009F058B" w:rsidP="000B6D8E">
            <w:pPr>
              <w:keepNext/>
              <w:rPr>
                <w:b/>
                <w:bCs/>
              </w:rPr>
            </w:pPr>
          </w:p>
          <w:p w:rsidR="009F058B" w:rsidRPr="00807596" w:rsidRDefault="009F058B" w:rsidP="000B6D8E">
            <w:pPr>
              <w:keepNext/>
            </w:pPr>
            <w:permStart w:id="28" w:edGrp="everyone"/>
            <w:r>
              <w:t>_____________________/Шеметов С.В.</w:t>
            </w:r>
            <w:permEnd w:id="28"/>
          </w:p>
          <w:p w:rsidR="009F058B" w:rsidRPr="00807596" w:rsidRDefault="009F058B" w:rsidP="000B6D8E">
            <w:pPr>
              <w:keepNext/>
              <w:rPr>
                <w:b/>
                <w:bCs/>
              </w:rPr>
            </w:pPr>
            <w:r w:rsidRPr="00807596">
              <w:t>М.П.</w:t>
            </w:r>
          </w:p>
        </w:tc>
        <w:tc>
          <w:tcPr>
            <w:tcW w:w="2542" w:type="pct"/>
          </w:tcPr>
          <w:p w:rsidR="009F058B" w:rsidRPr="00807596" w:rsidRDefault="009F058B" w:rsidP="000B6D8E">
            <w:pPr>
              <w:keepNext/>
              <w:rPr>
                <w:b/>
                <w:bCs/>
              </w:rPr>
            </w:pPr>
          </w:p>
          <w:p w:rsidR="009F058B" w:rsidRPr="00807596" w:rsidRDefault="009F058B" w:rsidP="000B6D8E">
            <w:pPr>
              <w:keepNext/>
              <w:rPr>
                <w:b/>
                <w:bCs/>
              </w:rPr>
            </w:pPr>
          </w:p>
          <w:p w:rsidR="009F058B" w:rsidRPr="00807596" w:rsidRDefault="009F058B" w:rsidP="000B6D8E">
            <w:pPr>
              <w:keepNext/>
            </w:pPr>
            <w:permStart w:id="29" w:edGrp="everyone"/>
            <w:r>
              <w:t>______________________/ххх х.х.</w:t>
            </w:r>
            <w:permEnd w:id="29"/>
          </w:p>
          <w:p w:rsidR="009F058B" w:rsidRPr="00807596" w:rsidRDefault="009F058B" w:rsidP="000B6D8E">
            <w:pPr>
              <w:keepNext/>
              <w:rPr>
                <w:b/>
                <w:bCs/>
              </w:rPr>
            </w:pPr>
            <w:r w:rsidRPr="00807596">
              <w:t>М.П.</w:t>
            </w:r>
          </w:p>
        </w:tc>
      </w:tr>
    </w:tbl>
    <w:p w:rsidR="009F058B" w:rsidRDefault="009F058B" w:rsidP="009F058B">
      <w:r>
        <w:br w:type="page"/>
      </w:r>
    </w:p>
    <w:p w:rsidR="009F058B" w:rsidRPr="00420EDC" w:rsidRDefault="009F058B" w:rsidP="009F058B">
      <w:pPr>
        <w:pageBreakBefore/>
        <w:jc w:val="right"/>
      </w:pPr>
      <w:bookmarkStart w:id="371" w:name="_Ref122726520"/>
      <w:bookmarkStart w:id="372" w:name="_Toc157679453"/>
      <w:bookmarkStart w:id="373" w:name="_Toc168144796"/>
      <w:bookmarkStart w:id="374" w:name="_Toc168159782"/>
      <w:bookmarkStart w:id="375" w:name="_Toc213335134"/>
      <w:bookmarkStart w:id="376" w:name="_Toc213679137"/>
      <w:bookmarkStart w:id="377" w:name="_Toc213679215"/>
      <w:r w:rsidRPr="00420EDC">
        <w:lastRenderedPageBreak/>
        <w:t>Приложение №</w:t>
      </w:r>
      <w:bookmarkEnd w:id="371"/>
      <w:r w:rsidRPr="00420EDC">
        <w:t xml:space="preserve"> 1 к Договору</w:t>
      </w:r>
      <w:r w:rsidRPr="00420EDC">
        <w:br/>
      </w:r>
      <w:permStart w:id="30" w:edGrp="everyone"/>
      <w:r w:rsidRPr="00420EDC">
        <w:t>№______ от «____» ___________ 20</w:t>
      </w:r>
      <w:r>
        <w:t>__</w:t>
      </w:r>
      <w:permEnd w:id="30"/>
      <w:r w:rsidRPr="00420EDC">
        <w:t xml:space="preserve"> года</w:t>
      </w:r>
    </w:p>
    <w:p w:rsidR="009F058B" w:rsidRDefault="009F058B" w:rsidP="009F058B">
      <w:pPr>
        <w:pStyle w:val="-1"/>
        <w:ind w:left="0" w:firstLine="0"/>
        <w:outlineLvl w:val="0"/>
        <w:rPr>
          <w:sz w:val="22"/>
          <w:szCs w:val="22"/>
        </w:rPr>
      </w:pPr>
    </w:p>
    <w:p w:rsidR="009F058B" w:rsidRDefault="009F058B" w:rsidP="009F058B">
      <w:pPr>
        <w:pStyle w:val="-1"/>
        <w:ind w:left="0" w:firstLine="0"/>
        <w:outlineLvl w:val="0"/>
        <w:rPr>
          <w:sz w:val="22"/>
          <w:szCs w:val="22"/>
        </w:rPr>
      </w:pPr>
      <w:r w:rsidRPr="00420EDC">
        <w:rPr>
          <w:sz w:val="22"/>
          <w:szCs w:val="22"/>
        </w:rPr>
        <w:t>СПЕЦИФИКАЦИЯ</w:t>
      </w:r>
    </w:p>
    <w:p w:rsidR="009F058B" w:rsidRDefault="009F058B" w:rsidP="009F058B">
      <w:pPr>
        <w:pStyle w:val="-"/>
        <w:numPr>
          <w:ilvl w:val="0"/>
          <w:numId w:val="0"/>
        </w:numPr>
        <w:jc w:val="center"/>
      </w:pPr>
      <w:r w:rsidRPr="000D3E37">
        <w:t>поставляемых товаров</w:t>
      </w:r>
    </w:p>
    <w:p w:rsidR="009F058B" w:rsidRPr="00420EDC" w:rsidRDefault="009F058B" w:rsidP="009F058B">
      <w:pPr>
        <w:pStyle w:val="-"/>
        <w:numPr>
          <w:ilvl w:val="0"/>
          <w:numId w:val="0"/>
        </w:numPr>
        <w:jc w:val="center"/>
      </w:pPr>
    </w:p>
    <w:p w:rsidR="009F058B" w:rsidRDefault="009F058B" w:rsidP="009F058B">
      <w:pPr>
        <w:tabs>
          <w:tab w:val="right" w:pos="9540"/>
        </w:tabs>
        <w:jc w:val="center"/>
      </w:pPr>
      <w:r w:rsidRPr="00420EDC">
        <w:t>город Москва</w:t>
      </w:r>
      <w:r w:rsidRPr="00420EDC">
        <w:tab/>
      </w:r>
      <w:permStart w:id="31" w:edGrp="everyone"/>
      <w:r w:rsidRPr="00420EDC">
        <w:t>«___» ________ 20</w:t>
      </w:r>
      <w:r>
        <w:t>__</w:t>
      </w:r>
      <w:permEnd w:id="31"/>
      <w:r w:rsidRPr="00420EDC">
        <w:t>года</w:t>
      </w:r>
    </w:p>
    <w:p w:rsidR="009F058B" w:rsidRPr="00420EDC" w:rsidRDefault="009F058B" w:rsidP="009F058B">
      <w:pPr>
        <w:tabs>
          <w:tab w:val="right" w:pos="9540"/>
        </w:tabs>
        <w:jc w:val="center"/>
      </w:pPr>
    </w:p>
    <w:p w:rsidR="009F058B" w:rsidRPr="00F135BE" w:rsidRDefault="009F058B" w:rsidP="009F058B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420EDC">
        <w:rPr>
          <w:b/>
          <w:bCs/>
        </w:rPr>
        <w:t xml:space="preserve">Закрытое акционерное </w:t>
      </w:r>
      <w:r w:rsidRPr="000D3E37">
        <w:rPr>
          <w:b/>
          <w:bCs/>
        </w:rPr>
        <w:t xml:space="preserve">общество «Гринатом» (ЗАО «Гринатом»), </w:t>
      </w:r>
      <w:r w:rsidRPr="000D3E37">
        <w:t>именуемое в дал</w:t>
      </w:r>
      <w:r w:rsidRPr="000D3E37">
        <w:t>ь</w:t>
      </w:r>
      <w:r w:rsidRPr="000D3E37">
        <w:t xml:space="preserve">нейшем </w:t>
      </w:r>
      <w:r w:rsidRPr="00F135BE">
        <w:t xml:space="preserve">«Покупатель», в лице </w:t>
      </w:r>
      <w:permStart w:id="32" w:edGrp="everyone"/>
      <w:r w:rsidRPr="00F135BE">
        <w:t>директора Филиала в г. Электросталь Шеметова Сергея Владим</w:t>
      </w:r>
      <w:r w:rsidRPr="00F135BE">
        <w:t>и</w:t>
      </w:r>
      <w:r w:rsidRPr="00F135BE">
        <w:t xml:space="preserve">ровича </w:t>
      </w:r>
      <w:permEnd w:id="32"/>
      <w:r w:rsidRPr="00F135BE">
        <w:rPr>
          <w:color w:val="000000"/>
        </w:rPr>
        <w:t xml:space="preserve">, действующего на основании </w:t>
      </w:r>
      <w:permStart w:id="33" w:edGrp="everyone"/>
      <w:r w:rsidRPr="00F135BE">
        <w:rPr>
          <w:color w:val="000000"/>
        </w:rPr>
        <w:t>доверенности №22/</w:t>
      </w:r>
      <w:r>
        <w:rPr>
          <w:color w:val="000000"/>
        </w:rPr>
        <w:t>38</w:t>
      </w:r>
      <w:r w:rsidRPr="00F135BE">
        <w:rPr>
          <w:color w:val="000000"/>
        </w:rPr>
        <w:t>-ДОВ от</w:t>
      </w:r>
      <w:r>
        <w:rPr>
          <w:color w:val="000000"/>
        </w:rPr>
        <w:t xml:space="preserve"> 03</w:t>
      </w:r>
      <w:r w:rsidRPr="00F135BE">
        <w:rPr>
          <w:color w:val="000000"/>
        </w:rPr>
        <w:t xml:space="preserve"> </w:t>
      </w:r>
      <w:r>
        <w:rPr>
          <w:color w:val="000000"/>
        </w:rPr>
        <w:t>апреля</w:t>
      </w:r>
      <w:r w:rsidRPr="00F135BE">
        <w:rPr>
          <w:color w:val="000000"/>
        </w:rPr>
        <w:t xml:space="preserve"> 2012г. </w:t>
      </w:r>
      <w:permEnd w:id="33"/>
      <w:r w:rsidRPr="00F135BE">
        <w:t xml:space="preserve">, с одной стороны, и </w:t>
      </w:r>
      <w:permStart w:id="34" w:edGrp="everyone"/>
      <w:r w:rsidRPr="00F135BE">
        <w:rPr>
          <w:b/>
          <w:bCs/>
          <w:spacing w:val="6"/>
        </w:rPr>
        <w:t>Общество с ограниченной ответственностью «</w:t>
      </w:r>
      <w:r>
        <w:rPr>
          <w:b/>
          <w:bCs/>
          <w:spacing w:val="6"/>
        </w:rPr>
        <w:t>ххх</w:t>
      </w:r>
      <w:r w:rsidRPr="00F135BE">
        <w:rPr>
          <w:b/>
          <w:bCs/>
          <w:spacing w:val="6"/>
        </w:rPr>
        <w:t>» (ООО «</w:t>
      </w:r>
      <w:r>
        <w:rPr>
          <w:b/>
          <w:bCs/>
          <w:spacing w:val="6"/>
        </w:rPr>
        <w:t>ххх</w:t>
      </w:r>
      <w:r w:rsidRPr="00F135BE">
        <w:rPr>
          <w:b/>
          <w:bCs/>
          <w:spacing w:val="6"/>
        </w:rPr>
        <w:t>»)</w:t>
      </w:r>
      <w:permEnd w:id="34"/>
      <w:r w:rsidRPr="00F135BE">
        <w:rPr>
          <w:b/>
          <w:bCs/>
          <w:spacing w:val="6"/>
        </w:rPr>
        <w:t>,</w:t>
      </w:r>
      <w:r w:rsidRPr="00F135BE">
        <w:rPr>
          <w:spacing w:val="6"/>
        </w:rPr>
        <w:t xml:space="preserve"> именуемое в дальнейшем «Поставщик», </w:t>
      </w:r>
      <w:r w:rsidRPr="00F135BE">
        <w:rPr>
          <w:spacing w:val="-1"/>
        </w:rPr>
        <w:t xml:space="preserve">в лице </w:t>
      </w:r>
      <w:permStart w:id="35" w:edGrp="everyone"/>
      <w:r w:rsidRPr="00F135BE">
        <w:rPr>
          <w:spacing w:val="6"/>
        </w:rPr>
        <w:t xml:space="preserve">генерального директора – </w:t>
      </w:r>
      <w:r>
        <w:rPr>
          <w:spacing w:val="6"/>
        </w:rPr>
        <w:t>ххх</w:t>
      </w:r>
      <w:permEnd w:id="35"/>
      <w:r w:rsidRPr="00F135BE">
        <w:t xml:space="preserve">, </w:t>
      </w:r>
      <w:r w:rsidRPr="00F135BE">
        <w:rPr>
          <w:spacing w:val="6"/>
        </w:rPr>
        <w:t>действующего на основ</w:t>
      </w:r>
      <w:r w:rsidRPr="00F135BE">
        <w:rPr>
          <w:spacing w:val="6"/>
        </w:rPr>
        <w:t>а</w:t>
      </w:r>
      <w:r w:rsidRPr="00F135BE">
        <w:rPr>
          <w:spacing w:val="6"/>
        </w:rPr>
        <w:t xml:space="preserve">нии </w:t>
      </w:r>
      <w:permStart w:id="36" w:edGrp="everyone"/>
      <w:r w:rsidRPr="00F135BE">
        <w:rPr>
          <w:spacing w:val="6"/>
        </w:rPr>
        <w:t>Устава</w:t>
      </w:r>
      <w:permEnd w:id="36"/>
      <w:r w:rsidRPr="00F135BE">
        <w:rPr>
          <w:spacing w:val="6"/>
        </w:rPr>
        <w:t xml:space="preserve">, с другой стороны, именуемые в </w:t>
      </w:r>
      <w:r w:rsidRPr="00F135BE">
        <w:rPr>
          <w:spacing w:val="3"/>
        </w:rPr>
        <w:t>дальнейшем «Стороны»,</w:t>
      </w:r>
      <w:r w:rsidRPr="00F135BE">
        <w:t xml:space="preserve"> согласовали количество и цены на поставляемый товар:</w:t>
      </w:r>
    </w:p>
    <w:p w:rsidR="009F058B" w:rsidRPr="00420EDC" w:rsidRDefault="009F058B" w:rsidP="009F058B">
      <w:pPr>
        <w:numPr>
          <w:ilvl w:val="0"/>
          <w:numId w:val="95"/>
        </w:numPr>
        <w:tabs>
          <w:tab w:val="clear" w:pos="540"/>
        </w:tabs>
        <w:ind w:left="426" w:hanging="426"/>
        <w:jc w:val="both"/>
      </w:pPr>
      <w:r w:rsidRPr="00F135BE">
        <w:t>Стороны по договору согласились, что Поставщик передает, а Покупатель принимает и о</w:t>
      </w:r>
      <w:r w:rsidRPr="00F135BE">
        <w:t>п</w:t>
      </w:r>
      <w:r w:rsidRPr="00F135BE">
        <w:t>лачивает</w:t>
      </w:r>
      <w:r w:rsidRPr="00420EDC">
        <w:t xml:space="preserve"> следующий </w:t>
      </w:r>
      <w:r>
        <w:t>т</w:t>
      </w:r>
      <w:r w:rsidRPr="00420EDC">
        <w:t>овар:</w:t>
      </w:r>
    </w:p>
    <w:tbl>
      <w:tblPr>
        <w:tblW w:w="10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8"/>
        <w:gridCol w:w="3433"/>
        <w:gridCol w:w="1371"/>
        <w:gridCol w:w="770"/>
        <w:gridCol w:w="869"/>
        <w:gridCol w:w="1724"/>
        <w:gridCol w:w="1732"/>
      </w:tblGrid>
      <w:tr w:rsidR="009F058B" w:rsidRPr="00807596" w:rsidTr="000B6D8E">
        <w:trPr>
          <w:cantSplit/>
          <w:tblHeader/>
        </w:trPr>
        <w:tc>
          <w:tcPr>
            <w:tcW w:w="498" w:type="dxa"/>
          </w:tcPr>
          <w:bookmarkEnd w:id="372"/>
          <w:bookmarkEnd w:id="373"/>
          <w:bookmarkEnd w:id="374"/>
          <w:bookmarkEnd w:id="375"/>
          <w:bookmarkEnd w:id="376"/>
          <w:bookmarkEnd w:id="377"/>
          <w:p w:rsidR="009F058B" w:rsidRPr="00420EDC" w:rsidRDefault="009F058B" w:rsidP="000B6D8E">
            <w:pPr>
              <w:pStyle w:val="af7"/>
              <w:ind w:left="-56" w:right="-80"/>
              <w:jc w:val="center"/>
              <w:rPr>
                <w:b/>
                <w:bCs/>
              </w:rPr>
            </w:pPr>
            <w:permStart w:id="37" w:edGrp="everyone"/>
            <w:r w:rsidRPr="00420EDC">
              <w:rPr>
                <w:b/>
                <w:bCs/>
              </w:rPr>
              <w:t>№ п/п</w:t>
            </w:r>
          </w:p>
        </w:tc>
        <w:tc>
          <w:tcPr>
            <w:tcW w:w="3433" w:type="dxa"/>
          </w:tcPr>
          <w:p w:rsidR="009F058B" w:rsidRPr="00420EDC" w:rsidRDefault="009F058B" w:rsidP="000B6D8E">
            <w:pPr>
              <w:pStyle w:val="af7"/>
              <w:ind w:left="-52" w:right="-60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т</w:t>
            </w:r>
            <w:r w:rsidRPr="00420EDC">
              <w:rPr>
                <w:b/>
                <w:bCs/>
              </w:rPr>
              <w:t xml:space="preserve">овара </w:t>
            </w:r>
          </w:p>
          <w:p w:rsidR="009F058B" w:rsidRPr="00420EDC" w:rsidRDefault="009F058B" w:rsidP="000B6D8E">
            <w:pPr>
              <w:pStyle w:val="af7"/>
              <w:ind w:left="-52" w:right="-60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(марка, модель и т.п.) и технич</w:t>
            </w:r>
            <w:r w:rsidRPr="00420EDC">
              <w:rPr>
                <w:b/>
                <w:bCs/>
              </w:rPr>
              <w:t>е</w:t>
            </w:r>
            <w:r w:rsidRPr="00420EDC">
              <w:rPr>
                <w:b/>
                <w:bCs/>
              </w:rPr>
              <w:t>ские характеристики</w:t>
            </w:r>
            <w:r>
              <w:rPr>
                <w:b/>
                <w:bCs/>
              </w:rPr>
              <w:t xml:space="preserve"> товара</w:t>
            </w:r>
          </w:p>
        </w:tc>
        <w:tc>
          <w:tcPr>
            <w:tcW w:w="1371" w:type="dxa"/>
          </w:tcPr>
          <w:p w:rsidR="009F058B" w:rsidRPr="00420EDC" w:rsidRDefault="009F058B" w:rsidP="000B6D8E">
            <w:pPr>
              <w:pStyle w:val="af7"/>
              <w:ind w:left="-66" w:right="-78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Производ</w:t>
            </w:r>
            <w:r w:rsidRPr="00420EDC">
              <w:rPr>
                <w:b/>
                <w:bCs/>
              </w:rPr>
              <w:t>и</w:t>
            </w:r>
            <w:r w:rsidRPr="00420EDC">
              <w:rPr>
                <w:b/>
                <w:bCs/>
              </w:rPr>
              <w:t>тель /страна происхожд</w:t>
            </w:r>
            <w:r w:rsidRPr="00420EDC">
              <w:rPr>
                <w:b/>
                <w:bCs/>
              </w:rPr>
              <w:t>е</w:t>
            </w:r>
            <w:r w:rsidRPr="00420EDC">
              <w:rPr>
                <w:b/>
                <w:bCs/>
              </w:rPr>
              <w:t>ния/</w:t>
            </w:r>
          </w:p>
        </w:tc>
        <w:tc>
          <w:tcPr>
            <w:tcW w:w="770" w:type="dxa"/>
          </w:tcPr>
          <w:p w:rsidR="009F058B" w:rsidRPr="00420EDC" w:rsidRDefault="009F058B" w:rsidP="000B6D8E">
            <w:pPr>
              <w:pStyle w:val="af7"/>
              <w:ind w:left="-66" w:right="-70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Ед. изм.</w:t>
            </w:r>
          </w:p>
        </w:tc>
        <w:tc>
          <w:tcPr>
            <w:tcW w:w="869" w:type="dxa"/>
          </w:tcPr>
          <w:p w:rsidR="009F058B" w:rsidRPr="00420EDC" w:rsidRDefault="009F058B" w:rsidP="000B6D8E">
            <w:pPr>
              <w:pStyle w:val="af7"/>
              <w:ind w:left="-63" w:right="-66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Кол-во, ед.</w:t>
            </w:r>
          </w:p>
        </w:tc>
        <w:tc>
          <w:tcPr>
            <w:tcW w:w="1724" w:type="dxa"/>
          </w:tcPr>
          <w:p w:rsidR="009F058B" w:rsidRPr="00420EDC" w:rsidRDefault="009F058B" w:rsidP="000B6D8E">
            <w:pPr>
              <w:pStyle w:val="af7"/>
              <w:ind w:left="-67" w:right="-66" w:firstLine="16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Цена за ед.</w:t>
            </w:r>
            <w:r>
              <w:rPr>
                <w:b/>
                <w:bCs/>
              </w:rPr>
              <w:t xml:space="preserve"> т</w:t>
            </w:r>
            <w:r>
              <w:rPr>
                <w:b/>
                <w:bCs/>
              </w:rPr>
              <w:t>о</w:t>
            </w:r>
            <w:r>
              <w:rPr>
                <w:b/>
                <w:bCs/>
              </w:rPr>
              <w:t>вара</w:t>
            </w:r>
            <w:r w:rsidRPr="00420EDC">
              <w:rPr>
                <w:b/>
                <w:bCs/>
              </w:rPr>
              <w:t>,</w:t>
            </w:r>
          </w:p>
          <w:p w:rsidR="009F058B" w:rsidRPr="00420EDC" w:rsidRDefault="009F058B" w:rsidP="000B6D8E">
            <w:pPr>
              <w:pStyle w:val="af7"/>
              <w:ind w:left="-67" w:right="-66" w:firstLine="16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в рублях</w:t>
            </w:r>
          </w:p>
          <w:p w:rsidR="009F058B" w:rsidRPr="00420EDC" w:rsidRDefault="009F058B" w:rsidP="000B6D8E">
            <w:pPr>
              <w:pStyle w:val="af7"/>
              <w:ind w:left="-67" w:right="-66" w:firstLine="16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(включая НДС)</w:t>
            </w:r>
          </w:p>
          <w:p w:rsidR="009F058B" w:rsidRPr="00420EDC" w:rsidRDefault="009F058B" w:rsidP="000B6D8E">
            <w:pPr>
              <w:pStyle w:val="af7"/>
              <w:rPr>
                <w:b/>
                <w:bCs/>
              </w:rPr>
            </w:pPr>
          </w:p>
        </w:tc>
        <w:tc>
          <w:tcPr>
            <w:tcW w:w="1732" w:type="dxa"/>
          </w:tcPr>
          <w:p w:rsidR="009F058B" w:rsidRPr="00420EDC" w:rsidRDefault="009F058B" w:rsidP="000B6D8E">
            <w:pPr>
              <w:pStyle w:val="af7"/>
              <w:ind w:left="-24" w:right="-61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Общая сто</w:t>
            </w:r>
            <w:r w:rsidRPr="00420EDC">
              <w:rPr>
                <w:b/>
                <w:bCs/>
              </w:rPr>
              <w:t>и</w:t>
            </w:r>
            <w:r w:rsidRPr="00420EDC">
              <w:rPr>
                <w:b/>
                <w:bCs/>
              </w:rPr>
              <w:t xml:space="preserve">мость товара, в </w:t>
            </w:r>
          </w:p>
          <w:p w:rsidR="009F058B" w:rsidRPr="00420EDC" w:rsidRDefault="009F058B" w:rsidP="000B6D8E">
            <w:pPr>
              <w:pStyle w:val="af7"/>
              <w:ind w:left="-24" w:right="-61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 xml:space="preserve">рублях </w:t>
            </w:r>
          </w:p>
          <w:p w:rsidR="009F058B" w:rsidRPr="00420EDC" w:rsidRDefault="009F058B" w:rsidP="000B6D8E">
            <w:pPr>
              <w:pStyle w:val="af7"/>
              <w:ind w:left="-24" w:right="-61"/>
              <w:jc w:val="center"/>
              <w:rPr>
                <w:b/>
                <w:bCs/>
              </w:rPr>
            </w:pPr>
            <w:r w:rsidRPr="00420EDC">
              <w:rPr>
                <w:b/>
                <w:bCs/>
              </w:rPr>
              <w:t>(включая НДС)</w:t>
            </w:r>
          </w:p>
        </w:tc>
      </w:tr>
      <w:tr w:rsidR="009F058B" w:rsidTr="000B6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58B" w:rsidRDefault="009F058B" w:rsidP="000B6D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Pr="00D20979" w:rsidRDefault="009F058B" w:rsidP="000B6D8E">
            <w:pPr>
              <w:jc w:val="right"/>
              <w:rPr>
                <w:color w:val="00000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058B" w:rsidTr="000B6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58B" w:rsidRDefault="009F058B" w:rsidP="000B6D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058B" w:rsidTr="000B6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58B" w:rsidRPr="005A18AF" w:rsidRDefault="009F058B" w:rsidP="000B6D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058B" w:rsidTr="000B6D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58B" w:rsidRPr="006A1CD7" w:rsidRDefault="009F058B" w:rsidP="000B6D8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58B" w:rsidRDefault="009F058B" w:rsidP="000B6D8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permEnd w:id="37"/>
    </w:tbl>
    <w:p w:rsidR="009F058B" w:rsidRDefault="009F058B" w:rsidP="009F058B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9F058B" w:rsidRPr="00AF1413" w:rsidRDefault="009F058B" w:rsidP="009F058B">
      <w:pPr>
        <w:pStyle w:val="-0"/>
        <w:numPr>
          <w:ilvl w:val="0"/>
          <w:numId w:val="0"/>
        </w:numPr>
        <w:tabs>
          <w:tab w:val="num" w:pos="1701"/>
        </w:tabs>
        <w:spacing w:after="120" w:line="276" w:lineRule="auto"/>
      </w:pPr>
      <w:r>
        <w:rPr>
          <w:sz w:val="22"/>
          <w:szCs w:val="22"/>
        </w:rPr>
        <w:t xml:space="preserve">     </w:t>
      </w:r>
      <w:r w:rsidRPr="00AF1413">
        <w:t>Итого: Стоимость товара  составляет ххх (хх тысяч хх) рублей хх копеек, включая НДС по ставке 18% - хх (ххх тысяча хх) рублей хх копеек.</w:t>
      </w:r>
    </w:p>
    <w:p w:rsidR="009F058B" w:rsidRPr="00AF1413" w:rsidRDefault="009F058B" w:rsidP="009F058B">
      <w:pPr>
        <w:pStyle w:val="-"/>
        <w:numPr>
          <w:ilvl w:val="0"/>
          <w:numId w:val="95"/>
        </w:numPr>
        <w:tabs>
          <w:tab w:val="left" w:pos="720"/>
          <w:tab w:val="left" w:pos="900"/>
          <w:tab w:val="left" w:pos="1080"/>
          <w:tab w:val="num" w:pos="4254"/>
        </w:tabs>
        <w:spacing w:after="120" w:line="276" w:lineRule="auto"/>
        <w:ind w:left="0"/>
      </w:pPr>
      <w:r w:rsidRPr="00AF1413">
        <w:t>Поставщик может осуществить поставку товара партиями в сроки, указанные в заявке Покупат</w:t>
      </w:r>
      <w:r w:rsidRPr="00AF1413">
        <w:t>е</w:t>
      </w:r>
      <w:r w:rsidRPr="00AF1413">
        <w:t xml:space="preserve">ля. </w:t>
      </w:r>
    </w:p>
    <w:p w:rsidR="009F058B" w:rsidRPr="00AF1413" w:rsidRDefault="009F058B" w:rsidP="009F058B">
      <w:pPr>
        <w:autoSpaceDE w:val="0"/>
        <w:autoSpaceDN w:val="0"/>
        <w:adjustRightInd w:val="0"/>
        <w:spacing w:after="120"/>
        <w:jc w:val="both"/>
        <w:outlineLvl w:val="0"/>
      </w:pPr>
      <w:r w:rsidRPr="00AF1413">
        <w:t>Покупатель оформляет заявку, содержащую указание на количество, цену и ассортимент подл</w:t>
      </w:r>
      <w:r w:rsidRPr="00AF1413">
        <w:t>е</w:t>
      </w:r>
      <w:r w:rsidRPr="00AF1413">
        <w:t>жащего поставке товара в пределах, установленных настоящим Приложением, а также сроки п</w:t>
      </w:r>
      <w:r w:rsidRPr="00AF1413">
        <w:t>о</w:t>
      </w:r>
      <w:r w:rsidRPr="00AF1413">
        <w:t>ставки такой партии.</w:t>
      </w:r>
    </w:p>
    <w:p w:rsidR="009F058B" w:rsidRPr="00AF1413" w:rsidRDefault="009F058B" w:rsidP="009F058B">
      <w:pPr>
        <w:autoSpaceDE w:val="0"/>
        <w:autoSpaceDN w:val="0"/>
        <w:adjustRightInd w:val="0"/>
        <w:spacing w:after="120"/>
        <w:jc w:val="both"/>
        <w:outlineLvl w:val="0"/>
      </w:pPr>
      <w:r w:rsidRPr="00AF1413">
        <w:t xml:space="preserve">Заявка подается Покупателем Поставщику поэлектронной почте на электронный адрес:  </w:t>
      </w:r>
      <w:permStart w:id="38" w:edGrp="everyone"/>
      <w:r w:rsidRPr="00AF1413">
        <w:t>хх х</w:t>
      </w:r>
      <w:permEnd w:id="38"/>
      <w:r w:rsidRPr="00AF1413">
        <w:t>, либо вручается уполномоченному представителю Поставщика.</w:t>
      </w:r>
    </w:p>
    <w:p w:rsidR="009F058B" w:rsidRPr="00AF1413" w:rsidRDefault="009F058B" w:rsidP="009F058B">
      <w:pPr>
        <w:autoSpaceDE w:val="0"/>
        <w:autoSpaceDN w:val="0"/>
        <w:adjustRightInd w:val="0"/>
        <w:spacing w:after="120"/>
        <w:jc w:val="both"/>
        <w:outlineLvl w:val="0"/>
      </w:pPr>
      <w:r w:rsidRPr="00AF1413">
        <w:t>В случае направления заявки по указанному электронному адресу, представитель Поставщика, получивший заявку, обязан письменно сообщить представителю Покупателя, направившему з</w:t>
      </w:r>
      <w:r w:rsidRPr="00AF1413">
        <w:t>а</w:t>
      </w:r>
      <w:r w:rsidRPr="00AF1413">
        <w:t>явку, дату и время получения, а также должность и фамилию лица, принявшего заявку.</w:t>
      </w:r>
    </w:p>
    <w:p w:rsidR="009F058B" w:rsidRPr="00AF1413" w:rsidRDefault="009F058B" w:rsidP="009F058B">
      <w:pPr>
        <w:pStyle w:val="-"/>
        <w:numPr>
          <w:ilvl w:val="0"/>
          <w:numId w:val="95"/>
        </w:numPr>
        <w:tabs>
          <w:tab w:val="left" w:pos="720"/>
          <w:tab w:val="left" w:pos="900"/>
          <w:tab w:val="left" w:pos="1080"/>
          <w:tab w:val="num" w:pos="4254"/>
        </w:tabs>
        <w:spacing w:after="120" w:line="276" w:lineRule="auto"/>
        <w:ind w:left="0"/>
      </w:pPr>
      <w:r w:rsidRPr="00AF1413">
        <w:t xml:space="preserve">Поставка товара, указанного в настоящем Приложении, должна быть осуществлена в срок до </w:t>
      </w:r>
      <w:permStart w:id="39" w:edGrp="everyone"/>
      <w:r w:rsidRPr="00AF1413">
        <w:t xml:space="preserve">15.12.2012 </w:t>
      </w:r>
      <w:permEnd w:id="39"/>
      <w:r w:rsidRPr="00AF1413">
        <w:t>года на склад Покупателя, расположенный по адресу:</w:t>
      </w:r>
      <w:permStart w:id="40" w:edGrp="everyone"/>
      <w:r w:rsidRPr="00AF1413">
        <w:t>г. Электросталь, ул. Карла Ма</w:t>
      </w:r>
      <w:r w:rsidRPr="00AF1413">
        <w:t>р</w:t>
      </w:r>
      <w:r w:rsidRPr="00AF1413">
        <w:t>кса 12</w:t>
      </w:r>
      <w:permEnd w:id="40"/>
      <w:r w:rsidRPr="00AF1413">
        <w:t>.</w:t>
      </w:r>
    </w:p>
    <w:p w:rsidR="009F058B" w:rsidRPr="00AF1413" w:rsidRDefault="009F058B" w:rsidP="009F058B">
      <w:pPr>
        <w:pStyle w:val="-"/>
        <w:numPr>
          <w:ilvl w:val="0"/>
          <w:numId w:val="95"/>
        </w:numPr>
        <w:tabs>
          <w:tab w:val="clear" w:pos="540"/>
          <w:tab w:val="num" w:pos="0"/>
          <w:tab w:val="left" w:pos="720"/>
          <w:tab w:val="left" w:pos="900"/>
          <w:tab w:val="left" w:pos="1080"/>
        </w:tabs>
        <w:spacing w:after="120" w:line="276" w:lineRule="auto"/>
        <w:ind w:left="0" w:hanging="426"/>
      </w:pPr>
      <w:r w:rsidRPr="00AF1413">
        <w:t>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9F058B" w:rsidRPr="00AF1413" w:rsidRDefault="009F058B" w:rsidP="009F058B">
      <w:pPr>
        <w:numPr>
          <w:ilvl w:val="0"/>
          <w:numId w:val="95"/>
        </w:numPr>
        <w:spacing w:after="120" w:line="276" w:lineRule="auto"/>
        <w:ind w:left="0" w:right="-2" w:hanging="426"/>
        <w:jc w:val="both"/>
      </w:pPr>
      <w:r w:rsidRPr="00AF1413">
        <w:lastRenderedPageBreak/>
        <w:t>Настоящее приложение вступает в силу с момента его подписания сторонами.</w:t>
      </w:r>
    </w:p>
    <w:p w:rsidR="009F058B" w:rsidRDefault="009F058B" w:rsidP="009F058B">
      <w:pPr>
        <w:numPr>
          <w:ilvl w:val="0"/>
          <w:numId w:val="95"/>
        </w:numPr>
        <w:spacing w:after="120" w:line="276" w:lineRule="auto"/>
        <w:ind w:left="0" w:right="-2" w:hanging="426"/>
        <w:jc w:val="both"/>
      </w:pPr>
      <w:r w:rsidRPr="002402E5">
        <w:t>Настоящее приложение составлено в 2 подлинных экземплярах, по одному для каждой из сторон.</w:t>
      </w:r>
    </w:p>
    <w:p w:rsidR="009F058B" w:rsidRPr="002402E5" w:rsidRDefault="009F058B" w:rsidP="009F058B">
      <w:pPr>
        <w:ind w:left="-426" w:right="-2"/>
        <w:jc w:val="both"/>
      </w:pPr>
    </w:p>
    <w:tbl>
      <w:tblPr>
        <w:tblW w:w="9828" w:type="dxa"/>
        <w:tblInd w:w="2" w:type="dxa"/>
        <w:tblLayout w:type="fixed"/>
        <w:tblLook w:val="0000"/>
      </w:tblPr>
      <w:tblGrid>
        <w:gridCol w:w="4914"/>
        <w:gridCol w:w="4914"/>
      </w:tblGrid>
      <w:tr w:rsidR="009F058B" w:rsidRPr="00807596" w:rsidTr="000B6D8E">
        <w:trPr>
          <w:trHeight w:val="1268"/>
        </w:trPr>
        <w:tc>
          <w:tcPr>
            <w:tcW w:w="4914" w:type="dxa"/>
          </w:tcPr>
          <w:p w:rsidR="009F058B" w:rsidRDefault="009F058B" w:rsidP="009F058B">
            <w:pPr>
              <w:ind w:left="458" w:hangingChars="190" w:hanging="458"/>
              <w:rPr>
                <w:b/>
                <w:bCs/>
              </w:rPr>
            </w:pPr>
            <w:r w:rsidRPr="00807596">
              <w:rPr>
                <w:b/>
                <w:bCs/>
              </w:rPr>
              <w:t>Покупатель:</w:t>
            </w:r>
          </w:p>
          <w:p w:rsidR="009F058B" w:rsidRDefault="009F058B" w:rsidP="000B6D8E">
            <w:pPr>
              <w:ind w:left="456" w:hangingChars="190" w:hanging="456"/>
            </w:pPr>
            <w:permStart w:id="41" w:edGrp="everyone"/>
            <w:r>
              <w:rPr>
                <w:i/>
                <w:iCs/>
              </w:rPr>
              <w:t>Директор филиала в г. Электростали</w:t>
            </w:r>
          </w:p>
          <w:permEnd w:id="41"/>
          <w:p w:rsidR="009F058B" w:rsidRDefault="009F058B" w:rsidP="009F058B">
            <w:pPr>
              <w:ind w:left="456" w:hangingChars="190" w:hanging="456"/>
            </w:pPr>
          </w:p>
          <w:p w:rsidR="009F058B" w:rsidRDefault="009F058B" w:rsidP="009F058B">
            <w:pPr>
              <w:ind w:left="456" w:hangingChars="190" w:hanging="456"/>
            </w:pPr>
            <w:permStart w:id="42" w:edGrp="everyone"/>
            <w:r>
              <w:t>_____________________/Шеметов С.В..</w:t>
            </w:r>
            <w:permEnd w:id="42"/>
          </w:p>
          <w:p w:rsidR="009F058B" w:rsidRDefault="009F058B" w:rsidP="009F058B">
            <w:pPr>
              <w:ind w:left="456" w:hangingChars="190" w:hanging="456"/>
            </w:pPr>
            <w:r w:rsidRPr="00807596">
              <w:t>М.П.</w:t>
            </w:r>
          </w:p>
        </w:tc>
        <w:tc>
          <w:tcPr>
            <w:tcW w:w="4914" w:type="dxa"/>
          </w:tcPr>
          <w:p w:rsidR="009F058B" w:rsidRPr="00807596" w:rsidRDefault="009F058B" w:rsidP="000B6D8E">
            <w:pPr>
              <w:rPr>
                <w:b/>
                <w:bCs/>
              </w:rPr>
            </w:pPr>
            <w:r w:rsidRPr="00807596">
              <w:rPr>
                <w:b/>
                <w:bCs/>
              </w:rPr>
              <w:t>Поставщик:</w:t>
            </w:r>
          </w:p>
          <w:p w:rsidR="009F058B" w:rsidRDefault="009F058B" w:rsidP="009F058B">
            <w:pPr>
              <w:ind w:leftChars="-52" w:left="-96" w:hangingChars="12" w:hanging="29"/>
            </w:pPr>
            <w:permStart w:id="43" w:edGrp="everyone"/>
            <w:r>
              <w:t>Директор</w:t>
            </w:r>
            <w:permEnd w:id="43"/>
          </w:p>
          <w:p w:rsidR="009F058B" w:rsidRDefault="009F058B" w:rsidP="009F058B">
            <w:pPr>
              <w:ind w:leftChars="-52" w:left="-96" w:hangingChars="12" w:hanging="29"/>
            </w:pPr>
          </w:p>
          <w:p w:rsidR="009F058B" w:rsidRDefault="009F058B" w:rsidP="009F058B">
            <w:pPr>
              <w:ind w:left="456" w:hangingChars="190" w:hanging="456"/>
            </w:pPr>
            <w:permStart w:id="44" w:edGrp="everyone"/>
            <w:r w:rsidRPr="00807596">
              <w:t>________________</w:t>
            </w:r>
            <w:r>
              <w:t>/ ххх х.х.</w:t>
            </w:r>
          </w:p>
          <w:permEnd w:id="44"/>
          <w:p w:rsidR="009F058B" w:rsidRDefault="009F058B" w:rsidP="009F058B">
            <w:pPr>
              <w:ind w:left="456" w:hangingChars="190" w:hanging="456"/>
            </w:pPr>
            <w:r w:rsidRPr="00807596">
              <w:t>М.П.</w:t>
            </w:r>
          </w:p>
        </w:tc>
      </w:tr>
    </w:tbl>
    <w:p w:rsidR="00A56E1E" w:rsidRDefault="00A56E1E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67771D" w:rsidRDefault="0067771D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A56E1E" w:rsidRDefault="00A56E1E" w:rsidP="00A56E1E"/>
    <w:p w:rsidR="000907D9" w:rsidRPr="007C0787" w:rsidRDefault="008C113E" w:rsidP="00A56E1E">
      <w:pPr>
        <w:pStyle w:val="10"/>
        <w:numPr>
          <w:ilvl w:val="0"/>
          <w:numId w:val="0"/>
        </w:numPr>
        <w:jc w:val="center"/>
        <w:rPr>
          <w:b/>
        </w:rPr>
      </w:pPr>
      <w:r w:rsidRPr="007C0787">
        <w:rPr>
          <w:b/>
        </w:rPr>
        <w:t>Часть 3</w:t>
      </w:r>
      <w:r w:rsidR="00B4715F" w:rsidRPr="007C0787">
        <w:rPr>
          <w:b/>
        </w:rPr>
        <w:t xml:space="preserve"> «ТЕХНИЧЕСКАЯ ЧАСТЬ»</w:t>
      </w:r>
      <w:bookmarkEnd w:id="368"/>
    </w:p>
    <w:p w:rsidR="00C92DB8" w:rsidRDefault="00D119E1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Лот 1</w:t>
      </w:r>
    </w:p>
    <w:p w:rsidR="00610FEE" w:rsidRDefault="00610FEE" w:rsidP="00610FEE">
      <w:pPr>
        <w:shd w:val="clear" w:color="auto" w:fill="FFFFFF"/>
        <w:tabs>
          <w:tab w:val="left" w:leader="underscore" w:pos="-4962"/>
          <w:tab w:val="left" w:leader="underscore" w:pos="-4820"/>
        </w:tabs>
        <w:spacing w:after="120"/>
        <w:jc w:val="both"/>
        <w:rPr>
          <w:b/>
        </w:rPr>
      </w:pPr>
      <w:r w:rsidRPr="00610FEE">
        <w:rPr>
          <w:b/>
        </w:rPr>
        <w:t>1. Наименование лота</w:t>
      </w:r>
      <w:r w:rsidR="00741250">
        <w:rPr>
          <w:b/>
        </w:rPr>
        <w:t xml:space="preserve">: </w:t>
      </w:r>
    </w:p>
    <w:p w:rsidR="00741250" w:rsidRDefault="00741250" w:rsidP="00610FEE">
      <w:pPr>
        <w:shd w:val="clear" w:color="auto" w:fill="FFFFFF"/>
        <w:tabs>
          <w:tab w:val="left" w:leader="underscore" w:pos="-4962"/>
          <w:tab w:val="left" w:leader="underscore" w:pos="-4820"/>
        </w:tabs>
        <w:spacing w:after="120"/>
        <w:jc w:val="both"/>
      </w:pPr>
      <w:r w:rsidRPr="00741250">
        <w:t>Расходные материалы для офисного оборудования</w:t>
      </w:r>
    </w:p>
    <w:p w:rsidR="00741250" w:rsidRPr="00741250" w:rsidRDefault="00741250" w:rsidP="00610FEE">
      <w:pPr>
        <w:shd w:val="clear" w:color="auto" w:fill="FFFFFF"/>
        <w:tabs>
          <w:tab w:val="left" w:leader="underscore" w:pos="-4962"/>
          <w:tab w:val="left" w:leader="underscore" w:pos="-4820"/>
        </w:tabs>
        <w:spacing w:after="120"/>
        <w:jc w:val="both"/>
        <w:rPr>
          <w:b/>
        </w:rPr>
      </w:pPr>
      <w:r w:rsidRPr="00741250">
        <w:rPr>
          <w:b/>
        </w:rPr>
        <w:t>2. Спецификация</w:t>
      </w:r>
      <w:r w:rsidR="00E21E5B">
        <w:rPr>
          <w:b/>
        </w:rPr>
        <w:t>.</w:t>
      </w:r>
      <w:r w:rsidRPr="00741250">
        <w:rPr>
          <w:b/>
        </w:rPr>
        <w:t xml:space="preserve"> 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7"/>
        <w:gridCol w:w="2268"/>
        <w:gridCol w:w="5103"/>
        <w:gridCol w:w="756"/>
        <w:gridCol w:w="1323"/>
      </w:tblGrid>
      <w:tr w:rsidR="00741250" w:rsidRPr="009917FA" w:rsidTr="000B6D8E">
        <w:trPr>
          <w:cantSplit/>
          <w:trHeight w:val="1039"/>
        </w:trPr>
        <w:tc>
          <w:tcPr>
            <w:tcW w:w="568" w:type="dxa"/>
            <w:vAlign w:val="center"/>
          </w:tcPr>
          <w:p w:rsidR="00741250" w:rsidRPr="009917FA" w:rsidRDefault="00741250" w:rsidP="000B6D8E">
            <w:pPr>
              <w:jc w:val="center"/>
              <w:rPr>
                <w:sz w:val="20"/>
                <w:szCs w:val="20"/>
              </w:rPr>
            </w:pPr>
            <w:r w:rsidRPr="009917FA">
              <w:rPr>
                <w:sz w:val="20"/>
                <w:szCs w:val="20"/>
              </w:rPr>
              <w:t>№ п/п</w:t>
            </w:r>
          </w:p>
        </w:tc>
        <w:tc>
          <w:tcPr>
            <w:tcW w:w="1701" w:type="dxa"/>
            <w:vAlign w:val="center"/>
          </w:tcPr>
          <w:p w:rsidR="00741250" w:rsidRPr="009917FA" w:rsidRDefault="00741250" w:rsidP="000B6D8E">
            <w:pPr>
              <w:jc w:val="center"/>
              <w:rPr>
                <w:rStyle w:val="afffb"/>
                <w:b w:val="0"/>
                <w:bCs w:val="0"/>
                <w:color w:val="333333"/>
                <w:sz w:val="20"/>
                <w:szCs w:val="20"/>
                <w:bdr w:val="none" w:sz="0" w:space="0" w:color="auto" w:frame="1"/>
              </w:rPr>
            </w:pPr>
            <w:r w:rsidRPr="009917FA">
              <w:rPr>
                <w:rStyle w:val="afffb"/>
                <w:bCs w:val="0"/>
                <w:color w:val="333333"/>
                <w:sz w:val="20"/>
                <w:szCs w:val="20"/>
                <w:bdr w:val="none" w:sz="0" w:space="0" w:color="auto" w:frame="1"/>
              </w:rPr>
              <w:t>Наименование</w:t>
            </w:r>
          </w:p>
        </w:tc>
        <w:tc>
          <w:tcPr>
            <w:tcW w:w="3827" w:type="dxa"/>
            <w:vAlign w:val="center"/>
          </w:tcPr>
          <w:p w:rsidR="00741250" w:rsidRPr="009917FA" w:rsidRDefault="00741250" w:rsidP="000B6D8E">
            <w:pPr>
              <w:jc w:val="center"/>
              <w:rPr>
                <w:sz w:val="20"/>
                <w:szCs w:val="20"/>
              </w:rPr>
            </w:pPr>
            <w:r w:rsidRPr="009917FA">
              <w:rPr>
                <w:sz w:val="20"/>
                <w:szCs w:val="20"/>
              </w:rPr>
              <w:t>Технические характеристики (парт-номер, специфик</w:t>
            </w:r>
            <w:r w:rsidRPr="009917FA">
              <w:rPr>
                <w:sz w:val="20"/>
                <w:szCs w:val="20"/>
              </w:rPr>
              <w:t>а</w:t>
            </w:r>
            <w:r w:rsidRPr="009917FA">
              <w:rPr>
                <w:sz w:val="20"/>
                <w:szCs w:val="20"/>
              </w:rPr>
              <w:t>ция)</w:t>
            </w:r>
          </w:p>
        </w:tc>
        <w:tc>
          <w:tcPr>
            <w:tcW w:w="567" w:type="dxa"/>
            <w:vAlign w:val="center"/>
          </w:tcPr>
          <w:p w:rsidR="00741250" w:rsidRPr="009917FA" w:rsidRDefault="00741250" w:rsidP="000B6D8E">
            <w:pPr>
              <w:jc w:val="center"/>
              <w:rPr>
                <w:sz w:val="20"/>
                <w:szCs w:val="20"/>
              </w:rPr>
            </w:pPr>
            <w:r w:rsidRPr="009917FA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Align w:val="center"/>
          </w:tcPr>
          <w:p w:rsidR="00741250" w:rsidRPr="009917FA" w:rsidRDefault="00741250" w:rsidP="000B6D8E">
            <w:pPr>
              <w:jc w:val="center"/>
              <w:rPr>
                <w:sz w:val="20"/>
                <w:szCs w:val="20"/>
              </w:rPr>
            </w:pPr>
            <w:r w:rsidRPr="009917FA">
              <w:rPr>
                <w:sz w:val="20"/>
                <w:szCs w:val="20"/>
              </w:rPr>
              <w:t>Срок гара</w:t>
            </w:r>
            <w:r w:rsidRPr="009917FA">
              <w:rPr>
                <w:sz w:val="20"/>
                <w:szCs w:val="20"/>
              </w:rPr>
              <w:t>н</w:t>
            </w:r>
            <w:r w:rsidRPr="009917FA">
              <w:rPr>
                <w:sz w:val="20"/>
                <w:szCs w:val="20"/>
              </w:rPr>
              <w:t>тии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102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Комплект картриджей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Т0817 (T0811-T0816) Multipack (C13T08174A10) для Epson Stylus Photo 1410, R270, R290, R295, R390, RX590, RX610, RX615, RX690, T50, T59, TX650, TX659, TX700W, TX710W, TX800FW (комплект, 6x11 мл,)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CB436A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LJ M1120, M1522, P1505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155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C7115Х для HP LJ 1200, 1220,3300, 3380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Q2612A HP LJ 1010, 1012,1015, 1018, 1020, 1022, 3015,3020, 3030, 3050, 3050Z, 3052, 3055, M1005, 1319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Q5949X для hp LJ 1320/ 3390/ 3392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Q7570A черный для принтеров HP LJ M5025 MFP/ M5035 MFP / M5035x MFP/ M5035 MFPxs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78A CE278A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LJ Pro P1566 / 1566 / P1606dn / P1606 / 1606 / 1606dn / M1536dnf / M1536 / 1536 / 1536dnf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C4129X черный для принтеров НР Laserjet 5000n/ 5100/ 5100n/ hp5100/ 5100tn/ 5100dtn, lj, 29X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Brother c лентой 12 мм черный нa желтом TZ631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Brother c лентой 12 мм черный нa белом, TZ231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217530-00 cиний для Encad CadJet T200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217533-00 крacный для Encad CadJet T200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217536-00 желтый для Encad CadJet T200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217539-00 черный для Encad CadJet T200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C4844AE </w:t>
            </w:r>
            <w:r w:rsidRPr="00B215DD">
              <w:rPr>
                <w:color w:val="000000"/>
                <w:sz w:val="20"/>
                <w:szCs w:val="20"/>
              </w:rPr>
              <w:t>чёрный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C4911A c</w:t>
            </w:r>
            <w:r w:rsidRPr="00B215DD">
              <w:rPr>
                <w:color w:val="000000"/>
                <w:sz w:val="20"/>
                <w:szCs w:val="20"/>
              </w:rPr>
              <w:t>иний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C4912A </w:t>
            </w:r>
            <w:r w:rsidRPr="00B215DD">
              <w:rPr>
                <w:color w:val="000000"/>
                <w:sz w:val="20"/>
                <w:szCs w:val="20"/>
              </w:rPr>
              <w:t>пурпурный 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C4913A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11 C4810A Black (</w:t>
            </w:r>
            <w:r w:rsidRPr="00B215DD">
              <w:rPr>
                <w:color w:val="000000"/>
                <w:sz w:val="20"/>
                <w:szCs w:val="20"/>
              </w:rPr>
              <w:t>чёрн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НР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DesignJet 500,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11 C4811A Cyan (c</w:t>
            </w:r>
            <w:r w:rsidRPr="00B215DD">
              <w:rPr>
                <w:color w:val="000000"/>
                <w:sz w:val="20"/>
                <w:szCs w:val="20"/>
              </w:rPr>
              <w:t>иняяя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НР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DesignJet 500,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11 C4812A Magenta (</w:t>
            </w:r>
            <w:r w:rsidRPr="00B215DD">
              <w:rPr>
                <w:color w:val="000000"/>
                <w:sz w:val="20"/>
                <w:szCs w:val="20"/>
              </w:rPr>
              <w:t>кр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ac</w:t>
            </w:r>
            <w:r w:rsidRPr="00B215DD">
              <w:rPr>
                <w:color w:val="000000"/>
                <w:sz w:val="20"/>
                <w:szCs w:val="20"/>
              </w:rPr>
              <w:t>н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НР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DesignJet 500,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11 C4813A Yellow (</w:t>
            </w:r>
            <w:r w:rsidRPr="00B215DD">
              <w:rPr>
                <w:color w:val="000000"/>
                <w:sz w:val="20"/>
                <w:szCs w:val="20"/>
              </w:rPr>
              <w:t>жёлт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НР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DesignJet 500,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82 CH565A 69ml </w:t>
            </w:r>
            <w:r w:rsidRPr="00B215DD">
              <w:rPr>
                <w:color w:val="000000"/>
                <w:sz w:val="20"/>
                <w:szCs w:val="20"/>
              </w:rPr>
              <w:t>чёрный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82 CH566A 28ml </w:t>
            </w:r>
            <w:r w:rsidRPr="00B215DD">
              <w:rPr>
                <w:color w:val="000000"/>
                <w:sz w:val="20"/>
                <w:szCs w:val="20"/>
              </w:rPr>
              <w:t>голубой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82 CH567A 28ml </w:t>
            </w:r>
            <w:r w:rsidRPr="00B215DD">
              <w:rPr>
                <w:color w:val="000000"/>
                <w:sz w:val="20"/>
                <w:szCs w:val="20"/>
              </w:rPr>
              <w:t>пурпурный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82 CH568A 28ml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510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45 51645AE для НР DJ 700, DJ 1120C, DJ 1125C, DJ 6127, DJ1220c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72 c9370a чёрный cтруйный 130мл для HP DJ T1100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72 c9371a голубой cтруйный 130мл для HP DJ T1100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72 c9372a пурпурный cтруйный 130мл для HP DJ T1100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72 c9373a жёлтый cтруйный 130мл для HP DJ T1100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72 c9374a cерый cтруйный 130мл для HP DJ T1100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72 c9403a чёрный cтруйный 130мл для мaтовой печaти для HP DJ T1100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72 C9380A Gray &amp; Photo Black (cерaя, фото чернaя)  для плоттеров HP DJ 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НР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72 c9383a Magenta &amp; Cyan (</w:t>
            </w:r>
            <w:r w:rsidRPr="00B215DD">
              <w:rPr>
                <w:color w:val="000000"/>
                <w:sz w:val="20"/>
                <w:szCs w:val="20"/>
              </w:rPr>
              <w:t>пурпурн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Pr="00B215DD">
              <w:rPr>
                <w:color w:val="000000"/>
                <w:sz w:val="20"/>
                <w:szCs w:val="20"/>
              </w:rPr>
              <w:t>голуб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T1100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НР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72 c9384a  Matte Black &amp; Yellow (</w:t>
            </w:r>
            <w:r w:rsidRPr="00B215DD">
              <w:rPr>
                <w:color w:val="000000"/>
                <w:sz w:val="20"/>
                <w:szCs w:val="20"/>
              </w:rPr>
              <w:t>м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тов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черн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Pr="00B215DD">
              <w:rPr>
                <w:color w:val="000000"/>
                <w:sz w:val="20"/>
                <w:szCs w:val="20"/>
              </w:rPr>
              <w:t>желт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T1100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80 C4871A (black) 350ml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1050C plus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80 C4846A (cyan) 350ml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1050C plus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80 C4847A (magenta) 350ml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1050C plus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80 C4848A (yellow) 350ml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1050C plus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 c</w:t>
            </w:r>
            <w:r w:rsidRPr="00B215DD">
              <w:rPr>
                <w:color w:val="000000"/>
                <w:sz w:val="20"/>
                <w:szCs w:val="20"/>
              </w:rPr>
              <w:t>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темой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очи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тки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C4820A (black)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1050C plus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 c</w:t>
            </w:r>
            <w:r w:rsidRPr="00B215DD">
              <w:rPr>
                <w:color w:val="000000"/>
                <w:sz w:val="20"/>
                <w:szCs w:val="20"/>
              </w:rPr>
              <w:t>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темой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очи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тки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C4821A (cyan)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DesignJet 1050C plus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 c</w:t>
            </w:r>
            <w:r w:rsidRPr="00B215DD">
              <w:rPr>
                <w:color w:val="000000"/>
                <w:sz w:val="20"/>
                <w:szCs w:val="20"/>
              </w:rPr>
              <w:t>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темой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очи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тки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C4822A (magenta)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e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signJet 1050C plus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Печатающая головка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 c</w:t>
            </w:r>
            <w:r w:rsidRPr="00B215DD">
              <w:rPr>
                <w:color w:val="000000"/>
                <w:sz w:val="20"/>
                <w:szCs w:val="20"/>
              </w:rPr>
              <w:t>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темой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очи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тки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C4823A (yellow)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Desig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n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Jet 1050C plus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70 C9448A Pigment Ink Cartridge Matte Black (Z2100/3100) для cтруйных плоттеров HP designjet Z2100/Z3100, объем: 130 мл,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TALLY GENICOM T2245 060425 (MANNESMAN) </w:t>
            </w:r>
            <w:r w:rsidRPr="00B215DD">
              <w:rPr>
                <w:color w:val="000000"/>
                <w:sz w:val="20"/>
                <w:szCs w:val="20"/>
              </w:rPr>
              <w:t>НД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ПРОИЗВОДИТЕЛЯ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STAR LC24-30/1521/1511/4511/4521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29 (51629A) </w:t>
            </w:r>
            <w:r w:rsidRPr="00B215DD">
              <w:rPr>
                <w:color w:val="000000"/>
                <w:sz w:val="20"/>
                <w:szCs w:val="20"/>
              </w:rPr>
              <w:t>черный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DeskJet 600/660/670/680/690/690C; DeskWriter 600/660/680/690; OfficeJet 500/600/700, PSC-370/380; FAX 910/920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Fullmark Epson FX-1000/1050/1170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10 C4840A чёрный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11 C4836A c</w:t>
            </w:r>
            <w:r w:rsidRPr="00B215DD">
              <w:rPr>
                <w:color w:val="000000"/>
                <w:sz w:val="20"/>
                <w:szCs w:val="20"/>
              </w:rPr>
              <w:t>иний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Business Inkjet 2200, 2230, 2250, 2280,2600, 2800; HP Color Inkjet cp1700; HP D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e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signjet 10ps, 20ps, 50ps </w:t>
            </w:r>
            <w:r w:rsidRPr="00B215DD">
              <w:rPr>
                <w:color w:val="000000"/>
                <w:sz w:val="20"/>
                <w:szCs w:val="20"/>
              </w:rPr>
              <w:t>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120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11 C4837A </w:t>
            </w:r>
            <w:r w:rsidRPr="00B215DD">
              <w:rPr>
                <w:color w:val="000000"/>
                <w:sz w:val="20"/>
                <w:szCs w:val="20"/>
              </w:rPr>
              <w:t>кр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ac</w:t>
            </w:r>
            <w:r w:rsidRPr="00B215DD">
              <w:rPr>
                <w:color w:val="000000"/>
                <w:sz w:val="20"/>
                <w:szCs w:val="20"/>
              </w:rPr>
              <w:t>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Business Inkjet 2200, 2230, 2250, 2280,2600, 2800; HP Color Inkjet cp1700; HP D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e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signjet 10ps, 20ps, 50ps </w:t>
            </w:r>
            <w:r w:rsidRPr="00B215DD">
              <w:rPr>
                <w:color w:val="000000"/>
                <w:sz w:val="20"/>
                <w:szCs w:val="20"/>
              </w:rPr>
              <w:t>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120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11 C4838A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Business Inkjet 2200, 2230, 2250, 2280,2600, 2800; HP Color Inkjet cp1700; HP D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e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signjet 10ps, 20ps, 50ps </w:t>
            </w:r>
            <w:r w:rsidRPr="00B215DD">
              <w:rPr>
                <w:color w:val="000000"/>
                <w:sz w:val="20"/>
                <w:szCs w:val="20"/>
              </w:rPr>
              <w:t>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120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58 C6658AE cтaндaртной емкоcти для HP Deskjet 3845/ PhotoSmart 7550/ Реcурc 125 cтрaниц,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11 C8727A черный для принтеров HP DeskJet 3320/3325/3420/3425/3550/3650/3745/3845, OfficeJet 4355/5610 (280cтр,)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28 C8728A </w:t>
            </w:r>
            <w:r w:rsidRPr="00B215DD">
              <w:rPr>
                <w:color w:val="000000"/>
                <w:sz w:val="20"/>
                <w:szCs w:val="20"/>
              </w:rPr>
              <w:t>цветной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DeskJet 3320/3325/3420/3425/3550/3650/3745/3845, psc 1110, O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f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ficeJet 4110 (240c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56 C6656AE чёрный для HP DJ 5550/5150/5652/Photosmart 7150/7350/7550/7260/2110/2210/6110 Black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57 C6657AE </w:t>
            </w:r>
            <w:r w:rsidRPr="00B215DD">
              <w:rPr>
                <w:color w:val="000000"/>
                <w:sz w:val="20"/>
                <w:szCs w:val="20"/>
              </w:rPr>
              <w:t>цветной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DJ 5550/5150/5652/Photosmart 7150/7350/7550/7260/2110/2210/6110 Tri-Colour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HP 100 C9368AE cерый для HP DeskJet 6540/6543/6840/6843/6540/6543, PhotoSmart 325/375/8150/8153/8450/8453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134 (C9363HE) трёхцветный для HP DeskJet 5743 / 6643 / 6843, HP PSC 2353, HP Officejet 6213 / 7313 / 7413, K7103, HP Photosmart 325 / 375 / 2613 / 2713 / 8153 / 8453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130 (C8767HE) чёрный для HP DeskJet 5743 / 6643 / 6843, HP PSC 2353, HP Officejet 6213 / 7313 / 7413, K7103, HP Photosmart 325 / 375 / 2613 / 2713 / 8153 / 8453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178 CB316HE Photosmart c черными чернилaми для МФУ HP Photosmart Premium C310b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178 CB317HE Photosmart c </w:t>
            </w:r>
            <w:r w:rsidRPr="00B215DD">
              <w:rPr>
                <w:color w:val="000000"/>
                <w:sz w:val="20"/>
                <w:szCs w:val="20"/>
              </w:rPr>
              <w:t>чернил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ми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МФУ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Photosmart Premium C310b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178 CB318HE Photosmart c голубыми чернилaми для МФУ HP Photosmart Premium C310b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178 CB319HE Photosmart c пурпурными чернилaми для МФУ HP Photosmart Premium C310b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178 CB320HE Photosmart c жёлтыми чернилaми для МФУ HP Photosmart Premium C310b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CD975AE №920XL чёрный для hp Officejet 6000/6500/7000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CD972AE №920XL голубой для hp Officejet 6000/6500/7000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CD974AE №920XL жёлтый для hp Officejet 6000/6500/7000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CD973AE №920XL пурпурный для hp Officejet 6000/6500/7000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78 c6578a цветной для НP DeskJet 6127/ 930/930c/940/940c, DJ 1180/1180c/1220/1220c/1280/1280c/dj3820 (НР Desk Jet)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20 c6614DE чёрный для НP DeskJet 610c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49 51649aЕ цветной для HP DJ 350c/350cBi/600/610C/640C/660C/670C/690C/695C, OffiCJetLX/350C/500/590/635) Tri-Colour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 черными чернилaми Epson C13Т026401 для Epson Stylus Photo 810/830/925/935 нa 540 cтрaниц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 цветными чернилaми Epson C13Т027401 для Epson Stylus Photo 810/830/925/935 нa 220 cтрaниц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чёрный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T0331 Epson Stylus Photo 950 Black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голубой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T0332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Stylus Photo 950 Cyan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кр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ac</w:t>
            </w:r>
            <w:r w:rsidRPr="00B215DD">
              <w:rPr>
                <w:color w:val="000000"/>
                <w:sz w:val="20"/>
                <w:szCs w:val="20"/>
              </w:rPr>
              <w:t>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T0333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Stylus Photo950 Magenta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T0334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Stylus Photo 950 Yellow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ветло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-c</w:t>
            </w:r>
            <w:r w:rsidRPr="00B215DD">
              <w:rPr>
                <w:color w:val="000000"/>
                <w:sz w:val="20"/>
                <w:szCs w:val="20"/>
              </w:rPr>
              <w:t>иний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T0335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Stylus Photo 950 Cyan Light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ветло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-</w:t>
            </w:r>
            <w:r w:rsidRPr="00B215DD">
              <w:rPr>
                <w:color w:val="000000"/>
                <w:sz w:val="20"/>
                <w:szCs w:val="20"/>
              </w:rPr>
              <w:t>кр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ac</w:t>
            </w:r>
            <w:r w:rsidRPr="00B215DD">
              <w:rPr>
                <w:color w:val="000000"/>
                <w:sz w:val="20"/>
                <w:szCs w:val="20"/>
              </w:rPr>
              <w:t>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T0336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Stylus Photo 950 Magenta Light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Т0870 для принтеров Epson Stylus Photo R1900 (глянцевый)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Т0871 для принтеров Epson Stylus Photo R1900 (черный)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T0872 для принтеров Epson Stylus Photo R1900 (голубой)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T0873 для принтеров Epson Stylus Photo R1900 (пурпурный)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T0874 для принтеров Epson Stylus Photo R1900 (желтый)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T0877 для принтеров Epson Stylus Photo R1900 (крacный)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T0878 для принтеров Epson Stylus Photo R1900 (мaтово-черный)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Epson T0879 для принтеров Epson Stylus Photo R1900 (орaнжевый) Реcурc: 915cтр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чёрный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T059140 Photo Black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голубой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T059240 Cyan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пурпурный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T059340 Magenta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желтый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T059440 Yellow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ветло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голубой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T059540 Light Cyan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ветло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пурпурный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T059640 Light Magenta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ерый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T059740 Light Black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м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</w:t>
            </w:r>
            <w:r w:rsidRPr="00B215DD">
              <w:rPr>
                <w:color w:val="000000"/>
                <w:sz w:val="20"/>
                <w:szCs w:val="20"/>
              </w:rPr>
              <w:t>товый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T059840 Matte Black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Stilus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</w:t>
            </w:r>
            <w:r w:rsidRPr="00B215DD">
              <w:rPr>
                <w:color w:val="000000"/>
                <w:sz w:val="20"/>
                <w:szCs w:val="20"/>
              </w:rPr>
              <w:t>ветло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c</w:t>
            </w:r>
            <w:r w:rsidRPr="00B215DD">
              <w:rPr>
                <w:color w:val="000000"/>
                <w:sz w:val="20"/>
                <w:szCs w:val="20"/>
              </w:rPr>
              <w:t>ерый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T059940 Light Light Black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St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i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lus Photo R2400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C13S050210 </w:t>
            </w:r>
            <w:r w:rsidRPr="00B215DD">
              <w:rPr>
                <w:color w:val="000000"/>
                <w:sz w:val="20"/>
                <w:szCs w:val="20"/>
              </w:rPr>
              <w:t>желтый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AcuLaser C3000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C13S050211 </w:t>
            </w:r>
            <w:r w:rsidRPr="00B215DD">
              <w:rPr>
                <w:color w:val="000000"/>
                <w:sz w:val="20"/>
                <w:szCs w:val="20"/>
              </w:rPr>
              <w:t>кр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ac</w:t>
            </w:r>
            <w:r w:rsidRPr="00B215DD">
              <w:rPr>
                <w:color w:val="000000"/>
                <w:sz w:val="20"/>
                <w:szCs w:val="20"/>
              </w:rPr>
              <w:t>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AcuLaser C3000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C13S050212 c</w:t>
            </w:r>
            <w:r w:rsidRPr="00B215DD">
              <w:rPr>
                <w:color w:val="000000"/>
                <w:sz w:val="20"/>
                <w:szCs w:val="20"/>
              </w:rPr>
              <w:t>иний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AcuLaser C3000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C13S050213 </w:t>
            </w:r>
            <w:r w:rsidRPr="00B215DD">
              <w:rPr>
                <w:color w:val="000000"/>
                <w:sz w:val="20"/>
                <w:szCs w:val="20"/>
              </w:rPr>
              <w:t>черный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AcuLaser C3000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ТО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48140 (Epson Stylus Photo R200/ R220/ R300/ R320/ R340/ RX500 /RX600/ RX620/ RX640)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ТО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48240 (Epson Stylus Photo R200/ R220/ R300/ R320/ R340/ RX500 /RX600/ RX620/ RX640)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ТО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48340 (Epson Stylus Photo R200/ R220/ R300/ R320/ R340/ RX500 /RX600/ RX620/ RX640)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ТО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48440 (Epson Stylus Photo R200/ R220/ R300/ R320/ R340/ RX500 /RX600/ RX620/ RX640)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ТО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48540 (Epson Stylus Photo R200/ R220/ R300/ R320/ R340/ RX500 /RX600/ RX620/ RX640)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ТО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48640 (Epson Stylus Photo R200/ R220/ R300/ R320/ R340/ RX500 /RX600/ RX620/ RX640)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c13</w:t>
            </w:r>
            <w:r w:rsidRPr="00B215DD">
              <w:rPr>
                <w:color w:val="000000"/>
                <w:sz w:val="20"/>
                <w:szCs w:val="20"/>
              </w:rPr>
              <w:t>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09614010 (Epson Stylus Photo R2880) </w:t>
            </w:r>
            <w:r w:rsidRPr="00B215DD">
              <w:rPr>
                <w:color w:val="000000"/>
                <w:sz w:val="20"/>
                <w:szCs w:val="20"/>
              </w:rPr>
              <w:t>фото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чёрный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c13</w:t>
            </w:r>
            <w:r w:rsidRPr="00B215DD">
              <w:rPr>
                <w:color w:val="000000"/>
                <w:sz w:val="20"/>
                <w:szCs w:val="20"/>
              </w:rPr>
              <w:t>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09624010 (Epson Stylus Photo R2880) </w:t>
            </w:r>
            <w:r w:rsidRPr="00B215DD">
              <w:rPr>
                <w:color w:val="000000"/>
                <w:sz w:val="20"/>
                <w:szCs w:val="20"/>
              </w:rPr>
              <w:t>голубой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c13</w:t>
            </w:r>
            <w:r w:rsidRPr="00B215DD">
              <w:rPr>
                <w:color w:val="000000"/>
                <w:sz w:val="20"/>
                <w:szCs w:val="20"/>
              </w:rPr>
              <w:t>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09634010 (Epson Stylus Photo R2880) </w:t>
            </w:r>
            <w:r w:rsidRPr="00B215DD">
              <w:rPr>
                <w:color w:val="000000"/>
                <w:sz w:val="20"/>
                <w:szCs w:val="20"/>
              </w:rPr>
              <w:t>пурпурный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c13</w:t>
            </w:r>
            <w:r w:rsidRPr="00B215DD">
              <w:rPr>
                <w:color w:val="000000"/>
                <w:sz w:val="20"/>
                <w:szCs w:val="20"/>
              </w:rPr>
              <w:t>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09644010 (Epson Stylus Photo R2880)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c13Т09654010 (Epson Stylus Photo R2880) cветло-голубой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c13Т09664010 (Epson Stylus Photo R2880) cветло-пурпурный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c13</w:t>
            </w:r>
            <w:r w:rsidRPr="00B215DD">
              <w:rPr>
                <w:color w:val="000000"/>
                <w:sz w:val="20"/>
                <w:szCs w:val="20"/>
              </w:rPr>
              <w:t>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09674010 (Epson Stylus Photo R2880) c</w:t>
            </w:r>
            <w:r w:rsidRPr="00B215DD">
              <w:rPr>
                <w:color w:val="000000"/>
                <w:sz w:val="20"/>
                <w:szCs w:val="20"/>
              </w:rPr>
              <w:t>ерый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c13Т09684010 (Epson Stylus Photo R2880) мaтовый чё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</w:rPr>
              <w:t>ный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c13</w:t>
            </w:r>
            <w:r w:rsidRPr="00B215DD">
              <w:rPr>
                <w:color w:val="000000"/>
                <w:sz w:val="20"/>
                <w:szCs w:val="20"/>
              </w:rPr>
              <w:t>Т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09694010 (Epson Stylus Photo R2880) c</w:t>
            </w:r>
            <w:r w:rsidRPr="00B215DD">
              <w:rPr>
                <w:color w:val="000000"/>
                <w:sz w:val="20"/>
                <w:szCs w:val="20"/>
              </w:rPr>
              <w:t>ветло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-c</w:t>
            </w:r>
            <w:r w:rsidRPr="00B215DD">
              <w:rPr>
                <w:color w:val="000000"/>
                <w:sz w:val="20"/>
                <w:szCs w:val="20"/>
              </w:rPr>
              <w:t>ерый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C13S051127 для Epson AL 3800 черный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C13S051126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AL 3800 </w:t>
            </w:r>
            <w:r w:rsidRPr="00B215DD">
              <w:rPr>
                <w:color w:val="000000"/>
                <w:sz w:val="20"/>
                <w:szCs w:val="20"/>
              </w:rPr>
              <w:t>голубой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C13S051125 для Epson AL 3800 пурпурный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C13S051124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Epson AL 3800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Блок переноса изобр</w:t>
            </w:r>
            <w:r w:rsidRPr="00B215DD">
              <w:rPr>
                <w:color w:val="000000"/>
                <w:sz w:val="20"/>
                <w:szCs w:val="20"/>
              </w:rPr>
              <w:t>а</w:t>
            </w:r>
            <w:r w:rsidRPr="00B215DD">
              <w:rPr>
                <w:color w:val="000000"/>
                <w:sz w:val="20"/>
                <w:szCs w:val="20"/>
              </w:rPr>
              <w:t>жения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3024 C13S053024 для Epson AL 3800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Epson S020108 Black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Stylus Color 800, Stylus Color 850, Stylus Color 850N, Stylus Color 850Ne,Stylus Color 1520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Epson S020089 (</w:t>
            </w:r>
            <w:r w:rsidRPr="00B215DD">
              <w:rPr>
                <w:color w:val="000000"/>
                <w:sz w:val="20"/>
                <w:szCs w:val="20"/>
              </w:rPr>
              <w:t>трёхцветный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Stylus Color 400, St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y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lus Color 600, Stylus Color 800, Stylus Color 850, Stylus Color 850N, Stylus Color 850 Ne, Stylus Color 1520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102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PGI-5BKc пигментными черными чернилaми для принтерa Canon PIXMA ip3200, iP3300, iP4200, iP4300, iP4500, iP5200, iP5300, iX4000, iX5000, MP500, MP600, MP800, MP970, Реcурc 360 cтр,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CLI-8c голубой для принтерa Canon PIXMA iP4200/iP5200/iP5200R/iP6600D/MP500/MP800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CLI-8М мaлиновый для принтерa Canon PIXMA iP4200/iP5200/iP5200R/iP6600D/MP500/MP800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CLI-8Y жёлтый для принтерa Canon PIXMA iP4200/iP5200/iP5200R/iP6600D/MP500/MP800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</w:rPr>
              <w:t>НР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35A CB435A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LJ P1005/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1006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Q2613a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LJ 1300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C3906A для hp LJ 3100/ 3150/ 5L/ 6L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Q7516A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LJ 5200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C8543X (hp LaserJet 9040n, 9000n)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C4182X черный для HP LJ 8100/8150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Q7553A (53A)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LJ 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2015d, </w:t>
            </w:r>
            <w:r w:rsidRPr="00B215DD">
              <w:rPr>
                <w:color w:val="000000"/>
                <w:sz w:val="20"/>
                <w:szCs w:val="20"/>
              </w:rPr>
              <w:t>М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2727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c4092a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LJ 1100, 3200, 3220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c4096a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LJ 2100/2200 (5000c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85A CE285A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принтер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 HP LaserJet Pro M1132 M1212nf M1214nfh P1102 P1102w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НР 05A CЕ505A черный для принтеров НР Laserjet 2035/2055d/2055dn (2300cтр)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Q2670A чёрный (6000cтр,) для hp COLOR LJ 3500/3550/3700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Q2671A голубой (4000cтр,) для hp COLOR LJ 3500/3550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Q2672A жёлтый (4000cтр,) для hp COLOR LJ 3500/3550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Q2673A пурпурный (4000cтр,) для hp COLOR LJ 3500/3550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Q3960A чёрный для hp COLOR LJ 2550/2820/2840 cерии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Q3961A голубой для hp COLOR LJ 2550/2820/2840 cерии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Q3962A жёлтый для hp COLOR LJ 2550/2820/2840 cерии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Q3963A пурпурный для hp COLOR LJ 2550/2820/2840 cерии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Q3964A Drum (бaрaбaн передaчи изобрaжений) для HP CLJ 2550, 2550L, 2550N, 2820, 2840 (реcурc 20000 cтрaниц)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C9730A черный для hp Color LJ 5500/ 5550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C9731A голубой для hp Color LJ 5500/ 5550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C9732A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LJ 5500/ 5550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C9733A пурпурный для hp Color LJ 5500/ 5550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CB540A черный для hp Color LJ 1215/1515/1312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CB541A голубой для hp Color LJ 1215/1515/1312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HP CB542A </w:t>
            </w:r>
            <w:r w:rsidRPr="00B215DD">
              <w:rPr>
                <w:color w:val="000000"/>
                <w:sz w:val="20"/>
                <w:szCs w:val="20"/>
              </w:rPr>
              <w:t>желтый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LJ 1215/1515/1312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CB543A пурпурный для hp Color LJ 1215/1515/1312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Q6000A для HP Color LaserJet 1600, 2600n, 2605, 2605dn, 2605dtn, CM1015, CM1017 (черный, 2500 cтр,)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Q6001A для HP Color LaserJet 1600, 2600n, 2605, 2605dn, 2605dtn, CM1015, CM1017 (голубой, 2000 cтр,)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Q6002A для HP Color LaserJet 1600, 2600n, 2605, 2605dn, 2605dtn, CM1015, CM1017 (желтый, 2000 cтр,)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HP Q6003A для HP Color LaserJet 1600, 2600n, 2605, 2605dn, 2605dtn, CM1015, CM1017 (пурпурный, 2000 cтр,)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250a </w:t>
            </w:r>
            <w:r w:rsidRPr="00B215DD">
              <w:rPr>
                <w:color w:val="000000"/>
                <w:sz w:val="20"/>
                <w:szCs w:val="20"/>
              </w:rPr>
              <w:t>черный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3525/c</w:t>
            </w:r>
            <w:r w:rsidRPr="00B215DD">
              <w:rPr>
                <w:color w:val="000000"/>
                <w:sz w:val="20"/>
                <w:szCs w:val="20"/>
              </w:rPr>
              <w:t>М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3530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251a </w:t>
            </w:r>
            <w:r w:rsidRPr="00B215DD">
              <w:rPr>
                <w:color w:val="000000"/>
                <w:sz w:val="20"/>
                <w:szCs w:val="20"/>
              </w:rPr>
              <w:t>голубой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3525/c</w:t>
            </w:r>
            <w:r w:rsidRPr="00B215DD">
              <w:rPr>
                <w:color w:val="000000"/>
                <w:sz w:val="20"/>
                <w:szCs w:val="20"/>
              </w:rPr>
              <w:t>М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3530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252a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3525/c</w:t>
            </w:r>
            <w:r w:rsidRPr="00B215DD">
              <w:rPr>
                <w:color w:val="000000"/>
                <w:sz w:val="20"/>
                <w:szCs w:val="20"/>
              </w:rPr>
              <w:t>М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3530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253a </w:t>
            </w:r>
            <w:r w:rsidRPr="00B215DD">
              <w:rPr>
                <w:color w:val="000000"/>
                <w:sz w:val="20"/>
                <w:szCs w:val="20"/>
              </w:rPr>
              <w:t>кр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ac</w:t>
            </w:r>
            <w:r w:rsidRPr="00B215DD">
              <w:rPr>
                <w:color w:val="000000"/>
                <w:sz w:val="20"/>
                <w:szCs w:val="20"/>
              </w:rPr>
              <w:t>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3525/c</w:t>
            </w:r>
            <w:r w:rsidRPr="00B215DD">
              <w:rPr>
                <w:color w:val="000000"/>
                <w:sz w:val="20"/>
                <w:szCs w:val="20"/>
              </w:rPr>
              <w:t>М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3530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270a </w:t>
            </w:r>
            <w:r w:rsidRPr="00B215DD">
              <w:rPr>
                <w:color w:val="000000"/>
                <w:sz w:val="20"/>
                <w:szCs w:val="20"/>
              </w:rPr>
              <w:t>черный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5525 (13500c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271a </w:t>
            </w:r>
            <w:r w:rsidRPr="00B215DD">
              <w:rPr>
                <w:color w:val="000000"/>
                <w:sz w:val="20"/>
                <w:szCs w:val="20"/>
              </w:rPr>
              <w:t>голубой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5525 (15000c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272a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5525 (15000c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273a </w:t>
            </w:r>
            <w:r w:rsidRPr="00B215DD">
              <w:rPr>
                <w:color w:val="000000"/>
                <w:sz w:val="20"/>
                <w:szCs w:val="20"/>
              </w:rPr>
              <w:t>кр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ac</w:t>
            </w:r>
            <w:r w:rsidRPr="00B215DD">
              <w:rPr>
                <w:color w:val="000000"/>
                <w:sz w:val="20"/>
                <w:szCs w:val="20"/>
              </w:rPr>
              <w:t>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5525 (15000c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128A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320A </w:t>
            </w:r>
            <w:r w:rsidRPr="00B215DD">
              <w:rPr>
                <w:color w:val="000000"/>
                <w:sz w:val="20"/>
                <w:szCs w:val="20"/>
              </w:rPr>
              <w:t>черный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1525n/cm1415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128A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321A </w:t>
            </w:r>
            <w:r w:rsidRPr="00B215DD">
              <w:rPr>
                <w:color w:val="000000"/>
                <w:sz w:val="20"/>
                <w:szCs w:val="20"/>
              </w:rPr>
              <w:t>голубой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1525n/cm1415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128A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322A 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1525n/cm1415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HP 128A C</w:t>
            </w:r>
            <w:r w:rsidRPr="00B215DD">
              <w:rPr>
                <w:color w:val="000000"/>
                <w:sz w:val="20"/>
                <w:szCs w:val="20"/>
              </w:rPr>
              <w:t>Е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323A </w:t>
            </w:r>
            <w:r w:rsidRPr="00B215DD">
              <w:rPr>
                <w:color w:val="000000"/>
                <w:sz w:val="20"/>
                <w:szCs w:val="20"/>
              </w:rPr>
              <w:t>пурпурный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HP Color Laser Jet c</w:t>
            </w:r>
            <w:r w:rsidRPr="00B215DD">
              <w:rPr>
                <w:color w:val="000000"/>
                <w:sz w:val="20"/>
                <w:szCs w:val="20"/>
              </w:rPr>
              <w:t>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1525n/cm1415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Оптический блок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KX-FAD93A Panasonic лaзернaя печaть, 10000 cтр,, для МФУ KX-MB263 / MB763 / MB773    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KX-FAT92A Panasonic лaзернaя печaть, черного цветa, 2000 cтр,, для МФУ KX-MB263 / MB763 /,,,    </w:t>
            </w:r>
          </w:p>
        </w:tc>
        <w:tc>
          <w:tcPr>
            <w:tcW w:w="567" w:type="dxa"/>
            <w:shd w:val="clear" w:color="auto" w:fill="auto"/>
            <w:hideMark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KX-FA83A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МФУ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Panasonic KX-FLM653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Оптический блок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KX-FA84A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215DD">
              <w:rPr>
                <w:color w:val="000000"/>
                <w:sz w:val="20"/>
                <w:szCs w:val="20"/>
              </w:rPr>
              <w:t>МФУ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Panasonic KX-FLM653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KX-FAT411A(7) (до 2000 cтрaниц) для МФУ Panasonic KX-MB2020 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Оптический блок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(«бaрaбaн») KX-FAD412A(7) для МФУ Panasonic KX-MB2020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CL-41 цветной Canon 0617В025/1025544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PG-40 Canon (PIXMA IP1600) </w:t>
            </w:r>
            <w:r w:rsidRPr="00B215DD">
              <w:rPr>
                <w:color w:val="000000"/>
                <w:sz w:val="20"/>
                <w:szCs w:val="20"/>
              </w:rPr>
              <w:t>чёрный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(</w:t>
            </w:r>
            <w:r w:rsidRPr="00B215DD">
              <w:rPr>
                <w:color w:val="000000"/>
                <w:sz w:val="20"/>
                <w:szCs w:val="20"/>
              </w:rPr>
              <w:t>жёлтый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 OKI C801, Toner-Y-C801/C821 (44643001/4464305)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(</w:t>
            </w:r>
            <w:r w:rsidRPr="00B215DD">
              <w:rPr>
                <w:color w:val="000000"/>
                <w:sz w:val="20"/>
                <w:szCs w:val="20"/>
              </w:rPr>
              <w:t>пурпурный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 OKI C801, Toner-M-C801/C821(44643002/4464306)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 (cиний) OKI C801, Toner-C-C801/C821(44643003/4464307)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(</w:t>
            </w:r>
            <w:r w:rsidRPr="00B215DD">
              <w:rPr>
                <w:color w:val="000000"/>
                <w:sz w:val="20"/>
                <w:szCs w:val="20"/>
              </w:rPr>
              <w:t>чёрный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 OKI C801, Toner-K-C801/C821(44643004/4464308)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Узел фотобaрaбaнa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>(c</w:t>
            </w:r>
            <w:r w:rsidRPr="00B215DD">
              <w:rPr>
                <w:color w:val="000000"/>
                <w:sz w:val="20"/>
                <w:szCs w:val="20"/>
              </w:rPr>
              <w:t>иний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), OKI EP-CART-C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C801/C821/C810/ C830/ MC860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Фотобaрaбaн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Brother DR-6000 для лaзерного принтерa Brother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Фотобaрaбaн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DR-2075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 Brother DCP-7025 (12000 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255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Тонер-Картридж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  <w:lang w:val="en-US"/>
              </w:rPr>
            </w:pP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TN-2075  </w:t>
            </w:r>
            <w:r w:rsidRPr="00B215DD">
              <w:rPr>
                <w:color w:val="000000"/>
                <w:sz w:val="20"/>
                <w:szCs w:val="20"/>
              </w:rPr>
              <w:t>для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  Brother DCP-7025 (</w:t>
            </w:r>
            <w:r w:rsidRPr="00B215DD">
              <w:rPr>
                <w:color w:val="000000"/>
                <w:sz w:val="20"/>
                <w:szCs w:val="20"/>
              </w:rPr>
              <w:t>чёрный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>, 2500c</w:t>
            </w:r>
            <w:r w:rsidRPr="00B215DD">
              <w:rPr>
                <w:color w:val="000000"/>
                <w:sz w:val="20"/>
                <w:szCs w:val="20"/>
              </w:rPr>
              <w:t>тр</w:t>
            </w:r>
            <w:r w:rsidRPr="00B215DD">
              <w:rPr>
                <w:color w:val="000000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Ламинирован-ная лента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шириной 12 мм (Чёрный текcт нa белом фоне) TZ-231 для Brother PT-1280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  <w:tr w:rsidR="00741250" w:rsidRPr="00B215DD" w:rsidTr="000B6D8E">
        <w:tblPrEx>
          <w:tblLook w:val="04A0"/>
        </w:tblPrEx>
        <w:trPr>
          <w:cantSplit/>
          <w:trHeight w:val="510"/>
        </w:trPr>
        <w:tc>
          <w:tcPr>
            <w:tcW w:w="568" w:type="dxa"/>
            <w:shd w:val="clear" w:color="auto" w:fill="auto"/>
            <w:vAlign w:val="center"/>
          </w:tcPr>
          <w:p w:rsidR="00741250" w:rsidRPr="00B215DD" w:rsidRDefault="00741250" w:rsidP="00741250">
            <w:pPr>
              <w:numPr>
                <w:ilvl w:val="0"/>
                <w:numId w:val="99"/>
              </w:numPr>
              <w:ind w:left="57"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Ламинирован-ная лента</w:t>
            </w:r>
          </w:p>
        </w:tc>
        <w:tc>
          <w:tcPr>
            <w:tcW w:w="3827" w:type="dxa"/>
            <w:shd w:val="clear" w:color="auto" w:fill="auto"/>
            <w:hideMark/>
          </w:tcPr>
          <w:p w:rsidR="00741250" w:rsidRPr="00B215DD" w:rsidRDefault="00741250" w:rsidP="000B6D8E">
            <w:pPr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шириной 12 мм (Чёрный текcт нa жёлтом фоне) TZ-631 для Brother PT-1280</w:t>
            </w:r>
          </w:p>
        </w:tc>
        <w:tc>
          <w:tcPr>
            <w:tcW w:w="567" w:type="dxa"/>
            <w:shd w:val="clear" w:color="auto" w:fill="auto"/>
          </w:tcPr>
          <w:p w:rsidR="00741250" w:rsidRPr="00B215DD" w:rsidRDefault="00741250" w:rsidP="000B6D8E">
            <w:pPr>
              <w:jc w:val="right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</w:tcPr>
          <w:p w:rsidR="00741250" w:rsidRPr="00B215DD" w:rsidRDefault="00741250" w:rsidP="000B6D8E">
            <w:pPr>
              <w:jc w:val="center"/>
              <w:rPr>
                <w:color w:val="000000"/>
                <w:sz w:val="20"/>
                <w:szCs w:val="20"/>
              </w:rPr>
            </w:pPr>
            <w:r w:rsidRPr="00B215DD">
              <w:rPr>
                <w:color w:val="000000"/>
                <w:sz w:val="20"/>
                <w:szCs w:val="20"/>
              </w:rPr>
              <w:t>12 мес.</w:t>
            </w:r>
          </w:p>
        </w:tc>
      </w:tr>
    </w:tbl>
    <w:p w:rsidR="00741250" w:rsidRDefault="00741250" w:rsidP="00610FEE">
      <w:pPr>
        <w:shd w:val="clear" w:color="auto" w:fill="FFFFFF"/>
        <w:tabs>
          <w:tab w:val="left" w:leader="underscore" w:pos="-4962"/>
          <w:tab w:val="left" w:leader="underscore" w:pos="-4820"/>
        </w:tabs>
        <w:spacing w:after="120"/>
        <w:jc w:val="both"/>
        <w:rPr>
          <w:b/>
        </w:rPr>
      </w:pPr>
    </w:p>
    <w:p w:rsidR="00741250" w:rsidRDefault="00741250" w:rsidP="00741250">
      <w:pPr>
        <w:ind w:left="-284"/>
      </w:pPr>
      <w:r>
        <w:t>3</w:t>
      </w:r>
      <w:r w:rsidRPr="00921866">
        <w:t>. Условия поставки</w:t>
      </w:r>
      <w:r>
        <w:t>:</w:t>
      </w:r>
    </w:p>
    <w:p w:rsidR="00741250" w:rsidRDefault="00741250" w:rsidP="00741250">
      <w:pPr>
        <w:ind w:left="-284"/>
      </w:pPr>
      <w:r w:rsidRPr="008D27C5">
        <w:t>В общую сумму договора должны входить НДС, доставка и разгрузка на склад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</w:t>
      </w:r>
      <w:r>
        <w:t>.</w:t>
      </w:r>
    </w:p>
    <w:p w:rsidR="00741250" w:rsidRPr="00921866" w:rsidRDefault="00741250" w:rsidP="00741250">
      <w:pPr>
        <w:ind w:left="-284"/>
      </w:pPr>
    </w:p>
    <w:p w:rsidR="00741250" w:rsidRPr="008D27C5" w:rsidRDefault="00741250" w:rsidP="00741250">
      <w:pPr>
        <w:ind w:left="-284"/>
      </w:pPr>
      <w:r>
        <w:t>4</w:t>
      </w:r>
      <w:r w:rsidRPr="00921866">
        <w:t>. Обязательные требования</w:t>
      </w:r>
      <w:r>
        <w:t xml:space="preserve"> к поставке товара:</w:t>
      </w:r>
    </w:p>
    <w:p w:rsidR="00741250" w:rsidRDefault="00741250" w:rsidP="00741250">
      <w:pPr>
        <w:ind w:left="-284" w:firstLine="992"/>
      </w:pPr>
      <w:r w:rsidRPr="008D27C5">
        <w:t xml:space="preserve">Поставляемые </w:t>
      </w:r>
      <w:r>
        <w:t>Картридж</w:t>
      </w:r>
      <w:r w:rsidRPr="008D27C5">
        <w:t>и должны быть новым</w:t>
      </w:r>
      <w:r>
        <w:t>и</w:t>
      </w:r>
      <w:r w:rsidRPr="008D27C5">
        <w:t>.</w:t>
      </w:r>
    </w:p>
    <w:p w:rsidR="00741250" w:rsidRDefault="00741250" w:rsidP="00741250">
      <w:pPr>
        <w:ind w:left="-284" w:firstLine="992"/>
      </w:pPr>
      <w:r w:rsidRPr="008D27C5">
        <w:t>Поставщик должен гарантироват</w:t>
      </w:r>
      <w:r>
        <w:t xml:space="preserve">ь оригинальность (подлинность) </w:t>
      </w:r>
      <w:r w:rsidRPr="008D27C5">
        <w:t xml:space="preserve">поставляемого </w:t>
      </w:r>
      <w:r>
        <w:t>Ка</w:t>
      </w:r>
      <w:r>
        <w:t>р</w:t>
      </w:r>
      <w:r>
        <w:t>тридж</w:t>
      </w:r>
      <w:r w:rsidRPr="008D27C5">
        <w:t xml:space="preserve">а в том, что данный </w:t>
      </w:r>
      <w:r>
        <w:t>Картридж</w:t>
      </w:r>
      <w:r w:rsidRPr="008D27C5">
        <w:t xml:space="preserve"> произведён на производственных мощностях фирмы-изготовителя</w:t>
      </w:r>
      <w:r>
        <w:t>.</w:t>
      </w:r>
    </w:p>
    <w:p w:rsidR="00741250" w:rsidRPr="00921866" w:rsidRDefault="00741250" w:rsidP="00741250">
      <w:pPr>
        <w:ind w:left="-284" w:firstLine="992"/>
      </w:pPr>
    </w:p>
    <w:p w:rsidR="00741250" w:rsidRDefault="00741250" w:rsidP="00741250">
      <w:pPr>
        <w:ind w:left="-284"/>
      </w:pPr>
      <w:r>
        <w:t>5</w:t>
      </w:r>
      <w:r w:rsidRPr="00921866">
        <w:t xml:space="preserve">. </w:t>
      </w:r>
      <w:r>
        <w:t>У</w:t>
      </w:r>
      <w:r w:rsidRPr="00921866">
        <w:t>словия допуска</w:t>
      </w:r>
      <w:r>
        <w:t xml:space="preserve"> Контрагента:</w:t>
      </w:r>
    </w:p>
    <w:p w:rsidR="00741250" w:rsidRDefault="00741250" w:rsidP="00741250">
      <w:pPr>
        <w:ind w:left="-284" w:firstLine="992"/>
        <w:jc w:val="both"/>
      </w:pPr>
      <w:r w:rsidRPr="008D27C5">
        <w:t>Для осущес</w:t>
      </w:r>
      <w:r>
        <w:t>твления доставки необходимо за 1</w:t>
      </w:r>
      <w:r w:rsidRPr="008D27C5">
        <w:t xml:space="preserve"> сутк</w:t>
      </w:r>
      <w:r>
        <w:t>и</w:t>
      </w:r>
      <w:r w:rsidRPr="008D27C5">
        <w:t xml:space="preserve"> до доставки предоставить информ</w:t>
      </w:r>
      <w:r w:rsidRPr="008D27C5">
        <w:t>а</w:t>
      </w:r>
      <w:r w:rsidRPr="008D27C5">
        <w:t>цию с указанием</w:t>
      </w:r>
      <w:r>
        <w:t xml:space="preserve"> номенклатуры и количества поставляемых товаров,</w:t>
      </w:r>
      <w:r w:rsidRPr="008D27C5">
        <w:t xml:space="preserve"> номера автомашины е</w:t>
      </w:r>
      <w:r>
        <w:t>ё</w:t>
      </w:r>
      <w:r w:rsidRPr="008D27C5">
        <w:t xml:space="preserve"> марки</w:t>
      </w:r>
      <w:r>
        <w:t xml:space="preserve">, </w:t>
      </w:r>
      <w:r w:rsidRPr="008D27C5">
        <w:t>Ф.И.О. водителя и</w:t>
      </w:r>
      <w:r>
        <w:t xml:space="preserve">, </w:t>
      </w:r>
      <w:r w:rsidRPr="008D27C5">
        <w:t xml:space="preserve">при </w:t>
      </w:r>
      <w:r>
        <w:t>н</w:t>
      </w:r>
      <w:r w:rsidRPr="008D27C5">
        <w:t>еобходимости</w:t>
      </w:r>
      <w:r>
        <w:t>,</w:t>
      </w:r>
      <w:r w:rsidRPr="008D27C5">
        <w:t xml:space="preserve"> лица сопровождающего груз</w:t>
      </w:r>
      <w:r>
        <w:t>.</w:t>
      </w:r>
    </w:p>
    <w:p w:rsidR="00741250" w:rsidRDefault="00741250" w:rsidP="00741250">
      <w:pPr>
        <w:ind w:left="-284" w:firstLine="992"/>
        <w:jc w:val="both"/>
      </w:pPr>
    </w:p>
    <w:p w:rsidR="00741250" w:rsidRDefault="00741250" w:rsidP="00741250">
      <w:pPr>
        <w:ind w:left="-284"/>
        <w:rPr>
          <w:u w:val="single"/>
        </w:rPr>
      </w:pPr>
      <w:r>
        <w:t xml:space="preserve">6. </w:t>
      </w:r>
      <w:r w:rsidRPr="00921866">
        <w:t>Адрес доставки</w:t>
      </w:r>
      <w:r>
        <w:t>:</w:t>
      </w:r>
      <w:r w:rsidRPr="00921866">
        <w:t xml:space="preserve"> </w:t>
      </w:r>
      <w:r>
        <w:t xml:space="preserve"> </w:t>
      </w:r>
      <w:r w:rsidRPr="0074684B">
        <w:rPr>
          <w:u w:val="single"/>
        </w:rPr>
        <w:t>Московская область, г. Электросталь, улица К.Маркса, 12</w:t>
      </w:r>
    </w:p>
    <w:p w:rsidR="00741250" w:rsidRPr="00921866" w:rsidRDefault="00741250" w:rsidP="00741250">
      <w:pPr>
        <w:ind w:left="-284"/>
      </w:pPr>
    </w:p>
    <w:p w:rsidR="00977D9F" w:rsidRDefault="00741250" w:rsidP="00741250">
      <w:pPr>
        <w:ind w:left="-284"/>
      </w:pPr>
      <w:r w:rsidRPr="00921866">
        <w:t>7.</w:t>
      </w:r>
      <w:r>
        <w:t xml:space="preserve"> Срок поставки товара:</w:t>
      </w:r>
      <w:r w:rsidRPr="00921866">
        <w:t xml:space="preserve"> </w:t>
      </w:r>
    </w:p>
    <w:p w:rsidR="00741250" w:rsidRPr="00103F2D" w:rsidRDefault="00741250" w:rsidP="00741250">
      <w:pPr>
        <w:ind w:left="-284"/>
        <w:rPr>
          <w:i/>
          <w:iCs/>
        </w:rPr>
      </w:pPr>
      <w:r w:rsidRPr="00741250">
        <w:rPr>
          <w:rStyle w:val="afffc"/>
          <w:bdr w:val="none" w:sz="0" w:space="0" w:color="auto" w:frame="1"/>
        </w:rPr>
        <w:t>Поставки осуществляются  партиями на склад Заказчика в течение пяти рабочих дней с момента получения заявки.</w:t>
      </w:r>
    </w:p>
    <w:p w:rsidR="00741250" w:rsidRPr="00610FEE" w:rsidRDefault="00741250" w:rsidP="00741250">
      <w:pPr>
        <w:ind w:left="-284"/>
        <w:rPr>
          <w:b/>
        </w:rPr>
      </w:pPr>
      <w:r w:rsidRPr="00741250">
        <w:t>Весь Товар поставляется не позднее</w:t>
      </w:r>
      <w:r w:rsidRPr="00103F2D">
        <w:rPr>
          <w:sz w:val="22"/>
          <w:szCs w:val="22"/>
        </w:rPr>
        <w:t xml:space="preserve"> </w:t>
      </w:r>
      <w:r w:rsidRPr="002314CE">
        <w:t xml:space="preserve">15 </w:t>
      </w:r>
      <w:r>
        <w:t>декаб</w:t>
      </w:r>
      <w:r w:rsidRPr="002314CE">
        <w:t>ря 2012 года.</w:t>
      </w:r>
    </w:p>
    <w:sectPr w:rsidR="00741250" w:rsidRPr="00610FEE" w:rsidSect="00A56E1E">
      <w:pgSz w:w="11907" w:h="16840" w:code="9"/>
      <w:pgMar w:top="851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F31" w:rsidRDefault="00014F31">
      <w:r>
        <w:separator/>
      </w:r>
    </w:p>
  </w:endnote>
  <w:endnote w:type="continuationSeparator" w:id="0">
    <w:p w:rsidR="00014F31" w:rsidRDefault="00014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091" w:rsidRDefault="00F604A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9109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91091" w:rsidRDefault="00F9109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091" w:rsidRPr="00FE6219" w:rsidRDefault="00F9109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F31" w:rsidRDefault="00014F31">
      <w:r>
        <w:separator/>
      </w:r>
    </w:p>
  </w:footnote>
  <w:footnote w:type="continuationSeparator" w:id="0">
    <w:p w:rsidR="00014F31" w:rsidRDefault="00014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091" w:rsidRPr="00F429FC" w:rsidRDefault="00F604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9109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3213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ABAEDE3C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7.2.%3."/>
      <w:lvlJc w:val="left"/>
      <w:pPr>
        <w:ind w:left="1560" w:hanging="72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71027AC"/>
    <w:multiLevelType w:val="hybridMultilevel"/>
    <w:tmpl w:val="5F00F8E8"/>
    <w:lvl w:ilvl="0" w:tplc="2DF8EF1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BB8FEB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CDE921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9F692D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E5CD26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03C6EB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76814C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E909E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D1C3B3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B847872"/>
    <w:multiLevelType w:val="hybridMultilevel"/>
    <w:tmpl w:val="EA66118A"/>
    <w:lvl w:ilvl="0" w:tplc="11A2B9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A872B68A">
      <w:start w:val="1"/>
      <w:numFmt w:val="lowerLetter"/>
      <w:lvlText w:val="%2."/>
      <w:lvlJc w:val="left"/>
      <w:pPr>
        <w:ind w:left="1440" w:hanging="360"/>
      </w:pPr>
    </w:lvl>
    <w:lvl w:ilvl="2" w:tplc="50F8A7E4" w:tentative="1">
      <w:start w:val="1"/>
      <w:numFmt w:val="lowerRoman"/>
      <w:lvlText w:val="%3."/>
      <w:lvlJc w:val="right"/>
      <w:pPr>
        <w:ind w:left="2160" w:hanging="180"/>
      </w:pPr>
    </w:lvl>
    <w:lvl w:ilvl="3" w:tplc="47B20F68" w:tentative="1">
      <w:start w:val="1"/>
      <w:numFmt w:val="decimal"/>
      <w:lvlText w:val="%4."/>
      <w:lvlJc w:val="left"/>
      <w:pPr>
        <w:ind w:left="2880" w:hanging="360"/>
      </w:pPr>
    </w:lvl>
    <w:lvl w:ilvl="4" w:tplc="561024DC" w:tentative="1">
      <w:start w:val="1"/>
      <w:numFmt w:val="lowerLetter"/>
      <w:lvlText w:val="%5."/>
      <w:lvlJc w:val="left"/>
      <w:pPr>
        <w:ind w:left="3600" w:hanging="360"/>
      </w:pPr>
    </w:lvl>
    <w:lvl w:ilvl="5" w:tplc="609EEFB8" w:tentative="1">
      <w:start w:val="1"/>
      <w:numFmt w:val="lowerRoman"/>
      <w:lvlText w:val="%6."/>
      <w:lvlJc w:val="right"/>
      <w:pPr>
        <w:ind w:left="4320" w:hanging="180"/>
      </w:pPr>
    </w:lvl>
    <w:lvl w:ilvl="6" w:tplc="2B6EA77C" w:tentative="1">
      <w:start w:val="1"/>
      <w:numFmt w:val="decimal"/>
      <w:lvlText w:val="%7."/>
      <w:lvlJc w:val="left"/>
      <w:pPr>
        <w:ind w:left="5040" w:hanging="360"/>
      </w:pPr>
    </w:lvl>
    <w:lvl w:ilvl="7" w:tplc="C5DADA98" w:tentative="1">
      <w:start w:val="1"/>
      <w:numFmt w:val="lowerLetter"/>
      <w:lvlText w:val="%8."/>
      <w:lvlJc w:val="left"/>
      <w:pPr>
        <w:ind w:left="5760" w:hanging="360"/>
      </w:pPr>
    </w:lvl>
    <w:lvl w:ilvl="8" w:tplc="B8700F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B76FA9"/>
    <w:multiLevelType w:val="multilevel"/>
    <w:tmpl w:val="ACA6E60E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7.3.%3."/>
      <w:lvlJc w:val="left"/>
      <w:pPr>
        <w:ind w:left="1500" w:hanging="72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9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0F084FF8"/>
    <w:multiLevelType w:val="hybridMultilevel"/>
    <w:tmpl w:val="0D16823E"/>
    <w:lvl w:ilvl="0" w:tplc="881E787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A54E1634">
      <w:start w:val="1"/>
      <w:numFmt w:val="lowerLetter"/>
      <w:lvlText w:val="%2."/>
      <w:lvlJc w:val="left"/>
      <w:pPr>
        <w:ind w:left="5756" w:hanging="360"/>
      </w:pPr>
    </w:lvl>
    <w:lvl w:ilvl="2" w:tplc="1CB0E284" w:tentative="1">
      <w:start w:val="1"/>
      <w:numFmt w:val="lowerRoman"/>
      <w:lvlText w:val="%3."/>
      <w:lvlJc w:val="right"/>
      <w:pPr>
        <w:ind w:left="6476" w:hanging="180"/>
      </w:pPr>
    </w:lvl>
    <w:lvl w:ilvl="3" w:tplc="94A4C51E" w:tentative="1">
      <w:start w:val="1"/>
      <w:numFmt w:val="decimal"/>
      <w:lvlText w:val="%4."/>
      <w:lvlJc w:val="left"/>
      <w:pPr>
        <w:ind w:left="7196" w:hanging="360"/>
      </w:pPr>
    </w:lvl>
    <w:lvl w:ilvl="4" w:tplc="8C7A9CC0" w:tentative="1">
      <w:start w:val="1"/>
      <w:numFmt w:val="lowerLetter"/>
      <w:lvlText w:val="%5."/>
      <w:lvlJc w:val="left"/>
      <w:pPr>
        <w:ind w:left="7916" w:hanging="360"/>
      </w:pPr>
    </w:lvl>
    <w:lvl w:ilvl="5" w:tplc="F7C85270" w:tentative="1">
      <w:start w:val="1"/>
      <w:numFmt w:val="lowerRoman"/>
      <w:lvlText w:val="%6."/>
      <w:lvlJc w:val="right"/>
      <w:pPr>
        <w:ind w:left="8636" w:hanging="180"/>
      </w:pPr>
    </w:lvl>
    <w:lvl w:ilvl="6" w:tplc="ED380E26" w:tentative="1">
      <w:start w:val="1"/>
      <w:numFmt w:val="decimal"/>
      <w:lvlText w:val="%7."/>
      <w:lvlJc w:val="left"/>
      <w:pPr>
        <w:ind w:left="9356" w:hanging="360"/>
      </w:pPr>
    </w:lvl>
    <w:lvl w:ilvl="7" w:tplc="37ECBEFC" w:tentative="1">
      <w:start w:val="1"/>
      <w:numFmt w:val="lowerLetter"/>
      <w:lvlText w:val="%8."/>
      <w:lvlJc w:val="left"/>
      <w:pPr>
        <w:ind w:left="10076" w:hanging="360"/>
      </w:pPr>
    </w:lvl>
    <w:lvl w:ilvl="8" w:tplc="627EE7F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AA625D"/>
    <w:multiLevelType w:val="hybridMultilevel"/>
    <w:tmpl w:val="5BE4CC80"/>
    <w:lvl w:ilvl="0" w:tplc="36BE6D3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BAE02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DD8A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63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2A40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CE3E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4E5A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84A2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26C0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0B66B5"/>
    <w:multiLevelType w:val="hybridMultilevel"/>
    <w:tmpl w:val="5FFCA304"/>
    <w:lvl w:ilvl="0" w:tplc="795C5A6A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97895EE" w:tentative="1">
      <w:start w:val="1"/>
      <w:numFmt w:val="lowerLetter"/>
      <w:lvlText w:val="%2."/>
      <w:lvlJc w:val="left"/>
      <w:pPr>
        <w:ind w:left="1440" w:hanging="360"/>
      </w:pPr>
    </w:lvl>
    <w:lvl w:ilvl="2" w:tplc="6BB685D4" w:tentative="1">
      <w:start w:val="1"/>
      <w:numFmt w:val="lowerRoman"/>
      <w:lvlText w:val="%3."/>
      <w:lvlJc w:val="right"/>
      <w:pPr>
        <w:ind w:left="2160" w:hanging="180"/>
      </w:pPr>
    </w:lvl>
    <w:lvl w:ilvl="3" w:tplc="9D1E2496" w:tentative="1">
      <w:start w:val="1"/>
      <w:numFmt w:val="decimal"/>
      <w:lvlText w:val="%4."/>
      <w:lvlJc w:val="left"/>
      <w:pPr>
        <w:ind w:left="2880" w:hanging="360"/>
      </w:pPr>
    </w:lvl>
    <w:lvl w:ilvl="4" w:tplc="E602929A" w:tentative="1">
      <w:start w:val="1"/>
      <w:numFmt w:val="lowerLetter"/>
      <w:lvlText w:val="%5."/>
      <w:lvlJc w:val="left"/>
      <w:pPr>
        <w:ind w:left="3600" w:hanging="360"/>
      </w:pPr>
    </w:lvl>
    <w:lvl w:ilvl="5" w:tplc="82F6813C" w:tentative="1">
      <w:start w:val="1"/>
      <w:numFmt w:val="lowerRoman"/>
      <w:lvlText w:val="%6."/>
      <w:lvlJc w:val="right"/>
      <w:pPr>
        <w:ind w:left="4320" w:hanging="180"/>
      </w:pPr>
    </w:lvl>
    <w:lvl w:ilvl="6" w:tplc="783049E6" w:tentative="1">
      <w:start w:val="1"/>
      <w:numFmt w:val="decimal"/>
      <w:lvlText w:val="%7."/>
      <w:lvlJc w:val="left"/>
      <w:pPr>
        <w:ind w:left="5040" w:hanging="360"/>
      </w:pPr>
    </w:lvl>
    <w:lvl w:ilvl="7" w:tplc="707CCD80" w:tentative="1">
      <w:start w:val="1"/>
      <w:numFmt w:val="lowerLetter"/>
      <w:lvlText w:val="%8."/>
      <w:lvlJc w:val="left"/>
      <w:pPr>
        <w:ind w:left="5760" w:hanging="360"/>
      </w:pPr>
    </w:lvl>
    <w:lvl w:ilvl="8" w:tplc="3C388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E470D9"/>
    <w:multiLevelType w:val="multilevel"/>
    <w:tmpl w:val="11C0343A"/>
    <w:lvl w:ilvl="0">
      <w:start w:val="1"/>
      <w:numFmt w:val="bullet"/>
      <w:lvlText w:val=""/>
      <w:lvlJc w:val="left"/>
      <w:pPr>
        <w:tabs>
          <w:tab w:val="num" w:pos="1410"/>
        </w:tabs>
        <w:ind w:left="1410" w:hanging="141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2119"/>
        </w:tabs>
        <w:ind w:left="2119" w:hanging="141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28"/>
        </w:tabs>
        <w:ind w:left="2828" w:hanging="141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537"/>
        </w:tabs>
        <w:ind w:left="3537" w:hanging="141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4246"/>
        </w:tabs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55"/>
        </w:tabs>
        <w:ind w:left="4955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4">
    <w:nsid w:val="139E4592"/>
    <w:multiLevelType w:val="hybridMultilevel"/>
    <w:tmpl w:val="E84C6E74"/>
    <w:lvl w:ilvl="0" w:tplc="6456CA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CEF08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55FAC384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274019CC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35A89EC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AA49550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CD7205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B0D4261E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672B3C8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5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20A1069E"/>
    <w:multiLevelType w:val="multilevel"/>
    <w:tmpl w:val="E72AE3A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0C15098"/>
    <w:multiLevelType w:val="multilevel"/>
    <w:tmpl w:val="FA6A4B3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37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1">
    <w:nsid w:val="22FF451C"/>
    <w:multiLevelType w:val="hybridMultilevel"/>
    <w:tmpl w:val="610ECBB0"/>
    <w:lvl w:ilvl="0" w:tplc="6030739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DEAC0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D601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08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C4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1A9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FCB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0D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A00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5765A88"/>
    <w:multiLevelType w:val="hybridMultilevel"/>
    <w:tmpl w:val="D9B23A3C"/>
    <w:lvl w:ilvl="0" w:tplc="3EF48F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322E46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BC0BDC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E8BC3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C5275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9F0E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A042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41A49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60AF1B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84C348F"/>
    <w:multiLevelType w:val="hybridMultilevel"/>
    <w:tmpl w:val="34F613FC"/>
    <w:lvl w:ilvl="0" w:tplc="6A940D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CAEEE8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9E08F0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6C6FC5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FEBA4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D9E6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7A232D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3A639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743F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89C26D7"/>
    <w:multiLevelType w:val="hybridMultilevel"/>
    <w:tmpl w:val="A700190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D43788"/>
    <w:multiLevelType w:val="hybridMultilevel"/>
    <w:tmpl w:val="46BAB658"/>
    <w:lvl w:ilvl="0" w:tplc="81BEC4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5FCB36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06CA6D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B4F1B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8AB78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85EDD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12888D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ACCDD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05CFEA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EFB02B0"/>
    <w:multiLevelType w:val="hybridMultilevel"/>
    <w:tmpl w:val="64C67C3E"/>
    <w:lvl w:ilvl="0" w:tplc="4D8A1870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E33ABFA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95C7BF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350735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526B5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7DA46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5130FD1A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0A01FC4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C7CB818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3ED5A55"/>
    <w:multiLevelType w:val="hybridMultilevel"/>
    <w:tmpl w:val="59544FEC"/>
    <w:lvl w:ilvl="0" w:tplc="8584A0E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506218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890DCE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63C9D1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93EB8E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5CC2A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954EB4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FAA8B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170B50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68A18C6"/>
    <w:multiLevelType w:val="hybridMultilevel"/>
    <w:tmpl w:val="39DAE364"/>
    <w:lvl w:ilvl="0" w:tplc="5C6CFB9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4B4BC7C" w:tentative="1">
      <w:start w:val="1"/>
      <w:numFmt w:val="lowerLetter"/>
      <w:lvlText w:val="%2."/>
      <w:lvlJc w:val="left"/>
      <w:pPr>
        <w:ind w:left="1440" w:hanging="360"/>
      </w:pPr>
    </w:lvl>
    <w:lvl w:ilvl="2" w:tplc="4FB0AB1A" w:tentative="1">
      <w:start w:val="1"/>
      <w:numFmt w:val="lowerRoman"/>
      <w:lvlText w:val="%3."/>
      <w:lvlJc w:val="right"/>
      <w:pPr>
        <w:ind w:left="2160" w:hanging="180"/>
      </w:pPr>
    </w:lvl>
    <w:lvl w:ilvl="3" w:tplc="745EC614" w:tentative="1">
      <w:start w:val="1"/>
      <w:numFmt w:val="decimal"/>
      <w:lvlText w:val="%4."/>
      <w:lvlJc w:val="left"/>
      <w:pPr>
        <w:ind w:left="2880" w:hanging="360"/>
      </w:pPr>
    </w:lvl>
    <w:lvl w:ilvl="4" w:tplc="A6FC9D60" w:tentative="1">
      <w:start w:val="1"/>
      <w:numFmt w:val="lowerLetter"/>
      <w:lvlText w:val="%5."/>
      <w:lvlJc w:val="left"/>
      <w:pPr>
        <w:ind w:left="3600" w:hanging="360"/>
      </w:pPr>
    </w:lvl>
    <w:lvl w:ilvl="5" w:tplc="D8EC5ADE" w:tentative="1">
      <w:start w:val="1"/>
      <w:numFmt w:val="lowerRoman"/>
      <w:lvlText w:val="%6."/>
      <w:lvlJc w:val="right"/>
      <w:pPr>
        <w:ind w:left="4320" w:hanging="180"/>
      </w:pPr>
    </w:lvl>
    <w:lvl w:ilvl="6" w:tplc="55C8714C" w:tentative="1">
      <w:start w:val="1"/>
      <w:numFmt w:val="decimal"/>
      <w:lvlText w:val="%7."/>
      <w:lvlJc w:val="left"/>
      <w:pPr>
        <w:ind w:left="5040" w:hanging="360"/>
      </w:pPr>
    </w:lvl>
    <w:lvl w:ilvl="7" w:tplc="DF9272EA" w:tentative="1">
      <w:start w:val="1"/>
      <w:numFmt w:val="lowerLetter"/>
      <w:lvlText w:val="%8."/>
      <w:lvlJc w:val="left"/>
      <w:pPr>
        <w:ind w:left="5760" w:hanging="360"/>
      </w:pPr>
    </w:lvl>
    <w:lvl w:ilvl="8" w:tplc="F028CB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7F45D42"/>
    <w:multiLevelType w:val="hybridMultilevel"/>
    <w:tmpl w:val="EED29B7C"/>
    <w:lvl w:ilvl="0" w:tplc="6596B2C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46E4D3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E8D1D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885CD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5E24D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01D7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EE0A5A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6E8F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86670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ECA2C6E2"/>
    <w:lvl w:ilvl="0">
      <w:start w:val="1"/>
      <w:numFmt w:val="decimal"/>
      <w:lvlText w:val="17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F880D92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2BE29DE" w:tentative="1">
      <w:start w:val="1"/>
      <w:numFmt w:val="lowerLetter"/>
      <w:lvlText w:val="%2."/>
      <w:lvlJc w:val="left"/>
      <w:pPr>
        <w:ind w:left="1440" w:hanging="360"/>
      </w:pPr>
    </w:lvl>
    <w:lvl w:ilvl="2" w:tplc="AE406988" w:tentative="1">
      <w:start w:val="1"/>
      <w:numFmt w:val="lowerRoman"/>
      <w:lvlText w:val="%3."/>
      <w:lvlJc w:val="right"/>
      <w:pPr>
        <w:ind w:left="2160" w:hanging="180"/>
      </w:pPr>
    </w:lvl>
    <w:lvl w:ilvl="3" w:tplc="0A3E580C" w:tentative="1">
      <w:start w:val="1"/>
      <w:numFmt w:val="decimal"/>
      <w:lvlText w:val="%4."/>
      <w:lvlJc w:val="left"/>
      <w:pPr>
        <w:ind w:left="2880" w:hanging="360"/>
      </w:pPr>
    </w:lvl>
    <w:lvl w:ilvl="4" w:tplc="47C47E70" w:tentative="1">
      <w:start w:val="1"/>
      <w:numFmt w:val="lowerLetter"/>
      <w:lvlText w:val="%5."/>
      <w:lvlJc w:val="left"/>
      <w:pPr>
        <w:ind w:left="3600" w:hanging="360"/>
      </w:pPr>
    </w:lvl>
    <w:lvl w:ilvl="5" w:tplc="21B6C4AA" w:tentative="1">
      <w:start w:val="1"/>
      <w:numFmt w:val="lowerRoman"/>
      <w:lvlText w:val="%6."/>
      <w:lvlJc w:val="right"/>
      <w:pPr>
        <w:ind w:left="4320" w:hanging="180"/>
      </w:pPr>
    </w:lvl>
    <w:lvl w:ilvl="6" w:tplc="6488443A" w:tentative="1">
      <w:start w:val="1"/>
      <w:numFmt w:val="decimal"/>
      <w:lvlText w:val="%7."/>
      <w:lvlJc w:val="left"/>
      <w:pPr>
        <w:ind w:left="5040" w:hanging="360"/>
      </w:pPr>
    </w:lvl>
    <w:lvl w:ilvl="7" w:tplc="E5E65D8A" w:tentative="1">
      <w:start w:val="1"/>
      <w:numFmt w:val="lowerLetter"/>
      <w:lvlText w:val="%8."/>
      <w:lvlJc w:val="left"/>
      <w:pPr>
        <w:ind w:left="5760" w:hanging="360"/>
      </w:pPr>
    </w:lvl>
    <w:lvl w:ilvl="8" w:tplc="EF760C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E3A6F9B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7FEB7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50642E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E0DCD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2F8449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50D9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3560F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75AE4A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DF874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46B6DCE"/>
    <w:multiLevelType w:val="hybridMultilevel"/>
    <w:tmpl w:val="A2089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72766D2"/>
    <w:multiLevelType w:val="hybridMultilevel"/>
    <w:tmpl w:val="9820A592"/>
    <w:lvl w:ilvl="0" w:tplc="82CC4FA4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E31B92"/>
    <w:multiLevelType w:val="hybridMultilevel"/>
    <w:tmpl w:val="DEB8C004"/>
    <w:lvl w:ilvl="0" w:tplc="53A2BDC2">
      <w:start w:val="1"/>
      <w:numFmt w:val="decimal"/>
      <w:lvlText w:val="16.3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4E9F7C3A"/>
    <w:multiLevelType w:val="hybridMultilevel"/>
    <w:tmpl w:val="23C81918"/>
    <w:lvl w:ilvl="0" w:tplc="5CF48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F7B57B6"/>
    <w:multiLevelType w:val="hybridMultilevel"/>
    <w:tmpl w:val="486EF3F2"/>
    <w:lvl w:ilvl="0" w:tplc="29841E6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7CD6ACE6" w:tentative="1">
      <w:start w:val="1"/>
      <w:numFmt w:val="lowerLetter"/>
      <w:lvlText w:val="%2."/>
      <w:lvlJc w:val="left"/>
      <w:pPr>
        <w:ind w:left="1440" w:hanging="360"/>
      </w:pPr>
    </w:lvl>
    <w:lvl w:ilvl="2" w:tplc="6930CAE8" w:tentative="1">
      <w:start w:val="1"/>
      <w:numFmt w:val="lowerRoman"/>
      <w:lvlText w:val="%3."/>
      <w:lvlJc w:val="right"/>
      <w:pPr>
        <w:ind w:left="2160" w:hanging="180"/>
      </w:pPr>
    </w:lvl>
    <w:lvl w:ilvl="3" w:tplc="BF6AB640" w:tentative="1">
      <w:start w:val="1"/>
      <w:numFmt w:val="decimal"/>
      <w:lvlText w:val="%4."/>
      <w:lvlJc w:val="left"/>
      <w:pPr>
        <w:ind w:left="2880" w:hanging="360"/>
      </w:pPr>
    </w:lvl>
    <w:lvl w:ilvl="4" w:tplc="4790DFA4" w:tentative="1">
      <w:start w:val="1"/>
      <w:numFmt w:val="lowerLetter"/>
      <w:lvlText w:val="%5."/>
      <w:lvlJc w:val="left"/>
      <w:pPr>
        <w:ind w:left="3600" w:hanging="360"/>
      </w:pPr>
    </w:lvl>
    <w:lvl w:ilvl="5" w:tplc="37B81276" w:tentative="1">
      <w:start w:val="1"/>
      <w:numFmt w:val="lowerRoman"/>
      <w:lvlText w:val="%6."/>
      <w:lvlJc w:val="right"/>
      <w:pPr>
        <w:ind w:left="4320" w:hanging="180"/>
      </w:pPr>
    </w:lvl>
    <w:lvl w:ilvl="6" w:tplc="776E46C8" w:tentative="1">
      <w:start w:val="1"/>
      <w:numFmt w:val="decimal"/>
      <w:lvlText w:val="%7."/>
      <w:lvlJc w:val="left"/>
      <w:pPr>
        <w:ind w:left="5040" w:hanging="360"/>
      </w:pPr>
    </w:lvl>
    <w:lvl w:ilvl="7" w:tplc="E6E8F110" w:tentative="1">
      <w:start w:val="1"/>
      <w:numFmt w:val="lowerLetter"/>
      <w:lvlText w:val="%8."/>
      <w:lvlJc w:val="left"/>
      <w:pPr>
        <w:ind w:left="5760" w:hanging="360"/>
      </w:pPr>
    </w:lvl>
    <w:lvl w:ilvl="8" w:tplc="85D851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D72896"/>
    <w:multiLevelType w:val="hybridMultilevel"/>
    <w:tmpl w:val="4D94971C"/>
    <w:lvl w:ilvl="0" w:tplc="17B4C054">
      <w:start w:val="1"/>
      <w:numFmt w:val="decimal"/>
      <w:lvlText w:val="18.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4E4C4C">
      <w:start w:val="1"/>
      <w:numFmt w:val="decimal"/>
      <w:lvlText w:val="18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lvl w:ilvl="0" w:tplc="01EC186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823E2D1A">
      <w:start w:val="1"/>
      <w:numFmt w:val="lowerLetter"/>
      <w:lvlText w:val="%2."/>
      <w:lvlJc w:val="left"/>
      <w:pPr>
        <w:ind w:left="1440" w:hanging="360"/>
      </w:pPr>
    </w:lvl>
    <w:lvl w:ilvl="2" w:tplc="B44C6F66" w:tentative="1">
      <w:start w:val="1"/>
      <w:numFmt w:val="lowerRoman"/>
      <w:lvlText w:val="%3."/>
      <w:lvlJc w:val="right"/>
      <w:pPr>
        <w:ind w:left="2160" w:hanging="180"/>
      </w:pPr>
    </w:lvl>
    <w:lvl w:ilvl="3" w:tplc="235E1E44" w:tentative="1">
      <w:start w:val="1"/>
      <w:numFmt w:val="decimal"/>
      <w:lvlText w:val="%4."/>
      <w:lvlJc w:val="left"/>
      <w:pPr>
        <w:ind w:left="2880" w:hanging="360"/>
      </w:pPr>
    </w:lvl>
    <w:lvl w:ilvl="4" w:tplc="58FC32A0" w:tentative="1">
      <w:start w:val="1"/>
      <w:numFmt w:val="lowerLetter"/>
      <w:lvlText w:val="%5."/>
      <w:lvlJc w:val="left"/>
      <w:pPr>
        <w:ind w:left="3600" w:hanging="360"/>
      </w:pPr>
    </w:lvl>
    <w:lvl w:ilvl="5" w:tplc="A30E0294" w:tentative="1">
      <w:start w:val="1"/>
      <w:numFmt w:val="lowerRoman"/>
      <w:lvlText w:val="%6."/>
      <w:lvlJc w:val="right"/>
      <w:pPr>
        <w:ind w:left="4320" w:hanging="180"/>
      </w:pPr>
    </w:lvl>
    <w:lvl w:ilvl="6" w:tplc="4140B88E" w:tentative="1">
      <w:start w:val="1"/>
      <w:numFmt w:val="decimal"/>
      <w:lvlText w:val="%7."/>
      <w:lvlJc w:val="left"/>
      <w:pPr>
        <w:ind w:left="5040" w:hanging="360"/>
      </w:pPr>
    </w:lvl>
    <w:lvl w:ilvl="7" w:tplc="9E3E3822" w:tentative="1">
      <w:start w:val="1"/>
      <w:numFmt w:val="lowerLetter"/>
      <w:lvlText w:val="%8."/>
      <w:lvlJc w:val="left"/>
      <w:pPr>
        <w:ind w:left="5760" w:hanging="360"/>
      </w:pPr>
    </w:lvl>
    <w:lvl w:ilvl="8" w:tplc="D82A84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5AA40784"/>
    <w:multiLevelType w:val="hybridMultilevel"/>
    <w:tmpl w:val="161A5E68"/>
    <w:lvl w:ilvl="0" w:tplc="2868A73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F29E4E">
      <w:start w:val="1"/>
      <w:numFmt w:val="lowerLetter"/>
      <w:lvlText w:val="%2."/>
      <w:lvlJc w:val="left"/>
      <w:pPr>
        <w:ind w:left="1440" w:hanging="360"/>
      </w:pPr>
    </w:lvl>
    <w:lvl w:ilvl="2" w:tplc="7FD4490A" w:tentative="1">
      <w:start w:val="1"/>
      <w:numFmt w:val="lowerRoman"/>
      <w:lvlText w:val="%3."/>
      <w:lvlJc w:val="right"/>
      <w:pPr>
        <w:ind w:left="2160" w:hanging="180"/>
      </w:pPr>
    </w:lvl>
    <w:lvl w:ilvl="3" w:tplc="781C4C22" w:tentative="1">
      <w:start w:val="1"/>
      <w:numFmt w:val="decimal"/>
      <w:lvlText w:val="%4."/>
      <w:lvlJc w:val="left"/>
      <w:pPr>
        <w:ind w:left="2880" w:hanging="360"/>
      </w:pPr>
    </w:lvl>
    <w:lvl w:ilvl="4" w:tplc="362EE85A" w:tentative="1">
      <w:start w:val="1"/>
      <w:numFmt w:val="lowerLetter"/>
      <w:lvlText w:val="%5."/>
      <w:lvlJc w:val="left"/>
      <w:pPr>
        <w:ind w:left="3600" w:hanging="360"/>
      </w:pPr>
    </w:lvl>
    <w:lvl w:ilvl="5" w:tplc="7ECE1B20" w:tentative="1">
      <w:start w:val="1"/>
      <w:numFmt w:val="lowerRoman"/>
      <w:lvlText w:val="%6."/>
      <w:lvlJc w:val="right"/>
      <w:pPr>
        <w:ind w:left="4320" w:hanging="180"/>
      </w:pPr>
    </w:lvl>
    <w:lvl w:ilvl="6" w:tplc="1F76533E" w:tentative="1">
      <w:start w:val="1"/>
      <w:numFmt w:val="decimal"/>
      <w:lvlText w:val="%7."/>
      <w:lvlJc w:val="left"/>
      <w:pPr>
        <w:ind w:left="5040" w:hanging="360"/>
      </w:pPr>
    </w:lvl>
    <w:lvl w:ilvl="7" w:tplc="026C482A" w:tentative="1">
      <w:start w:val="1"/>
      <w:numFmt w:val="lowerLetter"/>
      <w:lvlText w:val="%8."/>
      <w:lvlJc w:val="left"/>
      <w:pPr>
        <w:ind w:left="5760" w:hanging="360"/>
      </w:pPr>
    </w:lvl>
    <w:lvl w:ilvl="8" w:tplc="FA0A0D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462A30"/>
    <w:multiLevelType w:val="hybridMultilevel"/>
    <w:tmpl w:val="5EBCD340"/>
    <w:lvl w:ilvl="0" w:tplc="D6AADC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9C308E26" w:tentative="1">
      <w:start w:val="1"/>
      <w:numFmt w:val="lowerLetter"/>
      <w:lvlText w:val="%2."/>
      <w:lvlJc w:val="left"/>
      <w:pPr>
        <w:ind w:left="1440" w:hanging="360"/>
      </w:pPr>
    </w:lvl>
    <w:lvl w:ilvl="2" w:tplc="BD28242C" w:tentative="1">
      <w:start w:val="1"/>
      <w:numFmt w:val="lowerRoman"/>
      <w:lvlText w:val="%3."/>
      <w:lvlJc w:val="right"/>
      <w:pPr>
        <w:ind w:left="2160" w:hanging="180"/>
      </w:pPr>
    </w:lvl>
    <w:lvl w:ilvl="3" w:tplc="07E68568" w:tentative="1">
      <w:start w:val="1"/>
      <w:numFmt w:val="decimal"/>
      <w:lvlText w:val="%4."/>
      <w:lvlJc w:val="left"/>
      <w:pPr>
        <w:ind w:left="2880" w:hanging="360"/>
      </w:pPr>
    </w:lvl>
    <w:lvl w:ilvl="4" w:tplc="654C8888" w:tentative="1">
      <w:start w:val="1"/>
      <w:numFmt w:val="lowerLetter"/>
      <w:lvlText w:val="%5."/>
      <w:lvlJc w:val="left"/>
      <w:pPr>
        <w:ind w:left="3600" w:hanging="360"/>
      </w:pPr>
    </w:lvl>
    <w:lvl w:ilvl="5" w:tplc="2D46355E" w:tentative="1">
      <w:start w:val="1"/>
      <w:numFmt w:val="lowerRoman"/>
      <w:lvlText w:val="%6."/>
      <w:lvlJc w:val="right"/>
      <w:pPr>
        <w:ind w:left="4320" w:hanging="180"/>
      </w:pPr>
    </w:lvl>
    <w:lvl w:ilvl="6" w:tplc="E86E5C94" w:tentative="1">
      <w:start w:val="1"/>
      <w:numFmt w:val="decimal"/>
      <w:lvlText w:val="%7."/>
      <w:lvlJc w:val="left"/>
      <w:pPr>
        <w:ind w:left="5040" w:hanging="360"/>
      </w:pPr>
    </w:lvl>
    <w:lvl w:ilvl="7" w:tplc="F0E05CB6" w:tentative="1">
      <w:start w:val="1"/>
      <w:numFmt w:val="lowerLetter"/>
      <w:lvlText w:val="%8."/>
      <w:lvlJc w:val="left"/>
      <w:pPr>
        <w:ind w:left="5760" w:hanging="360"/>
      </w:pPr>
    </w:lvl>
    <w:lvl w:ilvl="8" w:tplc="222AED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9C1C521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15DCF54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CD2A6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5C640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B80C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EC31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AB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4E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4ED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3CA75FE"/>
    <w:multiLevelType w:val="hybridMultilevel"/>
    <w:tmpl w:val="0C686D94"/>
    <w:lvl w:ilvl="0" w:tplc="61B26B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64F6064F"/>
    <w:multiLevelType w:val="hybridMultilevel"/>
    <w:tmpl w:val="4F6E8BB8"/>
    <w:lvl w:ilvl="0" w:tplc="61B26B0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>
    <w:nsid w:val="65291109"/>
    <w:multiLevelType w:val="hybridMultilevel"/>
    <w:tmpl w:val="8C225CF0"/>
    <w:lvl w:ilvl="0" w:tplc="61B26B0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7">
    <w:nsid w:val="691C1496"/>
    <w:multiLevelType w:val="hybridMultilevel"/>
    <w:tmpl w:val="D966A454"/>
    <w:lvl w:ilvl="0" w:tplc="61B600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EF413D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F0F9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5C22DC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AAEF06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948FFC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32C166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A20B5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888E5F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9F829FA"/>
    <w:multiLevelType w:val="hybridMultilevel"/>
    <w:tmpl w:val="2E3E6A34"/>
    <w:lvl w:ilvl="0" w:tplc="5C6062A8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41604C70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FDA08E70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DA8CB462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B2B8EA10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8FA9C12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CDBC3D66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F2F8C4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3B325912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9">
    <w:nsid w:val="6A8825BE"/>
    <w:multiLevelType w:val="hybridMultilevel"/>
    <w:tmpl w:val="471EAD8E"/>
    <w:lvl w:ilvl="0" w:tplc="56C6494E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A75E4A36" w:tentative="1">
      <w:start w:val="1"/>
      <w:numFmt w:val="lowerLetter"/>
      <w:lvlText w:val="%2."/>
      <w:lvlJc w:val="left"/>
      <w:pPr>
        <w:ind w:left="1363" w:hanging="360"/>
      </w:pPr>
    </w:lvl>
    <w:lvl w:ilvl="2" w:tplc="56F66F10" w:tentative="1">
      <w:start w:val="1"/>
      <w:numFmt w:val="lowerRoman"/>
      <w:lvlText w:val="%3."/>
      <w:lvlJc w:val="right"/>
      <w:pPr>
        <w:ind w:left="2083" w:hanging="180"/>
      </w:pPr>
    </w:lvl>
    <w:lvl w:ilvl="3" w:tplc="33C6A212" w:tentative="1">
      <w:start w:val="1"/>
      <w:numFmt w:val="decimal"/>
      <w:lvlText w:val="%4."/>
      <w:lvlJc w:val="left"/>
      <w:pPr>
        <w:ind w:left="2803" w:hanging="360"/>
      </w:pPr>
    </w:lvl>
    <w:lvl w:ilvl="4" w:tplc="FEA0D7C6" w:tentative="1">
      <w:start w:val="1"/>
      <w:numFmt w:val="lowerLetter"/>
      <w:lvlText w:val="%5."/>
      <w:lvlJc w:val="left"/>
      <w:pPr>
        <w:ind w:left="3523" w:hanging="360"/>
      </w:pPr>
    </w:lvl>
    <w:lvl w:ilvl="5" w:tplc="64B4BD4A" w:tentative="1">
      <w:start w:val="1"/>
      <w:numFmt w:val="lowerRoman"/>
      <w:lvlText w:val="%6."/>
      <w:lvlJc w:val="right"/>
      <w:pPr>
        <w:ind w:left="4243" w:hanging="180"/>
      </w:pPr>
    </w:lvl>
    <w:lvl w:ilvl="6" w:tplc="4AC27A8C" w:tentative="1">
      <w:start w:val="1"/>
      <w:numFmt w:val="decimal"/>
      <w:lvlText w:val="%7."/>
      <w:lvlJc w:val="left"/>
      <w:pPr>
        <w:ind w:left="4963" w:hanging="360"/>
      </w:pPr>
    </w:lvl>
    <w:lvl w:ilvl="7" w:tplc="C90C8D90" w:tentative="1">
      <w:start w:val="1"/>
      <w:numFmt w:val="lowerLetter"/>
      <w:lvlText w:val="%8."/>
      <w:lvlJc w:val="left"/>
      <w:pPr>
        <w:ind w:left="5683" w:hanging="360"/>
      </w:pPr>
    </w:lvl>
    <w:lvl w:ilvl="8" w:tplc="6874CA20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0">
    <w:nsid w:val="6BED3D1F"/>
    <w:multiLevelType w:val="hybridMultilevel"/>
    <w:tmpl w:val="2D44FD72"/>
    <w:lvl w:ilvl="0" w:tplc="806066B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6FB00E2E"/>
    <w:multiLevelType w:val="hybridMultilevel"/>
    <w:tmpl w:val="4F96A84A"/>
    <w:lvl w:ilvl="0" w:tplc="2DC43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40BB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4A7F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9A75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8E9E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B6C5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906D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261D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96B6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0943F09"/>
    <w:multiLevelType w:val="hybridMultilevel"/>
    <w:tmpl w:val="0876F170"/>
    <w:lvl w:ilvl="0" w:tplc="05668C6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A000B0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48F41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A20ACC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BA631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3AE513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E62BD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3506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74CBE8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6">
    <w:nsid w:val="749965B4"/>
    <w:multiLevelType w:val="hybridMultilevel"/>
    <w:tmpl w:val="7D56C614"/>
    <w:lvl w:ilvl="0" w:tplc="5F4A1700">
      <w:start w:val="1"/>
      <w:numFmt w:val="decimal"/>
      <w:lvlText w:val="16.%1."/>
      <w:lvlJc w:val="left"/>
      <w:pPr>
        <w:ind w:left="1352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9EC20582" w:tentative="1">
      <w:start w:val="1"/>
      <w:numFmt w:val="lowerLetter"/>
      <w:lvlText w:val="%2."/>
      <w:lvlJc w:val="left"/>
      <w:pPr>
        <w:ind w:left="2072" w:hanging="360"/>
      </w:pPr>
    </w:lvl>
    <w:lvl w:ilvl="2" w:tplc="C4E03BFC" w:tentative="1">
      <w:start w:val="1"/>
      <w:numFmt w:val="lowerRoman"/>
      <w:lvlText w:val="%3."/>
      <w:lvlJc w:val="right"/>
      <w:pPr>
        <w:ind w:left="2792" w:hanging="180"/>
      </w:pPr>
    </w:lvl>
    <w:lvl w:ilvl="3" w:tplc="BF9C394E" w:tentative="1">
      <w:start w:val="1"/>
      <w:numFmt w:val="decimal"/>
      <w:lvlText w:val="%4."/>
      <w:lvlJc w:val="left"/>
      <w:pPr>
        <w:ind w:left="3512" w:hanging="360"/>
      </w:pPr>
    </w:lvl>
    <w:lvl w:ilvl="4" w:tplc="C2281DB6" w:tentative="1">
      <w:start w:val="1"/>
      <w:numFmt w:val="lowerLetter"/>
      <w:lvlText w:val="%5."/>
      <w:lvlJc w:val="left"/>
      <w:pPr>
        <w:ind w:left="4232" w:hanging="360"/>
      </w:pPr>
    </w:lvl>
    <w:lvl w:ilvl="5" w:tplc="150CBAE2" w:tentative="1">
      <w:start w:val="1"/>
      <w:numFmt w:val="lowerRoman"/>
      <w:lvlText w:val="%6."/>
      <w:lvlJc w:val="right"/>
      <w:pPr>
        <w:ind w:left="4952" w:hanging="180"/>
      </w:pPr>
    </w:lvl>
    <w:lvl w:ilvl="6" w:tplc="FA2861F2" w:tentative="1">
      <w:start w:val="1"/>
      <w:numFmt w:val="decimal"/>
      <w:lvlText w:val="%7."/>
      <w:lvlJc w:val="left"/>
      <w:pPr>
        <w:ind w:left="5672" w:hanging="360"/>
      </w:pPr>
    </w:lvl>
    <w:lvl w:ilvl="7" w:tplc="E7F43E0C" w:tentative="1">
      <w:start w:val="1"/>
      <w:numFmt w:val="lowerLetter"/>
      <w:lvlText w:val="%8."/>
      <w:lvlJc w:val="left"/>
      <w:pPr>
        <w:ind w:left="6392" w:hanging="360"/>
      </w:pPr>
    </w:lvl>
    <w:lvl w:ilvl="8" w:tplc="DAB03A34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7">
    <w:nsid w:val="77D756A6"/>
    <w:multiLevelType w:val="hybridMultilevel"/>
    <w:tmpl w:val="CCB8406E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78B91409"/>
    <w:multiLevelType w:val="hybridMultilevel"/>
    <w:tmpl w:val="14F20ED6"/>
    <w:lvl w:ilvl="0" w:tplc="38BE55A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9EE0665E">
      <w:start w:val="1"/>
      <w:numFmt w:val="lowerLetter"/>
      <w:lvlText w:val="%2."/>
      <w:lvlJc w:val="left"/>
      <w:pPr>
        <w:ind w:left="1440" w:hanging="360"/>
      </w:pPr>
    </w:lvl>
    <w:lvl w:ilvl="2" w:tplc="9F18DDDC" w:tentative="1">
      <w:start w:val="1"/>
      <w:numFmt w:val="lowerRoman"/>
      <w:lvlText w:val="%3."/>
      <w:lvlJc w:val="right"/>
      <w:pPr>
        <w:ind w:left="2160" w:hanging="180"/>
      </w:pPr>
    </w:lvl>
    <w:lvl w:ilvl="3" w:tplc="D1AADD04" w:tentative="1">
      <w:start w:val="1"/>
      <w:numFmt w:val="decimal"/>
      <w:lvlText w:val="%4."/>
      <w:lvlJc w:val="left"/>
      <w:pPr>
        <w:ind w:left="2880" w:hanging="360"/>
      </w:pPr>
    </w:lvl>
    <w:lvl w:ilvl="4" w:tplc="98D6C152" w:tentative="1">
      <w:start w:val="1"/>
      <w:numFmt w:val="lowerLetter"/>
      <w:lvlText w:val="%5."/>
      <w:lvlJc w:val="left"/>
      <w:pPr>
        <w:ind w:left="3600" w:hanging="360"/>
      </w:pPr>
    </w:lvl>
    <w:lvl w:ilvl="5" w:tplc="E3A6D69C" w:tentative="1">
      <w:start w:val="1"/>
      <w:numFmt w:val="lowerRoman"/>
      <w:lvlText w:val="%6."/>
      <w:lvlJc w:val="right"/>
      <w:pPr>
        <w:ind w:left="4320" w:hanging="180"/>
      </w:pPr>
    </w:lvl>
    <w:lvl w:ilvl="6" w:tplc="DB223E76" w:tentative="1">
      <w:start w:val="1"/>
      <w:numFmt w:val="decimal"/>
      <w:lvlText w:val="%7."/>
      <w:lvlJc w:val="left"/>
      <w:pPr>
        <w:ind w:left="5040" w:hanging="360"/>
      </w:pPr>
    </w:lvl>
    <w:lvl w:ilvl="7" w:tplc="925A2004" w:tentative="1">
      <w:start w:val="1"/>
      <w:numFmt w:val="lowerLetter"/>
      <w:lvlText w:val="%8."/>
      <w:lvlJc w:val="left"/>
      <w:pPr>
        <w:ind w:left="5760" w:hanging="360"/>
      </w:pPr>
    </w:lvl>
    <w:lvl w:ilvl="8" w:tplc="8D5A4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92721C9"/>
    <w:multiLevelType w:val="hybridMultilevel"/>
    <w:tmpl w:val="83B8CA2A"/>
    <w:lvl w:ilvl="0" w:tplc="886E6D4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79544E5C"/>
    <w:multiLevelType w:val="hybridMultilevel"/>
    <w:tmpl w:val="ACB2B694"/>
    <w:lvl w:ilvl="0" w:tplc="0EA2AF86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42FE8334" w:tentative="1">
      <w:start w:val="1"/>
      <w:numFmt w:val="lowerLetter"/>
      <w:lvlText w:val="%2."/>
      <w:lvlJc w:val="left"/>
      <w:pPr>
        <w:ind w:left="1440" w:hanging="360"/>
      </w:pPr>
    </w:lvl>
    <w:lvl w:ilvl="2" w:tplc="E208D246" w:tentative="1">
      <w:start w:val="1"/>
      <w:numFmt w:val="lowerRoman"/>
      <w:lvlText w:val="%3."/>
      <w:lvlJc w:val="right"/>
      <w:pPr>
        <w:ind w:left="2160" w:hanging="180"/>
      </w:pPr>
    </w:lvl>
    <w:lvl w:ilvl="3" w:tplc="6C8A79CA" w:tentative="1">
      <w:start w:val="1"/>
      <w:numFmt w:val="decimal"/>
      <w:lvlText w:val="%4."/>
      <w:lvlJc w:val="left"/>
      <w:pPr>
        <w:ind w:left="2880" w:hanging="360"/>
      </w:pPr>
    </w:lvl>
    <w:lvl w:ilvl="4" w:tplc="DE3E817C" w:tentative="1">
      <w:start w:val="1"/>
      <w:numFmt w:val="lowerLetter"/>
      <w:lvlText w:val="%5."/>
      <w:lvlJc w:val="left"/>
      <w:pPr>
        <w:ind w:left="3600" w:hanging="360"/>
      </w:pPr>
    </w:lvl>
    <w:lvl w:ilvl="5" w:tplc="0CB283D6" w:tentative="1">
      <w:start w:val="1"/>
      <w:numFmt w:val="lowerRoman"/>
      <w:lvlText w:val="%6."/>
      <w:lvlJc w:val="right"/>
      <w:pPr>
        <w:ind w:left="4320" w:hanging="180"/>
      </w:pPr>
    </w:lvl>
    <w:lvl w:ilvl="6" w:tplc="51DCF164" w:tentative="1">
      <w:start w:val="1"/>
      <w:numFmt w:val="decimal"/>
      <w:lvlText w:val="%7."/>
      <w:lvlJc w:val="left"/>
      <w:pPr>
        <w:ind w:left="5040" w:hanging="360"/>
      </w:pPr>
    </w:lvl>
    <w:lvl w:ilvl="7" w:tplc="2474EC72" w:tentative="1">
      <w:start w:val="1"/>
      <w:numFmt w:val="lowerLetter"/>
      <w:lvlText w:val="%8."/>
      <w:lvlJc w:val="left"/>
      <w:pPr>
        <w:ind w:left="5760" w:hanging="360"/>
      </w:pPr>
    </w:lvl>
    <w:lvl w:ilvl="8" w:tplc="9364F8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D65633C"/>
    <w:multiLevelType w:val="hybridMultilevel"/>
    <w:tmpl w:val="8FCA9AD4"/>
    <w:lvl w:ilvl="0" w:tplc="0419001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EC114E3"/>
    <w:multiLevelType w:val="hybridMultilevel"/>
    <w:tmpl w:val="14125368"/>
    <w:lvl w:ilvl="0" w:tplc="60FAB4E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B2814B0" w:tentative="1">
      <w:start w:val="1"/>
      <w:numFmt w:val="lowerLetter"/>
      <w:lvlText w:val="%2."/>
      <w:lvlJc w:val="left"/>
      <w:pPr>
        <w:ind w:left="1440" w:hanging="360"/>
      </w:pPr>
    </w:lvl>
    <w:lvl w:ilvl="2" w:tplc="E3F4C736" w:tentative="1">
      <w:start w:val="1"/>
      <w:numFmt w:val="lowerRoman"/>
      <w:lvlText w:val="%3."/>
      <w:lvlJc w:val="right"/>
      <w:pPr>
        <w:ind w:left="2160" w:hanging="180"/>
      </w:pPr>
    </w:lvl>
    <w:lvl w:ilvl="3" w:tplc="EDAA1C60" w:tentative="1">
      <w:start w:val="1"/>
      <w:numFmt w:val="decimal"/>
      <w:lvlText w:val="%4."/>
      <w:lvlJc w:val="left"/>
      <w:pPr>
        <w:ind w:left="2880" w:hanging="360"/>
      </w:pPr>
    </w:lvl>
    <w:lvl w:ilvl="4" w:tplc="EA5668AC" w:tentative="1">
      <w:start w:val="1"/>
      <w:numFmt w:val="lowerLetter"/>
      <w:lvlText w:val="%5."/>
      <w:lvlJc w:val="left"/>
      <w:pPr>
        <w:ind w:left="3600" w:hanging="360"/>
      </w:pPr>
    </w:lvl>
    <w:lvl w:ilvl="5" w:tplc="1DDCD038" w:tentative="1">
      <w:start w:val="1"/>
      <w:numFmt w:val="lowerRoman"/>
      <w:lvlText w:val="%6."/>
      <w:lvlJc w:val="right"/>
      <w:pPr>
        <w:ind w:left="4320" w:hanging="180"/>
      </w:pPr>
    </w:lvl>
    <w:lvl w:ilvl="6" w:tplc="A50058A8" w:tentative="1">
      <w:start w:val="1"/>
      <w:numFmt w:val="decimal"/>
      <w:lvlText w:val="%7."/>
      <w:lvlJc w:val="left"/>
      <w:pPr>
        <w:ind w:left="5040" w:hanging="360"/>
      </w:pPr>
    </w:lvl>
    <w:lvl w:ilvl="7" w:tplc="AC68C816" w:tentative="1">
      <w:start w:val="1"/>
      <w:numFmt w:val="lowerLetter"/>
      <w:lvlText w:val="%8."/>
      <w:lvlJc w:val="left"/>
      <w:pPr>
        <w:ind w:left="5760" w:hanging="360"/>
      </w:pPr>
    </w:lvl>
    <w:lvl w:ilvl="8" w:tplc="861E8F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793429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70"/>
  </w:num>
  <w:num w:numId="3">
    <w:abstractNumId w:val="62"/>
  </w:num>
  <w:num w:numId="4">
    <w:abstractNumId w:val="1"/>
  </w:num>
  <w:num w:numId="5">
    <w:abstractNumId w:val="0"/>
  </w:num>
  <w:num w:numId="6">
    <w:abstractNumId w:val="24"/>
  </w:num>
  <w:num w:numId="7">
    <w:abstractNumId w:val="71"/>
  </w:num>
  <w:num w:numId="8">
    <w:abstractNumId w:val="53"/>
  </w:num>
  <w:num w:numId="9">
    <w:abstractNumId w:val="51"/>
  </w:num>
  <w:num w:numId="10">
    <w:abstractNumId w:val="3"/>
  </w:num>
  <w:num w:numId="11">
    <w:abstractNumId w:val="48"/>
  </w:num>
  <w:num w:numId="12">
    <w:abstractNumId w:val="5"/>
  </w:num>
  <w:num w:numId="13">
    <w:abstractNumId w:val="40"/>
  </w:num>
  <w:num w:numId="14">
    <w:abstractNumId w:val="38"/>
  </w:num>
  <w:num w:numId="15">
    <w:abstractNumId w:val="21"/>
  </w:num>
  <w:num w:numId="16">
    <w:abstractNumId w:val="39"/>
  </w:num>
  <w:num w:numId="17">
    <w:abstractNumId w:val="89"/>
  </w:num>
  <w:num w:numId="18">
    <w:abstractNumId w:val="14"/>
  </w:num>
  <w:num w:numId="19">
    <w:abstractNumId w:val="41"/>
  </w:num>
  <w:num w:numId="20">
    <w:abstractNumId w:val="2"/>
  </w:num>
  <w:num w:numId="21">
    <w:abstractNumId w:val="72"/>
  </w:num>
  <w:num w:numId="22">
    <w:abstractNumId w:val="93"/>
  </w:num>
  <w:num w:numId="23">
    <w:abstractNumId w:val="77"/>
  </w:num>
  <w:num w:numId="24">
    <w:abstractNumId w:val="49"/>
  </w:num>
  <w:num w:numId="25">
    <w:abstractNumId w:val="87"/>
  </w:num>
  <w:num w:numId="26">
    <w:abstractNumId w:val="36"/>
  </w:num>
  <w:num w:numId="27">
    <w:abstractNumId w:val="37"/>
  </w:num>
  <w:num w:numId="28">
    <w:abstractNumId w:val="22"/>
  </w:num>
  <w:num w:numId="29">
    <w:abstractNumId w:val="43"/>
  </w:num>
  <w:num w:numId="30">
    <w:abstractNumId w:val="33"/>
  </w:num>
  <w:num w:numId="31">
    <w:abstractNumId w:val="73"/>
  </w:num>
  <w:num w:numId="32">
    <w:abstractNumId w:val="25"/>
  </w:num>
  <w:num w:numId="33">
    <w:abstractNumId w:val="32"/>
  </w:num>
  <w:num w:numId="34">
    <w:abstractNumId w:val="10"/>
  </w:num>
  <w:num w:numId="35">
    <w:abstractNumId w:val="47"/>
  </w:num>
  <w:num w:numId="36">
    <w:abstractNumId w:val="81"/>
  </w:num>
  <w:num w:numId="37">
    <w:abstractNumId w:val="82"/>
  </w:num>
  <w:num w:numId="38">
    <w:abstractNumId w:val="58"/>
  </w:num>
  <w:num w:numId="39">
    <w:abstractNumId w:val="11"/>
  </w:num>
  <w:num w:numId="40">
    <w:abstractNumId w:val="65"/>
  </w:num>
  <w:num w:numId="41">
    <w:abstractNumId w:val="46"/>
  </w:num>
  <w:num w:numId="42">
    <w:abstractNumId w:val="7"/>
  </w:num>
  <w:num w:numId="43">
    <w:abstractNumId w:val="91"/>
  </w:num>
  <w:num w:numId="44">
    <w:abstractNumId w:val="80"/>
  </w:num>
  <w:num w:numId="45">
    <w:abstractNumId w:val="68"/>
  </w:num>
  <w:num w:numId="46">
    <w:abstractNumId w:val="69"/>
  </w:num>
  <w:num w:numId="47">
    <w:abstractNumId w:val="55"/>
  </w:num>
  <w:num w:numId="48">
    <w:abstractNumId w:val="12"/>
  </w:num>
  <w:num w:numId="49">
    <w:abstractNumId w:val="31"/>
  </w:num>
  <w:num w:numId="50">
    <w:abstractNumId w:val="45"/>
  </w:num>
  <w:num w:numId="51">
    <w:abstractNumId w:val="67"/>
  </w:num>
  <w:num w:numId="52">
    <w:abstractNumId w:val="42"/>
  </w:num>
  <w:num w:numId="53">
    <w:abstractNumId w:val="34"/>
  </w:num>
  <w:num w:numId="54">
    <w:abstractNumId w:val="92"/>
  </w:num>
  <w:num w:numId="55">
    <w:abstractNumId w:val="56"/>
  </w:num>
  <w:num w:numId="56">
    <w:abstractNumId w:val="61"/>
  </w:num>
  <w:num w:numId="57">
    <w:abstractNumId w:val="44"/>
  </w:num>
  <w:num w:numId="58">
    <w:abstractNumId w:val="63"/>
  </w:num>
  <w:num w:numId="59">
    <w:abstractNumId w:val="75"/>
  </w:num>
  <w:num w:numId="60">
    <w:abstractNumId w:val="30"/>
  </w:num>
  <w:num w:numId="61">
    <w:abstractNumId w:val="29"/>
  </w:num>
  <w:num w:numId="62">
    <w:abstractNumId w:val="64"/>
  </w:num>
  <w:num w:numId="63">
    <w:abstractNumId w:val="4"/>
  </w:num>
  <w:num w:numId="64">
    <w:abstractNumId w:val="76"/>
  </w:num>
  <w:num w:numId="65">
    <w:abstractNumId w:val="20"/>
  </w:num>
  <w:num w:numId="66">
    <w:abstractNumId w:val="86"/>
  </w:num>
  <w:num w:numId="67">
    <w:abstractNumId w:val="8"/>
  </w:num>
  <w:num w:numId="68">
    <w:abstractNumId w:val="17"/>
  </w:num>
  <w:num w:numId="69">
    <w:abstractNumId w:val="78"/>
  </w:num>
  <w:num w:numId="70">
    <w:abstractNumId w:val="28"/>
  </w:num>
  <w:num w:numId="71">
    <w:abstractNumId w:val="13"/>
  </w:num>
  <w:num w:numId="72">
    <w:abstractNumId w:val="35"/>
  </w:num>
  <w:num w:numId="73">
    <w:abstractNumId w:val="15"/>
  </w:num>
  <w:num w:numId="74">
    <w:abstractNumId w:val="88"/>
  </w:num>
  <w:num w:numId="75">
    <w:abstractNumId w:val="66"/>
  </w:num>
  <w:num w:numId="76">
    <w:abstractNumId w:val="85"/>
  </w:num>
  <w:num w:numId="77">
    <w:abstractNumId w:val="59"/>
  </w:num>
  <w:num w:numId="78">
    <w:abstractNumId w:val="16"/>
  </w:num>
  <w:num w:numId="79">
    <w:abstractNumId w:val="27"/>
  </w:num>
  <w:num w:numId="80">
    <w:abstractNumId w:val="74"/>
  </w:num>
  <w:num w:numId="81">
    <w:abstractNumId w:val="19"/>
  </w:num>
  <w:num w:numId="82">
    <w:abstractNumId w:val="90"/>
  </w:num>
  <w:num w:numId="83">
    <w:abstractNumId w:val="52"/>
  </w:num>
  <w:num w:numId="84">
    <w:abstractNumId w:val="51"/>
  </w:num>
  <w:num w:numId="85">
    <w:abstractNumId w:val="51"/>
  </w:num>
  <w:num w:numId="86">
    <w:abstractNumId w:val="51"/>
  </w:num>
  <w:num w:numId="87">
    <w:abstractNumId w:val="57"/>
  </w:num>
  <w:num w:numId="88">
    <w:abstractNumId w:val="54"/>
  </w:num>
  <w:num w:numId="89">
    <w:abstractNumId w:val="6"/>
  </w:num>
  <w:num w:numId="90">
    <w:abstractNumId w:val="53"/>
  </w:num>
  <w:num w:numId="91">
    <w:abstractNumId w:val="83"/>
  </w:num>
  <w:num w:numId="92">
    <w:abstractNumId w:val="53"/>
  </w:num>
  <w:num w:numId="93">
    <w:abstractNumId w:val="18"/>
  </w:num>
  <w:num w:numId="94">
    <w:abstractNumId w:val="9"/>
  </w:num>
  <w:num w:numId="95">
    <w:abstractNumId w:val="60"/>
  </w:num>
  <w:num w:numId="96">
    <w:abstractNumId w:val="50"/>
  </w:num>
  <w:num w:numId="97">
    <w:abstractNumId w:val="23"/>
  </w:num>
  <w:num w:numId="98">
    <w:abstractNumId w:val="26"/>
  </w:num>
  <w:num w:numId="99">
    <w:abstractNumId w:val="79"/>
  </w:num>
  <w:numIdMacAtCleanup w:val="9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0D4"/>
    <w:rsid w:val="00001AEB"/>
    <w:rsid w:val="000024E5"/>
    <w:rsid w:val="00002937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440B"/>
    <w:rsid w:val="0001452E"/>
    <w:rsid w:val="00014F31"/>
    <w:rsid w:val="0001530E"/>
    <w:rsid w:val="00017FE2"/>
    <w:rsid w:val="000234B1"/>
    <w:rsid w:val="00027AE0"/>
    <w:rsid w:val="000310CD"/>
    <w:rsid w:val="000316C6"/>
    <w:rsid w:val="00033919"/>
    <w:rsid w:val="0003494C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2582"/>
    <w:rsid w:val="00056962"/>
    <w:rsid w:val="000577DD"/>
    <w:rsid w:val="00060547"/>
    <w:rsid w:val="00061520"/>
    <w:rsid w:val="00061CBD"/>
    <w:rsid w:val="0006373D"/>
    <w:rsid w:val="00064C5C"/>
    <w:rsid w:val="00065353"/>
    <w:rsid w:val="00070E1F"/>
    <w:rsid w:val="000731E7"/>
    <w:rsid w:val="000811B1"/>
    <w:rsid w:val="0008141F"/>
    <w:rsid w:val="000816CD"/>
    <w:rsid w:val="000823DA"/>
    <w:rsid w:val="00083870"/>
    <w:rsid w:val="000846E4"/>
    <w:rsid w:val="0008565D"/>
    <w:rsid w:val="000874C1"/>
    <w:rsid w:val="00087CBE"/>
    <w:rsid w:val="00087CCA"/>
    <w:rsid w:val="000907D9"/>
    <w:rsid w:val="00090E2D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A6A14"/>
    <w:rsid w:val="000A72A9"/>
    <w:rsid w:val="000A7FF4"/>
    <w:rsid w:val="000B04BE"/>
    <w:rsid w:val="000B0A9C"/>
    <w:rsid w:val="000B0F69"/>
    <w:rsid w:val="000B1AA1"/>
    <w:rsid w:val="000B1B9B"/>
    <w:rsid w:val="000B5374"/>
    <w:rsid w:val="000B5839"/>
    <w:rsid w:val="000B70C5"/>
    <w:rsid w:val="000B759F"/>
    <w:rsid w:val="000C166C"/>
    <w:rsid w:val="000C2D2B"/>
    <w:rsid w:val="000C3213"/>
    <w:rsid w:val="000D1676"/>
    <w:rsid w:val="000D226E"/>
    <w:rsid w:val="000D3BD4"/>
    <w:rsid w:val="000D73B6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7512"/>
    <w:rsid w:val="001217B3"/>
    <w:rsid w:val="00121C57"/>
    <w:rsid w:val="001249CA"/>
    <w:rsid w:val="0012627E"/>
    <w:rsid w:val="0013016B"/>
    <w:rsid w:val="001330C1"/>
    <w:rsid w:val="00136928"/>
    <w:rsid w:val="00140D4C"/>
    <w:rsid w:val="00142709"/>
    <w:rsid w:val="001455B2"/>
    <w:rsid w:val="001475A1"/>
    <w:rsid w:val="00150DC0"/>
    <w:rsid w:val="001516FF"/>
    <w:rsid w:val="001533A4"/>
    <w:rsid w:val="00156005"/>
    <w:rsid w:val="00160064"/>
    <w:rsid w:val="001603F7"/>
    <w:rsid w:val="00161892"/>
    <w:rsid w:val="0016417D"/>
    <w:rsid w:val="00165D5E"/>
    <w:rsid w:val="00166228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FC3"/>
    <w:rsid w:val="001903EB"/>
    <w:rsid w:val="00190F07"/>
    <w:rsid w:val="0019158F"/>
    <w:rsid w:val="001923F8"/>
    <w:rsid w:val="0019362C"/>
    <w:rsid w:val="00194398"/>
    <w:rsid w:val="00195C2F"/>
    <w:rsid w:val="001A3EC3"/>
    <w:rsid w:val="001A3EE1"/>
    <w:rsid w:val="001A59CE"/>
    <w:rsid w:val="001A6CDE"/>
    <w:rsid w:val="001A788E"/>
    <w:rsid w:val="001A78DA"/>
    <w:rsid w:val="001A7CC1"/>
    <w:rsid w:val="001B0A51"/>
    <w:rsid w:val="001B1002"/>
    <w:rsid w:val="001B1132"/>
    <w:rsid w:val="001B2C65"/>
    <w:rsid w:val="001B7DBD"/>
    <w:rsid w:val="001B7FED"/>
    <w:rsid w:val="001C18A5"/>
    <w:rsid w:val="001C235E"/>
    <w:rsid w:val="001C33B1"/>
    <w:rsid w:val="001C3D2E"/>
    <w:rsid w:val="001C440B"/>
    <w:rsid w:val="001C56A5"/>
    <w:rsid w:val="001C5F1F"/>
    <w:rsid w:val="001D0134"/>
    <w:rsid w:val="001D1CD8"/>
    <w:rsid w:val="001D5665"/>
    <w:rsid w:val="001D792A"/>
    <w:rsid w:val="001E00D0"/>
    <w:rsid w:val="001E0335"/>
    <w:rsid w:val="001E126B"/>
    <w:rsid w:val="001E2D6F"/>
    <w:rsid w:val="001E70F7"/>
    <w:rsid w:val="001F02C2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E2B"/>
    <w:rsid w:val="002141E9"/>
    <w:rsid w:val="002200FD"/>
    <w:rsid w:val="00221255"/>
    <w:rsid w:val="002215C9"/>
    <w:rsid w:val="0022197F"/>
    <w:rsid w:val="00224D41"/>
    <w:rsid w:val="00225871"/>
    <w:rsid w:val="002316D8"/>
    <w:rsid w:val="00231F47"/>
    <w:rsid w:val="00232FE1"/>
    <w:rsid w:val="00235009"/>
    <w:rsid w:val="002429E1"/>
    <w:rsid w:val="00246CB2"/>
    <w:rsid w:val="00251A66"/>
    <w:rsid w:val="00252FF5"/>
    <w:rsid w:val="00254E63"/>
    <w:rsid w:val="0026204B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1B6F"/>
    <w:rsid w:val="00282962"/>
    <w:rsid w:val="0028375C"/>
    <w:rsid w:val="002845E9"/>
    <w:rsid w:val="00285993"/>
    <w:rsid w:val="002929B8"/>
    <w:rsid w:val="002965FB"/>
    <w:rsid w:val="00296DCD"/>
    <w:rsid w:val="002975D3"/>
    <w:rsid w:val="002A0BBB"/>
    <w:rsid w:val="002A652D"/>
    <w:rsid w:val="002A7D31"/>
    <w:rsid w:val="002B5BEE"/>
    <w:rsid w:val="002C1B18"/>
    <w:rsid w:val="002C2B00"/>
    <w:rsid w:val="002C2B71"/>
    <w:rsid w:val="002C4D45"/>
    <w:rsid w:val="002D0BE1"/>
    <w:rsid w:val="002E1075"/>
    <w:rsid w:val="002E3EE2"/>
    <w:rsid w:val="002E43F8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1240"/>
    <w:rsid w:val="00312FE1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73CF"/>
    <w:rsid w:val="00327639"/>
    <w:rsid w:val="00330613"/>
    <w:rsid w:val="00331919"/>
    <w:rsid w:val="00331BA8"/>
    <w:rsid w:val="00332C30"/>
    <w:rsid w:val="003336CC"/>
    <w:rsid w:val="00333711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555"/>
    <w:rsid w:val="003728F7"/>
    <w:rsid w:val="00373EEC"/>
    <w:rsid w:val="00373F51"/>
    <w:rsid w:val="00375F3C"/>
    <w:rsid w:val="00380743"/>
    <w:rsid w:val="00380F9D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36E0"/>
    <w:rsid w:val="003A5666"/>
    <w:rsid w:val="003A627F"/>
    <w:rsid w:val="003B14BD"/>
    <w:rsid w:val="003B2952"/>
    <w:rsid w:val="003B73B0"/>
    <w:rsid w:val="003B7A32"/>
    <w:rsid w:val="003C1C34"/>
    <w:rsid w:val="003C5257"/>
    <w:rsid w:val="003C5658"/>
    <w:rsid w:val="003C6E20"/>
    <w:rsid w:val="003C7416"/>
    <w:rsid w:val="003C7CF2"/>
    <w:rsid w:val="003D2803"/>
    <w:rsid w:val="003D6909"/>
    <w:rsid w:val="003E0F9B"/>
    <w:rsid w:val="003E10C2"/>
    <w:rsid w:val="003E19D3"/>
    <w:rsid w:val="003E2766"/>
    <w:rsid w:val="003E298E"/>
    <w:rsid w:val="003E5656"/>
    <w:rsid w:val="003E647A"/>
    <w:rsid w:val="003E6CD8"/>
    <w:rsid w:val="003E71FC"/>
    <w:rsid w:val="003F084A"/>
    <w:rsid w:val="003F3CD4"/>
    <w:rsid w:val="003F3D83"/>
    <w:rsid w:val="003F6C75"/>
    <w:rsid w:val="003F6DBD"/>
    <w:rsid w:val="003F6FA2"/>
    <w:rsid w:val="003F7798"/>
    <w:rsid w:val="003F793E"/>
    <w:rsid w:val="003F7BCB"/>
    <w:rsid w:val="00400DD5"/>
    <w:rsid w:val="004026C9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53A"/>
    <w:rsid w:val="0042762D"/>
    <w:rsid w:val="004304B8"/>
    <w:rsid w:val="00432E70"/>
    <w:rsid w:val="0043584F"/>
    <w:rsid w:val="00437B8F"/>
    <w:rsid w:val="00443DB5"/>
    <w:rsid w:val="00450BC8"/>
    <w:rsid w:val="00453B20"/>
    <w:rsid w:val="004564FB"/>
    <w:rsid w:val="004569D7"/>
    <w:rsid w:val="00461096"/>
    <w:rsid w:val="00464647"/>
    <w:rsid w:val="00464FA5"/>
    <w:rsid w:val="00465DFE"/>
    <w:rsid w:val="00467FC3"/>
    <w:rsid w:val="00471CA8"/>
    <w:rsid w:val="0047346E"/>
    <w:rsid w:val="00473741"/>
    <w:rsid w:val="00475C30"/>
    <w:rsid w:val="004818E4"/>
    <w:rsid w:val="00485BC2"/>
    <w:rsid w:val="00486BE8"/>
    <w:rsid w:val="0048741C"/>
    <w:rsid w:val="0049084E"/>
    <w:rsid w:val="0049170A"/>
    <w:rsid w:val="00491C71"/>
    <w:rsid w:val="0049396B"/>
    <w:rsid w:val="00495750"/>
    <w:rsid w:val="004A1C97"/>
    <w:rsid w:val="004A41E6"/>
    <w:rsid w:val="004A5DFD"/>
    <w:rsid w:val="004A6C28"/>
    <w:rsid w:val="004A6DCB"/>
    <w:rsid w:val="004A7506"/>
    <w:rsid w:val="004A7526"/>
    <w:rsid w:val="004B0FF1"/>
    <w:rsid w:val="004B541C"/>
    <w:rsid w:val="004C0ED7"/>
    <w:rsid w:val="004C1016"/>
    <w:rsid w:val="004C1219"/>
    <w:rsid w:val="004C1A41"/>
    <w:rsid w:val="004C520C"/>
    <w:rsid w:val="004D09D6"/>
    <w:rsid w:val="004D2B85"/>
    <w:rsid w:val="004E1D54"/>
    <w:rsid w:val="004E30AE"/>
    <w:rsid w:val="004F2CF2"/>
    <w:rsid w:val="004F3A40"/>
    <w:rsid w:val="004F3F84"/>
    <w:rsid w:val="004F46C4"/>
    <w:rsid w:val="004F7500"/>
    <w:rsid w:val="004F78CE"/>
    <w:rsid w:val="0050026E"/>
    <w:rsid w:val="005012EB"/>
    <w:rsid w:val="00503E7A"/>
    <w:rsid w:val="0050515A"/>
    <w:rsid w:val="00505C97"/>
    <w:rsid w:val="00507242"/>
    <w:rsid w:val="00513217"/>
    <w:rsid w:val="00520EF7"/>
    <w:rsid w:val="00522C3C"/>
    <w:rsid w:val="00523D38"/>
    <w:rsid w:val="00530919"/>
    <w:rsid w:val="005314FD"/>
    <w:rsid w:val="00531A96"/>
    <w:rsid w:val="005349A9"/>
    <w:rsid w:val="005359AC"/>
    <w:rsid w:val="005361CA"/>
    <w:rsid w:val="0053624C"/>
    <w:rsid w:val="00541399"/>
    <w:rsid w:val="0054285E"/>
    <w:rsid w:val="0054326F"/>
    <w:rsid w:val="0054368B"/>
    <w:rsid w:val="00543770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96A"/>
    <w:rsid w:val="00574E82"/>
    <w:rsid w:val="005761D6"/>
    <w:rsid w:val="00576817"/>
    <w:rsid w:val="0058002C"/>
    <w:rsid w:val="00584F42"/>
    <w:rsid w:val="00591206"/>
    <w:rsid w:val="00593F78"/>
    <w:rsid w:val="00594A53"/>
    <w:rsid w:val="00594E36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DE7"/>
    <w:rsid w:val="006200A4"/>
    <w:rsid w:val="0062378E"/>
    <w:rsid w:val="00625D78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2DAC"/>
    <w:rsid w:val="00646941"/>
    <w:rsid w:val="00647F37"/>
    <w:rsid w:val="00647F8D"/>
    <w:rsid w:val="006541D1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5393"/>
    <w:rsid w:val="006755F9"/>
    <w:rsid w:val="0067771D"/>
    <w:rsid w:val="00680C42"/>
    <w:rsid w:val="00680E6E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246B"/>
    <w:rsid w:val="006D53FC"/>
    <w:rsid w:val="006D61F6"/>
    <w:rsid w:val="006E17BB"/>
    <w:rsid w:val="006E1C07"/>
    <w:rsid w:val="006E1EA3"/>
    <w:rsid w:val="006E5A22"/>
    <w:rsid w:val="006E767F"/>
    <w:rsid w:val="006F00F3"/>
    <w:rsid w:val="006F02C8"/>
    <w:rsid w:val="006F0F4D"/>
    <w:rsid w:val="006F1283"/>
    <w:rsid w:val="006F1D92"/>
    <w:rsid w:val="006F2D16"/>
    <w:rsid w:val="006F31FB"/>
    <w:rsid w:val="006F3DAC"/>
    <w:rsid w:val="006F4803"/>
    <w:rsid w:val="006F76E7"/>
    <w:rsid w:val="006F7BAB"/>
    <w:rsid w:val="00703D9D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61A0"/>
    <w:rsid w:val="007321E8"/>
    <w:rsid w:val="00732849"/>
    <w:rsid w:val="00733A75"/>
    <w:rsid w:val="0073516B"/>
    <w:rsid w:val="00735A4E"/>
    <w:rsid w:val="00740DEE"/>
    <w:rsid w:val="00741250"/>
    <w:rsid w:val="00741530"/>
    <w:rsid w:val="007420E4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5C25"/>
    <w:rsid w:val="00793830"/>
    <w:rsid w:val="00794065"/>
    <w:rsid w:val="00794FC5"/>
    <w:rsid w:val="007968E7"/>
    <w:rsid w:val="007969B5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787"/>
    <w:rsid w:val="007C0A92"/>
    <w:rsid w:val="007C12A6"/>
    <w:rsid w:val="007C1336"/>
    <w:rsid w:val="007C1BDF"/>
    <w:rsid w:val="007C1C63"/>
    <w:rsid w:val="007C2E04"/>
    <w:rsid w:val="007C32A1"/>
    <w:rsid w:val="007C4C9B"/>
    <w:rsid w:val="007C5191"/>
    <w:rsid w:val="007C62DC"/>
    <w:rsid w:val="007C737E"/>
    <w:rsid w:val="007C753D"/>
    <w:rsid w:val="007C769D"/>
    <w:rsid w:val="007D1DBD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EF3"/>
    <w:rsid w:val="00801A20"/>
    <w:rsid w:val="00803960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AB6"/>
    <w:rsid w:val="008240C6"/>
    <w:rsid w:val="00834060"/>
    <w:rsid w:val="008353FC"/>
    <w:rsid w:val="0084033C"/>
    <w:rsid w:val="00850B4E"/>
    <w:rsid w:val="008516CC"/>
    <w:rsid w:val="00852EC6"/>
    <w:rsid w:val="00853FC6"/>
    <w:rsid w:val="0085523F"/>
    <w:rsid w:val="00856A14"/>
    <w:rsid w:val="00860BD9"/>
    <w:rsid w:val="00860E21"/>
    <w:rsid w:val="0086246F"/>
    <w:rsid w:val="0086589E"/>
    <w:rsid w:val="00867A53"/>
    <w:rsid w:val="008736F7"/>
    <w:rsid w:val="008740C2"/>
    <w:rsid w:val="00874DAE"/>
    <w:rsid w:val="0088045F"/>
    <w:rsid w:val="00882681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4652"/>
    <w:rsid w:val="008D67CF"/>
    <w:rsid w:val="008D7AFD"/>
    <w:rsid w:val="008F0914"/>
    <w:rsid w:val="008F33CB"/>
    <w:rsid w:val="008F34E3"/>
    <w:rsid w:val="008F37CA"/>
    <w:rsid w:val="008F411C"/>
    <w:rsid w:val="009000DC"/>
    <w:rsid w:val="0090299B"/>
    <w:rsid w:val="00903158"/>
    <w:rsid w:val="00904567"/>
    <w:rsid w:val="00904F39"/>
    <w:rsid w:val="0090620B"/>
    <w:rsid w:val="00906A50"/>
    <w:rsid w:val="009149C5"/>
    <w:rsid w:val="00914BCE"/>
    <w:rsid w:val="009158A4"/>
    <w:rsid w:val="00923865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E5D"/>
    <w:rsid w:val="009611F7"/>
    <w:rsid w:val="00963D48"/>
    <w:rsid w:val="00964E64"/>
    <w:rsid w:val="00973BFB"/>
    <w:rsid w:val="00973E61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45C8"/>
    <w:rsid w:val="009A48EF"/>
    <w:rsid w:val="009A4C92"/>
    <w:rsid w:val="009A54BA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C52"/>
    <w:rsid w:val="009E6B81"/>
    <w:rsid w:val="009F057F"/>
    <w:rsid w:val="009F058B"/>
    <w:rsid w:val="009F11A9"/>
    <w:rsid w:val="009F5224"/>
    <w:rsid w:val="009F5CA3"/>
    <w:rsid w:val="00A004EB"/>
    <w:rsid w:val="00A0446F"/>
    <w:rsid w:val="00A06E19"/>
    <w:rsid w:val="00A06FBC"/>
    <w:rsid w:val="00A1419D"/>
    <w:rsid w:val="00A16612"/>
    <w:rsid w:val="00A167A4"/>
    <w:rsid w:val="00A20865"/>
    <w:rsid w:val="00A2094D"/>
    <w:rsid w:val="00A226B0"/>
    <w:rsid w:val="00A24DD7"/>
    <w:rsid w:val="00A250BB"/>
    <w:rsid w:val="00A25F13"/>
    <w:rsid w:val="00A2638F"/>
    <w:rsid w:val="00A30317"/>
    <w:rsid w:val="00A327DF"/>
    <w:rsid w:val="00A37CC3"/>
    <w:rsid w:val="00A4012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5ED9"/>
    <w:rsid w:val="00A7053D"/>
    <w:rsid w:val="00A71913"/>
    <w:rsid w:val="00A74E17"/>
    <w:rsid w:val="00A75259"/>
    <w:rsid w:val="00A75C8C"/>
    <w:rsid w:val="00A816FC"/>
    <w:rsid w:val="00A84ABA"/>
    <w:rsid w:val="00A86204"/>
    <w:rsid w:val="00A8646C"/>
    <w:rsid w:val="00A8648A"/>
    <w:rsid w:val="00A92747"/>
    <w:rsid w:val="00A92B5E"/>
    <w:rsid w:val="00A950C5"/>
    <w:rsid w:val="00A95958"/>
    <w:rsid w:val="00A95D68"/>
    <w:rsid w:val="00A96C17"/>
    <w:rsid w:val="00A96C91"/>
    <w:rsid w:val="00AA1D39"/>
    <w:rsid w:val="00AA4FC3"/>
    <w:rsid w:val="00AA5DBC"/>
    <w:rsid w:val="00AA6AB7"/>
    <w:rsid w:val="00AB2229"/>
    <w:rsid w:val="00AB2697"/>
    <w:rsid w:val="00AB73A7"/>
    <w:rsid w:val="00AC0D62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5B2"/>
    <w:rsid w:val="00B10EF1"/>
    <w:rsid w:val="00B13723"/>
    <w:rsid w:val="00B14BD7"/>
    <w:rsid w:val="00B14EAE"/>
    <w:rsid w:val="00B15A9F"/>
    <w:rsid w:val="00B24686"/>
    <w:rsid w:val="00B24AAD"/>
    <w:rsid w:val="00B267B4"/>
    <w:rsid w:val="00B27257"/>
    <w:rsid w:val="00B27E89"/>
    <w:rsid w:val="00B31A37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715F"/>
    <w:rsid w:val="00B50E31"/>
    <w:rsid w:val="00B529FB"/>
    <w:rsid w:val="00B535CD"/>
    <w:rsid w:val="00B56468"/>
    <w:rsid w:val="00B60EB3"/>
    <w:rsid w:val="00B60EF9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73B31"/>
    <w:rsid w:val="00B74857"/>
    <w:rsid w:val="00B80502"/>
    <w:rsid w:val="00B80F80"/>
    <w:rsid w:val="00B81D81"/>
    <w:rsid w:val="00B8274E"/>
    <w:rsid w:val="00B847AB"/>
    <w:rsid w:val="00B84996"/>
    <w:rsid w:val="00B85488"/>
    <w:rsid w:val="00B85B02"/>
    <w:rsid w:val="00B86787"/>
    <w:rsid w:val="00B92351"/>
    <w:rsid w:val="00B92681"/>
    <w:rsid w:val="00B93D7B"/>
    <w:rsid w:val="00B947FB"/>
    <w:rsid w:val="00B969E5"/>
    <w:rsid w:val="00B96A47"/>
    <w:rsid w:val="00BA06B4"/>
    <w:rsid w:val="00BA3DDA"/>
    <w:rsid w:val="00BA6943"/>
    <w:rsid w:val="00BB022F"/>
    <w:rsid w:val="00BB2494"/>
    <w:rsid w:val="00BB25FF"/>
    <w:rsid w:val="00BB3229"/>
    <w:rsid w:val="00BB4162"/>
    <w:rsid w:val="00BB6F48"/>
    <w:rsid w:val="00BB7222"/>
    <w:rsid w:val="00BB734C"/>
    <w:rsid w:val="00BC0822"/>
    <w:rsid w:val="00BC0A46"/>
    <w:rsid w:val="00BC4BB5"/>
    <w:rsid w:val="00BC4F8B"/>
    <w:rsid w:val="00BC6E89"/>
    <w:rsid w:val="00BC7644"/>
    <w:rsid w:val="00BC780E"/>
    <w:rsid w:val="00BD33E9"/>
    <w:rsid w:val="00BD3720"/>
    <w:rsid w:val="00BD6905"/>
    <w:rsid w:val="00BD7D4E"/>
    <w:rsid w:val="00BD7FA6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C03755"/>
    <w:rsid w:val="00C068A8"/>
    <w:rsid w:val="00C10358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5BA9"/>
    <w:rsid w:val="00C25DA7"/>
    <w:rsid w:val="00C26D79"/>
    <w:rsid w:val="00C275B7"/>
    <w:rsid w:val="00C30833"/>
    <w:rsid w:val="00C31F2B"/>
    <w:rsid w:val="00C35EE5"/>
    <w:rsid w:val="00C40D54"/>
    <w:rsid w:val="00C42A6A"/>
    <w:rsid w:val="00C43314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6822"/>
    <w:rsid w:val="00CC0864"/>
    <w:rsid w:val="00CC1CD9"/>
    <w:rsid w:val="00CD1BA3"/>
    <w:rsid w:val="00CD2079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D01AF2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306E"/>
    <w:rsid w:val="00D35743"/>
    <w:rsid w:val="00D35F80"/>
    <w:rsid w:val="00D413CC"/>
    <w:rsid w:val="00D42224"/>
    <w:rsid w:val="00D428BD"/>
    <w:rsid w:val="00D438D6"/>
    <w:rsid w:val="00D45DD0"/>
    <w:rsid w:val="00D46517"/>
    <w:rsid w:val="00D46C66"/>
    <w:rsid w:val="00D46CCE"/>
    <w:rsid w:val="00D550E9"/>
    <w:rsid w:val="00D55239"/>
    <w:rsid w:val="00D65600"/>
    <w:rsid w:val="00D66445"/>
    <w:rsid w:val="00D67BE3"/>
    <w:rsid w:val="00D67C92"/>
    <w:rsid w:val="00D71393"/>
    <w:rsid w:val="00D717F7"/>
    <w:rsid w:val="00D73FA9"/>
    <w:rsid w:val="00D74149"/>
    <w:rsid w:val="00D741F9"/>
    <w:rsid w:val="00D74C19"/>
    <w:rsid w:val="00D75219"/>
    <w:rsid w:val="00D7547E"/>
    <w:rsid w:val="00D763F7"/>
    <w:rsid w:val="00D771B7"/>
    <w:rsid w:val="00D90127"/>
    <w:rsid w:val="00D90256"/>
    <w:rsid w:val="00D90F8A"/>
    <w:rsid w:val="00D913CA"/>
    <w:rsid w:val="00D937BC"/>
    <w:rsid w:val="00D96E84"/>
    <w:rsid w:val="00DA05F5"/>
    <w:rsid w:val="00DA0A0B"/>
    <w:rsid w:val="00DA1362"/>
    <w:rsid w:val="00DA17E6"/>
    <w:rsid w:val="00DA45A5"/>
    <w:rsid w:val="00DA5976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AF3"/>
    <w:rsid w:val="00E246C4"/>
    <w:rsid w:val="00E24EA7"/>
    <w:rsid w:val="00E25421"/>
    <w:rsid w:val="00E25760"/>
    <w:rsid w:val="00E2631C"/>
    <w:rsid w:val="00E26346"/>
    <w:rsid w:val="00E321BF"/>
    <w:rsid w:val="00E40F0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10DD"/>
    <w:rsid w:val="00E9319C"/>
    <w:rsid w:val="00E94821"/>
    <w:rsid w:val="00E95C34"/>
    <w:rsid w:val="00E973EB"/>
    <w:rsid w:val="00E97BAC"/>
    <w:rsid w:val="00EA2E96"/>
    <w:rsid w:val="00EA510A"/>
    <w:rsid w:val="00EA5220"/>
    <w:rsid w:val="00EB01A5"/>
    <w:rsid w:val="00EB0E84"/>
    <w:rsid w:val="00EB13B6"/>
    <w:rsid w:val="00EB1F47"/>
    <w:rsid w:val="00EB247C"/>
    <w:rsid w:val="00EB3229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1149"/>
    <w:rsid w:val="00EE17A2"/>
    <w:rsid w:val="00EE7B91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FB1"/>
    <w:rsid w:val="00F03353"/>
    <w:rsid w:val="00F0629B"/>
    <w:rsid w:val="00F1050D"/>
    <w:rsid w:val="00F13295"/>
    <w:rsid w:val="00F16DEA"/>
    <w:rsid w:val="00F16DF3"/>
    <w:rsid w:val="00F17C29"/>
    <w:rsid w:val="00F20062"/>
    <w:rsid w:val="00F208D2"/>
    <w:rsid w:val="00F21FE8"/>
    <w:rsid w:val="00F23E94"/>
    <w:rsid w:val="00F249AA"/>
    <w:rsid w:val="00F26177"/>
    <w:rsid w:val="00F300DE"/>
    <w:rsid w:val="00F306A3"/>
    <w:rsid w:val="00F336CB"/>
    <w:rsid w:val="00F33CF3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2BD9"/>
    <w:rsid w:val="00F64169"/>
    <w:rsid w:val="00F678A9"/>
    <w:rsid w:val="00F70A91"/>
    <w:rsid w:val="00F737EC"/>
    <w:rsid w:val="00F74515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B4636"/>
    <w:rsid w:val="00FB5606"/>
    <w:rsid w:val="00FB5FFF"/>
    <w:rsid w:val="00FB63CF"/>
    <w:rsid w:val="00FB768A"/>
    <w:rsid w:val="00FC313D"/>
    <w:rsid w:val="00FC3F64"/>
    <w:rsid w:val="00FC4FE5"/>
    <w:rsid w:val="00FD195C"/>
    <w:rsid w:val="00FD5AA9"/>
    <w:rsid w:val="00FD638C"/>
    <w:rsid w:val="00FD7941"/>
    <w:rsid w:val="00FE2668"/>
    <w:rsid w:val="00FE3B0A"/>
    <w:rsid w:val="00FE6BF3"/>
    <w:rsid w:val="00FE6CA4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4715F"/>
    <w:rPr>
      <w:sz w:val="24"/>
    </w:rPr>
  </w:style>
  <w:style w:type="character" w:styleId="ab">
    <w:name w:val="page number"/>
    <w:basedOn w:val="a4"/>
    <w:semiHidden/>
    <w:rsid w:val="00B4715F"/>
  </w:style>
  <w:style w:type="character" w:styleId="ac">
    <w:name w:val="annotation reference"/>
    <w:semiHidden/>
    <w:rsid w:val="00B4715F"/>
    <w:rPr>
      <w:sz w:val="16"/>
      <w:szCs w:val="16"/>
    </w:rPr>
  </w:style>
  <w:style w:type="paragraph" w:styleId="ad">
    <w:name w:val="annotation text"/>
    <w:basedOn w:val="a3"/>
    <w:semiHidden/>
    <w:rsid w:val="00B4715F"/>
    <w:rPr>
      <w:sz w:val="20"/>
      <w:szCs w:val="20"/>
    </w:rPr>
  </w:style>
  <w:style w:type="character" w:customStyle="1" w:styleId="ae">
    <w:name w:val="Текст примечания Знак"/>
    <w:basedOn w:val="a4"/>
    <w:rsid w:val="00B4715F"/>
  </w:style>
  <w:style w:type="paragraph" w:styleId="af">
    <w:name w:val="annotation subject"/>
    <w:basedOn w:val="ad"/>
    <w:next w:val="ad"/>
    <w:rsid w:val="00B4715F"/>
    <w:rPr>
      <w:b/>
      <w:bCs/>
    </w:rPr>
  </w:style>
  <w:style w:type="character" w:customStyle="1" w:styleId="af0">
    <w:name w:val="Тема примечания Знак"/>
    <w:rsid w:val="00B4715F"/>
    <w:rPr>
      <w:b/>
      <w:bCs/>
    </w:rPr>
  </w:style>
  <w:style w:type="paragraph" w:styleId="af1">
    <w:name w:val="Balloon Text"/>
    <w:basedOn w:val="a3"/>
    <w:rsid w:val="00B4715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B4715F"/>
    <w:pPr>
      <w:ind w:firstLine="720"/>
      <w:jc w:val="both"/>
    </w:pPr>
  </w:style>
  <w:style w:type="paragraph" w:styleId="33">
    <w:name w:val="Body Text Indent 3"/>
    <w:basedOn w:val="a3"/>
    <w:semiHidden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B4715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B4715F"/>
    <w:pPr>
      <w:ind w:left="566" w:hanging="283"/>
    </w:pPr>
  </w:style>
  <w:style w:type="paragraph" w:customStyle="1" w:styleId="af5">
    <w:name w:val="Знак"/>
    <w:basedOn w:val="a3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B4715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B4715F"/>
    <w:pPr>
      <w:spacing w:after="120" w:line="480" w:lineRule="auto"/>
    </w:pPr>
  </w:style>
  <w:style w:type="paragraph" w:styleId="34">
    <w:name w:val="Body Text 3"/>
    <w:basedOn w:val="a3"/>
    <w:semiHidden/>
    <w:rsid w:val="00B4715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B4715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uiPriority w:val="99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uiPriority w:val="99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a">
    <w:name w:val="Hyperlink"/>
    <w:uiPriority w:val="99"/>
    <w:rsid w:val="00B4715F"/>
    <w:rPr>
      <w:color w:val="0000FF"/>
      <w:u w:val="single"/>
    </w:rPr>
  </w:style>
  <w:style w:type="paragraph" w:styleId="afb">
    <w:name w:val="Body Text"/>
    <w:basedOn w:val="a3"/>
    <w:uiPriority w:val="99"/>
    <w:rsid w:val="00B4715F"/>
    <w:pPr>
      <w:spacing w:after="120"/>
    </w:pPr>
  </w:style>
  <w:style w:type="character" w:customStyle="1" w:styleId="afc">
    <w:name w:val="Основной текст Знак"/>
    <w:uiPriority w:val="99"/>
    <w:rsid w:val="00B4715F"/>
    <w:rPr>
      <w:sz w:val="24"/>
      <w:szCs w:val="24"/>
    </w:rPr>
  </w:style>
  <w:style w:type="paragraph" w:styleId="afd">
    <w:name w:val="footnote text"/>
    <w:basedOn w:val="a3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B4715F"/>
    <w:rPr>
      <w:snapToGrid w:val="0"/>
      <w:sz w:val="24"/>
    </w:rPr>
  </w:style>
  <w:style w:type="character" w:customStyle="1" w:styleId="26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4715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4715F"/>
    <w:rPr>
      <w:sz w:val="24"/>
      <w:szCs w:val="24"/>
    </w:rPr>
  </w:style>
  <w:style w:type="character" w:customStyle="1" w:styleId="80">
    <w:name w:val="Заголовок 8 Знак"/>
    <w:rsid w:val="00B4715F"/>
    <w:rPr>
      <w:i/>
      <w:iCs/>
      <w:sz w:val="24"/>
      <w:szCs w:val="24"/>
    </w:rPr>
  </w:style>
  <w:style w:type="character" w:customStyle="1" w:styleId="90">
    <w:name w:val="Заголовок 9 Знак"/>
    <w:rsid w:val="00B4715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B4715F"/>
    <w:pPr>
      <w:numPr>
        <w:numId w:val="3"/>
      </w:numPr>
      <w:jc w:val="both"/>
    </w:pPr>
  </w:style>
  <w:style w:type="paragraph" w:customStyle="1" w:styleId="36">
    <w:name w:val="Стиль3"/>
    <w:basedOn w:val="22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uiPriority w:val="99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sid w:val="00B4715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B4715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B4715F"/>
    <w:rPr>
      <w:sz w:val="24"/>
      <w:szCs w:val="24"/>
    </w:rPr>
  </w:style>
  <w:style w:type="character" w:customStyle="1" w:styleId="37">
    <w:name w:val="Заголовок 3 Знак"/>
    <w:semiHidden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B4715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B4715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B4715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5"/>
      </w:numPr>
    </w:pPr>
  </w:style>
  <w:style w:type="numbering" w:customStyle="1" w:styleId="21">
    <w:name w:val="Стиль2"/>
    <w:uiPriority w:val="99"/>
    <w:rsid w:val="009A46DC"/>
    <w:pPr>
      <w:numPr>
        <w:numId w:val="3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3"/>
    <w:uiPriority w:val="99"/>
    <w:rsid w:val="00CD1BA3"/>
    <w:pPr>
      <w:numPr>
        <w:ilvl w:val="1"/>
        <w:numId w:val="93"/>
      </w:numPr>
      <w:jc w:val="both"/>
    </w:pPr>
  </w:style>
  <w:style w:type="paragraph" w:customStyle="1" w:styleId="-0">
    <w:name w:val="Контракт-подподпункт"/>
    <w:basedOn w:val="a3"/>
    <w:uiPriority w:val="99"/>
    <w:rsid w:val="00CD1BA3"/>
    <w:pPr>
      <w:numPr>
        <w:ilvl w:val="2"/>
        <w:numId w:val="93"/>
      </w:numPr>
      <w:jc w:val="both"/>
    </w:pPr>
  </w:style>
  <w:style w:type="paragraph" w:customStyle="1" w:styleId="ConsPlusNormal">
    <w:name w:val="ConsPlusNormal"/>
    <w:uiPriority w:val="99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3"/>
    <w:next w:val="-"/>
    <w:uiPriority w:val="99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e"/>
    <w:link w:val="010"/>
    <w:uiPriority w:val="99"/>
    <w:qFormat/>
    <w:rsid w:val="00CD1BA3"/>
    <w:pPr>
      <w:numPr>
        <w:numId w:val="94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4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8">
    <w:name w:val="Стиль1 Знак"/>
    <w:basedOn w:val="a4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b">
    <w:name w:val="Strong"/>
    <w:basedOn w:val="a4"/>
    <w:qFormat/>
    <w:rsid w:val="00B322A7"/>
    <w:rPr>
      <w:rFonts w:cs="Times New Roman"/>
      <w:b/>
      <w:bCs/>
    </w:rPr>
  </w:style>
  <w:style w:type="character" w:styleId="afffc">
    <w:name w:val="Emphasis"/>
    <w:basedOn w:val="a4"/>
    <w:uiPriority w:val="99"/>
    <w:qFormat/>
    <w:rsid w:val="00DC00F0"/>
    <w:rPr>
      <w:i/>
      <w:iCs/>
    </w:rPr>
  </w:style>
  <w:style w:type="character" w:customStyle="1" w:styleId="apple-converted-space">
    <w:name w:val="apple-converted-space"/>
    <w:basedOn w:val="a4"/>
    <w:rsid w:val="00DC00F0"/>
  </w:style>
  <w:style w:type="character" w:customStyle="1" w:styleId="apple-style-span">
    <w:name w:val="apple-style-span"/>
    <w:basedOn w:val="a4"/>
    <w:rsid w:val="00DC00F0"/>
  </w:style>
  <w:style w:type="numbering" w:customStyle="1" w:styleId="19">
    <w:name w:val="Нет списка1"/>
    <w:next w:val="a6"/>
    <w:uiPriority w:val="99"/>
    <w:semiHidden/>
    <w:unhideWhenUsed/>
    <w:rsid w:val="00741250"/>
  </w:style>
  <w:style w:type="paragraph" w:customStyle="1" w:styleId="xl66">
    <w:name w:val="xl66"/>
    <w:basedOn w:val="a3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3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3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3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3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3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3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3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5"/>
      </w:numPr>
    </w:pPr>
  </w:style>
  <w:style w:type="numbering" w:customStyle="1" w:styleId="21">
    <w:name w:val="Стиль2"/>
    <w:uiPriority w:val="99"/>
    <w:rsid w:val="009A46DC"/>
    <w:pPr>
      <w:numPr>
        <w:numId w:val="3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consultantplus://offline/main?base=LAW;n=113316;fld=134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main?base=PAP;n=10063;fld=134;dst=100156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consultantplus://offline/main?base=PAP;n=10063;fld=134;dst=1000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hyperlink" Target="consultantplus://offline/main?base=PAP;n=10063;fld=134;dst=10013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main?base=PAP;n=10063;fld=134;dst=100051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consultantplus://offline/main?base=LAW;n=2605;fld=134" TargetMode="External"/><Relationship Id="rId28" Type="http://schemas.openxmlformats.org/officeDocument/2006/relationships/hyperlink" Target="consultantplus://offline/main?base=PAP;n=12052;fld=134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consultantplus://offline/main?base=LAW;n=2604;fld=134" TargetMode="External"/><Relationship Id="rId27" Type="http://schemas.openxmlformats.org/officeDocument/2006/relationships/hyperlink" Target="consultantplus://offline/main?base=PAP;n=14018;fld=134" TargetMode="External"/><Relationship Id="rId30" Type="http://schemas.openxmlformats.org/officeDocument/2006/relationships/hyperlink" Target="mailto:PZA@Greenatom.ru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679EC-4074-4BFC-9AAF-95CA3045F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1737</TotalTime>
  <Pages>67</Pages>
  <Words>27891</Words>
  <Characters>158984</Characters>
  <Application>Microsoft Office Word</Application>
  <DocSecurity>0</DocSecurity>
  <Lines>1324</Lines>
  <Paragraphs>373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186502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</cp:lastModifiedBy>
  <cp:revision>203</cp:revision>
  <cp:lastPrinted>2012-08-06T08:15:00Z</cp:lastPrinted>
  <dcterms:created xsi:type="dcterms:W3CDTF">2012-04-20T12:23:00Z</dcterms:created>
  <dcterms:modified xsi:type="dcterms:W3CDTF">2012-08-08T08:01:00Z</dcterms:modified>
</cp:coreProperties>
</file>