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802" w:rsidRPr="00F80D83" w:rsidRDefault="00105802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Федеральное государственное унитарное предприятия «Предприятие по обращению с радиоактивными отходами «РосРАО»</w:t>
      </w:r>
    </w:p>
    <w:p w:rsidR="00105802" w:rsidRPr="006B7843" w:rsidRDefault="005759F0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105802" w:rsidRPr="00E074ED" w:rsidRDefault="00105802" w:rsidP="00F80D83">
      <w:pPr>
        <w:tabs>
          <w:tab w:val="left" w:pos="284"/>
        </w:tabs>
        <w:jc w:val="center"/>
      </w:pPr>
    </w:p>
    <w:p w:rsidR="00105802" w:rsidRPr="00E074ED" w:rsidRDefault="00105802" w:rsidP="00F80D83">
      <w:pPr>
        <w:tabs>
          <w:tab w:val="left" w:pos="284"/>
        </w:tabs>
        <w:jc w:val="center"/>
      </w:pPr>
    </w:p>
    <w:p w:rsidR="00105802" w:rsidRDefault="00105802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105802" w:rsidRDefault="00105802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</w:p>
    <w:p w:rsidR="00105802" w:rsidRPr="00924BA7" w:rsidRDefault="00105802" w:rsidP="001F482D">
      <w:pPr>
        <w:tabs>
          <w:tab w:val="left" w:pos="7140"/>
          <w:tab w:val="right" w:pos="9922"/>
        </w:tabs>
        <w:spacing w:before="120"/>
        <w:jc w:val="right"/>
      </w:pPr>
    </w:p>
    <w:p w:rsidR="00105802" w:rsidRPr="00E074ED" w:rsidRDefault="00105802" w:rsidP="00F80D83">
      <w:pPr>
        <w:tabs>
          <w:tab w:val="left" w:pos="284"/>
        </w:tabs>
        <w:spacing w:before="120"/>
        <w:jc w:val="both"/>
        <w:rPr>
          <w:b/>
        </w:rPr>
      </w:pPr>
    </w:p>
    <w:p w:rsidR="00105802" w:rsidRDefault="00105802" w:rsidP="00F80D83">
      <w:pPr>
        <w:tabs>
          <w:tab w:val="left" w:pos="284"/>
        </w:tabs>
        <w:spacing w:before="120"/>
        <w:jc w:val="both"/>
      </w:pPr>
    </w:p>
    <w:p w:rsidR="00105802" w:rsidRDefault="00105802" w:rsidP="00F80D83">
      <w:pPr>
        <w:tabs>
          <w:tab w:val="left" w:pos="284"/>
        </w:tabs>
        <w:jc w:val="both"/>
      </w:pPr>
    </w:p>
    <w:p w:rsidR="00105802" w:rsidRPr="00E074ED" w:rsidRDefault="00105802" w:rsidP="00F80D83">
      <w:pPr>
        <w:tabs>
          <w:tab w:val="left" w:pos="284"/>
        </w:tabs>
        <w:jc w:val="both"/>
      </w:pPr>
    </w:p>
    <w:p w:rsidR="00105802" w:rsidRPr="006B7843" w:rsidRDefault="00105802" w:rsidP="00F80D83">
      <w:pPr>
        <w:tabs>
          <w:tab w:val="left" w:pos="284"/>
        </w:tabs>
        <w:jc w:val="center"/>
      </w:pPr>
    </w:p>
    <w:p w:rsidR="00105802" w:rsidRPr="006B7843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>
        <w:rPr>
          <w:b/>
          <w:bCs/>
        </w:rPr>
        <w:t>В ЭЛЕКТРОННОЙ ФОРМЕ</w:t>
      </w:r>
    </w:p>
    <w:p w:rsidR="00105802" w:rsidRPr="000B1202" w:rsidRDefault="00105802" w:rsidP="00F80D83">
      <w:pPr>
        <w:tabs>
          <w:tab w:val="left" w:pos="284"/>
        </w:tabs>
        <w:jc w:val="center"/>
        <w:rPr>
          <w:b/>
          <w:bCs/>
        </w:rPr>
      </w:pPr>
    </w:p>
    <w:p w:rsidR="00105802" w:rsidRPr="00E4369A" w:rsidRDefault="00105802" w:rsidP="004B2410">
      <w:pPr>
        <w:jc w:val="center"/>
      </w:pPr>
      <w:proofErr w:type="gramStart"/>
      <w:r w:rsidRPr="00F80D83">
        <w:t xml:space="preserve">Открытый запрос </w:t>
      </w:r>
      <w:r>
        <w:t>предложений</w:t>
      </w:r>
      <w:r w:rsidRPr="00F80D83">
        <w:t xml:space="preserve"> в электронной форме на право заключения договора </w:t>
      </w:r>
      <w:r w:rsidRPr="00562FEB">
        <w:rPr>
          <w:bCs/>
        </w:rPr>
        <w:t xml:space="preserve">на </w:t>
      </w:r>
      <w:r w:rsidRPr="00505EE5">
        <w:rPr>
          <w:bCs/>
        </w:rPr>
        <w:t>поставку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  <w:r w:rsidRPr="00E4369A">
        <w:t>.</w:t>
      </w:r>
      <w:proofErr w:type="gramEnd"/>
    </w:p>
    <w:p w:rsidR="00105802" w:rsidRPr="00F80D83" w:rsidRDefault="00105802" w:rsidP="00F80D83">
      <w:pPr>
        <w:tabs>
          <w:tab w:val="left" w:pos="284"/>
        </w:tabs>
        <w:jc w:val="center"/>
      </w:pPr>
    </w:p>
    <w:p w:rsidR="00105802" w:rsidRPr="008862D5" w:rsidRDefault="00105802" w:rsidP="00F80D83">
      <w:pPr>
        <w:pStyle w:val="af1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105802" w:rsidRDefault="00105802" w:rsidP="00F80D83">
      <w:pPr>
        <w:pStyle w:val="af1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b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b"/>
            <w:b/>
            <w:lang w:val="en-US"/>
          </w:rPr>
          <w:t>www</w:t>
        </w:r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zakupki</w:t>
        </w:r>
        <w:proofErr w:type="spellEnd"/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gov</w:t>
        </w:r>
        <w:proofErr w:type="spellEnd"/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ru</w:t>
        </w:r>
        <w:proofErr w:type="spellEnd"/>
      </w:hyperlink>
      <w:r>
        <w:rPr>
          <w:rStyle w:val="ab"/>
        </w:rPr>
        <w:t>,</w:t>
      </w:r>
    </w:p>
    <w:p w:rsidR="00105802" w:rsidRDefault="001058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2014 года № _________________________</w:t>
      </w: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  <w:rPr>
          <w:rStyle w:val="ab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9" w:history="1">
        <w:r>
          <w:rPr>
            <w:rStyle w:val="ab"/>
            <w:b/>
            <w:lang w:val="en-US"/>
          </w:rPr>
          <w:t>www</w:t>
        </w:r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zakupki</w:t>
        </w:r>
        <w:proofErr w:type="spellEnd"/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rosatom</w:t>
        </w:r>
        <w:proofErr w:type="spellEnd"/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ru</w:t>
        </w:r>
        <w:proofErr w:type="spellEnd"/>
      </w:hyperlink>
    </w:p>
    <w:p w:rsidR="00105802" w:rsidRDefault="001058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2014 года № _________________________</w:t>
      </w: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  <w:rPr>
          <w:rStyle w:val="ab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0" w:history="1">
        <w:r>
          <w:rPr>
            <w:rStyle w:val="ab"/>
            <w:b/>
            <w:lang w:val="en-US"/>
          </w:rPr>
          <w:t>http</w:t>
        </w:r>
        <w:r>
          <w:rPr>
            <w:rStyle w:val="ab"/>
            <w:b/>
          </w:rPr>
          <w:t>://</w:t>
        </w:r>
        <w:r>
          <w:rPr>
            <w:rStyle w:val="ab"/>
            <w:b/>
            <w:lang w:val="en-US"/>
          </w:rPr>
          <w:t>a</w:t>
        </w:r>
        <w:r>
          <w:rPr>
            <w:rStyle w:val="ab"/>
            <w:b/>
          </w:rPr>
          <w:t>-</w:t>
        </w:r>
        <w:r>
          <w:rPr>
            <w:rStyle w:val="ab"/>
            <w:b/>
            <w:lang w:val="en-US"/>
          </w:rPr>
          <w:t>k</w:t>
        </w:r>
        <w:r>
          <w:rPr>
            <w:rStyle w:val="ab"/>
            <w:b/>
          </w:rPr>
          <w:t>-</w:t>
        </w:r>
        <w:r>
          <w:rPr>
            <w:rStyle w:val="ab"/>
            <w:b/>
            <w:lang w:val="en-US"/>
          </w:rPr>
          <w:t>d</w:t>
        </w:r>
        <w:r>
          <w:rPr>
            <w:rStyle w:val="ab"/>
            <w:b/>
          </w:rPr>
          <w:t>.</w:t>
        </w:r>
        <w:proofErr w:type="spellStart"/>
        <w:r>
          <w:rPr>
            <w:rStyle w:val="ab"/>
            <w:b/>
            <w:lang w:val="en-US"/>
          </w:rPr>
          <w:t>ru</w:t>
        </w:r>
        <w:proofErr w:type="spellEnd"/>
        <w:r>
          <w:rPr>
            <w:rStyle w:val="ab"/>
            <w:b/>
          </w:rPr>
          <w:t>/</w:t>
        </w:r>
      </w:hyperlink>
    </w:p>
    <w:p w:rsidR="00105802" w:rsidRDefault="001058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2014 года № _________________________</w:t>
      </w: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Pr="00F45187" w:rsidRDefault="00105802" w:rsidP="00F80D83">
      <w:pPr>
        <w:tabs>
          <w:tab w:val="left" w:pos="284"/>
        </w:tabs>
        <w:jc w:val="center"/>
      </w:pPr>
      <w:r>
        <w:t xml:space="preserve">ТОМ 2 «ТЕХНИЧЕСКАЯ </w:t>
      </w:r>
      <w:r w:rsidRPr="00F45187">
        <w:t>ЧАСТ</w:t>
      </w:r>
      <w:r>
        <w:t>Ь»</w:t>
      </w:r>
    </w:p>
    <w:p w:rsidR="00105802" w:rsidRPr="00E074ED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Pr="00E074ED" w:rsidRDefault="00105802" w:rsidP="00F80D83">
      <w:pPr>
        <w:tabs>
          <w:tab w:val="left" w:pos="284"/>
        </w:tabs>
        <w:jc w:val="center"/>
      </w:pPr>
    </w:p>
    <w:p w:rsidR="00105802" w:rsidRDefault="00105802" w:rsidP="00F80D83">
      <w:pPr>
        <w:tabs>
          <w:tab w:val="left" w:pos="284"/>
        </w:tabs>
        <w:jc w:val="center"/>
      </w:pPr>
    </w:p>
    <w:p w:rsidR="00105802" w:rsidRPr="00E074ED" w:rsidRDefault="00105802" w:rsidP="00F80D83">
      <w:pPr>
        <w:tabs>
          <w:tab w:val="left" w:pos="284"/>
        </w:tabs>
        <w:jc w:val="center"/>
      </w:pPr>
    </w:p>
    <w:p w:rsidR="00105802" w:rsidRPr="00E074ED" w:rsidRDefault="00105802" w:rsidP="00F80D83">
      <w:pPr>
        <w:tabs>
          <w:tab w:val="left" w:pos="284"/>
        </w:tabs>
        <w:jc w:val="center"/>
      </w:pPr>
      <w:r>
        <w:t>Мурманск</w:t>
      </w:r>
      <w:r w:rsidRPr="00E074ED">
        <w:t>,201</w:t>
      </w:r>
      <w:r>
        <w:t>4</w:t>
      </w:r>
      <w:r w:rsidRPr="00E074ED">
        <w:t>год</w:t>
      </w:r>
    </w:p>
    <w:p w:rsidR="00105802" w:rsidRPr="00C80D52" w:rsidRDefault="00105802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105802" w:rsidRPr="00486E61" w:rsidRDefault="00105802" w:rsidP="00486E61">
      <w:pPr>
        <w:jc w:val="both"/>
        <w:rPr>
          <w:b/>
          <w:sz w:val="28"/>
          <w:szCs w:val="28"/>
        </w:rPr>
      </w:pPr>
      <w:r w:rsidRPr="00486E61">
        <w:rPr>
          <w:b/>
          <w:sz w:val="28"/>
          <w:szCs w:val="28"/>
        </w:rPr>
        <w:t xml:space="preserve">        на </w:t>
      </w:r>
      <w:r w:rsidRPr="00505EE5">
        <w:rPr>
          <w:b/>
          <w:bCs/>
          <w:sz w:val="28"/>
          <w:szCs w:val="28"/>
        </w:rPr>
        <w:t>поставку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</w:t>
      </w:r>
    </w:p>
    <w:p w:rsidR="00105802" w:rsidRPr="00486E61" w:rsidRDefault="00105802" w:rsidP="00486E61">
      <w:pPr>
        <w:jc w:val="both"/>
        <w:outlineLvl w:val="0"/>
        <w:rPr>
          <w:b/>
          <w:sz w:val="28"/>
          <w:szCs w:val="28"/>
        </w:rPr>
      </w:pPr>
    </w:p>
    <w:p w:rsidR="00105802" w:rsidRPr="00505EE5" w:rsidRDefault="00105802" w:rsidP="003E15C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24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 w:rsidRPr="00505EE5">
        <w:rPr>
          <w:b/>
          <w:noProof/>
          <w:sz w:val="28"/>
          <w:szCs w:val="28"/>
        </w:rPr>
        <w:t>Наименованиеработы:</w:t>
      </w:r>
      <w:r w:rsidRPr="00505EE5">
        <w:rPr>
          <w:noProof/>
          <w:sz w:val="28"/>
          <w:szCs w:val="28"/>
        </w:rPr>
        <w:t xml:space="preserve">«Поставка антикоррозионного защитного покрытия (АКЗП), наносимого в </w:t>
      </w:r>
      <w:r w:rsidRPr="00505EE5">
        <w:rPr>
          <w:noProof/>
          <w:sz w:val="28"/>
          <w:szCs w:val="26"/>
        </w:rPr>
        <w:t xml:space="preserve">ремонтном цехе для очистки и окраски блоков РО при подготовке к хранению и при обслуживании реакторных отсеков утилизированных АПЛ в </w:t>
      </w:r>
      <w:r w:rsidRPr="00505EE5">
        <w:rPr>
          <w:noProof/>
          <w:sz w:val="28"/>
          <w:szCs w:val="28"/>
        </w:rPr>
        <w:t>Центре по обращению с радиоактивными отходами – отделение Сайда – Губа СЗЦ «СевРАО» - филиале ФГУП «РосРАО»»</w:t>
      </w:r>
    </w:p>
    <w:p w:rsidR="00105802" w:rsidRPr="00505EE5" w:rsidRDefault="00105802" w:rsidP="003E15C5">
      <w:pPr>
        <w:widowControl w:val="0"/>
        <w:numPr>
          <w:ilvl w:val="1"/>
          <w:numId w:val="25"/>
        </w:numPr>
        <w:tabs>
          <w:tab w:val="left" w:pos="1560"/>
        </w:tabs>
        <w:autoSpaceDE w:val="0"/>
        <w:autoSpaceDN w:val="0"/>
        <w:adjustRightInd w:val="0"/>
        <w:spacing w:before="120" w:after="60"/>
        <w:ind w:left="1282" w:hanging="573"/>
        <w:jc w:val="both"/>
        <w:outlineLvl w:val="2"/>
        <w:rPr>
          <w:b/>
          <w:sz w:val="28"/>
          <w:szCs w:val="28"/>
        </w:rPr>
      </w:pPr>
      <w:r w:rsidRPr="00505EE5">
        <w:rPr>
          <w:b/>
          <w:sz w:val="28"/>
          <w:szCs w:val="28"/>
        </w:rPr>
        <w:t>Общие положения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Заказчик: </w:t>
      </w:r>
      <w:proofErr w:type="gramStart"/>
      <w:r w:rsidRPr="00505EE5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заместитель генерального директора Пантелеев Валерий Николаевич, действующего на основании доверенности от 21.01.2014 № 3/Ф-01.</w:t>
      </w:r>
      <w:proofErr w:type="gramEnd"/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Начало работ – дата подписания договора.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 xml:space="preserve">Окончание работ – не позднее </w:t>
      </w:r>
      <w:r w:rsidR="002831CA">
        <w:rPr>
          <w:sz w:val="28"/>
          <w:szCs w:val="28"/>
        </w:rPr>
        <w:t>3</w:t>
      </w:r>
      <w:r>
        <w:rPr>
          <w:sz w:val="28"/>
          <w:szCs w:val="28"/>
        </w:rPr>
        <w:t xml:space="preserve">0 </w:t>
      </w:r>
      <w:r w:rsidR="002831CA">
        <w:rPr>
          <w:sz w:val="28"/>
          <w:szCs w:val="28"/>
        </w:rPr>
        <w:t>ма</w:t>
      </w:r>
      <w:bookmarkStart w:id="0" w:name="_GoBack"/>
      <w:bookmarkEnd w:id="0"/>
      <w:r>
        <w:rPr>
          <w:sz w:val="28"/>
          <w:szCs w:val="28"/>
        </w:rPr>
        <w:t>я</w:t>
      </w:r>
      <w:r w:rsidRPr="00505EE5">
        <w:rPr>
          <w:sz w:val="28"/>
          <w:szCs w:val="28"/>
        </w:rPr>
        <w:t xml:space="preserve"> 2014 года.</w:t>
      </w:r>
    </w:p>
    <w:p w:rsidR="00105802" w:rsidRPr="00505EE5" w:rsidRDefault="00105802" w:rsidP="003E15C5">
      <w:pPr>
        <w:widowControl w:val="0"/>
        <w:numPr>
          <w:ilvl w:val="1"/>
          <w:numId w:val="25"/>
        </w:numPr>
        <w:tabs>
          <w:tab w:val="left" w:pos="1560"/>
        </w:tabs>
        <w:autoSpaceDE w:val="0"/>
        <w:autoSpaceDN w:val="0"/>
        <w:adjustRightInd w:val="0"/>
        <w:spacing w:before="120" w:after="60"/>
        <w:ind w:left="1283" w:hanging="574"/>
        <w:jc w:val="both"/>
        <w:outlineLvl w:val="2"/>
        <w:rPr>
          <w:b/>
          <w:sz w:val="28"/>
          <w:szCs w:val="28"/>
        </w:rPr>
      </w:pPr>
      <w:r w:rsidRPr="00505EE5">
        <w:rPr>
          <w:b/>
          <w:sz w:val="28"/>
          <w:szCs w:val="28"/>
        </w:rPr>
        <w:t>Основание для проведения работ</w:t>
      </w:r>
    </w:p>
    <w:p w:rsidR="00105802" w:rsidRPr="00505EE5" w:rsidRDefault="00105802" w:rsidP="00505EE5">
      <w:pPr>
        <w:widowControl w:val="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>Государственный контракт от 21.03.2014 № П.2л.12.26.14.2111 на выполнение работ «Покрытие антикоррозионным защитным составом наружных поверхностей реакторных отсеков утилизированных атомных подводных лодок в Мурманской области (5 единиц)».</w:t>
      </w:r>
    </w:p>
    <w:p w:rsidR="00105802" w:rsidRPr="00505EE5" w:rsidRDefault="00105802" w:rsidP="003E15C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 w:rsidRPr="00505EE5">
        <w:rPr>
          <w:b/>
          <w:noProof/>
          <w:sz w:val="28"/>
          <w:szCs w:val="28"/>
        </w:rPr>
        <w:t>Цель и задачи выполняемых работ и их назначение</w:t>
      </w:r>
    </w:p>
    <w:p w:rsidR="00105802" w:rsidRPr="00505EE5" w:rsidRDefault="00105802" w:rsidP="00505EE5">
      <w:pPr>
        <w:widowControl w:val="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>Произвести выбор типа и схемы антикоррозионного защитного покрытия (АКЗП), обеспечивающего соответствие показателей его технических характеристик требованиям ГОСТ </w:t>
      </w:r>
      <w:proofErr w:type="gramStart"/>
      <w:r w:rsidRPr="00505EE5">
        <w:rPr>
          <w:sz w:val="28"/>
          <w:szCs w:val="28"/>
        </w:rPr>
        <w:t>Р</w:t>
      </w:r>
      <w:proofErr w:type="gramEnd"/>
      <w:r w:rsidRPr="00505EE5">
        <w:rPr>
          <w:sz w:val="28"/>
          <w:szCs w:val="28"/>
        </w:rPr>
        <w:t> 51102-97 «Покрытия полимерные защитные дезактивируемые. Общие технические требования» и критериям Требований № 2.3011</w:t>
      </w:r>
      <w:proofErr w:type="gramStart"/>
      <w:r w:rsidRPr="00505EE5">
        <w:rPr>
          <w:sz w:val="28"/>
          <w:szCs w:val="28"/>
        </w:rPr>
        <w:t>Т</w:t>
      </w:r>
      <w:proofErr w:type="gramEnd"/>
      <w:r w:rsidRPr="00505EE5">
        <w:rPr>
          <w:sz w:val="28"/>
          <w:szCs w:val="28"/>
        </w:rPr>
        <w:t>, на наружные поверхности корпуса и корпусных конструкций 5-ти реакторных отсеков.</w:t>
      </w:r>
    </w:p>
    <w:p w:rsidR="00105802" w:rsidRPr="00505EE5" w:rsidRDefault="00105802" w:rsidP="00505EE5">
      <w:pPr>
        <w:widowControl w:val="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>В результате выполнения работ согласно настоящему ТЗ должно быть выбрана схема и тип антикоррозионного защитного покрытия в соответствии с технологической документацией на его применение и требованиями документов:</w:t>
      </w:r>
    </w:p>
    <w:p w:rsidR="00105802" w:rsidRPr="00505EE5" w:rsidRDefault="00105802" w:rsidP="00505EE5">
      <w:pPr>
        <w:widowControl w:val="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>«Требования к антикоррозионному защитному покрытию для реакторных отсеков утилизируемых АПЛ для условий длительного хранения на открытых наземных площадках» № 2.3011</w:t>
      </w:r>
      <w:proofErr w:type="gramStart"/>
      <w:r w:rsidRPr="00505EE5">
        <w:rPr>
          <w:sz w:val="28"/>
          <w:szCs w:val="28"/>
        </w:rPr>
        <w:t>Т</w:t>
      </w:r>
      <w:proofErr w:type="gramEnd"/>
      <w:r w:rsidRPr="00505EE5">
        <w:rPr>
          <w:sz w:val="28"/>
          <w:szCs w:val="28"/>
        </w:rPr>
        <w:t>;</w:t>
      </w:r>
    </w:p>
    <w:p w:rsidR="00105802" w:rsidRPr="00505EE5" w:rsidRDefault="00105802" w:rsidP="00505EE5">
      <w:pPr>
        <w:widowControl w:val="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 xml:space="preserve">РД 95 10594-2005 «Утилизация АПЛ. </w:t>
      </w:r>
      <w:proofErr w:type="spellStart"/>
      <w:r w:rsidRPr="00505EE5">
        <w:rPr>
          <w:sz w:val="28"/>
          <w:szCs w:val="28"/>
        </w:rPr>
        <w:t>Одноотсечные</w:t>
      </w:r>
      <w:proofErr w:type="spellEnd"/>
      <w:r w:rsidRPr="00505EE5">
        <w:rPr>
          <w:sz w:val="28"/>
          <w:szCs w:val="28"/>
        </w:rPr>
        <w:t xml:space="preserve"> блоки реакторных отсеков. Подготовка к долговременному хранению. Общие технические требования».</w:t>
      </w:r>
    </w:p>
    <w:p w:rsidR="00105802" w:rsidRPr="00505EE5" w:rsidRDefault="00105802" w:rsidP="003E15C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 w:rsidRPr="00505EE5">
        <w:rPr>
          <w:b/>
          <w:noProof/>
          <w:sz w:val="28"/>
          <w:szCs w:val="28"/>
        </w:rPr>
        <w:t>Описание работ</w:t>
      </w:r>
    </w:p>
    <w:p w:rsidR="00105802" w:rsidRDefault="00105802" w:rsidP="00505EE5">
      <w:pPr>
        <w:spacing w:after="6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>Согласно настоящему ТЗ должны быть представлена схема и тип АКЗП соответствующих установленных критериям (подтверждается заключением сертифицированной организации о соответствии выбранного АКЗП требованиям ГОСТ Р 51102-97) и кри</w:t>
      </w:r>
      <w:r>
        <w:rPr>
          <w:sz w:val="28"/>
          <w:szCs w:val="28"/>
        </w:rPr>
        <w:t>териям Требований № 2.3011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и разделом 5 настоящего технического задания. </w:t>
      </w:r>
    </w:p>
    <w:p w:rsidR="00105802" w:rsidRPr="00505EE5" w:rsidRDefault="00105802" w:rsidP="00505EE5">
      <w:pPr>
        <w:spacing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проведения закупочной процедуры и согласования схемы и типа АКЗП с </w:t>
      </w:r>
      <w:proofErr w:type="spellStart"/>
      <w:r>
        <w:rPr>
          <w:sz w:val="28"/>
          <w:szCs w:val="28"/>
        </w:rPr>
        <w:t>Госкорпорацией</w:t>
      </w:r>
      <w:proofErr w:type="spellEnd"/>
      <w:r>
        <w:rPr>
          <w:sz w:val="28"/>
          <w:szCs w:val="28"/>
        </w:rPr>
        <w:t xml:space="preserve"> «Росатом»  </w:t>
      </w:r>
      <w:r w:rsidRPr="00D83AFF">
        <w:rPr>
          <w:sz w:val="28"/>
          <w:szCs w:val="28"/>
        </w:rPr>
        <w:t xml:space="preserve">должна быть осуществлена поставка полного объема АКЗП </w:t>
      </w:r>
      <w:proofErr w:type="gramStart"/>
      <w:r w:rsidRPr="00D83AFF">
        <w:rPr>
          <w:sz w:val="28"/>
          <w:szCs w:val="28"/>
        </w:rPr>
        <w:t>в</w:t>
      </w:r>
      <w:proofErr w:type="gramEnd"/>
      <w:r w:rsidRPr="00D83AFF">
        <w:rPr>
          <w:sz w:val="28"/>
          <w:szCs w:val="28"/>
        </w:rPr>
        <w:t xml:space="preserve"> ЗАТО Александровск Мурманской области, </w:t>
      </w:r>
      <w:proofErr w:type="spellStart"/>
      <w:r w:rsidRPr="00D83AFF">
        <w:rPr>
          <w:sz w:val="28"/>
          <w:szCs w:val="28"/>
        </w:rPr>
        <w:t>н.п</w:t>
      </w:r>
      <w:proofErr w:type="spellEnd"/>
      <w:r w:rsidRPr="00D83AFF">
        <w:rPr>
          <w:sz w:val="28"/>
          <w:szCs w:val="28"/>
        </w:rPr>
        <w:t>. Сайда-Губа.</w:t>
      </w:r>
    </w:p>
    <w:p w:rsidR="00105802" w:rsidRPr="00505EE5" w:rsidRDefault="00105802" w:rsidP="003E15C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 w:rsidRPr="00505EE5">
        <w:rPr>
          <w:b/>
          <w:noProof/>
          <w:sz w:val="28"/>
          <w:szCs w:val="28"/>
        </w:rPr>
        <w:t>Исходные данные для проведения работ</w:t>
      </w:r>
    </w:p>
    <w:p w:rsidR="00105802" w:rsidRPr="00505EE5" w:rsidRDefault="00105802" w:rsidP="00505EE5">
      <w:pPr>
        <w:widowControl w:val="0"/>
        <w:shd w:val="clear" w:color="auto" w:fill="FFFFFF"/>
        <w:spacing w:after="60"/>
        <w:ind w:firstLine="709"/>
        <w:jc w:val="both"/>
        <w:rPr>
          <w:sz w:val="28"/>
          <w:szCs w:val="28"/>
        </w:rPr>
      </w:pPr>
      <w:r w:rsidRPr="00505EE5">
        <w:rPr>
          <w:sz w:val="28"/>
          <w:szCs w:val="28"/>
        </w:rPr>
        <w:t xml:space="preserve">Нанесение АКЗП на блоки РО будет производиться в ремонтном цехе для очистки и окраски блоков РО в Центре по обращению с радиоактивными отходами – отделение Сайда – Губа СЗЦ «СевРАО» - филиале ФГУП «РосРАО» (Мурманская </w:t>
      </w:r>
      <w:proofErr w:type="gramStart"/>
      <w:r w:rsidRPr="00505EE5">
        <w:rPr>
          <w:sz w:val="28"/>
          <w:szCs w:val="28"/>
        </w:rPr>
        <w:t>область</w:t>
      </w:r>
      <w:proofErr w:type="gramEnd"/>
      <w:r w:rsidRPr="00505EE5">
        <w:rPr>
          <w:sz w:val="28"/>
          <w:szCs w:val="28"/>
        </w:rPr>
        <w:t xml:space="preserve"> ЗАТО Александровск) окрасочным оборудованием </w:t>
      </w:r>
      <w:r w:rsidRPr="001E2E58">
        <w:rPr>
          <w:b/>
          <w:bCs/>
          <w:sz w:val="28"/>
          <w:szCs w:val="28"/>
        </w:rPr>
        <w:t xml:space="preserve">WIWA </w:t>
      </w:r>
      <w:proofErr w:type="spellStart"/>
      <w:r w:rsidRPr="001E2E58">
        <w:rPr>
          <w:b/>
          <w:bCs/>
          <w:sz w:val="28"/>
          <w:szCs w:val="28"/>
        </w:rPr>
        <w:t>Professional</w:t>
      </w:r>
      <w:proofErr w:type="spellEnd"/>
      <w:r w:rsidRPr="001E2E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28064</w:t>
      </w:r>
      <w:r w:rsidRPr="00505EE5">
        <w:rPr>
          <w:sz w:val="28"/>
          <w:szCs w:val="28"/>
        </w:rPr>
        <w:t>.</w:t>
      </w:r>
    </w:p>
    <w:p w:rsidR="00105802" w:rsidRPr="00505EE5" w:rsidRDefault="00105802" w:rsidP="003E15C5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120" w:after="60"/>
        <w:ind w:left="0" w:firstLine="709"/>
        <w:jc w:val="both"/>
        <w:outlineLvl w:val="1"/>
        <w:rPr>
          <w:b/>
          <w:noProof/>
          <w:sz w:val="28"/>
          <w:szCs w:val="28"/>
        </w:rPr>
      </w:pPr>
      <w:r w:rsidRPr="00505EE5">
        <w:rPr>
          <w:b/>
          <w:noProof/>
          <w:sz w:val="28"/>
          <w:szCs w:val="28"/>
        </w:rPr>
        <w:t>Требования к защитному покрытию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Предлагаемое к применению покрытие должно иметь подтверждаемые производителем и сертифицированной российской организацией характеристики по критериям, установленным Требованиями к антикоррозионному защитному покрытию для реакторных отсеков утилизируемых АПЛ для условий длительного хранения на открытых наземных площадках № 2.3011</w:t>
      </w:r>
      <w:proofErr w:type="gramStart"/>
      <w:r w:rsidRPr="00505EE5">
        <w:rPr>
          <w:kern w:val="18"/>
          <w:sz w:val="28"/>
          <w:szCs w:val="28"/>
        </w:rPr>
        <w:t>Т</w:t>
      </w:r>
      <w:proofErr w:type="gramEnd"/>
      <w:r w:rsidRPr="00505EE5">
        <w:rPr>
          <w:kern w:val="18"/>
          <w:sz w:val="28"/>
          <w:szCs w:val="28"/>
        </w:rPr>
        <w:t xml:space="preserve"> (или иметь лучшие), а именно: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Соответствие показателей технических характеристик требованиям ГОСТ Р51102-97 «Покрытия полимерные защитные дезактивируемые. Общие технические требования».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Условия эксплуатации: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по условиям эксплуатации и особенностей состояния наружной поверхности блоков соответствует степени ржавления</w:t>
      </w:r>
      <w:proofErr w:type="gramStart"/>
      <w:r w:rsidRPr="00505EE5">
        <w:rPr>
          <w:kern w:val="18"/>
          <w:sz w:val="28"/>
          <w:szCs w:val="28"/>
        </w:rPr>
        <w:t xml:space="preserve"> Д</w:t>
      </w:r>
      <w:proofErr w:type="gramEnd"/>
      <w:r w:rsidRPr="00505EE5">
        <w:rPr>
          <w:kern w:val="18"/>
          <w:sz w:val="28"/>
          <w:szCs w:val="28"/>
        </w:rPr>
        <w:t xml:space="preserve"> (согласно ИСО 8501-1 язвенная коррозия более 3мм), после дробеструйной обработки колотой дробью поверхность становится очень повышенной шероховатости 70-90мкм (согласно ИСО 8503-1);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Условия хранения блоков РОПДХ Сайда соответствуют морскому климату Северо-Западного региона России, для которого толщина сухого остатка АКЗП должна составлять 300-320мкм (согласно ИСО 12944-5 таб.А.5);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интегральная доза ионизирующего излучения на защищаемой поверхности РО за период хранения реакторных отсеков должна составлять не более 0,001 </w:t>
      </w:r>
      <w:proofErr w:type="spellStart"/>
      <w:r w:rsidRPr="00505EE5">
        <w:rPr>
          <w:kern w:val="18"/>
          <w:sz w:val="28"/>
          <w:szCs w:val="28"/>
        </w:rPr>
        <w:t>мЗв</w:t>
      </w:r>
      <w:proofErr w:type="spellEnd"/>
      <w:r w:rsidRPr="00505EE5">
        <w:rPr>
          <w:kern w:val="18"/>
          <w:sz w:val="28"/>
          <w:szCs w:val="28"/>
        </w:rPr>
        <w:t xml:space="preserve"> при мощности дозы в начальный период хранения до 2 </w:t>
      </w:r>
      <w:proofErr w:type="spellStart"/>
      <w:r w:rsidRPr="00505EE5">
        <w:rPr>
          <w:kern w:val="18"/>
          <w:sz w:val="28"/>
          <w:szCs w:val="28"/>
        </w:rPr>
        <w:t>мЗв</w:t>
      </w:r>
      <w:proofErr w:type="spellEnd"/>
      <w:r w:rsidRPr="00505EE5">
        <w:rPr>
          <w:kern w:val="18"/>
          <w:sz w:val="28"/>
          <w:szCs w:val="28"/>
        </w:rPr>
        <w:t>/ч.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в нештатной (аварийной) ситуации должна обеспечиваться возможность дезактивации поверхности РО.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Срок службы: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Защитное покрытие после нанесения его в производственных условиях должно иметь срок службы не менее 15 лет.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Технологичность: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 xml:space="preserve">Подготовка поверхности, нанесение и формирование покрытия, контроль его </w:t>
      </w:r>
      <w:proofErr w:type="gramStart"/>
      <w:r w:rsidRPr="00505EE5">
        <w:rPr>
          <w:kern w:val="18"/>
          <w:sz w:val="28"/>
          <w:szCs w:val="28"/>
        </w:rPr>
        <w:t>качества</w:t>
      </w:r>
      <w:proofErr w:type="gramEnd"/>
      <w:r w:rsidRPr="00505EE5">
        <w:rPr>
          <w:kern w:val="18"/>
          <w:sz w:val="28"/>
          <w:szCs w:val="28"/>
        </w:rPr>
        <w:t xml:space="preserve"> как в производственных условиях, так и в условиях открытой площадки ПДХ РО «Сайда» должны быть выполнимы с помощью </w:t>
      </w:r>
      <w:r w:rsidRPr="00505EE5">
        <w:rPr>
          <w:sz w:val="28"/>
          <w:szCs w:val="28"/>
        </w:rPr>
        <w:t xml:space="preserve">оборудованием фирмы </w:t>
      </w:r>
      <w:r w:rsidRPr="00505EE5">
        <w:rPr>
          <w:sz w:val="28"/>
          <w:szCs w:val="28"/>
          <w:lang w:val="en-US"/>
        </w:rPr>
        <w:t>KISS</w:t>
      </w:r>
      <w:r w:rsidRPr="00505EE5">
        <w:rPr>
          <w:sz w:val="28"/>
          <w:szCs w:val="28"/>
        </w:rPr>
        <w:t xml:space="preserve"> (Германия)</w:t>
      </w:r>
      <w:r w:rsidRPr="00505EE5">
        <w:rPr>
          <w:kern w:val="18"/>
          <w:sz w:val="28"/>
          <w:szCs w:val="28"/>
        </w:rPr>
        <w:t>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Ремонтопригодность: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Защитное покрытие должно быть пригодным к ремонту по истечению срока службы или при локальном восстановлении разрушенных участков в условиях открытой площадки ПДХ РО Сайда».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proofErr w:type="spellStart"/>
      <w:r w:rsidRPr="00505EE5">
        <w:rPr>
          <w:sz w:val="28"/>
          <w:szCs w:val="28"/>
        </w:rPr>
        <w:t>Дезактивируемость</w:t>
      </w:r>
      <w:proofErr w:type="spellEnd"/>
      <w:r w:rsidRPr="00505EE5">
        <w:rPr>
          <w:sz w:val="28"/>
          <w:szCs w:val="28"/>
        </w:rPr>
        <w:t>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 xml:space="preserve">Защитное покрытие должно легко </w:t>
      </w:r>
      <w:proofErr w:type="gramStart"/>
      <w:r w:rsidRPr="00505EE5">
        <w:rPr>
          <w:kern w:val="18"/>
          <w:sz w:val="28"/>
          <w:szCs w:val="28"/>
        </w:rPr>
        <w:t>дезактивируемым</w:t>
      </w:r>
      <w:proofErr w:type="gramEnd"/>
      <w:r w:rsidRPr="00505EE5">
        <w:rPr>
          <w:kern w:val="18"/>
          <w:sz w:val="28"/>
          <w:szCs w:val="28"/>
        </w:rPr>
        <w:t xml:space="preserve">, устойчиво к воздействию применяемых в промышленности дезактивируемых сред и иметь коэффициент дезактивации не менее 60 по </w:t>
      </w:r>
      <w:r w:rsidRPr="00505EE5">
        <w:rPr>
          <w:kern w:val="18"/>
          <w:sz w:val="28"/>
          <w:szCs w:val="28"/>
          <w:lang w:val="en-US"/>
        </w:rPr>
        <w:t>Cs</w:t>
      </w:r>
      <w:r w:rsidRPr="00505EE5">
        <w:rPr>
          <w:kern w:val="18"/>
          <w:sz w:val="28"/>
          <w:szCs w:val="28"/>
        </w:rPr>
        <w:t xml:space="preserve">-137 и 50 по </w:t>
      </w:r>
      <w:proofErr w:type="spellStart"/>
      <w:r w:rsidRPr="00505EE5">
        <w:rPr>
          <w:kern w:val="18"/>
          <w:sz w:val="28"/>
          <w:szCs w:val="28"/>
          <w:lang w:val="en-US"/>
        </w:rPr>
        <w:t>Ce</w:t>
      </w:r>
      <w:proofErr w:type="spellEnd"/>
      <w:r w:rsidRPr="00505EE5">
        <w:rPr>
          <w:kern w:val="18"/>
          <w:sz w:val="28"/>
          <w:szCs w:val="28"/>
        </w:rPr>
        <w:t>-144;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Радиационная стойкость: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Защитное покрытие должно сохранять работоспособность при интегральной дозе ионизирующего излучения до 0,001 </w:t>
      </w:r>
      <w:proofErr w:type="spellStart"/>
      <w:r w:rsidRPr="00505EE5">
        <w:rPr>
          <w:kern w:val="18"/>
          <w:sz w:val="28"/>
          <w:szCs w:val="28"/>
        </w:rPr>
        <w:t>мЗв</w:t>
      </w:r>
      <w:proofErr w:type="spellEnd"/>
      <w:r w:rsidRPr="00505EE5">
        <w:rPr>
          <w:kern w:val="18"/>
          <w:sz w:val="28"/>
          <w:szCs w:val="28"/>
        </w:rPr>
        <w:t>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Безопасность труда и охрана окружающей среды: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Защитное покрытие должно быть допущено к применению санитарными органами России в установленном порядке.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Пожаробезопасность: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 xml:space="preserve">Защитное покрытие в соответствии с ГОСТ 12.1.044-89 должно иметь показатель горючести </w:t>
      </w:r>
      <w:r w:rsidRPr="00505EE5">
        <w:rPr>
          <w:kern w:val="18"/>
          <w:sz w:val="28"/>
          <w:szCs w:val="28"/>
          <w:lang w:val="en-US"/>
        </w:rPr>
        <w:t>K</w:t>
      </w:r>
      <w:r w:rsidRPr="00505EE5">
        <w:rPr>
          <w:kern w:val="18"/>
          <w:sz w:val="28"/>
          <w:szCs w:val="28"/>
        </w:rPr>
        <w:t xml:space="preserve"> ≤ 2,1, т.е. относиться к группе «Горючих трудно воспламеняющихся материалов».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 xml:space="preserve"> Стойкость к метеорологическим условиям:</w:t>
      </w:r>
    </w:p>
    <w:p w:rsidR="00105802" w:rsidRPr="00505EE5" w:rsidRDefault="00105802" w:rsidP="00505EE5">
      <w:pPr>
        <w:widowControl w:val="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Защитное покрытие должно быть устойчиво к воздействию ультрафиолетового излучения, сезонных перепадов температуры, атмосферных осадков в условиях морского климата Северо-Западного региона России.</w:t>
      </w:r>
    </w:p>
    <w:p w:rsidR="00105802" w:rsidRPr="00505EE5" w:rsidRDefault="00105802" w:rsidP="003E15C5">
      <w:pPr>
        <w:widowControl w:val="0"/>
        <w:numPr>
          <w:ilvl w:val="2"/>
          <w:numId w:val="25"/>
        </w:numPr>
        <w:tabs>
          <w:tab w:val="left" w:pos="1560"/>
        </w:tabs>
        <w:autoSpaceDE w:val="0"/>
        <w:autoSpaceDN w:val="0"/>
        <w:adjustRightInd w:val="0"/>
        <w:spacing w:after="60"/>
        <w:ind w:left="0" w:firstLine="709"/>
        <w:jc w:val="both"/>
        <w:outlineLvl w:val="3"/>
        <w:rPr>
          <w:sz w:val="28"/>
          <w:szCs w:val="28"/>
        </w:rPr>
      </w:pPr>
      <w:r w:rsidRPr="00505EE5">
        <w:rPr>
          <w:sz w:val="28"/>
          <w:szCs w:val="28"/>
        </w:rPr>
        <w:t>Стоимость:</w:t>
      </w:r>
    </w:p>
    <w:p w:rsidR="00105802" w:rsidRPr="00505EE5" w:rsidRDefault="00105802" w:rsidP="00505EE5">
      <w:pPr>
        <w:widowControl w:val="0"/>
        <w:spacing w:after="60"/>
        <w:ind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При оценке стоимости работ должны учитываться следующие показатели:</w:t>
      </w:r>
    </w:p>
    <w:p w:rsidR="00105802" w:rsidRPr="00505EE5" w:rsidRDefault="00105802" w:rsidP="003E15C5">
      <w:pPr>
        <w:widowControl w:val="0"/>
        <w:numPr>
          <w:ilvl w:val="0"/>
          <w:numId w:val="26"/>
        </w:numPr>
        <w:spacing w:after="60"/>
        <w:ind w:left="0"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удельные затраты на приобретение защитных и расходных материалов, включая технологические потери;</w:t>
      </w:r>
    </w:p>
    <w:p w:rsidR="00105802" w:rsidRPr="00505EE5" w:rsidRDefault="00105802" w:rsidP="003E15C5">
      <w:pPr>
        <w:widowControl w:val="0"/>
        <w:numPr>
          <w:ilvl w:val="0"/>
          <w:numId w:val="26"/>
        </w:numPr>
        <w:spacing w:after="60"/>
        <w:ind w:left="0"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производственные затраты;</w:t>
      </w:r>
    </w:p>
    <w:p w:rsidR="00105802" w:rsidRPr="00505EE5" w:rsidRDefault="00105802" w:rsidP="003E15C5">
      <w:pPr>
        <w:widowControl w:val="0"/>
        <w:numPr>
          <w:ilvl w:val="0"/>
          <w:numId w:val="26"/>
        </w:numPr>
        <w:spacing w:after="60"/>
        <w:ind w:left="0"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транспортные и таможенные затраты;</w:t>
      </w:r>
    </w:p>
    <w:p w:rsidR="00105802" w:rsidRPr="00505EE5" w:rsidRDefault="00105802" w:rsidP="003E15C5">
      <w:pPr>
        <w:widowControl w:val="0"/>
        <w:numPr>
          <w:ilvl w:val="0"/>
          <w:numId w:val="26"/>
        </w:numPr>
        <w:spacing w:after="60"/>
        <w:ind w:left="0"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необходимость приобретения нового оборудования или возможность использования имеющегося;</w:t>
      </w:r>
    </w:p>
    <w:p w:rsidR="00105802" w:rsidRPr="00505EE5" w:rsidRDefault="00105802" w:rsidP="003E15C5">
      <w:pPr>
        <w:widowControl w:val="0"/>
        <w:numPr>
          <w:ilvl w:val="0"/>
          <w:numId w:val="26"/>
        </w:numPr>
        <w:spacing w:after="60"/>
        <w:ind w:left="0" w:firstLine="709"/>
        <w:jc w:val="both"/>
        <w:rPr>
          <w:kern w:val="18"/>
          <w:sz w:val="28"/>
          <w:szCs w:val="28"/>
        </w:rPr>
      </w:pPr>
      <w:r w:rsidRPr="00505EE5">
        <w:rPr>
          <w:kern w:val="18"/>
          <w:sz w:val="28"/>
          <w:szCs w:val="28"/>
        </w:rPr>
        <w:t>трудозатраты</w:t>
      </w:r>
    </w:p>
    <w:p w:rsidR="00105802" w:rsidRDefault="00105802" w:rsidP="00082D36">
      <w:pPr>
        <w:widowControl w:val="0"/>
        <w:suppressAutoHyphens/>
        <w:ind w:firstLine="540"/>
        <w:jc w:val="both"/>
        <w:rPr>
          <w:bCs/>
          <w:sz w:val="28"/>
          <w:szCs w:val="28"/>
        </w:rPr>
      </w:pPr>
      <w:r w:rsidRPr="005579C9">
        <w:rPr>
          <w:sz w:val="28"/>
          <w:szCs w:val="28"/>
        </w:rPr>
        <w:t xml:space="preserve">Общая площадь окрашиваемой поверхности составляет 8596 </w:t>
      </w:r>
      <w:proofErr w:type="spellStart"/>
      <w:r w:rsidRPr="005579C9">
        <w:rPr>
          <w:bCs/>
          <w:sz w:val="28"/>
          <w:szCs w:val="28"/>
        </w:rPr>
        <w:t>кв</w:t>
      </w:r>
      <w:proofErr w:type="gramStart"/>
      <w:r w:rsidRPr="005579C9">
        <w:rPr>
          <w:bCs/>
          <w:sz w:val="28"/>
          <w:szCs w:val="28"/>
        </w:rPr>
        <w:t>.м</w:t>
      </w:r>
      <w:proofErr w:type="spellEnd"/>
      <w:proofErr w:type="gramEnd"/>
      <w:r>
        <w:rPr>
          <w:bCs/>
          <w:sz w:val="28"/>
          <w:szCs w:val="28"/>
        </w:rPr>
        <w:t xml:space="preserve"> при толщине сухого остатка 300-320 </w:t>
      </w:r>
      <w:r w:rsidRPr="005579C9">
        <w:rPr>
          <w:bCs/>
          <w:sz w:val="28"/>
          <w:szCs w:val="28"/>
        </w:rPr>
        <w:t>мкм</w:t>
      </w:r>
      <w:r>
        <w:rPr>
          <w:bCs/>
          <w:sz w:val="28"/>
          <w:szCs w:val="28"/>
        </w:rPr>
        <w:t>.</w:t>
      </w:r>
    </w:p>
    <w:p w:rsidR="00105802" w:rsidRPr="005579C9" w:rsidRDefault="00105802" w:rsidP="009D1A8A">
      <w:pPr>
        <w:widowControl w:val="0"/>
        <w:suppressAutoHyphens/>
        <w:ind w:firstLine="540"/>
        <w:jc w:val="both"/>
      </w:pPr>
      <w:r>
        <w:rPr>
          <w:bCs/>
          <w:sz w:val="28"/>
          <w:szCs w:val="28"/>
        </w:rPr>
        <w:t xml:space="preserve">Участник процедуры закупки должен представить </w:t>
      </w:r>
      <w:r w:rsidRPr="005579C9">
        <w:rPr>
          <w:bCs/>
          <w:sz w:val="28"/>
          <w:szCs w:val="28"/>
        </w:rPr>
        <w:t xml:space="preserve">документы, обосновывающие количество ЛКМ, </w:t>
      </w:r>
      <w:r>
        <w:rPr>
          <w:bCs/>
          <w:sz w:val="28"/>
          <w:szCs w:val="28"/>
        </w:rPr>
        <w:t>исходя из площади окраски и толщины сухого остатка</w:t>
      </w:r>
      <w:r w:rsidR="004A768B">
        <w:rPr>
          <w:bCs/>
          <w:sz w:val="28"/>
          <w:szCs w:val="28"/>
        </w:rPr>
        <w:t>, т</w:t>
      </w:r>
      <w:r>
        <w:rPr>
          <w:bCs/>
          <w:sz w:val="28"/>
          <w:szCs w:val="28"/>
        </w:rPr>
        <w:t xml:space="preserve">ехнологическую инструкцию по подготовке поверхности, </w:t>
      </w:r>
      <w:r w:rsidRPr="005579C9">
        <w:rPr>
          <w:bCs/>
          <w:sz w:val="28"/>
          <w:szCs w:val="28"/>
        </w:rPr>
        <w:t xml:space="preserve">приготовления </w:t>
      </w:r>
      <w:r>
        <w:rPr>
          <w:bCs/>
          <w:sz w:val="28"/>
          <w:szCs w:val="28"/>
        </w:rPr>
        <w:t xml:space="preserve">компонентов ЛКМ, методов контроля </w:t>
      </w:r>
      <w:r w:rsidRPr="005579C9">
        <w:rPr>
          <w:bCs/>
          <w:sz w:val="28"/>
          <w:szCs w:val="28"/>
        </w:rPr>
        <w:t>и нанесения на поверхность (инструкция по применению)</w:t>
      </w:r>
      <w:r>
        <w:rPr>
          <w:bCs/>
          <w:sz w:val="28"/>
          <w:szCs w:val="28"/>
        </w:rPr>
        <w:t xml:space="preserve">, а также </w:t>
      </w:r>
      <w:r w:rsidRPr="00864EAA">
        <w:rPr>
          <w:bCs/>
          <w:sz w:val="28"/>
          <w:szCs w:val="28"/>
        </w:rPr>
        <w:t xml:space="preserve">документы, подтверждающие возможность использования, при нанесении АКЗП, окрасочного оборудования </w:t>
      </w:r>
      <w:r w:rsidRPr="001E2E58">
        <w:rPr>
          <w:b/>
          <w:bCs/>
          <w:sz w:val="28"/>
          <w:szCs w:val="28"/>
        </w:rPr>
        <w:t xml:space="preserve">WIWA </w:t>
      </w:r>
      <w:proofErr w:type="spellStart"/>
      <w:r w:rsidRPr="001E2E58">
        <w:rPr>
          <w:b/>
          <w:bCs/>
          <w:sz w:val="28"/>
          <w:szCs w:val="28"/>
        </w:rPr>
        <w:t>Professional</w:t>
      </w:r>
      <w:proofErr w:type="spellEnd"/>
      <w:r w:rsidRPr="001E2E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28064</w:t>
      </w:r>
      <w:r w:rsidRPr="00505EE5">
        <w:rPr>
          <w:sz w:val="28"/>
          <w:szCs w:val="28"/>
        </w:rPr>
        <w:t>.</w:t>
      </w:r>
    </w:p>
    <w:sectPr w:rsidR="00105802" w:rsidRPr="005579C9" w:rsidSect="004B2410">
      <w:footerReference w:type="even" r:id="rId11"/>
      <w:footerReference w:type="default" r:id="rId12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D3A" w:rsidRDefault="00860D3A">
      <w:r>
        <w:separator/>
      </w:r>
    </w:p>
  </w:endnote>
  <w:endnote w:type="continuationSeparator" w:id="0">
    <w:p w:rsidR="00860D3A" w:rsidRDefault="0086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02" w:rsidRDefault="00105802">
    <w:pPr>
      <w:pStyle w:val="af3"/>
      <w:framePr w:wrap="around" w:vAnchor="text" w:hAnchor="margin" w:xAlign="center" w:y="1"/>
      <w:rPr>
        <w:ins w:id="1" w:author="Макарычева Мария Сергеевна" w:date="2012-07-31T14:38:00Z"/>
        <w:rStyle w:val="af4"/>
        <w:rFonts w:cs="Courier New"/>
      </w:rPr>
    </w:pPr>
  </w:p>
  <w:p w:rsidR="00105802" w:rsidRDefault="00105802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802" w:rsidRPr="004A2DFE" w:rsidRDefault="00105802">
    <w:pPr>
      <w:pStyle w:val="af3"/>
      <w:jc w:val="center"/>
      <w:rPr>
        <w:rFonts w:ascii="Times New Roman" w:hAnsi="Times New Roman" w:cs="Times New Roman"/>
        <w:sz w:val="22"/>
        <w:szCs w:val="22"/>
      </w:rPr>
    </w:pPr>
    <w:r w:rsidRPr="004A2DFE">
      <w:rPr>
        <w:rFonts w:ascii="Times New Roman" w:hAnsi="Times New Roman" w:cs="Times New Roman"/>
        <w:sz w:val="22"/>
        <w:szCs w:val="22"/>
      </w:rPr>
      <w:fldChar w:fldCharType="begin"/>
    </w:r>
    <w:r w:rsidRPr="004A2DFE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4A2DFE">
      <w:rPr>
        <w:rFonts w:ascii="Times New Roman" w:hAnsi="Times New Roman" w:cs="Times New Roman"/>
        <w:sz w:val="22"/>
        <w:szCs w:val="22"/>
      </w:rPr>
      <w:fldChar w:fldCharType="separate"/>
    </w:r>
    <w:r w:rsidR="002831CA">
      <w:rPr>
        <w:rFonts w:ascii="Times New Roman" w:hAnsi="Times New Roman" w:cs="Times New Roman"/>
        <w:noProof/>
        <w:sz w:val="22"/>
        <w:szCs w:val="22"/>
      </w:rPr>
      <w:t>3</w:t>
    </w:r>
    <w:r w:rsidRPr="004A2DFE">
      <w:rPr>
        <w:rFonts w:ascii="Times New Roman" w:hAnsi="Times New Roman" w:cs="Times New Roman"/>
        <w:sz w:val="22"/>
        <w:szCs w:val="22"/>
      </w:rPr>
      <w:fldChar w:fldCharType="end"/>
    </w:r>
  </w:p>
  <w:p w:rsidR="00105802" w:rsidRPr="0045629D" w:rsidRDefault="00105802" w:rsidP="0045629D">
    <w:pPr>
      <w:pStyle w:val="af3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D3A" w:rsidRDefault="00860D3A">
      <w:r>
        <w:separator/>
      </w:r>
    </w:p>
  </w:footnote>
  <w:footnote w:type="continuationSeparator" w:id="0">
    <w:p w:rsidR="00860D3A" w:rsidRDefault="00860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2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1298E"/>
    <w:multiLevelType w:val="multilevel"/>
    <w:tmpl w:val="9C0AA5AC"/>
    <w:lvl w:ilvl="0">
      <w:start w:val="1"/>
      <w:numFmt w:val="decimal"/>
      <w:lvlText w:val="%1. "/>
      <w:lvlJc w:val="left"/>
      <w:pPr>
        <w:ind w:left="928" w:hanging="360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 "/>
      <w:lvlJc w:val="left"/>
      <w:pPr>
        <w:ind w:left="858" w:hanging="432"/>
      </w:pPr>
      <w:rPr>
        <w:rFonts w:ascii="Times New Roman" w:hAnsi="Times New Roman" w:cs="Times New Roman" w:hint="default"/>
        <w:b/>
        <w:sz w:val="28"/>
        <w:szCs w:val="28"/>
      </w:rPr>
    </w:lvl>
    <w:lvl w:ilvl="2">
      <w:start w:val="1"/>
      <w:numFmt w:val="decimal"/>
      <w:lvlText w:val="%1.%2.%3. "/>
      <w:lvlJc w:val="left"/>
      <w:pPr>
        <w:ind w:left="1214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firstLine="397"/>
      </w:pPr>
      <w:rPr>
        <w:rFonts w:ascii="Times New Roman" w:hAnsi="Times New Roman" w:cs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CE7C1908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7"/>
  </w:num>
  <w:num w:numId="10">
    <w:abstractNumId w:val="9"/>
  </w:num>
  <w:num w:numId="11">
    <w:abstractNumId w:val="19"/>
  </w:num>
  <w:num w:numId="12">
    <w:abstractNumId w:val="15"/>
  </w:num>
  <w:num w:numId="13">
    <w:abstractNumId w:val="1"/>
  </w:num>
  <w:num w:numId="14">
    <w:abstractNumId w:val="0"/>
  </w:num>
  <w:num w:numId="15">
    <w:abstractNumId w:val="12"/>
  </w:num>
  <w:num w:numId="16">
    <w:abstractNumId w:val="3"/>
  </w:num>
  <w:num w:numId="17">
    <w:abstractNumId w:val="10"/>
  </w:num>
  <w:num w:numId="18">
    <w:abstractNumId w:val="2"/>
  </w:num>
  <w:num w:numId="19">
    <w:abstractNumId w:val="11"/>
  </w:num>
  <w:num w:numId="20">
    <w:abstractNumId w:val="18"/>
  </w:num>
  <w:num w:numId="21">
    <w:abstractNumId w:val="7"/>
  </w:num>
  <w:num w:numId="22">
    <w:abstractNumId w:val="13"/>
  </w:num>
  <w:num w:numId="23">
    <w:abstractNumId w:val="16"/>
  </w:num>
  <w:num w:numId="24">
    <w:abstractNumId w:val="14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202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802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4DB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4E9B"/>
    <w:rsid w:val="001D5115"/>
    <w:rsid w:val="001D792A"/>
    <w:rsid w:val="001E0335"/>
    <w:rsid w:val="001E126B"/>
    <w:rsid w:val="001E2D6F"/>
    <w:rsid w:val="001E2E58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1CA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5C5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2BA2"/>
    <w:rsid w:val="00435C47"/>
    <w:rsid w:val="00440E6F"/>
    <w:rsid w:val="00443E17"/>
    <w:rsid w:val="00444101"/>
    <w:rsid w:val="00446DB7"/>
    <w:rsid w:val="00450BC8"/>
    <w:rsid w:val="004522C5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6E61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A768B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5EE5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9C9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59F0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40E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97EA7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D3A"/>
    <w:rsid w:val="00860E08"/>
    <w:rsid w:val="00860E21"/>
    <w:rsid w:val="0086246F"/>
    <w:rsid w:val="00864EAA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2D5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4BA7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1A8A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AFF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06C2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69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06F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locked="1" w:semiHidden="0" w:uiPriority="0"/>
    <w:lsdException w:name="Hyperlink" w:locked="1" w:semiHidden="0" w:uiPriority="0"/>
    <w:lsdException w:name="FollowedHyperlink" w:locked="1" w:semiHidden="0" w:uiPriority="0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3F7186"/>
    <w:pPr>
      <w:keepNext/>
      <w:numPr>
        <w:ilvl w:val="1"/>
        <w:numId w:val="2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B372A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B372A"/>
    <w:pPr>
      <w:keepNext/>
      <w:numPr>
        <w:ilvl w:val="3"/>
        <w:numId w:val="15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0"/>
    <w:uiPriority w:val="99"/>
    <w:locked/>
    <w:rsid w:val="00AB2267"/>
    <w:rPr>
      <w:rFonts w:cs="Times New Roman"/>
      <w:iCs/>
      <w:sz w:val="24"/>
      <w:szCs w:val="24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0"/>
    <w:uiPriority w:val="99"/>
    <w:rsid w:val="005F0C3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rsid w:val="005F0C32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rsid w:val="005F0C32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"/>
    <w:semiHidden/>
    <w:rsid w:val="005F0C3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88542E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"/>
    <w:semiHidden/>
    <w:rsid w:val="005F0C32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3"/>
    <w:link w:val="8"/>
    <w:uiPriority w:val="9"/>
    <w:semiHidden/>
    <w:rsid w:val="005F0C3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"/>
    <w:semiHidden/>
    <w:rsid w:val="005F0C32"/>
    <w:rPr>
      <w:rFonts w:asciiTheme="majorHAnsi" w:eastAsiaTheme="majorEastAsia" w:hAnsiTheme="majorHAnsi" w:cstheme="majorBidi"/>
    </w:rPr>
  </w:style>
  <w:style w:type="table" w:styleId="a6">
    <w:name w:val="Table Grid"/>
    <w:basedOn w:val="a4"/>
    <w:uiPriority w:val="99"/>
    <w:rsid w:val="00187DB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2"/>
    <w:link w:val="13"/>
    <w:uiPriority w:val="99"/>
    <w:rsid w:val="00C62782"/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3"/>
    <w:link w:val="a7"/>
    <w:uiPriority w:val="99"/>
    <w:semiHidden/>
    <w:rsid w:val="005F0C32"/>
    <w:rPr>
      <w:sz w:val="0"/>
      <w:szCs w:val="0"/>
    </w:rPr>
  </w:style>
  <w:style w:type="paragraph" w:styleId="a8">
    <w:name w:val="header"/>
    <w:aliases w:val="Heder,Titul"/>
    <w:basedOn w:val="a2"/>
    <w:link w:val="a9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3"/>
    <w:link w:val="a8"/>
    <w:uiPriority w:val="99"/>
    <w:locked/>
    <w:rsid w:val="003F7186"/>
    <w:rPr>
      <w:rFonts w:ascii="Courier New" w:hAnsi="Courier New" w:cs="Courier New"/>
    </w:rPr>
  </w:style>
  <w:style w:type="paragraph" w:styleId="aa">
    <w:name w:val="Document Map"/>
    <w:basedOn w:val="a2"/>
    <w:link w:val="15"/>
    <w:uiPriority w:val="99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5">
    <w:name w:val="Схема документа Знак1"/>
    <w:basedOn w:val="a3"/>
    <w:link w:val="aa"/>
    <w:uiPriority w:val="99"/>
    <w:semiHidden/>
    <w:rsid w:val="005F0C32"/>
    <w:rPr>
      <w:sz w:val="0"/>
      <w:szCs w:val="0"/>
    </w:rPr>
  </w:style>
  <w:style w:type="character" w:styleId="ab">
    <w:name w:val="Hyperlink"/>
    <w:basedOn w:val="a3"/>
    <w:uiPriority w:val="99"/>
    <w:rsid w:val="00A34659"/>
    <w:rPr>
      <w:rFonts w:cs="Times New Roman"/>
      <w:color w:val="0000FF"/>
      <w:u w:val="single"/>
    </w:rPr>
  </w:style>
  <w:style w:type="paragraph" w:styleId="23">
    <w:name w:val="Body Text Indent 2"/>
    <w:basedOn w:val="a2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locked/>
    <w:rsid w:val="00A31DA3"/>
    <w:rPr>
      <w:sz w:val="24"/>
    </w:rPr>
  </w:style>
  <w:style w:type="paragraph" w:styleId="ac">
    <w:name w:val="Body Text Indent"/>
    <w:basedOn w:val="a2"/>
    <w:link w:val="ad"/>
    <w:uiPriority w:val="99"/>
    <w:rsid w:val="00DB372A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3"/>
    <w:link w:val="ac"/>
    <w:uiPriority w:val="99"/>
    <w:locked/>
    <w:rsid w:val="00A31DA3"/>
    <w:rPr>
      <w:color w:val="000000"/>
      <w:sz w:val="24"/>
    </w:r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/>
      <w:sz w:val="20"/>
      <w:szCs w:val="20"/>
    </w:rPr>
  </w:style>
  <w:style w:type="paragraph" w:styleId="24">
    <w:name w:val="Body Text 2"/>
    <w:basedOn w:val="a2"/>
    <w:link w:val="25"/>
    <w:uiPriority w:val="99"/>
    <w:rsid w:val="00D56811"/>
    <w:pPr>
      <w:spacing w:after="120" w:line="480" w:lineRule="auto"/>
    </w:pPr>
  </w:style>
  <w:style w:type="character" w:customStyle="1" w:styleId="25">
    <w:name w:val="Основной текст 2 Знак"/>
    <w:basedOn w:val="a3"/>
    <w:link w:val="24"/>
    <w:uiPriority w:val="99"/>
    <w:locked/>
    <w:rsid w:val="0088542E"/>
    <w:rPr>
      <w:rFonts w:cs="Times New Roman"/>
      <w:sz w:val="24"/>
      <w:szCs w:val="24"/>
    </w:rPr>
  </w:style>
  <w:style w:type="paragraph" w:styleId="32">
    <w:name w:val="Body Text 3"/>
    <w:basedOn w:val="a2"/>
    <w:link w:val="33"/>
    <w:uiPriority w:val="99"/>
    <w:rsid w:val="0026446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3"/>
    <w:link w:val="32"/>
    <w:uiPriority w:val="99"/>
    <w:locked/>
    <w:rsid w:val="00025CD3"/>
    <w:rPr>
      <w:sz w:val="16"/>
    </w:rPr>
  </w:style>
  <w:style w:type="character" w:customStyle="1" w:styleId="ae">
    <w:name w:val="Не вступил в силу"/>
    <w:uiPriority w:val="99"/>
    <w:rsid w:val="00264462"/>
    <w:rPr>
      <w:color w:val="008080"/>
      <w:sz w:val="20"/>
    </w:rPr>
  </w:style>
  <w:style w:type="paragraph" w:customStyle="1" w:styleId="ConsNormal">
    <w:name w:val="ConsNormal"/>
    <w:uiPriority w:val="99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">
    <w:name w:val="Таблица текст"/>
    <w:basedOn w:val="a2"/>
    <w:uiPriority w:val="99"/>
    <w:rsid w:val="00DB372A"/>
    <w:pPr>
      <w:spacing w:before="40" w:after="40"/>
      <w:ind w:left="57" w:right="57"/>
    </w:pPr>
    <w:rPr>
      <w:szCs w:val="20"/>
    </w:rPr>
  </w:style>
  <w:style w:type="paragraph" w:styleId="af0">
    <w:name w:val="Body Text"/>
    <w:aliases w:val="Основной текст Знак Знак"/>
    <w:basedOn w:val="a2"/>
    <w:link w:val="16"/>
    <w:uiPriority w:val="99"/>
    <w:rsid w:val="00AB2267"/>
    <w:pPr>
      <w:spacing w:after="120"/>
    </w:pPr>
  </w:style>
  <w:style w:type="character" w:customStyle="1" w:styleId="16">
    <w:name w:val="Основной текст Знак1"/>
    <w:aliases w:val="Основной текст Знак Знак Знак"/>
    <w:basedOn w:val="a3"/>
    <w:link w:val="af0"/>
    <w:uiPriority w:val="99"/>
    <w:locked/>
    <w:rsid w:val="00AB2267"/>
    <w:rPr>
      <w:rFonts w:cs="Times New Roman"/>
      <w:sz w:val="24"/>
      <w:szCs w:val="24"/>
      <w:lang w:val="ru-RU" w:eastAsia="ru-RU" w:bidi="ar-SA"/>
    </w:rPr>
  </w:style>
  <w:style w:type="character" w:customStyle="1" w:styleId="26">
    <w:name w:val="Основной текст с отступом 2 Знак"/>
    <w:aliases w:val="Знак Знак"/>
    <w:basedOn w:val="a3"/>
    <w:uiPriority w:val="99"/>
    <w:rsid w:val="00AB2267"/>
    <w:rPr>
      <w:rFonts w:cs="Times New Roman"/>
      <w:sz w:val="24"/>
      <w:szCs w:val="24"/>
    </w:rPr>
  </w:style>
  <w:style w:type="paragraph" w:customStyle="1" w:styleId="17">
    <w:name w:val="Абзац списка1"/>
    <w:basedOn w:val="a2"/>
    <w:uiPriority w:val="99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8">
    <w:name w:val="Без интервала1"/>
    <w:uiPriority w:val="99"/>
    <w:rsid w:val="00AB2267"/>
    <w:rPr>
      <w:sz w:val="24"/>
      <w:szCs w:val="24"/>
    </w:rPr>
  </w:style>
  <w:style w:type="paragraph" w:styleId="af1">
    <w:name w:val="Normal (Web)"/>
    <w:aliases w:val="Обычный (веб) Знак Знак,Обычный (Web) Знак Знак Знак,Обычный (Web)"/>
    <w:basedOn w:val="a2"/>
    <w:link w:val="af2"/>
    <w:uiPriority w:val="99"/>
    <w:rsid w:val="00AB2267"/>
    <w:pPr>
      <w:spacing w:before="100" w:beforeAutospacing="1" w:after="100" w:afterAutospacing="1"/>
    </w:pPr>
  </w:style>
  <w:style w:type="paragraph" w:customStyle="1" w:styleId="Times12">
    <w:name w:val="Times 12"/>
    <w:basedOn w:val="a2"/>
    <w:uiPriority w:val="99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3">
    <w:name w:val="footer"/>
    <w:basedOn w:val="a2"/>
    <w:link w:val="19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9">
    <w:name w:val="Нижний колонтитул Знак1"/>
    <w:basedOn w:val="a3"/>
    <w:link w:val="af3"/>
    <w:uiPriority w:val="99"/>
    <w:locked/>
    <w:rsid w:val="00A97492"/>
    <w:rPr>
      <w:rFonts w:ascii="Courier New" w:hAnsi="Courier New" w:cs="Courier New"/>
    </w:rPr>
  </w:style>
  <w:style w:type="paragraph" w:customStyle="1" w:styleId="ConsTitle">
    <w:name w:val="ConsTitle"/>
    <w:uiPriority w:val="99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uiPriority w:val="99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0"/>
    </w:rPr>
  </w:style>
  <w:style w:type="character" w:styleId="af4">
    <w:name w:val="page number"/>
    <w:basedOn w:val="a3"/>
    <w:uiPriority w:val="99"/>
    <w:semiHidden/>
    <w:rsid w:val="003F7186"/>
    <w:rPr>
      <w:rFonts w:cs="Times New Roman"/>
    </w:rPr>
  </w:style>
  <w:style w:type="character" w:styleId="af5">
    <w:name w:val="annotation reference"/>
    <w:basedOn w:val="a3"/>
    <w:uiPriority w:val="99"/>
    <w:rsid w:val="003F7186"/>
    <w:rPr>
      <w:rFonts w:cs="Times New Roman"/>
      <w:sz w:val="16"/>
      <w:szCs w:val="16"/>
    </w:rPr>
  </w:style>
  <w:style w:type="paragraph" w:styleId="af6">
    <w:name w:val="annotation text"/>
    <w:basedOn w:val="a2"/>
    <w:link w:val="1b"/>
    <w:uiPriority w:val="99"/>
    <w:rsid w:val="00DB372A"/>
    <w:rPr>
      <w:sz w:val="20"/>
      <w:szCs w:val="20"/>
    </w:rPr>
  </w:style>
  <w:style w:type="character" w:customStyle="1" w:styleId="1b">
    <w:name w:val="Текст примечания Знак1"/>
    <w:basedOn w:val="a3"/>
    <w:link w:val="af6"/>
    <w:uiPriority w:val="99"/>
    <w:semiHidden/>
    <w:rsid w:val="005F0C32"/>
    <w:rPr>
      <w:sz w:val="20"/>
      <w:szCs w:val="20"/>
    </w:rPr>
  </w:style>
  <w:style w:type="character" w:customStyle="1" w:styleId="af7">
    <w:name w:val="Текст примечания Знак"/>
    <w:basedOn w:val="a3"/>
    <w:uiPriority w:val="99"/>
    <w:rsid w:val="003F7186"/>
    <w:rPr>
      <w:rFonts w:cs="Times New Roman"/>
    </w:rPr>
  </w:style>
  <w:style w:type="paragraph" w:styleId="af8">
    <w:name w:val="annotation subject"/>
    <w:basedOn w:val="af6"/>
    <w:next w:val="af6"/>
    <w:link w:val="1c"/>
    <w:uiPriority w:val="99"/>
    <w:rsid w:val="003F7186"/>
    <w:rPr>
      <w:b/>
      <w:bCs/>
    </w:rPr>
  </w:style>
  <w:style w:type="character" w:customStyle="1" w:styleId="1c">
    <w:name w:val="Тема примечания Знак1"/>
    <w:basedOn w:val="1b"/>
    <w:link w:val="af8"/>
    <w:uiPriority w:val="99"/>
    <w:semiHidden/>
    <w:rsid w:val="005F0C32"/>
    <w:rPr>
      <w:b/>
      <w:bCs/>
      <w:sz w:val="20"/>
      <w:szCs w:val="20"/>
    </w:rPr>
  </w:style>
  <w:style w:type="character" w:customStyle="1" w:styleId="af9">
    <w:name w:val="Тема примечания Знак"/>
    <w:basedOn w:val="af7"/>
    <w:uiPriority w:val="99"/>
    <w:rsid w:val="003F7186"/>
    <w:rPr>
      <w:rFonts w:cs="Times New Roman"/>
      <w:b/>
      <w:bCs/>
    </w:rPr>
  </w:style>
  <w:style w:type="character" w:customStyle="1" w:styleId="afa">
    <w:name w:val="Текст выноски Знак"/>
    <w:basedOn w:val="a3"/>
    <w:uiPriority w:val="99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uiPriority w:val="99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88542E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basedOn w:val="a3"/>
    <w:uiPriority w:val="99"/>
    <w:rsid w:val="003F7186"/>
    <w:rPr>
      <w:rFonts w:cs="Times New Roman"/>
      <w:b/>
      <w:bCs/>
      <w:color w:val="0000FF"/>
      <w:sz w:val="20"/>
      <w:szCs w:val="20"/>
    </w:rPr>
  </w:style>
  <w:style w:type="paragraph" w:styleId="27">
    <w:name w:val="List 2"/>
    <w:basedOn w:val="a2"/>
    <w:uiPriority w:val="99"/>
    <w:semiHidden/>
    <w:rsid w:val="00DB372A"/>
    <w:pPr>
      <w:ind w:left="566" w:hanging="283"/>
    </w:pPr>
  </w:style>
  <w:style w:type="paragraph" w:customStyle="1" w:styleId="afb">
    <w:name w:val="Знак"/>
    <w:basedOn w:val="a2"/>
    <w:uiPriority w:val="99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B372A"/>
    <w:pPr>
      <w:keepNext/>
      <w:jc w:val="center"/>
    </w:pPr>
    <w:rPr>
      <w:szCs w:val="20"/>
    </w:rPr>
  </w:style>
  <w:style w:type="paragraph" w:customStyle="1" w:styleId="1d">
    <w:name w:val="заголовок 1"/>
    <w:basedOn w:val="a2"/>
    <w:next w:val="a2"/>
    <w:uiPriority w:val="99"/>
    <w:rsid w:val="00DB372A"/>
    <w:pPr>
      <w:keepNext/>
      <w:widowControl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2"/>
    <w:next w:val="a2"/>
    <w:uiPriority w:val="99"/>
    <w:rsid w:val="00DB372A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DB372A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0">
    <w:name w:val="Пункт"/>
    <w:basedOn w:val="a2"/>
    <w:uiPriority w:val="99"/>
    <w:rsid w:val="00DB372A"/>
    <w:pPr>
      <w:numPr>
        <w:ilvl w:val="2"/>
        <w:numId w:val="2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rsid w:val="005F0C3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uiPriority w:val="99"/>
    <w:rsid w:val="003F7186"/>
    <w:rPr>
      <w:rFonts w:ascii="Courier New" w:hAnsi="Courier New" w:cs="Courier New"/>
    </w:rPr>
  </w:style>
  <w:style w:type="character" w:customStyle="1" w:styleId="afe">
    <w:name w:val="Нижний колонтитул Знак"/>
    <w:basedOn w:val="a3"/>
    <w:uiPriority w:val="99"/>
    <w:rsid w:val="003F7186"/>
    <w:rPr>
      <w:rFonts w:ascii="Courier New" w:hAnsi="Courier New" w:cs="Courier New"/>
    </w:rPr>
  </w:style>
  <w:style w:type="character" w:customStyle="1" w:styleId="aff">
    <w:name w:val="Основной текст Знак"/>
    <w:basedOn w:val="a3"/>
    <w:uiPriority w:val="99"/>
    <w:rsid w:val="003F7186"/>
    <w:rPr>
      <w:rFonts w:cs="Times New Roman"/>
      <w:sz w:val="24"/>
      <w:szCs w:val="24"/>
    </w:rPr>
  </w:style>
  <w:style w:type="paragraph" w:styleId="aff0">
    <w:name w:val="footnote text"/>
    <w:basedOn w:val="a2"/>
    <w:link w:val="1e"/>
    <w:uiPriority w:val="99"/>
    <w:semiHidden/>
    <w:rsid w:val="00DB372A"/>
    <w:pPr>
      <w:spacing w:line="360" w:lineRule="auto"/>
      <w:ind w:firstLine="567"/>
      <w:jc w:val="both"/>
    </w:pPr>
    <w:rPr>
      <w:szCs w:val="20"/>
    </w:rPr>
  </w:style>
  <w:style w:type="character" w:customStyle="1" w:styleId="1e">
    <w:name w:val="Текст сноски Знак1"/>
    <w:basedOn w:val="a3"/>
    <w:link w:val="aff0"/>
    <w:uiPriority w:val="99"/>
    <w:semiHidden/>
    <w:rsid w:val="005F0C32"/>
    <w:rPr>
      <w:sz w:val="20"/>
      <w:szCs w:val="20"/>
    </w:rPr>
  </w:style>
  <w:style w:type="character" w:customStyle="1" w:styleId="aff1">
    <w:name w:val="Текст сноски Знак"/>
    <w:basedOn w:val="a3"/>
    <w:uiPriority w:val="99"/>
    <w:rsid w:val="003F7186"/>
    <w:rPr>
      <w:rFonts w:cs="Times New Roman"/>
      <w:snapToGrid w:val="0"/>
      <w:sz w:val="24"/>
    </w:rPr>
  </w:style>
  <w:style w:type="character" w:customStyle="1" w:styleId="29">
    <w:name w:val="Заголовок 2 Знак"/>
    <w:basedOn w:val="a3"/>
    <w:uiPriority w:val="9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basedOn w:val="a3"/>
    <w:uiPriority w:val="99"/>
    <w:rsid w:val="003F7186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uiPriority w:val="99"/>
    <w:rsid w:val="003F7186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3"/>
    <w:uiPriority w:val="99"/>
    <w:rsid w:val="003F7186"/>
    <w:rPr>
      <w:rFonts w:cs="Times New Roman"/>
      <w:sz w:val="24"/>
      <w:szCs w:val="24"/>
    </w:rPr>
  </w:style>
  <w:style w:type="character" w:customStyle="1" w:styleId="80">
    <w:name w:val="Заголовок 8 Знак"/>
    <w:basedOn w:val="a3"/>
    <w:uiPriority w:val="99"/>
    <w:rsid w:val="003F7186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uiPriority w:val="99"/>
    <w:rsid w:val="003F7186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2"/>
    <w:uiPriority w:val="99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a"/>
    <w:uiPriority w:val="9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2"/>
    <w:next w:val="a2"/>
    <w:uiPriority w:val="99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uiPriority w:val="99"/>
    <w:rsid w:val="00DB372A"/>
    <w:pPr>
      <w:numPr>
        <w:numId w:val="12"/>
      </w:numPr>
      <w:jc w:val="both"/>
    </w:pPr>
  </w:style>
  <w:style w:type="paragraph" w:customStyle="1" w:styleId="37">
    <w:name w:val="Стиль3"/>
    <w:basedOn w:val="23"/>
    <w:uiPriority w:val="99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2"/>
    <w:link w:val="1f"/>
    <w:uiPriority w:val="99"/>
    <w:semiHidden/>
    <w:rsid w:val="00DB372A"/>
    <w:rPr>
      <w:rFonts w:ascii="Courier New" w:hAnsi="Courier New"/>
      <w:sz w:val="20"/>
      <w:szCs w:val="20"/>
    </w:rPr>
  </w:style>
  <w:style w:type="character" w:customStyle="1" w:styleId="1f">
    <w:name w:val="Текст Знак1"/>
    <w:basedOn w:val="a3"/>
    <w:link w:val="aff3"/>
    <w:uiPriority w:val="99"/>
    <w:semiHidden/>
    <w:rsid w:val="005F0C32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basedOn w:val="a3"/>
    <w:uiPriority w:val="99"/>
    <w:rsid w:val="003F7186"/>
    <w:rPr>
      <w:rFonts w:ascii="Courier New" w:hAnsi="Courier New" w:cs="Times New Roman"/>
      <w:snapToGrid w:val="0"/>
    </w:rPr>
  </w:style>
  <w:style w:type="paragraph" w:styleId="aff5">
    <w:name w:val="Block Text"/>
    <w:basedOn w:val="a2"/>
    <w:uiPriority w:val="99"/>
    <w:rsid w:val="00DB372A"/>
    <w:pPr>
      <w:ind w:left="-5220" w:right="-105"/>
      <w:jc w:val="both"/>
    </w:pPr>
    <w:rPr>
      <w:i/>
      <w:iCs/>
    </w:rPr>
  </w:style>
  <w:style w:type="paragraph" w:styleId="2b">
    <w:name w:val="toc 2"/>
    <w:basedOn w:val="a2"/>
    <w:next w:val="a2"/>
    <w:autoRedefine/>
    <w:uiPriority w:val="9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3"/>
    <w:uiPriority w:val="99"/>
    <w:rsid w:val="003F7186"/>
    <w:rPr>
      <w:rFonts w:ascii="Cambria" w:hAnsi="Cambria" w:cs="Times New Roman"/>
      <w:b/>
      <w:bCs/>
      <w:sz w:val="26"/>
      <w:szCs w:val="26"/>
    </w:rPr>
  </w:style>
  <w:style w:type="character" w:customStyle="1" w:styleId="aff6">
    <w:name w:val="Схема документа Знак"/>
    <w:basedOn w:val="a3"/>
    <w:uiPriority w:val="99"/>
    <w:rsid w:val="003F7186"/>
    <w:rPr>
      <w:rFonts w:ascii="Tahoma" w:hAnsi="Tahoma" w:cs="Tahoma"/>
      <w:sz w:val="24"/>
      <w:shd w:val="clear" w:color="auto" w:fill="000080"/>
    </w:rPr>
  </w:style>
  <w:style w:type="paragraph" w:styleId="1f0">
    <w:name w:val="toc 1"/>
    <w:basedOn w:val="a2"/>
    <w:next w:val="a2"/>
    <w:autoRedefine/>
    <w:uiPriority w:val="9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99"/>
    <w:pPr>
      <w:jc w:val="both"/>
    </w:pPr>
    <w:rPr>
      <w:szCs w:val="20"/>
    </w:rPr>
  </w:style>
  <w:style w:type="paragraph" w:styleId="43">
    <w:name w:val="toc 4"/>
    <w:basedOn w:val="a2"/>
    <w:next w:val="a2"/>
    <w:autoRedefine/>
    <w:uiPriority w:val="99"/>
    <w:semiHidden/>
    <w:rsid w:val="00DB372A"/>
    <w:pPr>
      <w:ind w:left="720"/>
    </w:pPr>
    <w:rPr>
      <w:szCs w:val="20"/>
    </w:rPr>
  </w:style>
  <w:style w:type="paragraph" w:styleId="52">
    <w:name w:val="toc 5"/>
    <w:basedOn w:val="a2"/>
    <w:next w:val="a2"/>
    <w:autoRedefine/>
    <w:uiPriority w:val="99"/>
    <w:semiHidden/>
    <w:rsid w:val="00DB372A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DB372A"/>
    <w:pPr>
      <w:ind w:left="1200"/>
    </w:pPr>
    <w:rPr>
      <w:szCs w:val="20"/>
    </w:rPr>
  </w:style>
  <w:style w:type="paragraph" w:styleId="72">
    <w:name w:val="toc 7"/>
    <w:basedOn w:val="a2"/>
    <w:next w:val="a2"/>
    <w:autoRedefine/>
    <w:uiPriority w:val="99"/>
    <w:semiHidden/>
    <w:rsid w:val="00DB372A"/>
    <w:pPr>
      <w:ind w:left="1440"/>
    </w:pPr>
    <w:rPr>
      <w:szCs w:val="20"/>
    </w:rPr>
  </w:style>
  <w:style w:type="paragraph" w:styleId="82">
    <w:name w:val="toc 8"/>
    <w:basedOn w:val="a2"/>
    <w:next w:val="a2"/>
    <w:autoRedefine/>
    <w:uiPriority w:val="99"/>
    <w:semiHidden/>
    <w:rsid w:val="00DB372A"/>
    <w:pPr>
      <w:ind w:left="1680"/>
    </w:pPr>
    <w:rPr>
      <w:szCs w:val="20"/>
    </w:rPr>
  </w:style>
  <w:style w:type="paragraph" w:styleId="92">
    <w:name w:val="toc 9"/>
    <w:basedOn w:val="a2"/>
    <w:next w:val="a2"/>
    <w:autoRedefine/>
    <w:uiPriority w:val="99"/>
    <w:semiHidden/>
    <w:rsid w:val="00DB372A"/>
    <w:pPr>
      <w:ind w:left="1920"/>
    </w:pPr>
    <w:rPr>
      <w:szCs w:val="20"/>
    </w:rPr>
  </w:style>
  <w:style w:type="paragraph" w:customStyle="1" w:styleId="aff7">
    <w:name w:val="Подраздел"/>
    <w:basedOn w:val="a2"/>
    <w:uiPriority w:val="99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3"/>
    <w:uiPriority w:val="99"/>
    <w:semiHidden/>
    <w:rsid w:val="003F7186"/>
    <w:rPr>
      <w:rFonts w:cs="Times New Roman"/>
      <w:color w:val="800080"/>
      <w:u w:val="single"/>
    </w:rPr>
  </w:style>
  <w:style w:type="paragraph" w:customStyle="1" w:styleId="2c">
    <w:name w:val="Пункт_2"/>
    <w:basedOn w:val="a2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0">
    <w:name w:val="Пункт_3"/>
    <w:basedOn w:val="a2"/>
    <w:uiPriority w:val="99"/>
    <w:pPr>
      <w:numPr>
        <w:ilvl w:val="2"/>
        <w:numId w:val="1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pPr>
      <w:tabs>
        <w:tab w:val="num" w:pos="926"/>
      </w:tabs>
      <w:ind w:left="926" w:hanging="360"/>
    </w:pPr>
  </w:style>
  <w:style w:type="paragraph" w:styleId="affa">
    <w:name w:val="List Continue"/>
    <w:basedOn w:val="a2"/>
    <w:uiPriority w:val="99"/>
    <w:pPr>
      <w:spacing w:after="120"/>
      <w:ind w:left="283"/>
    </w:pPr>
  </w:style>
  <w:style w:type="paragraph" w:styleId="affb">
    <w:name w:val="List Number"/>
    <w:basedOn w:val="a2"/>
    <w:uiPriority w:val="99"/>
    <w:pPr>
      <w:tabs>
        <w:tab w:val="num" w:pos="360"/>
      </w:tabs>
      <w:ind w:left="360" w:hanging="360"/>
    </w:pPr>
  </w:style>
  <w:style w:type="paragraph" w:styleId="affc">
    <w:name w:val="caption"/>
    <w:basedOn w:val="a2"/>
    <w:next w:val="a2"/>
    <w:uiPriority w:val="99"/>
    <w:qFormat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d">
    <w:name w:val="комментарий"/>
    <w:basedOn w:val="a3"/>
    <w:uiPriority w:val="99"/>
    <w:rsid w:val="003F7186"/>
    <w:rPr>
      <w:rFonts w:cs="Times New Roman"/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fe"/>
    <w:uiPriority w:val="99"/>
    <w:rsid w:val="003F7186"/>
    <w:pPr>
      <w:numPr>
        <w:numId w:val="17"/>
      </w:numPr>
      <w:ind w:left="0"/>
    </w:pPr>
  </w:style>
  <w:style w:type="paragraph" w:customStyle="1" w:styleId="afff">
    <w:name w:val="маркированный"/>
    <w:basedOn w:val="a2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0">
    <w:name w:val="Ариал"/>
    <w:basedOn w:val="a2"/>
    <w:link w:val="1f1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basedOn w:val="a3"/>
    <w:link w:val="afff0"/>
    <w:uiPriority w:val="99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2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2"/>
    <w:uiPriority w:val="99"/>
    <w:pPr>
      <w:numPr>
        <w:numId w:val="14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ff2">
    <w:name w:val="Пункт б/н"/>
    <w:basedOn w:val="a2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2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2">
    <w:name w:val="Обычный1 Знак"/>
    <w:basedOn w:val="a3"/>
    <w:link w:val="111"/>
    <w:uiPriority w:val="99"/>
    <w:locked/>
    <w:rsid w:val="003F7186"/>
    <w:rPr>
      <w:rFonts w:cs="Times New Roman"/>
      <w:sz w:val="24"/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3"/>
    <w:link w:val="afff3"/>
    <w:uiPriority w:val="99"/>
    <w:locked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88542E"/>
    <w:rPr>
      <w:rFonts w:cs="Times New Roman"/>
    </w:rPr>
  </w:style>
  <w:style w:type="character" w:customStyle="1" w:styleId="afff8">
    <w:name w:val="Основной шрифт"/>
    <w:uiPriority w:val="99"/>
    <w:semiHidden/>
    <w:rsid w:val="003F7186"/>
  </w:style>
  <w:style w:type="character" w:customStyle="1" w:styleId="afff9">
    <w:name w:val="Подпункт Знак"/>
    <w:basedOn w:val="a3"/>
    <w:uiPriority w:val="99"/>
    <w:rsid w:val="003F7186"/>
    <w:rPr>
      <w:rFonts w:cs="Times New Roman"/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snapToGrid w:val="0"/>
      <w:sz w:val="28"/>
      <w:lang w:val="ru-RU" w:eastAsia="ru-RU"/>
    </w:rPr>
  </w:style>
  <w:style w:type="character" w:customStyle="1" w:styleId="Sp1">
    <w:name w:val="Sp1 Знак Знак"/>
    <w:basedOn w:val="a3"/>
    <w:uiPriority w:val="99"/>
    <w:rsid w:val="003F7186"/>
    <w:rPr>
      <w:rFonts w:cs="Times New Roman"/>
      <w:b/>
      <w:bCs/>
      <w:kern w:val="24"/>
      <w:sz w:val="24"/>
      <w:szCs w:val="24"/>
      <w:lang w:val="ru-RU" w:eastAsia="ru-RU" w:bidi="ar-SA"/>
    </w:rPr>
  </w:style>
  <w:style w:type="paragraph" w:customStyle="1" w:styleId="afffa">
    <w:name w:val="Стиль начало"/>
    <w:basedOn w:val="a2"/>
    <w:uiPriority w:val="9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3"/>
    <w:uiPriority w:val="99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b">
    <w:name w:val="Revision"/>
    <w:hidden/>
    <w:uiPriority w:val="99"/>
    <w:semiHidden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3"/>
    <w:uiPriority w:val="99"/>
    <w:rsid w:val="003F7186"/>
    <w:rPr>
      <w:rFonts w:cs="Times New Roman"/>
      <w:color w:val="000000"/>
      <w:sz w:val="24"/>
      <w:szCs w:val="24"/>
    </w:rPr>
  </w:style>
  <w:style w:type="character" w:customStyle="1" w:styleId="af2">
    <w:name w:val="Обычный (веб) Знак"/>
    <w:aliases w:val="Обычный (веб) Знак Знак Знак,Обычный (Web) Знак Знак Знак Знак,Обычный (Web) Знак"/>
    <w:basedOn w:val="a3"/>
    <w:link w:val="af1"/>
    <w:uiPriority w:val="99"/>
    <w:locked/>
    <w:rsid w:val="003F7186"/>
    <w:rPr>
      <w:rFonts w:cs="Times New Roman"/>
      <w:sz w:val="24"/>
      <w:szCs w:val="24"/>
      <w:lang w:val="ru-RU" w:eastAsia="ru-RU" w:bidi="ar-SA"/>
    </w:rPr>
  </w:style>
  <w:style w:type="paragraph" w:styleId="2d">
    <w:name w:val="envelope return"/>
    <w:basedOn w:val="a2"/>
    <w:uiPriority w:val="99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112">
    <w:name w:val="Абзац списка11"/>
    <w:basedOn w:val="a2"/>
    <w:uiPriority w:val="99"/>
    <w:rsid w:val="003F71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2"/>
    <w:uiPriority w:val="99"/>
    <w:rsid w:val="004651C7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2"/>
    <w:next w:val="-3"/>
    <w:uiPriority w:val="99"/>
    <w:rsid w:val="0049373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2"/>
    <w:link w:val="-4"/>
    <w:uiPriority w:val="99"/>
    <w:rsid w:val="00493733"/>
    <w:pPr>
      <w:numPr>
        <w:ilvl w:val="2"/>
        <w:numId w:val="9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493733"/>
    <w:pPr>
      <w:numPr>
        <w:ilvl w:val="3"/>
        <w:numId w:val="9"/>
      </w:numPr>
      <w:jc w:val="both"/>
    </w:pPr>
  </w:style>
  <w:style w:type="paragraph" w:customStyle="1" w:styleId="-5">
    <w:name w:val="-"/>
    <w:basedOn w:val="a2"/>
    <w:uiPriority w:val="99"/>
    <w:rsid w:val="001F5A3B"/>
    <w:pPr>
      <w:ind w:left="851" w:hanging="851"/>
      <w:jc w:val="both"/>
    </w:pPr>
  </w:style>
  <w:style w:type="paragraph" w:customStyle="1" w:styleId="-0">
    <w:name w:val="-0"/>
    <w:basedOn w:val="a2"/>
    <w:uiPriority w:val="99"/>
    <w:rsid w:val="001F5A3B"/>
    <w:pPr>
      <w:keepNext/>
      <w:numPr>
        <w:numId w:val="10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3"/>
    <w:uiPriority w:val="99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3"/>
    <w:uiPriority w:val="99"/>
    <w:qFormat/>
    <w:rsid w:val="0092277F"/>
    <w:rPr>
      <w:rFonts w:cs="Times New Roman"/>
      <w:i/>
      <w:iCs/>
    </w:rPr>
  </w:style>
  <w:style w:type="paragraph" w:styleId="afffe">
    <w:name w:val="Note Heading"/>
    <w:basedOn w:val="a2"/>
    <w:next w:val="a2"/>
    <w:link w:val="affff"/>
    <w:uiPriority w:val="99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3"/>
    <w:link w:val="afffe"/>
    <w:uiPriority w:val="99"/>
    <w:locked/>
    <w:rsid w:val="00804F04"/>
    <w:rPr>
      <w:rFonts w:cs="Times New Roman"/>
      <w:sz w:val="24"/>
      <w:szCs w:val="24"/>
      <w:lang w:val="ru-RU" w:eastAsia="ru-RU" w:bidi="ar-SA"/>
    </w:rPr>
  </w:style>
  <w:style w:type="paragraph" w:customStyle="1" w:styleId="1f3">
    <w:name w:val="Текст1"/>
    <w:basedOn w:val="a2"/>
    <w:uiPriority w:val="99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uiPriority w:val="99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3"/>
    <w:uiPriority w:val="99"/>
    <w:semiHidden/>
    <w:rsid w:val="00804F04"/>
    <w:rPr>
      <w:rFonts w:cs="Times New Roman"/>
      <w:vertAlign w:val="superscript"/>
    </w:rPr>
  </w:style>
  <w:style w:type="paragraph" w:customStyle="1" w:styleId="Style7">
    <w:name w:val="Style7"/>
    <w:basedOn w:val="a2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e">
    <w:name w:val="Название2"/>
    <w:basedOn w:val="a2"/>
    <w:uiPriority w:val="99"/>
    <w:rsid w:val="002D75CC"/>
    <w:pPr>
      <w:suppressLineNumbers/>
      <w:spacing w:before="120" w:after="120" w:line="288" w:lineRule="auto"/>
      <w:ind w:firstLine="567"/>
      <w:jc w:val="both"/>
    </w:pPr>
    <w:rPr>
      <w:rFonts w:ascii="Arial" w:hAnsi="Arial" w:cs="Tahoma"/>
      <w:i/>
      <w:iCs/>
      <w:sz w:val="20"/>
      <w:lang w:eastAsia="ar-SA"/>
    </w:rPr>
  </w:style>
  <w:style w:type="character" w:customStyle="1" w:styleId="rvts30">
    <w:name w:val="rvts30"/>
    <w:basedOn w:val="a3"/>
    <w:uiPriority w:val="99"/>
    <w:rsid w:val="00E074ED"/>
    <w:rPr>
      <w:rFonts w:ascii="Times New Roman" w:hAnsi="Times New Roman" w:cs="Times New Roman"/>
      <w:sz w:val="22"/>
      <w:szCs w:val="22"/>
    </w:rPr>
  </w:style>
  <w:style w:type="paragraph" w:customStyle="1" w:styleId="2f">
    <w:name w:val="Обычный2"/>
    <w:uiPriority w:val="99"/>
    <w:rsid w:val="00C412EA"/>
    <w:rPr>
      <w:sz w:val="24"/>
      <w:szCs w:val="20"/>
    </w:rPr>
  </w:style>
  <w:style w:type="paragraph" w:customStyle="1" w:styleId="2f0">
    <w:name w:val="Знак2"/>
    <w:basedOn w:val="a2"/>
    <w:uiPriority w:val="99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1">
    <w:name w:val="Знак Знак Знак Знак2"/>
    <w:basedOn w:val="a2"/>
    <w:uiPriority w:val="99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2"/>
    <w:uiPriority w:val="99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2"/>
    <w:link w:val="44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2"/>
    <w:link w:val="affff2"/>
    <w:uiPriority w:val="99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uiPriority w:val="99"/>
    <w:locked/>
    <w:rsid w:val="00C412EA"/>
    <w:rPr>
      <w:spacing w:val="20"/>
      <w:sz w:val="28"/>
    </w:rPr>
  </w:style>
  <w:style w:type="character" w:customStyle="1" w:styleId="apple-style-span">
    <w:name w:val="apple-style-span"/>
    <w:basedOn w:val="a3"/>
    <w:uiPriority w:val="99"/>
    <w:rsid w:val="008B2A0F"/>
    <w:rPr>
      <w:rFonts w:cs="Times New Roman"/>
    </w:rPr>
  </w:style>
  <w:style w:type="character" w:customStyle="1" w:styleId="sobi2listingfielddescription">
    <w:name w:val="sobi2listing_field_description"/>
    <w:basedOn w:val="a3"/>
    <w:uiPriority w:val="99"/>
    <w:rsid w:val="008B2A0F"/>
    <w:rPr>
      <w:rFonts w:cs="Times New Roman"/>
    </w:rPr>
  </w:style>
  <w:style w:type="paragraph" w:customStyle="1" w:styleId="3c">
    <w:name w:val="Обычный3"/>
    <w:uiPriority w:val="99"/>
    <w:rsid w:val="006B7843"/>
    <w:rPr>
      <w:sz w:val="24"/>
      <w:szCs w:val="20"/>
    </w:rPr>
  </w:style>
  <w:style w:type="paragraph" w:customStyle="1" w:styleId="1f4">
    <w:name w:val="Знак1"/>
    <w:basedOn w:val="a2"/>
    <w:uiPriority w:val="99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Знак Знак Знак Знак1"/>
    <w:basedOn w:val="a2"/>
    <w:uiPriority w:val="99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2"/>
    <w:uiPriority w:val="99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6"/>
    <w:uiPriority w:val="99"/>
    <w:locked/>
    <w:rsid w:val="006B7843"/>
    <w:rPr>
      <w:rFonts w:ascii="Arial" w:eastAsia="Times New Roman" w:hAnsi="Arial"/>
      <w:sz w:val="18"/>
      <w:shd w:val="clear" w:color="auto" w:fill="FFFFFF"/>
    </w:rPr>
  </w:style>
  <w:style w:type="paragraph" w:customStyle="1" w:styleId="1f6">
    <w:name w:val="Основной текст1"/>
    <w:basedOn w:val="a2"/>
    <w:link w:val="Bodytext"/>
    <w:uiPriority w:val="99"/>
    <w:rsid w:val="006B7843"/>
    <w:pPr>
      <w:shd w:val="clear" w:color="auto" w:fill="FFFFFF"/>
      <w:spacing w:line="240" w:lineRule="atLeast"/>
      <w:jc w:val="right"/>
    </w:pPr>
    <w:rPr>
      <w:rFonts w:ascii="Arial" w:hAnsi="Arial"/>
      <w:sz w:val="18"/>
      <w:szCs w:val="18"/>
    </w:rPr>
  </w:style>
  <w:style w:type="paragraph" w:styleId="affff3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20">
    <w:name w:val="Font Style20"/>
    <w:basedOn w:val="a3"/>
    <w:uiPriority w:val="99"/>
    <w:rsid w:val="00025CD3"/>
    <w:rPr>
      <w:rFonts w:ascii="Times New Roman" w:hAnsi="Times New Roman" w:cs="Times New Roman"/>
      <w:sz w:val="20"/>
      <w:szCs w:val="20"/>
    </w:rPr>
  </w:style>
  <w:style w:type="paragraph" w:styleId="affff4">
    <w:name w:val="Title"/>
    <w:basedOn w:val="a2"/>
    <w:link w:val="affff5"/>
    <w:uiPriority w:val="99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uiPriority w:val="99"/>
    <w:locked/>
    <w:rsid w:val="0088542E"/>
    <w:rPr>
      <w:rFonts w:cs="Times New Roman"/>
      <w:b/>
      <w:bCs/>
      <w:sz w:val="24"/>
      <w:szCs w:val="24"/>
    </w:rPr>
  </w:style>
  <w:style w:type="paragraph" w:customStyle="1" w:styleId="213">
    <w:name w:val="Основной текст 21"/>
    <w:basedOn w:val="a2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2"/>
    <w:uiPriority w:val="99"/>
    <w:rsid w:val="0088542E"/>
    <w:pPr>
      <w:numPr>
        <w:numId w:val="24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2">
    <w:name w:val="Абзац списка2"/>
    <w:basedOn w:val="a2"/>
    <w:uiPriority w:val="99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5">
    <w:name w:val="Обычный4"/>
    <w:uiPriority w:val="99"/>
    <w:rsid w:val="00130044"/>
    <w:rPr>
      <w:sz w:val="24"/>
      <w:szCs w:val="20"/>
    </w:rPr>
  </w:style>
  <w:style w:type="character" w:customStyle="1" w:styleId="f14">
    <w:name w:val="f14"/>
    <w:basedOn w:val="a3"/>
    <w:uiPriority w:val="99"/>
    <w:rsid w:val="00F466BA"/>
    <w:rPr>
      <w:rFonts w:cs="Times New Roman"/>
    </w:rPr>
  </w:style>
  <w:style w:type="character" w:customStyle="1" w:styleId="catalogtitle">
    <w:name w:val="catalogtitle"/>
    <w:basedOn w:val="a3"/>
    <w:uiPriority w:val="99"/>
    <w:rsid w:val="00F466BA"/>
    <w:rPr>
      <w:rFonts w:cs="Times New Roman"/>
    </w:rPr>
  </w:style>
  <w:style w:type="paragraph" w:customStyle="1" w:styleId="font5">
    <w:name w:val="font5"/>
    <w:basedOn w:val="a2"/>
    <w:uiPriority w:val="99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2"/>
    <w:uiPriority w:val="99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2"/>
    <w:uiPriority w:val="99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2"/>
    <w:uiPriority w:val="99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2"/>
    <w:uiPriority w:val="99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1">
    <w:name w:val="Стиль11"/>
    <w:rsid w:val="005F0C32"/>
    <w:pPr>
      <w:numPr>
        <w:numId w:val="21"/>
      </w:numPr>
    </w:pPr>
  </w:style>
  <w:style w:type="numbering" w:customStyle="1" w:styleId="1">
    <w:name w:val="Стиль1"/>
    <w:rsid w:val="005F0C32"/>
    <w:pPr>
      <w:numPr>
        <w:numId w:val="19"/>
      </w:numPr>
    </w:pPr>
  </w:style>
  <w:style w:type="numbering" w:customStyle="1" w:styleId="21">
    <w:name w:val="Стиль2"/>
    <w:rsid w:val="005F0C32"/>
    <w:pPr>
      <w:numPr>
        <w:numId w:val="2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semiHidden="0" w:uiPriority="0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uiPriority="1" w:unhideWhenUsed="1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locked="1" w:semiHidden="0" w:uiPriority="0"/>
    <w:lsdException w:name="Hyperlink" w:locked="1" w:semiHidden="0" w:uiPriority="0"/>
    <w:lsdException w:name="FollowedHyperlink" w:locked="1" w:semiHidden="0" w:uiPriority="0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locked="1" w:semiHidden="0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2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2"/>
    <w:next w:val="a2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 Hidden,Раздел Знак,Level 2 Topic Heading,H21,Major,CHS,H2-Heading 2,l2,Header2,22,heading2,list2,A,A.B.C.,list 2,Heading2,Heading Indent No L2,H,Gliederung2,H22"/>
    <w:basedOn w:val="a2"/>
    <w:next w:val="a2"/>
    <w:link w:val="22"/>
    <w:uiPriority w:val="99"/>
    <w:qFormat/>
    <w:rsid w:val="003F7186"/>
    <w:pPr>
      <w:keepNext/>
      <w:numPr>
        <w:ilvl w:val="1"/>
        <w:numId w:val="2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B372A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B372A"/>
    <w:pPr>
      <w:keepNext/>
      <w:numPr>
        <w:ilvl w:val="3"/>
        <w:numId w:val="15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3"/>
    <w:link w:val="10"/>
    <w:uiPriority w:val="99"/>
    <w:locked/>
    <w:rsid w:val="00AB2267"/>
    <w:rPr>
      <w:rFonts w:cs="Times New Roman"/>
      <w:iCs/>
      <w:sz w:val="24"/>
      <w:szCs w:val="24"/>
    </w:rPr>
  </w:style>
  <w:style w:type="character" w:customStyle="1" w:styleId="22">
    <w:name w:val="Заголовок 2 Знак2"/>
    <w:aliases w:val="H2 Знак1,2 Знак,h2 Знак,Б2 Знак,RTC Знак,iz2 Знак,H2 Знак Знак,Заголовок 21 Знак,Numbered text 3 Знак,HD2 Знак,Heading 2 Hidden Знак,Раздел Знак Знак,Level 2 Topic Heading Знак,H21 Знак,Major Знак,CHS Знак,H2-Heading 2 Знак,l2 Знак"/>
    <w:basedOn w:val="a3"/>
    <w:link w:val="20"/>
    <w:uiPriority w:val="99"/>
    <w:rsid w:val="005F0C32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3"/>
    <w:link w:val="3"/>
    <w:uiPriority w:val="99"/>
    <w:rsid w:val="005F0C32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3"/>
    <w:link w:val="4"/>
    <w:uiPriority w:val="99"/>
    <w:rsid w:val="005F0C32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3"/>
    <w:link w:val="5"/>
    <w:uiPriority w:val="9"/>
    <w:semiHidden/>
    <w:rsid w:val="005F0C3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locked/>
    <w:rsid w:val="0088542E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3"/>
    <w:link w:val="7"/>
    <w:uiPriority w:val="9"/>
    <w:semiHidden/>
    <w:rsid w:val="005F0C32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3"/>
    <w:link w:val="8"/>
    <w:uiPriority w:val="9"/>
    <w:semiHidden/>
    <w:rsid w:val="005F0C32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3"/>
    <w:link w:val="9"/>
    <w:uiPriority w:val="9"/>
    <w:semiHidden/>
    <w:rsid w:val="005F0C32"/>
    <w:rPr>
      <w:rFonts w:asciiTheme="majorHAnsi" w:eastAsiaTheme="majorEastAsia" w:hAnsiTheme="majorHAnsi" w:cstheme="majorBidi"/>
    </w:rPr>
  </w:style>
  <w:style w:type="table" w:styleId="a6">
    <w:name w:val="Table Grid"/>
    <w:basedOn w:val="a4"/>
    <w:uiPriority w:val="99"/>
    <w:rsid w:val="00187DB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2"/>
    <w:link w:val="13"/>
    <w:uiPriority w:val="99"/>
    <w:rsid w:val="00C62782"/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basedOn w:val="a3"/>
    <w:link w:val="a7"/>
    <w:uiPriority w:val="99"/>
    <w:semiHidden/>
    <w:rsid w:val="005F0C32"/>
    <w:rPr>
      <w:sz w:val="0"/>
      <w:szCs w:val="0"/>
    </w:rPr>
  </w:style>
  <w:style w:type="paragraph" w:styleId="a8">
    <w:name w:val="header"/>
    <w:aliases w:val="Heder,Titul"/>
    <w:basedOn w:val="a2"/>
    <w:link w:val="a9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9">
    <w:name w:val="Верхний колонтитул Знак"/>
    <w:aliases w:val="Heder Знак,Titul Знак"/>
    <w:basedOn w:val="a3"/>
    <w:link w:val="a8"/>
    <w:uiPriority w:val="99"/>
    <w:locked/>
    <w:rsid w:val="003F7186"/>
    <w:rPr>
      <w:rFonts w:ascii="Courier New" w:hAnsi="Courier New" w:cs="Courier New"/>
    </w:rPr>
  </w:style>
  <w:style w:type="paragraph" w:styleId="aa">
    <w:name w:val="Document Map"/>
    <w:basedOn w:val="a2"/>
    <w:link w:val="15"/>
    <w:uiPriority w:val="99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5">
    <w:name w:val="Схема документа Знак1"/>
    <w:basedOn w:val="a3"/>
    <w:link w:val="aa"/>
    <w:uiPriority w:val="99"/>
    <w:semiHidden/>
    <w:rsid w:val="005F0C32"/>
    <w:rPr>
      <w:sz w:val="0"/>
      <w:szCs w:val="0"/>
    </w:rPr>
  </w:style>
  <w:style w:type="character" w:styleId="ab">
    <w:name w:val="Hyperlink"/>
    <w:basedOn w:val="a3"/>
    <w:uiPriority w:val="99"/>
    <w:rsid w:val="00A34659"/>
    <w:rPr>
      <w:rFonts w:cs="Times New Roman"/>
      <w:color w:val="0000FF"/>
      <w:u w:val="single"/>
    </w:rPr>
  </w:style>
  <w:style w:type="paragraph" w:styleId="23">
    <w:name w:val="Body Text Indent 2"/>
    <w:basedOn w:val="a2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basedOn w:val="a3"/>
    <w:link w:val="23"/>
    <w:uiPriority w:val="99"/>
    <w:locked/>
    <w:rsid w:val="00A31DA3"/>
    <w:rPr>
      <w:sz w:val="24"/>
    </w:rPr>
  </w:style>
  <w:style w:type="paragraph" w:styleId="ac">
    <w:name w:val="Body Text Indent"/>
    <w:basedOn w:val="a2"/>
    <w:link w:val="ad"/>
    <w:uiPriority w:val="99"/>
    <w:rsid w:val="00DB372A"/>
    <w:pPr>
      <w:ind w:firstLine="720"/>
      <w:jc w:val="both"/>
    </w:pPr>
    <w:rPr>
      <w:color w:val="000000"/>
    </w:rPr>
  </w:style>
  <w:style w:type="character" w:customStyle="1" w:styleId="ad">
    <w:name w:val="Основной текст с отступом Знак"/>
    <w:basedOn w:val="a3"/>
    <w:link w:val="ac"/>
    <w:uiPriority w:val="99"/>
    <w:locked/>
    <w:rsid w:val="00A31DA3"/>
    <w:rPr>
      <w:color w:val="000000"/>
      <w:sz w:val="24"/>
    </w:r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/>
      <w:sz w:val="20"/>
      <w:szCs w:val="20"/>
    </w:rPr>
  </w:style>
  <w:style w:type="paragraph" w:styleId="24">
    <w:name w:val="Body Text 2"/>
    <w:basedOn w:val="a2"/>
    <w:link w:val="25"/>
    <w:uiPriority w:val="99"/>
    <w:rsid w:val="00D56811"/>
    <w:pPr>
      <w:spacing w:after="120" w:line="480" w:lineRule="auto"/>
    </w:pPr>
  </w:style>
  <w:style w:type="character" w:customStyle="1" w:styleId="25">
    <w:name w:val="Основной текст 2 Знак"/>
    <w:basedOn w:val="a3"/>
    <w:link w:val="24"/>
    <w:uiPriority w:val="99"/>
    <w:locked/>
    <w:rsid w:val="0088542E"/>
    <w:rPr>
      <w:rFonts w:cs="Times New Roman"/>
      <w:sz w:val="24"/>
      <w:szCs w:val="24"/>
    </w:rPr>
  </w:style>
  <w:style w:type="paragraph" w:styleId="32">
    <w:name w:val="Body Text 3"/>
    <w:basedOn w:val="a2"/>
    <w:link w:val="33"/>
    <w:uiPriority w:val="99"/>
    <w:rsid w:val="00264462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3"/>
    <w:link w:val="32"/>
    <w:uiPriority w:val="99"/>
    <w:locked/>
    <w:rsid w:val="00025CD3"/>
    <w:rPr>
      <w:sz w:val="16"/>
    </w:rPr>
  </w:style>
  <w:style w:type="character" w:customStyle="1" w:styleId="ae">
    <w:name w:val="Не вступил в силу"/>
    <w:uiPriority w:val="99"/>
    <w:rsid w:val="00264462"/>
    <w:rPr>
      <w:color w:val="008080"/>
      <w:sz w:val="20"/>
    </w:rPr>
  </w:style>
  <w:style w:type="paragraph" w:customStyle="1" w:styleId="ConsNormal">
    <w:name w:val="ConsNormal"/>
    <w:uiPriority w:val="99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">
    <w:name w:val="Таблица текст"/>
    <w:basedOn w:val="a2"/>
    <w:uiPriority w:val="99"/>
    <w:rsid w:val="00DB372A"/>
    <w:pPr>
      <w:spacing w:before="40" w:after="40"/>
      <w:ind w:left="57" w:right="57"/>
    </w:pPr>
    <w:rPr>
      <w:szCs w:val="20"/>
    </w:rPr>
  </w:style>
  <w:style w:type="paragraph" w:styleId="af0">
    <w:name w:val="Body Text"/>
    <w:aliases w:val="Основной текст Знак Знак"/>
    <w:basedOn w:val="a2"/>
    <w:link w:val="16"/>
    <w:uiPriority w:val="99"/>
    <w:rsid w:val="00AB2267"/>
    <w:pPr>
      <w:spacing w:after="120"/>
    </w:pPr>
  </w:style>
  <w:style w:type="character" w:customStyle="1" w:styleId="16">
    <w:name w:val="Основной текст Знак1"/>
    <w:aliases w:val="Основной текст Знак Знак Знак"/>
    <w:basedOn w:val="a3"/>
    <w:link w:val="af0"/>
    <w:uiPriority w:val="99"/>
    <w:locked/>
    <w:rsid w:val="00AB2267"/>
    <w:rPr>
      <w:rFonts w:cs="Times New Roman"/>
      <w:sz w:val="24"/>
      <w:szCs w:val="24"/>
      <w:lang w:val="ru-RU" w:eastAsia="ru-RU" w:bidi="ar-SA"/>
    </w:rPr>
  </w:style>
  <w:style w:type="character" w:customStyle="1" w:styleId="26">
    <w:name w:val="Основной текст с отступом 2 Знак"/>
    <w:aliases w:val="Знак Знак"/>
    <w:basedOn w:val="a3"/>
    <w:uiPriority w:val="99"/>
    <w:rsid w:val="00AB2267"/>
    <w:rPr>
      <w:rFonts w:cs="Times New Roman"/>
      <w:sz w:val="24"/>
      <w:szCs w:val="24"/>
    </w:rPr>
  </w:style>
  <w:style w:type="paragraph" w:customStyle="1" w:styleId="17">
    <w:name w:val="Абзац списка1"/>
    <w:basedOn w:val="a2"/>
    <w:uiPriority w:val="99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8">
    <w:name w:val="Без интервала1"/>
    <w:uiPriority w:val="99"/>
    <w:rsid w:val="00AB2267"/>
    <w:rPr>
      <w:sz w:val="24"/>
      <w:szCs w:val="24"/>
    </w:rPr>
  </w:style>
  <w:style w:type="paragraph" w:styleId="af1">
    <w:name w:val="Normal (Web)"/>
    <w:aliases w:val="Обычный (веб) Знак Знак,Обычный (Web) Знак Знак Знак,Обычный (Web)"/>
    <w:basedOn w:val="a2"/>
    <w:link w:val="af2"/>
    <w:uiPriority w:val="99"/>
    <w:rsid w:val="00AB2267"/>
    <w:pPr>
      <w:spacing w:before="100" w:beforeAutospacing="1" w:after="100" w:afterAutospacing="1"/>
    </w:pPr>
  </w:style>
  <w:style w:type="paragraph" w:customStyle="1" w:styleId="Times12">
    <w:name w:val="Times 12"/>
    <w:basedOn w:val="a2"/>
    <w:uiPriority w:val="99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3">
    <w:name w:val="footer"/>
    <w:basedOn w:val="a2"/>
    <w:link w:val="19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9">
    <w:name w:val="Нижний колонтитул Знак1"/>
    <w:basedOn w:val="a3"/>
    <w:link w:val="af3"/>
    <w:uiPriority w:val="99"/>
    <w:locked/>
    <w:rsid w:val="00A97492"/>
    <w:rPr>
      <w:rFonts w:ascii="Courier New" w:hAnsi="Courier New" w:cs="Courier New"/>
    </w:rPr>
  </w:style>
  <w:style w:type="paragraph" w:customStyle="1" w:styleId="ConsTitle">
    <w:name w:val="ConsTitle"/>
    <w:uiPriority w:val="99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uiPriority w:val="99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0"/>
    </w:rPr>
  </w:style>
  <w:style w:type="character" w:styleId="af4">
    <w:name w:val="page number"/>
    <w:basedOn w:val="a3"/>
    <w:uiPriority w:val="99"/>
    <w:semiHidden/>
    <w:rsid w:val="003F7186"/>
    <w:rPr>
      <w:rFonts w:cs="Times New Roman"/>
    </w:rPr>
  </w:style>
  <w:style w:type="character" w:styleId="af5">
    <w:name w:val="annotation reference"/>
    <w:basedOn w:val="a3"/>
    <w:uiPriority w:val="99"/>
    <w:rsid w:val="003F7186"/>
    <w:rPr>
      <w:rFonts w:cs="Times New Roman"/>
      <w:sz w:val="16"/>
      <w:szCs w:val="16"/>
    </w:rPr>
  </w:style>
  <w:style w:type="paragraph" w:styleId="af6">
    <w:name w:val="annotation text"/>
    <w:basedOn w:val="a2"/>
    <w:link w:val="1b"/>
    <w:uiPriority w:val="99"/>
    <w:rsid w:val="00DB372A"/>
    <w:rPr>
      <w:sz w:val="20"/>
      <w:szCs w:val="20"/>
    </w:rPr>
  </w:style>
  <w:style w:type="character" w:customStyle="1" w:styleId="1b">
    <w:name w:val="Текст примечания Знак1"/>
    <w:basedOn w:val="a3"/>
    <w:link w:val="af6"/>
    <w:uiPriority w:val="99"/>
    <w:semiHidden/>
    <w:rsid w:val="005F0C32"/>
    <w:rPr>
      <w:sz w:val="20"/>
      <w:szCs w:val="20"/>
    </w:rPr>
  </w:style>
  <w:style w:type="character" w:customStyle="1" w:styleId="af7">
    <w:name w:val="Текст примечания Знак"/>
    <w:basedOn w:val="a3"/>
    <w:uiPriority w:val="99"/>
    <w:rsid w:val="003F7186"/>
    <w:rPr>
      <w:rFonts w:cs="Times New Roman"/>
    </w:rPr>
  </w:style>
  <w:style w:type="paragraph" w:styleId="af8">
    <w:name w:val="annotation subject"/>
    <w:basedOn w:val="af6"/>
    <w:next w:val="af6"/>
    <w:link w:val="1c"/>
    <w:uiPriority w:val="99"/>
    <w:rsid w:val="003F7186"/>
    <w:rPr>
      <w:b/>
      <w:bCs/>
    </w:rPr>
  </w:style>
  <w:style w:type="character" w:customStyle="1" w:styleId="1c">
    <w:name w:val="Тема примечания Знак1"/>
    <w:basedOn w:val="1b"/>
    <w:link w:val="af8"/>
    <w:uiPriority w:val="99"/>
    <w:semiHidden/>
    <w:rsid w:val="005F0C32"/>
    <w:rPr>
      <w:b/>
      <w:bCs/>
      <w:sz w:val="20"/>
      <w:szCs w:val="20"/>
    </w:rPr>
  </w:style>
  <w:style w:type="character" w:customStyle="1" w:styleId="af9">
    <w:name w:val="Тема примечания Знак"/>
    <w:basedOn w:val="af7"/>
    <w:uiPriority w:val="99"/>
    <w:rsid w:val="003F7186"/>
    <w:rPr>
      <w:rFonts w:cs="Times New Roman"/>
      <w:b/>
      <w:bCs/>
    </w:rPr>
  </w:style>
  <w:style w:type="character" w:customStyle="1" w:styleId="afa">
    <w:name w:val="Текст выноски Знак"/>
    <w:basedOn w:val="a3"/>
    <w:uiPriority w:val="99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uiPriority w:val="99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locked/>
    <w:rsid w:val="0088542E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basedOn w:val="a3"/>
    <w:uiPriority w:val="99"/>
    <w:rsid w:val="003F7186"/>
    <w:rPr>
      <w:rFonts w:cs="Times New Roman"/>
      <w:b/>
      <w:bCs/>
      <w:color w:val="0000FF"/>
      <w:sz w:val="20"/>
      <w:szCs w:val="20"/>
    </w:rPr>
  </w:style>
  <w:style w:type="paragraph" w:styleId="27">
    <w:name w:val="List 2"/>
    <w:basedOn w:val="a2"/>
    <w:uiPriority w:val="99"/>
    <w:semiHidden/>
    <w:rsid w:val="00DB372A"/>
    <w:pPr>
      <w:ind w:left="566" w:hanging="283"/>
    </w:pPr>
  </w:style>
  <w:style w:type="paragraph" w:customStyle="1" w:styleId="afb">
    <w:name w:val="Знак"/>
    <w:basedOn w:val="a2"/>
    <w:uiPriority w:val="99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"/>
    <w:basedOn w:val="a2"/>
    <w:uiPriority w:val="99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B372A"/>
    <w:pPr>
      <w:keepNext/>
      <w:jc w:val="center"/>
    </w:pPr>
    <w:rPr>
      <w:szCs w:val="20"/>
    </w:rPr>
  </w:style>
  <w:style w:type="paragraph" w:customStyle="1" w:styleId="1d">
    <w:name w:val="заголовок 1"/>
    <w:basedOn w:val="a2"/>
    <w:next w:val="a2"/>
    <w:uiPriority w:val="99"/>
    <w:rsid w:val="00DB372A"/>
    <w:pPr>
      <w:keepNext/>
      <w:widowControl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2"/>
    <w:next w:val="a2"/>
    <w:uiPriority w:val="99"/>
    <w:rsid w:val="00DB372A"/>
    <w:pPr>
      <w:keepNext/>
      <w:jc w:val="both"/>
    </w:pPr>
    <w:rPr>
      <w:szCs w:val="20"/>
      <w:lang w:val="en-GB"/>
    </w:rPr>
  </w:style>
  <w:style w:type="paragraph" w:customStyle="1" w:styleId="afd">
    <w:name w:val="Таблица шапка"/>
    <w:basedOn w:val="a2"/>
    <w:uiPriority w:val="99"/>
    <w:rsid w:val="00DB372A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0">
    <w:name w:val="Пункт"/>
    <w:basedOn w:val="a2"/>
    <w:uiPriority w:val="99"/>
    <w:rsid w:val="00DB372A"/>
    <w:pPr>
      <w:numPr>
        <w:ilvl w:val="2"/>
        <w:numId w:val="2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3"/>
    <w:link w:val="HTML"/>
    <w:uiPriority w:val="99"/>
    <w:semiHidden/>
    <w:rsid w:val="005F0C32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uiPriority w:val="99"/>
    <w:rsid w:val="003F7186"/>
    <w:rPr>
      <w:rFonts w:ascii="Courier New" w:hAnsi="Courier New" w:cs="Courier New"/>
    </w:rPr>
  </w:style>
  <w:style w:type="character" w:customStyle="1" w:styleId="afe">
    <w:name w:val="Нижний колонтитул Знак"/>
    <w:basedOn w:val="a3"/>
    <w:uiPriority w:val="99"/>
    <w:rsid w:val="003F7186"/>
    <w:rPr>
      <w:rFonts w:ascii="Courier New" w:hAnsi="Courier New" w:cs="Courier New"/>
    </w:rPr>
  </w:style>
  <w:style w:type="character" w:customStyle="1" w:styleId="aff">
    <w:name w:val="Основной текст Знак"/>
    <w:basedOn w:val="a3"/>
    <w:uiPriority w:val="99"/>
    <w:rsid w:val="003F7186"/>
    <w:rPr>
      <w:rFonts w:cs="Times New Roman"/>
      <w:sz w:val="24"/>
      <w:szCs w:val="24"/>
    </w:rPr>
  </w:style>
  <w:style w:type="paragraph" w:styleId="aff0">
    <w:name w:val="footnote text"/>
    <w:basedOn w:val="a2"/>
    <w:link w:val="1e"/>
    <w:uiPriority w:val="99"/>
    <w:semiHidden/>
    <w:rsid w:val="00DB372A"/>
    <w:pPr>
      <w:spacing w:line="360" w:lineRule="auto"/>
      <w:ind w:firstLine="567"/>
      <w:jc w:val="both"/>
    </w:pPr>
    <w:rPr>
      <w:szCs w:val="20"/>
    </w:rPr>
  </w:style>
  <w:style w:type="character" w:customStyle="1" w:styleId="1e">
    <w:name w:val="Текст сноски Знак1"/>
    <w:basedOn w:val="a3"/>
    <w:link w:val="aff0"/>
    <w:uiPriority w:val="99"/>
    <w:semiHidden/>
    <w:rsid w:val="005F0C32"/>
    <w:rPr>
      <w:sz w:val="20"/>
      <w:szCs w:val="20"/>
    </w:rPr>
  </w:style>
  <w:style w:type="character" w:customStyle="1" w:styleId="aff1">
    <w:name w:val="Текст сноски Знак"/>
    <w:basedOn w:val="a3"/>
    <w:uiPriority w:val="99"/>
    <w:rsid w:val="003F7186"/>
    <w:rPr>
      <w:rFonts w:cs="Times New Roman"/>
      <w:snapToGrid w:val="0"/>
      <w:sz w:val="24"/>
    </w:rPr>
  </w:style>
  <w:style w:type="character" w:customStyle="1" w:styleId="29">
    <w:name w:val="Заголовок 2 Знак"/>
    <w:basedOn w:val="a3"/>
    <w:uiPriority w:val="9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basedOn w:val="a3"/>
    <w:uiPriority w:val="99"/>
    <w:rsid w:val="003F7186"/>
    <w:rPr>
      <w:rFonts w:eastAsia="Arial Unicode MS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uiPriority w:val="99"/>
    <w:rsid w:val="003F7186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3"/>
    <w:uiPriority w:val="99"/>
    <w:rsid w:val="003F7186"/>
    <w:rPr>
      <w:rFonts w:cs="Times New Roman"/>
      <w:sz w:val="24"/>
      <w:szCs w:val="24"/>
    </w:rPr>
  </w:style>
  <w:style w:type="character" w:customStyle="1" w:styleId="80">
    <w:name w:val="Заголовок 8 Знак"/>
    <w:basedOn w:val="a3"/>
    <w:uiPriority w:val="99"/>
    <w:rsid w:val="003F7186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uiPriority w:val="99"/>
    <w:rsid w:val="003F7186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2"/>
    <w:uiPriority w:val="99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a"/>
    <w:uiPriority w:val="9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2"/>
    <w:next w:val="a2"/>
    <w:uiPriority w:val="99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uiPriority w:val="99"/>
    <w:rsid w:val="00DB372A"/>
    <w:pPr>
      <w:numPr>
        <w:numId w:val="12"/>
      </w:numPr>
      <w:jc w:val="both"/>
    </w:pPr>
  </w:style>
  <w:style w:type="paragraph" w:customStyle="1" w:styleId="37">
    <w:name w:val="Стиль3"/>
    <w:basedOn w:val="23"/>
    <w:uiPriority w:val="99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uiPriority w:val="99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uiPriority w:val="99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2"/>
    <w:link w:val="1f"/>
    <w:uiPriority w:val="99"/>
    <w:semiHidden/>
    <w:rsid w:val="00DB372A"/>
    <w:rPr>
      <w:rFonts w:ascii="Courier New" w:hAnsi="Courier New"/>
      <w:sz w:val="20"/>
      <w:szCs w:val="20"/>
    </w:rPr>
  </w:style>
  <w:style w:type="character" w:customStyle="1" w:styleId="1f">
    <w:name w:val="Текст Знак1"/>
    <w:basedOn w:val="a3"/>
    <w:link w:val="aff3"/>
    <w:uiPriority w:val="99"/>
    <w:semiHidden/>
    <w:rsid w:val="005F0C32"/>
    <w:rPr>
      <w:rFonts w:ascii="Courier New" w:hAnsi="Courier New" w:cs="Courier New"/>
      <w:sz w:val="20"/>
      <w:szCs w:val="20"/>
    </w:rPr>
  </w:style>
  <w:style w:type="character" w:customStyle="1" w:styleId="aff4">
    <w:name w:val="Текст Знак"/>
    <w:basedOn w:val="a3"/>
    <w:uiPriority w:val="99"/>
    <w:rsid w:val="003F7186"/>
    <w:rPr>
      <w:rFonts w:ascii="Courier New" w:hAnsi="Courier New" w:cs="Times New Roman"/>
      <w:snapToGrid w:val="0"/>
    </w:rPr>
  </w:style>
  <w:style w:type="paragraph" w:styleId="aff5">
    <w:name w:val="Block Text"/>
    <w:basedOn w:val="a2"/>
    <w:uiPriority w:val="99"/>
    <w:rsid w:val="00DB372A"/>
    <w:pPr>
      <w:ind w:left="-5220" w:right="-105"/>
      <w:jc w:val="both"/>
    </w:pPr>
    <w:rPr>
      <w:i/>
      <w:iCs/>
    </w:rPr>
  </w:style>
  <w:style w:type="paragraph" w:styleId="2b">
    <w:name w:val="toc 2"/>
    <w:basedOn w:val="a2"/>
    <w:next w:val="a2"/>
    <w:autoRedefine/>
    <w:uiPriority w:val="9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8">
    <w:name w:val="Заголовок 3 Знак"/>
    <w:basedOn w:val="a3"/>
    <w:uiPriority w:val="99"/>
    <w:rsid w:val="003F7186"/>
    <w:rPr>
      <w:rFonts w:ascii="Cambria" w:hAnsi="Cambria" w:cs="Times New Roman"/>
      <w:b/>
      <w:bCs/>
      <w:sz w:val="26"/>
      <w:szCs w:val="26"/>
    </w:rPr>
  </w:style>
  <w:style w:type="character" w:customStyle="1" w:styleId="aff6">
    <w:name w:val="Схема документа Знак"/>
    <w:basedOn w:val="a3"/>
    <w:uiPriority w:val="99"/>
    <w:rsid w:val="003F7186"/>
    <w:rPr>
      <w:rFonts w:ascii="Tahoma" w:hAnsi="Tahoma" w:cs="Tahoma"/>
      <w:sz w:val="24"/>
      <w:shd w:val="clear" w:color="auto" w:fill="000080"/>
    </w:rPr>
  </w:style>
  <w:style w:type="paragraph" w:styleId="1f0">
    <w:name w:val="toc 1"/>
    <w:basedOn w:val="a2"/>
    <w:next w:val="a2"/>
    <w:autoRedefine/>
    <w:uiPriority w:val="9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2"/>
    <w:next w:val="a2"/>
    <w:autoRedefine/>
    <w:uiPriority w:val="99"/>
    <w:pPr>
      <w:jc w:val="both"/>
    </w:pPr>
    <w:rPr>
      <w:szCs w:val="20"/>
    </w:rPr>
  </w:style>
  <w:style w:type="paragraph" w:styleId="43">
    <w:name w:val="toc 4"/>
    <w:basedOn w:val="a2"/>
    <w:next w:val="a2"/>
    <w:autoRedefine/>
    <w:uiPriority w:val="99"/>
    <w:semiHidden/>
    <w:rsid w:val="00DB372A"/>
    <w:pPr>
      <w:ind w:left="720"/>
    </w:pPr>
    <w:rPr>
      <w:szCs w:val="20"/>
    </w:rPr>
  </w:style>
  <w:style w:type="paragraph" w:styleId="52">
    <w:name w:val="toc 5"/>
    <w:basedOn w:val="a2"/>
    <w:next w:val="a2"/>
    <w:autoRedefine/>
    <w:uiPriority w:val="99"/>
    <w:semiHidden/>
    <w:rsid w:val="00DB372A"/>
    <w:pPr>
      <w:ind w:left="960"/>
    </w:pPr>
    <w:rPr>
      <w:szCs w:val="20"/>
    </w:rPr>
  </w:style>
  <w:style w:type="paragraph" w:styleId="61">
    <w:name w:val="toc 6"/>
    <w:basedOn w:val="a2"/>
    <w:next w:val="a2"/>
    <w:autoRedefine/>
    <w:uiPriority w:val="99"/>
    <w:semiHidden/>
    <w:rsid w:val="00DB372A"/>
    <w:pPr>
      <w:ind w:left="1200"/>
    </w:pPr>
    <w:rPr>
      <w:szCs w:val="20"/>
    </w:rPr>
  </w:style>
  <w:style w:type="paragraph" w:styleId="72">
    <w:name w:val="toc 7"/>
    <w:basedOn w:val="a2"/>
    <w:next w:val="a2"/>
    <w:autoRedefine/>
    <w:uiPriority w:val="99"/>
    <w:semiHidden/>
    <w:rsid w:val="00DB372A"/>
    <w:pPr>
      <w:ind w:left="1440"/>
    </w:pPr>
    <w:rPr>
      <w:szCs w:val="20"/>
    </w:rPr>
  </w:style>
  <w:style w:type="paragraph" w:styleId="82">
    <w:name w:val="toc 8"/>
    <w:basedOn w:val="a2"/>
    <w:next w:val="a2"/>
    <w:autoRedefine/>
    <w:uiPriority w:val="99"/>
    <w:semiHidden/>
    <w:rsid w:val="00DB372A"/>
    <w:pPr>
      <w:ind w:left="1680"/>
    </w:pPr>
    <w:rPr>
      <w:szCs w:val="20"/>
    </w:rPr>
  </w:style>
  <w:style w:type="paragraph" w:styleId="92">
    <w:name w:val="toc 9"/>
    <w:basedOn w:val="a2"/>
    <w:next w:val="a2"/>
    <w:autoRedefine/>
    <w:uiPriority w:val="99"/>
    <w:semiHidden/>
    <w:rsid w:val="00DB372A"/>
    <w:pPr>
      <w:ind w:left="1920"/>
    </w:pPr>
    <w:rPr>
      <w:szCs w:val="20"/>
    </w:rPr>
  </w:style>
  <w:style w:type="paragraph" w:customStyle="1" w:styleId="aff7">
    <w:name w:val="Подраздел"/>
    <w:basedOn w:val="a2"/>
    <w:uiPriority w:val="99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"/>
    <w:autoRedefine/>
    <w:uiPriority w:val="99"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basedOn w:val="a3"/>
    <w:uiPriority w:val="99"/>
    <w:semiHidden/>
    <w:rsid w:val="003F7186"/>
    <w:rPr>
      <w:rFonts w:cs="Times New Roman"/>
      <w:color w:val="800080"/>
      <w:u w:val="single"/>
    </w:rPr>
  </w:style>
  <w:style w:type="paragraph" w:customStyle="1" w:styleId="2c">
    <w:name w:val="Пункт_2"/>
    <w:basedOn w:val="a2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0">
    <w:name w:val="Пункт_3"/>
    <w:basedOn w:val="a2"/>
    <w:uiPriority w:val="99"/>
    <w:pPr>
      <w:numPr>
        <w:ilvl w:val="2"/>
        <w:numId w:val="11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pPr>
      <w:tabs>
        <w:tab w:val="num" w:pos="926"/>
      </w:tabs>
      <w:ind w:left="926" w:hanging="360"/>
    </w:pPr>
  </w:style>
  <w:style w:type="paragraph" w:styleId="affa">
    <w:name w:val="List Continue"/>
    <w:basedOn w:val="a2"/>
    <w:uiPriority w:val="99"/>
    <w:pPr>
      <w:spacing w:after="120"/>
      <w:ind w:left="283"/>
    </w:pPr>
  </w:style>
  <w:style w:type="paragraph" w:styleId="affb">
    <w:name w:val="List Number"/>
    <w:basedOn w:val="a2"/>
    <w:uiPriority w:val="99"/>
    <w:pPr>
      <w:tabs>
        <w:tab w:val="num" w:pos="360"/>
      </w:tabs>
      <w:ind w:left="360" w:hanging="360"/>
    </w:pPr>
  </w:style>
  <w:style w:type="paragraph" w:styleId="affc">
    <w:name w:val="caption"/>
    <w:basedOn w:val="a2"/>
    <w:next w:val="a2"/>
    <w:uiPriority w:val="99"/>
    <w:qFormat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d">
    <w:name w:val="комментарий"/>
    <w:basedOn w:val="a3"/>
    <w:uiPriority w:val="99"/>
    <w:rsid w:val="003F7186"/>
    <w:rPr>
      <w:rFonts w:cs="Times New Roman"/>
      <w:b/>
      <w:i/>
      <w:shd w:val="clear" w:color="auto" w:fill="FFFF99"/>
    </w:rPr>
  </w:style>
  <w:style w:type="paragraph" w:customStyle="1" w:styleId="02statia2">
    <w:name w:val="02statia2"/>
    <w:basedOn w:val="a2"/>
    <w:uiPriority w:val="9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fe"/>
    <w:uiPriority w:val="99"/>
    <w:rsid w:val="003F7186"/>
    <w:pPr>
      <w:numPr>
        <w:numId w:val="17"/>
      </w:numPr>
      <w:ind w:left="0"/>
    </w:pPr>
  </w:style>
  <w:style w:type="paragraph" w:customStyle="1" w:styleId="afff">
    <w:name w:val="маркированный"/>
    <w:basedOn w:val="a2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0">
    <w:name w:val="Ариал"/>
    <w:basedOn w:val="a2"/>
    <w:link w:val="1f1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1">
    <w:name w:val="Ариал Знак1"/>
    <w:basedOn w:val="a3"/>
    <w:link w:val="afff0"/>
    <w:uiPriority w:val="99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2"/>
    <w:uiPriority w:val="99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2"/>
    <w:uiPriority w:val="99"/>
    <w:pPr>
      <w:numPr>
        <w:numId w:val="14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fff2">
    <w:name w:val="Пункт б/н"/>
    <w:basedOn w:val="a2"/>
    <w:uiPriority w:val="9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2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2">
    <w:name w:val="Обычный1 Знак"/>
    <w:basedOn w:val="a3"/>
    <w:link w:val="111"/>
    <w:uiPriority w:val="99"/>
    <w:locked/>
    <w:rsid w:val="003F7186"/>
    <w:rPr>
      <w:rFonts w:cs="Times New Roman"/>
      <w:sz w:val="24"/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3"/>
    <w:link w:val="afff3"/>
    <w:uiPriority w:val="99"/>
    <w:locked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2"/>
    <w:link w:val="afff7"/>
    <w:uiPriority w:val="99"/>
    <w:semiHidden/>
    <w:rPr>
      <w:sz w:val="20"/>
      <w:szCs w:val="20"/>
    </w:rPr>
  </w:style>
  <w:style w:type="character" w:customStyle="1" w:styleId="afff7">
    <w:name w:val="Текст концевой сноски Знак"/>
    <w:basedOn w:val="a3"/>
    <w:link w:val="afff6"/>
    <w:uiPriority w:val="99"/>
    <w:semiHidden/>
    <w:locked/>
    <w:rsid w:val="0088542E"/>
    <w:rPr>
      <w:rFonts w:cs="Times New Roman"/>
    </w:rPr>
  </w:style>
  <w:style w:type="character" w:customStyle="1" w:styleId="afff8">
    <w:name w:val="Основной шрифт"/>
    <w:uiPriority w:val="99"/>
    <w:semiHidden/>
    <w:rsid w:val="003F7186"/>
  </w:style>
  <w:style w:type="character" w:customStyle="1" w:styleId="afff9">
    <w:name w:val="Подпункт Знак"/>
    <w:basedOn w:val="a3"/>
    <w:uiPriority w:val="99"/>
    <w:rsid w:val="003F7186"/>
    <w:rPr>
      <w:rFonts w:cs="Times New Roman"/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Pr>
      <w:b/>
      <w:snapToGrid w:val="0"/>
      <w:sz w:val="28"/>
      <w:lang w:val="ru-RU" w:eastAsia="ru-RU"/>
    </w:rPr>
  </w:style>
  <w:style w:type="character" w:customStyle="1" w:styleId="Sp1">
    <w:name w:val="Sp1 Знак Знак"/>
    <w:basedOn w:val="a3"/>
    <w:uiPriority w:val="99"/>
    <w:rsid w:val="003F7186"/>
    <w:rPr>
      <w:rFonts w:cs="Times New Roman"/>
      <w:b/>
      <w:bCs/>
      <w:kern w:val="24"/>
      <w:sz w:val="24"/>
      <w:szCs w:val="24"/>
      <w:lang w:val="ru-RU" w:eastAsia="ru-RU" w:bidi="ar-SA"/>
    </w:rPr>
  </w:style>
  <w:style w:type="paragraph" w:customStyle="1" w:styleId="afffa">
    <w:name w:val="Стиль начало"/>
    <w:basedOn w:val="a2"/>
    <w:uiPriority w:val="9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3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3"/>
    <w:uiPriority w:val="99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b">
    <w:name w:val="Revision"/>
    <w:hidden/>
    <w:uiPriority w:val="99"/>
    <w:semiHidden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3"/>
    <w:uiPriority w:val="99"/>
    <w:rsid w:val="003F7186"/>
    <w:rPr>
      <w:rFonts w:cs="Times New Roman"/>
      <w:color w:val="000000"/>
      <w:sz w:val="24"/>
      <w:szCs w:val="24"/>
    </w:rPr>
  </w:style>
  <w:style w:type="character" w:customStyle="1" w:styleId="af2">
    <w:name w:val="Обычный (веб) Знак"/>
    <w:aliases w:val="Обычный (веб) Знак Знак Знак,Обычный (Web) Знак Знак Знак Знак,Обычный (Web) Знак"/>
    <w:basedOn w:val="a3"/>
    <w:link w:val="af1"/>
    <w:uiPriority w:val="99"/>
    <w:locked/>
    <w:rsid w:val="003F7186"/>
    <w:rPr>
      <w:rFonts w:cs="Times New Roman"/>
      <w:sz w:val="24"/>
      <w:szCs w:val="24"/>
      <w:lang w:val="ru-RU" w:eastAsia="ru-RU" w:bidi="ar-SA"/>
    </w:rPr>
  </w:style>
  <w:style w:type="paragraph" w:styleId="2d">
    <w:name w:val="envelope return"/>
    <w:basedOn w:val="a2"/>
    <w:uiPriority w:val="99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3F7186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112">
    <w:name w:val="Абзац списка11"/>
    <w:basedOn w:val="a2"/>
    <w:uiPriority w:val="99"/>
    <w:rsid w:val="003F71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2"/>
    <w:uiPriority w:val="99"/>
    <w:rsid w:val="004651C7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2"/>
    <w:next w:val="-3"/>
    <w:uiPriority w:val="99"/>
    <w:rsid w:val="00493733"/>
    <w:pPr>
      <w:keepNext/>
      <w:numPr>
        <w:numId w:val="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2"/>
    <w:link w:val="-4"/>
    <w:uiPriority w:val="99"/>
    <w:rsid w:val="00493733"/>
    <w:pPr>
      <w:numPr>
        <w:ilvl w:val="2"/>
        <w:numId w:val="9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2"/>
    <w:uiPriority w:val="99"/>
    <w:rsid w:val="00493733"/>
    <w:pPr>
      <w:numPr>
        <w:ilvl w:val="3"/>
        <w:numId w:val="9"/>
      </w:numPr>
      <w:jc w:val="both"/>
    </w:pPr>
  </w:style>
  <w:style w:type="paragraph" w:customStyle="1" w:styleId="-5">
    <w:name w:val="-"/>
    <w:basedOn w:val="a2"/>
    <w:uiPriority w:val="99"/>
    <w:rsid w:val="001F5A3B"/>
    <w:pPr>
      <w:ind w:left="851" w:hanging="851"/>
      <w:jc w:val="both"/>
    </w:pPr>
  </w:style>
  <w:style w:type="paragraph" w:customStyle="1" w:styleId="-0">
    <w:name w:val="-0"/>
    <w:basedOn w:val="a2"/>
    <w:uiPriority w:val="99"/>
    <w:rsid w:val="001F5A3B"/>
    <w:pPr>
      <w:keepNext/>
      <w:numPr>
        <w:numId w:val="10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3"/>
    <w:uiPriority w:val="99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3"/>
    <w:uiPriority w:val="99"/>
    <w:qFormat/>
    <w:rsid w:val="0092277F"/>
    <w:rPr>
      <w:rFonts w:cs="Times New Roman"/>
      <w:i/>
      <w:iCs/>
    </w:rPr>
  </w:style>
  <w:style w:type="paragraph" w:styleId="afffe">
    <w:name w:val="Note Heading"/>
    <w:basedOn w:val="a2"/>
    <w:next w:val="a2"/>
    <w:link w:val="affff"/>
    <w:uiPriority w:val="99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3"/>
    <w:link w:val="afffe"/>
    <w:uiPriority w:val="99"/>
    <w:locked/>
    <w:rsid w:val="00804F04"/>
    <w:rPr>
      <w:rFonts w:cs="Times New Roman"/>
      <w:sz w:val="24"/>
      <w:szCs w:val="24"/>
      <w:lang w:val="ru-RU" w:eastAsia="ru-RU" w:bidi="ar-SA"/>
    </w:rPr>
  </w:style>
  <w:style w:type="paragraph" w:customStyle="1" w:styleId="1f3">
    <w:name w:val="Текст1"/>
    <w:basedOn w:val="a2"/>
    <w:uiPriority w:val="99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2"/>
    <w:uiPriority w:val="99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3"/>
    <w:uiPriority w:val="99"/>
    <w:semiHidden/>
    <w:rsid w:val="00804F04"/>
    <w:rPr>
      <w:rFonts w:cs="Times New Roman"/>
      <w:vertAlign w:val="superscript"/>
    </w:rPr>
  </w:style>
  <w:style w:type="paragraph" w:customStyle="1" w:styleId="Style7">
    <w:name w:val="Style7"/>
    <w:basedOn w:val="a2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e">
    <w:name w:val="Название2"/>
    <w:basedOn w:val="a2"/>
    <w:uiPriority w:val="99"/>
    <w:rsid w:val="002D75CC"/>
    <w:pPr>
      <w:suppressLineNumbers/>
      <w:spacing w:before="120" w:after="120" w:line="288" w:lineRule="auto"/>
      <w:ind w:firstLine="567"/>
      <w:jc w:val="both"/>
    </w:pPr>
    <w:rPr>
      <w:rFonts w:ascii="Arial" w:hAnsi="Arial" w:cs="Tahoma"/>
      <w:i/>
      <w:iCs/>
      <w:sz w:val="20"/>
      <w:lang w:eastAsia="ar-SA"/>
    </w:rPr>
  </w:style>
  <w:style w:type="character" w:customStyle="1" w:styleId="rvts30">
    <w:name w:val="rvts30"/>
    <w:basedOn w:val="a3"/>
    <w:uiPriority w:val="99"/>
    <w:rsid w:val="00E074ED"/>
    <w:rPr>
      <w:rFonts w:ascii="Times New Roman" w:hAnsi="Times New Roman" w:cs="Times New Roman"/>
      <w:sz w:val="22"/>
      <w:szCs w:val="22"/>
    </w:rPr>
  </w:style>
  <w:style w:type="paragraph" w:customStyle="1" w:styleId="2f">
    <w:name w:val="Обычный2"/>
    <w:uiPriority w:val="99"/>
    <w:rsid w:val="00C412EA"/>
    <w:rPr>
      <w:sz w:val="24"/>
      <w:szCs w:val="20"/>
    </w:rPr>
  </w:style>
  <w:style w:type="paragraph" w:customStyle="1" w:styleId="2f0">
    <w:name w:val="Знак2"/>
    <w:basedOn w:val="a2"/>
    <w:uiPriority w:val="99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1">
    <w:name w:val="Знак Знак Знак Знак2"/>
    <w:basedOn w:val="a2"/>
    <w:uiPriority w:val="99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2"/>
    <w:uiPriority w:val="99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2"/>
    <w:link w:val="44"/>
    <w:uiPriority w:val="99"/>
    <w:rsid w:val="00C412EA"/>
    <w:pPr>
      <w:numPr>
        <w:ilvl w:val="3"/>
        <w:numId w:val="23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2"/>
    <w:link w:val="affff2"/>
    <w:uiPriority w:val="99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uiPriority w:val="99"/>
    <w:locked/>
    <w:rsid w:val="00C412EA"/>
    <w:rPr>
      <w:spacing w:val="20"/>
      <w:sz w:val="28"/>
    </w:rPr>
  </w:style>
  <w:style w:type="character" w:customStyle="1" w:styleId="apple-style-span">
    <w:name w:val="apple-style-span"/>
    <w:basedOn w:val="a3"/>
    <w:uiPriority w:val="99"/>
    <w:rsid w:val="008B2A0F"/>
    <w:rPr>
      <w:rFonts w:cs="Times New Roman"/>
    </w:rPr>
  </w:style>
  <w:style w:type="character" w:customStyle="1" w:styleId="sobi2listingfielddescription">
    <w:name w:val="sobi2listing_field_description"/>
    <w:basedOn w:val="a3"/>
    <w:uiPriority w:val="99"/>
    <w:rsid w:val="008B2A0F"/>
    <w:rPr>
      <w:rFonts w:cs="Times New Roman"/>
    </w:rPr>
  </w:style>
  <w:style w:type="paragraph" w:customStyle="1" w:styleId="3c">
    <w:name w:val="Обычный3"/>
    <w:uiPriority w:val="99"/>
    <w:rsid w:val="006B7843"/>
    <w:rPr>
      <w:sz w:val="24"/>
      <w:szCs w:val="20"/>
    </w:rPr>
  </w:style>
  <w:style w:type="paragraph" w:customStyle="1" w:styleId="1f4">
    <w:name w:val="Знак1"/>
    <w:basedOn w:val="a2"/>
    <w:uiPriority w:val="99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5">
    <w:name w:val="Знак Знак Знак Знак1"/>
    <w:basedOn w:val="a2"/>
    <w:uiPriority w:val="99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2"/>
    <w:uiPriority w:val="99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6"/>
    <w:uiPriority w:val="99"/>
    <w:locked/>
    <w:rsid w:val="006B7843"/>
    <w:rPr>
      <w:rFonts w:ascii="Arial" w:eastAsia="Times New Roman" w:hAnsi="Arial"/>
      <w:sz w:val="18"/>
      <w:shd w:val="clear" w:color="auto" w:fill="FFFFFF"/>
    </w:rPr>
  </w:style>
  <w:style w:type="paragraph" w:customStyle="1" w:styleId="1f6">
    <w:name w:val="Основной текст1"/>
    <w:basedOn w:val="a2"/>
    <w:link w:val="Bodytext"/>
    <w:uiPriority w:val="99"/>
    <w:rsid w:val="006B7843"/>
    <w:pPr>
      <w:shd w:val="clear" w:color="auto" w:fill="FFFFFF"/>
      <w:spacing w:line="240" w:lineRule="atLeast"/>
      <w:jc w:val="right"/>
    </w:pPr>
    <w:rPr>
      <w:rFonts w:ascii="Arial" w:hAnsi="Arial"/>
      <w:sz w:val="18"/>
      <w:szCs w:val="18"/>
    </w:rPr>
  </w:style>
  <w:style w:type="paragraph" w:styleId="affff3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20">
    <w:name w:val="Font Style20"/>
    <w:basedOn w:val="a3"/>
    <w:uiPriority w:val="99"/>
    <w:rsid w:val="00025CD3"/>
    <w:rPr>
      <w:rFonts w:ascii="Times New Roman" w:hAnsi="Times New Roman" w:cs="Times New Roman"/>
      <w:sz w:val="20"/>
      <w:szCs w:val="20"/>
    </w:rPr>
  </w:style>
  <w:style w:type="paragraph" w:styleId="affff4">
    <w:name w:val="Title"/>
    <w:basedOn w:val="a2"/>
    <w:link w:val="affff5"/>
    <w:uiPriority w:val="99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uiPriority w:val="99"/>
    <w:locked/>
    <w:rsid w:val="0088542E"/>
    <w:rPr>
      <w:rFonts w:cs="Times New Roman"/>
      <w:b/>
      <w:bCs/>
      <w:sz w:val="24"/>
      <w:szCs w:val="24"/>
    </w:rPr>
  </w:style>
  <w:style w:type="paragraph" w:customStyle="1" w:styleId="213">
    <w:name w:val="Основной текст 21"/>
    <w:basedOn w:val="a2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2"/>
    <w:uiPriority w:val="99"/>
    <w:rsid w:val="0088542E"/>
    <w:pPr>
      <w:numPr>
        <w:numId w:val="24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2">
    <w:name w:val="Абзац списка2"/>
    <w:basedOn w:val="a2"/>
    <w:uiPriority w:val="99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5">
    <w:name w:val="Обычный4"/>
    <w:uiPriority w:val="99"/>
    <w:rsid w:val="00130044"/>
    <w:rPr>
      <w:sz w:val="24"/>
      <w:szCs w:val="20"/>
    </w:rPr>
  </w:style>
  <w:style w:type="character" w:customStyle="1" w:styleId="f14">
    <w:name w:val="f14"/>
    <w:basedOn w:val="a3"/>
    <w:uiPriority w:val="99"/>
    <w:rsid w:val="00F466BA"/>
    <w:rPr>
      <w:rFonts w:cs="Times New Roman"/>
    </w:rPr>
  </w:style>
  <w:style w:type="character" w:customStyle="1" w:styleId="catalogtitle">
    <w:name w:val="catalogtitle"/>
    <w:basedOn w:val="a3"/>
    <w:uiPriority w:val="99"/>
    <w:rsid w:val="00F466BA"/>
    <w:rPr>
      <w:rFonts w:cs="Times New Roman"/>
    </w:rPr>
  </w:style>
  <w:style w:type="paragraph" w:customStyle="1" w:styleId="font5">
    <w:name w:val="font5"/>
    <w:basedOn w:val="a2"/>
    <w:uiPriority w:val="99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2"/>
    <w:uiPriority w:val="99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2"/>
    <w:uiPriority w:val="99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2"/>
    <w:uiPriority w:val="99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2"/>
    <w:uiPriority w:val="99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2"/>
    <w:uiPriority w:val="99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1">
    <w:name w:val="Стиль11"/>
    <w:rsid w:val="005F0C32"/>
    <w:pPr>
      <w:numPr>
        <w:numId w:val="21"/>
      </w:numPr>
    </w:pPr>
  </w:style>
  <w:style w:type="numbering" w:customStyle="1" w:styleId="1">
    <w:name w:val="Стиль1"/>
    <w:rsid w:val="005F0C32"/>
    <w:pPr>
      <w:numPr>
        <w:numId w:val="19"/>
      </w:numPr>
    </w:pPr>
  </w:style>
  <w:style w:type="numbering" w:customStyle="1" w:styleId="21">
    <w:name w:val="Стиль2"/>
    <w:rsid w:val="005F0C32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85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5</cp:revision>
  <cp:lastPrinted>2013-03-27T12:09:00Z</cp:lastPrinted>
  <dcterms:created xsi:type="dcterms:W3CDTF">2014-04-30T08:20:00Z</dcterms:created>
  <dcterms:modified xsi:type="dcterms:W3CDTF">2014-04-30T09:58:00Z</dcterms:modified>
</cp:coreProperties>
</file>