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6811" w:rsidRPr="008862D5" w:rsidRDefault="00F2497F" w:rsidP="006B7843">
      <w:pPr>
        <w:jc w:val="center"/>
        <w:rPr>
          <w:b/>
        </w:rPr>
      </w:pPr>
      <w:r>
        <w:rPr>
          <w:b/>
          <w:color w:val="000000"/>
        </w:rPr>
        <w:t>Ф</w:t>
      </w:r>
      <w:r w:rsidR="008862D5" w:rsidRPr="008862D5">
        <w:rPr>
          <w:b/>
          <w:color w:val="000000"/>
        </w:rPr>
        <w:t>едеральн</w:t>
      </w:r>
      <w:r>
        <w:rPr>
          <w:b/>
          <w:color w:val="000000"/>
        </w:rPr>
        <w:t>ое</w:t>
      </w:r>
      <w:r w:rsidR="008862D5" w:rsidRPr="008862D5">
        <w:rPr>
          <w:b/>
          <w:color w:val="000000"/>
        </w:rPr>
        <w:t xml:space="preserve"> государственн</w:t>
      </w:r>
      <w:r>
        <w:rPr>
          <w:b/>
          <w:color w:val="000000"/>
        </w:rPr>
        <w:t>ое</w:t>
      </w:r>
      <w:r w:rsidR="008862D5" w:rsidRPr="008862D5">
        <w:rPr>
          <w:b/>
          <w:color w:val="000000"/>
        </w:rPr>
        <w:t xml:space="preserve"> унитарн</w:t>
      </w:r>
      <w:r>
        <w:rPr>
          <w:b/>
          <w:color w:val="000000"/>
        </w:rPr>
        <w:t>ое</w:t>
      </w:r>
      <w:r w:rsidR="008862D5" w:rsidRPr="008862D5">
        <w:rPr>
          <w:b/>
          <w:color w:val="000000"/>
        </w:rPr>
        <w:t xml:space="preserve"> предприяти</w:t>
      </w:r>
      <w:r>
        <w:rPr>
          <w:b/>
          <w:color w:val="000000"/>
        </w:rPr>
        <w:t>е</w:t>
      </w:r>
      <w:r w:rsidR="008862D5" w:rsidRPr="008862D5">
        <w:rPr>
          <w:b/>
          <w:color w:val="000000"/>
        </w:rPr>
        <w:t xml:space="preserve"> «Предприятие по обращению с радиоактивными отходами «РосРАО»</w:t>
      </w:r>
    </w:p>
    <w:p w:rsidR="00E50D70" w:rsidRPr="00E074ED" w:rsidRDefault="008862D5" w:rsidP="006B7843">
      <w:pPr>
        <w:jc w:val="center"/>
      </w:pPr>
      <w:r>
        <w:rPr>
          <w:noProof/>
        </w:rPr>
        <mc:AlternateContent>
          <mc:Choice Requires="wps">
            <w:drawing>
              <wp:anchor distT="0" distB="0" distL="114300" distR="114300" simplePos="0" relativeHeight="251657728" behindDoc="0" locked="0" layoutInCell="1" allowOverlap="1" wp14:anchorId="262913BD" wp14:editId="10E70EB5">
                <wp:simplePos x="0" y="0"/>
                <wp:positionH relativeFrom="column">
                  <wp:posOffset>0</wp:posOffset>
                </wp:positionH>
                <wp:positionV relativeFrom="paragraph">
                  <wp:posOffset>164465</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95pt" to="7in,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" strokeweight="3pt">
                <v:stroke linestyle="thinThin"/>
              </v:line>
            </w:pict>
          </mc:Fallback>
        </mc:AlternateContent>
      </w:r>
    </w:p>
    <w:p w:rsidR="00E50D70" w:rsidRPr="00E074ED" w:rsidRDefault="00E50D70" w:rsidP="006B7843">
      <w:pPr>
        <w:jc w:val="center"/>
      </w:pPr>
    </w:p>
    <w:p w:rsidR="006A587D" w:rsidRPr="000B24D8" w:rsidRDefault="006A587D" w:rsidP="006A587D">
      <w:pPr>
        <w:tabs>
          <w:tab w:val="left" w:pos="2618"/>
          <w:tab w:val="left" w:pos="10348"/>
        </w:tabs>
        <w:ind w:left="5670"/>
        <w:jc w:val="both"/>
        <w:outlineLvl w:val="0"/>
        <w:rPr>
          <w:b/>
          <w:color w:val="000000"/>
        </w:rPr>
      </w:pPr>
      <w:r w:rsidRPr="000B24D8">
        <w:rPr>
          <w:b/>
          <w:color w:val="000000"/>
        </w:rPr>
        <w:t>УТВЕРЖДАЮ</w:t>
      </w:r>
    </w:p>
    <w:p w:rsidR="006A587D" w:rsidRPr="000B24D8" w:rsidRDefault="006A587D" w:rsidP="006A587D">
      <w:pPr>
        <w:tabs>
          <w:tab w:val="left" w:pos="10348"/>
        </w:tabs>
        <w:ind w:left="5670"/>
        <w:outlineLvl w:val="0"/>
        <w:rPr>
          <w:b/>
          <w:color w:val="000000"/>
        </w:rPr>
      </w:pPr>
      <w:r w:rsidRPr="000B24D8">
        <w:rPr>
          <w:b/>
          <w:color w:val="000000"/>
        </w:rPr>
        <w:t xml:space="preserve">Директор СЗЦ «СевРАО» - </w:t>
      </w:r>
    </w:p>
    <w:p w:rsidR="006A587D" w:rsidRDefault="006A587D" w:rsidP="006A587D">
      <w:pPr>
        <w:tabs>
          <w:tab w:val="left" w:pos="9928"/>
          <w:tab w:val="left" w:pos="10348"/>
          <w:tab w:val="right" w:pos="14570"/>
        </w:tabs>
        <w:ind w:left="5670"/>
        <w:outlineLvl w:val="0"/>
        <w:rPr>
          <w:b/>
          <w:color w:val="000000"/>
        </w:rPr>
      </w:pPr>
      <w:r w:rsidRPr="000B24D8">
        <w:rPr>
          <w:b/>
          <w:color w:val="000000"/>
        </w:rPr>
        <w:t>филиала ФГУП «РосРАО»</w:t>
      </w:r>
      <w:r>
        <w:rPr>
          <w:b/>
          <w:color w:val="000000"/>
        </w:rPr>
        <w:t xml:space="preserve"> -</w:t>
      </w:r>
    </w:p>
    <w:p w:rsidR="006A587D" w:rsidRPr="000B24D8" w:rsidRDefault="006A587D" w:rsidP="006A587D">
      <w:pPr>
        <w:tabs>
          <w:tab w:val="left" w:pos="9928"/>
          <w:tab w:val="left" w:pos="10348"/>
          <w:tab w:val="right" w:pos="14570"/>
        </w:tabs>
        <w:ind w:left="5670"/>
        <w:outlineLvl w:val="0"/>
        <w:rPr>
          <w:b/>
          <w:color w:val="000000"/>
        </w:rPr>
      </w:pPr>
      <w:r>
        <w:rPr>
          <w:b/>
          <w:color w:val="000000"/>
        </w:rPr>
        <w:t>заместитель генерального директора</w:t>
      </w:r>
    </w:p>
    <w:p w:rsidR="006A587D" w:rsidRPr="000B24D8" w:rsidRDefault="006A587D" w:rsidP="006A587D">
      <w:pPr>
        <w:tabs>
          <w:tab w:val="left" w:pos="10348"/>
        </w:tabs>
        <w:spacing w:before="360"/>
        <w:ind w:left="5670"/>
        <w:jc w:val="both"/>
        <w:rPr>
          <w:b/>
          <w:color w:val="000000"/>
        </w:rPr>
      </w:pPr>
      <w:r w:rsidRPr="000B24D8">
        <w:rPr>
          <w:b/>
          <w:color w:val="000000"/>
        </w:rPr>
        <w:t>_______________ В.</w:t>
      </w:r>
      <w:r>
        <w:rPr>
          <w:b/>
          <w:color w:val="000000"/>
        </w:rPr>
        <w:t>А</w:t>
      </w:r>
      <w:r w:rsidRPr="000B24D8">
        <w:rPr>
          <w:b/>
          <w:color w:val="000000"/>
        </w:rPr>
        <w:t>.</w:t>
      </w:r>
      <w:r>
        <w:rPr>
          <w:b/>
          <w:color w:val="000000"/>
        </w:rPr>
        <w:t xml:space="preserve"> Хандобин</w:t>
      </w:r>
    </w:p>
    <w:p w:rsidR="006A587D" w:rsidRPr="000B24D8" w:rsidRDefault="006A587D" w:rsidP="006A587D">
      <w:pPr>
        <w:tabs>
          <w:tab w:val="left" w:pos="10348"/>
        </w:tabs>
        <w:ind w:left="5670"/>
        <w:jc w:val="both"/>
        <w:rPr>
          <w:color w:val="000000"/>
        </w:rPr>
      </w:pPr>
      <w:r w:rsidRPr="000B24D8">
        <w:rPr>
          <w:b/>
          <w:color w:val="000000"/>
        </w:rPr>
        <w:t>«__» _______________ 201</w:t>
      </w:r>
      <w:r>
        <w:rPr>
          <w:b/>
          <w:color w:val="000000"/>
        </w:rPr>
        <w:t>2</w:t>
      </w:r>
      <w:r w:rsidRPr="000B24D8">
        <w:rPr>
          <w:b/>
          <w:color w:val="000000"/>
        </w:rPr>
        <w:t>г.</w:t>
      </w:r>
    </w:p>
    <w:p w:rsidR="00E50D70" w:rsidRPr="00E074ED" w:rsidRDefault="00E50D70" w:rsidP="006A587D">
      <w:pPr>
        <w:spacing w:before="120"/>
        <w:ind w:firstLine="6237"/>
        <w:jc w:val="both"/>
      </w:pP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Default="00CD7EC5" w:rsidP="006B7843">
      <w:pPr>
        <w:jc w:val="center"/>
        <w:rPr>
          <w:b/>
          <w:bCs/>
          <w:sz w:val="32"/>
          <w:szCs w:val="32"/>
        </w:rPr>
      </w:pPr>
      <w:bookmarkStart w:id="0" w:name="_Toc326685843"/>
      <w:r w:rsidRPr="006B7843">
        <w:rPr>
          <w:b/>
          <w:bCs/>
          <w:sz w:val="32"/>
          <w:szCs w:val="32"/>
        </w:rPr>
        <w:t>ДОКУМЕНТАЦИЯ ПО ЗАПРОСУ ЦЕН</w:t>
      </w:r>
      <w:bookmarkEnd w:id="0"/>
    </w:p>
    <w:p w:rsidR="008862D5" w:rsidRPr="00EC0C22" w:rsidRDefault="008862D5" w:rsidP="006B7843">
      <w:pPr>
        <w:jc w:val="center"/>
        <w:rPr>
          <w:b/>
        </w:rPr>
      </w:pPr>
    </w:p>
    <w:p w:rsidR="008862D5" w:rsidRDefault="007F627D" w:rsidP="008862D5">
      <w:pPr>
        <w:pStyle w:val="af2"/>
        <w:spacing w:before="0" w:beforeAutospacing="0" w:after="0" w:afterAutospacing="0"/>
        <w:jc w:val="center"/>
        <w:rPr>
          <w:b/>
        </w:rPr>
      </w:pPr>
      <w:r w:rsidRPr="009B5DB4">
        <w:rPr>
          <w:b/>
        </w:rPr>
        <w:t>О</w:t>
      </w:r>
      <w:r w:rsidR="00CA2886" w:rsidRPr="009B5DB4">
        <w:rPr>
          <w:b/>
        </w:rPr>
        <w:t>ткрытый</w:t>
      </w:r>
      <w:r w:rsidR="00CD7EC5" w:rsidRPr="009B5DB4">
        <w:rPr>
          <w:b/>
        </w:rPr>
        <w:t xml:space="preserve"> запрос цен в электронной форме </w:t>
      </w:r>
      <w:r w:rsidR="0076278A" w:rsidRPr="009B5DB4">
        <w:rPr>
          <w:b/>
        </w:rPr>
        <w:t xml:space="preserve">на </w:t>
      </w:r>
      <w:r w:rsidR="009B5DB4" w:rsidRPr="008862D5">
        <w:rPr>
          <w:b/>
        </w:rPr>
        <w:t xml:space="preserve">право </w:t>
      </w:r>
      <w:r w:rsidR="009B5DB4" w:rsidRPr="009B5DB4">
        <w:rPr>
          <w:b/>
        </w:rPr>
        <w:t xml:space="preserve">заключения договора </w:t>
      </w:r>
    </w:p>
    <w:p w:rsidR="008862D5" w:rsidRPr="008862D5" w:rsidRDefault="009B5DB4" w:rsidP="008862D5">
      <w:pPr>
        <w:pStyle w:val="af2"/>
        <w:spacing w:before="0" w:beforeAutospacing="0" w:after="0" w:afterAutospacing="0"/>
        <w:jc w:val="center"/>
        <w:rPr>
          <w:b/>
        </w:rPr>
      </w:pPr>
      <w:r w:rsidRPr="009B5DB4">
        <w:rPr>
          <w:b/>
        </w:rPr>
        <w:t xml:space="preserve">на поставку </w:t>
      </w:r>
      <w:r w:rsidR="00EC0C22" w:rsidRPr="00EC0C22">
        <w:rPr>
          <w:b/>
        </w:rPr>
        <w:t>запасных частей, материалов и оборудования</w:t>
      </w:r>
      <w:r w:rsidR="00EC0C22">
        <w:rPr>
          <w:b/>
        </w:rPr>
        <w:t>.</w:t>
      </w:r>
    </w:p>
    <w:p w:rsidR="008862D5" w:rsidRPr="009B5DB4" w:rsidRDefault="008862D5" w:rsidP="0076278A">
      <w:pPr>
        <w:pStyle w:val="af2"/>
        <w:spacing w:before="0" w:beforeAutospacing="0" w:after="0" w:afterAutospacing="0"/>
        <w:jc w:val="center"/>
        <w:rPr>
          <w:b/>
        </w:rPr>
      </w:pP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proofErr w:type="spellStart"/>
        <w:r>
          <w:rPr>
            <w:rStyle w:val="ac"/>
            <w:b/>
            <w:lang w:val="en-US"/>
          </w:rPr>
          <w:t>ru</w:t>
        </w:r>
        <w:proofErr w:type="spellEnd"/>
      </w:hyperlink>
      <w:r>
        <w:rPr>
          <w:rStyle w:val="ac"/>
        </w:rPr>
        <w:t>,</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1"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rosatom</w:t>
        </w:r>
        <w:proofErr w:type="spellEnd"/>
        <w:r>
          <w:rPr>
            <w:rStyle w:val="ac"/>
            <w:b/>
          </w:rPr>
          <w:t>.</w:t>
        </w:r>
        <w:proofErr w:type="spellStart"/>
        <w:r>
          <w:rPr>
            <w:rStyle w:val="ac"/>
            <w:b/>
            <w:lang w:val="en-US"/>
          </w:rPr>
          <w:t>ru</w:t>
        </w:r>
        <w:proofErr w:type="spellEnd"/>
      </w:hyperlink>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2"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r>
          <w:rPr>
            <w:rStyle w:val="ac"/>
            <w:b/>
            <w:lang w:val="en-US"/>
          </w:rPr>
          <w:t>ru</w:t>
        </w:r>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E43504" w:rsidP="00F45187">
      <w:pPr>
        <w:jc w:val="center"/>
      </w:pPr>
      <w:r>
        <w:t>Мурманск</w:t>
      </w:r>
      <w:r w:rsidR="00204704" w:rsidRPr="00E074ED">
        <w:t>,</w:t>
      </w:r>
      <w:r w:rsidR="00C257F9">
        <w:t xml:space="preserve"> </w:t>
      </w:r>
      <w:r w:rsidR="00204704" w:rsidRPr="00E074ED">
        <w:t>2012</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1" w:name="_Toc318388607"/>
      <w:bookmarkStart w:id="2" w:name="_Toc320285820"/>
      <w:bookmarkStart w:id="3" w:name="_Toc326685844"/>
      <w:r w:rsidR="000A3B14" w:rsidRPr="00F45187">
        <w:rPr>
          <w:bCs/>
        </w:rPr>
        <w:lastRenderedPageBreak/>
        <w:t>СОДЕРЖАНИЕ</w:t>
      </w:r>
      <w:bookmarkEnd w:id="1"/>
      <w:bookmarkEnd w:id="2"/>
      <w:bookmarkEnd w:id="3"/>
    </w:p>
    <w:p w:rsidR="004E2DB8" w:rsidRPr="00F45187" w:rsidRDefault="004E2DB8" w:rsidP="00F45187">
      <w:pPr>
        <w:rPr>
          <w:b/>
          <w:spacing w:val="-5"/>
          <w:kern w:val="28"/>
        </w:rPr>
      </w:pPr>
    </w:p>
    <w:p w:rsidR="00FA79E8" w:rsidRDefault="009F4601">
      <w:pPr>
        <w:pStyle w:val="19"/>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4" w:name="_Hlt233081633"/>
      <w:bookmarkStart w:id="5" w:name="_Hlt233081780"/>
      <w:bookmarkEnd w:id="4"/>
      <w:bookmarkEnd w:id="5"/>
      <w:r w:rsidRPr="00BE2EFE">
        <w:rPr>
          <w:rStyle w:val="ac"/>
        </w:rPr>
        <w:fldChar w:fldCharType="begin"/>
      </w:r>
      <w:r w:rsidR="00FA79E8" w:rsidRPr="00BE2EFE">
        <w:rPr>
          <w:rStyle w:val="ac"/>
        </w:rPr>
        <w:instrText xml:space="preserve"> </w:instrText>
      </w:r>
      <w:r w:rsidR="00FA79E8">
        <w:instrText>HYPERLINK \l "_Toc340479529"</w:instrText>
      </w:r>
      <w:r w:rsidR="00FA79E8" w:rsidRPr="00BE2EFE">
        <w:rPr>
          <w:rStyle w:val="ac"/>
        </w:rPr>
        <w:instrText xml:space="preserve"> </w:instrText>
      </w:r>
      <w:r w:rsidRPr="00BE2EFE">
        <w:rPr>
          <w:rStyle w:val="ac"/>
        </w:rPr>
        <w:fldChar w:fldCharType="separate"/>
      </w:r>
      <w:r w:rsidR="00FA79E8" w:rsidRPr="00BE2EFE">
        <w:rPr>
          <w:rStyle w:val="ac"/>
          <w:b/>
        </w:rPr>
        <w:t>ИЗВЕЩЕНИЕ О ПРОВЕДЕНИИ ЗАПРОСА ЦЕН В ЭЛЕКТРОННОЙ ФОРМЕ</w:t>
      </w:r>
      <w:r w:rsidR="00FA79E8">
        <w:rPr>
          <w:webHidden/>
        </w:rPr>
        <w:tab/>
      </w:r>
      <w:r>
        <w:rPr>
          <w:webHidden/>
        </w:rPr>
        <w:fldChar w:fldCharType="begin"/>
      </w:r>
      <w:r w:rsidR="00FA79E8">
        <w:rPr>
          <w:webHidden/>
        </w:rPr>
        <w:instrText xml:space="preserve"> PAGEREF _Toc340479529 \h </w:instrText>
      </w:r>
      <w:r>
        <w:rPr>
          <w:webHidden/>
        </w:rPr>
      </w:r>
      <w:r>
        <w:rPr>
          <w:webHidden/>
        </w:rPr>
        <w:fldChar w:fldCharType="separate"/>
      </w:r>
      <w:r w:rsidR="00FA79E8">
        <w:rPr>
          <w:webHidden/>
        </w:rPr>
        <w:t>3</w:t>
      </w:r>
      <w:r>
        <w:rPr>
          <w:webHidden/>
        </w:rPr>
        <w:fldChar w:fldCharType="end"/>
      </w:r>
      <w:r w:rsidRPr="00BE2EFE">
        <w:rPr>
          <w:rStyle w:val="ac"/>
        </w:rPr>
        <w:fldChar w:fldCharType="end"/>
      </w:r>
    </w:p>
    <w:p w:rsidR="00FA79E8" w:rsidRDefault="00CD44E6">
      <w:pPr>
        <w:pStyle w:val="19"/>
        <w:rPr>
          <w:rFonts w:asciiTheme="minorHAnsi" w:eastAsiaTheme="minorEastAsia" w:hAnsiTheme="minorHAnsi" w:cstheme="minorBidi"/>
          <w:sz w:val="22"/>
          <w:szCs w:val="22"/>
        </w:rPr>
      </w:pPr>
      <w:hyperlink w:anchor="_Toc340479530" w:history="1">
        <w:r w:rsidR="00FA79E8" w:rsidRPr="00BE2EFE">
          <w:rPr>
            <w:rStyle w:val="ac"/>
            <w:b/>
          </w:rPr>
          <w:t>ЧАСТЬ 1.</w:t>
        </w:r>
        <w:r w:rsidR="00FA79E8">
          <w:rPr>
            <w:webHidden/>
          </w:rPr>
          <w:tab/>
        </w:r>
        <w:r w:rsidR="009F4601">
          <w:rPr>
            <w:webHidden/>
          </w:rPr>
          <w:fldChar w:fldCharType="begin"/>
        </w:r>
        <w:r w:rsidR="00FA79E8">
          <w:rPr>
            <w:webHidden/>
          </w:rPr>
          <w:instrText xml:space="preserve"> PAGEREF _Toc340479530 \h </w:instrText>
        </w:r>
        <w:r w:rsidR="009F4601">
          <w:rPr>
            <w:webHidden/>
          </w:rPr>
        </w:r>
        <w:r w:rsidR="009F4601">
          <w:rPr>
            <w:webHidden/>
          </w:rPr>
          <w:fldChar w:fldCharType="separate"/>
        </w:r>
        <w:r w:rsidR="00FA79E8">
          <w:rPr>
            <w:webHidden/>
          </w:rPr>
          <w:t>6</w:t>
        </w:r>
        <w:r w:rsidR="009F4601">
          <w:rPr>
            <w:webHidden/>
          </w:rPr>
          <w:fldChar w:fldCharType="end"/>
        </w:r>
      </w:hyperlink>
    </w:p>
    <w:p w:rsidR="00FA79E8" w:rsidRDefault="00CD44E6">
      <w:pPr>
        <w:pStyle w:val="19"/>
        <w:tabs>
          <w:tab w:val="left" w:pos="1200"/>
        </w:tabs>
        <w:rPr>
          <w:rFonts w:asciiTheme="minorHAnsi" w:eastAsiaTheme="minorEastAsia" w:hAnsiTheme="minorHAnsi" w:cstheme="minorBidi"/>
          <w:sz w:val="22"/>
          <w:szCs w:val="22"/>
        </w:rPr>
      </w:pPr>
      <w:hyperlink w:anchor="_Toc340479531" w:history="1">
        <w:r w:rsidR="00FA79E8" w:rsidRPr="00BE2EFE">
          <w:rPr>
            <w:rStyle w:val="ac"/>
            <w:b/>
          </w:rPr>
          <w:t>Раздел 1.</w:t>
        </w:r>
        <w:r w:rsidR="00FA79E8">
          <w:rPr>
            <w:rFonts w:asciiTheme="minorHAnsi" w:eastAsiaTheme="minorEastAsia" w:hAnsiTheme="minorHAnsi" w:cstheme="minorBidi"/>
            <w:sz w:val="22"/>
            <w:szCs w:val="22"/>
          </w:rPr>
          <w:tab/>
        </w:r>
        <w:r w:rsidR="00FA79E8" w:rsidRPr="00BE2EFE">
          <w:rPr>
            <w:rStyle w:val="ac"/>
            <w:b/>
          </w:rPr>
          <w:t>«ТЕРМИНЫ И ОПРЕДЕЛЕНИЯ»</w:t>
        </w:r>
        <w:r w:rsidR="00FA79E8">
          <w:rPr>
            <w:webHidden/>
          </w:rPr>
          <w:tab/>
        </w:r>
        <w:r w:rsidR="009F4601">
          <w:rPr>
            <w:webHidden/>
          </w:rPr>
          <w:fldChar w:fldCharType="begin"/>
        </w:r>
        <w:r w:rsidR="00FA79E8">
          <w:rPr>
            <w:webHidden/>
          </w:rPr>
          <w:instrText xml:space="preserve"> PAGEREF _Toc340479531 \h </w:instrText>
        </w:r>
        <w:r w:rsidR="009F4601">
          <w:rPr>
            <w:webHidden/>
          </w:rPr>
        </w:r>
        <w:r w:rsidR="009F4601">
          <w:rPr>
            <w:webHidden/>
          </w:rPr>
          <w:fldChar w:fldCharType="separate"/>
        </w:r>
        <w:r w:rsidR="00FA79E8">
          <w:rPr>
            <w:webHidden/>
          </w:rPr>
          <w:t>6</w:t>
        </w:r>
        <w:r w:rsidR="009F4601">
          <w:rPr>
            <w:webHidden/>
          </w:rPr>
          <w:fldChar w:fldCharType="end"/>
        </w:r>
      </w:hyperlink>
    </w:p>
    <w:p w:rsidR="00FA79E8" w:rsidRDefault="00CD44E6">
      <w:pPr>
        <w:pStyle w:val="19"/>
        <w:tabs>
          <w:tab w:val="left" w:pos="1200"/>
        </w:tabs>
        <w:rPr>
          <w:rFonts w:asciiTheme="minorHAnsi" w:eastAsiaTheme="minorEastAsia" w:hAnsiTheme="minorHAnsi" w:cstheme="minorBidi"/>
          <w:sz w:val="22"/>
          <w:szCs w:val="22"/>
        </w:rPr>
      </w:pPr>
      <w:hyperlink w:anchor="_Toc340479532" w:history="1">
        <w:r w:rsidR="00FA79E8" w:rsidRPr="00BE2EFE">
          <w:rPr>
            <w:rStyle w:val="ac"/>
            <w:b/>
          </w:rPr>
          <w:t>Раздел 2.</w:t>
        </w:r>
        <w:r w:rsidR="00FA79E8">
          <w:rPr>
            <w:rFonts w:asciiTheme="minorHAnsi" w:eastAsiaTheme="minorEastAsia" w:hAnsiTheme="minorHAnsi" w:cstheme="minorBidi"/>
            <w:sz w:val="22"/>
            <w:szCs w:val="22"/>
          </w:rPr>
          <w:tab/>
        </w:r>
        <w:r w:rsidR="00FA79E8" w:rsidRPr="00BE2EFE">
          <w:rPr>
            <w:rStyle w:val="ac"/>
            <w:b/>
          </w:rPr>
          <w:t>«ОБЩИЕ ПОЛОЖЕНИЯ»</w:t>
        </w:r>
        <w:r w:rsidR="00FA79E8">
          <w:rPr>
            <w:webHidden/>
          </w:rPr>
          <w:tab/>
        </w:r>
        <w:r w:rsidR="009F4601">
          <w:rPr>
            <w:webHidden/>
          </w:rPr>
          <w:fldChar w:fldCharType="begin"/>
        </w:r>
        <w:r w:rsidR="00FA79E8">
          <w:rPr>
            <w:webHidden/>
          </w:rPr>
          <w:instrText xml:space="preserve"> PAGEREF _Toc340479532 \h </w:instrText>
        </w:r>
        <w:r w:rsidR="009F4601">
          <w:rPr>
            <w:webHidden/>
          </w:rPr>
        </w:r>
        <w:r w:rsidR="009F4601">
          <w:rPr>
            <w:webHidden/>
          </w:rPr>
          <w:fldChar w:fldCharType="separate"/>
        </w:r>
        <w:r w:rsidR="00FA79E8">
          <w:rPr>
            <w:webHidden/>
          </w:rPr>
          <w:t>8</w:t>
        </w:r>
        <w:r w:rsidR="009F4601">
          <w:rPr>
            <w:webHidden/>
          </w:rPr>
          <w:fldChar w:fldCharType="end"/>
        </w:r>
      </w:hyperlink>
    </w:p>
    <w:p w:rsidR="00FA79E8" w:rsidRDefault="00CD44E6">
      <w:pPr>
        <w:pStyle w:val="19"/>
        <w:tabs>
          <w:tab w:val="left" w:pos="1200"/>
        </w:tabs>
        <w:rPr>
          <w:rFonts w:asciiTheme="minorHAnsi" w:eastAsiaTheme="minorEastAsia" w:hAnsiTheme="minorHAnsi" w:cstheme="minorBidi"/>
          <w:sz w:val="22"/>
          <w:szCs w:val="22"/>
        </w:rPr>
      </w:pPr>
      <w:hyperlink w:anchor="_Toc340479533" w:history="1">
        <w:r w:rsidR="00FA79E8" w:rsidRPr="00BE2EFE">
          <w:rPr>
            <w:rStyle w:val="ac"/>
            <w:b/>
          </w:rPr>
          <w:t>Раздел 3.</w:t>
        </w:r>
        <w:r w:rsidR="00FA79E8">
          <w:rPr>
            <w:rFonts w:asciiTheme="minorHAnsi" w:eastAsiaTheme="minorEastAsia" w:hAnsiTheme="minorHAnsi" w:cstheme="minorBidi"/>
            <w:sz w:val="22"/>
            <w:szCs w:val="22"/>
          </w:rPr>
          <w:tab/>
        </w:r>
        <w:r w:rsidR="00FA79E8" w:rsidRPr="00BE2EFE">
          <w:rPr>
            <w:rStyle w:val="ac"/>
            <w:b/>
          </w:rPr>
          <w:t>«ПОРЯДОК ПРОВЕДЕНИЯ ЗАПРОСА ЦЕН»</w:t>
        </w:r>
        <w:r w:rsidR="00FA79E8">
          <w:rPr>
            <w:webHidden/>
          </w:rPr>
          <w:tab/>
        </w:r>
        <w:r w:rsidR="009F4601">
          <w:rPr>
            <w:webHidden/>
          </w:rPr>
          <w:fldChar w:fldCharType="begin"/>
        </w:r>
        <w:r w:rsidR="00FA79E8">
          <w:rPr>
            <w:webHidden/>
          </w:rPr>
          <w:instrText xml:space="preserve"> PAGEREF _Toc340479533 \h </w:instrText>
        </w:r>
        <w:r w:rsidR="009F4601">
          <w:rPr>
            <w:webHidden/>
          </w:rPr>
        </w:r>
        <w:r w:rsidR="009F4601">
          <w:rPr>
            <w:webHidden/>
          </w:rPr>
          <w:fldChar w:fldCharType="separate"/>
        </w:r>
        <w:r w:rsidR="00FA79E8">
          <w:rPr>
            <w:webHidden/>
          </w:rPr>
          <w:t>10</w:t>
        </w:r>
        <w:r w:rsidR="009F4601">
          <w:rPr>
            <w:webHidden/>
          </w:rPr>
          <w:fldChar w:fldCharType="end"/>
        </w:r>
      </w:hyperlink>
    </w:p>
    <w:p w:rsidR="00FA79E8" w:rsidRDefault="00CD44E6">
      <w:pPr>
        <w:pStyle w:val="19"/>
        <w:tabs>
          <w:tab w:val="left" w:pos="1200"/>
        </w:tabs>
        <w:rPr>
          <w:rFonts w:asciiTheme="minorHAnsi" w:eastAsiaTheme="minorEastAsia" w:hAnsiTheme="minorHAnsi" w:cstheme="minorBidi"/>
          <w:sz w:val="22"/>
          <w:szCs w:val="22"/>
        </w:rPr>
      </w:pPr>
      <w:hyperlink w:anchor="_Toc340479534" w:history="1">
        <w:r w:rsidR="00FA79E8" w:rsidRPr="00BE2EFE">
          <w:rPr>
            <w:rStyle w:val="ac"/>
            <w:b/>
          </w:rPr>
          <w:t>Раздел 4.</w:t>
        </w:r>
        <w:r w:rsidR="00FA79E8">
          <w:rPr>
            <w:rFonts w:asciiTheme="minorHAnsi" w:eastAsiaTheme="minorEastAsia" w:hAnsiTheme="minorHAnsi" w:cstheme="minorBidi"/>
            <w:sz w:val="22"/>
            <w:szCs w:val="22"/>
          </w:rPr>
          <w:tab/>
        </w:r>
        <w:r w:rsidR="00FA79E8" w:rsidRPr="00BE2EFE">
          <w:rPr>
            <w:rStyle w:val="ac"/>
            <w:b/>
          </w:rPr>
          <w:t>«ИНФОРМАЦИОННАЯ КАРТА ЗАПРОСА ЦЕН»</w:t>
        </w:r>
        <w:r w:rsidR="00FA79E8">
          <w:rPr>
            <w:webHidden/>
          </w:rPr>
          <w:tab/>
        </w:r>
        <w:r w:rsidR="009F4601">
          <w:rPr>
            <w:webHidden/>
          </w:rPr>
          <w:fldChar w:fldCharType="begin"/>
        </w:r>
        <w:r w:rsidR="00FA79E8">
          <w:rPr>
            <w:webHidden/>
          </w:rPr>
          <w:instrText xml:space="preserve"> PAGEREF _Toc340479534 \h </w:instrText>
        </w:r>
        <w:r w:rsidR="009F4601">
          <w:rPr>
            <w:webHidden/>
          </w:rPr>
        </w:r>
        <w:r w:rsidR="009F4601">
          <w:rPr>
            <w:webHidden/>
          </w:rPr>
          <w:fldChar w:fldCharType="separate"/>
        </w:r>
        <w:r w:rsidR="00FA79E8">
          <w:rPr>
            <w:webHidden/>
          </w:rPr>
          <w:t>18</w:t>
        </w:r>
        <w:r w:rsidR="009F4601">
          <w:rPr>
            <w:webHidden/>
          </w:rPr>
          <w:fldChar w:fldCharType="end"/>
        </w:r>
      </w:hyperlink>
    </w:p>
    <w:p w:rsidR="00FA79E8" w:rsidRDefault="00CD44E6">
      <w:pPr>
        <w:pStyle w:val="19"/>
        <w:tabs>
          <w:tab w:val="left" w:pos="1200"/>
        </w:tabs>
        <w:rPr>
          <w:rFonts w:asciiTheme="minorHAnsi" w:eastAsiaTheme="minorEastAsia" w:hAnsiTheme="minorHAnsi" w:cstheme="minorBidi"/>
          <w:sz w:val="22"/>
          <w:szCs w:val="22"/>
        </w:rPr>
      </w:pPr>
      <w:hyperlink w:anchor="_Toc340479535" w:history="1">
        <w:r w:rsidR="00FA79E8" w:rsidRPr="00BE2EFE">
          <w:rPr>
            <w:rStyle w:val="ac"/>
            <w:b/>
          </w:rPr>
          <w:t>Раздел 5.</w:t>
        </w:r>
        <w:r w:rsidR="00FA79E8">
          <w:rPr>
            <w:rFonts w:asciiTheme="minorHAnsi" w:eastAsiaTheme="minorEastAsia" w:hAnsiTheme="minorHAnsi" w:cstheme="minorBidi"/>
            <w:sz w:val="22"/>
            <w:szCs w:val="22"/>
          </w:rPr>
          <w:tab/>
        </w:r>
        <w:r w:rsidR="00FA79E8" w:rsidRPr="00BE2EFE">
          <w:rPr>
            <w:rStyle w:val="ac"/>
            <w:b/>
          </w:rPr>
          <w:t>«ОБРАЗЦЫ ФОРМ ОСНОВНЫХ ДОКУМЕНТОВ, ВКЛЮЧАЕМЫХ В ЗАЯВКУ НА УЧАСТИЕ В ЗАПРОСЕ ЦЕН»</w:t>
        </w:r>
        <w:r w:rsidR="00FA79E8">
          <w:rPr>
            <w:webHidden/>
          </w:rPr>
          <w:tab/>
        </w:r>
        <w:r w:rsidR="009F4601">
          <w:rPr>
            <w:webHidden/>
          </w:rPr>
          <w:fldChar w:fldCharType="begin"/>
        </w:r>
        <w:r w:rsidR="00FA79E8">
          <w:rPr>
            <w:webHidden/>
          </w:rPr>
          <w:instrText xml:space="preserve"> PAGEREF _Toc340479535 \h </w:instrText>
        </w:r>
        <w:r w:rsidR="009F4601">
          <w:rPr>
            <w:webHidden/>
          </w:rPr>
        </w:r>
        <w:r w:rsidR="009F4601">
          <w:rPr>
            <w:webHidden/>
          </w:rPr>
          <w:fldChar w:fldCharType="separate"/>
        </w:r>
        <w:r w:rsidR="00FA79E8">
          <w:rPr>
            <w:webHidden/>
          </w:rPr>
          <w:t>27</w:t>
        </w:r>
        <w:r w:rsidR="009F4601">
          <w:rPr>
            <w:webHidden/>
          </w:rPr>
          <w:fldChar w:fldCharType="end"/>
        </w:r>
      </w:hyperlink>
    </w:p>
    <w:p w:rsidR="00FA79E8" w:rsidRDefault="00CD44E6">
      <w:pPr>
        <w:pStyle w:val="29"/>
        <w:rPr>
          <w:rFonts w:asciiTheme="minorHAnsi" w:eastAsiaTheme="minorEastAsia" w:hAnsiTheme="minorHAnsi" w:cstheme="minorBidi"/>
          <w:b w:val="0"/>
          <w:bCs w:val="0"/>
          <w:sz w:val="22"/>
          <w:szCs w:val="22"/>
        </w:rPr>
      </w:pPr>
      <w:hyperlink w:anchor="_Toc340479536" w:history="1">
        <w:r w:rsidR="00FA79E8" w:rsidRPr="00BE2EFE">
          <w:rPr>
            <w:rStyle w:val="ac"/>
            <w:rFonts w:ascii="Times New Roman" w:hAnsi="Times New Roman"/>
          </w:rPr>
          <w:t>5.1.</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ЗАЯВКА НА УЧАСТИЕ В ЗАПРОСЕ ЦЕН В ЭЛЕКТРОННОЙ ФОРМЕ (Форма1)</w:t>
        </w:r>
        <w:r w:rsidR="00FA79E8">
          <w:rPr>
            <w:webHidden/>
          </w:rPr>
          <w:tab/>
        </w:r>
        <w:r w:rsidR="009F4601">
          <w:rPr>
            <w:webHidden/>
          </w:rPr>
          <w:fldChar w:fldCharType="begin"/>
        </w:r>
        <w:r w:rsidR="00FA79E8">
          <w:rPr>
            <w:webHidden/>
          </w:rPr>
          <w:instrText xml:space="preserve"> PAGEREF _Toc340479536 \h </w:instrText>
        </w:r>
        <w:r w:rsidR="009F4601">
          <w:rPr>
            <w:webHidden/>
          </w:rPr>
        </w:r>
        <w:r w:rsidR="009F4601">
          <w:rPr>
            <w:webHidden/>
          </w:rPr>
          <w:fldChar w:fldCharType="separate"/>
        </w:r>
        <w:r w:rsidR="00FA79E8">
          <w:rPr>
            <w:webHidden/>
          </w:rPr>
          <w:t>27</w:t>
        </w:r>
        <w:r w:rsidR="009F4601">
          <w:rPr>
            <w:webHidden/>
          </w:rPr>
          <w:fldChar w:fldCharType="end"/>
        </w:r>
      </w:hyperlink>
    </w:p>
    <w:p w:rsidR="00FA79E8" w:rsidRDefault="00CD44E6">
      <w:pPr>
        <w:pStyle w:val="29"/>
        <w:rPr>
          <w:rFonts w:asciiTheme="minorHAnsi" w:eastAsiaTheme="minorEastAsia" w:hAnsiTheme="minorHAnsi" w:cstheme="minorBidi"/>
          <w:b w:val="0"/>
          <w:bCs w:val="0"/>
          <w:sz w:val="22"/>
          <w:szCs w:val="22"/>
        </w:rPr>
      </w:pPr>
      <w:hyperlink w:anchor="_Toc340479537" w:history="1">
        <w:r w:rsidR="00FA79E8" w:rsidRPr="00BE2EFE">
          <w:rPr>
            <w:rStyle w:val="ac"/>
            <w:rFonts w:ascii="Times New Roman" w:hAnsi="Times New Roman"/>
          </w:rPr>
          <w:t>5.2.</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АНКЕТА УЧАСТНИКА ПРОЦЕДУРЫ ЗАКУПКИ (Форма 2)</w:t>
        </w:r>
        <w:r w:rsidR="00FA79E8">
          <w:rPr>
            <w:webHidden/>
          </w:rPr>
          <w:tab/>
        </w:r>
        <w:r w:rsidR="009F4601">
          <w:rPr>
            <w:webHidden/>
          </w:rPr>
          <w:fldChar w:fldCharType="begin"/>
        </w:r>
        <w:r w:rsidR="00FA79E8">
          <w:rPr>
            <w:webHidden/>
          </w:rPr>
          <w:instrText xml:space="preserve"> PAGEREF _Toc340479537 \h </w:instrText>
        </w:r>
        <w:r w:rsidR="009F4601">
          <w:rPr>
            <w:webHidden/>
          </w:rPr>
        </w:r>
        <w:r w:rsidR="009F4601">
          <w:rPr>
            <w:webHidden/>
          </w:rPr>
          <w:fldChar w:fldCharType="separate"/>
        </w:r>
        <w:r w:rsidR="00FA79E8">
          <w:rPr>
            <w:webHidden/>
          </w:rPr>
          <w:t>31</w:t>
        </w:r>
        <w:r w:rsidR="009F4601">
          <w:rPr>
            <w:webHidden/>
          </w:rPr>
          <w:fldChar w:fldCharType="end"/>
        </w:r>
      </w:hyperlink>
    </w:p>
    <w:p w:rsidR="00FA79E8" w:rsidRDefault="00CD44E6">
      <w:pPr>
        <w:pStyle w:val="29"/>
        <w:rPr>
          <w:rFonts w:asciiTheme="minorHAnsi" w:eastAsiaTheme="minorEastAsia" w:hAnsiTheme="minorHAnsi" w:cstheme="minorBidi"/>
          <w:b w:val="0"/>
          <w:bCs w:val="0"/>
          <w:sz w:val="22"/>
          <w:szCs w:val="22"/>
        </w:rPr>
      </w:pPr>
      <w:hyperlink w:anchor="_Toc340479538" w:history="1">
        <w:r w:rsidR="00FA79E8" w:rsidRPr="00BE2EFE">
          <w:rPr>
            <w:rStyle w:val="ac"/>
            <w:rFonts w:ascii="Times New Roman" w:hAnsi="Times New Roman"/>
          </w:rPr>
          <w:t>5.3.</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ТЕХНИЧЕСКОЕ ПРЕДЛОЖЕНИЕ (Форма 3)</w:t>
        </w:r>
        <w:r w:rsidR="00FA79E8">
          <w:rPr>
            <w:webHidden/>
          </w:rPr>
          <w:tab/>
        </w:r>
        <w:r w:rsidR="009F4601">
          <w:rPr>
            <w:webHidden/>
          </w:rPr>
          <w:fldChar w:fldCharType="begin"/>
        </w:r>
        <w:r w:rsidR="00FA79E8">
          <w:rPr>
            <w:webHidden/>
          </w:rPr>
          <w:instrText xml:space="preserve"> PAGEREF _Toc340479538 \h </w:instrText>
        </w:r>
        <w:r w:rsidR="009F4601">
          <w:rPr>
            <w:webHidden/>
          </w:rPr>
        </w:r>
        <w:r w:rsidR="009F4601">
          <w:rPr>
            <w:webHidden/>
          </w:rPr>
          <w:fldChar w:fldCharType="separate"/>
        </w:r>
        <w:r w:rsidR="00FA79E8">
          <w:rPr>
            <w:webHidden/>
          </w:rPr>
          <w:t>38</w:t>
        </w:r>
        <w:r w:rsidR="009F4601">
          <w:rPr>
            <w:webHidden/>
          </w:rPr>
          <w:fldChar w:fldCharType="end"/>
        </w:r>
      </w:hyperlink>
    </w:p>
    <w:p w:rsidR="00FA79E8" w:rsidRDefault="00CD44E6">
      <w:pPr>
        <w:pStyle w:val="19"/>
        <w:tabs>
          <w:tab w:val="left" w:pos="1440"/>
        </w:tabs>
        <w:rPr>
          <w:rFonts w:asciiTheme="minorHAnsi" w:eastAsiaTheme="minorEastAsia" w:hAnsiTheme="minorHAnsi" w:cstheme="minorBidi"/>
          <w:sz w:val="22"/>
          <w:szCs w:val="22"/>
        </w:rPr>
      </w:pPr>
      <w:hyperlink w:anchor="_Toc340479539" w:history="1">
        <w:r w:rsidR="00FA79E8" w:rsidRPr="00BE2EFE">
          <w:rPr>
            <w:rStyle w:val="ac"/>
            <w:b/>
          </w:rPr>
          <w:t>ЧАСТЬ 2.</w:t>
        </w:r>
        <w:r w:rsidR="00FA79E8">
          <w:rPr>
            <w:rFonts w:asciiTheme="minorHAnsi" w:eastAsiaTheme="minorEastAsia" w:hAnsiTheme="minorHAnsi" w:cstheme="minorBidi"/>
            <w:sz w:val="22"/>
            <w:szCs w:val="22"/>
          </w:rPr>
          <w:tab/>
        </w:r>
        <w:r w:rsidR="00FA79E8" w:rsidRPr="00BE2EFE">
          <w:rPr>
            <w:rStyle w:val="ac"/>
            <w:b/>
          </w:rPr>
          <w:t>«ПРОЕКТ ДОГОВОРА»</w:t>
        </w:r>
        <w:r w:rsidR="00FA79E8">
          <w:rPr>
            <w:webHidden/>
          </w:rPr>
          <w:tab/>
        </w:r>
        <w:r w:rsidR="009F4601">
          <w:rPr>
            <w:webHidden/>
          </w:rPr>
          <w:fldChar w:fldCharType="begin"/>
        </w:r>
        <w:r w:rsidR="00FA79E8">
          <w:rPr>
            <w:webHidden/>
          </w:rPr>
          <w:instrText xml:space="preserve"> PAGEREF _Toc340479539 \h </w:instrText>
        </w:r>
        <w:r w:rsidR="009F4601">
          <w:rPr>
            <w:webHidden/>
          </w:rPr>
        </w:r>
        <w:r w:rsidR="009F4601">
          <w:rPr>
            <w:webHidden/>
          </w:rPr>
          <w:fldChar w:fldCharType="separate"/>
        </w:r>
        <w:r w:rsidR="00FA79E8">
          <w:rPr>
            <w:webHidden/>
          </w:rPr>
          <w:t>39</w:t>
        </w:r>
        <w:r w:rsidR="009F4601">
          <w:rPr>
            <w:webHidden/>
          </w:rPr>
          <w:fldChar w:fldCharType="end"/>
        </w:r>
      </w:hyperlink>
    </w:p>
    <w:p w:rsidR="00D56811" w:rsidRPr="00F45187" w:rsidRDefault="009F4601" w:rsidP="00C87330">
      <w:pPr>
        <w:rPr>
          <w:b/>
          <w:bCs/>
          <w:sz w:val="18"/>
          <w:szCs w:val="18"/>
        </w:rPr>
      </w:pPr>
      <w:r w:rsidRPr="00E074ED">
        <w:rPr>
          <w:sz w:val="18"/>
          <w:szCs w:val="18"/>
        </w:rPr>
        <w:fldChar w:fldCharType="end"/>
      </w:r>
      <w:bookmarkStart w:id="6" w:name="_Hlt232599659"/>
      <w:bookmarkStart w:id="7" w:name="_Hlt234930228"/>
      <w:bookmarkEnd w:id="6"/>
      <w:bookmarkEnd w:id="7"/>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8" w:name="_Toc326685845"/>
      <w:bookmarkStart w:id="9" w:name="_Toc340479529"/>
      <w:r w:rsidRPr="009A34E9">
        <w:rPr>
          <w:b/>
          <w:sz w:val="28"/>
          <w:szCs w:val="28"/>
        </w:rPr>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8"/>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9"/>
    </w:p>
    <w:p w:rsidR="00470162" w:rsidRPr="003A226E" w:rsidRDefault="00470162"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Форма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способ</w:t>
      </w:r>
      <w:r w:rsidR="00C257F9" w:rsidRPr="003A226E">
        <w:rPr>
          <w:rFonts w:ascii="Times New Roman" w:hAnsi="Times New Roman"/>
          <w:b/>
          <w:sz w:val="24"/>
          <w:szCs w:val="24"/>
        </w:rPr>
        <w:t xml:space="preserve"> </w:t>
      </w:r>
      <w:r w:rsidR="00C87330" w:rsidRPr="003A226E">
        <w:rPr>
          <w:rFonts w:ascii="Times New Roman" w:hAnsi="Times New Roman"/>
          <w:b/>
          <w:sz w:val="24"/>
          <w:szCs w:val="24"/>
        </w:rPr>
        <w:t xml:space="preserve">процедуры </w:t>
      </w:r>
      <w:r w:rsidRPr="003A226E">
        <w:rPr>
          <w:rFonts w:ascii="Times New Roman" w:hAnsi="Times New Roman"/>
          <w:b/>
          <w:sz w:val="24"/>
          <w:szCs w:val="24"/>
        </w:rPr>
        <w:t>закупки:</w:t>
      </w:r>
      <w:r w:rsidR="00C257F9" w:rsidRPr="003A226E">
        <w:rPr>
          <w:rFonts w:ascii="Times New Roman" w:hAnsi="Times New Roman"/>
          <w:sz w:val="24"/>
          <w:szCs w:val="24"/>
        </w:rPr>
        <w:t xml:space="preserve"> </w:t>
      </w:r>
      <w:r w:rsidRPr="003A226E">
        <w:rPr>
          <w:rFonts w:ascii="Times New Roman" w:hAnsi="Times New Roman"/>
          <w:sz w:val="24"/>
          <w:szCs w:val="24"/>
        </w:rPr>
        <w:t>Открытый</w:t>
      </w:r>
      <w:r w:rsidR="00C257F9" w:rsidRPr="003A226E">
        <w:rPr>
          <w:rFonts w:ascii="Times New Roman" w:hAnsi="Times New Roman"/>
          <w:sz w:val="24"/>
          <w:szCs w:val="24"/>
        </w:rPr>
        <w:t xml:space="preserve"> </w:t>
      </w:r>
      <w:r w:rsidR="00383F8B" w:rsidRPr="003A226E">
        <w:rPr>
          <w:rFonts w:ascii="Times New Roman" w:hAnsi="Times New Roman"/>
          <w:sz w:val="24"/>
          <w:szCs w:val="24"/>
        </w:rPr>
        <w:t xml:space="preserve">запрос цен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E074ED" w:rsidRPr="003A226E">
        <w:rPr>
          <w:rFonts w:ascii="Times New Roman" w:hAnsi="Times New Roman"/>
          <w:sz w:val="24"/>
          <w:szCs w:val="24"/>
        </w:rPr>
        <w:t>.</w:t>
      </w:r>
    </w:p>
    <w:p w:rsidR="00E074ED" w:rsidRPr="003A226E" w:rsidRDefault="00470162"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Заказчик:</w:t>
      </w:r>
      <w:r w:rsidR="00C257F9" w:rsidRPr="003A226E">
        <w:rPr>
          <w:rFonts w:ascii="Times New Roman" w:hAnsi="Times New Roman"/>
          <w:sz w:val="24"/>
          <w:szCs w:val="24"/>
        </w:rPr>
        <w:t xml:space="preserve"> </w:t>
      </w:r>
      <w:r w:rsidR="00E074ED" w:rsidRPr="003A226E">
        <w:rPr>
          <w:rFonts w:ascii="Times New Roman" w:hAnsi="Times New Roman"/>
          <w:sz w:val="24"/>
          <w:szCs w:val="24"/>
        </w:rPr>
        <w:t>Федеральное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государственное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унитарное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по</w:t>
      </w:r>
      <w:r w:rsidR="00C257F9" w:rsidRPr="003A226E">
        <w:rPr>
          <w:rFonts w:ascii="Times New Roman" w:hAnsi="Times New Roman"/>
          <w:sz w:val="24"/>
          <w:szCs w:val="24"/>
        </w:rPr>
        <w:t xml:space="preserve"> </w:t>
      </w:r>
      <w:r w:rsidR="00E074ED" w:rsidRPr="003A226E">
        <w:rPr>
          <w:rFonts w:ascii="Times New Roman" w:hAnsi="Times New Roman"/>
          <w:sz w:val="24"/>
          <w:szCs w:val="24"/>
        </w:rPr>
        <w:t>обращению</w:t>
      </w:r>
      <w:r w:rsidR="00C257F9" w:rsidRPr="003A226E">
        <w:rPr>
          <w:rFonts w:ascii="Times New Roman" w:hAnsi="Times New Roman"/>
          <w:sz w:val="24"/>
          <w:szCs w:val="24"/>
        </w:rPr>
        <w:t xml:space="preserve"> </w:t>
      </w:r>
      <w:r w:rsidR="00E074ED" w:rsidRPr="003A226E">
        <w:rPr>
          <w:rFonts w:ascii="Times New Roman" w:hAnsi="Times New Roman"/>
          <w:sz w:val="24"/>
          <w:szCs w:val="24"/>
        </w:rPr>
        <w:t>с</w:t>
      </w:r>
      <w:r w:rsidR="00C257F9" w:rsidRPr="003A226E">
        <w:rPr>
          <w:rFonts w:ascii="Times New Roman" w:hAnsi="Times New Roman"/>
          <w:sz w:val="24"/>
          <w:szCs w:val="24"/>
        </w:rPr>
        <w:t xml:space="preserve"> </w:t>
      </w:r>
      <w:r w:rsidR="00E074ED" w:rsidRPr="003A226E">
        <w:rPr>
          <w:rFonts w:ascii="Times New Roman" w:hAnsi="Times New Roman"/>
          <w:sz w:val="24"/>
          <w:szCs w:val="24"/>
        </w:rPr>
        <w:t>радиоактивными</w:t>
      </w:r>
      <w:r w:rsidR="00C257F9" w:rsidRPr="003A226E">
        <w:rPr>
          <w:rFonts w:ascii="Times New Roman" w:hAnsi="Times New Roman"/>
          <w:sz w:val="24"/>
          <w:szCs w:val="24"/>
        </w:rPr>
        <w:t xml:space="preserve"> </w:t>
      </w:r>
      <w:r w:rsidR="00E074ED" w:rsidRPr="003A226E">
        <w:rPr>
          <w:rFonts w:ascii="Times New Roman" w:hAnsi="Times New Roman"/>
          <w:sz w:val="24"/>
          <w:szCs w:val="24"/>
        </w:rPr>
        <w:t>отходами</w:t>
      </w:r>
      <w:r w:rsidR="00C257F9" w:rsidRPr="003A226E">
        <w:rPr>
          <w:rFonts w:ascii="Times New Roman" w:hAnsi="Times New Roman"/>
          <w:sz w:val="24"/>
          <w:szCs w:val="24"/>
        </w:rPr>
        <w:t xml:space="preserve"> </w:t>
      </w:r>
      <w:r w:rsidR="00E074ED" w:rsidRPr="003A226E">
        <w:rPr>
          <w:rFonts w:ascii="Times New Roman" w:hAnsi="Times New Roman"/>
          <w:sz w:val="24"/>
          <w:szCs w:val="24"/>
        </w:rPr>
        <w:t>«РосРАО».</w:t>
      </w:r>
    </w:p>
    <w:p w:rsidR="00E074ED" w:rsidRPr="003A226E" w:rsidRDefault="00E074ED" w:rsidP="003A226E">
      <w:pPr>
        <w:pStyle w:val="af2"/>
        <w:spacing w:before="0" w:beforeAutospacing="0" w:after="0" w:afterAutospacing="0"/>
        <w:ind w:firstLine="1276"/>
        <w:jc w:val="both"/>
      </w:pPr>
      <w:r w:rsidRPr="003A226E">
        <w:t>Место</w:t>
      </w:r>
      <w:r w:rsidR="00C257F9" w:rsidRPr="003A226E">
        <w:t xml:space="preserve"> </w:t>
      </w:r>
      <w:r w:rsidRPr="003A226E">
        <w:t>нахождения:</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r w:rsidRPr="003A226E">
        <w:t>Пыжевский</w:t>
      </w:r>
      <w:r w:rsidR="00C257F9" w:rsidRPr="003A226E">
        <w:t xml:space="preserve"> </w:t>
      </w:r>
      <w:r w:rsidRPr="003A226E">
        <w:t>пер.,</w:t>
      </w:r>
      <w:r w:rsidR="00C257F9" w:rsidRPr="003A226E">
        <w:t xml:space="preserve"> </w:t>
      </w:r>
      <w:r w:rsidRPr="003A226E">
        <w:t>д.</w:t>
      </w:r>
      <w:r w:rsidR="00C257F9" w:rsidRPr="003A226E">
        <w:t xml:space="preserve"> </w:t>
      </w:r>
      <w:r w:rsidRPr="003A226E">
        <w:t>6.</w:t>
      </w:r>
    </w:p>
    <w:p w:rsidR="00E074ED" w:rsidRPr="003A226E" w:rsidRDefault="00E074ED" w:rsidP="003A226E">
      <w:pPr>
        <w:pStyle w:val="af2"/>
        <w:spacing w:before="0" w:beforeAutospacing="0" w:after="0" w:afterAutospacing="0"/>
        <w:ind w:firstLine="1276"/>
        <w:jc w:val="both"/>
      </w:pPr>
      <w:r w:rsidRPr="003A226E">
        <w:t>Почтовый</w:t>
      </w:r>
      <w:r w:rsidR="00C257F9" w:rsidRPr="003A226E">
        <w:t xml:space="preserve"> </w:t>
      </w:r>
      <w:r w:rsidRPr="003A226E">
        <w:t>адрес:</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r w:rsidRPr="003A226E">
        <w:t>Большая</w:t>
      </w:r>
      <w:r w:rsidR="00C257F9" w:rsidRPr="003A226E">
        <w:t xml:space="preserve"> </w:t>
      </w:r>
      <w:r w:rsidRPr="003A226E">
        <w:t>Ордынка,</w:t>
      </w:r>
      <w:r w:rsidR="00C257F9" w:rsidRPr="003A226E">
        <w:t xml:space="preserve"> </w:t>
      </w:r>
      <w:r w:rsidRPr="003A226E">
        <w:t>д.</w:t>
      </w:r>
      <w:r w:rsidR="00C257F9" w:rsidRPr="003A226E">
        <w:t xml:space="preserve"> </w:t>
      </w:r>
      <w:r w:rsidRPr="003A226E">
        <w:t>24.</w:t>
      </w:r>
    </w:p>
    <w:p w:rsidR="008862D5" w:rsidRPr="008862D5" w:rsidRDefault="00470162" w:rsidP="008862D5">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Организатор</w:t>
      </w:r>
      <w:r w:rsidR="00C257F9" w:rsidRPr="003A226E">
        <w:rPr>
          <w:rFonts w:ascii="Times New Roman" w:hAnsi="Times New Roman"/>
          <w:b/>
          <w:sz w:val="24"/>
          <w:szCs w:val="24"/>
        </w:rPr>
        <w:t xml:space="preserve"> </w:t>
      </w:r>
      <w:r w:rsidRPr="003A226E">
        <w:rPr>
          <w:rFonts w:ascii="Times New Roman" w:hAnsi="Times New Roman"/>
          <w:b/>
          <w:sz w:val="24"/>
          <w:szCs w:val="24"/>
        </w:rPr>
        <w:t>размещения</w:t>
      </w:r>
      <w:r w:rsidR="00C257F9" w:rsidRPr="003A226E">
        <w:rPr>
          <w:rFonts w:ascii="Times New Roman" w:hAnsi="Times New Roman"/>
          <w:b/>
          <w:sz w:val="24"/>
          <w:szCs w:val="24"/>
        </w:rPr>
        <w:t xml:space="preserve"> </w:t>
      </w:r>
      <w:r w:rsidRPr="003A226E">
        <w:rPr>
          <w:rFonts w:ascii="Times New Roman" w:hAnsi="Times New Roman"/>
          <w:b/>
          <w:sz w:val="24"/>
          <w:szCs w:val="24"/>
        </w:rPr>
        <w:t>заказа:</w:t>
      </w:r>
      <w:r w:rsidR="00C257F9" w:rsidRPr="003A226E">
        <w:rPr>
          <w:rFonts w:ascii="Times New Roman" w:hAnsi="Times New Roman"/>
          <w:sz w:val="24"/>
          <w:szCs w:val="24"/>
        </w:rPr>
        <w:t xml:space="preserve"> </w:t>
      </w:r>
      <w:r w:rsidR="008862D5" w:rsidRPr="008862D5">
        <w:rPr>
          <w:rFonts w:ascii="Times New Roman" w:hAnsi="Times New Roman"/>
          <w:sz w:val="24"/>
          <w:szCs w:val="24"/>
        </w:rPr>
        <w:t>Северо-Западн</w:t>
      </w:r>
      <w:r w:rsidR="009E5C73">
        <w:rPr>
          <w:rFonts w:ascii="Times New Roman" w:hAnsi="Times New Roman"/>
          <w:sz w:val="24"/>
          <w:szCs w:val="24"/>
        </w:rPr>
        <w:t>ый</w:t>
      </w:r>
      <w:r w:rsidR="008862D5" w:rsidRPr="008862D5">
        <w:rPr>
          <w:rFonts w:ascii="Times New Roman" w:hAnsi="Times New Roman"/>
          <w:sz w:val="24"/>
          <w:szCs w:val="24"/>
        </w:rPr>
        <w:t xml:space="preserve">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w:t>
      </w:r>
      <w:r w:rsidR="009E5C73">
        <w:rPr>
          <w:rFonts w:ascii="Times New Roman" w:hAnsi="Times New Roman"/>
          <w:sz w:val="24"/>
          <w:szCs w:val="24"/>
        </w:rPr>
        <w:t>СевРАО» - филиал ФГУП «РосРАО»).</w:t>
      </w:r>
    </w:p>
    <w:p w:rsidR="008862D5" w:rsidRPr="008862D5" w:rsidRDefault="008862D5" w:rsidP="006770C9">
      <w:pPr>
        <w:tabs>
          <w:tab w:val="left" w:pos="1134"/>
        </w:tabs>
        <w:ind w:left="1276"/>
        <w:contextualSpacing/>
        <w:jc w:val="both"/>
        <w:rPr>
          <w:rFonts w:eastAsia="Calibri"/>
          <w:lang w:eastAsia="en-US"/>
        </w:rPr>
      </w:pPr>
      <w:r w:rsidRPr="008862D5">
        <w:rPr>
          <w:rFonts w:eastAsia="Calibri"/>
          <w:lang w:eastAsia="en-US"/>
        </w:rPr>
        <w:t>Место нахождения: 183017 г. Мурманск, ул. Лобова, дом 100</w:t>
      </w:r>
    </w:p>
    <w:p w:rsidR="008862D5" w:rsidRPr="008862D5" w:rsidRDefault="008862D5" w:rsidP="006770C9">
      <w:pPr>
        <w:ind w:left="1276"/>
        <w:rPr>
          <w:rFonts w:eastAsia="Calibri"/>
          <w:lang w:eastAsia="en-US"/>
        </w:rPr>
      </w:pPr>
      <w:r w:rsidRPr="008862D5">
        <w:rPr>
          <w:rFonts w:eastAsia="Calibri"/>
          <w:lang w:eastAsia="en-US"/>
        </w:rPr>
        <w:t>Почтовый адрес: 183017 г. Мурманск, ул. Лобова, дом 100</w:t>
      </w:r>
    </w:p>
    <w:p w:rsidR="008862D5" w:rsidRDefault="00470162" w:rsidP="00AA6D95">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Контактное</w:t>
      </w:r>
      <w:r w:rsidR="00C257F9" w:rsidRPr="003A226E">
        <w:rPr>
          <w:rFonts w:ascii="Times New Roman" w:hAnsi="Times New Roman"/>
          <w:b/>
          <w:sz w:val="24"/>
          <w:szCs w:val="24"/>
        </w:rPr>
        <w:t xml:space="preserve"> </w:t>
      </w:r>
      <w:r w:rsidRPr="003A226E">
        <w:rPr>
          <w:rFonts w:ascii="Times New Roman" w:hAnsi="Times New Roman"/>
          <w:b/>
          <w:sz w:val="24"/>
          <w:szCs w:val="24"/>
        </w:rPr>
        <w:t>лицо:</w:t>
      </w:r>
      <w:r w:rsidR="00C257F9" w:rsidRPr="003A226E">
        <w:rPr>
          <w:rFonts w:ascii="Times New Roman" w:hAnsi="Times New Roman"/>
          <w:sz w:val="24"/>
          <w:szCs w:val="24"/>
        </w:rPr>
        <w:t xml:space="preserve"> </w:t>
      </w:r>
    </w:p>
    <w:p w:rsidR="00105743" w:rsidRPr="00105743" w:rsidRDefault="00105743" w:rsidP="00105743">
      <w:pPr>
        <w:tabs>
          <w:tab w:val="left" w:pos="1276"/>
        </w:tabs>
        <w:jc w:val="both"/>
        <w:rPr>
          <w:rFonts w:eastAsia="Calibri"/>
          <w:u w:val="single"/>
        </w:rPr>
      </w:pPr>
      <w:r>
        <w:rPr>
          <w:rFonts w:eastAsia="Calibri"/>
          <w:u w:val="single"/>
        </w:rPr>
        <w:t xml:space="preserve">По </w:t>
      </w:r>
      <w:r w:rsidRPr="00105743">
        <w:rPr>
          <w:rFonts w:eastAsia="Calibri"/>
          <w:u w:val="single"/>
        </w:rPr>
        <w:t>вопрос</w:t>
      </w:r>
      <w:r>
        <w:rPr>
          <w:rFonts w:eastAsia="Calibri"/>
          <w:u w:val="single"/>
        </w:rPr>
        <w:t>ам</w:t>
      </w:r>
      <w:r w:rsidRPr="00105743">
        <w:rPr>
          <w:rFonts w:eastAsia="Calibri"/>
          <w:u w:val="single"/>
        </w:rPr>
        <w:t xml:space="preserve"> проведения процедур закупок:</w:t>
      </w:r>
    </w:p>
    <w:p w:rsidR="008862D5" w:rsidRDefault="008862D5" w:rsidP="00AA6D95">
      <w:pPr>
        <w:tabs>
          <w:tab w:val="left" w:pos="1276"/>
        </w:tabs>
        <w:jc w:val="both"/>
        <w:rPr>
          <w:rFonts w:eastAsia="Calibri"/>
        </w:rPr>
      </w:pPr>
      <w:r w:rsidRPr="008862D5">
        <w:rPr>
          <w:rFonts w:eastAsia="Calibri"/>
        </w:rPr>
        <w:t xml:space="preserve">Рюмин Алексей Сергеевич, </w:t>
      </w:r>
    </w:p>
    <w:p w:rsidR="008862D5" w:rsidRPr="008862D5" w:rsidRDefault="008862D5" w:rsidP="008862D5">
      <w:pPr>
        <w:rPr>
          <w:rFonts w:eastAsia="Calibri"/>
          <w:lang w:eastAsia="en-US"/>
        </w:rPr>
      </w:pPr>
      <w:r w:rsidRPr="008862D5">
        <w:rPr>
          <w:rFonts w:eastAsia="Calibri"/>
          <w:lang w:eastAsia="en-US"/>
        </w:rPr>
        <w:t>Тел.: (8152) 21-05-29</w:t>
      </w:r>
    </w:p>
    <w:p w:rsidR="008862D5" w:rsidRDefault="008862D5" w:rsidP="008862D5">
      <w:pPr>
        <w:rPr>
          <w:rFonts w:eastAsia="Calibri"/>
          <w:lang w:eastAsia="en-US"/>
        </w:rPr>
      </w:pPr>
      <w:r w:rsidRPr="008862D5">
        <w:rPr>
          <w:rFonts w:eastAsia="Calibri"/>
          <w:lang w:eastAsia="en-US"/>
        </w:rPr>
        <w:t xml:space="preserve">Адрес электронной почты: </w:t>
      </w:r>
      <w:hyperlink r:id="rId13" w:history="1">
        <w:r w:rsidRPr="008862D5">
          <w:rPr>
            <w:rFonts w:eastAsia="Calibri"/>
            <w:lang w:eastAsia="en-US"/>
          </w:rPr>
          <w:t>rumin_a@szcsevrao.aspol.ru</w:t>
        </w:r>
      </w:hyperlink>
      <w:r w:rsidR="00105743">
        <w:rPr>
          <w:rFonts w:eastAsia="Calibri"/>
          <w:lang w:eastAsia="en-US"/>
        </w:rPr>
        <w:t xml:space="preserve"> </w:t>
      </w:r>
    </w:p>
    <w:p w:rsidR="00105743" w:rsidRPr="001C4940" w:rsidRDefault="00105743" w:rsidP="008862D5">
      <w:pPr>
        <w:rPr>
          <w:rFonts w:eastAsia="Calibri"/>
          <w:u w:val="single"/>
        </w:rPr>
      </w:pPr>
      <w:r w:rsidRPr="00105743">
        <w:rPr>
          <w:rFonts w:eastAsia="Calibri"/>
          <w:u w:val="single"/>
        </w:rPr>
        <w:t>По техническим вопросам:</w:t>
      </w:r>
    </w:p>
    <w:p w:rsidR="00105743" w:rsidRPr="001C4940" w:rsidRDefault="00105743" w:rsidP="008862D5">
      <w:pPr>
        <w:rPr>
          <w:rFonts w:eastAsia="Calibri"/>
        </w:rPr>
      </w:pPr>
      <w:r w:rsidRPr="008862D5">
        <w:rPr>
          <w:rFonts w:eastAsia="Calibri"/>
        </w:rPr>
        <w:t>Марченко Вячеслав Федорович</w:t>
      </w:r>
    </w:p>
    <w:p w:rsidR="00105743" w:rsidRPr="008862D5" w:rsidRDefault="00105743" w:rsidP="00105743">
      <w:pPr>
        <w:rPr>
          <w:rFonts w:eastAsia="Calibri"/>
          <w:lang w:eastAsia="en-US"/>
        </w:rPr>
      </w:pPr>
      <w:r w:rsidRPr="008862D5">
        <w:rPr>
          <w:rFonts w:eastAsia="Calibri"/>
          <w:lang w:eastAsia="en-US"/>
        </w:rPr>
        <w:t>Тел.: (8152)</w:t>
      </w:r>
      <w:r w:rsidRPr="001C4940">
        <w:rPr>
          <w:rFonts w:eastAsia="Calibri"/>
          <w:lang w:eastAsia="en-US"/>
        </w:rPr>
        <w:t xml:space="preserve"> </w:t>
      </w:r>
      <w:r w:rsidRPr="008862D5">
        <w:rPr>
          <w:rFonts w:eastAsia="Calibri"/>
          <w:lang w:eastAsia="en-US"/>
        </w:rPr>
        <w:t>21-05-18</w:t>
      </w:r>
    </w:p>
    <w:p w:rsidR="00105743" w:rsidRPr="001C4940" w:rsidRDefault="00105743" w:rsidP="008862D5">
      <w:pPr>
        <w:rPr>
          <w:rFonts w:eastAsia="Calibri"/>
          <w:color w:val="000000" w:themeColor="text1"/>
          <w:u w:val="single"/>
        </w:rPr>
      </w:pPr>
      <w:r w:rsidRPr="001C4940">
        <w:rPr>
          <w:rFonts w:eastAsia="Calibri"/>
          <w:color w:val="000000" w:themeColor="text1"/>
          <w:lang w:eastAsia="en-US"/>
        </w:rPr>
        <w:t>Адрес электронной почты:</w:t>
      </w:r>
      <w:r w:rsidR="001C4940" w:rsidRPr="001C4940">
        <w:rPr>
          <w:rFonts w:eastAsia="Calibri"/>
          <w:color w:val="000000" w:themeColor="text1"/>
          <w:lang w:eastAsia="en-US"/>
        </w:rPr>
        <w:t xml:space="preserve"> </w:t>
      </w:r>
      <w:r w:rsidR="001C4940" w:rsidRPr="001C4940">
        <w:rPr>
          <w:rFonts w:eastAsia="Calibri"/>
          <w:color w:val="000000" w:themeColor="text1"/>
          <w:lang w:val="en-US" w:eastAsia="en-US"/>
        </w:rPr>
        <w:t>marchenko</w:t>
      </w:r>
      <w:r w:rsidR="001C4940" w:rsidRPr="001C4940">
        <w:rPr>
          <w:rFonts w:eastAsia="Calibri"/>
          <w:color w:val="000000" w:themeColor="text1"/>
          <w:lang w:eastAsia="en-US"/>
        </w:rPr>
        <w:t>_</w:t>
      </w:r>
      <w:r w:rsidR="001C4940" w:rsidRPr="001C4940">
        <w:rPr>
          <w:rFonts w:eastAsia="Calibri"/>
          <w:color w:val="000000" w:themeColor="text1"/>
          <w:lang w:val="en-US" w:eastAsia="en-US"/>
        </w:rPr>
        <w:t>v</w:t>
      </w:r>
      <w:r w:rsidR="001C4940" w:rsidRPr="001C4940">
        <w:rPr>
          <w:rFonts w:eastAsia="Calibri"/>
          <w:color w:val="000000" w:themeColor="text1"/>
          <w:lang w:eastAsia="en-US"/>
        </w:rPr>
        <w:t>@</w:t>
      </w:r>
      <w:r w:rsidR="001C4940" w:rsidRPr="001C4940">
        <w:rPr>
          <w:rFonts w:eastAsia="Calibri"/>
          <w:color w:val="000000" w:themeColor="text1"/>
          <w:lang w:val="en-US" w:eastAsia="en-US"/>
        </w:rPr>
        <w:t>szcsevrao</w:t>
      </w:r>
      <w:r w:rsidR="001C4940" w:rsidRPr="001C4940">
        <w:rPr>
          <w:rFonts w:eastAsia="Calibri"/>
          <w:color w:val="000000" w:themeColor="text1"/>
          <w:lang w:eastAsia="en-US"/>
        </w:rPr>
        <w:t>.</w:t>
      </w:r>
      <w:r w:rsidR="001C4940" w:rsidRPr="001C4940">
        <w:rPr>
          <w:rFonts w:eastAsia="Calibri"/>
          <w:color w:val="000000" w:themeColor="text1"/>
          <w:lang w:val="en-US" w:eastAsia="en-US"/>
        </w:rPr>
        <w:t>aspol</w:t>
      </w:r>
      <w:r w:rsidR="001C4940" w:rsidRPr="001C4940">
        <w:rPr>
          <w:rFonts w:eastAsia="Calibri"/>
          <w:color w:val="000000" w:themeColor="text1"/>
          <w:lang w:eastAsia="en-US"/>
        </w:rPr>
        <w:t>.</w:t>
      </w:r>
      <w:r w:rsidR="001C4940" w:rsidRPr="001C4940">
        <w:rPr>
          <w:rFonts w:eastAsia="Calibri"/>
          <w:color w:val="000000" w:themeColor="text1"/>
          <w:lang w:val="en-US" w:eastAsia="en-US"/>
        </w:rPr>
        <w:t>ru</w:t>
      </w:r>
    </w:p>
    <w:p w:rsidR="008862D5" w:rsidRDefault="008862D5" w:rsidP="008862D5">
      <w:pPr>
        <w:tabs>
          <w:tab w:val="left" w:pos="1276"/>
        </w:tabs>
        <w:spacing w:before="120"/>
        <w:jc w:val="both"/>
        <w:rPr>
          <w:rFonts w:eastAsia="Calibri"/>
        </w:rPr>
      </w:pPr>
    </w:p>
    <w:p w:rsidR="008862D5" w:rsidRPr="008862D5" w:rsidRDefault="009B2CF5" w:rsidP="008862D5">
      <w:pPr>
        <w:pStyle w:val="afff1"/>
        <w:numPr>
          <w:ilvl w:val="0"/>
          <w:numId w:val="20"/>
        </w:numPr>
        <w:tabs>
          <w:tab w:val="left" w:pos="1276"/>
        </w:tabs>
        <w:spacing w:after="0" w:line="240" w:lineRule="auto"/>
        <w:ind w:left="0" w:firstLine="709"/>
        <w:contextualSpacing w:val="0"/>
        <w:jc w:val="both"/>
        <w:rPr>
          <w:rFonts w:ascii="Times New Roman" w:hAnsi="Times New Roman"/>
          <w:bCs/>
          <w:color w:val="000000"/>
          <w:sz w:val="24"/>
          <w:szCs w:val="24"/>
        </w:rPr>
      </w:pPr>
      <w:r w:rsidRPr="007F627D">
        <w:rPr>
          <w:rFonts w:ascii="Times New Roman" w:hAnsi="Times New Roman"/>
          <w:b/>
          <w:sz w:val="24"/>
          <w:szCs w:val="24"/>
        </w:rPr>
        <w:t>Предмет договора:</w:t>
      </w:r>
      <w:r w:rsidR="007F627D">
        <w:rPr>
          <w:rFonts w:ascii="Times New Roman" w:hAnsi="Times New Roman"/>
          <w:sz w:val="24"/>
          <w:szCs w:val="24"/>
        </w:rPr>
        <w:t xml:space="preserve"> </w:t>
      </w:r>
      <w:r w:rsidR="00D1719B">
        <w:rPr>
          <w:rFonts w:ascii="Times New Roman" w:hAnsi="Times New Roman"/>
          <w:sz w:val="24"/>
          <w:szCs w:val="24"/>
        </w:rPr>
        <w:t>П</w:t>
      </w:r>
      <w:r w:rsidR="009B5DB4" w:rsidRPr="00EC0C22">
        <w:rPr>
          <w:rFonts w:ascii="Times New Roman" w:hAnsi="Times New Roman"/>
          <w:sz w:val="24"/>
          <w:szCs w:val="24"/>
        </w:rPr>
        <w:t>оставк</w:t>
      </w:r>
      <w:r w:rsidR="00D1719B" w:rsidRPr="00EC0C22">
        <w:rPr>
          <w:rFonts w:ascii="Times New Roman" w:hAnsi="Times New Roman"/>
          <w:sz w:val="24"/>
          <w:szCs w:val="24"/>
        </w:rPr>
        <w:t>а</w:t>
      </w:r>
      <w:r w:rsidR="009B5DB4" w:rsidRPr="00EC0C22">
        <w:rPr>
          <w:rFonts w:ascii="Times New Roman" w:hAnsi="Times New Roman"/>
          <w:sz w:val="24"/>
          <w:szCs w:val="24"/>
        </w:rPr>
        <w:t xml:space="preserve"> </w:t>
      </w:r>
      <w:r w:rsidR="00EC0C22" w:rsidRPr="00EC0C22">
        <w:rPr>
          <w:rFonts w:ascii="Times New Roman" w:hAnsi="Times New Roman"/>
          <w:sz w:val="24"/>
          <w:szCs w:val="24"/>
        </w:rPr>
        <w:t>запасных частей, материалов и оборудования</w:t>
      </w:r>
      <w:r w:rsidR="00EC0C22">
        <w:rPr>
          <w:rFonts w:ascii="Times New Roman" w:hAnsi="Times New Roman"/>
          <w:sz w:val="24"/>
          <w:szCs w:val="24"/>
        </w:rPr>
        <w:t>.</w:t>
      </w:r>
    </w:p>
    <w:p w:rsidR="009B5DB4" w:rsidRPr="008862D5" w:rsidRDefault="009B5DB4" w:rsidP="008862D5">
      <w:pPr>
        <w:tabs>
          <w:tab w:val="left" w:pos="1276"/>
        </w:tabs>
        <w:jc w:val="both"/>
      </w:pPr>
    </w:p>
    <w:p w:rsidR="008862D5" w:rsidRDefault="009B2CF5" w:rsidP="007F627D">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7F627D">
        <w:rPr>
          <w:rFonts w:ascii="Times New Roman" w:hAnsi="Times New Roman"/>
          <w:b/>
          <w:sz w:val="24"/>
          <w:szCs w:val="24"/>
        </w:rPr>
        <w:t>Состав и объем поставки товара, выполнения работ или оказания услуг:</w:t>
      </w:r>
      <w:r w:rsidRPr="007F627D">
        <w:rPr>
          <w:rFonts w:ascii="Times New Roman" w:hAnsi="Times New Roman"/>
          <w:sz w:val="24"/>
          <w:szCs w:val="24"/>
        </w:rPr>
        <w:t xml:space="preserve"> </w:t>
      </w:r>
    </w:p>
    <w:p w:rsidR="009B2CF5" w:rsidRPr="008862D5" w:rsidRDefault="009B2CF5" w:rsidP="008862D5">
      <w:pPr>
        <w:tabs>
          <w:tab w:val="left" w:pos="1276"/>
        </w:tabs>
        <w:jc w:val="both"/>
      </w:pPr>
      <w:r w:rsidRPr="008862D5">
        <w:t xml:space="preserve">В соответствии с </w:t>
      </w:r>
      <w:r w:rsidRPr="008862D5">
        <w:rPr>
          <w:u w:val="single"/>
        </w:rPr>
        <w:t>Томом 2 «ТЕХНИЧЕСКАЯ ЧАСТЬ»</w:t>
      </w:r>
      <w:r w:rsidRPr="008862D5">
        <w:t>.</w:t>
      </w:r>
    </w:p>
    <w:p w:rsidR="009B2CF5" w:rsidRPr="007F627D" w:rsidRDefault="009B2CF5" w:rsidP="003A226E">
      <w:pPr>
        <w:ind w:firstLine="1276"/>
        <w:jc w:val="both"/>
        <w:rPr>
          <w:b/>
        </w:rPr>
      </w:pPr>
      <w:r w:rsidRPr="007F627D">
        <w:rPr>
          <w:b/>
        </w:rPr>
        <w:t>Срок поставки товара, выполнения работ или оказания услуг:</w:t>
      </w:r>
    </w:p>
    <w:p w:rsidR="007F627D" w:rsidRPr="007F627D" w:rsidRDefault="007F627D" w:rsidP="007F627D">
      <w:pPr>
        <w:spacing w:before="60"/>
        <w:rPr>
          <w:bCs/>
          <w:color w:val="000000"/>
        </w:rPr>
      </w:pPr>
      <w:r w:rsidRPr="007F627D">
        <w:rPr>
          <w:bCs/>
          <w:color w:val="000000"/>
        </w:rPr>
        <w:t>дата начала: – с момента заключения договора,</w:t>
      </w:r>
    </w:p>
    <w:p w:rsidR="002E5E78" w:rsidRDefault="007F627D" w:rsidP="00387BF1">
      <w:pPr>
        <w:rPr>
          <w:bCs/>
          <w:sz w:val="22"/>
          <w:szCs w:val="22"/>
        </w:rPr>
      </w:pPr>
      <w:r w:rsidRPr="007F627D">
        <w:rPr>
          <w:bCs/>
          <w:color w:val="000000"/>
        </w:rPr>
        <w:t xml:space="preserve">дата окончания: –  </w:t>
      </w:r>
      <w:r w:rsidR="002E5E78">
        <w:rPr>
          <w:bCs/>
          <w:sz w:val="22"/>
          <w:szCs w:val="22"/>
        </w:rPr>
        <w:t>не позднее 21.12.2012 г.</w:t>
      </w:r>
    </w:p>
    <w:p w:rsidR="009B2CF5" w:rsidRDefault="009B2CF5" w:rsidP="00387BF1">
      <w:pPr>
        <w:rPr>
          <w:b/>
        </w:rPr>
      </w:pPr>
      <w:r w:rsidRPr="003A226E">
        <w:rPr>
          <w:b/>
        </w:rPr>
        <w:t xml:space="preserve">Место поставки товара, выполнения работ или оказания услуг: </w:t>
      </w:r>
    </w:p>
    <w:p w:rsidR="00EC0C22" w:rsidRDefault="008862D5" w:rsidP="00EC0C22">
      <w:pPr>
        <w:rPr>
          <w:color w:val="000000"/>
        </w:rPr>
      </w:pPr>
      <w:r w:rsidRPr="008862D5">
        <w:rPr>
          <w:bCs/>
          <w:color w:val="000000"/>
        </w:rPr>
        <w:t xml:space="preserve">Поставка Товара осуществляется до склада </w:t>
      </w:r>
      <w:r w:rsidR="00D1719B">
        <w:rPr>
          <w:bCs/>
          <w:color w:val="000000"/>
        </w:rPr>
        <w:t>Заказчика</w:t>
      </w:r>
      <w:r w:rsidRPr="008862D5">
        <w:rPr>
          <w:bCs/>
          <w:color w:val="000000"/>
        </w:rPr>
        <w:t xml:space="preserve"> находящегося </w:t>
      </w:r>
      <w:proofErr w:type="gramStart"/>
      <w:r w:rsidRPr="008862D5">
        <w:rPr>
          <w:bCs/>
          <w:color w:val="000000"/>
        </w:rPr>
        <w:t>в</w:t>
      </w:r>
      <w:proofErr w:type="gramEnd"/>
      <w:r w:rsidRPr="008862D5">
        <w:rPr>
          <w:bCs/>
          <w:color w:val="000000"/>
        </w:rPr>
        <w:t xml:space="preserve"> ЗАТО г. </w:t>
      </w:r>
      <w:r w:rsidR="00EC0C22">
        <w:rPr>
          <w:bCs/>
          <w:color w:val="000000"/>
        </w:rPr>
        <w:t>Островной</w:t>
      </w:r>
      <w:r w:rsidRPr="008862D5">
        <w:rPr>
          <w:bCs/>
          <w:color w:val="000000"/>
        </w:rPr>
        <w:t xml:space="preserve">, Мурманской области (Центр по обращению с радиоактивными отходами - отделение </w:t>
      </w:r>
      <w:r w:rsidR="00EC0C22">
        <w:rPr>
          <w:bCs/>
          <w:color w:val="000000"/>
        </w:rPr>
        <w:t>Гремиха</w:t>
      </w:r>
      <w:r w:rsidRPr="008862D5">
        <w:rPr>
          <w:bCs/>
          <w:color w:val="000000"/>
        </w:rPr>
        <w:t xml:space="preserve"> СЗЦ «С</w:t>
      </w:r>
      <w:r w:rsidR="001C4940">
        <w:rPr>
          <w:bCs/>
          <w:color w:val="000000"/>
        </w:rPr>
        <w:t>евРАО» - филиала ФГУП «РосРАО»)</w:t>
      </w:r>
      <w:r w:rsidR="009C63EC">
        <w:rPr>
          <w:bCs/>
          <w:color w:val="000000"/>
        </w:rPr>
        <w:t>. Адрес</w:t>
      </w:r>
      <w:r w:rsidR="009C63EC" w:rsidRPr="00F45C19">
        <w:rPr>
          <w:bCs/>
          <w:color w:val="000000"/>
        </w:rPr>
        <w:t>:</w:t>
      </w:r>
      <w:r w:rsidR="001C4940" w:rsidRPr="001C4940">
        <w:rPr>
          <w:bCs/>
          <w:color w:val="000000"/>
        </w:rPr>
        <w:t xml:space="preserve"> </w:t>
      </w:r>
      <w:r w:rsidR="00EC0C22" w:rsidRPr="007373F1">
        <w:rPr>
          <w:color w:val="000000"/>
        </w:rPr>
        <w:t>184640</w:t>
      </w:r>
      <w:r w:rsidR="00EC0C22">
        <w:rPr>
          <w:color w:val="000000"/>
        </w:rPr>
        <w:t>, Мурманская область, ЗАТО</w:t>
      </w:r>
      <w:r w:rsidR="00EC0C22" w:rsidRPr="007373F1">
        <w:rPr>
          <w:color w:val="000000"/>
        </w:rPr>
        <w:t xml:space="preserve"> </w:t>
      </w:r>
      <w:r w:rsidR="00EC0C22" w:rsidRPr="00923DF2">
        <w:rPr>
          <w:color w:val="000000"/>
        </w:rPr>
        <w:t>г. Островной,</w:t>
      </w:r>
      <w:r w:rsidR="00EC0C22">
        <w:rPr>
          <w:color w:val="000000"/>
        </w:rPr>
        <w:t xml:space="preserve"> пл. Якорная, 1.</w:t>
      </w:r>
    </w:p>
    <w:p w:rsidR="00442E27" w:rsidRPr="00442E27" w:rsidRDefault="00442E27" w:rsidP="00EC0C22">
      <w:pPr>
        <w:rPr>
          <w:color w:val="000000"/>
        </w:rPr>
      </w:pPr>
      <w:r w:rsidRPr="00442E27">
        <w:rPr>
          <w:b/>
          <w:color w:val="000000"/>
        </w:rPr>
        <w:t>Порядок приемки товара:</w:t>
      </w:r>
      <w:r w:rsidRPr="00442E27">
        <w:rPr>
          <w:color w:val="000000"/>
        </w:rPr>
        <w:t xml:space="preserve"> </w:t>
      </w:r>
      <w:r w:rsidRPr="008A7B57">
        <w:rPr>
          <w:color w:val="000000"/>
        </w:rPr>
        <w:t>Приемка товара производится на территории Покупателя, в присутствии представителей обеих сторон.</w:t>
      </w:r>
    </w:p>
    <w:p w:rsidR="00442E27" w:rsidRPr="00442E27" w:rsidRDefault="00442E27" w:rsidP="00EC0C22">
      <w:pPr>
        <w:rPr>
          <w:b/>
          <w:color w:val="000000"/>
          <w:lang w:val="en-US"/>
        </w:rPr>
      </w:pPr>
      <w:r w:rsidRPr="00442E27">
        <w:rPr>
          <w:b/>
          <w:color w:val="000000"/>
        </w:rPr>
        <w:t>Дополнительные условия</w:t>
      </w:r>
      <w:r w:rsidRPr="00442E27">
        <w:rPr>
          <w:b/>
          <w:color w:val="000000"/>
          <w:lang w:val="en-US"/>
        </w:rPr>
        <w:t>:</w:t>
      </w:r>
    </w:p>
    <w:p w:rsidR="00442E27" w:rsidRPr="00442E27" w:rsidRDefault="00442E27" w:rsidP="00442E27">
      <w:pPr>
        <w:pStyle w:val="afff1"/>
        <w:numPr>
          <w:ilvl w:val="0"/>
          <w:numId w:val="37"/>
        </w:numPr>
        <w:tabs>
          <w:tab w:val="left" w:pos="709"/>
        </w:tabs>
        <w:ind w:left="0" w:firstLine="360"/>
        <w:rPr>
          <w:rFonts w:ascii="Times New Roman" w:eastAsia="Times New Roman" w:hAnsi="Times New Roman"/>
          <w:color w:val="000000"/>
          <w:sz w:val="24"/>
          <w:szCs w:val="24"/>
          <w:lang w:eastAsia="ru-RU"/>
        </w:rPr>
      </w:pPr>
      <w:r w:rsidRPr="00442E27">
        <w:rPr>
          <w:rFonts w:ascii="Times New Roman" w:eastAsia="Times New Roman" w:hAnsi="Times New Roman"/>
          <w:color w:val="000000"/>
          <w:sz w:val="24"/>
          <w:szCs w:val="24"/>
          <w:lang w:eastAsia="ru-RU"/>
        </w:rPr>
        <w:t>Поставка будет осуществляться на территорию режимного предприятия, где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442E27" w:rsidRPr="00442E27" w:rsidRDefault="00442E27" w:rsidP="00442E27">
      <w:pPr>
        <w:pStyle w:val="afff1"/>
        <w:numPr>
          <w:ilvl w:val="0"/>
          <w:numId w:val="37"/>
        </w:numPr>
        <w:tabs>
          <w:tab w:val="left" w:pos="709"/>
        </w:tabs>
        <w:spacing w:after="0"/>
        <w:ind w:left="0" w:firstLine="360"/>
        <w:jc w:val="both"/>
        <w:rPr>
          <w:rFonts w:ascii="Times New Roman" w:eastAsia="Times New Roman" w:hAnsi="Times New Roman"/>
          <w:color w:val="000000"/>
          <w:sz w:val="24"/>
          <w:szCs w:val="24"/>
          <w:lang w:eastAsia="ru-RU"/>
        </w:rPr>
      </w:pPr>
      <w:r w:rsidRPr="00442E27">
        <w:rPr>
          <w:rFonts w:ascii="Times New Roman" w:eastAsia="Times New Roman" w:hAnsi="Times New Roman"/>
          <w:color w:val="000000"/>
          <w:sz w:val="24"/>
          <w:szCs w:val="24"/>
          <w:lang w:eastAsia="ru-RU"/>
        </w:rPr>
        <w:t xml:space="preserve">Въезд </w:t>
      </w:r>
      <w:proofErr w:type="gramStart"/>
      <w:r w:rsidRPr="00442E27">
        <w:rPr>
          <w:rFonts w:ascii="Times New Roman" w:eastAsia="Times New Roman" w:hAnsi="Times New Roman"/>
          <w:color w:val="000000"/>
          <w:sz w:val="24"/>
          <w:szCs w:val="24"/>
          <w:lang w:eastAsia="ru-RU"/>
        </w:rPr>
        <w:t>в</w:t>
      </w:r>
      <w:proofErr w:type="gramEnd"/>
      <w:r w:rsidRPr="00442E27">
        <w:rPr>
          <w:rFonts w:ascii="Times New Roman" w:eastAsia="Times New Roman" w:hAnsi="Times New Roman"/>
          <w:color w:val="000000"/>
          <w:sz w:val="24"/>
          <w:szCs w:val="24"/>
          <w:lang w:eastAsia="ru-RU"/>
        </w:rPr>
        <w:t xml:space="preserve"> ЗАТО г. Островной, Мурманской области возможен только морским или воздушным транспортом при наличии пропуска, </w:t>
      </w:r>
      <w:r w:rsidRPr="008A7B57">
        <w:rPr>
          <w:rFonts w:ascii="Times New Roman" w:eastAsia="Times New Roman" w:hAnsi="Times New Roman"/>
          <w:color w:val="000000"/>
          <w:sz w:val="24"/>
          <w:szCs w:val="24"/>
          <w:lang w:eastAsia="ru-RU"/>
        </w:rPr>
        <w:t>оформленного в соответствии с установленными правилами.</w:t>
      </w:r>
    </w:p>
    <w:p w:rsidR="00470162" w:rsidRPr="003A226E" w:rsidRDefault="00684698" w:rsidP="00442E27">
      <w:pPr>
        <w:tabs>
          <w:tab w:val="left" w:pos="1276"/>
        </w:tabs>
        <w:jc w:val="both"/>
        <w:rPr>
          <w:color w:val="000000"/>
        </w:rPr>
      </w:pPr>
      <w:r w:rsidRPr="003A226E">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3A226E">
        <w:rPr>
          <w:b/>
        </w:rPr>
        <w:t>:</w:t>
      </w:r>
      <w:r w:rsidR="00C257F9" w:rsidRPr="003A226E">
        <w:t xml:space="preserve"> </w:t>
      </w:r>
      <w:r w:rsidRPr="003A226E">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4" w:history="1">
        <w:r w:rsidR="00614407" w:rsidRPr="003A226E">
          <w:rPr>
            <w:rStyle w:val="ac"/>
          </w:rPr>
          <w:t>http://www.a-k-d.ru</w:t>
        </w:r>
      </w:hyperlink>
      <w:r w:rsidR="00614407" w:rsidRPr="003A226E">
        <w:rPr>
          <w:color w:val="000000"/>
        </w:rPr>
        <w:t xml:space="preserve"> </w:t>
      </w:r>
      <w:r w:rsidRPr="003A226E">
        <w:rPr>
          <w:color w:val="000000"/>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3A226E">
        <w:rPr>
          <w:color w:val="000000"/>
        </w:rPr>
        <w:t>.</w:t>
      </w:r>
      <w:r w:rsidR="00C257F9" w:rsidRPr="003A226E">
        <w:rPr>
          <w:color w:val="000000"/>
        </w:rPr>
        <w:t xml:space="preserve"> </w:t>
      </w:r>
      <w:r w:rsidRPr="003A226E">
        <w:rPr>
          <w:color w:val="000000"/>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3A226E">
        <w:rPr>
          <w:color w:val="000000"/>
        </w:rPr>
        <w:t xml:space="preserve">. </w:t>
      </w:r>
      <w:r w:rsidRPr="003A226E">
        <w:rPr>
          <w:color w:val="000000"/>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3A226E">
        <w:rPr>
          <w:color w:val="000000"/>
        </w:rPr>
        <w:t>.</w:t>
      </w:r>
    </w:p>
    <w:p w:rsidR="00ED7302" w:rsidRPr="007F627D" w:rsidRDefault="009B2CF5" w:rsidP="007F627D">
      <w:pPr>
        <w:jc w:val="both"/>
      </w:pPr>
      <w:r w:rsidRPr="003A226E">
        <w:rPr>
          <w:b/>
        </w:rPr>
        <w:t xml:space="preserve">Начальная (максимальная) </w:t>
      </w:r>
      <w:r w:rsidRPr="00E574DC">
        <w:rPr>
          <w:b/>
          <w:color w:val="000000" w:themeColor="text1"/>
        </w:rPr>
        <w:t>цена договора:</w:t>
      </w:r>
      <w:r w:rsidR="002827B6" w:rsidRPr="00E574DC">
        <w:rPr>
          <w:color w:val="000000" w:themeColor="text1"/>
        </w:rPr>
        <w:t xml:space="preserve"> </w:t>
      </w:r>
      <w:r w:rsidR="00E574DC" w:rsidRPr="00E574DC">
        <w:rPr>
          <w:color w:val="000000" w:themeColor="text1"/>
        </w:rPr>
        <w:t xml:space="preserve">3 818 433,87 (Три миллиона восемьсот восемнадцать тысяч четыреста тридцать три рубля, 87 копеек) </w:t>
      </w:r>
      <w:r w:rsidR="008862D5" w:rsidRPr="00E574DC">
        <w:rPr>
          <w:color w:val="000000" w:themeColor="text1"/>
        </w:rPr>
        <w:t>рублей</w:t>
      </w:r>
      <w:r w:rsidR="008862D5" w:rsidRPr="006770C9">
        <w:rPr>
          <w:color w:val="000000"/>
        </w:rPr>
        <w:t xml:space="preserve">, в т.ч. НДС. В цену должны быть включены все расходы на качественное выполнение работ, определённых предметом договора, включая страхование, уплату налогов (в т.ч. НДС), сборов, транспортные, погрузочно-разгрузочные расходы, командировочные расходы, расходы на сопровождение груза до склада </w:t>
      </w:r>
      <w:r w:rsidR="00E44052">
        <w:rPr>
          <w:color w:val="000000"/>
        </w:rPr>
        <w:t>Заказчика</w:t>
      </w:r>
      <w:r w:rsidR="008862D5" w:rsidRPr="006770C9">
        <w:rPr>
          <w:color w:val="000000"/>
        </w:rPr>
        <w:t xml:space="preserve">, находящегося </w:t>
      </w:r>
      <w:proofErr w:type="gramStart"/>
      <w:r w:rsidR="008862D5" w:rsidRPr="006770C9">
        <w:rPr>
          <w:color w:val="000000"/>
        </w:rPr>
        <w:t>в</w:t>
      </w:r>
      <w:proofErr w:type="gramEnd"/>
      <w:r w:rsidR="008862D5" w:rsidRPr="006770C9">
        <w:rPr>
          <w:color w:val="000000"/>
        </w:rPr>
        <w:t xml:space="preserve"> ЗАТО г</w:t>
      </w:r>
      <w:r w:rsidR="00E44052">
        <w:rPr>
          <w:color w:val="000000"/>
        </w:rPr>
        <w:t xml:space="preserve">. </w:t>
      </w:r>
      <w:r w:rsidR="00EC0C22">
        <w:rPr>
          <w:color w:val="000000"/>
        </w:rPr>
        <w:t>Островной</w:t>
      </w:r>
      <w:r w:rsidR="00E44052">
        <w:rPr>
          <w:color w:val="000000"/>
        </w:rPr>
        <w:t xml:space="preserve">, Мурманской области </w:t>
      </w:r>
      <w:r w:rsidR="008862D5" w:rsidRPr="006770C9">
        <w:rPr>
          <w:color w:val="000000"/>
        </w:rPr>
        <w:t>и другие платежи.</w:t>
      </w:r>
    </w:p>
    <w:p w:rsidR="00470162" w:rsidRPr="003A226E" w:rsidRDefault="00470162" w:rsidP="00ED7302">
      <w:pPr>
        <w:jc w:val="both"/>
        <w:rPr>
          <w:b/>
        </w:rPr>
      </w:pPr>
      <w:r w:rsidRPr="003A226E">
        <w:rPr>
          <w:b/>
        </w:rPr>
        <w:t>Срок,</w:t>
      </w:r>
      <w:r w:rsidR="00C257F9" w:rsidRPr="003A226E">
        <w:rPr>
          <w:b/>
        </w:rPr>
        <w:t xml:space="preserve"> </w:t>
      </w:r>
      <w:r w:rsidRPr="003A226E">
        <w:rPr>
          <w:b/>
        </w:rPr>
        <w:t>место</w:t>
      </w:r>
      <w:r w:rsidR="00C257F9" w:rsidRPr="003A226E">
        <w:rPr>
          <w:b/>
        </w:rPr>
        <w:t xml:space="preserve"> </w:t>
      </w:r>
      <w:r w:rsidRPr="003A226E">
        <w:rPr>
          <w:b/>
        </w:rPr>
        <w:t>и</w:t>
      </w:r>
      <w:r w:rsidR="00C257F9" w:rsidRPr="003A226E">
        <w:rPr>
          <w:b/>
        </w:rPr>
        <w:t xml:space="preserve"> </w:t>
      </w:r>
      <w:r w:rsidRPr="003A226E">
        <w:rPr>
          <w:b/>
        </w:rPr>
        <w:t>порядок</w:t>
      </w:r>
      <w:r w:rsidR="00C257F9" w:rsidRPr="003A226E">
        <w:rPr>
          <w:b/>
        </w:rPr>
        <w:t xml:space="preserve"> </w:t>
      </w:r>
      <w:r w:rsidRPr="003A226E">
        <w:rPr>
          <w:b/>
        </w:rPr>
        <w:t>предоставления</w:t>
      </w:r>
      <w:r w:rsidR="00C257F9" w:rsidRPr="003A226E">
        <w:rPr>
          <w:b/>
        </w:rPr>
        <w:t xml:space="preserve"> </w:t>
      </w:r>
      <w:r w:rsidR="00684698" w:rsidRPr="003A226E">
        <w:rPr>
          <w:b/>
        </w:rPr>
        <w:t>документации по запросу цен</w:t>
      </w:r>
      <w:r w:rsidRPr="003A226E">
        <w:rPr>
          <w:b/>
        </w:rPr>
        <w:t>:</w:t>
      </w:r>
    </w:p>
    <w:p w:rsidR="00470162" w:rsidRPr="003A226E" w:rsidRDefault="00684698" w:rsidP="003A226E">
      <w:pPr>
        <w:ind w:firstLine="709"/>
        <w:jc w:val="both"/>
      </w:pPr>
      <w:r w:rsidRPr="003A226E">
        <w:t xml:space="preserve">Документация по запросу цен </w:t>
      </w:r>
      <w:r w:rsidR="007E053D" w:rsidRPr="003A226E">
        <w:t xml:space="preserve">находится </w:t>
      </w:r>
      <w:r w:rsidR="00470162" w:rsidRPr="003A226E">
        <w:t>на</w:t>
      </w:r>
      <w:r w:rsidR="00C257F9" w:rsidRPr="003A226E">
        <w:t xml:space="preserve"> </w:t>
      </w:r>
      <w:r w:rsidR="00470162" w:rsidRPr="003A226E">
        <w:t>офици</w:t>
      </w:r>
      <w:bookmarkStart w:id="10" w:name="_Hlt301262921"/>
      <w:bookmarkStart w:id="11" w:name="_Hlt301262922"/>
      <w:r w:rsidR="00470162" w:rsidRPr="003A226E">
        <w:t>а</w:t>
      </w:r>
      <w:bookmarkEnd w:id="10"/>
      <w:bookmarkEnd w:id="11"/>
      <w:r w:rsidR="00470162" w:rsidRPr="003A226E">
        <w:t>льном</w:t>
      </w:r>
      <w:r w:rsidR="00C257F9" w:rsidRPr="003A226E">
        <w:t xml:space="preserve"> </w:t>
      </w:r>
      <w:r w:rsidR="0076278A" w:rsidRPr="003A226E">
        <w:t xml:space="preserve">государственном </w:t>
      </w:r>
      <w:r w:rsidR="00470162" w:rsidRPr="003A226E">
        <w:t>сайте</w:t>
      </w:r>
      <w:r w:rsidR="0076278A" w:rsidRPr="003A226E">
        <w:t xml:space="preserve"> </w:t>
      </w:r>
      <w:hyperlink r:id="rId15" w:history="1">
        <w:r w:rsidR="0076278A" w:rsidRPr="003A226E">
          <w:rPr>
            <w:rStyle w:val="ac"/>
            <w:lang w:val="en-US"/>
          </w:rPr>
          <w:t>www</w:t>
        </w:r>
        <w:r w:rsidR="0076278A" w:rsidRPr="003A226E">
          <w:rPr>
            <w:rStyle w:val="ac"/>
          </w:rPr>
          <w:t>.</w:t>
        </w:r>
        <w:r w:rsidR="0076278A" w:rsidRPr="003A226E">
          <w:rPr>
            <w:rStyle w:val="ac"/>
            <w:lang w:val="en-US"/>
          </w:rPr>
          <w:t>zakupki</w:t>
        </w:r>
        <w:r w:rsidR="0076278A" w:rsidRPr="003A226E">
          <w:rPr>
            <w:rStyle w:val="ac"/>
          </w:rPr>
          <w:t>.</w:t>
        </w:r>
        <w:r w:rsidR="0076278A" w:rsidRPr="003A226E">
          <w:rPr>
            <w:rStyle w:val="ac"/>
            <w:lang w:val="en-US"/>
          </w:rPr>
          <w:t>gov</w:t>
        </w:r>
        <w:r w:rsidR="0076278A" w:rsidRPr="003A226E">
          <w:rPr>
            <w:rStyle w:val="ac"/>
          </w:rPr>
          <w:t>.</w:t>
        </w:r>
        <w:r w:rsidR="0076278A" w:rsidRPr="003A226E">
          <w:rPr>
            <w:rStyle w:val="ac"/>
            <w:lang w:val="en-US"/>
          </w:rPr>
          <w:t>ru</w:t>
        </w:r>
      </w:hyperlink>
      <w:r w:rsidR="0076278A" w:rsidRPr="003A226E">
        <w:t>, на официальном сайте</w:t>
      </w:r>
      <w:r w:rsidR="00C257F9" w:rsidRPr="003A226E">
        <w:t xml:space="preserve"> </w:t>
      </w:r>
      <w:r w:rsidR="00470162" w:rsidRPr="003A226E">
        <w:t>о</w:t>
      </w:r>
      <w:r w:rsidR="00C257F9" w:rsidRPr="003A226E">
        <w:t xml:space="preserve"> </w:t>
      </w:r>
      <w:r w:rsidR="00470162" w:rsidRPr="003A226E">
        <w:t>размещении</w:t>
      </w:r>
      <w:r w:rsidR="00C257F9" w:rsidRPr="003A226E">
        <w:t xml:space="preserve"> </w:t>
      </w:r>
      <w:r w:rsidR="00470162" w:rsidRPr="003A226E">
        <w:t>заказов</w:t>
      </w:r>
      <w:r w:rsidR="00F50FD8" w:rsidRPr="003A226E">
        <w:t xml:space="preserve"> атомной отрасли</w:t>
      </w:r>
      <w:r w:rsidR="00C257F9" w:rsidRPr="003A226E">
        <w:t xml:space="preserve"> </w:t>
      </w:r>
      <w:hyperlink r:id="rId16" w:history="1">
        <w:r w:rsidR="00470162" w:rsidRPr="003A226E">
          <w:rPr>
            <w:rStyle w:val="ac"/>
          </w:rPr>
          <w:t>http://zakupki.rosatom.ru/</w:t>
        </w:r>
      </w:hyperlink>
      <w:r w:rsidR="00C257F9" w:rsidRPr="003A226E">
        <w:t xml:space="preserve"> </w:t>
      </w:r>
      <w:r w:rsidR="00470162" w:rsidRPr="003A226E">
        <w:t>и</w:t>
      </w:r>
      <w:r w:rsidR="00C257F9" w:rsidRPr="003A226E">
        <w:t xml:space="preserve"> </w:t>
      </w:r>
      <w:r w:rsidR="00470162" w:rsidRPr="003A226E">
        <w:t>электронной</w:t>
      </w:r>
      <w:r w:rsidR="00C257F9" w:rsidRPr="003A226E">
        <w:t xml:space="preserve"> </w:t>
      </w:r>
      <w:r w:rsidR="00470162" w:rsidRPr="003A226E">
        <w:t>торговой</w:t>
      </w:r>
      <w:r w:rsidR="00C257F9" w:rsidRPr="003A226E">
        <w:t xml:space="preserve"> </w:t>
      </w:r>
      <w:r w:rsidR="00470162" w:rsidRPr="003A226E">
        <w:t>площадке</w:t>
      </w:r>
      <w:r w:rsidR="00C257F9" w:rsidRPr="003A226E">
        <w:t xml:space="preserve"> </w:t>
      </w:r>
      <w:r w:rsidR="007520C5" w:rsidRPr="003A226E">
        <w:t>ООО</w:t>
      </w:r>
      <w:r w:rsidR="00C257F9" w:rsidRPr="003A226E">
        <w:t xml:space="preserve"> </w:t>
      </w:r>
      <w:r w:rsidR="007520C5" w:rsidRPr="003A226E">
        <w:t>«Аукционный</w:t>
      </w:r>
      <w:r w:rsidR="00C257F9" w:rsidRPr="003A226E">
        <w:t xml:space="preserve"> </w:t>
      </w:r>
      <w:r w:rsidR="007520C5" w:rsidRPr="003A226E">
        <w:t>Конкурсный</w:t>
      </w:r>
      <w:r w:rsidR="00C257F9" w:rsidRPr="003A226E">
        <w:t xml:space="preserve"> </w:t>
      </w:r>
      <w:r w:rsidR="007520C5" w:rsidRPr="003A226E">
        <w:t>Дом»</w:t>
      </w:r>
      <w:r w:rsidR="00C257F9" w:rsidRPr="003A226E">
        <w:t xml:space="preserve"> </w:t>
      </w:r>
      <w:r w:rsidR="00470162" w:rsidRPr="003A226E">
        <w:t>в</w:t>
      </w:r>
      <w:r w:rsidR="00C257F9" w:rsidRPr="003A226E">
        <w:t xml:space="preserve"> </w:t>
      </w:r>
      <w:r w:rsidR="00470162" w:rsidRPr="003A226E">
        <w:t>сети</w:t>
      </w:r>
      <w:r w:rsidR="00C257F9" w:rsidRPr="003A226E">
        <w:t xml:space="preserve"> </w:t>
      </w:r>
      <w:r w:rsidR="00470162" w:rsidRPr="003A226E">
        <w:t>«Интернет»</w:t>
      </w:r>
      <w:r w:rsidR="00C257F9" w:rsidRPr="003A226E">
        <w:t xml:space="preserve"> </w:t>
      </w:r>
      <w:r w:rsidR="00470162" w:rsidRPr="003A226E">
        <w:t>по</w:t>
      </w:r>
      <w:r w:rsidR="00C257F9" w:rsidRPr="003A226E">
        <w:t xml:space="preserve"> </w:t>
      </w:r>
      <w:r w:rsidR="00470162" w:rsidRPr="003A226E">
        <w:t>адресу:</w:t>
      </w:r>
      <w:r w:rsidR="00C257F9" w:rsidRPr="003A226E">
        <w:t xml:space="preserve"> </w:t>
      </w:r>
      <w:hyperlink r:id="rId17" w:history="1">
        <w:r w:rsidR="007520C5" w:rsidRPr="003A226E">
          <w:rPr>
            <w:rStyle w:val="ac"/>
          </w:rPr>
          <w:t>www.a-k-d.ru</w:t>
        </w:r>
      </w:hyperlink>
      <w:r w:rsidR="007E053D" w:rsidRPr="003A226E">
        <w:t xml:space="preserve"> в открытом доступе</w:t>
      </w:r>
      <w:r w:rsidR="00470162" w:rsidRPr="003A226E">
        <w:t>.</w:t>
      </w:r>
      <w:r w:rsidR="00C257F9" w:rsidRPr="003A226E">
        <w:t xml:space="preserve"> </w:t>
      </w:r>
      <w:r w:rsidR="00470162" w:rsidRPr="003A226E">
        <w:t>Порядок</w:t>
      </w:r>
      <w:r w:rsidR="00C257F9" w:rsidRPr="003A226E">
        <w:t xml:space="preserve"> </w:t>
      </w:r>
      <w:r w:rsidR="00470162" w:rsidRPr="003A226E">
        <w:t>получения</w:t>
      </w:r>
      <w:r w:rsidR="00C257F9" w:rsidRPr="003A226E">
        <w:t xml:space="preserve"> </w:t>
      </w:r>
      <w:r w:rsidRPr="003A226E">
        <w:t>документации по запросу цен</w:t>
      </w:r>
      <w:r w:rsidR="00C257F9" w:rsidRPr="003A226E">
        <w:t xml:space="preserve"> </w:t>
      </w:r>
      <w:r w:rsidR="00470162" w:rsidRPr="003A226E">
        <w:t>на</w:t>
      </w:r>
      <w:r w:rsidR="00C257F9" w:rsidRPr="003A226E">
        <w:t xml:space="preserve"> </w:t>
      </w:r>
      <w:r w:rsidR="00470162" w:rsidRPr="003A226E">
        <w:t>электронной</w:t>
      </w:r>
      <w:r w:rsidR="00C257F9" w:rsidRPr="003A226E">
        <w:t xml:space="preserve"> </w:t>
      </w:r>
      <w:r w:rsidR="00470162" w:rsidRPr="003A226E">
        <w:t>торговой</w:t>
      </w:r>
      <w:r w:rsidR="00C257F9" w:rsidRPr="003A226E">
        <w:t xml:space="preserve"> </w:t>
      </w:r>
      <w:r w:rsidR="00470162" w:rsidRPr="003A226E">
        <w:t>площадке</w:t>
      </w:r>
      <w:r w:rsidR="007E053D" w:rsidRPr="003A226E">
        <w:t xml:space="preserve"> определяется правилами данной электронной торговой площадки</w:t>
      </w:r>
      <w:r w:rsidR="00470162" w:rsidRPr="003A226E">
        <w:t>.</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Порядок</w:t>
      </w:r>
      <w:r w:rsidR="00C257F9" w:rsidRPr="003A226E">
        <w:rPr>
          <w:rFonts w:ascii="Times New Roman" w:hAnsi="Times New Roman"/>
          <w:b/>
          <w:sz w:val="24"/>
          <w:szCs w:val="24"/>
        </w:rPr>
        <w:t xml:space="preserve"> </w:t>
      </w:r>
      <w:r w:rsidRPr="003A226E">
        <w:rPr>
          <w:rFonts w:ascii="Times New Roman" w:hAnsi="Times New Roman"/>
          <w:b/>
          <w:sz w:val="24"/>
          <w:szCs w:val="24"/>
        </w:rPr>
        <w:t>регистрации</w:t>
      </w:r>
      <w:r w:rsidR="00C257F9" w:rsidRPr="003A226E">
        <w:rPr>
          <w:rFonts w:ascii="Times New Roman" w:hAnsi="Times New Roman"/>
          <w:b/>
          <w:sz w:val="24"/>
          <w:szCs w:val="24"/>
        </w:rPr>
        <w:t xml:space="preserve"> </w:t>
      </w:r>
      <w:r w:rsidRPr="003A226E">
        <w:rPr>
          <w:rFonts w:ascii="Times New Roman" w:hAnsi="Times New Roman"/>
          <w:b/>
          <w:sz w:val="24"/>
          <w:szCs w:val="24"/>
        </w:rPr>
        <w:t>и/или</w:t>
      </w:r>
      <w:r w:rsidR="00C257F9" w:rsidRPr="003A226E">
        <w:rPr>
          <w:rFonts w:ascii="Times New Roman" w:hAnsi="Times New Roman"/>
          <w:b/>
          <w:sz w:val="24"/>
          <w:szCs w:val="24"/>
        </w:rPr>
        <w:t xml:space="preserve"> </w:t>
      </w:r>
      <w:r w:rsidRPr="003A226E">
        <w:rPr>
          <w:rFonts w:ascii="Times New Roman" w:hAnsi="Times New Roman"/>
          <w:b/>
          <w:sz w:val="24"/>
          <w:szCs w:val="24"/>
        </w:rPr>
        <w:t>аккредитации</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торговой</w:t>
      </w:r>
      <w:r w:rsidR="00C257F9" w:rsidRPr="003A226E">
        <w:rPr>
          <w:rFonts w:ascii="Times New Roman" w:hAnsi="Times New Roman"/>
          <w:b/>
          <w:sz w:val="24"/>
          <w:szCs w:val="24"/>
        </w:rPr>
        <w:t xml:space="preserve"> </w:t>
      </w:r>
      <w:r w:rsidRPr="003A226E">
        <w:rPr>
          <w:rFonts w:ascii="Times New Roman" w:hAnsi="Times New Roman"/>
          <w:b/>
          <w:sz w:val="24"/>
          <w:szCs w:val="24"/>
        </w:rPr>
        <w:t>площадке</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ООО</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«Аукционный</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Конкурсный</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Дом»</w:t>
      </w:r>
      <w:r w:rsidRPr="003A226E">
        <w:rPr>
          <w:rFonts w:ascii="Times New Roman" w:hAnsi="Times New Roman"/>
          <w:b/>
          <w:sz w:val="24"/>
          <w:szCs w:val="24"/>
        </w:rPr>
        <w:t>:</w:t>
      </w:r>
      <w:r w:rsidR="00C257F9" w:rsidRPr="003A226E">
        <w:rPr>
          <w:rFonts w:ascii="Times New Roman" w:hAnsi="Times New Roman"/>
          <w:b/>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регламентом</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торговой</w:t>
      </w:r>
      <w:r w:rsidR="00C257F9" w:rsidRPr="003A226E">
        <w:rPr>
          <w:rFonts w:ascii="Times New Roman" w:hAnsi="Times New Roman"/>
          <w:sz w:val="24"/>
          <w:szCs w:val="24"/>
        </w:rPr>
        <w:t xml:space="preserve"> </w:t>
      </w:r>
      <w:r w:rsidRPr="003A226E">
        <w:rPr>
          <w:rFonts w:ascii="Times New Roman" w:hAnsi="Times New Roman"/>
          <w:sz w:val="24"/>
          <w:szCs w:val="24"/>
        </w:rPr>
        <w:t>площадки</w:t>
      </w:r>
      <w:r w:rsidR="00C257F9" w:rsidRPr="003A226E">
        <w:rPr>
          <w:rFonts w:ascii="Times New Roman" w:hAnsi="Times New Roman"/>
          <w:sz w:val="24"/>
          <w:szCs w:val="24"/>
        </w:rPr>
        <w:t xml:space="preserve"> </w:t>
      </w:r>
      <w:r w:rsidRPr="003A226E">
        <w:rPr>
          <w:rFonts w:ascii="Times New Roman" w:hAnsi="Times New Roman"/>
          <w:sz w:val="24"/>
          <w:szCs w:val="24"/>
        </w:rPr>
        <w:t>по</w:t>
      </w:r>
      <w:r w:rsidR="00C257F9" w:rsidRPr="003A226E">
        <w:rPr>
          <w:rFonts w:ascii="Times New Roman" w:hAnsi="Times New Roman"/>
          <w:sz w:val="24"/>
          <w:szCs w:val="24"/>
        </w:rPr>
        <w:t xml:space="preserve"> </w:t>
      </w:r>
      <w:r w:rsidRPr="003A226E">
        <w:rPr>
          <w:rFonts w:ascii="Times New Roman" w:hAnsi="Times New Roman"/>
          <w:sz w:val="24"/>
          <w:szCs w:val="24"/>
        </w:rPr>
        <w:t>адресу:</w:t>
      </w:r>
      <w:r w:rsidR="00C257F9" w:rsidRPr="003A226E">
        <w:rPr>
          <w:rFonts w:ascii="Times New Roman" w:hAnsi="Times New Roman"/>
          <w:sz w:val="24"/>
          <w:szCs w:val="24"/>
        </w:rPr>
        <w:t xml:space="preserve"> </w:t>
      </w:r>
      <w:hyperlink r:id="rId18" w:history="1">
        <w:r w:rsidR="007520C5" w:rsidRPr="003A226E">
          <w:rPr>
            <w:rStyle w:val="ac"/>
            <w:rFonts w:ascii="Times New Roman" w:eastAsia="Times New Roman" w:hAnsi="Times New Roman"/>
            <w:sz w:val="24"/>
            <w:szCs w:val="24"/>
            <w:lang w:eastAsia="ru-RU"/>
          </w:rPr>
          <w:t>www.a-k-d.ru</w:t>
        </w:r>
      </w:hyperlink>
      <w:r w:rsidR="00143628" w:rsidRPr="003A226E">
        <w:rPr>
          <w:rFonts w:ascii="Times New Roman" w:hAnsi="Times New Roman"/>
          <w:sz w:val="24"/>
          <w:szCs w:val="24"/>
        </w:rPr>
        <w:t>.</w:t>
      </w:r>
      <w:r w:rsidR="00C257F9" w:rsidRPr="003A226E">
        <w:rPr>
          <w:rFonts w:ascii="Times New Roman" w:hAnsi="Times New Roman"/>
          <w:sz w:val="24"/>
          <w:szCs w:val="24"/>
        </w:rPr>
        <w:t xml:space="preserve"> </w:t>
      </w:r>
      <w:r w:rsidR="00143628" w:rsidRPr="003A226E">
        <w:rPr>
          <w:rFonts w:ascii="Times New Roman" w:hAnsi="Times New Roman"/>
          <w:sz w:val="24"/>
          <w:szCs w:val="24"/>
        </w:rPr>
        <w:t>Подать</w:t>
      </w:r>
      <w:r w:rsidR="00C257F9" w:rsidRPr="003A226E">
        <w:rPr>
          <w:rFonts w:ascii="Times New Roman" w:hAnsi="Times New Roman"/>
          <w:sz w:val="24"/>
          <w:szCs w:val="24"/>
        </w:rPr>
        <w:t xml:space="preserve"> </w:t>
      </w:r>
      <w:r w:rsidR="00143628" w:rsidRPr="003A226E">
        <w:rPr>
          <w:rFonts w:ascii="Times New Roman" w:hAnsi="Times New Roman"/>
          <w:sz w:val="24"/>
          <w:szCs w:val="24"/>
        </w:rPr>
        <w:t>заявку</w:t>
      </w:r>
      <w:r w:rsidR="00C257F9" w:rsidRPr="003A226E">
        <w:rPr>
          <w:rFonts w:ascii="Times New Roman" w:hAnsi="Times New Roman"/>
          <w:sz w:val="24"/>
          <w:szCs w:val="24"/>
        </w:rPr>
        <w:t xml:space="preserve"> </w:t>
      </w:r>
      <w:r w:rsidR="00143628" w:rsidRPr="003A226E">
        <w:rPr>
          <w:rFonts w:ascii="Times New Roman" w:hAnsi="Times New Roman"/>
          <w:sz w:val="24"/>
          <w:szCs w:val="24"/>
        </w:rPr>
        <w:t>на</w:t>
      </w:r>
      <w:r w:rsidR="00C257F9" w:rsidRPr="003A226E">
        <w:rPr>
          <w:rFonts w:ascii="Times New Roman" w:hAnsi="Times New Roman"/>
          <w:sz w:val="24"/>
          <w:szCs w:val="24"/>
        </w:rPr>
        <w:t xml:space="preserve"> </w:t>
      </w:r>
      <w:r w:rsidR="00143628" w:rsidRPr="003A226E">
        <w:rPr>
          <w:rFonts w:ascii="Times New Roman" w:hAnsi="Times New Roman"/>
          <w:sz w:val="24"/>
          <w:szCs w:val="24"/>
        </w:rPr>
        <w:t>участие</w:t>
      </w:r>
      <w:r w:rsidR="00C257F9" w:rsidRPr="003A226E">
        <w:rPr>
          <w:rFonts w:ascii="Times New Roman" w:hAnsi="Times New Roman"/>
          <w:sz w:val="24"/>
          <w:szCs w:val="24"/>
        </w:rPr>
        <w:t xml:space="preserve"> </w:t>
      </w:r>
      <w:r w:rsidR="00143628" w:rsidRPr="003A226E">
        <w:rPr>
          <w:rFonts w:ascii="Times New Roman" w:hAnsi="Times New Roman"/>
          <w:sz w:val="24"/>
          <w:szCs w:val="24"/>
        </w:rPr>
        <w:t>в</w:t>
      </w:r>
      <w:r w:rsidR="00C257F9" w:rsidRPr="003A226E">
        <w:rPr>
          <w:rFonts w:ascii="Times New Roman" w:hAnsi="Times New Roman"/>
          <w:sz w:val="24"/>
          <w:szCs w:val="24"/>
        </w:rPr>
        <w:t xml:space="preserve"> </w:t>
      </w:r>
      <w:r w:rsidR="00684698" w:rsidRPr="003A226E">
        <w:rPr>
          <w:rFonts w:ascii="Times New Roman" w:hAnsi="Times New Roman"/>
          <w:sz w:val="24"/>
          <w:szCs w:val="24"/>
        </w:rPr>
        <w:t>запросе цен в электронной форме</w:t>
      </w:r>
      <w:r w:rsidR="00C257F9" w:rsidRPr="003A226E">
        <w:rPr>
          <w:rFonts w:ascii="Times New Roman" w:hAnsi="Times New Roman"/>
          <w:sz w:val="24"/>
          <w:szCs w:val="24"/>
        </w:rPr>
        <w:t xml:space="preserve"> </w:t>
      </w:r>
      <w:r w:rsidR="00143628" w:rsidRPr="003A226E">
        <w:rPr>
          <w:rFonts w:ascii="Times New Roman" w:hAnsi="Times New Roman"/>
          <w:sz w:val="24"/>
          <w:szCs w:val="24"/>
        </w:rPr>
        <w:t>могут</w:t>
      </w:r>
      <w:r w:rsidR="00C257F9" w:rsidRPr="003A226E">
        <w:rPr>
          <w:rFonts w:ascii="Times New Roman" w:hAnsi="Times New Roman"/>
          <w:sz w:val="24"/>
          <w:szCs w:val="24"/>
        </w:rPr>
        <w:t xml:space="preserve"> </w:t>
      </w:r>
      <w:r w:rsidR="00143628" w:rsidRPr="003A226E">
        <w:rPr>
          <w:rFonts w:ascii="Times New Roman" w:hAnsi="Times New Roman"/>
          <w:sz w:val="24"/>
          <w:szCs w:val="24"/>
        </w:rPr>
        <w:t>только</w:t>
      </w:r>
      <w:r w:rsidR="00C257F9" w:rsidRPr="003A226E">
        <w:rPr>
          <w:rFonts w:ascii="Times New Roman" w:hAnsi="Times New Roman"/>
          <w:sz w:val="24"/>
          <w:szCs w:val="24"/>
        </w:rPr>
        <w:t xml:space="preserve"> </w:t>
      </w:r>
      <w:r w:rsidR="00143628" w:rsidRPr="003A226E">
        <w:rPr>
          <w:rFonts w:ascii="Times New Roman" w:hAnsi="Times New Roman"/>
          <w:sz w:val="24"/>
          <w:szCs w:val="24"/>
        </w:rPr>
        <w:t>участники,</w:t>
      </w:r>
      <w:r w:rsidR="00C257F9" w:rsidRPr="003A226E">
        <w:rPr>
          <w:rFonts w:ascii="Times New Roman" w:hAnsi="Times New Roman"/>
          <w:sz w:val="24"/>
          <w:szCs w:val="24"/>
        </w:rPr>
        <w:t xml:space="preserve"> </w:t>
      </w:r>
      <w:r w:rsidR="00143628" w:rsidRPr="003A226E">
        <w:rPr>
          <w:rFonts w:ascii="Times New Roman" w:hAnsi="Times New Roman"/>
          <w:sz w:val="24"/>
          <w:szCs w:val="24"/>
        </w:rPr>
        <w:t>заблаговременно</w:t>
      </w:r>
      <w:r w:rsidR="00C257F9" w:rsidRPr="003A226E">
        <w:rPr>
          <w:rFonts w:ascii="Times New Roman" w:hAnsi="Times New Roman"/>
          <w:sz w:val="24"/>
          <w:szCs w:val="24"/>
        </w:rPr>
        <w:t xml:space="preserve"> </w:t>
      </w:r>
      <w:r w:rsidR="00143628" w:rsidRPr="003A226E">
        <w:rPr>
          <w:rFonts w:ascii="Times New Roman" w:hAnsi="Times New Roman"/>
          <w:sz w:val="24"/>
          <w:szCs w:val="24"/>
        </w:rPr>
        <w:t>прошедшие</w:t>
      </w:r>
      <w:r w:rsidR="00C257F9" w:rsidRPr="003A226E">
        <w:rPr>
          <w:rFonts w:ascii="Times New Roman" w:hAnsi="Times New Roman"/>
          <w:sz w:val="24"/>
          <w:szCs w:val="24"/>
        </w:rPr>
        <w:t xml:space="preserve"> </w:t>
      </w:r>
      <w:r w:rsidR="00143628" w:rsidRPr="003A226E">
        <w:rPr>
          <w:rFonts w:ascii="Times New Roman" w:hAnsi="Times New Roman"/>
          <w:sz w:val="24"/>
          <w:szCs w:val="24"/>
        </w:rPr>
        <w:t>аккредитацию</w:t>
      </w:r>
      <w:r w:rsidR="00C257F9" w:rsidRPr="003A226E">
        <w:rPr>
          <w:rFonts w:ascii="Times New Roman" w:hAnsi="Times New Roman"/>
          <w:sz w:val="24"/>
          <w:szCs w:val="24"/>
        </w:rPr>
        <w:t xml:space="preserve"> </w:t>
      </w:r>
      <w:r w:rsidR="00143628" w:rsidRPr="003A226E">
        <w:rPr>
          <w:rFonts w:ascii="Times New Roman" w:hAnsi="Times New Roman"/>
          <w:sz w:val="24"/>
          <w:szCs w:val="24"/>
        </w:rPr>
        <w:t>на</w:t>
      </w:r>
      <w:r w:rsidR="00C257F9" w:rsidRPr="003A226E">
        <w:rPr>
          <w:rFonts w:ascii="Times New Roman" w:hAnsi="Times New Roman"/>
          <w:sz w:val="24"/>
          <w:szCs w:val="24"/>
        </w:rPr>
        <w:t xml:space="preserve"> </w:t>
      </w:r>
      <w:r w:rsidR="00143628"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00143628" w:rsidRPr="003A226E">
        <w:rPr>
          <w:rFonts w:ascii="Times New Roman" w:hAnsi="Times New Roman"/>
          <w:sz w:val="24"/>
          <w:szCs w:val="24"/>
        </w:rPr>
        <w:t>площадке.</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Форма</w:t>
      </w:r>
      <w:r w:rsidR="00C257F9" w:rsidRPr="003A226E">
        <w:rPr>
          <w:rFonts w:ascii="Times New Roman" w:hAnsi="Times New Roman"/>
          <w:b/>
          <w:sz w:val="24"/>
          <w:szCs w:val="24"/>
        </w:rPr>
        <w:t xml:space="preserve"> </w:t>
      </w:r>
      <w:r w:rsidRPr="003A226E">
        <w:rPr>
          <w:rFonts w:ascii="Times New Roman" w:hAnsi="Times New Roman"/>
          <w:b/>
          <w:sz w:val="24"/>
          <w:szCs w:val="24"/>
        </w:rPr>
        <w:t>подачи</w:t>
      </w:r>
      <w:r w:rsidR="00C257F9" w:rsidRPr="003A226E">
        <w:rPr>
          <w:rFonts w:ascii="Times New Roman" w:hAnsi="Times New Roman"/>
          <w:b/>
          <w:sz w:val="24"/>
          <w:szCs w:val="24"/>
        </w:rPr>
        <w:t xml:space="preserve"> </w:t>
      </w:r>
      <w:r w:rsidRPr="003A226E">
        <w:rPr>
          <w:rFonts w:ascii="Times New Roman" w:hAnsi="Times New Roman"/>
          <w:b/>
          <w:sz w:val="24"/>
          <w:szCs w:val="24"/>
        </w:rPr>
        <w:t>заявок</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участие</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00684698" w:rsidRPr="003A226E">
        <w:rPr>
          <w:rFonts w:ascii="Times New Roman" w:hAnsi="Times New Roman"/>
          <w:b/>
          <w:sz w:val="24"/>
          <w:szCs w:val="24"/>
        </w:rPr>
        <w:t>запросе цен</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заявка</w:t>
      </w:r>
      <w:r w:rsidR="00C257F9" w:rsidRPr="003A226E">
        <w:rPr>
          <w:rFonts w:ascii="Times New Roman" w:hAnsi="Times New Roman"/>
          <w:sz w:val="24"/>
          <w:szCs w:val="24"/>
        </w:rPr>
        <w:t xml:space="preserve"> </w:t>
      </w:r>
      <w:r w:rsidRPr="003A226E">
        <w:rPr>
          <w:rFonts w:ascii="Times New Roman" w:hAnsi="Times New Roman"/>
          <w:sz w:val="24"/>
          <w:szCs w:val="24"/>
        </w:rPr>
        <w:t>на</w:t>
      </w:r>
      <w:r w:rsidR="00C257F9" w:rsidRPr="003A226E">
        <w:rPr>
          <w:rFonts w:ascii="Times New Roman" w:hAnsi="Times New Roman"/>
          <w:sz w:val="24"/>
          <w:szCs w:val="24"/>
        </w:rPr>
        <w:t xml:space="preserve"> </w:t>
      </w:r>
      <w:r w:rsidRPr="003A226E">
        <w:rPr>
          <w:rFonts w:ascii="Times New Roman" w:hAnsi="Times New Roman"/>
          <w:sz w:val="24"/>
          <w:szCs w:val="24"/>
        </w:rPr>
        <w:t>участие</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00684698" w:rsidRPr="003A226E">
        <w:rPr>
          <w:rFonts w:ascii="Times New Roman" w:hAnsi="Times New Roman"/>
          <w:sz w:val="24"/>
          <w:szCs w:val="24"/>
        </w:rPr>
        <w:t>запросе цен</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оформленная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требованиями</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684698" w:rsidRPr="003A226E">
        <w:rPr>
          <w:rFonts w:ascii="Times New Roman" w:hAnsi="Times New Roman"/>
          <w:sz w:val="24"/>
          <w:szCs w:val="24"/>
        </w:rPr>
        <w:t xml:space="preserve"> по запросу цен</w:t>
      </w:r>
      <w:r w:rsidRPr="003A226E">
        <w:rPr>
          <w:rFonts w:ascii="Times New Roman" w:hAnsi="Times New Roman"/>
          <w:sz w:val="24"/>
          <w:szCs w:val="24"/>
        </w:rPr>
        <w:t>,</w:t>
      </w:r>
      <w:r w:rsidR="00C257F9" w:rsidRPr="003A226E">
        <w:rPr>
          <w:rFonts w:ascii="Times New Roman" w:hAnsi="Times New Roman"/>
          <w:sz w:val="24"/>
          <w:szCs w:val="24"/>
        </w:rPr>
        <w:t xml:space="preserve"> </w:t>
      </w:r>
      <w:r w:rsidRPr="003A226E">
        <w:rPr>
          <w:rFonts w:ascii="Times New Roman" w:hAnsi="Times New Roman"/>
          <w:sz w:val="24"/>
          <w:szCs w:val="24"/>
        </w:rPr>
        <w:t>поданная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электронных</w:t>
      </w:r>
      <w:r w:rsidR="00C257F9" w:rsidRPr="003A226E">
        <w:rPr>
          <w:rFonts w:ascii="Times New Roman" w:hAnsi="Times New Roman"/>
          <w:sz w:val="24"/>
          <w:szCs w:val="24"/>
        </w:rPr>
        <w:t xml:space="preserve"> </w:t>
      </w:r>
      <w:r w:rsidRPr="003A226E">
        <w:rPr>
          <w:rFonts w:ascii="Times New Roman" w:hAnsi="Times New Roman"/>
          <w:sz w:val="24"/>
          <w:szCs w:val="24"/>
        </w:rPr>
        <w:t>документов,</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использованием</w:t>
      </w:r>
      <w:r w:rsidR="00C257F9" w:rsidRPr="003A226E">
        <w:rPr>
          <w:rFonts w:ascii="Times New Roman" w:hAnsi="Times New Roman"/>
          <w:sz w:val="24"/>
          <w:szCs w:val="24"/>
        </w:rPr>
        <w:t xml:space="preserve"> </w:t>
      </w:r>
      <w:r w:rsidRPr="003A226E">
        <w:rPr>
          <w:rFonts w:ascii="Times New Roman" w:hAnsi="Times New Roman"/>
          <w:sz w:val="24"/>
          <w:szCs w:val="24"/>
        </w:rPr>
        <w:t>функционала</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регламентом</w:t>
      </w:r>
      <w:r w:rsidR="00C257F9" w:rsidRPr="003A226E">
        <w:rPr>
          <w:rFonts w:ascii="Times New Roman" w:hAnsi="Times New Roman"/>
          <w:sz w:val="24"/>
          <w:szCs w:val="24"/>
        </w:rPr>
        <w:t xml:space="preserve"> </w:t>
      </w:r>
      <w:r w:rsidRPr="003A226E">
        <w:rPr>
          <w:rFonts w:ascii="Times New Roman" w:hAnsi="Times New Roman"/>
          <w:sz w:val="24"/>
          <w:szCs w:val="24"/>
        </w:rPr>
        <w:t>систем</w:t>
      </w:r>
      <w:proofErr w:type="gramStart"/>
      <w:r w:rsidRPr="003A226E">
        <w:rPr>
          <w:rFonts w:ascii="Times New Roman" w:hAnsi="Times New Roman"/>
          <w:sz w:val="24"/>
          <w:szCs w:val="24"/>
        </w:rPr>
        <w:t>ы</w:t>
      </w:r>
      <w:r w:rsidR="00C257F9" w:rsidRPr="003A226E">
        <w:rPr>
          <w:rFonts w:ascii="Times New Roman" w:hAnsi="Times New Roman"/>
          <w:sz w:val="24"/>
          <w:szCs w:val="24"/>
        </w:rPr>
        <w:t xml:space="preserve"> </w:t>
      </w:r>
      <w:r w:rsidR="007520C5" w:rsidRPr="003A226E">
        <w:rPr>
          <w:rFonts w:ascii="Times New Roman" w:hAnsi="Times New Roman"/>
          <w:sz w:val="24"/>
          <w:szCs w:val="24"/>
        </w:rPr>
        <w:t>ООО</w:t>
      </w:r>
      <w:proofErr w:type="gramEnd"/>
      <w:r w:rsidR="00C257F9" w:rsidRPr="003A226E">
        <w:rPr>
          <w:rFonts w:ascii="Times New Roman" w:hAnsi="Times New Roman"/>
          <w:sz w:val="24"/>
          <w:szCs w:val="24"/>
        </w:rPr>
        <w:t xml:space="preserve"> </w:t>
      </w:r>
      <w:r w:rsidR="007520C5" w:rsidRPr="003A226E">
        <w:rPr>
          <w:rFonts w:ascii="Times New Roman" w:hAnsi="Times New Roman"/>
          <w:sz w:val="24"/>
          <w:szCs w:val="24"/>
        </w:rPr>
        <w:t>«Аукционный</w:t>
      </w:r>
      <w:r w:rsidR="00C257F9" w:rsidRPr="003A226E">
        <w:rPr>
          <w:rFonts w:ascii="Times New Roman" w:hAnsi="Times New Roman"/>
          <w:sz w:val="24"/>
          <w:szCs w:val="24"/>
        </w:rPr>
        <w:t xml:space="preserve"> </w:t>
      </w:r>
      <w:r w:rsidR="007520C5" w:rsidRPr="003A226E">
        <w:rPr>
          <w:rFonts w:ascii="Times New Roman" w:hAnsi="Times New Roman"/>
          <w:sz w:val="24"/>
          <w:szCs w:val="24"/>
        </w:rPr>
        <w:t>Конкурсный</w:t>
      </w:r>
      <w:r w:rsidR="00C257F9" w:rsidRPr="003A226E">
        <w:rPr>
          <w:rFonts w:ascii="Times New Roman" w:hAnsi="Times New Roman"/>
          <w:sz w:val="24"/>
          <w:szCs w:val="24"/>
        </w:rPr>
        <w:t xml:space="preserve"> </w:t>
      </w:r>
      <w:r w:rsidR="007520C5" w:rsidRPr="003A226E">
        <w:rPr>
          <w:rFonts w:ascii="Times New Roman" w:hAnsi="Times New Roman"/>
          <w:sz w:val="24"/>
          <w:szCs w:val="24"/>
        </w:rPr>
        <w:t>Дом»</w:t>
      </w:r>
      <w:r w:rsidRPr="003A226E">
        <w:rPr>
          <w:rFonts w:ascii="Times New Roman" w:hAnsi="Times New Roman"/>
          <w:sz w:val="24"/>
          <w:szCs w:val="24"/>
        </w:rPr>
        <w:t>.</w:t>
      </w:r>
    </w:p>
    <w:p w:rsidR="00684698" w:rsidRPr="003A226E" w:rsidRDefault="0068469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3A226E">
        <w:rPr>
          <w:rFonts w:ascii="Times New Roman" w:hAnsi="Times New Roman"/>
          <w:sz w:val="24"/>
          <w:szCs w:val="24"/>
        </w:rPr>
        <w:t>невозможна.</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Сведения</w:t>
      </w:r>
      <w:r w:rsidR="00C257F9" w:rsidRPr="003A226E">
        <w:rPr>
          <w:rFonts w:ascii="Times New Roman" w:hAnsi="Times New Roman"/>
          <w:b/>
          <w:sz w:val="24"/>
          <w:szCs w:val="24"/>
        </w:rPr>
        <w:t xml:space="preserve"> </w:t>
      </w:r>
      <w:r w:rsidRPr="003A226E">
        <w:rPr>
          <w:rFonts w:ascii="Times New Roman" w:hAnsi="Times New Roman"/>
          <w:b/>
          <w:sz w:val="24"/>
          <w:szCs w:val="24"/>
        </w:rPr>
        <w:t>о</w:t>
      </w:r>
      <w:r w:rsidR="00C257F9" w:rsidRPr="003A226E">
        <w:rPr>
          <w:rFonts w:ascii="Times New Roman" w:hAnsi="Times New Roman"/>
          <w:b/>
          <w:sz w:val="24"/>
          <w:szCs w:val="24"/>
        </w:rPr>
        <w:t xml:space="preserve"> </w:t>
      </w:r>
      <w:r w:rsidRPr="003A226E">
        <w:rPr>
          <w:rFonts w:ascii="Times New Roman" w:hAnsi="Times New Roman"/>
          <w:b/>
          <w:sz w:val="24"/>
          <w:szCs w:val="24"/>
        </w:rPr>
        <w:t>предоставлении</w:t>
      </w:r>
      <w:r w:rsidR="00C257F9" w:rsidRPr="003A226E">
        <w:rPr>
          <w:rFonts w:ascii="Times New Roman" w:hAnsi="Times New Roman"/>
          <w:b/>
          <w:sz w:val="24"/>
          <w:szCs w:val="24"/>
        </w:rPr>
        <w:t xml:space="preserve"> </w:t>
      </w:r>
      <w:r w:rsidRPr="003A226E">
        <w:rPr>
          <w:rFonts w:ascii="Times New Roman" w:hAnsi="Times New Roman"/>
          <w:b/>
          <w:sz w:val="24"/>
          <w:szCs w:val="24"/>
        </w:rPr>
        <w:t>преференций:</w:t>
      </w:r>
      <w:r w:rsidR="00C257F9" w:rsidRPr="003A226E">
        <w:rPr>
          <w:rFonts w:ascii="Times New Roman" w:hAnsi="Times New Roman"/>
          <w:sz w:val="24"/>
          <w:szCs w:val="24"/>
        </w:rPr>
        <w:t xml:space="preserve"> </w:t>
      </w:r>
      <w:r w:rsidRPr="003A226E">
        <w:rPr>
          <w:rFonts w:ascii="Times New Roman" w:hAnsi="Times New Roman"/>
          <w:sz w:val="24"/>
          <w:szCs w:val="24"/>
        </w:rPr>
        <w:t>не</w:t>
      </w:r>
      <w:r w:rsidR="00C257F9" w:rsidRPr="003A226E">
        <w:rPr>
          <w:rFonts w:ascii="Times New Roman" w:hAnsi="Times New Roman"/>
          <w:sz w:val="24"/>
          <w:szCs w:val="24"/>
        </w:rPr>
        <w:t xml:space="preserve"> </w:t>
      </w:r>
      <w:r w:rsidRPr="003A226E">
        <w:rPr>
          <w:rFonts w:ascii="Times New Roman" w:hAnsi="Times New Roman"/>
          <w:sz w:val="24"/>
          <w:szCs w:val="24"/>
        </w:rPr>
        <w:t>предоставляются.</w:t>
      </w:r>
    </w:p>
    <w:p w:rsidR="00143628" w:rsidRPr="003A226E" w:rsidRDefault="009D3CC1"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Форма, размер и срок предоставления о</w:t>
      </w:r>
      <w:r w:rsidR="00143628" w:rsidRPr="003A226E">
        <w:rPr>
          <w:rFonts w:ascii="Times New Roman" w:hAnsi="Times New Roman"/>
          <w:b/>
          <w:sz w:val="24"/>
          <w:szCs w:val="24"/>
        </w:rPr>
        <w:t>беспечени</w:t>
      </w:r>
      <w:r w:rsidRPr="003A226E">
        <w:rPr>
          <w:rFonts w:ascii="Times New Roman" w:hAnsi="Times New Roman"/>
          <w:b/>
          <w:sz w:val="24"/>
          <w:szCs w:val="24"/>
        </w:rPr>
        <w:t>я</w:t>
      </w:r>
      <w:r w:rsidR="00C257F9" w:rsidRPr="003A226E">
        <w:rPr>
          <w:rFonts w:ascii="Times New Roman" w:hAnsi="Times New Roman"/>
          <w:b/>
          <w:sz w:val="24"/>
          <w:szCs w:val="24"/>
        </w:rPr>
        <w:t xml:space="preserve"> </w:t>
      </w:r>
      <w:r w:rsidR="00143628" w:rsidRPr="003A226E">
        <w:rPr>
          <w:rFonts w:ascii="Times New Roman" w:hAnsi="Times New Roman"/>
          <w:b/>
          <w:sz w:val="24"/>
          <w:szCs w:val="24"/>
        </w:rPr>
        <w:t>договора</w:t>
      </w:r>
      <w:r w:rsidR="004B04A9" w:rsidRPr="003A226E">
        <w:rPr>
          <w:rFonts w:ascii="Times New Roman" w:hAnsi="Times New Roman"/>
          <w:b/>
          <w:sz w:val="24"/>
          <w:szCs w:val="24"/>
        </w:rPr>
        <w:t>:</w:t>
      </w:r>
      <w:r w:rsidR="00C257F9" w:rsidRPr="003A226E">
        <w:rPr>
          <w:rFonts w:ascii="Times New Roman" w:hAnsi="Times New Roman"/>
          <w:sz w:val="24"/>
          <w:szCs w:val="24"/>
        </w:rPr>
        <w:t xml:space="preserve"> </w:t>
      </w:r>
      <w:r w:rsidR="00143628" w:rsidRPr="003A226E">
        <w:rPr>
          <w:rFonts w:ascii="Times New Roman" w:hAnsi="Times New Roman"/>
          <w:sz w:val="24"/>
          <w:szCs w:val="24"/>
        </w:rPr>
        <w:t>не</w:t>
      </w:r>
      <w:r w:rsidR="00C257F9" w:rsidRPr="003A226E">
        <w:rPr>
          <w:rFonts w:ascii="Times New Roman" w:hAnsi="Times New Roman"/>
          <w:sz w:val="24"/>
          <w:szCs w:val="24"/>
        </w:rPr>
        <w:t xml:space="preserve"> </w:t>
      </w:r>
      <w:r w:rsidR="00143628" w:rsidRPr="003A226E">
        <w:rPr>
          <w:rFonts w:ascii="Times New Roman" w:hAnsi="Times New Roman"/>
          <w:sz w:val="24"/>
          <w:szCs w:val="24"/>
        </w:rPr>
        <w:t>требуется.</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Дата</w:t>
      </w:r>
      <w:r w:rsidR="00C257F9" w:rsidRPr="003A226E">
        <w:rPr>
          <w:rFonts w:ascii="Times New Roman" w:hAnsi="Times New Roman"/>
          <w:b/>
          <w:sz w:val="24"/>
          <w:szCs w:val="24"/>
        </w:rPr>
        <w:t xml:space="preserve"> </w:t>
      </w:r>
      <w:r w:rsidRPr="003A226E">
        <w:rPr>
          <w:rFonts w:ascii="Times New Roman" w:hAnsi="Times New Roman"/>
          <w:b/>
          <w:sz w:val="24"/>
          <w:szCs w:val="24"/>
        </w:rPr>
        <w:t>и</w:t>
      </w:r>
      <w:r w:rsidR="00C257F9" w:rsidRPr="003A226E">
        <w:rPr>
          <w:rFonts w:ascii="Times New Roman" w:hAnsi="Times New Roman"/>
          <w:b/>
          <w:sz w:val="24"/>
          <w:szCs w:val="24"/>
        </w:rPr>
        <w:t xml:space="preserve"> </w:t>
      </w:r>
      <w:r w:rsidRPr="003A226E">
        <w:rPr>
          <w:rFonts w:ascii="Times New Roman" w:hAnsi="Times New Roman"/>
          <w:b/>
          <w:sz w:val="24"/>
          <w:szCs w:val="24"/>
        </w:rPr>
        <w:t>время</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начала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Pr="003A226E">
        <w:rPr>
          <w:rFonts w:ascii="Times New Roman" w:hAnsi="Times New Roman"/>
          <w:b/>
          <w:sz w:val="24"/>
          <w:szCs w:val="24"/>
        </w:rPr>
        <w:t>окончания</w:t>
      </w:r>
      <w:r w:rsidR="00C257F9" w:rsidRPr="003A226E">
        <w:rPr>
          <w:rFonts w:ascii="Times New Roman" w:hAnsi="Times New Roman"/>
          <w:b/>
          <w:sz w:val="24"/>
          <w:szCs w:val="24"/>
        </w:rPr>
        <w:t xml:space="preserve"> </w:t>
      </w:r>
      <w:r w:rsidRPr="003A226E">
        <w:rPr>
          <w:rFonts w:ascii="Times New Roman" w:hAnsi="Times New Roman"/>
          <w:b/>
          <w:sz w:val="24"/>
          <w:szCs w:val="24"/>
        </w:rPr>
        <w:t>срока</w:t>
      </w:r>
      <w:r w:rsidR="00C257F9" w:rsidRPr="003A226E">
        <w:rPr>
          <w:rFonts w:ascii="Times New Roman" w:hAnsi="Times New Roman"/>
          <w:b/>
          <w:sz w:val="24"/>
          <w:szCs w:val="24"/>
        </w:rPr>
        <w:t xml:space="preserve"> </w:t>
      </w:r>
      <w:r w:rsidRPr="003A226E">
        <w:rPr>
          <w:rFonts w:ascii="Times New Roman" w:hAnsi="Times New Roman"/>
          <w:b/>
          <w:sz w:val="24"/>
          <w:szCs w:val="24"/>
        </w:rPr>
        <w:t>подачи</w:t>
      </w:r>
      <w:r w:rsidR="00C257F9" w:rsidRPr="003A226E">
        <w:rPr>
          <w:rFonts w:ascii="Times New Roman" w:hAnsi="Times New Roman"/>
          <w:b/>
          <w:sz w:val="24"/>
          <w:szCs w:val="24"/>
        </w:rPr>
        <w:t xml:space="preserve"> </w:t>
      </w:r>
      <w:r w:rsidRPr="003A226E">
        <w:rPr>
          <w:rFonts w:ascii="Times New Roman" w:hAnsi="Times New Roman"/>
          <w:b/>
          <w:sz w:val="24"/>
          <w:szCs w:val="24"/>
        </w:rPr>
        <w:t>заявок</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участие</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008E2D18" w:rsidRPr="003A226E">
        <w:rPr>
          <w:rFonts w:ascii="Times New Roman" w:hAnsi="Times New Roman"/>
          <w:b/>
          <w:sz w:val="24"/>
          <w:szCs w:val="24"/>
        </w:rPr>
        <w:t>запросе цен</w:t>
      </w:r>
      <w:r w:rsidR="00415100" w:rsidRPr="003A226E">
        <w:rPr>
          <w:rFonts w:ascii="Times New Roman" w:hAnsi="Times New Roman"/>
          <w:b/>
          <w:sz w:val="24"/>
          <w:szCs w:val="24"/>
        </w:rPr>
        <w:t xml:space="preserve"> в электронной форме место и порядок их подачи участниками:</w:t>
      </w:r>
      <w:r w:rsidR="00415100" w:rsidRPr="003A226E">
        <w:rPr>
          <w:rFonts w:ascii="Times New Roman" w:hAnsi="Times New Roman"/>
          <w:sz w:val="24"/>
          <w:szCs w:val="24"/>
        </w:rPr>
        <w:t xml:space="preserve"> </w:t>
      </w:r>
      <w:proofErr w:type="gramStart"/>
      <w:r w:rsidR="00415100" w:rsidRPr="003A226E">
        <w:rPr>
          <w:rFonts w:ascii="Times New Roman" w:hAnsi="Times New Roman"/>
          <w:sz w:val="24"/>
          <w:szCs w:val="24"/>
        </w:rPr>
        <w:t xml:space="preserve">Заявки на участие </w:t>
      </w:r>
      <w:r w:rsidRPr="003A226E">
        <w:rPr>
          <w:rFonts w:ascii="Times New Roman" w:hAnsi="Times New Roman"/>
          <w:sz w:val="24"/>
          <w:szCs w:val="24"/>
        </w:rPr>
        <w:t>в</w:t>
      </w:r>
      <w:r w:rsidR="00C257F9" w:rsidRPr="003A226E">
        <w:rPr>
          <w:rFonts w:ascii="Times New Roman" w:hAnsi="Times New Roman"/>
          <w:sz w:val="24"/>
          <w:szCs w:val="24"/>
        </w:rPr>
        <w:t xml:space="preserve"> </w:t>
      </w:r>
      <w:r w:rsidR="004560F3" w:rsidRPr="003A226E">
        <w:rPr>
          <w:rFonts w:ascii="Times New Roman" w:hAnsi="Times New Roman"/>
          <w:sz w:val="24"/>
          <w:szCs w:val="24"/>
        </w:rPr>
        <w:t>запросе цен</w:t>
      </w:r>
      <w:r w:rsidR="00415100" w:rsidRPr="003A226E">
        <w:rPr>
          <w:rFonts w:ascii="Times New Roman" w:hAnsi="Times New Roman"/>
          <w:sz w:val="24"/>
          <w:szCs w:val="24"/>
        </w:rPr>
        <w:t xml:space="preserve"> в электронной форме</w:t>
      </w:r>
      <w:r w:rsidR="0049084E" w:rsidRPr="003A226E">
        <w:rPr>
          <w:rFonts w:ascii="Times New Roman" w:hAnsi="Times New Roman"/>
          <w:sz w:val="24"/>
          <w:szCs w:val="24"/>
        </w:rPr>
        <w:t xml:space="preserve"> </w:t>
      </w:r>
      <w:r w:rsidR="00110379" w:rsidRPr="003A226E">
        <w:rPr>
          <w:rFonts w:ascii="Times New Roman" w:hAnsi="Times New Roman"/>
          <w:sz w:val="24"/>
          <w:szCs w:val="24"/>
        </w:rPr>
        <w:t>предоставляются</w:t>
      </w:r>
      <w:r w:rsidR="0049084E" w:rsidRPr="003A226E">
        <w:rPr>
          <w:rFonts w:ascii="Times New Roman" w:hAnsi="Times New Roman"/>
          <w:sz w:val="24"/>
          <w:szCs w:val="24"/>
        </w:rPr>
        <w:t xml:space="preserve"> </w:t>
      </w:r>
      <w:r w:rsidR="002141E9" w:rsidRPr="003A226E">
        <w:rPr>
          <w:rFonts w:ascii="Times New Roman" w:hAnsi="Times New Roman"/>
          <w:sz w:val="24"/>
          <w:szCs w:val="24"/>
        </w:rPr>
        <w:t>на</w:t>
      </w:r>
      <w:r w:rsidR="00110379" w:rsidRPr="003A226E">
        <w:rPr>
          <w:rFonts w:ascii="Times New Roman" w:hAnsi="Times New Roman"/>
          <w:sz w:val="24"/>
          <w:szCs w:val="24"/>
        </w:rPr>
        <w:t xml:space="preserve"> </w:t>
      </w:r>
      <w:r w:rsidR="002141E9" w:rsidRPr="003A226E">
        <w:rPr>
          <w:rFonts w:ascii="Times New Roman" w:hAnsi="Times New Roman"/>
          <w:sz w:val="24"/>
          <w:szCs w:val="24"/>
        </w:rPr>
        <w:t>электронную торговую площадку</w:t>
      </w:r>
      <w:r w:rsidR="00087507" w:rsidRPr="003A226E">
        <w:rPr>
          <w:rFonts w:ascii="Times New Roman" w:hAnsi="Times New Roman"/>
          <w:sz w:val="24"/>
          <w:szCs w:val="24"/>
        </w:rPr>
        <w:t xml:space="preserve"> ООО «Аукционный Конкурсный Дом» в сети «Интернет» по адресу: </w:t>
      </w:r>
      <w:hyperlink r:id="rId19" w:history="1">
        <w:r w:rsidR="00FD36C1" w:rsidRPr="003A226E">
          <w:rPr>
            <w:rStyle w:val="ac"/>
            <w:rFonts w:ascii="Times New Roman" w:hAnsi="Times New Roman"/>
            <w:sz w:val="24"/>
            <w:szCs w:val="24"/>
          </w:rPr>
          <w:t>www.a-k-d.r</w:t>
        </w:r>
        <w:r w:rsidR="00FD36C1" w:rsidRPr="003A226E">
          <w:rPr>
            <w:rStyle w:val="ac"/>
            <w:rFonts w:ascii="Times New Roman" w:hAnsi="Times New Roman"/>
            <w:sz w:val="24"/>
            <w:szCs w:val="24"/>
            <w:lang w:val="en-US"/>
          </w:rPr>
          <w:t>u</w:t>
        </w:r>
      </w:hyperlink>
      <w:r w:rsidR="00FD36C1" w:rsidRPr="003A226E">
        <w:rPr>
          <w:rFonts w:ascii="Times New Roman" w:hAnsi="Times New Roman"/>
          <w:sz w:val="24"/>
          <w:szCs w:val="24"/>
        </w:rPr>
        <w:t xml:space="preserve"> </w:t>
      </w:r>
      <w:r w:rsidR="00AE5C96" w:rsidRPr="003A226E">
        <w:rPr>
          <w:rFonts w:ascii="Times New Roman" w:hAnsi="Times New Roman"/>
          <w:sz w:val="24"/>
          <w:szCs w:val="24"/>
        </w:rPr>
        <w:t>с</w:t>
      </w:r>
      <w:r w:rsidR="00C257F9" w:rsidRPr="003A226E">
        <w:rPr>
          <w:rFonts w:ascii="Times New Roman" w:hAnsi="Times New Roman"/>
          <w:sz w:val="24"/>
          <w:szCs w:val="24"/>
        </w:rPr>
        <w:t xml:space="preserve"> </w:t>
      </w:r>
      <w:r w:rsidR="00AE5C96" w:rsidRPr="003A226E">
        <w:rPr>
          <w:rFonts w:ascii="Times New Roman" w:hAnsi="Times New Roman"/>
          <w:sz w:val="24"/>
          <w:szCs w:val="24"/>
        </w:rPr>
        <w:t>даты</w:t>
      </w:r>
      <w:r w:rsidR="00C257F9" w:rsidRPr="003A226E">
        <w:rPr>
          <w:rFonts w:ascii="Times New Roman" w:hAnsi="Times New Roman"/>
          <w:sz w:val="24"/>
          <w:szCs w:val="24"/>
        </w:rPr>
        <w:t xml:space="preserve"> </w:t>
      </w:r>
      <w:r w:rsidR="00AE5C96" w:rsidRPr="003A226E">
        <w:rPr>
          <w:rFonts w:ascii="Times New Roman" w:hAnsi="Times New Roman"/>
          <w:sz w:val="24"/>
          <w:szCs w:val="24"/>
        </w:rPr>
        <w:t>размещения</w:t>
      </w:r>
      <w:r w:rsidR="00C257F9" w:rsidRPr="003A226E">
        <w:rPr>
          <w:rFonts w:ascii="Times New Roman" w:hAnsi="Times New Roman"/>
          <w:sz w:val="24"/>
          <w:szCs w:val="24"/>
        </w:rPr>
        <w:t xml:space="preserve"> </w:t>
      </w:r>
      <w:r w:rsidR="00AE5C96" w:rsidRPr="003A226E">
        <w:rPr>
          <w:rFonts w:ascii="Times New Roman" w:hAnsi="Times New Roman"/>
          <w:sz w:val="24"/>
          <w:szCs w:val="24"/>
        </w:rPr>
        <w:t>настоящего</w:t>
      </w:r>
      <w:r w:rsidR="00C257F9" w:rsidRPr="003A226E">
        <w:rPr>
          <w:rFonts w:ascii="Times New Roman" w:hAnsi="Times New Roman"/>
          <w:sz w:val="24"/>
          <w:szCs w:val="24"/>
        </w:rPr>
        <w:t xml:space="preserve"> </w:t>
      </w:r>
      <w:r w:rsidR="00213571" w:rsidRPr="003A226E">
        <w:rPr>
          <w:rFonts w:ascii="Times New Roman" w:hAnsi="Times New Roman"/>
          <w:sz w:val="24"/>
          <w:szCs w:val="24"/>
        </w:rPr>
        <w:t xml:space="preserve">извещения и </w:t>
      </w:r>
      <w:r w:rsidR="003E0066" w:rsidRPr="003A226E">
        <w:rPr>
          <w:rFonts w:ascii="Times New Roman" w:hAnsi="Times New Roman"/>
          <w:sz w:val="24"/>
          <w:szCs w:val="24"/>
        </w:rPr>
        <w:t xml:space="preserve">документации по </w:t>
      </w:r>
      <w:r w:rsidR="00466F9E" w:rsidRPr="003A226E">
        <w:rPr>
          <w:rFonts w:ascii="Times New Roman" w:hAnsi="Times New Roman"/>
          <w:sz w:val="24"/>
          <w:szCs w:val="24"/>
        </w:rPr>
        <w:t>запросу цен</w:t>
      </w:r>
      <w:r w:rsidR="00213571" w:rsidRPr="003A226E">
        <w:rPr>
          <w:rFonts w:ascii="Times New Roman" w:hAnsi="Times New Roman"/>
          <w:sz w:val="24"/>
          <w:szCs w:val="24"/>
        </w:rPr>
        <w:t xml:space="preserve"> на официальном сайте и на</w:t>
      </w:r>
      <w:r w:rsidR="00087507" w:rsidRPr="003A226E">
        <w:rPr>
          <w:rFonts w:ascii="Times New Roman" w:hAnsi="Times New Roman"/>
          <w:sz w:val="24"/>
          <w:szCs w:val="24"/>
        </w:rPr>
        <w:t xml:space="preserve"> данной </w:t>
      </w:r>
      <w:r w:rsidR="00087507" w:rsidRPr="002236BA">
        <w:rPr>
          <w:rFonts w:ascii="Times New Roman" w:hAnsi="Times New Roman"/>
          <w:color w:val="000000" w:themeColor="text1"/>
          <w:sz w:val="24"/>
          <w:szCs w:val="24"/>
        </w:rPr>
        <w:t>электронной торговой площадки</w:t>
      </w:r>
      <w:r w:rsidR="00213571" w:rsidRPr="002236BA">
        <w:rPr>
          <w:rFonts w:ascii="Times New Roman" w:hAnsi="Times New Roman"/>
          <w:color w:val="000000" w:themeColor="text1"/>
          <w:sz w:val="24"/>
          <w:szCs w:val="24"/>
        </w:rPr>
        <w:t>,</w:t>
      </w:r>
      <w:r w:rsidR="00110379" w:rsidRPr="002236BA">
        <w:rPr>
          <w:rFonts w:ascii="Times New Roman" w:hAnsi="Times New Roman"/>
          <w:color w:val="000000" w:themeColor="text1"/>
          <w:sz w:val="24"/>
          <w:szCs w:val="24"/>
        </w:rPr>
        <w:t xml:space="preserve"> в порядке и в соответствии с регламентом работы </w:t>
      </w:r>
      <w:r w:rsidR="002141E9" w:rsidRPr="002236BA">
        <w:rPr>
          <w:rFonts w:ascii="Times New Roman" w:hAnsi="Times New Roman"/>
          <w:color w:val="000000" w:themeColor="text1"/>
          <w:sz w:val="24"/>
          <w:szCs w:val="24"/>
        </w:rPr>
        <w:t xml:space="preserve">данной </w:t>
      </w:r>
      <w:r w:rsidR="00087507" w:rsidRPr="002236BA">
        <w:rPr>
          <w:rFonts w:ascii="Times New Roman" w:hAnsi="Times New Roman"/>
          <w:color w:val="000000" w:themeColor="text1"/>
          <w:sz w:val="24"/>
          <w:szCs w:val="24"/>
        </w:rPr>
        <w:t>электронной торговой площадки</w:t>
      </w:r>
      <w:r w:rsidR="002141E9" w:rsidRPr="002236BA">
        <w:rPr>
          <w:rFonts w:ascii="Times New Roman" w:hAnsi="Times New Roman"/>
          <w:color w:val="000000" w:themeColor="text1"/>
          <w:sz w:val="24"/>
          <w:szCs w:val="24"/>
        </w:rPr>
        <w:t>,</w:t>
      </w:r>
      <w:r w:rsidR="00110379" w:rsidRPr="002236BA">
        <w:rPr>
          <w:rFonts w:ascii="Times New Roman" w:hAnsi="Times New Roman"/>
          <w:color w:val="000000" w:themeColor="text1"/>
          <w:sz w:val="24"/>
          <w:szCs w:val="24"/>
        </w:rPr>
        <w:t xml:space="preserve"> </w:t>
      </w:r>
      <w:r w:rsidR="00213571" w:rsidRPr="002236BA">
        <w:rPr>
          <w:rFonts w:ascii="Times New Roman" w:hAnsi="Times New Roman"/>
          <w:color w:val="000000" w:themeColor="text1"/>
          <w:sz w:val="24"/>
          <w:szCs w:val="24"/>
        </w:rPr>
        <w:t xml:space="preserve">в срок </w:t>
      </w:r>
      <w:r w:rsidR="00110379" w:rsidRPr="002236BA">
        <w:rPr>
          <w:rFonts w:ascii="Times New Roman" w:hAnsi="Times New Roman"/>
          <w:color w:val="000000" w:themeColor="text1"/>
          <w:sz w:val="24"/>
          <w:szCs w:val="24"/>
        </w:rPr>
        <w:t>не</w:t>
      </w:r>
      <w:proofErr w:type="gramEnd"/>
      <w:r w:rsidR="00110379" w:rsidRPr="002236BA">
        <w:rPr>
          <w:rFonts w:ascii="Times New Roman" w:hAnsi="Times New Roman"/>
          <w:color w:val="000000" w:themeColor="text1"/>
          <w:sz w:val="24"/>
          <w:szCs w:val="24"/>
        </w:rPr>
        <w:t xml:space="preserve"> позднее </w:t>
      </w:r>
      <w:r w:rsidR="00866565" w:rsidRPr="002236BA">
        <w:rPr>
          <w:rFonts w:ascii="Times New Roman" w:hAnsi="Times New Roman"/>
          <w:color w:val="000000" w:themeColor="text1"/>
          <w:sz w:val="24"/>
          <w:szCs w:val="24"/>
        </w:rPr>
        <w:t>1</w:t>
      </w:r>
      <w:r w:rsidR="00BF135C" w:rsidRPr="002236BA">
        <w:rPr>
          <w:rFonts w:ascii="Times New Roman" w:hAnsi="Times New Roman"/>
          <w:color w:val="000000" w:themeColor="text1"/>
          <w:sz w:val="24"/>
          <w:szCs w:val="24"/>
        </w:rPr>
        <w:t>0</w:t>
      </w:r>
      <w:r w:rsidR="004B04A9" w:rsidRPr="002236BA">
        <w:rPr>
          <w:rFonts w:ascii="Times New Roman" w:hAnsi="Times New Roman"/>
          <w:color w:val="000000" w:themeColor="text1"/>
          <w:sz w:val="24"/>
          <w:szCs w:val="24"/>
        </w:rPr>
        <w:t>:</w:t>
      </w:r>
      <w:r w:rsidRPr="002236BA">
        <w:rPr>
          <w:rFonts w:ascii="Times New Roman" w:hAnsi="Times New Roman"/>
          <w:color w:val="000000" w:themeColor="text1"/>
          <w:sz w:val="24"/>
          <w:szCs w:val="24"/>
        </w:rPr>
        <w:t>0</w:t>
      </w:r>
      <w:r w:rsidR="0092277F" w:rsidRPr="002236BA">
        <w:rPr>
          <w:rFonts w:ascii="Times New Roman" w:hAnsi="Times New Roman"/>
          <w:color w:val="000000" w:themeColor="text1"/>
          <w:sz w:val="24"/>
          <w:szCs w:val="24"/>
        </w:rPr>
        <w:t>0</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(время</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московское)</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w:t>
      </w:r>
      <w:r w:rsidR="00EC0C22">
        <w:rPr>
          <w:rFonts w:ascii="Times New Roman" w:hAnsi="Times New Roman"/>
          <w:color w:val="000000" w:themeColor="text1"/>
          <w:sz w:val="24"/>
          <w:szCs w:val="24"/>
        </w:rPr>
        <w:t>30</w:t>
      </w:r>
      <w:r w:rsidR="0092277F" w:rsidRPr="002236BA">
        <w:rPr>
          <w:rFonts w:ascii="Times New Roman" w:hAnsi="Times New Roman"/>
          <w:color w:val="000000" w:themeColor="text1"/>
          <w:sz w:val="24"/>
          <w:szCs w:val="24"/>
        </w:rPr>
        <w:t>»</w:t>
      </w:r>
      <w:r w:rsidR="00C257F9" w:rsidRPr="002236BA">
        <w:rPr>
          <w:rFonts w:ascii="Times New Roman" w:hAnsi="Times New Roman"/>
          <w:color w:val="000000" w:themeColor="text1"/>
          <w:sz w:val="24"/>
          <w:szCs w:val="24"/>
        </w:rPr>
        <w:t xml:space="preserve"> </w:t>
      </w:r>
      <w:r w:rsidR="008862D5" w:rsidRPr="002236BA">
        <w:rPr>
          <w:rFonts w:ascii="Times New Roman" w:hAnsi="Times New Roman"/>
          <w:color w:val="000000" w:themeColor="text1"/>
          <w:sz w:val="24"/>
          <w:szCs w:val="24"/>
        </w:rPr>
        <w:t>н</w:t>
      </w:r>
      <w:r w:rsidR="00492B49" w:rsidRPr="002236BA">
        <w:rPr>
          <w:rFonts w:ascii="Times New Roman" w:hAnsi="Times New Roman"/>
          <w:color w:val="000000" w:themeColor="text1"/>
          <w:sz w:val="24"/>
          <w:szCs w:val="24"/>
        </w:rPr>
        <w:t>о</w:t>
      </w:r>
      <w:r w:rsidR="001E531B" w:rsidRPr="002236BA">
        <w:rPr>
          <w:rFonts w:ascii="Times New Roman" w:hAnsi="Times New Roman"/>
          <w:color w:val="000000" w:themeColor="text1"/>
          <w:sz w:val="24"/>
          <w:szCs w:val="24"/>
        </w:rPr>
        <w:t>ября</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2012</w:t>
      </w:r>
      <w:r w:rsidR="00C257F9" w:rsidRPr="002236BA">
        <w:rPr>
          <w:rFonts w:ascii="Times New Roman" w:hAnsi="Times New Roman"/>
          <w:color w:val="000000" w:themeColor="text1"/>
          <w:sz w:val="24"/>
          <w:szCs w:val="24"/>
        </w:rPr>
        <w:t xml:space="preserve"> </w:t>
      </w:r>
      <w:r w:rsidRPr="002236BA">
        <w:rPr>
          <w:rFonts w:ascii="Times New Roman" w:hAnsi="Times New Roman"/>
          <w:color w:val="000000" w:themeColor="text1"/>
          <w:sz w:val="24"/>
          <w:szCs w:val="24"/>
        </w:rPr>
        <w:t>года</w:t>
      </w:r>
      <w:r w:rsidR="004B04A9" w:rsidRPr="002236BA">
        <w:rPr>
          <w:rFonts w:ascii="Times New Roman" w:hAnsi="Times New Roman"/>
          <w:color w:val="000000" w:themeColor="text1"/>
          <w:sz w:val="24"/>
          <w:szCs w:val="24"/>
        </w:rPr>
        <w:t>.</w:t>
      </w:r>
    </w:p>
    <w:p w:rsidR="008862D5"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Дата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место</w:t>
      </w:r>
      <w:r w:rsidR="00C257F9" w:rsidRPr="003A226E">
        <w:rPr>
          <w:rFonts w:ascii="Times New Roman" w:hAnsi="Times New Roman"/>
          <w:b/>
          <w:sz w:val="24"/>
          <w:szCs w:val="24"/>
        </w:rPr>
        <w:t xml:space="preserve"> </w:t>
      </w:r>
      <w:r w:rsidR="008E2D18" w:rsidRPr="003A226E">
        <w:rPr>
          <w:rFonts w:ascii="Times New Roman" w:hAnsi="Times New Roman"/>
          <w:b/>
          <w:sz w:val="24"/>
          <w:szCs w:val="24"/>
        </w:rPr>
        <w:t>подведения итогов запроса цен</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форме:</w:t>
      </w:r>
      <w:r w:rsidR="00C257F9" w:rsidRPr="003A226E">
        <w:rPr>
          <w:rFonts w:ascii="Times New Roman" w:hAnsi="Times New Roman"/>
          <w:sz w:val="24"/>
          <w:szCs w:val="24"/>
        </w:rPr>
        <w:t xml:space="preserve"> </w:t>
      </w:r>
    </w:p>
    <w:p w:rsidR="00470162" w:rsidRPr="008862D5" w:rsidRDefault="002052A7" w:rsidP="008862D5">
      <w:pPr>
        <w:tabs>
          <w:tab w:val="left" w:pos="1276"/>
        </w:tabs>
        <w:spacing w:before="120"/>
        <w:ind w:left="360"/>
        <w:jc w:val="both"/>
      </w:pPr>
      <w:r w:rsidRPr="008862D5">
        <w:t xml:space="preserve">не </w:t>
      </w:r>
      <w:r w:rsidRPr="002236BA">
        <w:rPr>
          <w:color w:val="000000" w:themeColor="text1"/>
        </w:rPr>
        <w:t xml:space="preserve">позднее </w:t>
      </w:r>
      <w:r w:rsidR="00470162" w:rsidRPr="002236BA">
        <w:rPr>
          <w:color w:val="000000" w:themeColor="text1"/>
        </w:rPr>
        <w:t>«</w:t>
      </w:r>
      <w:r w:rsidR="00EC0C22">
        <w:rPr>
          <w:color w:val="000000" w:themeColor="text1"/>
        </w:rPr>
        <w:t>0</w:t>
      </w:r>
      <w:r w:rsidR="00AF1C85">
        <w:rPr>
          <w:color w:val="000000" w:themeColor="text1"/>
        </w:rPr>
        <w:t>3</w:t>
      </w:r>
      <w:r w:rsidR="00470162" w:rsidRPr="002236BA">
        <w:rPr>
          <w:color w:val="000000" w:themeColor="text1"/>
        </w:rPr>
        <w:t>»</w:t>
      </w:r>
      <w:r w:rsidR="00C257F9" w:rsidRPr="002236BA">
        <w:rPr>
          <w:color w:val="000000" w:themeColor="text1"/>
        </w:rPr>
        <w:t xml:space="preserve"> </w:t>
      </w:r>
      <w:r w:rsidR="00EC0C22">
        <w:rPr>
          <w:color w:val="000000" w:themeColor="text1"/>
        </w:rPr>
        <w:t>декабря</w:t>
      </w:r>
      <w:r w:rsidR="00C257F9" w:rsidRPr="002236BA">
        <w:rPr>
          <w:color w:val="000000" w:themeColor="text1"/>
        </w:rPr>
        <w:t xml:space="preserve"> </w:t>
      </w:r>
      <w:r w:rsidR="0092277F" w:rsidRPr="008862D5">
        <w:t>2012</w:t>
      </w:r>
      <w:r w:rsidR="00C257F9" w:rsidRPr="008862D5">
        <w:t xml:space="preserve"> </w:t>
      </w:r>
      <w:r w:rsidR="0092277F" w:rsidRPr="008862D5">
        <w:t>года</w:t>
      </w:r>
      <w:r w:rsidR="00AE5C96" w:rsidRPr="008862D5">
        <w:t>,</w:t>
      </w:r>
      <w:r w:rsidR="00C257F9" w:rsidRPr="008862D5">
        <w:t xml:space="preserve"> </w:t>
      </w:r>
      <w:r w:rsidR="004B04A9" w:rsidRPr="008862D5">
        <w:t>г.</w:t>
      </w:r>
      <w:r w:rsidR="00C257F9" w:rsidRPr="008862D5">
        <w:t xml:space="preserve"> </w:t>
      </w:r>
      <w:r w:rsidR="00E44052">
        <w:t>Мурманск</w:t>
      </w:r>
      <w:r w:rsidR="004B04A9" w:rsidRPr="008862D5">
        <w:t>,</w:t>
      </w:r>
      <w:r w:rsidR="00E44052">
        <w:t xml:space="preserve"> ул. Лобова, дом 100, каб</w:t>
      </w:r>
      <w:r w:rsidR="00AE5C96" w:rsidRPr="008862D5">
        <w:t>.</w:t>
      </w:r>
      <w:r w:rsidR="00E44052">
        <w:t xml:space="preserve"> 716.</w:t>
      </w:r>
    </w:p>
    <w:p w:rsidR="00143628"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Срок</w:t>
      </w:r>
      <w:r w:rsidR="00C257F9" w:rsidRPr="003A226E">
        <w:rPr>
          <w:rFonts w:ascii="Times New Roman" w:hAnsi="Times New Roman"/>
          <w:b/>
          <w:sz w:val="24"/>
          <w:szCs w:val="24"/>
        </w:rPr>
        <w:t xml:space="preserve"> </w:t>
      </w:r>
      <w:r w:rsidRPr="003A226E">
        <w:rPr>
          <w:rFonts w:ascii="Times New Roman" w:hAnsi="Times New Roman"/>
          <w:b/>
          <w:sz w:val="24"/>
          <w:szCs w:val="24"/>
        </w:rPr>
        <w:t>заключения</w:t>
      </w:r>
      <w:r w:rsidR="00C257F9" w:rsidRPr="003A226E">
        <w:rPr>
          <w:rFonts w:ascii="Times New Roman" w:hAnsi="Times New Roman"/>
          <w:b/>
          <w:sz w:val="24"/>
          <w:szCs w:val="24"/>
        </w:rPr>
        <w:t xml:space="preserve"> </w:t>
      </w:r>
      <w:r w:rsidRPr="003A226E">
        <w:rPr>
          <w:rFonts w:ascii="Times New Roman" w:hAnsi="Times New Roman"/>
          <w:b/>
          <w:sz w:val="24"/>
          <w:szCs w:val="24"/>
        </w:rPr>
        <w:t>договора:</w:t>
      </w:r>
      <w:r w:rsidR="00C257F9" w:rsidRPr="003A226E">
        <w:rPr>
          <w:rFonts w:ascii="Times New Roman" w:hAnsi="Times New Roman"/>
          <w:b/>
          <w:sz w:val="24"/>
          <w:szCs w:val="24"/>
        </w:rPr>
        <w:t xml:space="preserve"> </w:t>
      </w:r>
      <w:r w:rsidR="008E2D18" w:rsidRPr="003A226E">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3A226E">
        <w:rPr>
          <w:rFonts w:ascii="Times New Roman" w:hAnsi="Times New Roman"/>
          <w:sz w:val="24"/>
          <w:szCs w:val="24"/>
        </w:rPr>
        <w:t>.</w:t>
      </w:r>
      <w:r w:rsidR="00C257F9" w:rsidRPr="003A226E">
        <w:rPr>
          <w:rFonts w:ascii="Times New Roman" w:hAnsi="Times New Roman"/>
          <w:sz w:val="24"/>
          <w:szCs w:val="24"/>
        </w:rPr>
        <w:t xml:space="preserve"> </w:t>
      </w:r>
    </w:p>
    <w:p w:rsidR="008E2D18" w:rsidRPr="003A226E" w:rsidRDefault="008E2D18" w:rsidP="009B5DB4">
      <w:pPr>
        <w:pStyle w:val="afff1"/>
        <w:tabs>
          <w:tab w:val="left" w:pos="1276"/>
        </w:tabs>
        <w:spacing w:after="0" w:line="240" w:lineRule="auto"/>
        <w:ind w:left="709"/>
        <w:contextualSpacing w:val="0"/>
        <w:jc w:val="both"/>
        <w:rPr>
          <w:rFonts w:ascii="Times New Roman" w:hAnsi="Times New Roman"/>
          <w:sz w:val="24"/>
          <w:szCs w:val="24"/>
        </w:rPr>
      </w:pPr>
      <w:r w:rsidRPr="003A226E">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3A226E" w:rsidRDefault="0014362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Победителем</w:t>
      </w:r>
      <w:r w:rsidR="00C257F9" w:rsidRPr="003A226E">
        <w:rPr>
          <w:rFonts w:ascii="Times New Roman" w:hAnsi="Times New Roman"/>
          <w:sz w:val="24"/>
          <w:szCs w:val="24"/>
        </w:rPr>
        <w:t xml:space="preserve"> </w:t>
      </w:r>
      <w:r w:rsidR="00D61E71" w:rsidRPr="003A226E">
        <w:rPr>
          <w:rFonts w:ascii="Times New Roman" w:hAnsi="Times New Roman"/>
          <w:sz w:val="24"/>
          <w:szCs w:val="24"/>
        </w:rPr>
        <w:t>запроса цен</w:t>
      </w:r>
      <w:r w:rsidR="00C257F9" w:rsidRPr="003A226E">
        <w:rPr>
          <w:rFonts w:ascii="Times New Roman" w:hAnsi="Times New Roman"/>
          <w:sz w:val="24"/>
          <w:szCs w:val="24"/>
        </w:rPr>
        <w:t xml:space="preserve"> </w:t>
      </w:r>
      <w:r w:rsidRPr="003A226E">
        <w:rPr>
          <w:rFonts w:ascii="Times New Roman" w:hAnsi="Times New Roman"/>
          <w:sz w:val="24"/>
          <w:szCs w:val="24"/>
        </w:rPr>
        <w:t>признается</w:t>
      </w:r>
      <w:r w:rsidR="00C257F9" w:rsidRPr="003A226E">
        <w:rPr>
          <w:rFonts w:ascii="Times New Roman" w:hAnsi="Times New Roman"/>
          <w:sz w:val="24"/>
          <w:szCs w:val="24"/>
        </w:rPr>
        <w:t xml:space="preserve"> </w:t>
      </w:r>
      <w:r w:rsidRPr="003A226E">
        <w:rPr>
          <w:rFonts w:ascii="Times New Roman" w:hAnsi="Times New Roman"/>
          <w:sz w:val="24"/>
          <w:szCs w:val="24"/>
        </w:rPr>
        <w:t>участник,</w:t>
      </w:r>
      <w:r w:rsidR="00C257F9" w:rsidRPr="003A226E">
        <w:rPr>
          <w:rFonts w:ascii="Times New Roman" w:hAnsi="Times New Roman"/>
          <w:sz w:val="24"/>
          <w:szCs w:val="24"/>
        </w:rPr>
        <w:t xml:space="preserve"> </w:t>
      </w:r>
      <w:r w:rsidRPr="003A226E">
        <w:rPr>
          <w:rFonts w:ascii="Times New Roman" w:hAnsi="Times New Roman"/>
          <w:sz w:val="24"/>
          <w:szCs w:val="24"/>
        </w:rPr>
        <w:t>предложивший</w:t>
      </w:r>
      <w:r w:rsidR="00C257F9" w:rsidRPr="003A226E">
        <w:rPr>
          <w:rFonts w:ascii="Times New Roman" w:hAnsi="Times New Roman"/>
          <w:sz w:val="24"/>
          <w:szCs w:val="24"/>
        </w:rPr>
        <w:t xml:space="preserve"> </w:t>
      </w:r>
      <w:r w:rsidRPr="003A226E">
        <w:rPr>
          <w:rFonts w:ascii="Times New Roman" w:hAnsi="Times New Roman"/>
          <w:sz w:val="24"/>
          <w:szCs w:val="24"/>
        </w:rPr>
        <w:t>наименьшую</w:t>
      </w:r>
      <w:r w:rsidR="00C257F9" w:rsidRPr="003A226E">
        <w:rPr>
          <w:rFonts w:ascii="Times New Roman" w:hAnsi="Times New Roman"/>
          <w:sz w:val="24"/>
          <w:szCs w:val="24"/>
        </w:rPr>
        <w:t xml:space="preserve"> </w:t>
      </w:r>
      <w:r w:rsidRPr="003A226E">
        <w:rPr>
          <w:rFonts w:ascii="Times New Roman" w:hAnsi="Times New Roman"/>
          <w:sz w:val="24"/>
          <w:szCs w:val="24"/>
        </w:rPr>
        <w:t>цену</w:t>
      </w:r>
      <w:r w:rsidR="00C257F9" w:rsidRPr="003A226E">
        <w:rPr>
          <w:rFonts w:ascii="Times New Roman" w:hAnsi="Times New Roman"/>
          <w:sz w:val="24"/>
          <w:szCs w:val="24"/>
        </w:rPr>
        <w:t xml:space="preserve"> </w:t>
      </w:r>
      <w:r w:rsidRPr="003A226E">
        <w:rPr>
          <w:rFonts w:ascii="Times New Roman" w:hAnsi="Times New Roman"/>
          <w:sz w:val="24"/>
          <w:szCs w:val="24"/>
        </w:rPr>
        <w:t>договора,</w:t>
      </w:r>
      <w:r w:rsidR="00C257F9" w:rsidRPr="003A226E">
        <w:rPr>
          <w:rFonts w:ascii="Times New Roman" w:hAnsi="Times New Roman"/>
          <w:sz w:val="24"/>
          <w:szCs w:val="24"/>
        </w:rPr>
        <w:t xml:space="preserve"> </w:t>
      </w:r>
      <w:r w:rsidRPr="003A226E">
        <w:rPr>
          <w:rFonts w:ascii="Times New Roman" w:hAnsi="Times New Roman"/>
          <w:sz w:val="24"/>
          <w:szCs w:val="24"/>
        </w:rPr>
        <w:t>при</w:t>
      </w:r>
      <w:r w:rsidR="00C257F9" w:rsidRPr="003A226E">
        <w:rPr>
          <w:rFonts w:ascii="Times New Roman" w:hAnsi="Times New Roman"/>
          <w:sz w:val="24"/>
          <w:szCs w:val="24"/>
        </w:rPr>
        <w:t xml:space="preserve"> </w:t>
      </w:r>
      <w:r w:rsidRPr="003A226E">
        <w:rPr>
          <w:rFonts w:ascii="Times New Roman" w:hAnsi="Times New Roman"/>
          <w:sz w:val="24"/>
          <w:szCs w:val="24"/>
        </w:rPr>
        <w:t>условии</w:t>
      </w:r>
      <w:r w:rsidR="00C257F9" w:rsidRPr="003A226E">
        <w:rPr>
          <w:rFonts w:ascii="Times New Roman" w:hAnsi="Times New Roman"/>
          <w:sz w:val="24"/>
          <w:szCs w:val="24"/>
        </w:rPr>
        <w:t xml:space="preserve"> </w:t>
      </w:r>
      <w:r w:rsidRPr="003A226E">
        <w:rPr>
          <w:rFonts w:ascii="Times New Roman" w:hAnsi="Times New Roman"/>
          <w:sz w:val="24"/>
          <w:szCs w:val="24"/>
        </w:rPr>
        <w:t>его</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соответствия</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соотве</w:t>
      </w:r>
      <w:r w:rsidR="00033450" w:rsidRPr="003A226E">
        <w:rPr>
          <w:rFonts w:ascii="Times New Roman" w:hAnsi="Times New Roman"/>
          <w:sz w:val="24"/>
          <w:szCs w:val="24"/>
        </w:rPr>
        <w:t>тствия</w:t>
      </w:r>
      <w:r w:rsidR="00C257F9" w:rsidRPr="003A226E">
        <w:rPr>
          <w:rFonts w:ascii="Times New Roman" w:hAnsi="Times New Roman"/>
          <w:sz w:val="24"/>
          <w:szCs w:val="24"/>
        </w:rPr>
        <w:t xml:space="preserve"> </w:t>
      </w:r>
      <w:r w:rsidR="00033450" w:rsidRPr="003A226E">
        <w:rPr>
          <w:rFonts w:ascii="Times New Roman" w:hAnsi="Times New Roman"/>
          <w:sz w:val="24"/>
          <w:szCs w:val="24"/>
        </w:rPr>
        <w:t>его</w:t>
      </w:r>
      <w:r w:rsidR="00C257F9" w:rsidRPr="003A226E">
        <w:rPr>
          <w:rFonts w:ascii="Times New Roman" w:hAnsi="Times New Roman"/>
          <w:sz w:val="24"/>
          <w:szCs w:val="24"/>
        </w:rPr>
        <w:t xml:space="preserve"> </w:t>
      </w:r>
      <w:r w:rsidR="00033450" w:rsidRPr="003A226E">
        <w:rPr>
          <w:rFonts w:ascii="Times New Roman" w:hAnsi="Times New Roman"/>
          <w:sz w:val="24"/>
          <w:szCs w:val="24"/>
        </w:rPr>
        <w:t>заявки</w:t>
      </w:r>
      <w:r w:rsidR="00C257F9" w:rsidRPr="003A226E">
        <w:rPr>
          <w:rFonts w:ascii="Times New Roman" w:hAnsi="Times New Roman"/>
          <w:sz w:val="24"/>
          <w:szCs w:val="24"/>
        </w:rPr>
        <w:t xml:space="preserve"> </w:t>
      </w:r>
      <w:r w:rsidR="00033450" w:rsidRPr="003A226E">
        <w:rPr>
          <w:rFonts w:ascii="Times New Roman" w:hAnsi="Times New Roman"/>
          <w:sz w:val="24"/>
          <w:szCs w:val="24"/>
        </w:rPr>
        <w:t>требованиям</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8E2D18" w:rsidRPr="003A226E">
        <w:rPr>
          <w:rFonts w:ascii="Times New Roman" w:hAnsi="Times New Roman"/>
          <w:sz w:val="24"/>
          <w:szCs w:val="24"/>
        </w:rPr>
        <w:t xml:space="preserve"> по запросу цен.</w:t>
      </w:r>
    </w:p>
    <w:p w:rsidR="008E2D18" w:rsidRPr="003A226E" w:rsidRDefault="008E2D1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3A226E" w:rsidRDefault="008E2D1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3A226E">
        <w:rPr>
          <w:rFonts w:ascii="Times New Roman" w:hAnsi="Times New Roman"/>
          <w:sz w:val="24"/>
          <w:szCs w:val="24"/>
        </w:rPr>
        <w:t>запроса цен</w:t>
      </w:r>
      <w:r w:rsidRPr="003A226E">
        <w:rPr>
          <w:rFonts w:ascii="Times New Roman" w:hAnsi="Times New Roman"/>
          <w:sz w:val="24"/>
          <w:szCs w:val="24"/>
        </w:rPr>
        <w:t xml:space="preserve"> или третьими лицами, которым такое действие может принести убытки</w:t>
      </w:r>
      <w:r w:rsidR="00470162" w:rsidRPr="003A226E">
        <w:rPr>
          <w:rFonts w:ascii="Times New Roman" w:hAnsi="Times New Roman"/>
          <w:sz w:val="24"/>
          <w:szCs w:val="24"/>
        </w:rPr>
        <w:t>.</w:t>
      </w:r>
    </w:p>
    <w:p w:rsidR="00470162" w:rsidRPr="003A226E" w:rsidRDefault="0014362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Остальные</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более</w:t>
      </w:r>
      <w:r w:rsidR="00C257F9" w:rsidRPr="003A226E">
        <w:rPr>
          <w:rFonts w:ascii="Times New Roman" w:hAnsi="Times New Roman"/>
          <w:sz w:val="24"/>
          <w:szCs w:val="24"/>
        </w:rPr>
        <w:t xml:space="preserve"> </w:t>
      </w:r>
      <w:r w:rsidRPr="003A226E">
        <w:rPr>
          <w:rFonts w:ascii="Times New Roman" w:hAnsi="Times New Roman"/>
          <w:sz w:val="24"/>
          <w:szCs w:val="24"/>
        </w:rPr>
        <w:t>подробные</w:t>
      </w:r>
      <w:r w:rsidR="00C257F9" w:rsidRPr="003A226E">
        <w:rPr>
          <w:rFonts w:ascii="Times New Roman" w:hAnsi="Times New Roman"/>
          <w:sz w:val="24"/>
          <w:szCs w:val="24"/>
        </w:rPr>
        <w:t xml:space="preserve"> </w:t>
      </w:r>
      <w:r w:rsidRPr="003A226E">
        <w:rPr>
          <w:rFonts w:ascii="Times New Roman" w:hAnsi="Times New Roman"/>
          <w:sz w:val="24"/>
          <w:szCs w:val="24"/>
        </w:rPr>
        <w:t>условия</w:t>
      </w:r>
      <w:r w:rsidR="00C257F9" w:rsidRPr="003A226E">
        <w:rPr>
          <w:rFonts w:ascii="Times New Roman" w:hAnsi="Times New Roman"/>
          <w:sz w:val="24"/>
          <w:szCs w:val="24"/>
        </w:rPr>
        <w:t xml:space="preserve"> </w:t>
      </w:r>
      <w:r w:rsidR="00D61E71" w:rsidRPr="003A226E">
        <w:rPr>
          <w:rFonts w:ascii="Times New Roman" w:hAnsi="Times New Roman"/>
          <w:sz w:val="24"/>
          <w:szCs w:val="24"/>
        </w:rPr>
        <w:t>запроса цен</w:t>
      </w:r>
      <w:r w:rsidR="00C257F9" w:rsidRPr="003A226E">
        <w:rPr>
          <w:rFonts w:ascii="Times New Roman" w:hAnsi="Times New Roman"/>
          <w:sz w:val="24"/>
          <w:szCs w:val="24"/>
        </w:rPr>
        <w:t xml:space="preserve"> </w:t>
      </w:r>
      <w:r w:rsidR="00C87330" w:rsidRPr="003A226E">
        <w:rPr>
          <w:rFonts w:ascii="Times New Roman" w:hAnsi="Times New Roman"/>
          <w:sz w:val="24"/>
          <w:szCs w:val="24"/>
        </w:rPr>
        <w:t>содержатся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D61E71" w:rsidRPr="003A226E">
        <w:rPr>
          <w:rFonts w:ascii="Times New Roman" w:hAnsi="Times New Roman"/>
          <w:sz w:val="24"/>
          <w:szCs w:val="24"/>
        </w:rPr>
        <w:t xml:space="preserve"> по запросу цен</w:t>
      </w:r>
      <w:r w:rsidRPr="003A226E">
        <w:rPr>
          <w:rFonts w:ascii="Times New Roman" w:hAnsi="Times New Roman"/>
          <w:sz w:val="24"/>
          <w:szCs w:val="24"/>
        </w:rPr>
        <w:t>,</w:t>
      </w:r>
      <w:r w:rsidR="00C257F9" w:rsidRPr="003A226E">
        <w:rPr>
          <w:rFonts w:ascii="Times New Roman" w:hAnsi="Times New Roman"/>
          <w:sz w:val="24"/>
          <w:szCs w:val="24"/>
        </w:rPr>
        <w:t xml:space="preserve"> </w:t>
      </w:r>
      <w:r w:rsidRPr="003A226E">
        <w:rPr>
          <w:rFonts w:ascii="Times New Roman" w:hAnsi="Times New Roman"/>
          <w:sz w:val="24"/>
          <w:szCs w:val="24"/>
        </w:rPr>
        <w:t>являющейся</w:t>
      </w:r>
      <w:r w:rsidR="00C257F9" w:rsidRPr="003A226E">
        <w:rPr>
          <w:rFonts w:ascii="Times New Roman" w:hAnsi="Times New Roman"/>
          <w:sz w:val="24"/>
          <w:szCs w:val="24"/>
        </w:rPr>
        <w:t xml:space="preserve"> </w:t>
      </w:r>
      <w:r w:rsidRPr="003A226E">
        <w:rPr>
          <w:rFonts w:ascii="Times New Roman" w:hAnsi="Times New Roman"/>
          <w:sz w:val="24"/>
          <w:szCs w:val="24"/>
        </w:rPr>
        <w:t>неотъемлемым</w:t>
      </w:r>
      <w:r w:rsidR="00C257F9" w:rsidRPr="003A226E">
        <w:rPr>
          <w:rFonts w:ascii="Times New Roman" w:hAnsi="Times New Roman"/>
          <w:sz w:val="24"/>
          <w:szCs w:val="24"/>
        </w:rPr>
        <w:t xml:space="preserve"> </w:t>
      </w:r>
      <w:r w:rsidRPr="003A226E">
        <w:rPr>
          <w:rFonts w:ascii="Times New Roman" w:hAnsi="Times New Roman"/>
          <w:sz w:val="24"/>
          <w:szCs w:val="24"/>
        </w:rPr>
        <w:t>приложением</w:t>
      </w:r>
      <w:r w:rsidR="00C257F9" w:rsidRPr="003A226E">
        <w:rPr>
          <w:rFonts w:ascii="Times New Roman" w:hAnsi="Times New Roman"/>
          <w:sz w:val="24"/>
          <w:szCs w:val="24"/>
        </w:rPr>
        <w:t xml:space="preserve"> </w:t>
      </w:r>
      <w:r w:rsidRPr="003A226E">
        <w:rPr>
          <w:rFonts w:ascii="Times New Roman" w:hAnsi="Times New Roman"/>
          <w:sz w:val="24"/>
          <w:szCs w:val="24"/>
        </w:rPr>
        <w:t>к</w:t>
      </w:r>
      <w:r w:rsidR="00C257F9" w:rsidRPr="003A226E">
        <w:rPr>
          <w:rFonts w:ascii="Times New Roman" w:hAnsi="Times New Roman"/>
          <w:sz w:val="24"/>
          <w:szCs w:val="24"/>
        </w:rPr>
        <w:t xml:space="preserve"> </w:t>
      </w:r>
      <w:r w:rsidRPr="003A226E">
        <w:rPr>
          <w:rFonts w:ascii="Times New Roman" w:hAnsi="Times New Roman"/>
          <w:sz w:val="24"/>
          <w:szCs w:val="24"/>
        </w:rPr>
        <w:t>данному</w:t>
      </w:r>
      <w:r w:rsidR="00C257F9" w:rsidRPr="003A226E">
        <w:rPr>
          <w:rFonts w:ascii="Times New Roman" w:hAnsi="Times New Roman"/>
          <w:sz w:val="24"/>
          <w:szCs w:val="24"/>
        </w:rPr>
        <w:t xml:space="preserve"> </w:t>
      </w:r>
      <w:r w:rsidRPr="003A226E">
        <w:rPr>
          <w:rFonts w:ascii="Times New Roman" w:hAnsi="Times New Roman"/>
          <w:sz w:val="24"/>
          <w:szCs w:val="24"/>
        </w:rPr>
        <w:t>извещению.</w:t>
      </w:r>
    </w:p>
    <w:p w:rsidR="00470162" w:rsidRPr="00240D9B" w:rsidRDefault="00470162" w:rsidP="009A332E">
      <w:pPr>
        <w:jc w:val="both"/>
      </w:pPr>
      <w:bookmarkStart w:id="12" w:name="_Toc326685846"/>
      <w:bookmarkEnd w:id="12"/>
    </w:p>
    <w:p w:rsidR="00FB3967" w:rsidRPr="00240D9B" w:rsidRDefault="00FB3967" w:rsidP="009A332E">
      <w:pPr>
        <w:rPr>
          <w:b/>
          <w:bCs/>
          <w:iCs/>
        </w:rPr>
      </w:pPr>
      <w:r w:rsidRPr="00240D9B">
        <w:rPr>
          <w:i/>
        </w:rPr>
        <w:br w:type="page"/>
      </w:r>
    </w:p>
    <w:p w:rsidR="00F1326B" w:rsidRPr="00F1326B" w:rsidRDefault="00F1326B" w:rsidP="006B5C38">
      <w:pPr>
        <w:pStyle w:val="10"/>
        <w:numPr>
          <w:ilvl w:val="0"/>
          <w:numId w:val="19"/>
        </w:numPr>
        <w:jc w:val="center"/>
      </w:pPr>
      <w:bookmarkStart w:id="13" w:name="_Toc340479530"/>
      <w:bookmarkEnd w:id="13"/>
    </w:p>
    <w:p w:rsidR="003F7186" w:rsidRPr="00240D9B" w:rsidRDefault="00550622"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Toc340479531"/>
      <w:r w:rsidRPr="00240D9B">
        <w:rPr>
          <w:rFonts w:ascii="Times New Roman" w:hAnsi="Times New Roman"/>
          <w:b/>
          <w:sz w:val="24"/>
          <w:szCs w:val="24"/>
        </w:rPr>
        <w:t>«</w:t>
      </w:r>
      <w:bookmarkStart w:id="15" w:name="_Ref317259002"/>
      <w:bookmarkStart w:id="16"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5"/>
      <w:bookmarkEnd w:id="16"/>
      <w:r w:rsidRPr="00240D9B">
        <w:rPr>
          <w:rFonts w:ascii="Times New Roman" w:hAnsi="Times New Roman"/>
          <w:b/>
          <w:sz w:val="24"/>
          <w:szCs w:val="24"/>
        </w:rPr>
        <w:t>»</w:t>
      </w:r>
      <w:bookmarkEnd w:id="14"/>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7" w:name="_Hlt317250101"/>
      <w:bookmarkStart w:id="18" w:name="_Hlt317250110"/>
      <w:r w:rsidRPr="00240D9B">
        <w:rPr>
          <w:u w:val="single"/>
        </w:rPr>
        <w:t>5 Р</w:t>
      </w:r>
      <w:bookmarkEnd w:id="17"/>
      <w:r w:rsidRPr="00240D9B">
        <w:rPr>
          <w:u w:val="single"/>
        </w:rPr>
        <w:t xml:space="preserve">аздела </w:t>
      </w:r>
      <w:r w:rsidR="00383F8B" w:rsidRPr="00240D9B">
        <w:rPr>
          <w:u w:val="single"/>
        </w:rPr>
        <w:t>4</w:t>
      </w:r>
      <w:r w:rsidRPr="00240D9B">
        <w:rPr>
          <w:u w:val="single"/>
        </w:rPr>
        <w:t xml:space="preserve"> </w:t>
      </w:r>
      <w:bookmarkEnd w:id="18"/>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20" w:history="1">
        <w:r w:rsidRPr="00240D9B">
          <w:rPr>
            <w:rStyle w:val="ac"/>
          </w:rPr>
          <w:t>www.zakupki.rosatom.ru</w:t>
        </w:r>
      </w:hyperlink>
      <w:r w:rsidR="00EF63CC" w:rsidRPr="00240D9B">
        <w:t>,</w:t>
      </w:r>
      <w:r w:rsidRPr="00240D9B">
        <w:t xml:space="preserve"> предназначенный для публикации информ</w:t>
      </w:r>
      <w:r w:rsidR="00866565">
        <w:t xml:space="preserve">ации о закупках атомной отрасли и </w:t>
      </w:r>
      <w:r w:rsidR="00866565" w:rsidRPr="00240D9B">
        <w:t>официальн</w:t>
      </w:r>
      <w:r w:rsidR="00866565">
        <w:t>ый</w:t>
      </w:r>
      <w:r w:rsidR="00866565" w:rsidRPr="00240D9B">
        <w:t xml:space="preserve"> </w:t>
      </w:r>
      <w:r w:rsidR="00866565">
        <w:t xml:space="preserve">государственный </w:t>
      </w:r>
      <w:r w:rsidR="00866565" w:rsidRPr="00240D9B">
        <w:t>сайт</w:t>
      </w:r>
      <w:r w:rsidR="00866565">
        <w:t xml:space="preserve"> </w:t>
      </w:r>
      <w:hyperlink r:id="rId21" w:history="1">
        <w:r w:rsidR="00866565" w:rsidRPr="0076278A">
          <w:rPr>
            <w:rStyle w:val="ac"/>
            <w:lang w:val="en-US"/>
          </w:rPr>
          <w:t>www</w:t>
        </w:r>
        <w:r w:rsidR="00866565" w:rsidRPr="0076278A">
          <w:rPr>
            <w:rStyle w:val="ac"/>
          </w:rPr>
          <w:t>.</w:t>
        </w:r>
        <w:proofErr w:type="spellStart"/>
        <w:r w:rsidR="00866565" w:rsidRPr="0076278A">
          <w:rPr>
            <w:rStyle w:val="ac"/>
            <w:lang w:val="en-US"/>
          </w:rPr>
          <w:t>zakupki</w:t>
        </w:r>
        <w:proofErr w:type="spellEnd"/>
        <w:r w:rsidR="00866565" w:rsidRPr="0076278A">
          <w:rPr>
            <w:rStyle w:val="ac"/>
          </w:rPr>
          <w:t>.</w:t>
        </w:r>
        <w:proofErr w:type="spellStart"/>
        <w:r w:rsidR="00866565" w:rsidRPr="0076278A">
          <w:rPr>
            <w:rStyle w:val="ac"/>
            <w:lang w:val="en-US"/>
          </w:rPr>
          <w:t>gov</w:t>
        </w:r>
        <w:proofErr w:type="spellEnd"/>
        <w:r w:rsidR="00866565" w:rsidRPr="0076278A">
          <w:rPr>
            <w:rStyle w:val="ac"/>
          </w:rPr>
          <w:t>.</w:t>
        </w:r>
        <w:proofErr w:type="spellStart"/>
        <w:r w:rsidR="00866565" w:rsidRPr="0076278A">
          <w:rPr>
            <w:rStyle w:val="ac"/>
            <w:lang w:val="en-US"/>
          </w:rPr>
          <w:t>ru</w:t>
        </w:r>
        <w:proofErr w:type="spellEnd"/>
      </w:hyperlink>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19"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19"/>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0" w:name="_Toc314731698"/>
      <w:bookmarkStart w:id="21" w:name="_Toc326685848"/>
      <w:r w:rsidRPr="00240D9B">
        <w:rPr>
          <w:b/>
        </w:rPr>
        <w:t>СОКРАЩЕНИЯ</w:t>
      </w:r>
      <w:bookmarkEnd w:id="20"/>
      <w:bookmarkEnd w:id="21"/>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в сфере закупок Госкорпорации «Росатом»</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2" w:name="_Toc340479532"/>
      <w:r w:rsidRPr="00C7147F">
        <w:rPr>
          <w:rFonts w:ascii="Times New Roman" w:hAnsi="Times New Roman"/>
          <w:b/>
          <w:sz w:val="24"/>
          <w:szCs w:val="24"/>
        </w:rPr>
        <w:t>«</w:t>
      </w:r>
      <w:bookmarkStart w:id="23"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3"/>
      <w:r w:rsidRPr="00C7147F">
        <w:rPr>
          <w:rFonts w:ascii="Times New Roman" w:hAnsi="Times New Roman"/>
          <w:b/>
          <w:sz w:val="24"/>
          <w:szCs w:val="24"/>
        </w:rPr>
        <w:t>»</w:t>
      </w:r>
      <w:bookmarkEnd w:id="22"/>
    </w:p>
    <w:p w:rsidR="003F7186"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4" w:name="_Ref126000848"/>
      <w:r w:rsidRPr="001979C4">
        <w:rPr>
          <w:rFonts w:ascii="Times New Roman" w:hAnsi="Times New Roman"/>
          <w:sz w:val="24"/>
          <w:szCs w:val="24"/>
        </w:rPr>
        <w:t xml:space="preserve">Открытый запрос цен </w:t>
      </w:r>
      <w:bookmarkEnd w:id="24"/>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5"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5"/>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«Росатом», утвержденным решением наблюдательного совета Госкорпорации «Росатом»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6" w:name="_Hlt320260561"/>
      <w:bookmarkStart w:id="27"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6"/>
      <w:r w:rsidR="005F0413" w:rsidRPr="001979C4">
        <w:rPr>
          <w:rFonts w:ascii="Times New Roman" w:hAnsi="Times New Roman"/>
          <w:sz w:val="24"/>
          <w:szCs w:val="24"/>
        </w:rPr>
        <w:t>регламент</w:t>
      </w:r>
      <w:bookmarkEnd w:id="27"/>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8"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8"/>
      <w:r w:rsidRPr="001979C4">
        <w:rPr>
          <w:rFonts w:ascii="Times New Roman" w:hAnsi="Times New Roman"/>
          <w:sz w:val="24"/>
          <w:szCs w:val="24"/>
        </w:rPr>
        <w:t xml:space="preserve"> </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bookmarkStart w:id="29"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29"/>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0" w:name="_Hlt299395182"/>
      <w:bookmarkStart w:id="31" w:name="_Toc331516393"/>
      <w:bookmarkEnd w:id="30"/>
      <w:bookmarkEnd w:id="31"/>
    </w:p>
    <w:p w:rsidR="00D81A7B" w:rsidRPr="00D81A7B" w:rsidRDefault="00D81A7B" w:rsidP="001979C4">
      <w:pPr>
        <w:pStyle w:val="Times12"/>
        <w:ind w:firstLine="709"/>
        <w:rPr>
          <w:szCs w:val="24"/>
        </w:rPr>
      </w:pPr>
      <w:bookmarkStart w:id="32" w:name="_Toc331516394"/>
      <w:bookmarkEnd w:id="32"/>
    </w:p>
    <w:p w:rsidR="003F7186" w:rsidRPr="00E107ED" w:rsidRDefault="003F7186"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3" w:name="_Toc340479533"/>
      <w:r w:rsidRPr="00C7147F">
        <w:rPr>
          <w:rFonts w:ascii="Times New Roman" w:hAnsi="Times New Roman"/>
          <w:b/>
          <w:sz w:val="24"/>
          <w:szCs w:val="24"/>
        </w:rPr>
        <w:t>«</w:t>
      </w:r>
      <w:bookmarkStart w:id="34" w:name="_Ref317259044"/>
      <w:bookmarkStart w:id="35" w:name="_Toc326685850"/>
      <w:r w:rsidR="000A4527" w:rsidRPr="00E107ED">
        <w:rPr>
          <w:rFonts w:ascii="Times New Roman" w:hAnsi="Times New Roman"/>
          <w:b/>
          <w:sz w:val="24"/>
          <w:szCs w:val="24"/>
        </w:rPr>
        <w:t>ПОРЯДОК ПРОВЕДЕНИЯ ЗАПРОСА ЦЕН</w:t>
      </w:r>
      <w:bookmarkEnd w:id="34"/>
      <w:bookmarkEnd w:id="35"/>
      <w:r w:rsidRPr="00C7147F">
        <w:rPr>
          <w:rFonts w:ascii="Times New Roman" w:hAnsi="Times New Roman"/>
          <w:b/>
          <w:sz w:val="24"/>
          <w:szCs w:val="24"/>
        </w:rPr>
        <w:t>»</w:t>
      </w:r>
      <w:bookmarkEnd w:id="33"/>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36" w:name="_Hlt159939104"/>
      <w:bookmarkStart w:id="37" w:name="_Hlt179716166"/>
      <w:bookmarkEnd w:id="36"/>
      <w:bookmarkEnd w:id="37"/>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Участник запроса цен вправе подать </w:t>
      </w:r>
      <w:r w:rsidR="00C87330"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на</w:t>
      </w:r>
      <w:r w:rsidR="002B33AA">
        <w:rPr>
          <w:rFonts w:ascii="Times New Roman" w:hAnsi="Times New Roman"/>
          <w:sz w:val="24"/>
          <w:szCs w:val="24"/>
        </w:rPr>
        <w:t xml:space="preserve"> </w:t>
      </w:r>
      <w:r w:rsidR="00C87330" w:rsidRPr="0049677D">
        <w:rPr>
          <w:rFonts w:ascii="Times New Roman" w:hAnsi="Times New Roman"/>
          <w:sz w:val="24"/>
          <w:szCs w:val="24"/>
        </w:rPr>
        <w:t xml:space="preserve">любой лот, любые несколько лотов или все лоты.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00C87330"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на каждый такой лот отдельно. </w:t>
      </w:r>
      <w:proofErr w:type="gramStart"/>
      <w:r w:rsidR="00C87330"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00C87330" w:rsidRPr="0049677D">
        <w:rPr>
          <w:rFonts w:ascii="Times New Roman" w:hAnsi="Times New Roman"/>
          <w:sz w:val="24"/>
          <w:szCs w:val="24"/>
        </w:rPr>
        <w:t xml:space="preserve"> вправе подать </w:t>
      </w:r>
      <w:r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38" w:name="_Hlt318790740"/>
      <w:bookmarkStart w:id="39" w:name="_Hlt318790741"/>
      <w:r w:rsidR="00E466AF" w:rsidRPr="0049677D">
        <w:rPr>
          <w:rFonts w:ascii="Times New Roman" w:hAnsi="Times New Roman"/>
          <w:sz w:val="24"/>
          <w:szCs w:val="24"/>
          <w:u w:val="single"/>
        </w:rPr>
        <w:t xml:space="preserve"> 1</w:t>
      </w:r>
      <w:bookmarkEnd w:id="38"/>
      <w:bookmarkEnd w:id="39"/>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0"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0"/>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1"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1"/>
    </w:p>
    <w:p w:rsidR="006D24D4"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2"/>
    </w:p>
    <w:p w:rsidR="00383F8B" w:rsidRPr="00DD1DDA"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*.pdf</w:t>
      </w:r>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3"/>
    </w:p>
    <w:p w:rsidR="0001108C"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4" w:name="_Toc317269894"/>
      <w:bookmarkStart w:id="45" w:name="_Toc317269975"/>
      <w:bookmarkStart w:id="46" w:name="_Toc317269900"/>
      <w:bookmarkStart w:id="47" w:name="_Toc317269981"/>
      <w:bookmarkStart w:id="48" w:name="_Toc317269901"/>
      <w:bookmarkStart w:id="49" w:name="_Toc317269982"/>
      <w:bookmarkStart w:id="50" w:name="_Toc317269902"/>
      <w:bookmarkStart w:id="51" w:name="_Toc317269983"/>
      <w:bookmarkStart w:id="52" w:name="_Toc317269903"/>
      <w:bookmarkStart w:id="53" w:name="_Toc317269984"/>
      <w:bookmarkStart w:id="54" w:name="_Toc317269904"/>
      <w:bookmarkStart w:id="55" w:name="_Toc317269985"/>
      <w:bookmarkStart w:id="56" w:name="_Toc317269907"/>
      <w:bookmarkStart w:id="57" w:name="_Toc317269988"/>
      <w:bookmarkStart w:id="58" w:name="_Toc317269909"/>
      <w:bookmarkStart w:id="59" w:name="_Toc317269990"/>
      <w:bookmarkStart w:id="60" w:name="_Hlt299576219"/>
      <w:bookmarkStart w:id="61" w:name="_Ref317251555"/>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1"/>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2" w:name="_Ref266805430"/>
      <w:bookmarkStart w:id="63" w:name="_Ref125833092"/>
      <w:bookmarkStart w:id="64"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5" w:name="_Hlt289251922"/>
      <w:bookmarkEnd w:id="65"/>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2"/>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6" w:name="sub_1211"/>
      <w:bookmarkEnd w:id="63"/>
      <w:bookmarkEnd w:id="64"/>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7"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7"/>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8" w:name="_Ref318811122"/>
      <w:bookmarkStart w:id="69" w:name="sub_1214"/>
      <w:bookmarkEnd w:id="66"/>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68"/>
      <w:r w:rsidR="00DB372A" w:rsidRPr="004E51CB">
        <w:rPr>
          <w:rFonts w:ascii="Times New Roman" w:hAnsi="Times New Roman"/>
          <w:sz w:val="24"/>
          <w:szCs w:val="24"/>
        </w:rPr>
        <w:t xml:space="preserve"> </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/ы</w:t>
      </w:r>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69"/>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w:t>
      </w:r>
      <w:proofErr w:type="gramStart"/>
      <w:r w:rsidRPr="00EC797C">
        <w:rPr>
          <w:rFonts w:ascii="Times New Roman" w:hAnsi="Times New Roman"/>
          <w:sz w:val="24"/>
          <w:szCs w:val="24"/>
        </w:rPr>
        <w:t>с</w:t>
      </w:r>
      <w:proofErr w:type="gramEnd"/>
      <w:r w:rsidRPr="00EC797C">
        <w:rPr>
          <w:rFonts w:ascii="Times New Roman" w:hAnsi="Times New Roman"/>
          <w:sz w:val="24"/>
          <w:szCs w:val="24"/>
        </w:rPr>
        <w:t xml:space="preserve">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271022510"/>
      <w:r w:rsidRPr="00EC797C">
        <w:rPr>
          <w:rFonts w:ascii="Times New Roman" w:hAnsi="Times New Roman"/>
          <w:sz w:val="24"/>
          <w:szCs w:val="24"/>
        </w:rPr>
        <w:t>Запрос цен признается несостоявш</w:t>
      </w:r>
      <w:bookmarkStart w:id="71" w:name="_Ref269912002"/>
      <w:r w:rsidRPr="00EC797C">
        <w:rPr>
          <w:rFonts w:ascii="Times New Roman" w:hAnsi="Times New Roman"/>
          <w:sz w:val="24"/>
          <w:szCs w:val="24"/>
        </w:rPr>
        <w:t xml:space="preserve">имся, если </w:t>
      </w:r>
      <w:bookmarkEnd w:id="71"/>
      <w:r w:rsidRPr="00EC797C">
        <w:rPr>
          <w:rFonts w:ascii="Times New Roman" w:hAnsi="Times New Roman"/>
          <w:sz w:val="24"/>
          <w:szCs w:val="24"/>
        </w:rPr>
        <w:t>по окончании срока подачи заявок:</w:t>
      </w:r>
      <w:bookmarkEnd w:id="70"/>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2"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2"/>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3" w:name="_Hlt299194393"/>
      <w:bookmarkStart w:id="74" w:name="_Hlt299292420"/>
      <w:bookmarkStart w:id="75" w:name="_Hlt309070671"/>
      <w:bookmarkStart w:id="76" w:name="_Hlt310261168"/>
      <w:bookmarkStart w:id="77" w:name="_Hlt311825331"/>
      <w:bookmarkStart w:id="78" w:name="_Hlt311825352"/>
      <w:bookmarkStart w:id="79" w:name="_Ref269912019"/>
      <w:bookmarkStart w:id="80" w:name="_Ref289170414"/>
      <w:bookmarkStart w:id="81" w:name="_Hlt310261205"/>
      <w:bookmarkStart w:id="82" w:name="_Hlt310536153"/>
      <w:bookmarkEnd w:id="73"/>
      <w:bookmarkEnd w:id="74"/>
      <w:bookmarkEnd w:id="75"/>
      <w:bookmarkEnd w:id="76"/>
      <w:bookmarkEnd w:id="77"/>
      <w:bookmarkEnd w:id="78"/>
      <w:r w:rsidRPr="00EC797C">
        <w:rPr>
          <w:rFonts w:ascii="Times New Roman" w:hAnsi="Times New Roman"/>
          <w:sz w:val="24"/>
          <w:szCs w:val="24"/>
        </w:rPr>
        <w:t>не подана ни одна заявка</w:t>
      </w:r>
      <w:bookmarkEnd w:id="79"/>
      <w:r w:rsidRPr="00EC797C">
        <w:rPr>
          <w:rFonts w:ascii="Times New Roman" w:hAnsi="Times New Roman"/>
          <w:sz w:val="24"/>
          <w:szCs w:val="24"/>
        </w:rPr>
        <w:t xml:space="preserve"> (с учетом отозванных участником заявок).</w:t>
      </w:r>
      <w:bookmarkEnd w:id="80"/>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3" w:name="_Hlt310538996"/>
      <w:bookmarkStart w:id="84" w:name="_Hlt310539025"/>
      <w:bookmarkStart w:id="85" w:name="_Hlt311825335"/>
      <w:bookmarkStart w:id="86" w:name="_Hlt311825355"/>
      <w:bookmarkStart w:id="87" w:name="_Ref269912021"/>
      <w:bookmarkStart w:id="88" w:name="_Hlt310261210"/>
      <w:bookmarkEnd w:id="81"/>
      <w:bookmarkEnd w:id="82"/>
      <w:bookmarkEnd w:id="83"/>
      <w:bookmarkEnd w:id="84"/>
      <w:bookmarkEnd w:id="85"/>
      <w:bookmarkEnd w:id="86"/>
      <w:r w:rsidRPr="00EC797C">
        <w:rPr>
          <w:rFonts w:ascii="Times New Roman" w:hAnsi="Times New Roman"/>
          <w:sz w:val="24"/>
          <w:szCs w:val="24"/>
        </w:rPr>
        <w:t>принято решение об отказе в допуске всем участникам запроса цен, подавшим заявки;</w:t>
      </w:r>
      <w:bookmarkEnd w:id="87"/>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9" w:name="_Ref269912024"/>
      <w:bookmarkStart w:id="90" w:name="_Ref270019244"/>
      <w:bookmarkEnd w:id="88"/>
      <w:r w:rsidRPr="00EC797C">
        <w:rPr>
          <w:rFonts w:ascii="Times New Roman" w:hAnsi="Times New Roman"/>
          <w:sz w:val="24"/>
          <w:szCs w:val="24"/>
        </w:rPr>
        <w:t>принято решение о допуске только одного участника</w:t>
      </w:r>
      <w:bookmarkEnd w:id="89"/>
      <w:r w:rsidRPr="00EC797C">
        <w:rPr>
          <w:rFonts w:ascii="Times New Roman" w:hAnsi="Times New Roman"/>
          <w:sz w:val="24"/>
          <w:szCs w:val="24"/>
        </w:rPr>
        <w:t xml:space="preserve"> запроса цен</w:t>
      </w:r>
      <w:bookmarkEnd w:id="90"/>
      <w:r w:rsidRPr="00EC797C">
        <w:rPr>
          <w:rFonts w:ascii="Times New Roman" w:hAnsi="Times New Roman"/>
          <w:sz w:val="24"/>
          <w:szCs w:val="24"/>
        </w:rPr>
        <w:t>.</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1"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2" w:name="_Hlt299292309"/>
      <w:bookmarkEnd w:id="92"/>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3"/>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4" w:name="_Hlt311046469"/>
      <w:bookmarkStart w:id="95" w:name="_Ref311046445"/>
      <w:bookmarkEnd w:id="94"/>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5"/>
    </w:p>
    <w:p w:rsidR="007B1448" w:rsidRPr="00EC797C" w:rsidRDefault="00DB372A"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6"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7" w:name="_Hlt270020139"/>
      <w:r w:rsidRPr="000D244E">
        <w:rPr>
          <w:rFonts w:ascii="Times New Roman" w:hAnsi="Times New Roman"/>
          <w:sz w:val="24"/>
          <w:szCs w:val="24"/>
        </w:rPr>
        <w:t>либо принять решение о проведении повторной закупки.</w:t>
      </w:r>
      <w:bookmarkEnd w:id="91"/>
      <w:bookmarkEnd w:id="96"/>
      <w:bookmarkEnd w:id="97"/>
    </w:p>
    <w:p w:rsidR="007B1448" w:rsidRPr="00315D73"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7255645"/>
      <w:bookmarkStart w:id="99" w:name="sub_291"/>
      <w:bookmarkStart w:id="100" w:name="_Toc269835279"/>
      <w:bookmarkStart w:id="101" w:name="_Toc270595288"/>
      <w:bookmarkStart w:id="102"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98"/>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3"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3"/>
    <w:p w:rsidR="007B1448" w:rsidRPr="00064E30"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4"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4"/>
      <w:r w:rsidRPr="00792102">
        <w:rPr>
          <w:rFonts w:ascii="Times New Roman" w:hAnsi="Times New Roman"/>
          <w:sz w:val="24"/>
          <w:szCs w:val="24"/>
        </w:rPr>
        <w:t>:</w:t>
      </w:r>
    </w:p>
    <w:p w:rsidR="007B1448" w:rsidRPr="00F42FCC"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5"/>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6"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6"/>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7"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7"/>
    </w:p>
    <w:p w:rsidR="007B1448" w:rsidRPr="00BF0119"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вправе обратиться в суд с иском о понуждении такого лица 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99"/>
    <w:p w:rsidR="007B1448" w:rsidRPr="00D20652"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6B5C38">
      <w:pPr>
        <w:pStyle w:val="-6"/>
        <w:numPr>
          <w:ilvl w:val="0"/>
          <w:numId w:val="22"/>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8" w:name="_Ref166350669"/>
      <w:bookmarkEnd w:id="100"/>
      <w:bookmarkEnd w:id="101"/>
      <w:bookmarkEnd w:id="102"/>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08"/>
    </w:p>
    <w:p w:rsidR="007B1448" w:rsidRPr="00F3491A"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договорах, утвержденных распорядительными документами Госкорпорации «Росатом»].</w:t>
      </w:r>
      <w:proofErr w:type="gramEnd"/>
    </w:p>
    <w:p w:rsidR="007B1448" w:rsidRPr="00F3491A" w:rsidRDefault="00AD023D"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09" w:name="_Toc281558275"/>
      <w:bookmarkStart w:id="110" w:name="_Toc340479534"/>
      <w:r w:rsidRPr="00C7147F">
        <w:rPr>
          <w:rFonts w:ascii="Times New Roman" w:hAnsi="Times New Roman"/>
          <w:b/>
          <w:sz w:val="24"/>
          <w:szCs w:val="24"/>
        </w:rPr>
        <w:t>«</w:t>
      </w:r>
      <w:bookmarkStart w:id="111" w:name="_Hlt325383874"/>
      <w:bookmarkStart w:id="112" w:name="_Ref317249938"/>
      <w:bookmarkStart w:id="113" w:name="_Ref317250097"/>
      <w:bookmarkStart w:id="114" w:name="_Ref317250449"/>
      <w:bookmarkStart w:id="115" w:name="_Ref317250478"/>
      <w:bookmarkStart w:id="116" w:name="_Ref317250543"/>
      <w:bookmarkStart w:id="117" w:name="_Ref317250574"/>
      <w:bookmarkStart w:id="118" w:name="_Ref317250613"/>
      <w:bookmarkStart w:id="119" w:name="_Ref317250658"/>
      <w:bookmarkStart w:id="120" w:name="_Ref317250794"/>
      <w:bookmarkStart w:id="121" w:name="_Ref317250824"/>
      <w:bookmarkStart w:id="122" w:name="_Ref317250960"/>
      <w:bookmarkStart w:id="123" w:name="_Ref317251687"/>
      <w:bookmarkStart w:id="124" w:name="_Ref317251859"/>
      <w:bookmarkStart w:id="125" w:name="_Ref317251922"/>
      <w:bookmarkStart w:id="126" w:name="_Ref317252010"/>
      <w:bookmarkStart w:id="127" w:name="_Ref317252139"/>
      <w:bookmarkStart w:id="128" w:name="_Ref317252218"/>
      <w:bookmarkStart w:id="129" w:name="_Ref317252248"/>
      <w:bookmarkStart w:id="130" w:name="_Ref317252368"/>
      <w:bookmarkStart w:id="131" w:name="_Ref317252507"/>
      <w:bookmarkStart w:id="132" w:name="_Ref317252621"/>
      <w:bookmarkStart w:id="133" w:name="_Ref317252703"/>
      <w:bookmarkStart w:id="134" w:name="_Ref317252728"/>
      <w:bookmarkStart w:id="135" w:name="_Ref317252748"/>
      <w:bookmarkStart w:id="136" w:name="_Ref317253259"/>
      <w:bookmarkStart w:id="137" w:name="_Ref317253402"/>
      <w:bookmarkStart w:id="138" w:name="_Ref317253410"/>
      <w:bookmarkStart w:id="139" w:name="_Ref317253440"/>
      <w:bookmarkStart w:id="140" w:name="_Ref317253501"/>
      <w:bookmarkStart w:id="141" w:name="_Ref317253520"/>
      <w:bookmarkStart w:id="142" w:name="_Ref317253546"/>
      <w:bookmarkStart w:id="143" w:name="_Ref317253575"/>
      <w:bookmarkStart w:id="144" w:name="_Ref317253625"/>
      <w:bookmarkStart w:id="145" w:name="_Ref317253730"/>
      <w:bookmarkStart w:id="146" w:name="_Ref317253746"/>
      <w:bookmarkStart w:id="147" w:name="_Ref317253837"/>
      <w:bookmarkStart w:id="148" w:name="_Ref317253860"/>
      <w:bookmarkStart w:id="149" w:name="_Ref317253928"/>
      <w:bookmarkStart w:id="150" w:name="_Ref317253950"/>
      <w:bookmarkStart w:id="151" w:name="_Ref317254150"/>
      <w:bookmarkStart w:id="152" w:name="_Ref317254376"/>
      <w:bookmarkStart w:id="153" w:name="_Ref317254587"/>
      <w:bookmarkStart w:id="154" w:name="_Ref317254624"/>
      <w:bookmarkStart w:id="155" w:name="_Ref317254668"/>
      <w:bookmarkStart w:id="156" w:name="_Ref317254811"/>
      <w:bookmarkStart w:id="157" w:name="_Ref317254962"/>
      <w:bookmarkStart w:id="158" w:name="_Ref317254984"/>
      <w:bookmarkStart w:id="159" w:name="_Ref317255052"/>
      <w:bookmarkStart w:id="160" w:name="_Ref317255067"/>
      <w:bookmarkStart w:id="161" w:name="_Ref317255152"/>
      <w:bookmarkStart w:id="162" w:name="_Ref317255544"/>
      <w:bookmarkStart w:id="163" w:name="_Ref317255710"/>
      <w:bookmarkStart w:id="164" w:name="_Ref317255807"/>
      <w:bookmarkStart w:id="165" w:name="_Ref317256048"/>
      <w:bookmarkStart w:id="166" w:name="_Ref317256158"/>
      <w:bookmarkStart w:id="167" w:name="_Ref317256294"/>
      <w:bookmarkStart w:id="168" w:name="_Ref317256304"/>
      <w:bookmarkStart w:id="169" w:name="_Ref317256340"/>
      <w:bookmarkStart w:id="170" w:name="_Ref317256731"/>
      <w:bookmarkStart w:id="171" w:name="_Ref317257275"/>
      <w:bookmarkStart w:id="172" w:name="_Ref317257316"/>
      <w:bookmarkStart w:id="173" w:name="_Ref317257380"/>
      <w:bookmarkStart w:id="174" w:name="_Ref317257480"/>
      <w:bookmarkStart w:id="175" w:name="_Ref317257622"/>
      <w:bookmarkStart w:id="176" w:name="_Ref317257653"/>
      <w:bookmarkStart w:id="177" w:name="_Ref317257798"/>
      <w:bookmarkStart w:id="178" w:name="_Ref317257810"/>
      <w:bookmarkStart w:id="179" w:name="_Ref317257897"/>
      <w:bookmarkStart w:id="180" w:name="_Ref317258036"/>
      <w:bookmarkStart w:id="181" w:name="_Toc326685851"/>
      <w:bookmarkEnd w:id="111"/>
      <w:r w:rsidR="00CC201A" w:rsidRPr="00C7147F">
        <w:rPr>
          <w:rFonts w:ascii="Times New Roman" w:hAnsi="Times New Roman"/>
          <w:b/>
          <w:sz w:val="24"/>
          <w:szCs w:val="24"/>
        </w:rPr>
        <w:t xml:space="preserve">ИНФОРМАЦИОННАЯ </w:t>
      </w:r>
      <w:bookmarkEnd w:id="109"/>
      <w:r w:rsidR="00CC201A" w:rsidRPr="00C7147F">
        <w:rPr>
          <w:rFonts w:ascii="Times New Roman" w:hAnsi="Times New Roman"/>
          <w:b/>
          <w:sz w:val="24"/>
          <w:szCs w:val="24"/>
        </w:rPr>
        <w:t>КАРТА ЗАПРОСА ЦЕН</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sidR="00483428" w:rsidRPr="00C7147F">
        <w:rPr>
          <w:rFonts w:ascii="Times New Roman" w:hAnsi="Times New Roman"/>
          <w:b/>
          <w:sz w:val="24"/>
          <w:szCs w:val="24"/>
        </w:rPr>
        <w:t>»</w:t>
      </w:r>
      <w:bookmarkEnd w:id="110"/>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п/п</w:t>
            </w:r>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Наименование п/п</w:t>
            </w:r>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Pr>
                <w:bCs/>
                <w:sz w:val="22"/>
                <w:szCs w:val="22"/>
              </w:rPr>
              <w:br/>
            </w:r>
          </w:p>
          <w:p w:rsidR="0091101C" w:rsidRDefault="0091101C" w:rsidP="00944E22">
            <w:pPr>
              <w:spacing w:before="60" w:after="60"/>
              <w:rPr>
                <w:bCs/>
                <w:sz w:val="22"/>
                <w:szCs w:val="22"/>
              </w:rPr>
            </w:pPr>
          </w:p>
          <w:p w:rsidR="009B5DB4" w:rsidRDefault="009B5DB4" w:rsidP="00944E22">
            <w:pPr>
              <w:spacing w:before="60" w:after="60"/>
              <w:rPr>
                <w:bCs/>
                <w:sz w:val="22"/>
                <w:szCs w:val="22"/>
              </w:rPr>
            </w:pPr>
          </w:p>
          <w:p w:rsidR="009B5DB4" w:rsidRPr="003B29AA" w:rsidRDefault="009B5DB4" w:rsidP="00944E22">
            <w:pPr>
              <w:spacing w:before="60" w:after="60"/>
              <w:rPr>
                <w:bCs/>
                <w:sz w:val="22"/>
                <w:szCs w:val="22"/>
              </w:rPr>
            </w:pP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9B5DB4" w:rsidRPr="009B5DB4" w:rsidRDefault="009B5DB4" w:rsidP="007F627D">
            <w:pPr>
              <w:tabs>
                <w:tab w:val="left" w:pos="816"/>
              </w:tabs>
              <w:spacing w:before="60" w:after="60"/>
              <w:jc w:val="both"/>
            </w:pPr>
            <w:r w:rsidRPr="009B5DB4">
              <w:rPr>
                <w:bCs/>
                <w:color w:val="000000"/>
              </w:rPr>
              <w:t xml:space="preserve">Право </w:t>
            </w:r>
            <w:r w:rsidRPr="006770C9">
              <w:rPr>
                <w:bCs/>
                <w:color w:val="000000"/>
              </w:rPr>
              <w:t xml:space="preserve">заключения договора на поставку </w:t>
            </w:r>
            <w:r w:rsidR="001B1268" w:rsidRPr="001B1268">
              <w:rPr>
                <w:bCs/>
                <w:color w:val="000000"/>
              </w:rPr>
              <w:t>запасных частей, материалов и оборудования.</w:t>
            </w:r>
          </w:p>
          <w:p w:rsidR="000E3B55" w:rsidRDefault="000E3B55" w:rsidP="007F627D">
            <w:pPr>
              <w:spacing w:before="60" w:after="60"/>
              <w:jc w:val="both"/>
            </w:pPr>
          </w:p>
          <w:p w:rsidR="000E3B55" w:rsidRDefault="000E3B55" w:rsidP="007F627D">
            <w:pPr>
              <w:spacing w:before="60" w:after="60"/>
              <w:jc w:val="both"/>
            </w:pPr>
          </w:p>
          <w:p w:rsidR="00DE7F87" w:rsidRPr="009B5DB4" w:rsidRDefault="00DE7F87" w:rsidP="007F627D">
            <w:pPr>
              <w:spacing w:before="60" w:after="60"/>
              <w:jc w:val="both"/>
            </w:pPr>
            <w:r w:rsidRPr="009B5DB4">
              <w:t xml:space="preserve">В соответствии с </w:t>
            </w:r>
            <w:r w:rsidRPr="009B5DB4">
              <w:rPr>
                <w:u w:val="single"/>
              </w:rPr>
              <w:t>Томом 2 «ТЕХНИЧЕСКАЯ ЧАСТЬ»</w:t>
            </w:r>
            <w:r w:rsidRPr="009B5DB4">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9B5DB4" w:rsidRDefault="00963D48" w:rsidP="007F627D">
            <w:pPr>
              <w:spacing w:before="60" w:after="60"/>
              <w:ind w:right="68"/>
              <w:jc w:val="both"/>
              <w:rPr>
                <w:b/>
                <w:bCs/>
                <w:i/>
                <w:shd w:val="clear" w:color="auto" w:fill="FDE9D9"/>
              </w:rPr>
            </w:pPr>
            <w:r w:rsidRPr="009B5DB4">
              <w:rPr>
                <w:bCs/>
              </w:rPr>
              <w:t>Единый отраслевой стандарт закупок (Положение о закупке) Государственной корпорации по атомной энергии «Росатом</w:t>
            </w:r>
            <w:r w:rsidR="00CC201A" w:rsidRPr="009B5DB4">
              <w:rPr>
                <w:bCs/>
              </w:rPr>
              <w:t xml:space="preserve">», утвержденный решением наблюдательного совета Госкорпорации «Росатом» </w:t>
            </w:r>
            <w:r w:rsidR="00BD7FA6" w:rsidRPr="009B5DB4">
              <w:rPr>
                <w:bCs/>
              </w:rPr>
              <w:t xml:space="preserve">(протокол </w:t>
            </w:r>
            <w:r w:rsidR="00CC201A" w:rsidRPr="009B5DB4">
              <w:rPr>
                <w:bCs/>
              </w:rPr>
              <w:t>от</w:t>
            </w:r>
            <w:r w:rsidR="00873E31" w:rsidRPr="009B5DB4">
              <w:rPr>
                <w:bCs/>
              </w:rPr>
              <w:t xml:space="preserve"> </w:t>
            </w:r>
            <w:r w:rsidR="00CC201A" w:rsidRPr="009B5DB4">
              <w:rPr>
                <w:bCs/>
              </w:rPr>
              <w:t>07</w:t>
            </w:r>
            <w:r w:rsidR="00C257F9" w:rsidRPr="009B5DB4">
              <w:rPr>
                <w:bCs/>
              </w:rPr>
              <w:t xml:space="preserve"> </w:t>
            </w:r>
            <w:r w:rsidR="00D30EDE" w:rsidRPr="009B5DB4">
              <w:rPr>
                <w:bCs/>
              </w:rPr>
              <w:t>февраля</w:t>
            </w:r>
            <w:r w:rsidR="00C257F9" w:rsidRPr="009B5DB4">
              <w:rPr>
                <w:bCs/>
              </w:rPr>
              <w:t xml:space="preserve"> </w:t>
            </w:r>
            <w:r w:rsidR="00CC201A" w:rsidRPr="009B5DB4">
              <w:rPr>
                <w:bCs/>
              </w:rPr>
              <w:t xml:space="preserve">2012 </w:t>
            </w:r>
            <w:r w:rsidR="00D30EDE" w:rsidRPr="009B5DB4">
              <w:rPr>
                <w:bCs/>
              </w:rPr>
              <w:t>№</w:t>
            </w:r>
            <w:r w:rsidR="00C257F9" w:rsidRPr="009B5DB4">
              <w:rPr>
                <w:bCs/>
              </w:rPr>
              <w:t xml:space="preserve"> </w:t>
            </w:r>
            <w:r w:rsidR="00CC201A" w:rsidRPr="009B5DB4">
              <w:rPr>
                <w:bCs/>
              </w:rPr>
              <w:t>37</w:t>
            </w:r>
            <w:r w:rsidR="00BD7FA6" w:rsidRPr="009B5DB4">
              <w:rPr>
                <w:bCs/>
              </w:rPr>
              <w:t>)</w:t>
            </w:r>
            <w:r w:rsidR="000C0C4B" w:rsidRPr="009B5DB4">
              <w:rPr>
                <w:bCs/>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CC7192"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DE7F87" w:rsidRPr="00AF1C85" w:rsidRDefault="00DE7F87" w:rsidP="00492B49">
            <w:pPr>
              <w:spacing w:before="60" w:after="60"/>
              <w:rPr>
                <w:bCs/>
                <w:sz w:val="22"/>
                <w:szCs w:val="22"/>
              </w:rPr>
            </w:pPr>
            <w:r w:rsidRPr="003B29AA">
              <w:rPr>
                <w:bCs/>
                <w:sz w:val="22"/>
                <w:szCs w:val="22"/>
              </w:rPr>
              <w:t>Место поставки товара/ выполнения работ или оказания услуг</w:t>
            </w:r>
          </w:p>
          <w:p w:rsidR="00F91B5A" w:rsidRPr="00AF1C85" w:rsidRDefault="00F91B5A" w:rsidP="00492B49">
            <w:pPr>
              <w:spacing w:before="60" w:after="60"/>
              <w:rPr>
                <w:bCs/>
                <w:sz w:val="22"/>
                <w:szCs w:val="22"/>
              </w:rPr>
            </w:pPr>
          </w:p>
          <w:p w:rsidR="00F91B5A" w:rsidRPr="00AF1C85" w:rsidRDefault="00F91B5A" w:rsidP="00492B49">
            <w:pPr>
              <w:spacing w:before="60" w:after="60"/>
              <w:rPr>
                <w:bCs/>
                <w:sz w:val="22"/>
                <w:szCs w:val="22"/>
              </w:rPr>
            </w:pPr>
          </w:p>
          <w:p w:rsidR="00CC7192" w:rsidRDefault="00CC7192" w:rsidP="00492B49">
            <w:pPr>
              <w:spacing w:before="60" w:after="60"/>
              <w:rPr>
                <w:bCs/>
                <w:sz w:val="22"/>
                <w:szCs w:val="22"/>
              </w:rPr>
            </w:pPr>
          </w:p>
          <w:p w:rsidR="00CC7192" w:rsidRPr="00CC7192" w:rsidRDefault="00CC7192" w:rsidP="00492B49">
            <w:pPr>
              <w:spacing w:before="60" w:after="60"/>
              <w:rPr>
                <w:bCs/>
                <w:sz w:val="6"/>
                <w:szCs w:val="6"/>
              </w:rPr>
            </w:pPr>
          </w:p>
          <w:p w:rsidR="00F91B5A" w:rsidRPr="00AF1C85" w:rsidRDefault="00F91B5A" w:rsidP="00492B49">
            <w:pPr>
              <w:spacing w:before="60" w:after="60"/>
              <w:rPr>
                <w:bCs/>
                <w:sz w:val="22"/>
                <w:szCs w:val="22"/>
              </w:rPr>
            </w:pPr>
            <w:r w:rsidRPr="00F91B5A">
              <w:rPr>
                <w:bCs/>
                <w:sz w:val="22"/>
                <w:szCs w:val="22"/>
              </w:rPr>
              <w:t>Порядок приемки товара</w:t>
            </w:r>
          </w:p>
          <w:p w:rsidR="00F91B5A" w:rsidRPr="00AF1C85" w:rsidRDefault="00F91B5A" w:rsidP="00492B49">
            <w:pPr>
              <w:spacing w:before="60" w:after="60"/>
              <w:rPr>
                <w:bCs/>
                <w:sz w:val="22"/>
                <w:szCs w:val="22"/>
              </w:rPr>
            </w:pPr>
          </w:p>
          <w:p w:rsidR="00F91B5A" w:rsidRDefault="00F91B5A" w:rsidP="00492B49">
            <w:pPr>
              <w:spacing w:before="60" w:after="60"/>
              <w:rPr>
                <w:bCs/>
                <w:sz w:val="10"/>
                <w:szCs w:val="10"/>
              </w:rPr>
            </w:pPr>
          </w:p>
          <w:p w:rsidR="00CC7192" w:rsidRPr="00AF1C85" w:rsidRDefault="00CC7192" w:rsidP="00492B49">
            <w:pPr>
              <w:spacing w:before="60" w:after="60"/>
              <w:rPr>
                <w:bCs/>
                <w:sz w:val="10"/>
                <w:szCs w:val="10"/>
              </w:rPr>
            </w:pPr>
          </w:p>
          <w:p w:rsidR="00F91B5A" w:rsidRPr="00AF1C85" w:rsidRDefault="00F91B5A" w:rsidP="00492B49">
            <w:pPr>
              <w:spacing w:before="60" w:after="60"/>
              <w:rPr>
                <w:b/>
                <w:bCs/>
                <w:sz w:val="22"/>
                <w:szCs w:val="22"/>
                <w:shd w:val="clear" w:color="auto" w:fill="FDE9D9"/>
              </w:rPr>
            </w:pPr>
            <w:r w:rsidRPr="00F91B5A">
              <w:rPr>
                <w:bCs/>
                <w:sz w:val="22"/>
                <w:szCs w:val="22"/>
              </w:rPr>
              <w:t>Дополнительные условия</w:t>
            </w:r>
          </w:p>
        </w:tc>
        <w:tc>
          <w:tcPr>
            <w:tcW w:w="6816" w:type="dxa"/>
          </w:tcPr>
          <w:p w:rsidR="007F627D" w:rsidRPr="00F91B5A" w:rsidRDefault="007F627D" w:rsidP="007F627D">
            <w:pPr>
              <w:spacing w:before="60"/>
              <w:jc w:val="both"/>
              <w:rPr>
                <w:bCs/>
                <w:sz w:val="22"/>
                <w:szCs w:val="22"/>
              </w:rPr>
            </w:pPr>
            <w:r w:rsidRPr="00F91B5A">
              <w:rPr>
                <w:bCs/>
                <w:sz w:val="22"/>
                <w:szCs w:val="22"/>
              </w:rPr>
              <w:t>дата начала: – с момента заключения договора,</w:t>
            </w:r>
          </w:p>
          <w:p w:rsidR="00123659" w:rsidRPr="00F91B5A" w:rsidRDefault="007F627D" w:rsidP="007F627D">
            <w:pPr>
              <w:tabs>
                <w:tab w:val="left" w:pos="816"/>
              </w:tabs>
              <w:spacing w:before="60" w:after="60"/>
              <w:jc w:val="both"/>
              <w:rPr>
                <w:bCs/>
                <w:sz w:val="22"/>
                <w:szCs w:val="22"/>
              </w:rPr>
            </w:pPr>
            <w:r w:rsidRPr="00F91B5A">
              <w:rPr>
                <w:bCs/>
                <w:sz w:val="22"/>
                <w:szCs w:val="22"/>
              </w:rPr>
              <w:t xml:space="preserve">дата окончания: –  </w:t>
            </w:r>
            <w:r w:rsidR="00AF1C85">
              <w:rPr>
                <w:bCs/>
                <w:sz w:val="22"/>
                <w:szCs w:val="22"/>
              </w:rPr>
              <w:t>не позднее 21.12.2012 г.</w:t>
            </w:r>
          </w:p>
          <w:p w:rsidR="00ED7302" w:rsidRPr="00F91B5A" w:rsidRDefault="00ED7302" w:rsidP="007F627D">
            <w:pPr>
              <w:tabs>
                <w:tab w:val="left" w:pos="816"/>
              </w:tabs>
              <w:spacing w:before="60" w:after="60"/>
              <w:jc w:val="both"/>
              <w:rPr>
                <w:bCs/>
                <w:sz w:val="22"/>
                <w:szCs w:val="22"/>
              </w:rPr>
            </w:pPr>
          </w:p>
          <w:p w:rsidR="00CC7192" w:rsidRDefault="00CC7192" w:rsidP="001B1268">
            <w:pPr>
              <w:rPr>
                <w:bCs/>
                <w:sz w:val="22"/>
                <w:szCs w:val="22"/>
              </w:rPr>
            </w:pPr>
          </w:p>
          <w:p w:rsidR="001B1268" w:rsidRPr="00F91B5A" w:rsidRDefault="00C50EFE" w:rsidP="001B1268">
            <w:pPr>
              <w:rPr>
                <w:bCs/>
                <w:sz w:val="22"/>
                <w:szCs w:val="22"/>
              </w:rPr>
            </w:pPr>
            <w:r w:rsidRPr="00C50EFE">
              <w:rPr>
                <w:bCs/>
                <w:sz w:val="22"/>
                <w:szCs w:val="22"/>
              </w:rPr>
              <w:t xml:space="preserve">Поставка Товара осуществляется до склада </w:t>
            </w:r>
            <w:r w:rsidR="00B548C1">
              <w:rPr>
                <w:bCs/>
                <w:sz w:val="22"/>
                <w:szCs w:val="22"/>
              </w:rPr>
              <w:t>Заказчика</w:t>
            </w:r>
            <w:r w:rsidRPr="00C50EFE">
              <w:rPr>
                <w:bCs/>
                <w:sz w:val="22"/>
                <w:szCs w:val="22"/>
              </w:rPr>
              <w:t xml:space="preserve"> находящегося </w:t>
            </w:r>
            <w:proofErr w:type="gramStart"/>
            <w:r w:rsidRPr="00C50EFE">
              <w:rPr>
                <w:bCs/>
                <w:sz w:val="22"/>
                <w:szCs w:val="22"/>
              </w:rPr>
              <w:t>в</w:t>
            </w:r>
            <w:proofErr w:type="gramEnd"/>
            <w:r w:rsidRPr="00C50EFE">
              <w:rPr>
                <w:bCs/>
                <w:sz w:val="22"/>
                <w:szCs w:val="22"/>
              </w:rPr>
              <w:t xml:space="preserve"> ЗАТО г. </w:t>
            </w:r>
            <w:r w:rsidR="00E574DC">
              <w:rPr>
                <w:bCs/>
                <w:sz w:val="22"/>
                <w:szCs w:val="22"/>
              </w:rPr>
              <w:t>Островной</w:t>
            </w:r>
            <w:r w:rsidRPr="001C5265">
              <w:rPr>
                <w:bCs/>
                <w:sz w:val="22"/>
                <w:szCs w:val="22"/>
              </w:rPr>
              <w:t xml:space="preserve">, Мурманской области (Центр по обращению с радиоактивными отходами - отделение </w:t>
            </w:r>
            <w:r w:rsidR="006866CA">
              <w:rPr>
                <w:bCs/>
                <w:sz w:val="22"/>
                <w:szCs w:val="22"/>
              </w:rPr>
              <w:t>Гремиха</w:t>
            </w:r>
            <w:r w:rsidRPr="001C5265">
              <w:rPr>
                <w:bCs/>
                <w:sz w:val="22"/>
                <w:szCs w:val="22"/>
              </w:rPr>
              <w:t xml:space="preserve"> СЗЦ «СевРАО» - филиала ФГУП «РосРАО»).</w:t>
            </w:r>
            <w:r w:rsidR="001C5265" w:rsidRPr="001C5265">
              <w:rPr>
                <w:bCs/>
                <w:sz w:val="22"/>
                <w:szCs w:val="22"/>
              </w:rPr>
              <w:t xml:space="preserve">                                                </w:t>
            </w:r>
            <w:r w:rsidR="001B1268">
              <w:rPr>
                <w:bCs/>
                <w:sz w:val="22"/>
                <w:szCs w:val="22"/>
              </w:rPr>
              <w:t xml:space="preserve">                    </w:t>
            </w:r>
            <w:r w:rsidR="001C5265" w:rsidRPr="001C5265">
              <w:rPr>
                <w:bCs/>
                <w:sz w:val="22"/>
                <w:szCs w:val="22"/>
              </w:rPr>
              <w:t xml:space="preserve">     Адрес: </w:t>
            </w:r>
            <w:r w:rsidR="001B1268" w:rsidRPr="00F91B5A">
              <w:rPr>
                <w:bCs/>
                <w:sz w:val="22"/>
                <w:szCs w:val="22"/>
              </w:rPr>
              <w:t>184640, Мурманская область, ЗАТО г. Островной,                      пл. Якорная, 1.</w:t>
            </w:r>
          </w:p>
          <w:p w:rsidR="00C50EFE" w:rsidRPr="00F45C19" w:rsidRDefault="00C50EFE" w:rsidP="00C50EFE">
            <w:pPr>
              <w:ind w:right="153"/>
              <w:jc w:val="both"/>
              <w:rPr>
                <w:bCs/>
                <w:sz w:val="22"/>
                <w:szCs w:val="22"/>
              </w:rPr>
            </w:pPr>
          </w:p>
          <w:p w:rsidR="00C50EFE" w:rsidRPr="00F91B5A" w:rsidRDefault="00F91B5A" w:rsidP="007F627D">
            <w:pPr>
              <w:spacing w:before="60" w:after="60"/>
              <w:jc w:val="both"/>
              <w:rPr>
                <w:bCs/>
                <w:sz w:val="22"/>
                <w:szCs w:val="22"/>
              </w:rPr>
            </w:pPr>
            <w:r w:rsidRPr="00F91B5A">
              <w:rPr>
                <w:bCs/>
                <w:sz w:val="22"/>
                <w:szCs w:val="22"/>
              </w:rPr>
              <w:t>Приемка товара производится на территории Покупателя, в присутствии представителей обеих сторон.</w:t>
            </w:r>
          </w:p>
          <w:p w:rsidR="00F91B5A" w:rsidRPr="00F91B5A" w:rsidRDefault="00F91B5A" w:rsidP="007F627D">
            <w:pPr>
              <w:spacing w:before="60" w:after="60"/>
              <w:jc w:val="both"/>
              <w:rPr>
                <w:bCs/>
                <w:sz w:val="22"/>
                <w:szCs w:val="22"/>
              </w:rPr>
            </w:pPr>
          </w:p>
          <w:p w:rsidR="00F91B5A" w:rsidRPr="00F91B5A" w:rsidRDefault="00F91B5A" w:rsidP="00AC2340">
            <w:pPr>
              <w:jc w:val="both"/>
              <w:rPr>
                <w:bCs/>
                <w:sz w:val="22"/>
                <w:szCs w:val="22"/>
              </w:rPr>
            </w:pPr>
            <w:r w:rsidRPr="00F91B5A">
              <w:rPr>
                <w:bCs/>
                <w:sz w:val="22"/>
                <w:szCs w:val="22"/>
              </w:rPr>
              <w:t>- Поставка будет осуществляться на территорию режимного предприятия, где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F91B5A" w:rsidRPr="00F91B5A" w:rsidRDefault="00F91B5A" w:rsidP="00AC2340">
            <w:pPr>
              <w:spacing w:before="60" w:after="60"/>
              <w:jc w:val="both"/>
              <w:rPr>
                <w:bCs/>
                <w:sz w:val="22"/>
                <w:szCs w:val="22"/>
              </w:rPr>
            </w:pPr>
            <w:r w:rsidRPr="00F91B5A">
              <w:rPr>
                <w:bCs/>
                <w:sz w:val="22"/>
                <w:szCs w:val="22"/>
              </w:rPr>
              <w:t xml:space="preserve">- Въезд </w:t>
            </w:r>
            <w:proofErr w:type="gramStart"/>
            <w:r w:rsidRPr="00F91B5A">
              <w:rPr>
                <w:bCs/>
                <w:sz w:val="22"/>
                <w:szCs w:val="22"/>
              </w:rPr>
              <w:t>в</w:t>
            </w:r>
            <w:proofErr w:type="gramEnd"/>
            <w:r w:rsidRPr="00F91B5A">
              <w:rPr>
                <w:bCs/>
                <w:sz w:val="22"/>
                <w:szCs w:val="22"/>
              </w:rPr>
              <w:t xml:space="preserve"> ЗАТО г. Островной, Мурманской области возможен только морским или воздушным транспортом при наличии пропуска, оформленного в соответствии с установленными правилами.</w:t>
            </w:r>
          </w:p>
          <w:p w:rsidR="00F91B5A" w:rsidRPr="00F91B5A" w:rsidRDefault="00F91B5A" w:rsidP="007F627D">
            <w:pPr>
              <w:spacing w:before="60" w:after="60"/>
              <w:jc w:val="both"/>
              <w:rPr>
                <w:bCs/>
                <w:sz w:val="22"/>
                <w:szCs w:val="22"/>
              </w:rPr>
            </w:pPr>
          </w:p>
          <w:p w:rsidR="00DE7F87" w:rsidRPr="009B5DB4" w:rsidRDefault="00DE7F87" w:rsidP="007F627D">
            <w:pPr>
              <w:spacing w:before="60" w:after="60"/>
              <w:jc w:val="both"/>
            </w:pPr>
            <w:r w:rsidRPr="00F91B5A">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9B5DB4" w:rsidRDefault="00492B49" w:rsidP="007F627D">
            <w:pPr>
              <w:spacing w:before="60" w:after="60"/>
              <w:ind w:right="68"/>
              <w:jc w:val="both"/>
            </w:pPr>
            <w:r w:rsidRPr="009B5DB4">
              <w:rPr>
                <w:bCs/>
              </w:rPr>
              <w:t>1</w:t>
            </w:r>
            <w:r w:rsidR="005900C0" w:rsidRPr="009B5DB4">
              <w:rPr>
                <w:bCs/>
              </w:rPr>
              <w:t xml:space="preserve"> (</w:t>
            </w:r>
            <w:r w:rsidRPr="009B5DB4">
              <w:rPr>
                <w:bCs/>
              </w:rPr>
              <w:t>Один</w:t>
            </w:r>
            <w:r w:rsidR="005900C0" w:rsidRPr="009B5DB4">
              <w:rPr>
                <w:bCs/>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9B5DB4" w:rsidRDefault="00015092" w:rsidP="007F627D">
            <w:pPr>
              <w:pStyle w:val="af2"/>
              <w:spacing w:before="60" w:beforeAutospacing="0" w:after="60" w:afterAutospacing="0"/>
              <w:ind w:right="68"/>
              <w:jc w:val="both"/>
            </w:pPr>
            <w:r w:rsidRPr="009B5DB4">
              <w:t>Федеральное</w:t>
            </w:r>
            <w:r w:rsidR="00C257F9" w:rsidRPr="009B5DB4">
              <w:t xml:space="preserve"> </w:t>
            </w:r>
            <w:r w:rsidRPr="009B5DB4">
              <w:t>государственное</w:t>
            </w:r>
            <w:r w:rsidR="00C257F9" w:rsidRPr="009B5DB4">
              <w:t xml:space="preserve"> </w:t>
            </w:r>
            <w:r w:rsidRPr="009B5DB4">
              <w:t>унитарное</w:t>
            </w:r>
            <w:r w:rsidR="00C257F9" w:rsidRPr="009B5DB4">
              <w:t xml:space="preserve"> </w:t>
            </w:r>
            <w:r w:rsidRPr="009B5DB4">
              <w:t>предприятие</w:t>
            </w:r>
            <w:r w:rsidR="00C257F9" w:rsidRPr="009B5DB4">
              <w:t xml:space="preserve"> </w:t>
            </w:r>
            <w:r w:rsidRPr="009B5DB4">
              <w:t>«Предприятие</w:t>
            </w:r>
            <w:r w:rsidR="00C257F9" w:rsidRPr="009B5DB4">
              <w:t xml:space="preserve"> </w:t>
            </w:r>
            <w:r w:rsidRPr="009B5DB4">
              <w:t>по</w:t>
            </w:r>
            <w:r w:rsidR="00C257F9" w:rsidRPr="009B5DB4">
              <w:t xml:space="preserve"> </w:t>
            </w:r>
            <w:r w:rsidRPr="009B5DB4">
              <w:t>обращению</w:t>
            </w:r>
            <w:r w:rsidR="00C257F9" w:rsidRPr="009B5DB4">
              <w:t xml:space="preserve"> </w:t>
            </w:r>
            <w:r w:rsidRPr="009B5DB4">
              <w:t>с</w:t>
            </w:r>
            <w:r w:rsidR="00C257F9" w:rsidRPr="009B5DB4">
              <w:t xml:space="preserve"> </w:t>
            </w:r>
            <w:r w:rsidRPr="009B5DB4">
              <w:t>радиоактивными</w:t>
            </w:r>
            <w:r w:rsidR="00C257F9" w:rsidRPr="009B5DB4">
              <w:t xml:space="preserve"> </w:t>
            </w:r>
            <w:r w:rsidRPr="009B5DB4">
              <w:t>отходами</w:t>
            </w:r>
            <w:r w:rsidR="00C257F9" w:rsidRPr="009B5DB4">
              <w:t xml:space="preserve"> </w:t>
            </w:r>
            <w:r w:rsidRPr="009B5DB4">
              <w:t>«РосРАО»</w:t>
            </w:r>
          </w:p>
          <w:p w:rsidR="005244A3" w:rsidRPr="009B5DB4" w:rsidRDefault="005244A3" w:rsidP="007F627D">
            <w:pPr>
              <w:pStyle w:val="af2"/>
              <w:spacing w:before="60" w:beforeAutospacing="0" w:after="60" w:afterAutospacing="0"/>
              <w:ind w:right="68"/>
              <w:jc w:val="both"/>
            </w:pPr>
            <w:r w:rsidRPr="009B5DB4">
              <w:t xml:space="preserve">Место нахождения: </w:t>
            </w:r>
            <w:r w:rsidR="00015092" w:rsidRPr="009B5DB4">
              <w:t>119017,</w:t>
            </w:r>
            <w:r w:rsidR="00C257F9" w:rsidRPr="009B5DB4">
              <w:t xml:space="preserve"> </w:t>
            </w:r>
            <w:r w:rsidR="00015092" w:rsidRPr="009B5DB4">
              <w:t>г.</w:t>
            </w:r>
            <w:r w:rsidR="00C257F9" w:rsidRPr="009B5DB4">
              <w:t xml:space="preserve"> </w:t>
            </w:r>
            <w:r w:rsidR="00015092" w:rsidRPr="009B5DB4">
              <w:t>Москва,</w:t>
            </w:r>
            <w:r w:rsidR="00C257F9" w:rsidRPr="009B5DB4">
              <w:t xml:space="preserve"> </w:t>
            </w:r>
            <w:r w:rsidR="00015092" w:rsidRPr="009B5DB4">
              <w:t>Пыжевский</w:t>
            </w:r>
            <w:r w:rsidR="00C257F9" w:rsidRPr="009B5DB4">
              <w:t xml:space="preserve"> </w:t>
            </w:r>
            <w:r w:rsidR="00015092" w:rsidRPr="009B5DB4">
              <w:t>пер.,</w:t>
            </w:r>
            <w:r w:rsidR="00C257F9" w:rsidRPr="009B5DB4">
              <w:t xml:space="preserve"> </w:t>
            </w:r>
            <w:r w:rsidR="00015092" w:rsidRPr="009B5DB4">
              <w:t>д.</w:t>
            </w:r>
            <w:r w:rsidR="00C257F9" w:rsidRPr="009B5DB4">
              <w:t xml:space="preserve"> </w:t>
            </w:r>
            <w:r w:rsidR="00015092" w:rsidRPr="009B5DB4">
              <w:t>6.</w:t>
            </w:r>
          </w:p>
          <w:p w:rsidR="005244A3" w:rsidRPr="009B5DB4" w:rsidRDefault="005244A3" w:rsidP="007F627D">
            <w:pPr>
              <w:pStyle w:val="af2"/>
              <w:spacing w:before="60" w:beforeAutospacing="0" w:after="60" w:afterAutospacing="0"/>
              <w:ind w:right="68"/>
              <w:jc w:val="both"/>
            </w:pPr>
            <w:r w:rsidRPr="009B5DB4">
              <w:t xml:space="preserve">Почтовый адрес: </w:t>
            </w:r>
            <w:r w:rsidR="00015092" w:rsidRPr="009B5DB4">
              <w:t>119017,</w:t>
            </w:r>
            <w:r w:rsidR="00C257F9" w:rsidRPr="009B5DB4">
              <w:t xml:space="preserve"> </w:t>
            </w:r>
            <w:r w:rsidR="00015092" w:rsidRPr="009B5DB4">
              <w:t>г.</w:t>
            </w:r>
            <w:r w:rsidR="00C257F9" w:rsidRPr="009B5DB4">
              <w:t xml:space="preserve"> </w:t>
            </w:r>
            <w:r w:rsidR="00015092" w:rsidRPr="009B5DB4">
              <w:t>Москва,</w:t>
            </w:r>
            <w:r w:rsidR="00C257F9" w:rsidRPr="009B5DB4">
              <w:t xml:space="preserve"> </w:t>
            </w:r>
            <w:r w:rsidR="00015092" w:rsidRPr="009B5DB4">
              <w:t>Большая</w:t>
            </w:r>
            <w:r w:rsidR="00C257F9" w:rsidRPr="009B5DB4">
              <w:t xml:space="preserve"> </w:t>
            </w:r>
            <w:r w:rsidR="00015092" w:rsidRPr="009B5DB4">
              <w:t>Ордынка,</w:t>
            </w:r>
            <w:r w:rsidR="00C257F9" w:rsidRPr="009B5DB4">
              <w:t xml:space="preserve"> </w:t>
            </w:r>
            <w:r w:rsidR="00015092" w:rsidRPr="009B5DB4">
              <w:t>д.</w:t>
            </w:r>
            <w:r w:rsidR="00C257F9" w:rsidRPr="009B5DB4">
              <w:t xml:space="preserve"> </w:t>
            </w:r>
            <w:r w:rsidR="00015092" w:rsidRPr="009B5DB4">
              <w:t>24.</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C50EFE" w:rsidRPr="00C50EFE" w:rsidRDefault="00EB6DFD" w:rsidP="00C50EFE">
            <w:pPr>
              <w:tabs>
                <w:tab w:val="left" w:pos="1134"/>
              </w:tabs>
              <w:contextualSpacing/>
              <w:jc w:val="both"/>
            </w:pPr>
            <w:r>
              <w:t>Северо-Западный</w:t>
            </w:r>
            <w:r w:rsidR="00C50EFE" w:rsidRPr="00C50EFE">
              <w:t xml:space="preserve">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(СЗЦ «СевРАО» - филиал ФГУП «РосРАО»)</w:t>
            </w:r>
            <w:r>
              <w:t>.</w:t>
            </w:r>
          </w:p>
          <w:p w:rsidR="00C50EFE" w:rsidRPr="00C50EFE" w:rsidRDefault="00C50EFE" w:rsidP="00C50EFE">
            <w:pPr>
              <w:tabs>
                <w:tab w:val="left" w:pos="1134"/>
              </w:tabs>
              <w:contextualSpacing/>
              <w:jc w:val="both"/>
            </w:pPr>
          </w:p>
          <w:p w:rsidR="00C50EFE" w:rsidRPr="00C50EFE" w:rsidRDefault="00C50EFE" w:rsidP="00C50EFE">
            <w:pPr>
              <w:tabs>
                <w:tab w:val="left" w:pos="1134"/>
              </w:tabs>
              <w:contextualSpacing/>
              <w:jc w:val="both"/>
            </w:pPr>
            <w:r w:rsidRPr="00C50EFE">
              <w:t>Место нахождения: 183017 г. Мурманск, ул. Лобова, дом 100</w:t>
            </w:r>
          </w:p>
          <w:p w:rsidR="00C50EFE" w:rsidRPr="00C50EFE" w:rsidRDefault="00C50EFE" w:rsidP="00C50EFE">
            <w:r w:rsidRPr="00C50EFE">
              <w:t>Почтовый адрес: 183017 г. Мурманск, ул. Лобова, дом 100</w:t>
            </w:r>
          </w:p>
          <w:p w:rsidR="00FA7D1B" w:rsidRDefault="00C50EFE" w:rsidP="00FA7D1B">
            <w:r w:rsidRPr="00FA7D1B">
              <w:rPr>
                <w:u w:val="single"/>
              </w:rPr>
              <w:t>Контактн</w:t>
            </w:r>
            <w:r w:rsidR="00FA7D1B" w:rsidRPr="00FA7D1B">
              <w:rPr>
                <w:u w:val="single"/>
              </w:rPr>
              <w:t>ые</w:t>
            </w:r>
            <w:r w:rsidRPr="00FA7D1B">
              <w:rPr>
                <w:u w:val="single"/>
              </w:rPr>
              <w:t xml:space="preserve"> лиц</w:t>
            </w:r>
            <w:r w:rsidR="00FA7D1B" w:rsidRPr="00FA7D1B">
              <w:rPr>
                <w:u w:val="single"/>
              </w:rPr>
              <w:t>а</w:t>
            </w:r>
            <w:r w:rsidRPr="00C50EFE">
              <w:t xml:space="preserve">: </w:t>
            </w:r>
          </w:p>
          <w:p w:rsidR="00FA7D1B" w:rsidRPr="00105743" w:rsidRDefault="00FA7D1B" w:rsidP="00FA7D1B">
            <w:pPr>
              <w:tabs>
                <w:tab w:val="left" w:pos="1276"/>
              </w:tabs>
              <w:jc w:val="both"/>
              <w:rPr>
                <w:rFonts w:eastAsia="Calibri"/>
                <w:u w:val="single"/>
              </w:rPr>
            </w:pPr>
            <w:r>
              <w:rPr>
                <w:rFonts w:eastAsia="Calibri"/>
                <w:u w:val="single"/>
              </w:rPr>
              <w:t xml:space="preserve">По </w:t>
            </w:r>
            <w:r w:rsidRPr="00105743">
              <w:rPr>
                <w:rFonts w:eastAsia="Calibri"/>
                <w:u w:val="single"/>
              </w:rPr>
              <w:t>вопрос</w:t>
            </w:r>
            <w:r>
              <w:rPr>
                <w:rFonts w:eastAsia="Calibri"/>
                <w:u w:val="single"/>
              </w:rPr>
              <w:t>ам</w:t>
            </w:r>
            <w:r w:rsidRPr="00105743">
              <w:rPr>
                <w:rFonts w:eastAsia="Calibri"/>
                <w:u w:val="single"/>
              </w:rPr>
              <w:t xml:space="preserve"> проведения процедур закупок:</w:t>
            </w:r>
          </w:p>
          <w:p w:rsidR="00FA7D1B" w:rsidRDefault="00FA7D1B" w:rsidP="00FA7D1B">
            <w:pPr>
              <w:tabs>
                <w:tab w:val="left" w:pos="1276"/>
              </w:tabs>
              <w:jc w:val="both"/>
              <w:rPr>
                <w:rFonts w:eastAsia="Calibri"/>
              </w:rPr>
            </w:pPr>
            <w:r w:rsidRPr="008862D5">
              <w:rPr>
                <w:rFonts w:eastAsia="Calibri"/>
              </w:rPr>
              <w:t xml:space="preserve">Рюмин Алексей Сергеевич, </w:t>
            </w:r>
          </w:p>
          <w:p w:rsidR="00FA7D1B" w:rsidRPr="008862D5" w:rsidRDefault="00FA7D1B" w:rsidP="00FA7D1B">
            <w:pPr>
              <w:rPr>
                <w:rFonts w:eastAsia="Calibri"/>
                <w:lang w:eastAsia="en-US"/>
              </w:rPr>
            </w:pPr>
            <w:r w:rsidRPr="008862D5">
              <w:rPr>
                <w:rFonts w:eastAsia="Calibri"/>
                <w:lang w:eastAsia="en-US"/>
              </w:rPr>
              <w:t>Тел.: (8152) 21-05-29</w:t>
            </w:r>
          </w:p>
          <w:p w:rsidR="00FA7D1B" w:rsidRDefault="00FA7D1B" w:rsidP="00FA7D1B">
            <w:pPr>
              <w:rPr>
                <w:rFonts w:eastAsia="Calibri"/>
                <w:lang w:eastAsia="en-US"/>
              </w:rPr>
            </w:pPr>
            <w:r w:rsidRPr="008862D5">
              <w:rPr>
                <w:rFonts w:eastAsia="Calibri"/>
                <w:lang w:eastAsia="en-US"/>
              </w:rPr>
              <w:t xml:space="preserve">Адрес электронной почты: </w:t>
            </w:r>
            <w:hyperlink r:id="rId22" w:history="1">
              <w:r w:rsidRPr="008862D5">
                <w:rPr>
                  <w:rFonts w:eastAsia="Calibri"/>
                  <w:lang w:eastAsia="en-US"/>
                </w:rPr>
                <w:t>rumin_a@szcsevrao.aspol.ru</w:t>
              </w:r>
            </w:hyperlink>
            <w:r>
              <w:rPr>
                <w:rFonts w:eastAsia="Calibri"/>
                <w:lang w:eastAsia="en-US"/>
              </w:rPr>
              <w:t xml:space="preserve"> </w:t>
            </w:r>
          </w:p>
          <w:p w:rsidR="00FA7D1B" w:rsidRPr="00FA7D1B" w:rsidRDefault="00FA7D1B" w:rsidP="00FA7D1B">
            <w:pPr>
              <w:rPr>
                <w:rFonts w:eastAsia="Calibri"/>
                <w:u w:val="single"/>
              </w:rPr>
            </w:pPr>
            <w:r w:rsidRPr="00105743">
              <w:rPr>
                <w:rFonts w:eastAsia="Calibri"/>
                <w:u w:val="single"/>
              </w:rPr>
              <w:t>По техническим вопросам:</w:t>
            </w:r>
          </w:p>
          <w:p w:rsidR="00FA7D1B" w:rsidRPr="00FA7D1B" w:rsidRDefault="00FA7D1B" w:rsidP="00FA7D1B">
            <w:pPr>
              <w:rPr>
                <w:rFonts w:eastAsia="Calibri"/>
              </w:rPr>
            </w:pPr>
            <w:r w:rsidRPr="008862D5">
              <w:rPr>
                <w:rFonts w:eastAsia="Calibri"/>
              </w:rPr>
              <w:t>Марченко Вячеслав Федорович</w:t>
            </w:r>
          </w:p>
          <w:p w:rsidR="00FA7D1B" w:rsidRPr="008862D5" w:rsidRDefault="00FA7D1B" w:rsidP="00FA7D1B">
            <w:pPr>
              <w:rPr>
                <w:rFonts w:eastAsia="Calibri"/>
              </w:rPr>
            </w:pPr>
            <w:r w:rsidRPr="008862D5">
              <w:rPr>
                <w:rFonts w:eastAsia="Calibri"/>
              </w:rPr>
              <w:t>Тел.: (8152)</w:t>
            </w:r>
            <w:r w:rsidRPr="00FA7D1B">
              <w:rPr>
                <w:rFonts w:eastAsia="Calibri"/>
              </w:rPr>
              <w:t xml:space="preserve"> </w:t>
            </w:r>
            <w:r w:rsidRPr="008862D5">
              <w:rPr>
                <w:rFonts w:eastAsia="Calibri"/>
              </w:rPr>
              <w:t>21-05-18</w:t>
            </w:r>
          </w:p>
          <w:p w:rsidR="005244A3" w:rsidRPr="008B43C3" w:rsidRDefault="00FA7D1B" w:rsidP="00FA7D1B">
            <w:pPr>
              <w:rPr>
                <w:rFonts w:eastAsia="Calibri"/>
                <w:color w:val="FF0000"/>
                <w:u w:val="single"/>
              </w:rPr>
            </w:pPr>
            <w:r w:rsidRPr="008B43C3">
              <w:rPr>
                <w:rFonts w:eastAsia="Calibri"/>
              </w:rPr>
              <w:t>Адрес электронной почты:</w:t>
            </w:r>
            <w:r w:rsidR="008B43C3" w:rsidRPr="008B43C3">
              <w:rPr>
                <w:rFonts w:eastAsia="Calibri"/>
              </w:rPr>
              <w:t xml:space="preserve"> marchenko_v@szcsevrao.aspol.ru</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44A3" w:rsidRPr="009B5DB4" w:rsidRDefault="005244A3" w:rsidP="007F627D">
            <w:pPr>
              <w:spacing w:before="60" w:after="60"/>
              <w:ind w:right="68"/>
              <w:jc w:val="both"/>
            </w:pPr>
            <w:r w:rsidRPr="009B5DB4">
              <w:t>Официальным сайтом в сети «Интернет» для размещения информации о пр</w:t>
            </w:r>
            <w:r w:rsidR="00866565" w:rsidRPr="009B5DB4">
              <w:t xml:space="preserve">оведении запроса цен является официальный государственный сайт  </w:t>
            </w:r>
            <w:hyperlink r:id="rId23" w:history="1">
              <w:r w:rsidR="00866565" w:rsidRPr="009B5DB4">
                <w:rPr>
                  <w:rStyle w:val="ac"/>
                  <w:lang w:val="en-US"/>
                </w:rPr>
                <w:t>www</w:t>
              </w:r>
              <w:r w:rsidR="00866565" w:rsidRPr="009B5DB4">
                <w:rPr>
                  <w:rStyle w:val="ac"/>
                </w:rPr>
                <w:t>.</w:t>
              </w:r>
              <w:r w:rsidR="00866565" w:rsidRPr="009B5DB4">
                <w:rPr>
                  <w:rStyle w:val="ac"/>
                  <w:lang w:val="en-US"/>
                </w:rPr>
                <w:t>zakupki</w:t>
              </w:r>
              <w:r w:rsidR="00866565" w:rsidRPr="009B5DB4">
                <w:rPr>
                  <w:rStyle w:val="ac"/>
                </w:rPr>
                <w:t>.</w:t>
              </w:r>
              <w:r w:rsidR="00866565" w:rsidRPr="009B5DB4">
                <w:rPr>
                  <w:rStyle w:val="ac"/>
                  <w:lang w:val="en-US"/>
                </w:rPr>
                <w:t>gov</w:t>
              </w:r>
              <w:r w:rsidR="00866565" w:rsidRPr="009B5DB4">
                <w:rPr>
                  <w:rStyle w:val="ac"/>
                </w:rPr>
                <w:t>.</w:t>
              </w:r>
              <w:r w:rsidR="00866565" w:rsidRPr="009B5DB4">
                <w:rPr>
                  <w:rStyle w:val="ac"/>
                  <w:lang w:val="en-US"/>
                </w:rPr>
                <w:t>ru</w:t>
              </w:r>
            </w:hyperlink>
            <w:r w:rsidR="00866565" w:rsidRPr="009B5DB4">
              <w:t xml:space="preserve"> и сайт </w:t>
            </w:r>
            <w:r w:rsidR="004651C7" w:rsidRPr="009B5DB4">
              <w:t>о</w:t>
            </w:r>
            <w:r w:rsidR="00C257F9" w:rsidRPr="009B5DB4">
              <w:t xml:space="preserve"> </w:t>
            </w:r>
            <w:r w:rsidR="004651C7" w:rsidRPr="009B5DB4">
              <w:t>размещении</w:t>
            </w:r>
            <w:r w:rsidR="00C257F9" w:rsidRPr="009B5DB4">
              <w:t xml:space="preserve"> </w:t>
            </w:r>
            <w:r w:rsidR="004651C7" w:rsidRPr="009B5DB4">
              <w:t>заказов</w:t>
            </w:r>
            <w:r w:rsidR="00C257F9" w:rsidRPr="009B5DB4">
              <w:t xml:space="preserve"> </w:t>
            </w:r>
            <w:r w:rsidR="004651C7" w:rsidRPr="009B5DB4">
              <w:t>на</w:t>
            </w:r>
            <w:r w:rsidR="00C257F9" w:rsidRPr="009B5DB4">
              <w:t xml:space="preserve"> </w:t>
            </w:r>
            <w:r w:rsidR="004651C7" w:rsidRPr="009B5DB4">
              <w:t>закупки</w:t>
            </w:r>
            <w:r w:rsidR="00C257F9" w:rsidRPr="009B5DB4">
              <w:t xml:space="preserve"> </w:t>
            </w:r>
            <w:r w:rsidR="004651C7" w:rsidRPr="009B5DB4">
              <w:t>товаров,</w:t>
            </w:r>
            <w:r w:rsidR="00C257F9" w:rsidRPr="009B5DB4">
              <w:t xml:space="preserve"> </w:t>
            </w:r>
            <w:r w:rsidR="004651C7" w:rsidRPr="009B5DB4">
              <w:t>работ</w:t>
            </w:r>
            <w:r w:rsidR="00C257F9" w:rsidRPr="009B5DB4">
              <w:t xml:space="preserve"> </w:t>
            </w:r>
            <w:r w:rsidR="004651C7" w:rsidRPr="009B5DB4">
              <w:t>услуг</w:t>
            </w:r>
            <w:r w:rsidR="00C257F9" w:rsidRPr="009B5DB4">
              <w:t xml:space="preserve"> </w:t>
            </w:r>
            <w:r w:rsidR="004651C7" w:rsidRPr="009B5DB4">
              <w:t>для</w:t>
            </w:r>
            <w:r w:rsidR="00C257F9" w:rsidRPr="009B5DB4">
              <w:t xml:space="preserve"> </w:t>
            </w:r>
            <w:r w:rsidR="004651C7" w:rsidRPr="009B5DB4">
              <w:t>нужд</w:t>
            </w:r>
            <w:r w:rsidRPr="009B5DB4">
              <w:t xml:space="preserve"> Госкорпорации «Росатом</w:t>
            </w:r>
            <w:r w:rsidR="004651C7" w:rsidRPr="009B5DB4">
              <w:t>»:</w:t>
            </w:r>
            <w:r w:rsidR="00C257F9" w:rsidRPr="009B5DB4">
              <w:t xml:space="preserve"> </w:t>
            </w:r>
            <w:hyperlink r:id="rId24" w:history="1">
              <w:r w:rsidR="00FF7939" w:rsidRPr="009B5DB4">
                <w:rPr>
                  <w:rStyle w:val="ac"/>
                </w:rPr>
                <w:t>http://zakupki.rosatom.ru</w:t>
              </w:r>
            </w:hyperlink>
            <w:r w:rsidR="00FF7939" w:rsidRPr="009B5DB4">
              <w:t>.</w:t>
            </w:r>
          </w:p>
          <w:p w:rsidR="005244A3" w:rsidRPr="009B5DB4" w:rsidRDefault="00FF7939" w:rsidP="007F627D">
            <w:pPr>
              <w:spacing w:before="60" w:after="60"/>
              <w:ind w:right="68"/>
              <w:jc w:val="both"/>
            </w:pPr>
            <w:r w:rsidRPr="009B5DB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5" w:history="1">
              <w:r w:rsidRPr="009B5DB4">
                <w:rPr>
                  <w:rStyle w:val="ac"/>
                </w:rPr>
                <w:t>http://www.a-k-d.r</w:t>
              </w:r>
              <w:r w:rsidRPr="009B5DB4">
                <w:rPr>
                  <w:rStyle w:val="ac"/>
                  <w:lang w:val="en-US"/>
                </w:rPr>
                <w:t>u</w:t>
              </w:r>
              <w:r w:rsidRPr="009B5DB4">
                <w:rPr>
                  <w:rStyle w:val="ac"/>
                </w:rPr>
                <w:t>/</w:t>
              </w:r>
            </w:hyperlink>
            <w:r w:rsidRPr="009B5DB4">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9B5DB4" w:rsidRDefault="004651C7" w:rsidP="001B1268">
            <w:pPr>
              <w:spacing w:before="60" w:after="60"/>
              <w:ind w:right="68"/>
              <w:jc w:val="both"/>
              <w:rPr>
                <w:bCs/>
              </w:rPr>
            </w:pPr>
            <w:r w:rsidRPr="00F45C19">
              <w:t>«</w:t>
            </w:r>
            <w:r w:rsidR="001B1268">
              <w:t>23</w:t>
            </w:r>
            <w:r w:rsidR="00493733" w:rsidRPr="00F45C19">
              <w:t>»</w:t>
            </w:r>
            <w:r w:rsidR="00C257F9" w:rsidRPr="00F45C19">
              <w:t xml:space="preserve"> </w:t>
            </w:r>
            <w:r w:rsidR="00F45C19">
              <w:t>н</w:t>
            </w:r>
            <w:r w:rsidR="00866565" w:rsidRPr="009B5DB4">
              <w:t>оября</w:t>
            </w:r>
            <w:r w:rsidR="00C257F9" w:rsidRPr="009B5DB4">
              <w:t xml:space="preserve"> </w:t>
            </w:r>
            <w:r w:rsidR="000F1BEB" w:rsidRPr="009B5DB4">
              <w:t>2012</w:t>
            </w:r>
            <w:r w:rsidR="00C257F9" w:rsidRPr="009B5DB4">
              <w:t xml:space="preserve"> </w:t>
            </w:r>
            <w:r w:rsidRPr="009B5DB4">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866565" w:rsidRDefault="00866565" w:rsidP="00FA7AA6">
            <w:pPr>
              <w:spacing w:before="60" w:after="60"/>
              <w:ind w:right="153"/>
              <w:rPr>
                <w:bCs/>
                <w:sz w:val="22"/>
                <w:szCs w:val="22"/>
              </w:rPr>
            </w:pPr>
          </w:p>
          <w:p w:rsidR="00123659" w:rsidRDefault="00123659" w:rsidP="00FA7AA6">
            <w:pPr>
              <w:spacing w:before="60" w:after="60"/>
              <w:ind w:right="153"/>
              <w:rPr>
                <w:bCs/>
                <w:sz w:val="22"/>
                <w:szCs w:val="22"/>
              </w:rPr>
            </w:pPr>
          </w:p>
          <w:p w:rsidR="00123659" w:rsidRDefault="00123659" w:rsidP="00FA7AA6">
            <w:pPr>
              <w:spacing w:before="60" w:after="60"/>
              <w:ind w:right="153"/>
              <w:rPr>
                <w:bCs/>
                <w:sz w:val="22"/>
                <w:szCs w:val="22"/>
              </w:rPr>
            </w:pPr>
          </w:p>
          <w:p w:rsidR="007F627D" w:rsidRDefault="007F627D" w:rsidP="00FA7AA6">
            <w:pPr>
              <w:spacing w:before="60" w:after="60"/>
              <w:ind w:right="153"/>
              <w:rPr>
                <w:bCs/>
                <w:sz w:val="22"/>
                <w:szCs w:val="22"/>
              </w:rPr>
            </w:pPr>
          </w:p>
          <w:p w:rsidR="00C50EFE" w:rsidRDefault="00C50EFE" w:rsidP="00FA7AA6">
            <w:pPr>
              <w:spacing w:before="60" w:after="60"/>
              <w:ind w:right="153"/>
              <w:rPr>
                <w:bCs/>
                <w:sz w:val="22"/>
                <w:szCs w:val="22"/>
              </w:rPr>
            </w:pPr>
          </w:p>
          <w:p w:rsidR="006770C9" w:rsidRDefault="006770C9" w:rsidP="00FA7AA6">
            <w:pPr>
              <w:spacing w:before="60" w:after="60"/>
              <w:ind w:right="153"/>
              <w:rPr>
                <w:bCs/>
                <w:sz w:val="22"/>
                <w:szCs w:val="22"/>
              </w:rPr>
            </w:pPr>
          </w:p>
          <w:p w:rsidR="006770C9" w:rsidRDefault="006770C9" w:rsidP="00FA7AA6">
            <w:pPr>
              <w:spacing w:before="60" w:after="60"/>
              <w:ind w:right="153"/>
              <w:rPr>
                <w:bCs/>
                <w:sz w:val="22"/>
                <w:szCs w:val="22"/>
              </w:rPr>
            </w:pPr>
          </w:p>
          <w:p w:rsidR="006770C9" w:rsidRDefault="006770C9" w:rsidP="00FA7AA6">
            <w:pPr>
              <w:spacing w:before="60" w:after="60"/>
              <w:ind w:right="153"/>
              <w:rPr>
                <w:bCs/>
                <w:sz w:val="22"/>
                <w:szCs w:val="22"/>
              </w:rPr>
            </w:pPr>
          </w:p>
          <w:p w:rsidR="00866565" w:rsidRPr="00FA7AA6" w:rsidRDefault="00DE7F87" w:rsidP="00FA7AA6">
            <w:pPr>
              <w:spacing w:before="60" w:after="60"/>
              <w:ind w:right="153"/>
              <w:rPr>
                <w:bCs/>
                <w:sz w:val="22"/>
                <w:szCs w:val="22"/>
              </w:rPr>
            </w:pPr>
            <w:r w:rsidRPr="00FA7AA6">
              <w:rPr>
                <w:bCs/>
                <w:sz w:val="22"/>
                <w:szCs w:val="22"/>
              </w:rPr>
              <w:t>Условия оплаты</w:t>
            </w:r>
          </w:p>
          <w:p w:rsidR="00DE7F87" w:rsidRPr="00C20069" w:rsidRDefault="00DE7F87" w:rsidP="00FA7AA6">
            <w:pPr>
              <w:spacing w:before="60" w:after="60"/>
              <w:ind w:right="153"/>
              <w:rPr>
                <w:bCs/>
                <w:sz w:val="22"/>
                <w:szCs w:val="22"/>
              </w:rPr>
            </w:pPr>
          </w:p>
        </w:tc>
        <w:tc>
          <w:tcPr>
            <w:tcW w:w="6816" w:type="dxa"/>
          </w:tcPr>
          <w:p w:rsidR="00C50EFE" w:rsidRPr="006770C9" w:rsidRDefault="00E574DC" w:rsidP="00C50EFE">
            <w:pPr>
              <w:pStyle w:val="23"/>
              <w:spacing w:line="240" w:lineRule="auto"/>
              <w:ind w:right="70"/>
              <w:jc w:val="both"/>
              <w:rPr>
                <w:bCs/>
                <w:color w:val="000000"/>
              </w:rPr>
            </w:pPr>
            <w:r w:rsidRPr="00E574DC">
              <w:rPr>
                <w:color w:val="000000" w:themeColor="text1"/>
              </w:rPr>
              <w:t xml:space="preserve">3 818 433,87 (Три миллиона восемьсот восемнадцать тысяч четыреста тридцать три рубля, 87 копеек) </w:t>
            </w:r>
            <w:r w:rsidR="00C50EFE" w:rsidRPr="006770C9">
              <w:rPr>
                <w:bCs/>
                <w:color w:val="000000"/>
              </w:rPr>
              <w:t xml:space="preserve">рублей, в т.ч. НДС. </w:t>
            </w:r>
          </w:p>
          <w:p w:rsidR="007F627D" w:rsidRPr="006770C9" w:rsidRDefault="00C50EFE" w:rsidP="00C50EFE">
            <w:pPr>
              <w:jc w:val="both"/>
              <w:rPr>
                <w:bCs/>
                <w:color w:val="000000"/>
              </w:rPr>
            </w:pPr>
            <w:r w:rsidRPr="006770C9">
              <w:rPr>
                <w:bCs/>
                <w:color w:val="000000"/>
              </w:rPr>
              <w:t xml:space="preserve">В цену должны быть включены все расходы на качественное выполнение работ, определённых предметом договора, включая страхование, уплату налогов (в т.ч. НДС), сборов, транспортные, погрузочно-разгрузочные </w:t>
            </w:r>
            <w:bookmarkStart w:id="182" w:name="_GoBack"/>
            <w:bookmarkEnd w:id="182"/>
            <w:r w:rsidRPr="006770C9">
              <w:rPr>
                <w:bCs/>
                <w:color w:val="000000"/>
              </w:rPr>
              <w:t xml:space="preserve">расходы, командировочные расходы, расходы на сопровождение груза до склада Покупателя, находящегося </w:t>
            </w:r>
            <w:proofErr w:type="gramStart"/>
            <w:r w:rsidRPr="006770C9">
              <w:rPr>
                <w:bCs/>
                <w:color w:val="000000"/>
              </w:rPr>
              <w:t>в</w:t>
            </w:r>
            <w:proofErr w:type="gramEnd"/>
            <w:r w:rsidRPr="006770C9">
              <w:rPr>
                <w:bCs/>
                <w:color w:val="000000"/>
              </w:rPr>
              <w:t xml:space="preserve"> ЗАТО г. </w:t>
            </w:r>
            <w:r w:rsidR="001B1268">
              <w:rPr>
                <w:bCs/>
                <w:color w:val="000000"/>
              </w:rPr>
              <w:t>Островной</w:t>
            </w:r>
            <w:r w:rsidRPr="006770C9">
              <w:rPr>
                <w:bCs/>
                <w:color w:val="000000"/>
              </w:rPr>
              <w:t>, Мурманской области и другие платежи.</w:t>
            </w:r>
          </w:p>
          <w:p w:rsidR="007F627D" w:rsidRPr="009B5DB4" w:rsidRDefault="007F627D" w:rsidP="007F627D">
            <w:pPr>
              <w:spacing w:before="60" w:after="60"/>
              <w:jc w:val="both"/>
              <w:rPr>
                <w:bCs/>
                <w:i/>
                <w:color w:val="000000"/>
              </w:rPr>
            </w:pPr>
          </w:p>
          <w:p w:rsidR="00DE7F87" w:rsidRPr="00DF48D5" w:rsidRDefault="009B5DB4" w:rsidP="00DF48D5">
            <w:pPr>
              <w:spacing w:before="60" w:after="60"/>
              <w:jc w:val="both"/>
              <w:rPr>
                <w:bCs/>
              </w:rPr>
            </w:pPr>
            <w:r w:rsidRPr="009B5DB4">
              <w:rPr>
                <w:bCs/>
                <w:color w:val="000000"/>
              </w:rPr>
              <w:t xml:space="preserve">Безналичный расчет. </w:t>
            </w:r>
            <w:r w:rsidR="00C50EFE" w:rsidRPr="00C50EFE">
              <w:rPr>
                <w:bCs/>
                <w:color w:val="000000"/>
              </w:rPr>
              <w:t xml:space="preserve">100% оплата </w:t>
            </w:r>
            <w:r w:rsidR="00DF48D5">
              <w:rPr>
                <w:bCs/>
                <w:color w:val="000000"/>
              </w:rPr>
              <w:t xml:space="preserve">в течение 10 (десяти) банковских дней </w:t>
            </w:r>
            <w:r w:rsidR="00C50EFE" w:rsidRPr="00C50EFE">
              <w:rPr>
                <w:bCs/>
                <w:color w:val="000000"/>
              </w:rPr>
              <w:t>по факту получения всей продукции, с оформлением счета, счета – фактуры и товарной накладной и после поступления целевого финансирования.</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9B5DB4" w:rsidRDefault="005244A3" w:rsidP="007F627D">
            <w:pPr>
              <w:spacing w:before="60" w:after="60"/>
              <w:ind w:right="68"/>
              <w:jc w:val="both"/>
            </w:pPr>
            <w:r w:rsidRPr="009B5DB4">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9B5DB4" w:rsidRDefault="005244A3" w:rsidP="007F627D">
            <w:pPr>
              <w:spacing w:before="60" w:after="60"/>
              <w:ind w:right="68"/>
              <w:jc w:val="both"/>
            </w:pPr>
            <w:r w:rsidRPr="009B5DB4">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roofErr w:type="gramEnd"/>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Должен раскрывать</w:t>
            </w:r>
            <w:r w:rsidR="00190B81" w:rsidRPr="009B5DB4">
              <w:t xml:space="preserve"> </w:t>
            </w:r>
            <w:r w:rsidRPr="009B5DB4">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proofErr w:type="gramEnd"/>
          </w:p>
          <w:p w:rsidR="005F33C0" w:rsidRPr="009B5DB4" w:rsidRDefault="005F33C0" w:rsidP="007F627D">
            <w:pPr>
              <w:spacing w:before="60" w:after="60"/>
              <w:ind w:right="68" w:firstLine="790"/>
              <w:jc w:val="both"/>
            </w:pPr>
            <w:proofErr w:type="gramStart"/>
            <w:r w:rsidRPr="009B5DB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9B5DB4" w:rsidRDefault="005F33C0" w:rsidP="007F627D">
            <w:pPr>
              <w:spacing w:before="60" w:after="60"/>
              <w:ind w:right="68" w:firstLine="790"/>
              <w:jc w:val="both"/>
            </w:pPr>
            <w:proofErr w:type="gramStart"/>
            <w:r w:rsidRPr="009B5DB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9B5DB4">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Не находиться в процессе ликвидации (для юридического лица) или быть признанным по решению арбитражного суда несостоятельным (банкротом).</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C4BDE" w:rsidRPr="009B5DB4" w:rsidRDefault="005F33C0" w:rsidP="009B5DB4">
            <w:pPr>
              <w:widowControl w:val="0"/>
              <w:numPr>
                <w:ilvl w:val="1"/>
                <w:numId w:val="10"/>
              </w:numPr>
              <w:tabs>
                <w:tab w:val="left" w:pos="636"/>
              </w:tabs>
              <w:adjustRightInd w:val="0"/>
              <w:spacing w:before="60" w:after="60"/>
              <w:ind w:left="0" w:right="68" w:firstLine="0"/>
              <w:jc w:val="both"/>
              <w:textAlignment w:val="baseline"/>
            </w:pPr>
            <w:r w:rsidRPr="009B5DB4">
              <w:t>Отсутствие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CA0698" w:rsidRPr="009B5DB4" w:rsidRDefault="005244A3" w:rsidP="007F627D">
            <w:pPr>
              <w:spacing w:before="60" w:after="60"/>
              <w:ind w:right="68"/>
              <w:jc w:val="both"/>
            </w:pPr>
            <w:r w:rsidRPr="009B5DB4">
              <w:t xml:space="preserve">Требования к поставляемому товару, выполняемым работам, оказываемым услугам приводятся в </w:t>
            </w:r>
            <w:r w:rsidR="00ED0705" w:rsidRPr="009B5DB4">
              <w:t>ТОМЕ 2 «ТЕХНИЧЕСКАЯ ЧАСТЬ».</w:t>
            </w:r>
          </w:p>
          <w:p w:rsidR="007F627D" w:rsidRPr="009B5DB4" w:rsidRDefault="009B5DB4" w:rsidP="00A05AE5">
            <w:pPr>
              <w:spacing w:before="60"/>
              <w:jc w:val="both"/>
            </w:pPr>
            <w:r w:rsidRPr="009B5DB4">
              <w:t>Гарантии качества в соответствии с установленными сроками производителя, указанными в паспорте на изделие, а так же действующими требованиями законодательства РФ</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5244A3" w:rsidRPr="009B5DB4">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sidRPr="009B5DB4">
              <w:t>ность (для иных физических лиц).</w:t>
            </w:r>
          </w:p>
          <w:p w:rsidR="005244A3"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5244A3" w:rsidRPr="009B5DB4">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sidRPr="009B5DB4">
              <w:t xml:space="preserve"> подписывается по доверенности).</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9B5DB4">
              <w:t xml:space="preserve"> сделка для такого участника запроса цен не является крупной.</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9B5DB4">
              <w:t xml:space="preserve"> участника запроса цен не является сделкой с  заинтересованностью.</w:t>
            </w:r>
          </w:p>
          <w:p w:rsidR="000F376F" w:rsidRPr="009B5DB4" w:rsidRDefault="000F376F" w:rsidP="007F627D">
            <w:pPr>
              <w:spacing w:before="60" w:after="60"/>
              <w:ind w:right="68" w:firstLine="790"/>
              <w:jc w:val="both"/>
            </w:pPr>
            <w:r w:rsidRPr="009B5DB4">
              <w:t>В случае</w:t>
            </w:r>
            <w:proofErr w:type="gramStart"/>
            <w:r w:rsidRPr="009B5DB4">
              <w:t>,</w:t>
            </w:r>
            <w:proofErr w:type="gramEnd"/>
            <w:r w:rsidRPr="009B5DB4">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9B5DB4">
              <w:rPr>
                <w:u w:val="single"/>
              </w:rPr>
              <w:t>пунктах 14.3 и 14.4</w:t>
            </w:r>
            <w:r w:rsidRPr="009B5DB4">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0F376F"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r w:rsidRPr="009B5DB4">
              <w:t>Д</w:t>
            </w:r>
            <w:r w:rsidR="000F376F" w:rsidRPr="009B5DB4">
              <w:t>окументы, подтверждающие сведения о цепочке собственников, включая бенефициаров (в том числе конечных).</w:t>
            </w:r>
          </w:p>
          <w:p w:rsidR="000F376F"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9B5DB4">
              <w:t xml:space="preserve"> физических лиц).</w:t>
            </w:r>
          </w:p>
          <w:p w:rsidR="007E3D66"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Отсканированные оригиналы учредительных документов в действующей редакции (для юридических лиц).</w:t>
            </w:r>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 xml:space="preserve">Подтверждение в форме 1 «Заявка на участие в запросе цен» о </w:t>
            </w:r>
            <w:r w:rsidR="00F45C19" w:rsidRPr="009B5DB4">
              <w:t>не нахождении</w:t>
            </w:r>
            <w:r w:rsidRPr="009B5DB4">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r w:rsidR="00F45C19" w:rsidRPr="009B5DB4">
              <w:t>не приостановлении</w:t>
            </w:r>
            <w:r w:rsidRPr="009B5DB4">
              <w:t xml:space="preserve"> экономической деятельности участника запроса цен.</w:t>
            </w:r>
            <w:proofErr w:type="gramEnd"/>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r w:rsidRPr="009B5DB4">
              <w:t xml:space="preserve">Отсканированные оригиналы документов на виды деятельности, связанные с выполнением договора, в соответствии с </w:t>
            </w:r>
            <w:r w:rsidRPr="009B5DB4">
              <w:rPr>
                <w:u w:val="single"/>
              </w:rPr>
              <w:t>пунктом 12 Раздела 4 «ИНФОРМАЦИОННАЯ КАРТА ЗАПРОСА ЦЕН»</w:t>
            </w:r>
            <w:r w:rsidRPr="009B5DB4">
              <w:t>.</w:t>
            </w:r>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r w:rsidRPr="009B5DB4">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244A3" w:rsidRPr="009B5DB4" w:rsidRDefault="008F236E" w:rsidP="007F627D">
            <w:pPr>
              <w:spacing w:before="60" w:after="60"/>
              <w:ind w:right="68"/>
              <w:jc w:val="both"/>
            </w:pPr>
            <w:r w:rsidRPr="009B5DB4">
              <w:t>Все указанные документы прилагаются участником к заявке на участие в запросе цен.</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З</w:t>
            </w:r>
            <w:r w:rsidR="005244A3" w:rsidRPr="009B5DB4">
              <w:t>аявка на участие в запросе цен по форме и</w:t>
            </w:r>
            <w:r w:rsidR="000328D3" w:rsidRPr="009B5DB4">
              <w:t xml:space="preserve"> </w:t>
            </w:r>
            <w:r w:rsidR="005244A3" w:rsidRPr="009B5DB4">
              <w:t>в</w:t>
            </w:r>
            <w:r w:rsidR="000328D3" w:rsidRPr="009B5DB4">
              <w:t xml:space="preserve"> </w:t>
            </w:r>
            <w:r w:rsidR="005244A3" w:rsidRPr="009B5DB4">
              <w:t>соответствии с инструкциями, приведенными в</w:t>
            </w:r>
            <w:r w:rsidR="000328D3" w:rsidRPr="009B5DB4">
              <w:t xml:space="preserve"> </w:t>
            </w:r>
            <w:r w:rsidR="005244A3" w:rsidRPr="009B5DB4">
              <w:t>настоящей документации по запросу цен (</w:t>
            </w:r>
            <w:r w:rsidR="00C22E16" w:rsidRPr="009B5DB4">
              <w:rPr>
                <w:u w:val="single"/>
              </w:rPr>
              <w:t>Раздел 6, Форма 1</w:t>
            </w:r>
            <w:r w:rsidRPr="009B5DB4">
              <w:t>).</w:t>
            </w:r>
          </w:p>
          <w:p w:rsidR="005E691F"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Анкета (</w:t>
            </w:r>
            <w:r w:rsidRPr="009B5DB4">
              <w:rPr>
                <w:u w:val="single"/>
              </w:rPr>
              <w:t>Раздел 6, Форма 2</w:t>
            </w:r>
            <w:r w:rsidRPr="009B5DB4">
              <w:t>). Таблица 1 «Сведения об участнике запроса цен», Таблица 2 «Сведения о цепочке собственников, включая бенефициаров (в том числе конечных)»</w:t>
            </w:r>
            <w:r w:rsidR="005E691F" w:rsidRPr="009B5DB4">
              <w:t>.</w:t>
            </w:r>
          </w:p>
          <w:p w:rsidR="005244A3" w:rsidRPr="009B5DB4" w:rsidRDefault="005E691F" w:rsidP="007F627D">
            <w:pPr>
              <w:spacing w:before="60" w:after="60"/>
              <w:ind w:right="68" w:firstLine="790"/>
              <w:jc w:val="both"/>
            </w:pPr>
            <w:r w:rsidRPr="009B5DB4">
              <w:t>Таблица 2 должна быть оформлена</w:t>
            </w:r>
            <w:r w:rsidR="005244A3" w:rsidRPr="009B5DB4">
              <w:t xml:space="preserve"> по форме и в соответствии с</w:t>
            </w:r>
            <w:r w:rsidR="00E74052" w:rsidRPr="009B5DB4">
              <w:t xml:space="preserve"> </w:t>
            </w:r>
            <w:r w:rsidR="005244A3" w:rsidRPr="009B5DB4">
              <w:t>инструкциями, приведенными в настоящей документации по запросу цен. Все сведения и документы обязательны к предоставлению</w:t>
            </w:r>
            <w:r w:rsidR="00205E04" w:rsidRPr="009B5DB4">
              <w:t>.</w:t>
            </w:r>
          </w:p>
          <w:p w:rsidR="0086246F" w:rsidRPr="009B5DB4" w:rsidRDefault="00C500A3" w:rsidP="007F627D">
            <w:pPr>
              <w:spacing w:before="60" w:after="60"/>
              <w:ind w:right="68" w:firstLine="790"/>
              <w:jc w:val="both"/>
            </w:pPr>
            <w:r w:rsidRPr="009B5DB4">
              <w:t xml:space="preserve">Таблица </w:t>
            </w:r>
            <w:r w:rsidR="005E691F" w:rsidRPr="009B5DB4">
              <w:t xml:space="preserve">2 </w:t>
            </w:r>
            <w:r w:rsidRPr="009B5DB4">
              <w:t>должна быть представлена в составе заявки на участие в запросе цен в двух форматах</w:t>
            </w:r>
            <w:r w:rsidR="005E691F" w:rsidRPr="009B5DB4">
              <w:t>:</w:t>
            </w:r>
            <w:r w:rsidRPr="009B5DB4">
              <w:t xml:space="preserve"> *.</w:t>
            </w:r>
            <w:proofErr w:type="spellStart"/>
            <w:r w:rsidRPr="009B5DB4">
              <w:t>pdf</w:t>
            </w:r>
            <w:proofErr w:type="spellEnd"/>
            <w:r w:rsidRPr="009B5DB4">
              <w:t xml:space="preserve"> и *.</w:t>
            </w:r>
            <w:proofErr w:type="spellStart"/>
            <w:r w:rsidRPr="009B5DB4">
              <w:t>xls</w:t>
            </w:r>
            <w:proofErr w:type="spellEnd"/>
            <w:r w:rsidR="00205E04" w:rsidRPr="009B5DB4">
              <w:t>.</w:t>
            </w:r>
          </w:p>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Д</w:t>
            </w:r>
            <w:r w:rsidR="005244A3" w:rsidRPr="009B5DB4">
              <w:t xml:space="preserve">окументы, указанные в </w:t>
            </w:r>
            <w:r w:rsidR="005244A3" w:rsidRPr="009B5DB4">
              <w:rPr>
                <w:u w:val="single"/>
              </w:rPr>
              <w:t>пункте</w:t>
            </w:r>
            <w:r w:rsidR="00C22E16" w:rsidRPr="009B5DB4">
              <w:rPr>
                <w:u w:val="single"/>
              </w:rPr>
              <w:t xml:space="preserve"> 14 Раздела 4 «ИНФОРМАЦИОННАЯ КАРТА ЗАПРОСА ЦЕН</w:t>
            </w:r>
            <w:r w:rsidR="005244A3" w:rsidRPr="009B5DB4">
              <w:rPr>
                <w:u w:val="single"/>
              </w:rPr>
              <w:t>»</w:t>
            </w:r>
            <w:r w:rsidR="005244A3" w:rsidRPr="009B5DB4">
              <w:t>, подтверждающие соответствие участника запроса цен установленным требованиям;</w:t>
            </w:r>
          </w:p>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Т</w:t>
            </w:r>
            <w:r w:rsidR="005244A3" w:rsidRPr="009B5DB4">
              <w:t>ехническое предложение в соответствии с</w:t>
            </w:r>
            <w:r w:rsidRPr="009B5DB4">
              <w:t xml:space="preserve"> </w:t>
            </w:r>
            <w:r w:rsidR="005244A3" w:rsidRPr="009B5DB4">
              <w:t>инструкциями, приведенными в</w:t>
            </w:r>
            <w:r w:rsidRPr="009B5DB4">
              <w:t xml:space="preserve"> </w:t>
            </w:r>
            <w:r w:rsidR="005244A3" w:rsidRPr="009B5DB4">
              <w:t>настоящей документации по запросу цен (</w:t>
            </w:r>
            <w:r w:rsidR="00C22E16" w:rsidRPr="009B5DB4">
              <w:rPr>
                <w:u w:val="single"/>
              </w:rPr>
              <w:t>Раздел 6, Форма 3</w:t>
            </w:r>
            <w:r w:rsidR="00C22E16" w:rsidRPr="009B5DB4">
              <w:t>),</w:t>
            </w:r>
            <w:r w:rsidR="005244A3" w:rsidRPr="009B5DB4">
              <w:t xml:space="preserve"> в том</w:t>
            </w:r>
            <w:r w:rsidRPr="009B5DB4">
              <w:t xml:space="preserve"> </w:t>
            </w:r>
            <w:r w:rsidR="005244A3" w:rsidRPr="009B5DB4">
              <w:t>числе содержащее</w:t>
            </w:r>
            <w:r w:rsidR="00275B2E" w:rsidRPr="009B5DB4">
              <w:t xml:space="preserve"> [указывается в соответствии с требованиями к описанию технического предложения]:</w:t>
            </w:r>
          </w:p>
          <w:p w:rsidR="005244A3" w:rsidRPr="009B5DB4" w:rsidRDefault="00C22E16" w:rsidP="007F627D">
            <w:pPr>
              <w:tabs>
                <w:tab w:val="left" w:pos="626"/>
              </w:tabs>
              <w:ind w:right="68" w:firstLine="352"/>
              <w:jc w:val="both"/>
            </w:pPr>
            <w:r w:rsidRPr="009B5DB4">
              <w:t>­</w:t>
            </w:r>
            <w:r w:rsidRPr="009B5DB4">
              <w:tab/>
            </w:r>
            <w:r w:rsidR="005244A3" w:rsidRPr="009B5DB4">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9B5DB4" w:rsidRDefault="00C22E16" w:rsidP="007F627D">
            <w:pPr>
              <w:tabs>
                <w:tab w:val="left" w:pos="626"/>
              </w:tabs>
              <w:ind w:right="68" w:firstLine="352"/>
              <w:jc w:val="both"/>
            </w:pPr>
            <w:r w:rsidRPr="009B5DB4">
              <w:t>­</w:t>
            </w:r>
            <w:r w:rsidRPr="009B5DB4">
              <w:tab/>
            </w:r>
            <w:r w:rsidR="005244A3" w:rsidRPr="009B5DB4">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9B5DB4" w:rsidRDefault="00C22E16" w:rsidP="007F627D">
            <w:pPr>
              <w:tabs>
                <w:tab w:val="left" w:pos="626"/>
              </w:tabs>
              <w:ind w:right="68" w:firstLine="352"/>
              <w:jc w:val="both"/>
            </w:pPr>
            <w:r w:rsidRPr="009B5DB4">
              <w:t>­</w:t>
            </w:r>
            <w:r w:rsidRPr="009B5DB4">
              <w:tab/>
            </w:r>
            <w:r w:rsidR="005244A3" w:rsidRPr="009B5DB4">
              <w:t>указание производителя и страны происхождения предлагаемого товара;</w:t>
            </w:r>
          </w:p>
          <w:p w:rsidR="008243A8" w:rsidRPr="009B5DB4" w:rsidRDefault="00C22E16" w:rsidP="007F627D">
            <w:pPr>
              <w:tabs>
                <w:tab w:val="left" w:pos="626"/>
              </w:tabs>
              <w:ind w:right="68" w:firstLine="352"/>
              <w:jc w:val="both"/>
            </w:pPr>
            <w:r w:rsidRPr="009B5DB4">
              <w:t>­</w:t>
            </w:r>
            <w:r w:rsidRPr="009B5DB4">
              <w:tab/>
            </w:r>
            <w:r w:rsidR="005244A3" w:rsidRPr="009B5DB4">
              <w:t>описание комплектации предлагаемого товара;</w:t>
            </w:r>
          </w:p>
          <w:p w:rsidR="005244A3" w:rsidRPr="009B5DB4" w:rsidRDefault="008243A8" w:rsidP="007F627D">
            <w:pPr>
              <w:tabs>
                <w:tab w:val="left" w:pos="626"/>
              </w:tabs>
              <w:ind w:right="68" w:firstLine="352"/>
              <w:jc w:val="both"/>
            </w:pPr>
            <w:r w:rsidRPr="009B5DB4">
              <w:t>-</w:t>
            </w:r>
            <w:r w:rsidRPr="009B5DB4">
              <w:tab/>
            </w:r>
            <w:r w:rsidR="00C22E16" w:rsidRPr="009B5DB4">
              <w:t>­</w:t>
            </w:r>
            <w:r w:rsidR="00C22E16" w:rsidRPr="009B5DB4">
              <w:tab/>
            </w:r>
            <w:r w:rsidR="005244A3" w:rsidRPr="009B5DB4">
              <w:t>указание количества предлагаемого товара, объема работ или услуг или порядка его определения</w:t>
            </w:r>
            <w:r w:rsidRPr="009B5DB4">
              <w:t>.</w:t>
            </w:r>
          </w:p>
          <w:p w:rsidR="005244A3" w:rsidRPr="009B5DB4" w:rsidRDefault="008243A8"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C22E16" w:rsidRPr="009B5DB4">
              <w:t xml:space="preserve">стальные формы </w:t>
            </w:r>
            <w:r w:rsidR="00C22E16" w:rsidRPr="009B5DB4">
              <w:rPr>
                <w:u w:val="single"/>
              </w:rPr>
              <w:t>Раздела 6</w:t>
            </w:r>
            <w:r w:rsidR="00C22E16" w:rsidRPr="009B5DB4">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9B5DB4" w:rsidRDefault="008202E2" w:rsidP="007F627D">
            <w:pPr>
              <w:pStyle w:val="Times12"/>
              <w:spacing w:before="60" w:after="60"/>
              <w:ind w:right="68" w:firstLine="0"/>
              <w:rPr>
                <w:spacing w:val="-6"/>
                <w:szCs w:val="24"/>
              </w:rPr>
            </w:pPr>
            <w:r w:rsidRPr="009B5DB4">
              <w:rPr>
                <w:bCs w:val="0"/>
                <w:szCs w:val="24"/>
              </w:rPr>
              <w:t>невозможна</w:t>
            </w:r>
            <w:r w:rsidR="0015202B" w:rsidRPr="009B5DB4">
              <w:rPr>
                <w:bCs w:val="0"/>
                <w:szCs w:val="24"/>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9B5DB4" w:rsidRDefault="003522B6" w:rsidP="007F627D">
            <w:pPr>
              <w:pStyle w:val="Times12"/>
              <w:spacing w:before="60" w:after="60"/>
              <w:ind w:right="68" w:firstLine="0"/>
              <w:rPr>
                <w:szCs w:val="24"/>
              </w:rPr>
            </w:pPr>
            <w:r w:rsidRPr="009B5DB4">
              <w:rPr>
                <w:szCs w:val="24"/>
              </w:rPr>
              <w:t>Не предоставляются.</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Pr="009B5DB4" w:rsidRDefault="00F45C19" w:rsidP="007F627D">
            <w:pPr>
              <w:pStyle w:val="Times12"/>
              <w:spacing w:before="60" w:after="60"/>
              <w:ind w:right="68" w:firstLine="0"/>
              <w:rPr>
                <w:szCs w:val="24"/>
              </w:rPr>
            </w:pPr>
            <w:r>
              <w:rPr>
                <w:szCs w:val="24"/>
              </w:rPr>
              <w:t>10</w:t>
            </w:r>
            <w:r w:rsidR="00C03D4B" w:rsidRPr="009B5DB4">
              <w:rPr>
                <w:szCs w:val="24"/>
              </w:rPr>
              <w:t xml:space="preserve">:00 (время московское) </w:t>
            </w:r>
            <w:r w:rsidR="00C03D4B" w:rsidRPr="00F45C19">
              <w:rPr>
                <w:szCs w:val="24"/>
              </w:rPr>
              <w:t>«</w:t>
            </w:r>
            <w:r w:rsidR="001B1268">
              <w:rPr>
                <w:szCs w:val="24"/>
              </w:rPr>
              <w:t>30</w:t>
            </w:r>
            <w:r w:rsidR="00C03D4B" w:rsidRPr="00F45C19">
              <w:rPr>
                <w:szCs w:val="24"/>
              </w:rPr>
              <w:t xml:space="preserve">» </w:t>
            </w:r>
            <w:r w:rsidR="00C50EFE">
              <w:rPr>
                <w:szCs w:val="24"/>
              </w:rPr>
              <w:t>н</w:t>
            </w:r>
            <w:r w:rsidR="00492B49" w:rsidRPr="009B5DB4">
              <w:rPr>
                <w:szCs w:val="24"/>
              </w:rPr>
              <w:t>о</w:t>
            </w:r>
            <w:r w:rsidR="00426083" w:rsidRPr="009B5DB4">
              <w:rPr>
                <w:szCs w:val="24"/>
              </w:rPr>
              <w:t>ября</w:t>
            </w:r>
            <w:r w:rsidR="00C03D4B" w:rsidRPr="009B5DB4">
              <w:rPr>
                <w:szCs w:val="24"/>
              </w:rPr>
              <w:t xml:space="preserve"> 2012 г.</w:t>
            </w:r>
          </w:p>
          <w:p w:rsidR="00C03D4B" w:rsidRPr="009B5DB4" w:rsidRDefault="00C03D4B" w:rsidP="007F627D">
            <w:pPr>
              <w:pStyle w:val="Times12"/>
              <w:spacing w:before="60" w:after="60"/>
              <w:ind w:right="68" w:firstLine="0"/>
              <w:rPr>
                <w:szCs w:val="24"/>
              </w:rPr>
            </w:pPr>
          </w:p>
          <w:p w:rsidR="005244A3" w:rsidRPr="009B5DB4" w:rsidRDefault="00C03D4B" w:rsidP="007F627D">
            <w:pPr>
              <w:pStyle w:val="Times12"/>
              <w:spacing w:before="60" w:after="60"/>
              <w:ind w:right="68" w:firstLine="0"/>
              <w:rPr>
                <w:szCs w:val="24"/>
              </w:rPr>
            </w:pPr>
            <w:r w:rsidRPr="009B5DB4">
              <w:rPr>
                <w:szCs w:val="24"/>
              </w:rPr>
              <w:t xml:space="preserve">ЭТП ООО «Аукционный Конкурсный Дом» в сети «Интернет» по адресу: </w:t>
            </w:r>
            <w:hyperlink r:id="rId26" w:history="1">
              <w:r w:rsidR="00FC0EC3" w:rsidRPr="009B5DB4">
                <w:rPr>
                  <w:rStyle w:val="ac"/>
                  <w:szCs w:val="24"/>
                </w:rPr>
                <w:t>www.a-k-d.ru</w:t>
              </w:r>
            </w:hyperlink>
            <w:r w:rsidRPr="009B5DB4">
              <w:rPr>
                <w:szCs w:val="24"/>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C50EFE" w:rsidRPr="006770C9" w:rsidRDefault="00C50EFE" w:rsidP="007F627D">
            <w:pPr>
              <w:pStyle w:val="Times12"/>
              <w:spacing w:before="60" w:after="60"/>
              <w:ind w:right="68" w:firstLine="0"/>
              <w:rPr>
                <w:szCs w:val="24"/>
              </w:rPr>
            </w:pPr>
            <w:r w:rsidRPr="006770C9">
              <w:rPr>
                <w:szCs w:val="24"/>
              </w:rPr>
              <w:t>183017 г. Мурманск, ул. Лобова, дом 100</w:t>
            </w:r>
          </w:p>
          <w:p w:rsidR="00686193" w:rsidRPr="008B1101" w:rsidRDefault="00530919" w:rsidP="007F627D">
            <w:pPr>
              <w:pStyle w:val="Times12"/>
              <w:spacing w:before="60" w:after="60"/>
              <w:ind w:right="68" w:firstLine="0"/>
              <w:rPr>
                <w:color w:val="000000" w:themeColor="text1"/>
                <w:szCs w:val="24"/>
              </w:rPr>
            </w:pPr>
            <w:r w:rsidRPr="009B5DB4">
              <w:rPr>
                <w:szCs w:val="24"/>
              </w:rPr>
              <w:t>Отборочная стадия р</w:t>
            </w:r>
            <w:r w:rsidR="00686193" w:rsidRPr="009B5DB4">
              <w:rPr>
                <w:szCs w:val="24"/>
              </w:rPr>
              <w:t>ассмотрени</w:t>
            </w:r>
            <w:r w:rsidRPr="009B5DB4">
              <w:rPr>
                <w:szCs w:val="24"/>
              </w:rPr>
              <w:t>я</w:t>
            </w:r>
            <w:r w:rsidR="00686193" w:rsidRPr="009B5DB4">
              <w:rPr>
                <w:szCs w:val="24"/>
              </w:rPr>
              <w:t xml:space="preserve"> заявок на участие в</w:t>
            </w:r>
            <w:r w:rsidRPr="009B5DB4">
              <w:rPr>
                <w:szCs w:val="24"/>
              </w:rPr>
              <w:t> </w:t>
            </w:r>
            <w:r w:rsidR="004560F3" w:rsidRPr="009B5DB4">
              <w:rPr>
                <w:szCs w:val="24"/>
              </w:rPr>
              <w:t>запросе цен</w:t>
            </w:r>
            <w:r w:rsidR="00686193" w:rsidRPr="009B5DB4">
              <w:rPr>
                <w:szCs w:val="24"/>
              </w:rPr>
              <w:t xml:space="preserve">: </w:t>
            </w:r>
            <w:r w:rsidR="006770C9">
              <w:rPr>
                <w:szCs w:val="24"/>
              </w:rPr>
              <w:t xml:space="preserve"> </w:t>
            </w:r>
            <w:r w:rsidR="00686193" w:rsidRPr="009B5DB4">
              <w:rPr>
                <w:szCs w:val="24"/>
              </w:rPr>
              <w:t xml:space="preserve">не </w:t>
            </w:r>
            <w:r w:rsidR="00686193" w:rsidRPr="008B1101">
              <w:rPr>
                <w:color w:val="000000" w:themeColor="text1"/>
                <w:szCs w:val="24"/>
              </w:rPr>
              <w:t xml:space="preserve">позднее </w:t>
            </w:r>
            <w:r w:rsidR="00FC0EC3" w:rsidRPr="008B1101">
              <w:rPr>
                <w:color w:val="000000" w:themeColor="text1"/>
                <w:szCs w:val="24"/>
              </w:rPr>
              <w:t>«</w:t>
            </w:r>
            <w:r w:rsidR="001B1268">
              <w:rPr>
                <w:color w:val="000000" w:themeColor="text1"/>
                <w:szCs w:val="24"/>
              </w:rPr>
              <w:t>30</w:t>
            </w:r>
            <w:r w:rsidR="00FC0EC3" w:rsidRPr="008B1101">
              <w:rPr>
                <w:color w:val="000000" w:themeColor="text1"/>
                <w:szCs w:val="24"/>
              </w:rPr>
              <w:t xml:space="preserve">» </w:t>
            </w:r>
            <w:r w:rsidR="00C50EFE" w:rsidRPr="008B1101">
              <w:rPr>
                <w:color w:val="000000" w:themeColor="text1"/>
                <w:szCs w:val="24"/>
              </w:rPr>
              <w:t>н</w:t>
            </w:r>
            <w:r w:rsidR="00492B49" w:rsidRPr="008B1101">
              <w:rPr>
                <w:color w:val="000000" w:themeColor="text1"/>
                <w:szCs w:val="24"/>
              </w:rPr>
              <w:t>о</w:t>
            </w:r>
            <w:r w:rsidR="008D4330" w:rsidRPr="008B1101">
              <w:rPr>
                <w:color w:val="000000" w:themeColor="text1"/>
                <w:szCs w:val="24"/>
              </w:rPr>
              <w:t>ября</w:t>
            </w:r>
            <w:r w:rsidR="00FC0EC3" w:rsidRPr="008B1101">
              <w:rPr>
                <w:color w:val="000000" w:themeColor="text1"/>
                <w:szCs w:val="24"/>
              </w:rPr>
              <w:t xml:space="preserve"> 2012 г</w:t>
            </w:r>
            <w:r w:rsidR="00686193" w:rsidRPr="008B1101">
              <w:rPr>
                <w:color w:val="000000" w:themeColor="text1"/>
                <w:szCs w:val="24"/>
              </w:rPr>
              <w:t>.</w:t>
            </w:r>
          </w:p>
          <w:p w:rsidR="00C50EFE" w:rsidRPr="008B1101" w:rsidRDefault="00530919" w:rsidP="00C50EFE">
            <w:pPr>
              <w:pStyle w:val="Times12"/>
              <w:spacing w:before="60" w:after="60"/>
              <w:ind w:right="68" w:firstLine="0"/>
              <w:rPr>
                <w:color w:val="000000" w:themeColor="text1"/>
                <w:szCs w:val="24"/>
              </w:rPr>
            </w:pPr>
            <w:r w:rsidRPr="008B1101">
              <w:rPr>
                <w:color w:val="000000" w:themeColor="text1"/>
                <w:szCs w:val="24"/>
              </w:rPr>
              <w:t>Оценочная стадия рассмотрения заявок на участие в </w:t>
            </w:r>
            <w:r w:rsidR="004560F3" w:rsidRPr="008B1101">
              <w:rPr>
                <w:color w:val="000000" w:themeColor="text1"/>
                <w:szCs w:val="24"/>
              </w:rPr>
              <w:t>запросе цен</w:t>
            </w:r>
            <w:r w:rsidRPr="008B1101">
              <w:rPr>
                <w:color w:val="000000" w:themeColor="text1"/>
                <w:szCs w:val="24"/>
              </w:rPr>
              <w:t xml:space="preserve"> и п</w:t>
            </w:r>
            <w:r w:rsidR="00686193" w:rsidRPr="008B1101">
              <w:rPr>
                <w:color w:val="000000" w:themeColor="text1"/>
                <w:szCs w:val="24"/>
              </w:rPr>
              <w:t xml:space="preserve">одведение итогов </w:t>
            </w:r>
            <w:r w:rsidR="00466F9E" w:rsidRPr="008B1101">
              <w:rPr>
                <w:color w:val="000000" w:themeColor="text1"/>
                <w:szCs w:val="24"/>
              </w:rPr>
              <w:t>запроса цен</w:t>
            </w:r>
            <w:r w:rsidR="00686193" w:rsidRPr="008B1101">
              <w:rPr>
                <w:color w:val="000000" w:themeColor="text1"/>
                <w:szCs w:val="24"/>
              </w:rPr>
              <w:t xml:space="preserve">: </w:t>
            </w:r>
          </w:p>
          <w:p w:rsidR="005244A3" w:rsidRPr="009B5DB4" w:rsidRDefault="00FC0EC3" w:rsidP="002E5E78">
            <w:pPr>
              <w:pStyle w:val="Times12"/>
              <w:spacing w:before="60" w:after="60"/>
              <w:ind w:right="68" w:firstLine="0"/>
              <w:rPr>
                <w:szCs w:val="24"/>
              </w:rPr>
            </w:pPr>
            <w:r w:rsidRPr="008B1101">
              <w:rPr>
                <w:color w:val="000000" w:themeColor="text1"/>
                <w:szCs w:val="24"/>
              </w:rPr>
              <w:t>не позднее «</w:t>
            </w:r>
            <w:r w:rsidR="001B1268">
              <w:rPr>
                <w:color w:val="000000" w:themeColor="text1"/>
                <w:szCs w:val="24"/>
              </w:rPr>
              <w:t>0</w:t>
            </w:r>
            <w:r w:rsidR="002E5E78">
              <w:rPr>
                <w:color w:val="000000" w:themeColor="text1"/>
                <w:szCs w:val="24"/>
              </w:rPr>
              <w:t>3</w:t>
            </w:r>
            <w:r w:rsidRPr="008B1101">
              <w:rPr>
                <w:color w:val="000000" w:themeColor="text1"/>
                <w:szCs w:val="24"/>
              </w:rPr>
              <w:t xml:space="preserve">» </w:t>
            </w:r>
            <w:r w:rsidR="001B1268">
              <w:rPr>
                <w:color w:val="000000" w:themeColor="text1"/>
                <w:szCs w:val="24"/>
              </w:rPr>
              <w:t>декабря</w:t>
            </w:r>
            <w:r w:rsidRPr="008B1101">
              <w:rPr>
                <w:color w:val="000000" w:themeColor="text1"/>
                <w:szCs w:val="24"/>
              </w:rPr>
              <w:t xml:space="preserve"> 2012 г.</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9B5DB4" w:rsidRDefault="00C4293B" w:rsidP="007F627D">
            <w:pPr>
              <w:pStyle w:val="Times12"/>
              <w:spacing w:before="60" w:after="60"/>
              <w:ind w:right="68" w:firstLine="0"/>
              <w:rPr>
                <w:szCs w:val="24"/>
              </w:rPr>
            </w:pPr>
            <w:proofErr w:type="gramStart"/>
            <w:r w:rsidRPr="009B5DB4">
              <w:rPr>
                <w:szCs w:val="24"/>
              </w:rPr>
              <w:t>[</w:t>
            </w:r>
            <w:r w:rsidR="00CF73EF" w:rsidRPr="009B5DB4">
              <w:rPr>
                <w:szCs w:val="24"/>
              </w:rPr>
              <w:t>В</w:t>
            </w:r>
            <w:r w:rsidRPr="009B5DB4">
              <w:rPr>
                <w:szCs w:val="24"/>
              </w:rPr>
              <w:t xml:space="preserve"> отношении каждого лота] Заказчик в течение </w:t>
            </w:r>
            <w:r w:rsidR="00CF73EF" w:rsidRPr="009B5DB4">
              <w:rPr>
                <w:szCs w:val="24"/>
              </w:rPr>
              <w:t>10</w:t>
            </w:r>
            <w:r w:rsidR="00DD13E4" w:rsidRPr="009B5DB4">
              <w:rPr>
                <w:szCs w:val="24"/>
              </w:rPr>
              <w:t xml:space="preserve"> (десяти)</w:t>
            </w:r>
            <w:r w:rsidRPr="009B5DB4">
              <w:rPr>
                <w:szCs w:val="24"/>
              </w:rPr>
              <w:t xml:space="preserve">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9B5DB4">
              <w:rPr>
                <w:szCs w:val="24"/>
              </w:rPr>
              <w:t>. Победитель запроса цен обязан предоставить заказчику подписанный и заверенный печатью со стороны поб</w:t>
            </w:r>
            <w:r w:rsidR="00DD13E4" w:rsidRPr="009B5DB4">
              <w:rPr>
                <w:szCs w:val="24"/>
              </w:rPr>
              <w:t xml:space="preserve">едителя запроса цен договор </w:t>
            </w:r>
            <w:r w:rsidRPr="009B5DB4">
              <w:rPr>
                <w:szCs w:val="24"/>
              </w:rPr>
              <w:t xml:space="preserve">в течение 10 (десяти) дней со дня направления указанного договора. </w:t>
            </w:r>
          </w:p>
          <w:p w:rsidR="000316C6" w:rsidRPr="009B5DB4" w:rsidRDefault="000316C6" w:rsidP="007F627D">
            <w:pPr>
              <w:pStyle w:val="Times12"/>
              <w:spacing w:before="60" w:after="60"/>
              <w:ind w:right="68" w:firstLine="0"/>
              <w:rPr>
                <w:szCs w:val="24"/>
              </w:rPr>
            </w:pPr>
            <w:r w:rsidRPr="009B5DB4">
              <w:rPr>
                <w:szCs w:val="24"/>
              </w:rPr>
              <w:t>[</w:t>
            </w:r>
            <w:r w:rsidR="00DD13E4" w:rsidRPr="009B5DB4">
              <w:rPr>
                <w:szCs w:val="24"/>
              </w:rPr>
              <w:t>В</w:t>
            </w:r>
            <w:r w:rsidRPr="009B5DB4">
              <w:rPr>
                <w:szCs w:val="24"/>
              </w:rPr>
              <w:t xml:space="preserve"> отношении каждого лота] </w:t>
            </w:r>
            <w:r w:rsidR="00C4293B" w:rsidRPr="009B5DB4">
              <w:rPr>
                <w:szCs w:val="24"/>
              </w:rPr>
              <w:t xml:space="preserve">договор заключается </w:t>
            </w:r>
            <w:r w:rsidRPr="009B5DB4">
              <w:rPr>
                <w:szCs w:val="24"/>
              </w:rPr>
              <w:t xml:space="preserve">в течение 20 дней, но не ранее 10 дней со дня размещения на официальном сайте протокола оценки и сопоставления заявок на участие в </w:t>
            </w:r>
            <w:r w:rsidR="004560F3" w:rsidRPr="009B5DB4">
              <w:rPr>
                <w:szCs w:val="24"/>
              </w:rPr>
              <w:t>запросе цен</w:t>
            </w:r>
            <w:r w:rsidR="006D126A" w:rsidRPr="009B5DB4">
              <w:rPr>
                <w:szCs w:val="24"/>
              </w:rPr>
              <w:t>.</w:t>
            </w:r>
          </w:p>
          <w:p w:rsidR="005244A3" w:rsidRPr="009B5DB4" w:rsidRDefault="006D126A" w:rsidP="007F627D">
            <w:pPr>
              <w:pStyle w:val="Times12"/>
              <w:spacing w:before="60" w:after="60"/>
              <w:ind w:right="68" w:firstLine="0"/>
              <w:rPr>
                <w:bCs w:val="0"/>
                <w:szCs w:val="24"/>
              </w:rPr>
            </w:pPr>
            <w:r w:rsidRPr="009B5DB4">
              <w:rPr>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sidRPr="009B5DB4">
              <w:rPr>
                <w:szCs w:val="24"/>
              </w:rPr>
              <w:t xml:space="preserve"> </w:t>
            </w:r>
            <w:r w:rsidRPr="009B5DB4">
              <w:rPr>
                <w:szCs w:val="24"/>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9B5DB4" w:rsidRDefault="00426083" w:rsidP="007F627D">
            <w:pPr>
              <w:pStyle w:val="Times12"/>
              <w:spacing w:before="60" w:after="60"/>
              <w:ind w:right="68" w:firstLine="0"/>
              <w:rPr>
                <w:szCs w:val="24"/>
              </w:rPr>
            </w:pPr>
            <w:r w:rsidRPr="009B5DB4">
              <w:rPr>
                <w:szCs w:val="24"/>
              </w:rPr>
              <w:t>Не предусмотрено</w:t>
            </w:r>
            <w:r w:rsidR="00097550" w:rsidRPr="009B5DB4">
              <w:rPr>
                <w:szCs w:val="24"/>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426083" w:rsidRPr="009B5DB4" w:rsidRDefault="00426083" w:rsidP="007F627D">
            <w:pPr>
              <w:tabs>
                <w:tab w:val="right" w:pos="91"/>
                <w:tab w:val="left" w:leader="dot" w:pos="284"/>
                <w:tab w:val="left" w:pos="540"/>
                <w:tab w:val="left" w:leader="dot" w:pos="567"/>
                <w:tab w:val="left" w:pos="5580"/>
                <w:tab w:val="left" w:pos="8505"/>
                <w:tab w:val="right" w:pos="9072"/>
              </w:tabs>
              <w:spacing w:before="60" w:after="60"/>
              <w:ind w:right="68"/>
              <w:jc w:val="both"/>
              <w:rPr>
                <w:b/>
                <w:bCs/>
                <w:i/>
                <w:shd w:val="clear" w:color="auto" w:fill="FDE9D9"/>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Жалобы</w:t>
            </w:r>
            <w:r w:rsidRPr="009B5DB4">
              <w:rPr>
                <w:color w:val="0000FF"/>
                <w:u w:val="single"/>
              </w:rPr>
              <w:t xml:space="preserve"> </w:t>
            </w:r>
            <w:r w:rsidRPr="009B5DB4">
              <w:t xml:space="preserve">на действия (бездействие) заказчика, организатора запроса цен, закупочной комиссии </w:t>
            </w:r>
            <w:r w:rsidR="00563A6D" w:rsidRPr="009B5DB4">
              <w:t xml:space="preserve">при проведении запроса цен </w:t>
            </w:r>
            <w:r w:rsidRPr="009B5DB4">
              <w:t xml:space="preserve">могут быть направлены </w:t>
            </w:r>
            <w:r w:rsidR="00563A6D" w:rsidRPr="009B5DB4">
              <w:t xml:space="preserve">в ЦАК в отсканированном виде </w:t>
            </w:r>
            <w:r w:rsidRPr="009B5DB4">
              <w:t xml:space="preserve">по электронному </w:t>
            </w:r>
            <w:r w:rsidR="008202E2" w:rsidRPr="009B5DB4">
              <w:t xml:space="preserve">адресу Центрального арбитражного комитета в сфере закупок Госкорпорации «Росатом» (далее - ЦАК) </w:t>
            </w:r>
            <w:hyperlink r:id="rId27" w:history="1">
              <w:r w:rsidR="008202E2" w:rsidRPr="009B5DB4">
                <w:rPr>
                  <w:rStyle w:val="ac"/>
                </w:rPr>
                <w:t>arbitration@rosatom.ru</w:t>
              </w:r>
            </w:hyperlink>
            <w:r w:rsidRPr="009B5DB4">
              <w:rPr>
                <w:color w:val="0000FF"/>
                <w:u w:val="single"/>
              </w:rPr>
              <w:t>.</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sidRPr="009B5DB4">
              <w:t xml:space="preserve"> </w:t>
            </w:r>
            <w:r w:rsidRPr="009B5DB4">
              <w:t>состоявшимся или принятия заказчиком решения об отказе от проведения запроса цен.</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На сайте </w:t>
            </w:r>
            <w:hyperlink r:id="rId28" w:history="1">
              <w:r w:rsidR="00410CDB" w:rsidRPr="009B5DB4">
                <w:rPr>
                  <w:rStyle w:val="ac"/>
                </w:rPr>
                <w:t>http://zakupki.rosatom.ru/</w:t>
              </w:r>
            </w:hyperlink>
            <w:r w:rsidR="00410CDB" w:rsidRPr="009B5DB4">
              <w:t xml:space="preserve"> </w:t>
            </w:r>
            <w:r w:rsidRPr="009B5DB4">
              <w:t xml:space="preserve">(раздел Контроль и </w:t>
            </w:r>
            <w:proofErr w:type="gramStart"/>
            <w:r w:rsidRPr="009B5DB4">
              <w:t>арбитраж</w:t>
            </w:r>
            <w:proofErr w:type="gramEnd"/>
            <w:r w:rsidRPr="009B5DB4">
              <w:t xml:space="preserve">/Нормативные документы) представлены Методические рекомендации о порядке рассмотрения жалоб. </w:t>
            </w:r>
          </w:p>
          <w:p w:rsidR="009D350D"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244A3" w:rsidRPr="009B5DB4" w:rsidRDefault="00563A6D"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9B5DB4">
              <w:t>с даты размещения</w:t>
            </w:r>
            <w:proofErr w:type="gramEnd"/>
            <w:r w:rsidRPr="009B5DB4">
              <w:t xml:space="preserve">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9B5DB4" w:rsidRDefault="009D350D"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О </w:t>
            </w:r>
            <w:r w:rsidR="005244A3" w:rsidRPr="009B5DB4">
              <w:t xml:space="preserve">фактах злоупотреблений участник запроса цен может заявить в </w:t>
            </w:r>
            <w:proofErr w:type="spellStart"/>
            <w:r w:rsidR="00563A6D" w:rsidRPr="009B5DB4">
              <w:t>Госкорпорацию</w:t>
            </w:r>
            <w:proofErr w:type="spellEnd"/>
            <w:r w:rsidR="00563A6D" w:rsidRPr="009B5DB4">
              <w:t xml:space="preserve"> «</w:t>
            </w:r>
            <w:proofErr w:type="spellStart"/>
            <w:r w:rsidR="00563A6D" w:rsidRPr="009B5DB4">
              <w:t>Росатом</w:t>
            </w:r>
            <w:proofErr w:type="spellEnd"/>
            <w:r w:rsidR="00563A6D" w:rsidRPr="009B5DB4">
              <w:t>»</w:t>
            </w:r>
            <w:r w:rsidRPr="009B5DB4">
              <w:t xml:space="preserve"> и</w:t>
            </w:r>
            <w:r w:rsidR="005244A3" w:rsidRPr="009B5DB4">
              <w:t xml:space="preserve"> сообщить об этом гласно или анонимно, воспользовавшись следующими каналами связи: </w:t>
            </w:r>
          </w:p>
          <w:p w:rsidR="005244A3" w:rsidRPr="009B5DB4" w:rsidRDefault="005244A3" w:rsidP="007F627D">
            <w:pPr>
              <w:pStyle w:val="af2"/>
              <w:tabs>
                <w:tab w:val="left" w:pos="330"/>
              </w:tabs>
              <w:spacing w:before="60" w:beforeAutospacing="0" w:after="60" w:afterAutospacing="0"/>
              <w:ind w:right="153"/>
              <w:jc w:val="both"/>
            </w:pPr>
            <w:r w:rsidRPr="009B5DB4">
              <w:t>1.</w:t>
            </w:r>
            <w:r w:rsidRPr="009B5DB4">
              <w:tab/>
              <w:t>Телефон «горячей линии»: 8-800-100-07-07 (многоканальный, круглосуточно, бесплатно из любой точки страны);</w:t>
            </w:r>
          </w:p>
          <w:p w:rsidR="005244A3" w:rsidRPr="009B5DB4" w:rsidRDefault="005244A3" w:rsidP="007F627D">
            <w:pPr>
              <w:pStyle w:val="af2"/>
              <w:tabs>
                <w:tab w:val="left" w:pos="330"/>
              </w:tabs>
              <w:spacing w:before="60" w:beforeAutospacing="0" w:after="60" w:afterAutospacing="0"/>
              <w:ind w:right="153"/>
              <w:jc w:val="both"/>
            </w:pPr>
            <w:r w:rsidRPr="009B5DB4">
              <w:t>2.</w:t>
            </w:r>
            <w:r w:rsidRPr="009B5DB4">
              <w:tab/>
              <w:t xml:space="preserve">Адрес электронной почты: </w:t>
            </w:r>
            <w:hyperlink r:id="rId29" w:history="1">
              <w:r w:rsidR="008A548A" w:rsidRPr="009B5DB4">
                <w:rPr>
                  <w:rStyle w:val="ac"/>
                </w:rPr>
                <w:t>0707@rosatom.r</w:t>
              </w:r>
              <w:r w:rsidR="008A548A" w:rsidRPr="009B5DB4">
                <w:rPr>
                  <w:rStyle w:val="ac"/>
                  <w:lang w:val="en-US"/>
                </w:rPr>
                <w:t>u</w:t>
              </w:r>
            </w:hyperlink>
            <w:r w:rsidR="008A548A" w:rsidRPr="009B5DB4">
              <w:t xml:space="preserve">. </w:t>
            </w:r>
          </w:p>
          <w:p w:rsidR="005244A3" w:rsidRPr="009B5DB4" w:rsidRDefault="005244A3" w:rsidP="007F627D">
            <w:pPr>
              <w:pStyle w:val="af2"/>
              <w:tabs>
                <w:tab w:val="left" w:pos="330"/>
              </w:tabs>
              <w:spacing w:before="60" w:beforeAutospacing="0" w:after="60" w:afterAutospacing="0"/>
              <w:ind w:right="153"/>
              <w:jc w:val="both"/>
            </w:pPr>
            <w:r w:rsidRPr="009B5DB4">
              <w:t>3.</w:t>
            </w:r>
            <w:r w:rsidRPr="009B5DB4">
              <w:tab/>
              <w:t>Адрес для почтовых отправлений: 119017, Москва, а/я</w:t>
            </w:r>
            <w:r w:rsidR="008A548A" w:rsidRPr="009B5DB4">
              <w:t xml:space="preserve"> </w:t>
            </w:r>
            <w:r w:rsidRPr="009B5DB4">
              <w:t xml:space="preserve">226, Департамент </w:t>
            </w:r>
            <w:r w:rsidR="00FB70DC" w:rsidRPr="009B5DB4">
              <w:t>защиты активов</w:t>
            </w:r>
            <w:r w:rsidRPr="009B5DB4">
              <w:t xml:space="preserve"> Госкорпорации «Росатом».</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3" w:author="Макарычева Мария Сергеевна" w:date="2012-07-31T14:38:00Z"/>
          <w:sz w:val="22"/>
        </w:rPr>
        <w:sectPr w:rsidR="005917FB" w:rsidRPr="008C6DF7" w:rsidSect="003E6E81">
          <w:footerReference w:type="even" r:id="rId30"/>
          <w:footerReference w:type="default" r:id="rId31"/>
          <w:pgSz w:w="11907" w:h="16840" w:code="9"/>
          <w:pgMar w:top="1134" w:right="567" w:bottom="1134" w:left="1418" w:header="567" w:footer="212" w:gutter="0"/>
          <w:cols w:space="708"/>
          <w:titlePg/>
          <w:docGrid w:linePitch="360"/>
        </w:sectPr>
      </w:pPr>
    </w:p>
    <w:p w:rsidR="005244A3" w:rsidRPr="00EA1BB6" w:rsidRDefault="00163630"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5" w:name="_Toc331516397"/>
      <w:bookmarkEnd w:id="185"/>
      <w:r w:rsidRPr="00EA1BB6">
        <w:rPr>
          <w:rFonts w:ascii="Times New Roman" w:hAnsi="Times New Roman"/>
          <w:b/>
          <w:sz w:val="24"/>
          <w:szCs w:val="24"/>
        </w:rPr>
        <w:t xml:space="preserve"> </w:t>
      </w:r>
      <w:bookmarkStart w:id="186" w:name="_Toc340479535"/>
      <w:r w:rsidR="00D83E5F" w:rsidRPr="00EA1BB6">
        <w:rPr>
          <w:rFonts w:ascii="Times New Roman" w:hAnsi="Times New Roman"/>
          <w:b/>
          <w:sz w:val="24"/>
          <w:szCs w:val="24"/>
        </w:rPr>
        <w:t>«</w:t>
      </w:r>
      <w:bookmarkStart w:id="187" w:name="_Ref317252392"/>
      <w:bookmarkStart w:id="188" w:name="_Ref317252770"/>
      <w:bookmarkStart w:id="189" w:name="_Ref317258826"/>
      <w:bookmarkStart w:id="190" w:name="_Ref317258847"/>
      <w:bookmarkStart w:id="191" w:name="_Ref317258884"/>
      <w:bookmarkStart w:id="192" w:name="_Ref317259078"/>
      <w:bookmarkStart w:id="193" w:name="_Ref317259086"/>
      <w:bookmarkStart w:id="194" w:name="_Ref317259097"/>
      <w:bookmarkStart w:id="195" w:name="_Ref317259107"/>
      <w:bookmarkStart w:id="196" w:name="_Ref317259121"/>
      <w:bookmarkStart w:id="197" w:name="_Ref317259138"/>
      <w:bookmarkStart w:id="198" w:name="_Ref317259149"/>
      <w:bookmarkStart w:id="199" w:name="_Ref317259167"/>
      <w:bookmarkStart w:id="200" w:name="_Ref317259176"/>
      <w:bookmarkStart w:id="201" w:name="_Ref317259188"/>
      <w:bookmarkStart w:id="202" w:name="_Ref317259197"/>
      <w:bookmarkStart w:id="203" w:name="_Ref317259206"/>
      <w:bookmarkStart w:id="204" w:name="_Ref317259217"/>
      <w:bookmarkStart w:id="205" w:name="_Ref317259233"/>
      <w:bookmarkStart w:id="206" w:name="_Toc326685852"/>
      <w:bookmarkStart w:id="207"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r w:rsidR="00D83E5F" w:rsidRPr="00EA1BB6">
        <w:rPr>
          <w:rFonts w:ascii="Times New Roman" w:hAnsi="Times New Roman"/>
          <w:b/>
          <w:sz w:val="24"/>
          <w:szCs w:val="24"/>
        </w:rPr>
        <w:t>»</w:t>
      </w:r>
      <w:bookmarkEnd w:id="186"/>
    </w:p>
    <w:p w:rsidR="005244A3" w:rsidRPr="00D9403B" w:rsidRDefault="005244A3" w:rsidP="005F281C">
      <w:pPr>
        <w:pStyle w:val="Times12"/>
        <w:ind w:firstLine="0"/>
        <w:jc w:val="right"/>
        <w:rPr>
          <w:szCs w:val="24"/>
        </w:rPr>
      </w:pPr>
      <w:bookmarkStart w:id="208" w:name="форма1"/>
      <w:bookmarkStart w:id="209" w:name="_Toc98251753"/>
      <w:bookmarkEnd w:id="207"/>
      <w:r w:rsidRPr="00D9403B">
        <w:rPr>
          <w:szCs w:val="24"/>
        </w:rPr>
        <w:t>Форма 1</w:t>
      </w:r>
      <w:r w:rsidR="00C87330" w:rsidRPr="00D9403B">
        <w:rPr>
          <w:szCs w:val="24"/>
        </w:rPr>
        <w:t>.</w:t>
      </w:r>
      <w:bookmarkEnd w:id="208"/>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10" w:name="_Заявка_на_участие"/>
      <w:bookmarkStart w:id="211" w:name="_Письмо_о_подаче"/>
      <w:bookmarkStart w:id="212" w:name="_Toc308092768"/>
      <w:bookmarkStart w:id="213" w:name="_Toc255987071"/>
      <w:bookmarkStart w:id="214" w:name="_Toc272505461"/>
      <w:bookmarkStart w:id="215" w:name="_Toc326685853"/>
      <w:bookmarkStart w:id="216" w:name="_Toc340479536"/>
      <w:bookmarkEnd w:id="210"/>
      <w:bookmarkEnd w:id="211"/>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2"/>
      <w:bookmarkEnd w:id="213"/>
      <w:bookmarkEnd w:id="214"/>
      <w:bookmarkEnd w:id="215"/>
      <w:bookmarkEnd w:id="216"/>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32"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3"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r w:rsidR="00E541FE" w:rsidRPr="006E2377">
          <w:rPr>
            <w:rStyle w:val="ac"/>
            <w:lang w:val="en-US"/>
          </w:rPr>
          <w:t>ru</w:t>
        </w:r>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r w:rsidRPr="00C30012">
              <w:rPr>
                <w:sz w:val="22"/>
                <w:szCs w:val="22"/>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6B5C38">
      <w:pPr>
        <w:pStyle w:val="af2"/>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6B5C38">
      <w:pPr>
        <w:pStyle w:val="af2"/>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п/п</w:t>
            </w:r>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09"/>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7" w:author="Unknown">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8" w:name="_Ref55335821"/>
      <w:bookmarkStart w:id="219" w:name="_Ref55336345"/>
      <w:bookmarkStart w:id="220" w:name="_Toc57314674"/>
      <w:bookmarkStart w:id="221" w:name="_Toc69728988"/>
      <w:bookmarkStart w:id="222" w:name="_Toc98251754"/>
    </w:p>
    <w:bookmarkEnd w:id="218"/>
    <w:bookmarkEnd w:id="219"/>
    <w:bookmarkEnd w:id="220"/>
    <w:bookmarkEnd w:id="221"/>
    <w:bookmarkEnd w:id="222"/>
    <w:p w:rsidR="005244A3" w:rsidRPr="00DA05C1" w:rsidRDefault="005244A3" w:rsidP="00DA05C1">
      <w:pPr>
        <w:pStyle w:val="Times12"/>
        <w:ind w:firstLine="0"/>
        <w:jc w:val="right"/>
        <w:rPr>
          <w:szCs w:val="24"/>
        </w:rPr>
      </w:pPr>
      <w:r w:rsidRPr="00473155">
        <w:rPr>
          <w:szCs w:val="24"/>
        </w:rPr>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3" w:name="_Анкета_участника_процедуры_1"/>
      <w:bookmarkStart w:id="224" w:name="_Toc308092769"/>
      <w:bookmarkStart w:id="225" w:name="_Toc331516316"/>
      <w:bookmarkStart w:id="226" w:name="_Toc331516340"/>
      <w:bookmarkStart w:id="227" w:name="_Toc340479537"/>
      <w:bookmarkEnd w:id="223"/>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4"/>
      <w:bookmarkEnd w:id="225"/>
      <w:bookmarkEnd w:id="226"/>
      <w:bookmarkEnd w:id="227"/>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8" w:name="_Анкета_Претендента_на"/>
      <w:bookmarkStart w:id="229" w:name="_Анкета_Участника_процедуры"/>
      <w:bookmarkEnd w:id="228"/>
      <w:bookmarkEnd w:id="229"/>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30" w:author="Макарычева Мария Сергеевна" w:date="2012-07-31T14:38:00Z">
              <w:r w:rsidR="00C87330" w:rsidRPr="00473155">
                <w:rPr>
                  <w:snapToGrid/>
                  <w:sz w:val="22"/>
                  <w:szCs w:val="22"/>
                </w:rPr>
                <w:t>-</w:t>
              </w:r>
            </w:ins>
            <w:del w:id="231"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2"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2"/>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3"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4"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r w:rsidRPr="008C48EF">
              <w:rPr>
                <w:sz w:val="20"/>
                <w:szCs w:val="20"/>
              </w:rPr>
              <w:t>п/п</w:t>
            </w:r>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7703A7" w:rsidRDefault="007703A7">
            <w:pPr>
              <w:rPr>
                <w:sz w:val="20"/>
                <w:szCs w:val="20"/>
              </w:rPr>
              <w:pPrChange w:id="235"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7703A7" w:rsidRDefault="007703A7">
            <w:pPr>
              <w:rPr>
                <w:sz w:val="20"/>
                <w:szCs w:val="20"/>
              </w:rPr>
              <w:pPrChange w:id="236"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Данные инструкции не следует воспроизводить в документах, подготовленных участником запроса цен.</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п/п</w:t>
            </w:r>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.Л</w:t>
            </w:r>
            <w:proofErr w:type="gramEnd"/>
            <w:r w:rsidRPr="008C6DF7">
              <w:rPr>
                <w:i/>
                <w:iCs/>
                <w:sz w:val="20"/>
                <w:szCs w:val="20"/>
              </w:rPr>
              <w:t>убянка</w:t>
            </w:r>
            <w:proofErr w:type="spellEnd"/>
            <w:r w:rsidRPr="008C6DF7">
              <w:rPr>
                <w:i/>
                <w:iCs/>
                <w:sz w:val="20"/>
                <w:szCs w:val="20"/>
              </w:rPr>
              <w:t>,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.Щ</w:t>
            </w:r>
            <w:proofErr w:type="gramEnd"/>
            <w:r w:rsidRPr="008C6DF7">
              <w:rPr>
                <w:i/>
                <w:iCs/>
                <w:sz w:val="20"/>
                <w:szCs w:val="20"/>
              </w:rPr>
              <w:t>епкина</w:t>
            </w:r>
            <w:proofErr w:type="spellEnd"/>
            <w:r w:rsidRPr="008C6DF7">
              <w:rPr>
                <w:i/>
                <w:iCs/>
                <w:sz w:val="20"/>
                <w:szCs w:val="20"/>
              </w:rPr>
              <w:t>,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Амир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Мазаева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 xml:space="preserve">Саратов, ул. </w:t>
            </w:r>
            <w:proofErr w:type="spellStart"/>
            <w:r w:rsidRPr="008C6DF7">
              <w:rPr>
                <w:i/>
                <w:iCs/>
                <w:sz w:val="20"/>
                <w:szCs w:val="20"/>
              </w:rPr>
              <w:t>К.Маркса</w:t>
            </w:r>
            <w:proofErr w:type="spellEnd"/>
            <w:r w:rsidRPr="008C6DF7">
              <w:rPr>
                <w:i/>
                <w:iCs/>
                <w:sz w:val="20"/>
                <w:szCs w:val="20"/>
              </w:rPr>
              <w:t>,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 xml:space="preserve">США, штат </w:t>
            </w:r>
            <w:proofErr w:type="spellStart"/>
            <w:r w:rsidRPr="008C6DF7">
              <w:rPr>
                <w:i/>
                <w:iCs/>
                <w:sz w:val="20"/>
                <w:szCs w:val="20"/>
              </w:rPr>
              <w:t>Виржиния</w:t>
            </w:r>
            <w:proofErr w:type="spellEnd"/>
            <w:r w:rsidRPr="008C6DF7">
              <w:rPr>
                <w:i/>
                <w:iCs/>
                <w:sz w:val="20"/>
                <w:szCs w:val="20"/>
              </w:rPr>
              <w:t>,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7" w:author="Макарычева Мария Сергеевна" w:date="2156-01-02T07:03: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8" w:name="_Техническое_предложение_(Форма"/>
      <w:bookmarkStart w:id="239" w:name="_Toc235439567"/>
      <w:bookmarkStart w:id="240" w:name="_Toc318827135"/>
      <w:bookmarkStart w:id="241" w:name="_Toc326685855"/>
      <w:bookmarkStart w:id="242" w:name="_Toc340479538"/>
      <w:bookmarkEnd w:id="238"/>
      <w:r w:rsidRPr="00F968E6">
        <w:rPr>
          <w:rFonts w:ascii="Times New Roman" w:hAnsi="Times New Roman"/>
          <w:b/>
          <w:sz w:val="24"/>
          <w:szCs w:val="24"/>
        </w:rPr>
        <w:t>ТЕХНИЧЕСКОЕ ПРЕДЛОЖЕНИЕ (Форма 3)</w:t>
      </w:r>
      <w:bookmarkEnd w:id="239"/>
      <w:bookmarkEnd w:id="240"/>
      <w:bookmarkEnd w:id="241"/>
      <w:bookmarkEnd w:id="242"/>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6B5C38">
      <w:pPr>
        <w:pStyle w:val="10"/>
        <w:numPr>
          <w:ilvl w:val="0"/>
          <w:numId w:val="19"/>
        </w:numPr>
        <w:jc w:val="center"/>
        <w:rPr>
          <w:b/>
          <w:sz w:val="28"/>
          <w:szCs w:val="28"/>
        </w:rPr>
      </w:pPr>
      <w:r>
        <w:br w:type="page"/>
      </w:r>
      <w:bookmarkStart w:id="243" w:name="_План_распределения_объемов_выполнен"/>
      <w:bookmarkStart w:id="244" w:name="_Свидетельство_производителя_оборудо"/>
      <w:bookmarkStart w:id="245" w:name="_Свидетельство_изготовителя_оборудов"/>
      <w:bookmarkStart w:id="246" w:name="_Toc331516838"/>
      <w:bookmarkStart w:id="247" w:name="_Ref318824453"/>
      <w:bookmarkStart w:id="248" w:name="_Toc326685857"/>
      <w:bookmarkStart w:id="249" w:name="_Toc340479539"/>
      <w:bookmarkEnd w:id="243"/>
      <w:bookmarkEnd w:id="244"/>
      <w:bookmarkEnd w:id="245"/>
      <w:bookmarkEnd w:id="246"/>
      <w:r w:rsidR="005244A3" w:rsidRPr="00F81E31">
        <w:rPr>
          <w:b/>
          <w:sz w:val="28"/>
          <w:szCs w:val="28"/>
        </w:rPr>
        <w:t>«ПРОЕКТ ДОГОВОРА»</w:t>
      </w:r>
      <w:bookmarkEnd w:id="247"/>
      <w:bookmarkEnd w:id="248"/>
      <w:bookmarkEnd w:id="249"/>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44E6" w:rsidRDefault="00CD44E6">
      <w:r>
        <w:separator/>
      </w:r>
    </w:p>
  </w:endnote>
  <w:endnote w:type="continuationSeparator" w:id="0">
    <w:p w:rsidR="00CD44E6" w:rsidRDefault="00CD44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1B" w:rsidRDefault="00FA7D1B">
    <w:pPr>
      <w:pStyle w:val="af4"/>
      <w:framePr w:wrap="around" w:vAnchor="text" w:hAnchor="margin" w:xAlign="center" w:y="1"/>
      <w:rPr>
        <w:ins w:id="184" w:author="Макарычева Мария Сергеевна" w:date="2012-07-31T14:38:00Z"/>
        <w:rStyle w:val="af5"/>
      </w:rPr>
    </w:pPr>
  </w:p>
  <w:p w:rsidR="00FA7D1B" w:rsidRDefault="00FA7D1B">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0760568"/>
      <w:docPartObj>
        <w:docPartGallery w:val="Page Numbers (Bottom of Page)"/>
        <w:docPartUnique/>
      </w:docPartObj>
    </w:sdtPr>
    <w:sdtEndPr/>
    <w:sdtContent>
      <w:p w:rsidR="00FA7D1B" w:rsidRDefault="00FA7D1B">
        <w:pPr>
          <w:pStyle w:val="af4"/>
          <w:jc w:val="center"/>
          <w:rPr>
            <w:rFonts w:ascii="Times New Roman" w:hAnsi="Times New Roman" w:cs="Times New Roman"/>
            <w:sz w:val="22"/>
            <w:szCs w:val="22"/>
          </w:rPr>
        </w:pPr>
      </w:p>
      <w:p w:rsidR="00FA7D1B" w:rsidRPr="004A2DFE" w:rsidRDefault="00FA7D1B">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6866CA">
          <w:rPr>
            <w:rFonts w:ascii="Times New Roman" w:hAnsi="Times New Roman" w:cs="Times New Roman"/>
            <w:noProof/>
            <w:sz w:val="22"/>
            <w:szCs w:val="22"/>
          </w:rPr>
          <w:t>3</w:t>
        </w:r>
        <w:r w:rsidRPr="004A2DFE">
          <w:rPr>
            <w:rFonts w:ascii="Times New Roman" w:hAnsi="Times New Roman" w:cs="Times New Roman"/>
            <w:sz w:val="22"/>
            <w:szCs w:val="22"/>
          </w:rPr>
          <w:fldChar w:fldCharType="end"/>
        </w:r>
      </w:p>
    </w:sdtContent>
  </w:sdt>
  <w:p w:rsidR="00FA7D1B" w:rsidRPr="00324942" w:rsidRDefault="00FA7D1B" w:rsidP="0076278A">
    <w:pPr>
      <w:pStyle w:val="af4"/>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44E6" w:rsidRDefault="00CD44E6">
      <w:r>
        <w:separator/>
      </w:r>
    </w:p>
  </w:footnote>
  <w:footnote w:type="continuationSeparator" w:id="0">
    <w:p w:rsidR="00CD44E6" w:rsidRDefault="00CD44E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C1E7ECC"/>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2">
    <w:nsid w:val="28185B35"/>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CFD2FE7"/>
    <w:multiLevelType w:val="hybridMultilevel"/>
    <w:tmpl w:val="DEBECFD4"/>
    <w:lvl w:ilvl="0" w:tplc="CDEA3B8C">
      <w:start w:val="3"/>
      <w:numFmt w:val="bullet"/>
      <w:lvlText w:val="-"/>
      <w:lvlJc w:val="left"/>
      <w:pPr>
        <w:ind w:left="720" w:hanging="360"/>
      </w:pPr>
      <w:rPr>
        <w:rFonts w:ascii="Times New Roman" w:eastAsia="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2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30">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4">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36">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7">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7"/>
  </w:num>
  <w:num w:numId="2">
    <w:abstractNumId w:val="11"/>
  </w:num>
  <w:num w:numId="3">
    <w:abstractNumId w:val="35"/>
  </w:num>
  <w:num w:numId="4">
    <w:abstractNumId w:val="25"/>
  </w:num>
  <w:num w:numId="5">
    <w:abstractNumId w:val="1"/>
  </w:num>
  <w:num w:numId="6">
    <w:abstractNumId w:val="0"/>
  </w:num>
  <w:num w:numId="7">
    <w:abstractNumId w:val="21"/>
  </w:num>
  <w:num w:numId="8">
    <w:abstractNumId w:val="3"/>
  </w:num>
  <w:num w:numId="9">
    <w:abstractNumId w:val="16"/>
  </w:num>
  <w:num w:numId="10">
    <w:abstractNumId w:val="22"/>
  </w:num>
  <w:num w:numId="11">
    <w:abstractNumId w:val="2"/>
  </w:num>
  <w:num w:numId="12">
    <w:abstractNumId w:val="29"/>
  </w:num>
  <w:num w:numId="13">
    <w:abstractNumId w:val="37"/>
  </w:num>
  <w:num w:numId="14">
    <w:abstractNumId w:val="14"/>
  </w:num>
  <w:num w:numId="15">
    <w:abstractNumId w:val="18"/>
  </w:num>
  <w:num w:numId="16">
    <w:abstractNumId w:val="32"/>
  </w:num>
  <w:num w:numId="17">
    <w:abstractNumId w:val="34"/>
  </w:num>
  <w:num w:numId="18">
    <w:abstractNumId w:val="8"/>
  </w:num>
  <w:num w:numId="19">
    <w:abstractNumId w:val="23"/>
  </w:num>
  <w:num w:numId="20">
    <w:abstractNumId w:val="12"/>
  </w:num>
  <w:num w:numId="21">
    <w:abstractNumId w:val="17"/>
  </w:num>
  <w:num w:numId="22">
    <w:abstractNumId w:val="9"/>
  </w:num>
  <w:num w:numId="23">
    <w:abstractNumId w:val="5"/>
  </w:num>
  <w:num w:numId="24">
    <w:abstractNumId w:val="28"/>
  </w:num>
  <w:num w:numId="25">
    <w:abstractNumId w:val="31"/>
  </w:num>
  <w:num w:numId="26">
    <w:abstractNumId w:val="26"/>
  </w:num>
  <w:num w:numId="27">
    <w:abstractNumId w:val="33"/>
  </w:num>
  <w:num w:numId="28">
    <w:abstractNumId w:val="24"/>
  </w:num>
  <w:num w:numId="29">
    <w:abstractNumId w:val="19"/>
  </w:num>
  <w:num w:numId="30">
    <w:abstractNumId w:val="30"/>
  </w:num>
  <w:num w:numId="31">
    <w:abstractNumId w:val="15"/>
  </w:num>
  <w:num w:numId="32">
    <w:abstractNumId w:val="10"/>
  </w:num>
  <w:num w:numId="33">
    <w:abstractNumId w:val="20"/>
  </w:num>
  <w:num w:numId="34">
    <w:abstractNumId w:val="6"/>
  </w:num>
  <w:num w:numId="35">
    <w:abstractNumId w:val="36"/>
  </w:num>
  <w:num w:numId="36">
    <w:abstractNumId w:val="7"/>
  </w:num>
  <w:num w:numId="37">
    <w:abstractNumId w:val="1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1B7E"/>
    <w:rsid w:val="00093C94"/>
    <w:rsid w:val="000945DD"/>
    <w:rsid w:val="000949E7"/>
    <w:rsid w:val="00096FE5"/>
    <w:rsid w:val="000972D8"/>
    <w:rsid w:val="00097550"/>
    <w:rsid w:val="000A068F"/>
    <w:rsid w:val="000A06E0"/>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B55"/>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5743"/>
    <w:rsid w:val="0010648D"/>
    <w:rsid w:val="00106F2C"/>
    <w:rsid w:val="00110379"/>
    <w:rsid w:val="00113F85"/>
    <w:rsid w:val="001157F5"/>
    <w:rsid w:val="001217B3"/>
    <w:rsid w:val="00121C57"/>
    <w:rsid w:val="00123659"/>
    <w:rsid w:val="001249CA"/>
    <w:rsid w:val="0012627E"/>
    <w:rsid w:val="001276A3"/>
    <w:rsid w:val="0013016B"/>
    <w:rsid w:val="001349F4"/>
    <w:rsid w:val="001354DF"/>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25B"/>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268"/>
    <w:rsid w:val="001B1BB2"/>
    <w:rsid w:val="001B2C65"/>
    <w:rsid w:val="001B53F6"/>
    <w:rsid w:val="001B7DBD"/>
    <w:rsid w:val="001B7FED"/>
    <w:rsid w:val="001C10BC"/>
    <w:rsid w:val="001C18A5"/>
    <w:rsid w:val="001C2D58"/>
    <w:rsid w:val="001C33B1"/>
    <w:rsid w:val="001C3D2E"/>
    <w:rsid w:val="001C440B"/>
    <w:rsid w:val="001C4940"/>
    <w:rsid w:val="001C5265"/>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36BA"/>
    <w:rsid w:val="0022554A"/>
    <w:rsid w:val="00226F15"/>
    <w:rsid w:val="00231F47"/>
    <w:rsid w:val="00232FE1"/>
    <w:rsid w:val="00235009"/>
    <w:rsid w:val="00236C66"/>
    <w:rsid w:val="00240D9B"/>
    <w:rsid w:val="002423FC"/>
    <w:rsid w:val="002429E1"/>
    <w:rsid w:val="00242CFC"/>
    <w:rsid w:val="00244592"/>
    <w:rsid w:val="00244E09"/>
    <w:rsid w:val="0024563F"/>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FC8"/>
    <w:rsid w:val="002A6303"/>
    <w:rsid w:val="002B026D"/>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5E78"/>
    <w:rsid w:val="002E77A5"/>
    <w:rsid w:val="002F2DFE"/>
    <w:rsid w:val="002F530B"/>
    <w:rsid w:val="002F7216"/>
    <w:rsid w:val="002F75DC"/>
    <w:rsid w:val="003001BB"/>
    <w:rsid w:val="0030431A"/>
    <w:rsid w:val="003058B6"/>
    <w:rsid w:val="00305D7D"/>
    <w:rsid w:val="003065B7"/>
    <w:rsid w:val="00312FE1"/>
    <w:rsid w:val="00314C3A"/>
    <w:rsid w:val="00315837"/>
    <w:rsid w:val="00315D73"/>
    <w:rsid w:val="00317713"/>
    <w:rsid w:val="00320201"/>
    <w:rsid w:val="00321125"/>
    <w:rsid w:val="00321365"/>
    <w:rsid w:val="00321798"/>
    <w:rsid w:val="00323FE8"/>
    <w:rsid w:val="00324942"/>
    <w:rsid w:val="00324B7C"/>
    <w:rsid w:val="003258EE"/>
    <w:rsid w:val="00326C94"/>
    <w:rsid w:val="00327639"/>
    <w:rsid w:val="00330613"/>
    <w:rsid w:val="00331BA8"/>
    <w:rsid w:val="003336CC"/>
    <w:rsid w:val="00334AB8"/>
    <w:rsid w:val="003421B3"/>
    <w:rsid w:val="00343227"/>
    <w:rsid w:val="00343530"/>
    <w:rsid w:val="003465A4"/>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87BF1"/>
    <w:rsid w:val="003900C3"/>
    <w:rsid w:val="00392911"/>
    <w:rsid w:val="00394C90"/>
    <w:rsid w:val="003953D5"/>
    <w:rsid w:val="00396E52"/>
    <w:rsid w:val="00397536"/>
    <w:rsid w:val="003A028A"/>
    <w:rsid w:val="003A0A78"/>
    <w:rsid w:val="003A152D"/>
    <w:rsid w:val="003A2091"/>
    <w:rsid w:val="003A226E"/>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26083"/>
    <w:rsid w:val="004304B8"/>
    <w:rsid w:val="00431602"/>
    <w:rsid w:val="00442E27"/>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370B"/>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A7AF1"/>
    <w:rsid w:val="004B04A9"/>
    <w:rsid w:val="004B1D6E"/>
    <w:rsid w:val="004B541C"/>
    <w:rsid w:val="004B7266"/>
    <w:rsid w:val="004C0AB0"/>
    <w:rsid w:val="004C1016"/>
    <w:rsid w:val="004C1219"/>
    <w:rsid w:val="004C1668"/>
    <w:rsid w:val="004C1A41"/>
    <w:rsid w:val="004C2F84"/>
    <w:rsid w:val="004C31F7"/>
    <w:rsid w:val="004C3AB7"/>
    <w:rsid w:val="004D09D6"/>
    <w:rsid w:val="004D2A53"/>
    <w:rsid w:val="004D44DF"/>
    <w:rsid w:val="004D548C"/>
    <w:rsid w:val="004D6024"/>
    <w:rsid w:val="004E0C12"/>
    <w:rsid w:val="004E16CC"/>
    <w:rsid w:val="004E2DB8"/>
    <w:rsid w:val="004E51CB"/>
    <w:rsid w:val="004E5DF4"/>
    <w:rsid w:val="004E6F74"/>
    <w:rsid w:val="004F2498"/>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BDE"/>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600E86"/>
    <w:rsid w:val="00600EC0"/>
    <w:rsid w:val="0060205B"/>
    <w:rsid w:val="00602F28"/>
    <w:rsid w:val="006037AB"/>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61101"/>
    <w:rsid w:val="0066157A"/>
    <w:rsid w:val="006624A0"/>
    <w:rsid w:val="006629DC"/>
    <w:rsid w:val="00663F35"/>
    <w:rsid w:val="00664050"/>
    <w:rsid w:val="006642CE"/>
    <w:rsid w:val="006708B5"/>
    <w:rsid w:val="00671FDB"/>
    <w:rsid w:val="00672B3F"/>
    <w:rsid w:val="00674833"/>
    <w:rsid w:val="00675452"/>
    <w:rsid w:val="00676C1B"/>
    <w:rsid w:val="00676D4F"/>
    <w:rsid w:val="006770C9"/>
    <w:rsid w:val="00680921"/>
    <w:rsid w:val="00680B64"/>
    <w:rsid w:val="00680C42"/>
    <w:rsid w:val="00680E6E"/>
    <w:rsid w:val="006810AE"/>
    <w:rsid w:val="006837CB"/>
    <w:rsid w:val="00684698"/>
    <w:rsid w:val="0068597C"/>
    <w:rsid w:val="00686193"/>
    <w:rsid w:val="006866CA"/>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A587D"/>
    <w:rsid w:val="006B0D0B"/>
    <w:rsid w:val="006B1732"/>
    <w:rsid w:val="006B23C5"/>
    <w:rsid w:val="006B3EE7"/>
    <w:rsid w:val="006B5C38"/>
    <w:rsid w:val="006B6220"/>
    <w:rsid w:val="006B7843"/>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46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637"/>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78A"/>
    <w:rsid w:val="0076290C"/>
    <w:rsid w:val="00763BAD"/>
    <w:rsid w:val="00763BD2"/>
    <w:rsid w:val="00764362"/>
    <w:rsid w:val="00764BE3"/>
    <w:rsid w:val="0076636E"/>
    <w:rsid w:val="00766795"/>
    <w:rsid w:val="007703A7"/>
    <w:rsid w:val="00770D16"/>
    <w:rsid w:val="00772755"/>
    <w:rsid w:val="00772B1D"/>
    <w:rsid w:val="00772FB7"/>
    <w:rsid w:val="00774E5E"/>
    <w:rsid w:val="00776419"/>
    <w:rsid w:val="00776608"/>
    <w:rsid w:val="0077683F"/>
    <w:rsid w:val="00776FA2"/>
    <w:rsid w:val="007816DE"/>
    <w:rsid w:val="00781786"/>
    <w:rsid w:val="0078593E"/>
    <w:rsid w:val="00785AB1"/>
    <w:rsid w:val="00791732"/>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4275"/>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627D"/>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4B8"/>
    <w:rsid w:val="00822783"/>
    <w:rsid w:val="00822AB6"/>
    <w:rsid w:val="00823AD1"/>
    <w:rsid w:val="008240C6"/>
    <w:rsid w:val="008243A8"/>
    <w:rsid w:val="008262C7"/>
    <w:rsid w:val="00827D11"/>
    <w:rsid w:val="00834060"/>
    <w:rsid w:val="0083535B"/>
    <w:rsid w:val="008353FC"/>
    <w:rsid w:val="008355E1"/>
    <w:rsid w:val="008358E6"/>
    <w:rsid w:val="008516CC"/>
    <w:rsid w:val="00853FC6"/>
    <w:rsid w:val="00854F0E"/>
    <w:rsid w:val="0085523F"/>
    <w:rsid w:val="00855E7C"/>
    <w:rsid w:val="00857933"/>
    <w:rsid w:val="0086051B"/>
    <w:rsid w:val="00860C42"/>
    <w:rsid w:val="00860E08"/>
    <w:rsid w:val="00860E21"/>
    <w:rsid w:val="0086246F"/>
    <w:rsid w:val="00866565"/>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2D5"/>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1101"/>
    <w:rsid w:val="008B1B57"/>
    <w:rsid w:val="008B254F"/>
    <w:rsid w:val="008B2A0F"/>
    <w:rsid w:val="008B398B"/>
    <w:rsid w:val="008B3B52"/>
    <w:rsid w:val="008B43C3"/>
    <w:rsid w:val="008B4E54"/>
    <w:rsid w:val="008B59F7"/>
    <w:rsid w:val="008B5C58"/>
    <w:rsid w:val="008B670A"/>
    <w:rsid w:val="008B67FD"/>
    <w:rsid w:val="008B753B"/>
    <w:rsid w:val="008B79DC"/>
    <w:rsid w:val="008B7C57"/>
    <w:rsid w:val="008C08D5"/>
    <w:rsid w:val="008C0BBC"/>
    <w:rsid w:val="008C143B"/>
    <w:rsid w:val="008C2604"/>
    <w:rsid w:val="008C318B"/>
    <w:rsid w:val="008C481F"/>
    <w:rsid w:val="008C48EF"/>
    <w:rsid w:val="008C69D0"/>
    <w:rsid w:val="008C6DF7"/>
    <w:rsid w:val="008C74FA"/>
    <w:rsid w:val="008C76C1"/>
    <w:rsid w:val="008D1279"/>
    <w:rsid w:val="008D18FD"/>
    <w:rsid w:val="008D2310"/>
    <w:rsid w:val="008D2492"/>
    <w:rsid w:val="008D371F"/>
    <w:rsid w:val="008D409C"/>
    <w:rsid w:val="008D433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101C"/>
    <w:rsid w:val="00911482"/>
    <w:rsid w:val="00911E47"/>
    <w:rsid w:val="009126E9"/>
    <w:rsid w:val="0091451D"/>
    <w:rsid w:val="009149C5"/>
    <w:rsid w:val="0091508C"/>
    <w:rsid w:val="0091532F"/>
    <w:rsid w:val="00915590"/>
    <w:rsid w:val="009158A4"/>
    <w:rsid w:val="009204AE"/>
    <w:rsid w:val="00921706"/>
    <w:rsid w:val="00921C04"/>
    <w:rsid w:val="0092277F"/>
    <w:rsid w:val="009249C8"/>
    <w:rsid w:val="00927835"/>
    <w:rsid w:val="009278D2"/>
    <w:rsid w:val="00931545"/>
    <w:rsid w:val="00932412"/>
    <w:rsid w:val="00934843"/>
    <w:rsid w:val="009405B9"/>
    <w:rsid w:val="00940FA6"/>
    <w:rsid w:val="00941E66"/>
    <w:rsid w:val="009430A7"/>
    <w:rsid w:val="009434CF"/>
    <w:rsid w:val="0094447D"/>
    <w:rsid w:val="00944E22"/>
    <w:rsid w:val="009513A0"/>
    <w:rsid w:val="009514ED"/>
    <w:rsid w:val="00957E0D"/>
    <w:rsid w:val="009611F7"/>
    <w:rsid w:val="00963CEB"/>
    <w:rsid w:val="00963D48"/>
    <w:rsid w:val="00964E64"/>
    <w:rsid w:val="0097079B"/>
    <w:rsid w:val="00973E61"/>
    <w:rsid w:val="00974A14"/>
    <w:rsid w:val="0097692A"/>
    <w:rsid w:val="00980074"/>
    <w:rsid w:val="00981907"/>
    <w:rsid w:val="00981BF7"/>
    <w:rsid w:val="00982C96"/>
    <w:rsid w:val="009842EA"/>
    <w:rsid w:val="00984DC4"/>
    <w:rsid w:val="00986826"/>
    <w:rsid w:val="00987CA3"/>
    <w:rsid w:val="009928A3"/>
    <w:rsid w:val="00992DED"/>
    <w:rsid w:val="00992EBF"/>
    <w:rsid w:val="009936F6"/>
    <w:rsid w:val="00995637"/>
    <w:rsid w:val="00996482"/>
    <w:rsid w:val="009A151D"/>
    <w:rsid w:val="009A1B3F"/>
    <w:rsid w:val="009A3000"/>
    <w:rsid w:val="009A332E"/>
    <w:rsid w:val="009A34E9"/>
    <w:rsid w:val="009A453C"/>
    <w:rsid w:val="009A4C92"/>
    <w:rsid w:val="009A65E7"/>
    <w:rsid w:val="009A7A5B"/>
    <w:rsid w:val="009B05E3"/>
    <w:rsid w:val="009B2CF5"/>
    <w:rsid w:val="009B4C41"/>
    <w:rsid w:val="009B4DC1"/>
    <w:rsid w:val="009B4E7C"/>
    <w:rsid w:val="009B5DB4"/>
    <w:rsid w:val="009B65E9"/>
    <w:rsid w:val="009B6952"/>
    <w:rsid w:val="009C538C"/>
    <w:rsid w:val="009C5F84"/>
    <w:rsid w:val="009C63EC"/>
    <w:rsid w:val="009C7D8D"/>
    <w:rsid w:val="009D2359"/>
    <w:rsid w:val="009D350D"/>
    <w:rsid w:val="009D3CC1"/>
    <w:rsid w:val="009D403F"/>
    <w:rsid w:val="009D48D1"/>
    <w:rsid w:val="009D5BEA"/>
    <w:rsid w:val="009D6A1E"/>
    <w:rsid w:val="009D6ADE"/>
    <w:rsid w:val="009D75CD"/>
    <w:rsid w:val="009E095E"/>
    <w:rsid w:val="009E3F8A"/>
    <w:rsid w:val="009E5C73"/>
    <w:rsid w:val="009E6B46"/>
    <w:rsid w:val="009E6B81"/>
    <w:rsid w:val="009F057F"/>
    <w:rsid w:val="009F0B2A"/>
    <w:rsid w:val="009F1189"/>
    <w:rsid w:val="009F11A9"/>
    <w:rsid w:val="009F278E"/>
    <w:rsid w:val="009F41C4"/>
    <w:rsid w:val="009F4601"/>
    <w:rsid w:val="009F5224"/>
    <w:rsid w:val="009F5CA3"/>
    <w:rsid w:val="009F7673"/>
    <w:rsid w:val="00A004EB"/>
    <w:rsid w:val="00A00F49"/>
    <w:rsid w:val="00A0446F"/>
    <w:rsid w:val="00A047EE"/>
    <w:rsid w:val="00A05AE5"/>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27CB9"/>
    <w:rsid w:val="00A30317"/>
    <w:rsid w:val="00A31DA3"/>
    <w:rsid w:val="00A33142"/>
    <w:rsid w:val="00A34659"/>
    <w:rsid w:val="00A37CC3"/>
    <w:rsid w:val="00A37D85"/>
    <w:rsid w:val="00A405B9"/>
    <w:rsid w:val="00A415BA"/>
    <w:rsid w:val="00A42B47"/>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5C8"/>
    <w:rsid w:val="00A71913"/>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6D95"/>
    <w:rsid w:val="00AA759B"/>
    <w:rsid w:val="00AB1D3E"/>
    <w:rsid w:val="00AB21AC"/>
    <w:rsid w:val="00AB2229"/>
    <w:rsid w:val="00AB2267"/>
    <w:rsid w:val="00AB2697"/>
    <w:rsid w:val="00AB2EE0"/>
    <w:rsid w:val="00AB41BA"/>
    <w:rsid w:val="00AB45B2"/>
    <w:rsid w:val="00AB4DA6"/>
    <w:rsid w:val="00AB6421"/>
    <w:rsid w:val="00AC02D2"/>
    <w:rsid w:val="00AC220C"/>
    <w:rsid w:val="00AC2340"/>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F22"/>
    <w:rsid w:val="00AF1C85"/>
    <w:rsid w:val="00AF3E12"/>
    <w:rsid w:val="00B02F04"/>
    <w:rsid w:val="00B03906"/>
    <w:rsid w:val="00B11969"/>
    <w:rsid w:val="00B11982"/>
    <w:rsid w:val="00B13723"/>
    <w:rsid w:val="00B13A2C"/>
    <w:rsid w:val="00B13B51"/>
    <w:rsid w:val="00B14BD7"/>
    <w:rsid w:val="00B15683"/>
    <w:rsid w:val="00B15A9F"/>
    <w:rsid w:val="00B218A0"/>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8C1"/>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52C6"/>
    <w:rsid w:val="00BB5C72"/>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35C"/>
    <w:rsid w:val="00BF1DE6"/>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0EFE"/>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C7192"/>
    <w:rsid w:val="00CD05CE"/>
    <w:rsid w:val="00CD2079"/>
    <w:rsid w:val="00CD3D90"/>
    <w:rsid w:val="00CD44E6"/>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1719B"/>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519B3"/>
    <w:rsid w:val="00D53A1F"/>
    <w:rsid w:val="00D54268"/>
    <w:rsid w:val="00D544AE"/>
    <w:rsid w:val="00D545F6"/>
    <w:rsid w:val="00D55CE9"/>
    <w:rsid w:val="00D55EEF"/>
    <w:rsid w:val="00D56422"/>
    <w:rsid w:val="00D56811"/>
    <w:rsid w:val="00D57933"/>
    <w:rsid w:val="00D57BBD"/>
    <w:rsid w:val="00D602AC"/>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179A"/>
    <w:rsid w:val="00D92C8A"/>
    <w:rsid w:val="00D92F45"/>
    <w:rsid w:val="00D937BC"/>
    <w:rsid w:val="00D9403B"/>
    <w:rsid w:val="00D95FC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E7F87"/>
    <w:rsid w:val="00DF1A5E"/>
    <w:rsid w:val="00DF35A8"/>
    <w:rsid w:val="00DF421D"/>
    <w:rsid w:val="00DF48D5"/>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504"/>
    <w:rsid w:val="00E43718"/>
    <w:rsid w:val="00E43C23"/>
    <w:rsid w:val="00E44052"/>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574DC"/>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6DFD"/>
    <w:rsid w:val="00EB72B5"/>
    <w:rsid w:val="00EC01D0"/>
    <w:rsid w:val="00EC02F0"/>
    <w:rsid w:val="00EC0C22"/>
    <w:rsid w:val="00EC2C6D"/>
    <w:rsid w:val="00EC523C"/>
    <w:rsid w:val="00EC75B2"/>
    <w:rsid w:val="00EC797C"/>
    <w:rsid w:val="00ED0705"/>
    <w:rsid w:val="00ED3D3C"/>
    <w:rsid w:val="00ED67B1"/>
    <w:rsid w:val="00ED7302"/>
    <w:rsid w:val="00ED7662"/>
    <w:rsid w:val="00EE17A2"/>
    <w:rsid w:val="00EE3448"/>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7F"/>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5C19"/>
    <w:rsid w:val="00F4680E"/>
    <w:rsid w:val="00F501D2"/>
    <w:rsid w:val="00F50FD8"/>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81E31"/>
    <w:rsid w:val="00F83178"/>
    <w:rsid w:val="00F849F5"/>
    <w:rsid w:val="00F84F2E"/>
    <w:rsid w:val="00F90D8B"/>
    <w:rsid w:val="00F9149D"/>
    <w:rsid w:val="00F917D8"/>
    <w:rsid w:val="00F91B32"/>
    <w:rsid w:val="00F91B5A"/>
    <w:rsid w:val="00F945BF"/>
    <w:rsid w:val="00F94C21"/>
    <w:rsid w:val="00F94E82"/>
    <w:rsid w:val="00F95589"/>
    <w:rsid w:val="00F968E6"/>
    <w:rsid w:val="00F96DE1"/>
    <w:rsid w:val="00FA013F"/>
    <w:rsid w:val="00FA1AB8"/>
    <w:rsid w:val="00FA1D37"/>
    <w:rsid w:val="00FA22A9"/>
    <w:rsid w:val="00FA35FA"/>
    <w:rsid w:val="00FA54A7"/>
    <w:rsid w:val="00FA5D0C"/>
    <w:rsid w:val="00FA60F2"/>
    <w:rsid w:val="00FA79E8"/>
    <w:rsid w:val="00FA7AA6"/>
    <w:rsid w:val="00FA7D1B"/>
    <w:rsid w:val="00FB3967"/>
    <w:rsid w:val="00FB56B0"/>
    <w:rsid w:val="00FB70DC"/>
    <w:rsid w:val="00FB7450"/>
    <w:rsid w:val="00FB768A"/>
    <w:rsid w:val="00FC0AA4"/>
    <w:rsid w:val="00FC0EC3"/>
    <w:rsid w:val="00FC36E2"/>
    <w:rsid w:val="00FC37F4"/>
    <w:rsid w:val="00FC5AB3"/>
    <w:rsid w:val="00FC6621"/>
    <w:rsid w:val="00FC68A5"/>
    <w:rsid w:val="00FC6E08"/>
    <w:rsid w:val="00FC701E"/>
    <w:rsid w:val="00FC7C7B"/>
    <w:rsid w:val="00FD10A2"/>
    <w:rsid w:val="00FD2CCA"/>
    <w:rsid w:val="00FD36C1"/>
    <w:rsid w:val="00FD3FA4"/>
    <w:rsid w:val="00FD6A00"/>
    <w:rsid w:val="00FD7941"/>
    <w:rsid w:val="00FD7A15"/>
    <w:rsid w:val="00FD7A69"/>
    <w:rsid w:val="00FE1ECD"/>
    <w:rsid w:val="00FE2099"/>
    <w:rsid w:val="00FE26FA"/>
    <w:rsid w:val="00FE3B0A"/>
    <w:rsid w:val="00FE4CA8"/>
    <w:rsid w:val="00FF1A9D"/>
    <w:rsid w:val="00FF5992"/>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affff6">
    <w:name w:val="Знак Знак Знак Знак"/>
    <w:basedOn w:val="a3"/>
    <w:rsid w:val="00C50EFE"/>
    <w:pPr>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affff6">
    <w:name w:val="Знак Знак Знак Знак"/>
    <w:basedOn w:val="a3"/>
    <w:rsid w:val="00C50EFE"/>
    <w:pPr>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rumin_a@szcsevrao.aspol.ru" TargetMode="External"/><Relationship Id="rId18" Type="http://schemas.openxmlformats.org/officeDocument/2006/relationships/hyperlink" Target="http://www.roseltorg.ru" TargetMode="External"/><Relationship Id="rId26"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www.zakupki.gov.ru"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hyperlink" Target="http://www.roseltorg.ru" TargetMode="Externa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www.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32" Type="http://schemas.openxmlformats.org/officeDocument/2006/relationships/hyperlink" Target="http://zakupki.rosatom.ru" TargetMode="Externa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footer" Target="footer2.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hyperlink" Target="mailto:rumin_a@szcsevrao.aspol.ru" TargetMode="External"/><Relationship Id="rId27" Type="http://schemas.openxmlformats.org/officeDocument/2006/relationships/hyperlink" Target="mailto:arbitration@rosatom.ru" TargetMode="External"/><Relationship Id="rId30" Type="http://schemas.openxmlformats.org/officeDocument/2006/relationships/footer" Target="footer1.xm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DF570E9-A523-4E16-8965-B47E75A7CFFB}">
  <ds:schemaRefs>
    <ds:schemaRef ds:uri="http://schemas.openxmlformats.org/officeDocument/2006/bibliography"/>
  </ds:schemaRefs>
</ds:datastoreItem>
</file>

<file path=customXml/itemProps2.xml><?xml version="1.0" encoding="utf-8"?>
<ds:datastoreItem xmlns:ds="http://schemas.openxmlformats.org/officeDocument/2006/customXml" ds:itemID="{0CF6DBAA-D977-4E6C-B501-6FDA6C88E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11924</Words>
  <Characters>67970</Characters>
  <Application>Microsoft Office Word</Application>
  <DocSecurity>0</DocSecurity>
  <Lines>566</Lines>
  <Paragraphs>159</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79735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Rumin</cp:lastModifiedBy>
  <cp:revision>2</cp:revision>
  <cp:lastPrinted>2012-11-12T06:12:00Z</cp:lastPrinted>
  <dcterms:created xsi:type="dcterms:W3CDTF">2012-11-23T13:21:00Z</dcterms:created>
  <dcterms:modified xsi:type="dcterms:W3CDTF">2012-11-23T13:21:00Z</dcterms:modified>
</cp:coreProperties>
</file>