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563B" w:rsidRPr="00110B11" w:rsidRDefault="0053563B" w:rsidP="0053563B">
      <w:pPr>
        <w:pStyle w:val="1"/>
        <w:numPr>
          <w:ilvl w:val="0"/>
          <w:numId w:val="0"/>
        </w:numPr>
        <w:tabs>
          <w:tab w:val="left" w:pos="1134"/>
          <w:tab w:val="left" w:pos="1418"/>
          <w:tab w:val="left" w:pos="1560"/>
          <w:tab w:val="left" w:pos="1843"/>
          <w:tab w:val="left" w:pos="3261"/>
          <w:tab w:val="left" w:pos="3969"/>
          <w:tab w:val="left" w:pos="5670"/>
        </w:tabs>
        <w:ind w:left="720"/>
        <w:jc w:val="center"/>
        <w:rPr>
          <w:b/>
        </w:rPr>
      </w:pPr>
      <w:bookmarkStart w:id="0" w:name="_Toc318827137"/>
      <w:bookmarkStart w:id="1" w:name="_Toc351104567"/>
      <w:r w:rsidRPr="00110B11">
        <w:rPr>
          <w:b/>
        </w:rPr>
        <w:t>«ПРОЕКТ ДОГОВОРА»</w:t>
      </w:r>
      <w:bookmarkEnd w:id="0"/>
      <w:bookmarkEnd w:id="1"/>
    </w:p>
    <w:p w:rsidR="0053563B" w:rsidRPr="009641D7" w:rsidRDefault="0053563B" w:rsidP="0053563B">
      <w:pPr>
        <w:pStyle w:val="Times12"/>
        <w:overflowPunct/>
        <w:autoSpaceDE/>
        <w:adjustRightInd/>
        <w:spacing w:before="100" w:beforeAutospacing="1" w:after="100" w:afterAutospacing="1"/>
        <w:ind w:firstLine="360"/>
        <w:rPr>
          <w:b/>
          <w:i/>
          <w:szCs w:val="24"/>
        </w:rPr>
      </w:pPr>
      <w:r w:rsidRPr="009641D7">
        <w:rPr>
          <w:b/>
          <w:i/>
          <w:szCs w:val="24"/>
        </w:rPr>
        <w:t>Встречные предложения участников по проекту договора не допускаются.</w:t>
      </w:r>
    </w:p>
    <w:p w:rsidR="0053563B" w:rsidRPr="002C16F8" w:rsidRDefault="0053563B" w:rsidP="0053563B">
      <w:pPr>
        <w:pStyle w:val="Style2"/>
        <w:widowControl/>
        <w:jc w:val="center"/>
        <w:rPr>
          <w:rStyle w:val="FontStyle39"/>
        </w:rPr>
      </w:pPr>
      <w:r w:rsidRPr="002C16F8">
        <w:rPr>
          <w:rStyle w:val="FontStyle39"/>
        </w:rPr>
        <w:t>Договор поставки № _________</w:t>
      </w:r>
    </w:p>
    <w:tbl>
      <w:tblPr>
        <w:tblW w:w="0" w:type="auto"/>
        <w:tblLook w:val="04A0" w:firstRow="1" w:lastRow="0" w:firstColumn="1" w:lastColumn="0" w:noHBand="0" w:noVBand="1"/>
      </w:tblPr>
      <w:tblGrid>
        <w:gridCol w:w="4996"/>
        <w:gridCol w:w="5000"/>
      </w:tblGrid>
      <w:tr w:rsidR="0053563B" w:rsidRPr="002C16F8" w:rsidTr="0018165C">
        <w:tc>
          <w:tcPr>
            <w:tcW w:w="5068" w:type="dxa"/>
          </w:tcPr>
          <w:p w:rsidR="0053563B" w:rsidRPr="002C16F8" w:rsidRDefault="0053563B" w:rsidP="0018165C">
            <w:r w:rsidRPr="002C16F8">
              <w:t>г. Москва</w:t>
            </w:r>
          </w:p>
        </w:tc>
        <w:tc>
          <w:tcPr>
            <w:tcW w:w="5068" w:type="dxa"/>
          </w:tcPr>
          <w:p w:rsidR="0053563B" w:rsidRPr="002C16F8" w:rsidRDefault="0053563B" w:rsidP="007D7559">
            <w:pPr>
              <w:ind w:right="-3"/>
              <w:jc w:val="right"/>
            </w:pPr>
            <w:r w:rsidRPr="002C16F8">
              <w:t>«__</w:t>
            </w:r>
            <w:r>
              <w:t>__</w:t>
            </w:r>
            <w:r w:rsidRPr="002C16F8">
              <w:t>» ________ 201</w:t>
            </w:r>
            <w:r w:rsidR="007D7559">
              <w:t>4</w:t>
            </w:r>
            <w:r w:rsidRPr="002C16F8">
              <w:t xml:space="preserve"> г.</w:t>
            </w:r>
          </w:p>
        </w:tc>
      </w:tr>
      <w:tr w:rsidR="0053563B" w:rsidRPr="002C16F8" w:rsidTr="0018165C">
        <w:tc>
          <w:tcPr>
            <w:tcW w:w="5068" w:type="dxa"/>
          </w:tcPr>
          <w:p w:rsidR="0053563B" w:rsidRDefault="0053563B" w:rsidP="0018165C"/>
          <w:p w:rsidR="0053563B" w:rsidRPr="002C16F8" w:rsidRDefault="0053563B" w:rsidP="0018165C"/>
        </w:tc>
        <w:tc>
          <w:tcPr>
            <w:tcW w:w="5068" w:type="dxa"/>
          </w:tcPr>
          <w:p w:rsidR="0053563B" w:rsidRPr="002C16F8" w:rsidRDefault="0053563B" w:rsidP="0018165C">
            <w:pPr>
              <w:ind w:right="-3"/>
            </w:pPr>
          </w:p>
        </w:tc>
      </w:tr>
    </w:tbl>
    <w:p w:rsidR="0053563B" w:rsidRPr="002C16F8" w:rsidRDefault="0053563B" w:rsidP="0053563B">
      <w:pPr>
        <w:pStyle w:val="a4"/>
        <w:ind w:firstLine="709"/>
        <w:jc w:val="both"/>
        <w:rPr>
          <w:rFonts w:ascii="Times New Roman" w:hAnsi="Times New Roman"/>
          <w:sz w:val="24"/>
          <w:szCs w:val="24"/>
          <w:lang w:eastAsia="ar-SA"/>
        </w:rPr>
      </w:pPr>
      <w:proofErr w:type="gramStart"/>
      <w:r w:rsidRPr="002C16F8">
        <w:rPr>
          <w:rFonts w:ascii="Times New Roman" w:hAnsi="Times New Roman"/>
          <w:sz w:val="24"/>
          <w:szCs w:val="24"/>
        </w:rPr>
        <w:t>_______________________________________</w:t>
      </w:r>
      <w:r w:rsidRPr="002C16F8">
        <w:rPr>
          <w:rFonts w:ascii="Times New Roman" w:hAnsi="Times New Roman"/>
          <w:sz w:val="24"/>
          <w:szCs w:val="24"/>
          <w:lang w:eastAsia="ar-SA"/>
        </w:rPr>
        <w:t xml:space="preserve"> именуемое в дальнейшем «Поставщик», в лице ___________________________. действующего на основании доверенности ________________., с одной Стороны, и</w:t>
      </w:r>
      <w:proofErr w:type="gramEnd"/>
    </w:p>
    <w:p w:rsidR="0053563B" w:rsidRPr="002C16F8" w:rsidRDefault="0053563B" w:rsidP="0053563B">
      <w:pPr>
        <w:ind w:firstLine="567"/>
        <w:jc w:val="both"/>
        <w:rPr>
          <w:lang w:eastAsia="en-US"/>
        </w:rPr>
      </w:pPr>
      <w:proofErr w:type="gramStart"/>
      <w:r w:rsidRPr="002C16F8">
        <w:rPr>
          <w:b/>
        </w:rPr>
        <w:t>Открытое акционерное общество «Государственный научно-исследовательский и проектный институт редкометаллической промышленности «Гиредмет» (ОАО</w:t>
      </w:r>
      <w:r w:rsidR="00E33F51">
        <w:rPr>
          <w:b/>
        </w:rPr>
        <w:t> </w:t>
      </w:r>
      <w:r w:rsidRPr="002C16F8">
        <w:rPr>
          <w:b/>
        </w:rPr>
        <w:t>«Гиредмет»),</w:t>
      </w:r>
      <w:r w:rsidRPr="002C16F8">
        <w:t xml:space="preserve"> именуемое в дальнейшем «</w:t>
      </w:r>
      <w:r w:rsidRPr="002C16F8">
        <w:rPr>
          <w:bCs/>
        </w:rPr>
        <w:t xml:space="preserve">Покупатель», </w:t>
      </w:r>
      <w:r w:rsidRPr="002C16F8">
        <w:t xml:space="preserve">в лице _____________________, действующего на основании ______________________________, </w:t>
      </w:r>
      <w:r w:rsidRPr="002C16F8">
        <w:rPr>
          <w:rStyle w:val="FontStyle39"/>
        </w:rPr>
        <w:t>с другой стороны, совместно именуемые в дальнейшем «Стороны</w:t>
      </w:r>
      <w:r w:rsidRPr="00D944A4">
        <w:rPr>
          <w:rStyle w:val="FontStyle39"/>
        </w:rPr>
        <w:t xml:space="preserve">», </w:t>
      </w:r>
      <w:r w:rsidRPr="00D944A4">
        <w:rPr>
          <w:bCs/>
          <w:lang w:eastAsia="en-US"/>
        </w:rPr>
        <w:t>на основании Извещения о проведении</w:t>
      </w:r>
      <w:r w:rsidRPr="00D944A4">
        <w:rPr>
          <w:bCs/>
          <w:i/>
          <w:lang w:eastAsia="en-US"/>
        </w:rPr>
        <w:t xml:space="preserve"> запроса цен в электронной форме,</w:t>
      </w:r>
      <w:r w:rsidRPr="00D944A4">
        <w:rPr>
          <w:bCs/>
          <w:lang w:eastAsia="en-US"/>
        </w:rPr>
        <w:t xml:space="preserve"> размещенного на официальном сайте  http://zakupki.rosatom.ru и на ЭТП: </w:t>
      </w:r>
      <w:r w:rsidR="00F0184F">
        <w:rPr>
          <w:bCs/>
          <w:lang w:eastAsia="en-US"/>
        </w:rPr>
        <w:t>________</w:t>
      </w:r>
      <w:r w:rsidRPr="00D944A4">
        <w:rPr>
          <w:bCs/>
          <w:lang w:eastAsia="en-US"/>
        </w:rPr>
        <w:t xml:space="preserve"> «____» __________ 201</w:t>
      </w:r>
      <w:r w:rsidR="00B9591A">
        <w:rPr>
          <w:bCs/>
          <w:lang w:eastAsia="en-US"/>
        </w:rPr>
        <w:t xml:space="preserve">4 </w:t>
      </w:r>
      <w:r w:rsidRPr="00D944A4">
        <w:rPr>
          <w:bCs/>
          <w:lang w:eastAsia="en-US"/>
        </w:rPr>
        <w:t>г. и протокола от «____» ______201</w:t>
      </w:r>
      <w:r w:rsidR="00B9591A">
        <w:rPr>
          <w:bCs/>
          <w:lang w:eastAsia="en-US"/>
        </w:rPr>
        <w:t xml:space="preserve">4 </w:t>
      </w:r>
      <w:r w:rsidRPr="00D944A4">
        <w:rPr>
          <w:bCs/>
          <w:lang w:eastAsia="en-US"/>
        </w:rPr>
        <w:t xml:space="preserve">г. </w:t>
      </w:r>
      <w:r w:rsidRPr="00D944A4">
        <w:rPr>
          <w:lang w:eastAsia="en-US"/>
        </w:rPr>
        <w:t>№______________, заключили</w:t>
      </w:r>
      <w:r w:rsidRPr="002C16F8">
        <w:rPr>
          <w:lang w:eastAsia="en-US"/>
        </w:rPr>
        <w:t xml:space="preserve"> настоящий</w:t>
      </w:r>
      <w:proofErr w:type="gramEnd"/>
      <w:r w:rsidRPr="002C16F8">
        <w:rPr>
          <w:lang w:eastAsia="en-US"/>
        </w:rPr>
        <w:t xml:space="preserve"> Договор о нижеследующем:</w:t>
      </w:r>
    </w:p>
    <w:p w:rsidR="0053563B" w:rsidRPr="002C16F8" w:rsidRDefault="0053563B" w:rsidP="0053563B"/>
    <w:p w:rsidR="0053563B" w:rsidRPr="002C16F8" w:rsidRDefault="0053563B" w:rsidP="0053563B">
      <w:pPr>
        <w:spacing w:after="240"/>
        <w:jc w:val="center"/>
        <w:rPr>
          <w:b/>
        </w:rPr>
      </w:pPr>
      <w:r w:rsidRPr="002C16F8">
        <w:rPr>
          <w:b/>
        </w:rPr>
        <w:t>1. Предмет Договора</w:t>
      </w:r>
    </w:p>
    <w:p w:rsidR="0053563B" w:rsidRPr="002C16F8" w:rsidRDefault="0053563B" w:rsidP="0053563B">
      <w:pPr>
        <w:pStyle w:val="-"/>
        <w:numPr>
          <w:ilvl w:val="0"/>
          <w:numId w:val="0"/>
        </w:numPr>
        <w:tabs>
          <w:tab w:val="left" w:pos="567"/>
        </w:tabs>
        <w:ind w:firstLine="567"/>
      </w:pPr>
      <w:r w:rsidRPr="002C16F8">
        <w:t xml:space="preserve">1.1. Предметом настоящего Договора является поставка </w:t>
      </w:r>
      <w:r>
        <w:t>________________________________</w:t>
      </w:r>
      <w:r w:rsidRPr="002C16F8">
        <w:t xml:space="preserve"> (далее – Товар) в обусловленные Договором сроки в соответствии со Спецификацией (Приложение № 1 к настоящему Договору), Техническим заданием (Приложение № 2 к настоящему Договору). Поставщик обязуется передать  Товар Покупателю, а </w:t>
      </w:r>
      <w:r w:rsidRPr="002C16F8">
        <w:rPr>
          <w:spacing w:val="7"/>
        </w:rPr>
        <w:t>Покупатель</w:t>
      </w:r>
      <w:r w:rsidRPr="002C16F8">
        <w:t xml:space="preserve"> обязуется обеспечить его оплату</w:t>
      </w:r>
      <w:r w:rsidR="00343878">
        <w:t>.</w:t>
      </w:r>
    </w:p>
    <w:p w:rsidR="0053563B" w:rsidRPr="002C16F8" w:rsidRDefault="0053563B" w:rsidP="0053563B">
      <w:pPr>
        <w:pStyle w:val="-"/>
        <w:numPr>
          <w:ilvl w:val="0"/>
          <w:numId w:val="0"/>
        </w:numPr>
        <w:ind w:firstLine="708"/>
      </w:pPr>
      <w:r w:rsidRPr="002C16F8">
        <w:t>1.2. Наименование и номенклатура Товара, его количество и сроки поставки определяются Спецификацией (Приложение № 1 к настоящему Договору), технические и качественные показатели – Техническим заданием (Приложение № 2 к настоящему Договору).</w:t>
      </w:r>
    </w:p>
    <w:p w:rsidR="0053563B" w:rsidRPr="002C16F8" w:rsidRDefault="0053563B" w:rsidP="0053563B">
      <w:pPr>
        <w:pStyle w:val="-"/>
        <w:numPr>
          <w:ilvl w:val="0"/>
          <w:numId w:val="0"/>
        </w:numPr>
        <w:ind w:firstLine="708"/>
      </w:pPr>
      <w:r w:rsidRPr="002C16F8">
        <w:t>1.3. Срок поставки Товара: _______________________________.</w:t>
      </w:r>
    </w:p>
    <w:p w:rsidR="0053563B" w:rsidRPr="002C16F8" w:rsidRDefault="0053563B" w:rsidP="0053563B">
      <w:pPr>
        <w:pStyle w:val="-"/>
        <w:numPr>
          <w:ilvl w:val="0"/>
          <w:numId w:val="0"/>
        </w:numPr>
        <w:ind w:firstLine="708"/>
      </w:pPr>
      <w:r w:rsidRPr="002C16F8">
        <w:t>1.4. Поставщик поставляет Покупателю Товар, свободный от прав третьих лиц.</w:t>
      </w:r>
    </w:p>
    <w:p w:rsidR="0053563B" w:rsidRDefault="0053563B" w:rsidP="0053563B">
      <w:pPr>
        <w:pStyle w:val="-"/>
        <w:numPr>
          <w:ilvl w:val="0"/>
          <w:numId w:val="0"/>
        </w:numPr>
        <w:ind w:firstLine="708"/>
      </w:pPr>
      <w:r w:rsidRPr="002C16F8">
        <w:t xml:space="preserve">1.5. Поставка Товара по Договору осуществляется Поставщиком путем передачи </w:t>
      </w:r>
      <w:r>
        <w:t xml:space="preserve">Товара на склад Покупателя по адресу: </w:t>
      </w:r>
      <w:r w:rsidRPr="00E825B7">
        <w:t>Москва, Б. Толмачевский пер., д. 5, стр. 1</w:t>
      </w:r>
      <w:r>
        <w:t>.</w:t>
      </w:r>
    </w:p>
    <w:p w:rsidR="0053563B" w:rsidRPr="002C16F8" w:rsidRDefault="0053563B" w:rsidP="0053563B">
      <w:pPr>
        <w:pStyle w:val="-"/>
        <w:numPr>
          <w:ilvl w:val="0"/>
          <w:numId w:val="0"/>
        </w:numPr>
        <w:ind w:firstLine="708"/>
      </w:pPr>
    </w:p>
    <w:p w:rsidR="0053563B" w:rsidRPr="002C16F8" w:rsidRDefault="0053563B" w:rsidP="0053563B">
      <w:pPr>
        <w:pStyle w:val="-"/>
        <w:numPr>
          <w:ilvl w:val="0"/>
          <w:numId w:val="0"/>
        </w:numPr>
        <w:spacing w:after="240"/>
        <w:jc w:val="center"/>
        <w:rPr>
          <w:b/>
        </w:rPr>
      </w:pPr>
      <w:r w:rsidRPr="002C16F8">
        <w:rPr>
          <w:b/>
        </w:rPr>
        <w:t>2. Цена Договора и порядок расчетов</w:t>
      </w:r>
    </w:p>
    <w:p w:rsidR="0053563B" w:rsidRPr="002C16F8" w:rsidRDefault="0053563B" w:rsidP="0053563B">
      <w:pPr>
        <w:pStyle w:val="Style2"/>
        <w:widowControl/>
        <w:ind w:firstLine="510"/>
      </w:pPr>
      <w:r w:rsidRPr="002C16F8">
        <w:t>2.1. Цена Дог</w:t>
      </w:r>
      <w:r>
        <w:t>овора составляет _____________</w:t>
      </w:r>
      <w:r w:rsidRPr="002C16F8">
        <w:t xml:space="preserve"> (</w:t>
      </w:r>
      <w:r w:rsidRPr="00A37E3E">
        <w:rPr>
          <w:i/>
          <w:u w:val="single"/>
        </w:rPr>
        <w:t>Сумма прописью</w:t>
      </w:r>
      <w:r w:rsidRPr="002C16F8">
        <w:t>___________________)</w:t>
      </w:r>
      <w:r>
        <w:t xml:space="preserve"> рублей __</w:t>
      </w:r>
      <w:r w:rsidRPr="002C16F8">
        <w:t xml:space="preserve"> копеек, в том числе НДС (18%) — ______________ (</w:t>
      </w:r>
      <w:r w:rsidRPr="00A37E3E">
        <w:rPr>
          <w:i/>
          <w:u w:val="single"/>
        </w:rPr>
        <w:t>Сумма прописью</w:t>
      </w:r>
      <w:r w:rsidRPr="002C16F8">
        <w:t xml:space="preserve"> ________________)</w:t>
      </w:r>
      <w:r>
        <w:t xml:space="preserve"> </w:t>
      </w:r>
      <w:r w:rsidRPr="002C16F8">
        <w:t>руб</w:t>
      </w:r>
      <w:r>
        <w:t xml:space="preserve">лей </w:t>
      </w:r>
      <w:r w:rsidR="0018165C">
        <w:t>___</w:t>
      </w:r>
      <w:r w:rsidRPr="002C16F8">
        <w:t xml:space="preserve"> копеек.</w:t>
      </w:r>
    </w:p>
    <w:p w:rsidR="0053563B" w:rsidRPr="002C16F8" w:rsidRDefault="0053563B" w:rsidP="0053563B">
      <w:pPr>
        <w:pStyle w:val="Style2"/>
        <w:widowControl/>
        <w:ind w:firstLine="510"/>
      </w:pPr>
      <w:r w:rsidRPr="002C16F8">
        <w:t>2.2. Цена Договора является твердой и не подлежит изменению в течение срока действия настоящего Договора.</w:t>
      </w:r>
    </w:p>
    <w:p w:rsidR="0053563B" w:rsidRPr="002C16F8" w:rsidRDefault="0053563B" w:rsidP="0053563B">
      <w:pPr>
        <w:pStyle w:val="Style2"/>
        <w:widowControl/>
        <w:ind w:firstLine="510"/>
      </w:pPr>
      <w:r w:rsidRPr="002C16F8">
        <w:t>2.3. Валютой Договора является российский рубль.</w:t>
      </w:r>
    </w:p>
    <w:p w:rsidR="0053563B" w:rsidRPr="00674A39" w:rsidRDefault="0053563B" w:rsidP="0053563B">
      <w:pPr>
        <w:pStyle w:val="Style2"/>
        <w:widowControl/>
        <w:ind w:firstLine="510"/>
        <w:rPr>
          <w:lang w:bidi="ru-RU"/>
        </w:rPr>
      </w:pPr>
      <w:r w:rsidRPr="002C16F8">
        <w:t>2.4. Оплата производится Покупателем</w:t>
      </w:r>
      <w:r w:rsidRPr="002C16F8">
        <w:rPr>
          <w:lang w:bidi="ru-RU"/>
        </w:rPr>
        <w:t xml:space="preserve"> в размере </w:t>
      </w:r>
      <w:r>
        <w:rPr>
          <w:lang w:bidi="ru-RU"/>
        </w:rPr>
        <w:t>100%</w:t>
      </w:r>
      <w:r w:rsidRPr="002C16F8">
        <w:rPr>
          <w:lang w:bidi="ru-RU"/>
        </w:rPr>
        <w:t xml:space="preserve"> от цены Договора после поставки Товара </w:t>
      </w:r>
      <w:r w:rsidRPr="002C16F8">
        <w:t xml:space="preserve">на основании выставленного Поставщиком счета, счета-фактуры, надлежащим образом оформленной товарной накладной и </w:t>
      </w:r>
      <w:r w:rsidRPr="00A37E3E">
        <w:t>подписания Сторонами акта сдачи-приемки Товара по Договор</w:t>
      </w:r>
      <w:r w:rsidRPr="002C16F8">
        <w:t xml:space="preserve">у в течение 10 (десяти) банковских дней </w:t>
      </w:r>
      <w:r w:rsidRPr="00674A39">
        <w:t>от даты их получения Покупателем.</w:t>
      </w:r>
    </w:p>
    <w:p w:rsidR="0053563B" w:rsidRDefault="0053563B" w:rsidP="0053563B">
      <w:pPr>
        <w:pStyle w:val="Style2"/>
        <w:widowControl/>
        <w:ind w:firstLine="510"/>
      </w:pPr>
      <w:r w:rsidRPr="002C16F8">
        <w:t>2.</w:t>
      </w:r>
      <w:r>
        <w:t>5</w:t>
      </w:r>
      <w:r w:rsidRPr="002C16F8">
        <w:t>. Цена Договора включает в себя: стоимость Товара, его доставку Покупателю,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503214" w:rsidRDefault="0053563B" w:rsidP="0053563B">
      <w:pPr>
        <w:pStyle w:val="Style2"/>
        <w:widowControl/>
        <w:ind w:firstLine="510"/>
      </w:pPr>
      <w:r>
        <w:lastRenderedPageBreak/>
        <w:t xml:space="preserve">2.6. </w:t>
      </w:r>
      <w:r w:rsidR="00503214" w:rsidRPr="00503214">
        <w:t xml:space="preserve">Стороны обязаны ежеквартально производить сверку расчетов по обязательствам, возникшим из исполняемого договора. Стороны обязаны представлять подписанные акты сверки расчетов, составленные на последнее число прошедшего месяца в 2-х экземплярах. В течение 5 (Пяти) рабочих дней </w:t>
      </w:r>
      <w:proofErr w:type="gramStart"/>
      <w:r w:rsidR="00503214" w:rsidRPr="00503214">
        <w:t>с даты получения</w:t>
      </w:r>
      <w:proofErr w:type="gramEnd"/>
      <w:r w:rsidR="00503214" w:rsidRPr="00503214">
        <w:t xml:space="preserve"> акта сверки </w:t>
      </w:r>
      <w:r w:rsidR="00503214">
        <w:t xml:space="preserve">Поставщик </w:t>
      </w:r>
      <w:r w:rsidR="00503214" w:rsidRPr="00503214">
        <w:t xml:space="preserve">или </w:t>
      </w:r>
      <w:r w:rsidR="00503214">
        <w:t xml:space="preserve">Покупатель </w:t>
      </w:r>
      <w:r w:rsidR="00503214" w:rsidRPr="00503214">
        <w:t>подписывает акт сверки и возвращает один экземпляр либо, при наличии разногласий, направляет подписанный протокол разногласий.</w:t>
      </w:r>
    </w:p>
    <w:p w:rsidR="006737CF" w:rsidRPr="002C16F8" w:rsidRDefault="006737CF" w:rsidP="0053563B">
      <w:pPr>
        <w:pStyle w:val="Style2"/>
        <w:widowControl/>
        <w:ind w:firstLine="510"/>
      </w:pPr>
    </w:p>
    <w:p w:rsidR="0053563B" w:rsidRDefault="0053563B" w:rsidP="006737CF">
      <w:pPr>
        <w:pStyle w:val="Style2"/>
        <w:widowControl/>
        <w:ind w:firstLine="510"/>
        <w:jc w:val="center"/>
        <w:rPr>
          <w:b/>
        </w:rPr>
      </w:pPr>
      <w:r w:rsidRPr="002C16F8">
        <w:rPr>
          <w:b/>
        </w:rPr>
        <w:t>3. Нормы и стандарты</w:t>
      </w:r>
    </w:p>
    <w:p w:rsidR="00E14535" w:rsidRPr="002C16F8" w:rsidRDefault="00E14535" w:rsidP="006737CF">
      <w:pPr>
        <w:pStyle w:val="Style2"/>
        <w:widowControl/>
        <w:ind w:firstLine="510"/>
        <w:jc w:val="center"/>
        <w:rPr>
          <w:b/>
        </w:rPr>
      </w:pPr>
    </w:p>
    <w:p w:rsidR="0053563B" w:rsidRPr="002C16F8" w:rsidRDefault="0053563B" w:rsidP="0053563B">
      <w:pPr>
        <w:pStyle w:val="Style2"/>
        <w:widowControl/>
        <w:ind w:firstLine="510"/>
      </w:pPr>
      <w:r w:rsidRPr="002C16F8">
        <w:t xml:space="preserve">3.1. </w:t>
      </w:r>
      <w:proofErr w:type="gramStart"/>
      <w:r w:rsidRPr="002C16F8">
        <w:t>Товар</w:t>
      </w:r>
      <w:proofErr w:type="gramEnd"/>
      <w:r w:rsidRPr="002C16F8">
        <w:t xml:space="preserve"> поставляемый по настоящему Договору, должен соответствовать нормам и стандартам, указанным в Спецификации (Приложение №1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53563B" w:rsidRPr="002C16F8" w:rsidRDefault="0053563B" w:rsidP="0053563B">
      <w:pPr>
        <w:pStyle w:val="Style2"/>
        <w:widowControl/>
        <w:ind w:firstLine="510"/>
      </w:pPr>
      <w:r w:rsidRPr="002C16F8">
        <w:t>3.2. Товар поставляется новым (не бывшим в эксплуатации).</w:t>
      </w:r>
    </w:p>
    <w:p w:rsidR="0053563B" w:rsidRPr="002C16F8" w:rsidRDefault="0053563B" w:rsidP="0053563B">
      <w:pPr>
        <w:pStyle w:val="Style2"/>
        <w:widowControl/>
        <w:ind w:firstLine="510"/>
      </w:pPr>
    </w:p>
    <w:p w:rsidR="0053563B" w:rsidRDefault="0053563B" w:rsidP="0053563B">
      <w:pPr>
        <w:pStyle w:val="Style2"/>
        <w:widowControl/>
        <w:jc w:val="center"/>
        <w:rPr>
          <w:b/>
        </w:rPr>
      </w:pPr>
      <w:r w:rsidRPr="002C16F8">
        <w:rPr>
          <w:b/>
        </w:rPr>
        <w:t>4.Обязанности сторон</w:t>
      </w:r>
    </w:p>
    <w:p w:rsidR="0053563B" w:rsidRPr="002C16F8" w:rsidRDefault="0053563B" w:rsidP="0053563B">
      <w:pPr>
        <w:pStyle w:val="Style2"/>
        <w:widowControl/>
        <w:jc w:val="center"/>
        <w:rPr>
          <w:b/>
        </w:rPr>
      </w:pPr>
    </w:p>
    <w:p w:rsidR="0053563B" w:rsidRPr="002C16F8" w:rsidRDefault="0053563B" w:rsidP="0053563B">
      <w:pPr>
        <w:pStyle w:val="Style2"/>
        <w:widowControl/>
        <w:ind w:firstLine="510"/>
      </w:pPr>
      <w:r w:rsidRPr="002C16F8">
        <w:t>4.1. Поставщик обязуется:</w:t>
      </w:r>
    </w:p>
    <w:p w:rsidR="0053563B" w:rsidRPr="002C16F8" w:rsidRDefault="0053563B" w:rsidP="0053563B">
      <w:pPr>
        <w:pStyle w:val="Style2"/>
        <w:widowControl/>
        <w:ind w:firstLine="510"/>
      </w:pPr>
      <w:r w:rsidRPr="002C16F8">
        <w:t>4.1.1. Поставить Товар в срок, указанный в п. 1.3. Договора, и в соответствии с условиями настоящего Договора.</w:t>
      </w:r>
    </w:p>
    <w:p w:rsidR="0053563B" w:rsidRPr="002C16F8" w:rsidRDefault="0053563B" w:rsidP="0053563B">
      <w:pPr>
        <w:pStyle w:val="Style2"/>
        <w:widowControl/>
        <w:ind w:firstLine="510"/>
      </w:pPr>
      <w:r w:rsidRPr="002C16F8">
        <w:t>4.1.2. Безвозмездно устранять выявленные недостатки Товара или осуществлять их соответствующую замену в порядке и на условиях, предусмотренных настоящим Договором.</w:t>
      </w:r>
    </w:p>
    <w:p w:rsidR="0053563B" w:rsidRPr="002C16F8" w:rsidRDefault="0053563B" w:rsidP="0053563B">
      <w:pPr>
        <w:pStyle w:val="Style2"/>
        <w:widowControl/>
        <w:ind w:firstLine="510"/>
      </w:pPr>
      <w:r w:rsidRPr="002C16F8">
        <w:t>4.2. Покупатель обязуется:</w:t>
      </w:r>
    </w:p>
    <w:p w:rsidR="0053563B" w:rsidRPr="002C16F8" w:rsidRDefault="0053563B" w:rsidP="0053563B">
      <w:pPr>
        <w:pStyle w:val="Style2"/>
        <w:widowControl/>
        <w:ind w:firstLine="510"/>
      </w:pPr>
      <w:r w:rsidRPr="002C16F8">
        <w:t xml:space="preserve">4.2.1. Обеспечивать своевременную приемку </w:t>
      </w:r>
      <w:r w:rsidR="00343878">
        <w:t>Товара от</w:t>
      </w:r>
      <w:r w:rsidRPr="002C16F8">
        <w:t xml:space="preserve"> Поставщика.</w:t>
      </w:r>
    </w:p>
    <w:p w:rsidR="0053563B" w:rsidRPr="002C16F8" w:rsidRDefault="0053563B" w:rsidP="0053563B">
      <w:pPr>
        <w:pStyle w:val="Style2"/>
        <w:widowControl/>
        <w:ind w:firstLine="510"/>
      </w:pPr>
      <w:r w:rsidRPr="002C16F8">
        <w:t>4.2.2. Обеспечивать своевременную оплату Товара в соответствии с условиями Договора.</w:t>
      </w:r>
    </w:p>
    <w:p w:rsidR="0053563B" w:rsidRPr="002C16F8" w:rsidRDefault="0053563B" w:rsidP="0053563B">
      <w:pPr>
        <w:pStyle w:val="Style2"/>
        <w:widowControl/>
        <w:ind w:firstLine="510"/>
      </w:pPr>
    </w:p>
    <w:p w:rsidR="0053563B" w:rsidRPr="002C16F8" w:rsidRDefault="0053563B" w:rsidP="0053563B">
      <w:pPr>
        <w:pStyle w:val="Style2"/>
        <w:widowControl/>
        <w:spacing w:after="240"/>
        <w:jc w:val="center"/>
        <w:rPr>
          <w:b/>
        </w:rPr>
      </w:pPr>
      <w:r w:rsidRPr="002C16F8">
        <w:rPr>
          <w:b/>
        </w:rPr>
        <w:t>5. Упаковка и маркировка</w:t>
      </w:r>
    </w:p>
    <w:p w:rsidR="0053563B" w:rsidRPr="002C16F8" w:rsidRDefault="0053563B" w:rsidP="0053563B">
      <w:pPr>
        <w:pStyle w:val="-"/>
        <w:numPr>
          <w:ilvl w:val="0"/>
          <w:numId w:val="0"/>
        </w:numPr>
        <w:ind w:firstLine="708"/>
      </w:pPr>
      <w:r w:rsidRPr="002C16F8">
        <w:t xml:space="preserve">5.1. 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53563B" w:rsidRPr="002C16F8" w:rsidRDefault="0053563B" w:rsidP="0053563B">
      <w:pPr>
        <w:pStyle w:val="-"/>
        <w:numPr>
          <w:ilvl w:val="0"/>
          <w:numId w:val="0"/>
        </w:numPr>
        <w:ind w:firstLine="708"/>
      </w:pPr>
      <w:r w:rsidRPr="002C16F8">
        <w:t>5.2. Вся упаковка и маркировка на ней должн</w:t>
      </w:r>
      <w:bookmarkStart w:id="2" w:name="_GoBack"/>
      <w:bookmarkEnd w:id="2"/>
      <w:r w:rsidRPr="002C16F8">
        <w:t xml:space="preserve">ы соответствовать требованиям нормативных актов Российской Федерации. </w:t>
      </w:r>
    </w:p>
    <w:p w:rsidR="0053563B" w:rsidRPr="002C16F8" w:rsidRDefault="0053563B" w:rsidP="0053563B">
      <w:pPr>
        <w:pStyle w:val="-"/>
        <w:numPr>
          <w:ilvl w:val="0"/>
          <w:numId w:val="0"/>
        </w:numPr>
        <w:ind w:firstLine="708"/>
      </w:pPr>
      <w:r w:rsidRPr="002C16F8">
        <w:t>5.3.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Техническом задании (Приложение №2  к настоящему Договору).</w:t>
      </w:r>
    </w:p>
    <w:p w:rsidR="0053563B" w:rsidRPr="002C16F8" w:rsidRDefault="0053563B" w:rsidP="0053563B">
      <w:pPr>
        <w:pStyle w:val="-"/>
        <w:numPr>
          <w:ilvl w:val="0"/>
          <w:numId w:val="0"/>
        </w:numPr>
        <w:ind w:firstLine="708"/>
      </w:pPr>
      <w:r w:rsidRPr="002C16F8">
        <w:t>5.4.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53563B" w:rsidRPr="002C16F8" w:rsidRDefault="0053563B" w:rsidP="0053563B">
      <w:pPr>
        <w:pStyle w:val="-"/>
        <w:numPr>
          <w:ilvl w:val="0"/>
          <w:numId w:val="0"/>
        </w:numPr>
        <w:ind w:firstLine="708"/>
      </w:pPr>
    </w:p>
    <w:p w:rsidR="0053563B" w:rsidRPr="004251D5" w:rsidRDefault="0053563B" w:rsidP="0053563B">
      <w:pPr>
        <w:pStyle w:val="a4"/>
        <w:spacing w:after="240"/>
        <w:jc w:val="center"/>
        <w:rPr>
          <w:rFonts w:ascii="Times New Roman" w:hAnsi="Times New Roman"/>
          <w:b/>
          <w:bCs/>
          <w:caps/>
          <w:smallCaps/>
          <w:sz w:val="24"/>
          <w:szCs w:val="24"/>
        </w:rPr>
      </w:pPr>
      <w:bookmarkStart w:id="3" w:name="_Toc157679438"/>
      <w:bookmarkStart w:id="4" w:name="_Toc168144781"/>
      <w:bookmarkStart w:id="5" w:name="_Toc168159767"/>
      <w:bookmarkStart w:id="6" w:name="_Toc213335122"/>
      <w:bookmarkStart w:id="7" w:name="_Toc213679125"/>
      <w:bookmarkStart w:id="8" w:name="_Toc213679203"/>
      <w:r w:rsidRPr="004251D5">
        <w:rPr>
          <w:rFonts w:ascii="Times New Roman" w:hAnsi="Times New Roman"/>
          <w:b/>
          <w:sz w:val="24"/>
          <w:szCs w:val="24"/>
        </w:rPr>
        <w:t>6.</w:t>
      </w:r>
      <w:r>
        <w:rPr>
          <w:rFonts w:ascii="Times New Roman" w:hAnsi="Times New Roman"/>
          <w:b/>
          <w:sz w:val="24"/>
          <w:szCs w:val="24"/>
        </w:rPr>
        <w:t xml:space="preserve"> </w:t>
      </w:r>
      <w:r w:rsidRPr="004251D5">
        <w:rPr>
          <w:rFonts w:ascii="Times New Roman" w:hAnsi="Times New Roman"/>
          <w:b/>
          <w:sz w:val="24"/>
          <w:szCs w:val="24"/>
        </w:rPr>
        <w:t>Поставка Товара и сопроводительная документация</w:t>
      </w:r>
      <w:bookmarkEnd w:id="3"/>
      <w:bookmarkEnd w:id="4"/>
      <w:bookmarkEnd w:id="5"/>
      <w:bookmarkEnd w:id="6"/>
      <w:bookmarkEnd w:id="7"/>
      <w:bookmarkEnd w:id="8"/>
    </w:p>
    <w:p w:rsidR="0053563B" w:rsidRPr="002C16F8" w:rsidRDefault="0053563B" w:rsidP="0053563B">
      <w:pPr>
        <w:pStyle w:val="-"/>
        <w:numPr>
          <w:ilvl w:val="0"/>
          <w:numId w:val="0"/>
        </w:numPr>
        <w:ind w:firstLine="645"/>
      </w:pPr>
      <w:r w:rsidRPr="002C16F8">
        <w:t xml:space="preserve">6.1. Поставка Товара осуществляется Поставщиком Покупателю по адресу, указанному в пункте 1.5. настоящего Договора, в сроки, предусмотренные Спецификацией (Приложение №1 к настоящему Договору). </w:t>
      </w:r>
    </w:p>
    <w:p w:rsidR="0053563B" w:rsidRDefault="0053563B" w:rsidP="0053563B">
      <w:pPr>
        <w:pStyle w:val="-"/>
        <w:numPr>
          <w:ilvl w:val="0"/>
          <w:numId w:val="0"/>
        </w:numPr>
        <w:ind w:firstLine="645"/>
        <w:rPr>
          <w:ins w:id="9" w:author="Синицына" w:date="2014-04-15T14:53:00Z"/>
        </w:rPr>
      </w:pPr>
      <w:r w:rsidRPr="002C16F8">
        <w:t>6.2. На момент передачи Покупателю Товар должен принадлежать Поставщику на праве собственности, не быть заложенным или арестованным, не являться предметом исков третьих лиц.</w:t>
      </w:r>
    </w:p>
    <w:p w:rsidR="00343878" w:rsidRPr="002C16F8" w:rsidRDefault="00343878" w:rsidP="0053563B">
      <w:pPr>
        <w:pStyle w:val="-"/>
        <w:numPr>
          <w:ilvl w:val="0"/>
          <w:numId w:val="0"/>
        </w:numPr>
        <w:ind w:firstLine="645"/>
      </w:pPr>
    </w:p>
    <w:p w:rsidR="0053563B" w:rsidRPr="00A37E3E" w:rsidRDefault="0053563B" w:rsidP="0053563B">
      <w:pPr>
        <w:pStyle w:val="-"/>
        <w:numPr>
          <w:ilvl w:val="0"/>
          <w:numId w:val="0"/>
        </w:numPr>
        <w:ind w:firstLine="645"/>
      </w:pPr>
      <w:r w:rsidRPr="002C16F8">
        <w:lastRenderedPageBreak/>
        <w:t xml:space="preserve">Право собственности, риск случайной гибели, порчи, повреждения или утраты поставляемого Товара переходит от Поставщика Покупателю в момент передачи </w:t>
      </w:r>
      <w:r w:rsidRPr="00A37E3E">
        <w:t>Товара и подписания акта приема-передачи Товара (форма установлена в Приложении № 3 к настоящему Договору).</w:t>
      </w:r>
    </w:p>
    <w:p w:rsidR="0053563B" w:rsidRPr="002C16F8" w:rsidRDefault="0053563B" w:rsidP="0053563B">
      <w:pPr>
        <w:pStyle w:val="-"/>
        <w:numPr>
          <w:ilvl w:val="0"/>
          <w:numId w:val="0"/>
        </w:numPr>
        <w:ind w:firstLine="645"/>
      </w:pPr>
      <w:r w:rsidRPr="002C16F8">
        <w:t>6.3. Частичная поставка Товара не допускается.</w:t>
      </w:r>
    </w:p>
    <w:p w:rsidR="0053563B" w:rsidRPr="00A37E3E" w:rsidRDefault="0053563B" w:rsidP="0053563B">
      <w:pPr>
        <w:pStyle w:val="-"/>
        <w:numPr>
          <w:ilvl w:val="0"/>
          <w:numId w:val="0"/>
        </w:numPr>
        <w:ind w:firstLine="645"/>
        <w:rPr>
          <w:b/>
        </w:rPr>
      </w:pPr>
      <w:r w:rsidRPr="00A37E3E">
        <w:t>6.4</w:t>
      </w:r>
      <w:r w:rsidRPr="002C16F8">
        <w:rPr>
          <w:i/>
        </w:rPr>
        <w:t xml:space="preserve">. </w:t>
      </w:r>
      <w:r w:rsidRPr="00A37E3E">
        <w:t>Доставка Товара в адрес Покупателя осуществляется транспортом Поставщика или с привлечением транспорта третьих лиц за счет средств Поставщика</w:t>
      </w:r>
      <w:r w:rsidRPr="00A37E3E">
        <w:rPr>
          <w:b/>
        </w:rPr>
        <w:t>.</w:t>
      </w:r>
    </w:p>
    <w:p w:rsidR="0053563B" w:rsidRPr="002C16F8" w:rsidRDefault="0053563B" w:rsidP="0053563B">
      <w:pPr>
        <w:pStyle w:val="-"/>
        <w:numPr>
          <w:ilvl w:val="0"/>
          <w:numId w:val="0"/>
        </w:numPr>
        <w:ind w:firstLine="645"/>
      </w:pPr>
      <w:r w:rsidRPr="00A37E3E">
        <w:t>6.5. Отгрузка Товара производится в соответствии с установленными нормами</w:t>
      </w:r>
      <w:r w:rsidRPr="002C16F8">
        <w:t xml:space="preserve">  отгрузки, силами и за счет </w:t>
      </w:r>
      <w:r w:rsidRPr="00A37E3E">
        <w:t>Поставщика</w:t>
      </w:r>
      <w:r w:rsidRPr="00A37E3E">
        <w:rPr>
          <w:i/>
        </w:rPr>
        <w:t>.</w:t>
      </w:r>
    </w:p>
    <w:p w:rsidR="0053563B" w:rsidRPr="002C16F8" w:rsidRDefault="0053563B" w:rsidP="0053563B">
      <w:pPr>
        <w:pStyle w:val="-"/>
        <w:numPr>
          <w:ilvl w:val="0"/>
          <w:numId w:val="0"/>
        </w:numPr>
        <w:ind w:firstLine="645"/>
      </w:pPr>
      <w:r w:rsidRPr="002C16F8">
        <w:t xml:space="preserve">6.6. </w:t>
      </w:r>
      <w:proofErr w:type="gramStart"/>
      <w:r w:rsidRPr="002C16F8">
        <w:t>Фактической датой поставки считается дата, указанная в Акте приема-передачи Товара (форма установлена в Приложении № 3 к настоящему Договору</w:t>
      </w:r>
      <w:r>
        <w:t>.</w:t>
      </w:r>
      <w:proofErr w:type="gramEnd"/>
    </w:p>
    <w:p w:rsidR="0053563B" w:rsidRPr="002C16F8" w:rsidRDefault="0053563B" w:rsidP="0053563B">
      <w:pPr>
        <w:pStyle w:val="-"/>
        <w:numPr>
          <w:ilvl w:val="0"/>
          <w:numId w:val="0"/>
        </w:numPr>
        <w:ind w:firstLine="645"/>
        <w:rPr>
          <w:b/>
          <w:i/>
        </w:rPr>
      </w:pPr>
      <w:r w:rsidRPr="002C16F8">
        <w:t xml:space="preserve">6.7. При поставке Товара Поставщик предоставляет Покупателю следующую </w:t>
      </w:r>
      <w:r w:rsidRPr="00A37E3E">
        <w:t>документацию:</w:t>
      </w:r>
    </w:p>
    <w:p w:rsidR="0053563B" w:rsidRPr="002C16F8" w:rsidRDefault="0053563B" w:rsidP="0053563B">
      <w:pPr>
        <w:pStyle w:val="-0"/>
        <w:numPr>
          <w:ilvl w:val="0"/>
          <w:numId w:val="0"/>
        </w:numPr>
        <w:ind w:firstLine="709"/>
      </w:pPr>
      <w:r w:rsidRPr="002C16F8">
        <w:t>а)</w:t>
      </w:r>
      <w:r w:rsidRPr="002C16F8">
        <w:tab/>
        <w:t>документы о сертификации Товара</w:t>
      </w:r>
      <w:r w:rsidRPr="002C16F8">
        <w:rPr>
          <w:color w:val="FF6600"/>
        </w:rPr>
        <w:t xml:space="preserve"> </w:t>
      </w:r>
      <w:r w:rsidRPr="002C16F8">
        <w:t xml:space="preserve">(оригиналы,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53563B" w:rsidRPr="002C16F8" w:rsidRDefault="0053563B" w:rsidP="0053563B">
      <w:pPr>
        <w:pStyle w:val="-0"/>
        <w:numPr>
          <w:ilvl w:val="0"/>
          <w:numId w:val="0"/>
        </w:numPr>
        <w:ind w:firstLine="709"/>
      </w:pPr>
      <w:r w:rsidRPr="002C16F8">
        <w:t>б) технический паспорт на Товар на русском языке;</w:t>
      </w:r>
    </w:p>
    <w:p w:rsidR="0053563B" w:rsidRPr="002C16F8" w:rsidRDefault="0053563B" w:rsidP="0053563B">
      <w:pPr>
        <w:pStyle w:val="-0"/>
        <w:numPr>
          <w:ilvl w:val="0"/>
          <w:numId w:val="0"/>
        </w:numPr>
        <w:ind w:firstLine="709"/>
      </w:pPr>
      <w:r w:rsidRPr="002C16F8">
        <w:t>в) оформленные гарантийные талоны или аналогичные документы, с указанием заводских (серийных) номеров Товара и гарантийного периода;</w:t>
      </w:r>
    </w:p>
    <w:p w:rsidR="0053563B" w:rsidRPr="002C16F8" w:rsidRDefault="0053563B" w:rsidP="0053563B">
      <w:pPr>
        <w:pStyle w:val="-0"/>
        <w:numPr>
          <w:ilvl w:val="0"/>
          <w:numId w:val="0"/>
        </w:numPr>
        <w:ind w:firstLine="709"/>
      </w:pPr>
      <w:r w:rsidRPr="002C16F8">
        <w:t xml:space="preserve">г) счет, счет-фактуру, </w:t>
      </w:r>
      <w:proofErr w:type="gramStart"/>
      <w:r w:rsidRPr="002C16F8">
        <w:t>выставленные</w:t>
      </w:r>
      <w:proofErr w:type="gramEnd"/>
      <w:r w:rsidRPr="002C16F8">
        <w:t xml:space="preserve"> Покупателю;</w:t>
      </w:r>
    </w:p>
    <w:p w:rsidR="0053563B" w:rsidRPr="002C16F8" w:rsidRDefault="0053563B" w:rsidP="0053563B">
      <w:pPr>
        <w:pStyle w:val="-0"/>
        <w:numPr>
          <w:ilvl w:val="0"/>
          <w:numId w:val="0"/>
        </w:numPr>
        <w:ind w:firstLine="709"/>
      </w:pPr>
      <w:r w:rsidRPr="002C16F8">
        <w:t>д) товарную накладную по форме ТОРГ-12 в 2-х экз.  (один экземпляр для Покупателя  и один экземпляр для  Поставщика);</w:t>
      </w:r>
    </w:p>
    <w:p w:rsidR="0053563B" w:rsidRPr="00D45AD8" w:rsidRDefault="0053563B" w:rsidP="0053563B">
      <w:pPr>
        <w:pStyle w:val="-0"/>
        <w:numPr>
          <w:ilvl w:val="0"/>
          <w:numId w:val="0"/>
        </w:numPr>
        <w:ind w:firstLine="709"/>
      </w:pPr>
      <w:r w:rsidRPr="002C16F8">
        <w:t>е) акт приема-передачи Товара (форма установлена в Приложении № 3 к настоящему Договору) в 2-х экз. (один экземпляр для Покупателя и один экземпляр для  Поставщика)</w:t>
      </w:r>
      <w:r>
        <w:t>.</w:t>
      </w:r>
      <w:bookmarkStart w:id="10" w:name="_Toc157679439"/>
      <w:bookmarkStart w:id="11" w:name="_Toc168144782"/>
      <w:bookmarkStart w:id="12" w:name="_Toc168159768"/>
      <w:bookmarkStart w:id="13" w:name="_Toc213335123"/>
      <w:bookmarkStart w:id="14" w:name="_Toc213679126"/>
      <w:bookmarkStart w:id="15" w:name="_Toc213679204"/>
    </w:p>
    <w:p w:rsidR="0053563B" w:rsidRPr="004251D5" w:rsidRDefault="0053563B" w:rsidP="0053563B">
      <w:pPr>
        <w:pStyle w:val="a4"/>
        <w:spacing w:before="240" w:after="240"/>
        <w:jc w:val="center"/>
        <w:rPr>
          <w:rFonts w:ascii="Times New Roman" w:hAnsi="Times New Roman"/>
          <w:b/>
          <w:bCs/>
          <w:caps/>
          <w:smallCaps/>
          <w:sz w:val="24"/>
          <w:szCs w:val="24"/>
        </w:rPr>
      </w:pPr>
      <w:r w:rsidRPr="004251D5">
        <w:rPr>
          <w:rFonts w:ascii="Times New Roman" w:hAnsi="Times New Roman"/>
          <w:b/>
          <w:sz w:val="24"/>
          <w:szCs w:val="24"/>
        </w:rPr>
        <w:t>7.</w:t>
      </w:r>
      <w:r>
        <w:rPr>
          <w:rFonts w:ascii="Times New Roman" w:hAnsi="Times New Roman"/>
          <w:b/>
          <w:sz w:val="24"/>
          <w:szCs w:val="24"/>
        </w:rPr>
        <w:t xml:space="preserve"> </w:t>
      </w:r>
      <w:r w:rsidRPr="004251D5">
        <w:rPr>
          <w:rFonts w:ascii="Times New Roman" w:hAnsi="Times New Roman"/>
          <w:b/>
          <w:sz w:val="24"/>
          <w:szCs w:val="24"/>
        </w:rPr>
        <w:t xml:space="preserve">Порядок приемки </w:t>
      </w:r>
      <w:bookmarkEnd w:id="10"/>
      <w:bookmarkEnd w:id="11"/>
      <w:bookmarkEnd w:id="12"/>
      <w:bookmarkEnd w:id="13"/>
      <w:bookmarkEnd w:id="14"/>
      <w:bookmarkEnd w:id="15"/>
      <w:r w:rsidRPr="004251D5">
        <w:rPr>
          <w:rFonts w:ascii="Times New Roman" w:hAnsi="Times New Roman"/>
          <w:b/>
          <w:sz w:val="24"/>
          <w:szCs w:val="24"/>
        </w:rPr>
        <w:t>Товара</w:t>
      </w:r>
    </w:p>
    <w:p w:rsidR="0053563B" w:rsidRPr="002C16F8" w:rsidRDefault="0053563B" w:rsidP="0053563B">
      <w:pPr>
        <w:pStyle w:val="-"/>
        <w:numPr>
          <w:ilvl w:val="0"/>
          <w:numId w:val="0"/>
        </w:numPr>
        <w:ind w:firstLine="708"/>
      </w:pPr>
      <w:r w:rsidRPr="002C16F8">
        <w:t>7.1. 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53563B" w:rsidRDefault="0053563B" w:rsidP="0053563B">
      <w:pPr>
        <w:pStyle w:val="-"/>
        <w:numPr>
          <w:ilvl w:val="0"/>
          <w:numId w:val="0"/>
        </w:numPr>
        <w:ind w:firstLine="708"/>
      </w:pPr>
      <w:r w:rsidRPr="002C16F8">
        <w:t>7.2.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53563B" w:rsidRDefault="0053563B" w:rsidP="0053563B">
      <w:pPr>
        <w:pStyle w:val="-"/>
        <w:numPr>
          <w:ilvl w:val="0"/>
          <w:numId w:val="0"/>
        </w:numPr>
        <w:ind w:firstLine="708"/>
      </w:pPr>
      <w:r>
        <w:t xml:space="preserve">7.3. </w:t>
      </w:r>
      <w:r w:rsidRPr="00D966A7">
        <w:t>При поставке</w:t>
      </w:r>
      <w:r>
        <w:t xml:space="preserve"> Т</w:t>
      </w:r>
      <w:r w:rsidRPr="00D966A7">
        <w:t xml:space="preserve">овара Покупателю, </w:t>
      </w:r>
      <w:r>
        <w:t>Т</w:t>
      </w:r>
      <w:r w:rsidRPr="00D966A7">
        <w:t xml:space="preserve">овар должен пройти входной контроль качества выборочным методом, в соответствии с </w:t>
      </w:r>
      <w:r w:rsidR="006737CF">
        <w:t xml:space="preserve">ГОСТ 24297-2013 </w:t>
      </w:r>
      <w:r w:rsidRPr="00D966A7">
        <w:t>и Рекомендациями о входном контроле</w:t>
      </w:r>
      <w:r w:rsidR="006737CF">
        <w:t xml:space="preserve"> </w:t>
      </w:r>
      <w:proofErr w:type="gramStart"/>
      <w:r w:rsidR="006737CF">
        <w:t>Р</w:t>
      </w:r>
      <w:proofErr w:type="gramEnd"/>
      <w:r w:rsidR="006737CF">
        <w:t xml:space="preserve"> 50-601-40-93</w:t>
      </w:r>
      <w:r>
        <w:t>, в порядке, предусмотренном Спецификацией к настоящему Договору</w:t>
      </w:r>
      <w:r w:rsidRPr="00D966A7">
        <w:t>.</w:t>
      </w:r>
    </w:p>
    <w:p w:rsidR="0053563B" w:rsidRDefault="0053563B" w:rsidP="0053563B">
      <w:pPr>
        <w:pStyle w:val="-"/>
        <w:numPr>
          <w:ilvl w:val="0"/>
          <w:numId w:val="0"/>
        </w:numPr>
        <w:ind w:firstLine="709"/>
      </w:pPr>
      <w:r w:rsidRPr="00D966A7">
        <w:t xml:space="preserve">Поставщик совместно с Покупателем направляет выборочные образцы </w:t>
      </w:r>
      <w:r>
        <w:t>Т</w:t>
      </w:r>
      <w:r w:rsidRPr="00D966A7">
        <w:t>овара</w:t>
      </w:r>
      <w:r>
        <w:t xml:space="preserve"> для проведения дополнительной проверки Товара</w:t>
      </w:r>
      <w:r w:rsidRPr="00D966A7">
        <w:t xml:space="preserve"> в Испытательный аналитико-сертификационный центр «</w:t>
      </w:r>
      <w:r>
        <w:t xml:space="preserve">Гиредмет» (ЦКП ИАСЦ ГИРЕДМЕТА), </w:t>
      </w:r>
      <w:r w:rsidRPr="00D966A7">
        <w:t>либо любой другой независимый аккредитованный аналитико-сертификационный центр в г.</w:t>
      </w:r>
      <w:r>
        <w:t xml:space="preserve"> Москве.</w:t>
      </w:r>
    </w:p>
    <w:p w:rsidR="0053563B" w:rsidRDefault="0053563B" w:rsidP="0053563B">
      <w:pPr>
        <w:pStyle w:val="-"/>
        <w:numPr>
          <w:ilvl w:val="0"/>
          <w:numId w:val="0"/>
        </w:numPr>
        <w:ind w:firstLine="709"/>
      </w:pPr>
      <w:r>
        <w:t>При отрицательном результате дополнительной проверки вся партия товара  возвращается Поставщику. Поставщик обязан за свой счет оплатить услуги дополнительной проверки третьей стороне, если качество товара не подтверждается.</w:t>
      </w:r>
    </w:p>
    <w:p w:rsidR="0053563B" w:rsidRPr="002C16F8" w:rsidRDefault="0053563B" w:rsidP="0053563B">
      <w:pPr>
        <w:pStyle w:val="-"/>
        <w:numPr>
          <w:ilvl w:val="0"/>
          <w:numId w:val="0"/>
        </w:numPr>
        <w:ind w:firstLine="709"/>
      </w:pPr>
      <w:r>
        <w:t>При положительных результатах дополнительной проверки вся партия товара принимается на склад Покупателем. Покупатель обязан за свой счет оплатить услуги дополнительной проверки, если качество товара подтверждается.</w:t>
      </w:r>
    </w:p>
    <w:p w:rsidR="0053563B" w:rsidRPr="002C16F8" w:rsidRDefault="0053563B" w:rsidP="0053563B">
      <w:pPr>
        <w:pStyle w:val="-"/>
        <w:numPr>
          <w:ilvl w:val="0"/>
          <w:numId w:val="0"/>
        </w:numPr>
        <w:ind w:firstLine="708"/>
      </w:pPr>
      <w:r w:rsidRPr="002C16F8">
        <w:t>7.</w:t>
      </w:r>
      <w:r>
        <w:t>4</w:t>
      </w:r>
      <w:r w:rsidRPr="002C16F8">
        <w:t xml:space="preserve">.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w:t>
      </w:r>
      <w:r w:rsidRPr="009D5F8E">
        <w:t xml:space="preserve">10 рабочих дней </w:t>
      </w:r>
      <w:proofErr w:type="gramStart"/>
      <w:r w:rsidRPr="009D5F8E">
        <w:t xml:space="preserve">с </w:t>
      </w:r>
      <w:r w:rsidRPr="002C16F8">
        <w:t>даты получения</w:t>
      </w:r>
      <w:proofErr w:type="gramEnd"/>
      <w:r w:rsidRPr="002C16F8">
        <w:t xml:space="preserve"> претензии от Покупателя обязан за свой счет </w:t>
      </w:r>
      <w:r w:rsidRPr="002C16F8">
        <w:lastRenderedPageBreak/>
        <w:t>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53563B" w:rsidRPr="002C16F8" w:rsidRDefault="0053563B" w:rsidP="0053563B">
      <w:pPr>
        <w:pStyle w:val="-"/>
        <w:numPr>
          <w:ilvl w:val="0"/>
          <w:numId w:val="0"/>
        </w:numPr>
        <w:ind w:firstLine="708"/>
      </w:pPr>
      <w:r>
        <w:t>7.5</w:t>
      </w:r>
      <w:r w:rsidRPr="002C16F8">
        <w:t xml:space="preserve">. </w:t>
      </w:r>
      <w:proofErr w:type="gramStart"/>
      <w:r w:rsidRPr="002C16F8">
        <w:t>По факту приемки Товара соответствующего по качеству, комплектности, таре, упаковке и маркировке стандартам, техническим условиям и условиям Договора</w:t>
      </w:r>
      <w:r w:rsidRPr="002C16F8">
        <w:rPr>
          <w:i/>
        </w:rPr>
        <w:t>,</w:t>
      </w:r>
      <w:r w:rsidRPr="002C16F8">
        <w:rPr>
          <w:i/>
          <w:color w:val="FF6600"/>
        </w:rPr>
        <w:t xml:space="preserve"> </w:t>
      </w:r>
      <w:r w:rsidRPr="002C16F8">
        <w:t xml:space="preserve">уполномоченный представитель Покупателя </w:t>
      </w:r>
      <w:r w:rsidRPr="00A37E3E">
        <w:t>подписывает Акт приема-передачи Товара (форма установлена в Приложении № 3 к настоящему Договору)</w:t>
      </w:r>
      <w:r w:rsidRPr="002C16F8">
        <w:t xml:space="preserve">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w:t>
      </w:r>
      <w:proofErr w:type="gramEnd"/>
      <w:r w:rsidRPr="002C16F8">
        <w:t xml:space="preserve"> приемки.</w:t>
      </w:r>
    </w:p>
    <w:p w:rsidR="0053563B" w:rsidRPr="002C16F8" w:rsidRDefault="0053563B" w:rsidP="0053563B">
      <w:pPr>
        <w:pStyle w:val="-"/>
        <w:numPr>
          <w:ilvl w:val="0"/>
          <w:numId w:val="0"/>
        </w:numPr>
        <w:ind w:firstLine="708"/>
      </w:pPr>
    </w:p>
    <w:p w:rsidR="0053563B" w:rsidRPr="002C16F8" w:rsidRDefault="0053563B" w:rsidP="0053563B">
      <w:pPr>
        <w:pStyle w:val="Style2"/>
        <w:widowControl/>
        <w:spacing w:after="240"/>
        <w:jc w:val="center"/>
        <w:rPr>
          <w:rStyle w:val="FontStyle39"/>
          <w:b/>
        </w:rPr>
      </w:pPr>
      <w:r w:rsidRPr="002C16F8">
        <w:rPr>
          <w:rStyle w:val="FontStyle39"/>
          <w:b/>
        </w:rPr>
        <w:t>8. Гарантии качества</w:t>
      </w:r>
    </w:p>
    <w:p w:rsidR="0053563B" w:rsidRPr="002C16F8" w:rsidRDefault="0053563B" w:rsidP="0053563B">
      <w:pPr>
        <w:pStyle w:val="Style2"/>
        <w:widowControl/>
        <w:ind w:firstLine="510"/>
      </w:pPr>
      <w:r w:rsidRPr="002C16F8">
        <w:t>8.1. Поставщик несет ответственность за качество всего состава поставляемого Товара в течение гарантийного срока.</w:t>
      </w:r>
    </w:p>
    <w:p w:rsidR="0053563B" w:rsidRPr="002C16F8" w:rsidRDefault="0053563B" w:rsidP="0053563B">
      <w:pPr>
        <w:pStyle w:val="Style2"/>
        <w:widowControl/>
        <w:ind w:firstLine="510"/>
      </w:pPr>
      <w:r w:rsidRPr="002C16F8">
        <w:t xml:space="preserve">8.2. Гарантийный срок на весь объем (состав) поставляемого Товара составляет не менее </w:t>
      </w:r>
      <w:r>
        <w:t xml:space="preserve">12 </w:t>
      </w:r>
      <w:r w:rsidRPr="002C16F8">
        <w:t xml:space="preserve">месяцев с момента передачи Товара в собственность Покупателю и подписания акта сдачи-приемки </w:t>
      </w:r>
      <w:r>
        <w:t>Товара</w:t>
      </w:r>
      <w:r w:rsidRPr="002C16F8">
        <w:t xml:space="preserve">.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Срок исполнения гарантийных обязательств по устранению недостатков не превышает </w:t>
      </w:r>
      <w:r>
        <w:t>30</w:t>
      </w:r>
      <w:r w:rsidRPr="00A37E3E">
        <w:rPr>
          <w:color w:val="FF0000"/>
        </w:rPr>
        <w:t xml:space="preserve"> </w:t>
      </w:r>
      <w:r w:rsidRPr="009D5F8E">
        <w:t xml:space="preserve">рабочих дней </w:t>
      </w:r>
      <w:r w:rsidRPr="002C16F8">
        <w:t>с момента получения Поставщиком уведомления Покупателя о необходимости устранения выявленных недостатков.</w:t>
      </w:r>
    </w:p>
    <w:p w:rsidR="0053563B" w:rsidRPr="009D5F8E" w:rsidRDefault="0053563B" w:rsidP="0053563B">
      <w:pPr>
        <w:ind w:firstLine="510"/>
        <w:jc w:val="both"/>
      </w:pPr>
      <w:r w:rsidRPr="002C16F8">
        <w:t xml:space="preserve">8.3. В случае невозможности устранения неисправности, поставщик должен произвести бесплатную гарантийную замену Товара на </w:t>
      </w:r>
      <w:proofErr w:type="gramStart"/>
      <w:r w:rsidRPr="002C16F8">
        <w:t>аналогичное</w:t>
      </w:r>
      <w:proofErr w:type="gramEnd"/>
      <w:r w:rsidRPr="002C16F8">
        <w:t xml:space="preserve"> в </w:t>
      </w:r>
      <w:r w:rsidRPr="009D5F8E">
        <w:t>срок не более 7 рабочих дней.</w:t>
      </w:r>
    </w:p>
    <w:p w:rsidR="0053563B" w:rsidRPr="002C16F8" w:rsidRDefault="0053563B" w:rsidP="0053563B">
      <w:pPr>
        <w:pStyle w:val="Style2"/>
        <w:widowControl/>
        <w:ind w:firstLine="510"/>
      </w:pPr>
      <w:r w:rsidRPr="002C16F8">
        <w:t xml:space="preserve">8.4. Поставщик гарантирует, что поставленный по Договору Товар </w:t>
      </w:r>
      <w:r>
        <w:t>произведен</w:t>
      </w:r>
      <w:r w:rsidRPr="002C16F8">
        <w:t xml:space="preserve"> в соответствии с действующими стандартами и нормами.</w:t>
      </w:r>
    </w:p>
    <w:p w:rsidR="0053563B" w:rsidRPr="002C16F8" w:rsidRDefault="0053563B" w:rsidP="0053563B">
      <w:pPr>
        <w:pStyle w:val="Style2"/>
        <w:widowControl/>
        <w:ind w:firstLine="510"/>
      </w:pPr>
    </w:p>
    <w:p w:rsidR="0053563B" w:rsidRPr="002C16F8" w:rsidRDefault="0053563B" w:rsidP="0053563B">
      <w:pPr>
        <w:pStyle w:val="Style2"/>
        <w:widowControl/>
        <w:spacing w:after="240"/>
        <w:jc w:val="center"/>
        <w:rPr>
          <w:b/>
        </w:rPr>
      </w:pPr>
      <w:r w:rsidRPr="002C16F8">
        <w:rPr>
          <w:b/>
        </w:rPr>
        <w:t>9. Ответственность Сторон</w:t>
      </w:r>
    </w:p>
    <w:p w:rsidR="0053563B" w:rsidRPr="002C16F8" w:rsidRDefault="0053563B" w:rsidP="0053563B">
      <w:pPr>
        <w:pStyle w:val="Style2"/>
        <w:widowControl/>
        <w:ind w:firstLine="510"/>
      </w:pPr>
      <w:r w:rsidRPr="002C16F8">
        <w:t>9.1. За неисполнение или ненадлежащее исполнение своих обязатель</w:t>
      </w:r>
      <w:proofErr w:type="gramStart"/>
      <w:r w:rsidRPr="002C16F8">
        <w:t>ств Ст</w:t>
      </w:r>
      <w:proofErr w:type="gramEnd"/>
      <w:r w:rsidRPr="002C16F8">
        <w:t>ороны несут ответственность в соответствии с действующим законодательством Российской Федерации и условиями настоящего Договора.</w:t>
      </w:r>
    </w:p>
    <w:p w:rsidR="0053563B" w:rsidRPr="002C16F8" w:rsidRDefault="0053563B" w:rsidP="0053563B">
      <w:pPr>
        <w:pStyle w:val="Style2"/>
        <w:widowControl/>
        <w:ind w:firstLine="510"/>
      </w:pPr>
      <w:r w:rsidRPr="002C16F8">
        <w:t>9.2. Ответственность Покупателя:</w:t>
      </w:r>
    </w:p>
    <w:p w:rsidR="0053563B" w:rsidRPr="002C16F8" w:rsidRDefault="0053563B" w:rsidP="0053563B">
      <w:pPr>
        <w:pStyle w:val="Style2"/>
        <w:widowControl/>
        <w:ind w:firstLine="510"/>
      </w:pPr>
      <w:r w:rsidRPr="002C16F8">
        <w:t>9.2.1. В случае нарушения Покупателем срока оплаты, предусмотренного настоящим Договором, Поставщик вправе потребовать уплаты Покупателем пени в размере 0,1% от цены Договора, за каждый день просрочки исполнения обязательства, но не более 10% от цены Договора.</w:t>
      </w:r>
    </w:p>
    <w:p w:rsidR="0053563B" w:rsidRPr="002C16F8" w:rsidRDefault="0053563B" w:rsidP="0053563B">
      <w:pPr>
        <w:pStyle w:val="Style2"/>
        <w:widowControl/>
        <w:ind w:firstLine="510"/>
      </w:pPr>
      <w:r w:rsidRPr="002C16F8">
        <w:t>9.3. Ответственность Поставщика:</w:t>
      </w:r>
    </w:p>
    <w:p w:rsidR="0053563B" w:rsidRPr="002C16F8" w:rsidRDefault="0053563B" w:rsidP="0053563B">
      <w:pPr>
        <w:pStyle w:val="Style2"/>
        <w:widowControl/>
        <w:ind w:firstLine="510"/>
      </w:pPr>
      <w:r w:rsidRPr="002C16F8">
        <w:t>9.3.1. В случае нарушения сроков поставки Товара, установленных настоящим Договором, Покупатель вправе потребовать уплаты Поставщиком пени в размере 0,1% от цены Договора, за каждый день просрочки исполнения обязательства, но не более 10% от цены Договора.</w:t>
      </w:r>
    </w:p>
    <w:p w:rsidR="0053563B" w:rsidRDefault="0053563B" w:rsidP="0053563B">
      <w:pPr>
        <w:pStyle w:val="Style2"/>
        <w:widowControl/>
        <w:ind w:firstLine="510"/>
      </w:pPr>
      <w:r w:rsidRPr="002C16F8">
        <w:t>9.4. Уплата Поставщиком пени не освобождает его от исполнения обязательств по Договору в полном объеме.</w:t>
      </w:r>
    </w:p>
    <w:p w:rsidR="0053563B" w:rsidRPr="00D45AD8" w:rsidRDefault="0053563B" w:rsidP="0053563B">
      <w:pPr>
        <w:pStyle w:val="Style2"/>
        <w:widowControl/>
        <w:ind w:firstLine="510"/>
      </w:pPr>
    </w:p>
    <w:p w:rsidR="0053563B" w:rsidRPr="004251D5" w:rsidRDefault="0053563B" w:rsidP="0053563B">
      <w:pPr>
        <w:pStyle w:val="a4"/>
        <w:spacing w:after="240"/>
        <w:jc w:val="center"/>
        <w:rPr>
          <w:rFonts w:ascii="Times New Roman" w:hAnsi="Times New Roman"/>
          <w:b/>
          <w:bCs/>
          <w:caps/>
          <w:smallCaps/>
          <w:sz w:val="24"/>
          <w:szCs w:val="24"/>
        </w:rPr>
      </w:pPr>
      <w:r w:rsidRPr="004251D5">
        <w:rPr>
          <w:rFonts w:ascii="Times New Roman" w:hAnsi="Times New Roman"/>
          <w:b/>
          <w:sz w:val="24"/>
          <w:szCs w:val="24"/>
        </w:rPr>
        <w:t>10. Обстоятельства непреодолимой силы</w:t>
      </w:r>
    </w:p>
    <w:p w:rsidR="0053563B" w:rsidRPr="002C16F8" w:rsidRDefault="0053563B" w:rsidP="0053563B">
      <w:pPr>
        <w:pStyle w:val="-"/>
        <w:numPr>
          <w:ilvl w:val="0"/>
          <w:numId w:val="0"/>
        </w:numPr>
        <w:ind w:firstLine="708"/>
      </w:pPr>
      <w:r w:rsidRPr="002C16F8">
        <w:t>10.1.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53563B" w:rsidRPr="002C16F8" w:rsidRDefault="0053563B" w:rsidP="0053563B">
      <w:pPr>
        <w:pStyle w:val="-"/>
        <w:numPr>
          <w:ilvl w:val="0"/>
          <w:numId w:val="0"/>
        </w:numPr>
        <w:ind w:firstLine="708"/>
      </w:pPr>
      <w:r w:rsidRPr="002C16F8">
        <w:t xml:space="preserve">10.2. </w:t>
      </w:r>
      <w:proofErr w:type="gramStart"/>
      <w:r w:rsidRPr="002C16F8">
        <w:t xml:space="preserve">Под обстоятельствами непреодолимой силы понимают такие обстоятельства, которые возникли после заключения Договора в результате непредвиденных и </w:t>
      </w:r>
      <w:r w:rsidRPr="002C16F8">
        <w:lastRenderedPageBreak/>
        <w:t>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roofErr w:type="gramEnd"/>
    </w:p>
    <w:p w:rsidR="0053563B" w:rsidRPr="002C16F8" w:rsidRDefault="0053563B" w:rsidP="0053563B">
      <w:pPr>
        <w:pStyle w:val="-"/>
        <w:numPr>
          <w:ilvl w:val="0"/>
          <w:numId w:val="0"/>
        </w:numPr>
        <w:ind w:firstLine="708"/>
      </w:pPr>
      <w:r w:rsidRPr="002C16F8">
        <w:t>10.3. 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обстоятельств непреодолимой силы.</w:t>
      </w:r>
    </w:p>
    <w:p w:rsidR="0053563B" w:rsidRPr="002C16F8" w:rsidRDefault="0053563B" w:rsidP="0053563B">
      <w:pPr>
        <w:pStyle w:val="-"/>
        <w:numPr>
          <w:ilvl w:val="0"/>
          <w:numId w:val="0"/>
        </w:numPr>
        <w:ind w:firstLine="708"/>
      </w:pPr>
      <w:r w:rsidRPr="002C16F8">
        <w:t>10.4. В случае</w:t>
      </w:r>
      <w:proofErr w:type="gramStart"/>
      <w:r w:rsidRPr="002C16F8">
        <w:t>,</w:t>
      </w:r>
      <w:proofErr w:type="gramEnd"/>
      <w:r w:rsidRPr="002C16F8">
        <w:t xml:space="preserve"> если поставка осуществляется из-за границы Российской Федерации, событие, вызванное обстоятельствами непреодолимой силы должно быть подтверждено торгово-промышленной палатой страны, в которой произошло такое событие.</w:t>
      </w:r>
    </w:p>
    <w:p w:rsidR="0053563B" w:rsidRPr="002C16F8" w:rsidRDefault="0053563B" w:rsidP="0053563B">
      <w:pPr>
        <w:pStyle w:val="-"/>
        <w:numPr>
          <w:ilvl w:val="0"/>
          <w:numId w:val="0"/>
        </w:numPr>
        <w:ind w:firstLine="708"/>
      </w:pPr>
      <w:r w:rsidRPr="002C16F8">
        <w:t>10.5.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53563B" w:rsidRPr="002C16F8" w:rsidRDefault="0053563B" w:rsidP="0053563B">
      <w:pPr>
        <w:pStyle w:val="-"/>
        <w:numPr>
          <w:ilvl w:val="0"/>
          <w:numId w:val="0"/>
        </w:numPr>
        <w:ind w:firstLine="708"/>
      </w:pPr>
    </w:p>
    <w:p w:rsidR="0053563B" w:rsidRPr="002C16F8" w:rsidRDefault="0053563B" w:rsidP="0053563B">
      <w:pPr>
        <w:pStyle w:val="Style2"/>
        <w:widowControl/>
        <w:spacing w:after="240"/>
        <w:jc w:val="center"/>
        <w:rPr>
          <w:rStyle w:val="FontStyle39"/>
          <w:b/>
        </w:rPr>
      </w:pPr>
      <w:r w:rsidRPr="002C16F8">
        <w:rPr>
          <w:rStyle w:val="FontStyle39"/>
          <w:b/>
        </w:rPr>
        <w:t>11. Порядок разрешения споров</w:t>
      </w:r>
    </w:p>
    <w:p w:rsidR="0053563B" w:rsidRPr="002C16F8" w:rsidRDefault="0053563B" w:rsidP="0053563B">
      <w:pPr>
        <w:pStyle w:val="Style2"/>
        <w:widowControl/>
        <w:ind w:firstLine="708"/>
      </w:pPr>
      <w:r w:rsidRPr="002C16F8">
        <w:t>11.1. Все споры или разногласия, возникающие между Сторонами по Договору или в связи с ним, разрешаются путем переговоров между Сторонами, в том числе в претензионном порядке.</w:t>
      </w:r>
    </w:p>
    <w:p w:rsidR="0053563B" w:rsidRPr="002C16F8" w:rsidRDefault="0053563B" w:rsidP="0053563B">
      <w:pPr>
        <w:pStyle w:val="Style2"/>
        <w:widowControl/>
        <w:ind w:firstLine="708"/>
      </w:pPr>
      <w:r w:rsidRPr="002C16F8">
        <w:t>11.2.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53563B" w:rsidRPr="002C16F8" w:rsidRDefault="0053563B" w:rsidP="0053563B">
      <w:pPr>
        <w:pStyle w:val="Style2"/>
        <w:widowControl/>
        <w:ind w:firstLine="708"/>
      </w:pPr>
      <w:r w:rsidRPr="002C16F8">
        <w:t>11.3. Срок рассмотрения писем, уведомлений или претензий не может превышать 15 (пятнадцать) дней с момента их получения. При этом вся переписка Сторон должна осуществляться предоставлением документов в оригинале.</w:t>
      </w:r>
    </w:p>
    <w:p w:rsidR="0053563B" w:rsidRPr="002C16F8" w:rsidRDefault="0053563B" w:rsidP="0053563B">
      <w:pPr>
        <w:pStyle w:val="Style2"/>
        <w:widowControl/>
        <w:ind w:firstLine="708"/>
      </w:pPr>
      <w:r w:rsidRPr="002C16F8">
        <w:t>11.4. В случае невозможности разрешения спора в досудебном порядке, спор передается на рассмотрение в Арбитражный суд города Москвы в установленном действующим законодательством Российской Федерации порядке.</w:t>
      </w:r>
    </w:p>
    <w:p w:rsidR="0053563B" w:rsidRPr="002C16F8" w:rsidRDefault="0053563B" w:rsidP="0053563B">
      <w:pPr>
        <w:pStyle w:val="-"/>
        <w:numPr>
          <w:ilvl w:val="0"/>
          <w:numId w:val="0"/>
        </w:numPr>
        <w:ind w:firstLine="708"/>
      </w:pPr>
    </w:p>
    <w:p w:rsidR="0053563B" w:rsidRPr="002C16F8" w:rsidRDefault="0053563B" w:rsidP="0053563B">
      <w:pPr>
        <w:pStyle w:val="Style2"/>
        <w:widowControl/>
        <w:spacing w:after="240"/>
        <w:jc w:val="center"/>
        <w:rPr>
          <w:rStyle w:val="FontStyle39"/>
          <w:b/>
        </w:rPr>
      </w:pPr>
      <w:r w:rsidRPr="002C16F8">
        <w:rPr>
          <w:rStyle w:val="FontStyle39"/>
          <w:b/>
        </w:rPr>
        <w:t>12. Порядок изменения и расторжения Договора</w:t>
      </w:r>
    </w:p>
    <w:p w:rsidR="0053563B" w:rsidRPr="002C16F8" w:rsidRDefault="0053563B" w:rsidP="0053563B">
      <w:pPr>
        <w:pStyle w:val="Style2"/>
        <w:widowControl/>
        <w:ind w:firstLine="708"/>
      </w:pPr>
      <w:r w:rsidRPr="002C16F8">
        <w:t>12.1. Любые изменения и дополнения к Договору имеют силу только в том случае, если они оформлены в письменном виде и подписаны обеими Сторонами.</w:t>
      </w:r>
    </w:p>
    <w:p w:rsidR="0053563B" w:rsidRPr="002C16F8" w:rsidRDefault="0053563B" w:rsidP="0053563B">
      <w:pPr>
        <w:pStyle w:val="Style2"/>
        <w:widowControl/>
        <w:ind w:firstLine="708"/>
      </w:pPr>
      <w:r w:rsidRPr="002C16F8">
        <w:t>12.2. Расторжение Договора может иметь место в соответствии с разделом 10 Договора либо по соглашению Сторон, либо на основаниях, предусмотренных действующим законодательством Российской Федерации.</w:t>
      </w:r>
    </w:p>
    <w:p w:rsidR="0053563B" w:rsidRPr="002C16F8" w:rsidRDefault="0053563B" w:rsidP="0053563B">
      <w:pPr>
        <w:pStyle w:val="Style2"/>
        <w:widowControl/>
        <w:ind w:firstLine="708"/>
      </w:pPr>
      <w:r w:rsidRPr="002C16F8">
        <w:t>12.3. Покупатель вправе расторгнуть настоящий Договор в случаях:</w:t>
      </w:r>
    </w:p>
    <w:p w:rsidR="0053563B" w:rsidRPr="002C16F8" w:rsidRDefault="0053563B" w:rsidP="0053563B">
      <w:pPr>
        <w:pStyle w:val="Style2"/>
        <w:widowControl/>
        <w:ind w:firstLine="708"/>
      </w:pPr>
      <w:r w:rsidRPr="002C16F8">
        <w:t>- нарушения Поставщиком срока поставки Товара:</w:t>
      </w:r>
    </w:p>
    <w:p w:rsidR="0053563B" w:rsidRPr="002C16F8" w:rsidRDefault="0053563B" w:rsidP="0053563B">
      <w:pPr>
        <w:pStyle w:val="Style2"/>
        <w:widowControl/>
        <w:ind w:firstLine="708"/>
      </w:pPr>
      <w:r w:rsidRPr="002C16F8">
        <w:t>- поставка Товара ненадлежащего качества с недостатками, которые не могут быть устранены в приемлемый для Покупателя срок.</w:t>
      </w:r>
    </w:p>
    <w:p w:rsidR="0053563B" w:rsidRPr="002C16F8" w:rsidRDefault="0053563B" w:rsidP="0053563B">
      <w:pPr>
        <w:pStyle w:val="Style2"/>
        <w:widowControl/>
        <w:ind w:firstLine="708"/>
      </w:pPr>
      <w:r w:rsidRPr="002C16F8">
        <w:t>12.</w:t>
      </w:r>
      <w:r>
        <w:t>4</w:t>
      </w:r>
      <w:r w:rsidRPr="002C16F8">
        <w:t>. Сторона, решившая расторгнуть Договор, должна направить письменное уведомление о намерении расторгнуть Договор другой Стороне не позднее, чем за 30 дней до предполагаемого дня расторжения Договора.</w:t>
      </w:r>
    </w:p>
    <w:p w:rsidR="0053563B" w:rsidRPr="002C16F8" w:rsidRDefault="0053563B" w:rsidP="0053563B">
      <w:pPr>
        <w:pStyle w:val="Style2"/>
        <w:widowControl/>
        <w:rPr>
          <w:rStyle w:val="FontStyle39"/>
        </w:rPr>
      </w:pPr>
    </w:p>
    <w:p w:rsidR="0053563B" w:rsidRPr="002C16F8" w:rsidRDefault="0053563B" w:rsidP="0053563B">
      <w:pPr>
        <w:pStyle w:val="Style2"/>
        <w:widowControl/>
        <w:spacing w:after="240"/>
        <w:jc w:val="center"/>
        <w:rPr>
          <w:rStyle w:val="FontStyle39"/>
          <w:b/>
        </w:rPr>
      </w:pPr>
      <w:r w:rsidRPr="002C16F8">
        <w:rPr>
          <w:rStyle w:val="FontStyle39"/>
          <w:b/>
        </w:rPr>
        <w:t>13. Раскрытие информации</w:t>
      </w:r>
    </w:p>
    <w:p w:rsidR="0053563B" w:rsidRPr="002C16F8" w:rsidRDefault="0053563B" w:rsidP="0053563B">
      <w:pPr>
        <w:pStyle w:val="Style2"/>
        <w:ind w:firstLine="708"/>
      </w:pPr>
      <w:r w:rsidRPr="002C16F8">
        <w:lastRenderedPageBreak/>
        <w:t>13.1.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(далее – Сведения), предоставленные Покупателю до заключения настоящего Договора, являются полными, точными и достоверными.</w:t>
      </w:r>
    </w:p>
    <w:p w:rsidR="0053563B" w:rsidRPr="002C16F8" w:rsidRDefault="0053563B" w:rsidP="0053563B">
      <w:pPr>
        <w:pStyle w:val="Style2"/>
        <w:ind w:firstLine="708"/>
      </w:pPr>
      <w:r w:rsidRPr="002C16F8">
        <w:t>13.2. При изменении Сведений Поставщик обязан не позднее 3 (трех) дней с момента таких изменений надлежащим образом письменно уведомить Покупателя, с приложением надлежащим образом заверенных копий подтверждающих документов.</w:t>
      </w:r>
    </w:p>
    <w:p w:rsidR="0053563B" w:rsidRPr="002C16F8" w:rsidRDefault="0053563B" w:rsidP="0053563B">
      <w:pPr>
        <w:pStyle w:val="Style2"/>
        <w:ind w:firstLine="708"/>
      </w:pPr>
      <w:r w:rsidRPr="002C16F8">
        <w:t>13.3. Стороны подтверждают, что условия настоящего Договора о предоставлении Сведений и их изменений являются существенными условиями настоящего Договора в соответствии с Гражданским кодексом Российской Федерации.</w:t>
      </w:r>
    </w:p>
    <w:p w:rsidR="0053563B" w:rsidRPr="002C16F8" w:rsidRDefault="0053563B" w:rsidP="0053563B">
      <w:pPr>
        <w:pStyle w:val="Style2"/>
        <w:widowControl/>
        <w:ind w:firstLine="708"/>
      </w:pPr>
      <w:r w:rsidRPr="002C16F8">
        <w:t>13.4. Если специальной нормой части второй Гражданского кодекса Российской Федерации не установлено иное, отказ от представления, несвоевременное и/или недостоверное и/или неполное предоставление Сведений является основанием для одностороннего отказа Покупателя от исполнения Договора и предъявления Поставщику требования о возмещении убытков, причиненных прекращением Договора.</w:t>
      </w:r>
    </w:p>
    <w:p w:rsidR="0053563B" w:rsidRDefault="0053563B" w:rsidP="0053563B">
      <w:pPr>
        <w:pStyle w:val="Style2"/>
        <w:widowControl/>
        <w:ind w:firstLine="708"/>
      </w:pPr>
      <w:r w:rsidRPr="002C16F8">
        <w:t xml:space="preserve">13.5. </w:t>
      </w:r>
      <w:proofErr w:type="gramStart"/>
      <w:r w:rsidRPr="002C16F8">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w:t>
      </w:r>
      <w:proofErr w:type="gramEnd"/>
      <w:r w:rsidRPr="002C16F8">
        <w:t xml:space="preserve"> налоговой службе Российской Федерации, Минэнерго России, </w:t>
      </w:r>
      <w:proofErr w:type="spellStart"/>
      <w:r w:rsidRPr="002C16F8">
        <w:t>Росфинмониторингу</w:t>
      </w:r>
      <w:proofErr w:type="spellEnd"/>
      <w:r w:rsidRPr="002C16F8">
        <w:t>, Правительству Российской Федерации</w:t>
      </w:r>
      <w:r>
        <w:t>, Госкорпорации «Росатом», ОАО «Гиредмет»</w:t>
      </w:r>
      <w:r w:rsidRPr="002C16F8">
        <w:t>)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0184F" w:rsidRDefault="00F0184F" w:rsidP="0053563B">
      <w:pPr>
        <w:pStyle w:val="Style2"/>
        <w:widowControl/>
        <w:ind w:firstLine="708"/>
      </w:pPr>
    </w:p>
    <w:p w:rsidR="00F0184F" w:rsidRDefault="00F0184F" w:rsidP="00F0184F">
      <w:pPr>
        <w:pStyle w:val="21"/>
        <w:ind w:firstLine="426"/>
        <w:jc w:val="center"/>
        <w:rPr>
          <w:b/>
        </w:rPr>
      </w:pPr>
      <w:r>
        <w:rPr>
          <w:b/>
        </w:rPr>
        <w:t>14</w:t>
      </w:r>
      <w:r w:rsidRPr="00627D53">
        <w:rPr>
          <w:b/>
        </w:rPr>
        <w:t xml:space="preserve">. </w:t>
      </w:r>
      <w:r>
        <w:rPr>
          <w:b/>
        </w:rPr>
        <w:t>Положения</w:t>
      </w:r>
      <w:r w:rsidRPr="00627D53">
        <w:rPr>
          <w:b/>
        </w:rPr>
        <w:t xml:space="preserve"> о налоговой добросовестности </w:t>
      </w:r>
      <w:r w:rsidR="00637D96">
        <w:rPr>
          <w:b/>
        </w:rPr>
        <w:t>Поставщика</w:t>
      </w:r>
    </w:p>
    <w:p w:rsidR="00F0184F" w:rsidRDefault="00F0184F" w:rsidP="00F0184F">
      <w:pPr>
        <w:pStyle w:val="21"/>
        <w:ind w:firstLine="426"/>
        <w:rPr>
          <w:b/>
        </w:rPr>
      </w:pPr>
    </w:p>
    <w:p w:rsidR="00F0184F" w:rsidRPr="00627D53" w:rsidRDefault="00F0184F" w:rsidP="00F0184F">
      <w:pPr>
        <w:pStyle w:val="21"/>
        <w:ind w:firstLine="426"/>
      </w:pPr>
      <w:r>
        <w:t>14</w:t>
      </w:r>
      <w:r w:rsidRPr="00627D53">
        <w:t xml:space="preserve">.1. Срок предоставления документов, перечисленных в п. </w:t>
      </w:r>
      <w:r>
        <w:t>14.2 настоящего Д</w:t>
      </w:r>
      <w:r w:rsidRPr="00627D53">
        <w:t>оговора: не позднее пятнадцати дней с момента заключения договора.</w:t>
      </w:r>
    </w:p>
    <w:p w:rsidR="00F0184F" w:rsidRPr="00627D53" w:rsidRDefault="00F0184F" w:rsidP="00F0184F">
      <w:pPr>
        <w:pStyle w:val="21"/>
        <w:ind w:firstLine="426"/>
      </w:pPr>
      <w:r>
        <w:t>14</w:t>
      </w:r>
      <w:r w:rsidRPr="00627D53">
        <w:t xml:space="preserve">.2. </w:t>
      </w:r>
      <w:proofErr w:type="gramStart"/>
      <w:r w:rsidR="00637D96">
        <w:t>Поставщик</w:t>
      </w:r>
      <w:r w:rsidRPr="00627D53">
        <w:t xml:space="preserve"> в срок, установленный п. </w:t>
      </w:r>
      <w:r>
        <w:t>14</w:t>
      </w:r>
      <w:r w:rsidRPr="00627D53">
        <w:t xml:space="preserve">.1 Договора, обязан предоставить </w:t>
      </w:r>
      <w:r w:rsidR="00637D96">
        <w:t>Покупателю</w:t>
      </w:r>
      <w:r w:rsidRPr="00627D53">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rsidR="00637D96">
        <w:t>Поставщика</w:t>
      </w:r>
      <w:proofErr w:type="gramEnd"/>
      <w:r w:rsidRPr="00627D53">
        <w:t>, определяемой по данным бухгалтерской (финансовой) отчетности за истекший период (год, квартал/полугодие/9 месяцев текущего года).</w:t>
      </w:r>
    </w:p>
    <w:p w:rsidR="00F0184F" w:rsidRPr="00627D53" w:rsidRDefault="00F0184F" w:rsidP="00F0184F">
      <w:pPr>
        <w:pStyle w:val="21"/>
        <w:ind w:firstLine="426"/>
      </w:pPr>
      <w:r w:rsidRPr="00627D53">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имеет неисполненную обязанность, дополнительно представляются:</w:t>
      </w:r>
    </w:p>
    <w:p w:rsidR="00F0184F" w:rsidRPr="00627D53" w:rsidRDefault="00F0184F" w:rsidP="00F0184F">
      <w:pPr>
        <w:pStyle w:val="21"/>
        <w:ind w:firstLine="426"/>
      </w:pPr>
      <w:r w:rsidRPr="00627D53">
        <w:t xml:space="preserve">– копию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F0184F" w:rsidRPr="00627D53" w:rsidRDefault="00F0184F" w:rsidP="00F0184F">
      <w:pPr>
        <w:pStyle w:val="21"/>
        <w:ind w:firstLine="426"/>
      </w:pPr>
      <w:r w:rsidRPr="00627D53">
        <w:t xml:space="preserve">– копию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w:t>
      </w:r>
      <w:r w:rsidRPr="00627D53">
        <w:lastRenderedPageBreak/>
        <w:t xml:space="preserve">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00637D96">
        <w:t>Поставщика</w:t>
      </w:r>
      <w:r w:rsidRPr="00627D53">
        <w:t>.</w:t>
      </w:r>
    </w:p>
    <w:p w:rsidR="00F0184F" w:rsidRDefault="00F0184F" w:rsidP="00F0184F">
      <w:pPr>
        <w:pStyle w:val="21"/>
        <w:ind w:firstLine="426"/>
      </w:pPr>
      <w:r>
        <w:t>14</w:t>
      </w:r>
      <w:r w:rsidRPr="00627D53">
        <w:t xml:space="preserve">.3 Настоящий </w:t>
      </w:r>
      <w:proofErr w:type="gramStart"/>
      <w:r w:rsidRPr="00627D53">
        <w:t>договор</w:t>
      </w:r>
      <w:proofErr w:type="gramEnd"/>
      <w:r w:rsidRPr="00627D53">
        <w:t xml:space="preserve"> может быть расторгнут в одностороннем порядке при непредставлении </w:t>
      </w:r>
      <w:r w:rsidR="00637D96">
        <w:t>Поставщиком</w:t>
      </w:r>
      <w:r w:rsidRPr="00627D53">
        <w:t xml:space="preserve"> документов, перечисленных пунктом </w:t>
      </w:r>
      <w:r>
        <w:t>14</w:t>
      </w:r>
      <w:r w:rsidRPr="00627D53">
        <w:t xml:space="preserve">.2 в срок, установленный пунктом </w:t>
      </w:r>
      <w:r>
        <w:t>14</w:t>
      </w:r>
      <w:r w:rsidRPr="00627D53">
        <w:t xml:space="preserve">.1,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rsidR="00637D96">
        <w:t>Поставщика</w:t>
      </w:r>
      <w:r w:rsidRPr="00627D53">
        <w:t>, определяемой по данным бухгалтерской (финансовой) отчетности за истекший период (год, квартал/полугодие/9 месяцев текущего года)</w:t>
      </w:r>
      <w:r>
        <w:t>.</w:t>
      </w:r>
    </w:p>
    <w:p w:rsidR="00A623BB" w:rsidRPr="00627D53" w:rsidRDefault="00A623BB" w:rsidP="00F0184F">
      <w:pPr>
        <w:pStyle w:val="21"/>
        <w:ind w:firstLine="426"/>
      </w:pPr>
    </w:p>
    <w:p w:rsidR="0053563B" w:rsidRPr="002C16F8" w:rsidRDefault="00F0184F" w:rsidP="0053563B">
      <w:pPr>
        <w:pStyle w:val="Style2"/>
        <w:widowControl/>
        <w:spacing w:after="240"/>
        <w:jc w:val="center"/>
        <w:rPr>
          <w:rStyle w:val="FontStyle39"/>
          <w:b/>
        </w:rPr>
      </w:pPr>
      <w:r>
        <w:rPr>
          <w:rStyle w:val="FontStyle39"/>
          <w:b/>
        </w:rPr>
        <w:t>15</w:t>
      </w:r>
      <w:r w:rsidR="0053563B" w:rsidRPr="002C16F8">
        <w:rPr>
          <w:rStyle w:val="FontStyle39"/>
          <w:b/>
        </w:rPr>
        <w:t>. Прочие условия</w:t>
      </w:r>
    </w:p>
    <w:p w:rsidR="0053563B" w:rsidRPr="002C16F8" w:rsidRDefault="0053563B" w:rsidP="0053563B">
      <w:pPr>
        <w:pStyle w:val="Style2"/>
        <w:widowControl/>
        <w:ind w:firstLine="510"/>
      </w:pPr>
      <w:r w:rsidRPr="002C16F8">
        <w:t>1</w:t>
      </w:r>
      <w:r w:rsidR="00F0184F">
        <w:t>5</w:t>
      </w:r>
      <w:r w:rsidRPr="002C16F8">
        <w:t>.1. Настоящий Договор вступает в силу с момента подписания его Сторонами и действует до исполнения Сторонами взятых на себя обязательств по настоящему Договору.</w:t>
      </w:r>
    </w:p>
    <w:p w:rsidR="0053563B" w:rsidRPr="002C16F8" w:rsidRDefault="0053563B" w:rsidP="0053563B">
      <w:pPr>
        <w:pStyle w:val="Style2"/>
        <w:widowControl/>
        <w:ind w:firstLine="510"/>
      </w:pPr>
      <w:r w:rsidRPr="002C16F8">
        <w:t>1</w:t>
      </w:r>
      <w:r w:rsidR="00F0184F">
        <w:t>5</w:t>
      </w:r>
      <w:r w:rsidRPr="002C16F8">
        <w:t xml:space="preserve">.2. В случае изменения </w:t>
      </w:r>
      <w:proofErr w:type="gramStart"/>
      <w:r w:rsidRPr="002C16F8">
        <w:t>у</w:t>
      </w:r>
      <w:proofErr w:type="gramEnd"/>
      <w:r w:rsidRPr="002C16F8">
        <w:t xml:space="preserve"> </w:t>
      </w:r>
      <w:proofErr w:type="gramStart"/>
      <w:r w:rsidRPr="002C16F8">
        <w:t>какой-либо</w:t>
      </w:r>
      <w:proofErr w:type="gramEnd"/>
      <w:r w:rsidRPr="002C16F8">
        <w:t xml:space="preserve"> из Сторон адреса и банковских реквизитов она обязана в течение 10 (десяти) дней письменно известить об этом другую Сторону, причем в письме необходимо указать, что оно является неотъемлемой частью Договора.</w:t>
      </w:r>
    </w:p>
    <w:p w:rsidR="0053563B" w:rsidRPr="002C16F8" w:rsidRDefault="0053563B" w:rsidP="0053563B">
      <w:pPr>
        <w:pStyle w:val="Style2"/>
        <w:widowControl/>
        <w:ind w:firstLine="510"/>
      </w:pPr>
      <w:r w:rsidRPr="002C16F8">
        <w:t>1</w:t>
      </w:r>
      <w:r w:rsidR="00F0184F">
        <w:t>5</w:t>
      </w:r>
      <w:r w:rsidRPr="002C16F8">
        <w:t>.3. Договор составлен в двух экземплярах, имеющих одинаковую юридическую силу, по одному экземпляру для каждой из Сторон.</w:t>
      </w:r>
    </w:p>
    <w:p w:rsidR="0053563B" w:rsidRPr="002C16F8" w:rsidRDefault="0053563B" w:rsidP="0053563B">
      <w:pPr>
        <w:pStyle w:val="Style2"/>
        <w:widowControl/>
        <w:ind w:firstLine="510"/>
      </w:pPr>
      <w:r w:rsidRPr="002C16F8">
        <w:t>1</w:t>
      </w:r>
      <w:r w:rsidR="00F0184F">
        <w:t>5</w:t>
      </w:r>
      <w:r w:rsidRPr="002C16F8">
        <w:t xml:space="preserve">.4. Неотъемлемой частью данного договора являются: </w:t>
      </w:r>
    </w:p>
    <w:p w:rsidR="0053563B" w:rsidRPr="002C16F8" w:rsidRDefault="0053563B" w:rsidP="0053563B">
      <w:pPr>
        <w:pStyle w:val="Style2"/>
        <w:widowControl/>
        <w:ind w:firstLine="510"/>
      </w:pPr>
      <w:r w:rsidRPr="002C16F8">
        <w:t xml:space="preserve">Приложение №1 «Спецификация», </w:t>
      </w:r>
    </w:p>
    <w:p w:rsidR="0053563B" w:rsidRPr="002C16F8" w:rsidRDefault="0053563B" w:rsidP="0053563B">
      <w:pPr>
        <w:pStyle w:val="Style2"/>
        <w:widowControl/>
        <w:ind w:firstLine="510"/>
      </w:pPr>
      <w:r w:rsidRPr="002C16F8">
        <w:t xml:space="preserve">Приложение №2 «Техническое задание», </w:t>
      </w:r>
    </w:p>
    <w:p w:rsidR="0053563B" w:rsidRPr="002C16F8" w:rsidRDefault="0053563B" w:rsidP="0053563B">
      <w:pPr>
        <w:pStyle w:val="Style2"/>
        <w:widowControl/>
        <w:ind w:firstLine="510"/>
      </w:pPr>
      <w:r w:rsidRPr="002C16F8">
        <w:t>Приложение №3 «Форма Акт приемки-передачи Товара».</w:t>
      </w:r>
    </w:p>
    <w:p w:rsidR="0053563B" w:rsidRPr="002C16F8" w:rsidRDefault="0053563B" w:rsidP="0053563B">
      <w:pPr>
        <w:pStyle w:val="Style2"/>
        <w:widowControl/>
        <w:jc w:val="center"/>
      </w:pPr>
    </w:p>
    <w:p w:rsidR="0053563B" w:rsidRPr="002C16F8" w:rsidRDefault="0053563B" w:rsidP="0053563B">
      <w:pPr>
        <w:tabs>
          <w:tab w:val="left" w:pos="3567"/>
          <w:tab w:val="center" w:pos="5179"/>
        </w:tabs>
        <w:autoSpaceDE w:val="0"/>
        <w:autoSpaceDN w:val="0"/>
        <w:adjustRightInd w:val="0"/>
        <w:jc w:val="center"/>
        <w:rPr>
          <w:b/>
        </w:rPr>
      </w:pPr>
      <w:r w:rsidRPr="002C16F8">
        <w:rPr>
          <w:b/>
        </w:rPr>
        <w:t>15. Реквизиты Сторон</w:t>
      </w:r>
    </w:p>
    <w:p w:rsidR="0053563B" w:rsidRPr="002C16F8" w:rsidRDefault="0053563B" w:rsidP="0053563B">
      <w:pPr>
        <w:tabs>
          <w:tab w:val="left" w:pos="3567"/>
          <w:tab w:val="center" w:pos="5179"/>
        </w:tabs>
        <w:autoSpaceDE w:val="0"/>
        <w:autoSpaceDN w:val="0"/>
        <w:adjustRightInd w:val="0"/>
        <w:jc w:val="center"/>
        <w:rPr>
          <w:b/>
        </w:rPr>
      </w:pPr>
    </w:p>
    <w:tbl>
      <w:tblPr>
        <w:tblW w:w="0" w:type="auto"/>
        <w:tblLook w:val="01E0" w:firstRow="1" w:lastRow="1" w:firstColumn="1" w:lastColumn="1" w:noHBand="0" w:noVBand="0"/>
      </w:tblPr>
      <w:tblGrid>
        <w:gridCol w:w="5211"/>
        <w:gridCol w:w="4678"/>
      </w:tblGrid>
      <w:tr w:rsidR="0053563B" w:rsidRPr="002C16F8" w:rsidTr="006737CF">
        <w:tc>
          <w:tcPr>
            <w:tcW w:w="5211" w:type="dxa"/>
          </w:tcPr>
          <w:p w:rsidR="0053563B" w:rsidRPr="002C16F8" w:rsidRDefault="0053563B" w:rsidP="0018165C">
            <w:pPr>
              <w:ind w:firstLine="720"/>
              <w:rPr>
                <w:b/>
              </w:rPr>
            </w:pPr>
            <w:r w:rsidRPr="002C16F8">
              <w:rPr>
                <w:b/>
              </w:rPr>
              <w:t>Покупатель</w:t>
            </w:r>
          </w:p>
          <w:p w:rsidR="0053563B" w:rsidRPr="002C16F8" w:rsidRDefault="0053563B" w:rsidP="0018165C">
            <w:pPr>
              <w:ind w:firstLine="720"/>
              <w:rPr>
                <w:b/>
              </w:rPr>
            </w:pPr>
          </w:p>
        </w:tc>
        <w:tc>
          <w:tcPr>
            <w:tcW w:w="4678" w:type="dxa"/>
            <w:hideMark/>
          </w:tcPr>
          <w:p w:rsidR="0053563B" w:rsidRPr="002C16F8" w:rsidRDefault="0053563B" w:rsidP="0018165C">
            <w:pPr>
              <w:widowControl w:val="0"/>
              <w:autoSpaceDE w:val="0"/>
              <w:autoSpaceDN w:val="0"/>
              <w:adjustRightInd w:val="0"/>
              <w:ind w:firstLine="720"/>
              <w:rPr>
                <w:b/>
              </w:rPr>
            </w:pPr>
            <w:r w:rsidRPr="002C16F8">
              <w:rPr>
                <w:b/>
              </w:rPr>
              <w:t>Поставщик</w:t>
            </w:r>
          </w:p>
        </w:tc>
      </w:tr>
      <w:tr w:rsidR="0053563B" w:rsidRPr="002C16F8" w:rsidTr="006737CF">
        <w:tc>
          <w:tcPr>
            <w:tcW w:w="5211" w:type="dxa"/>
          </w:tcPr>
          <w:p w:rsidR="0053563B" w:rsidRPr="002C16F8" w:rsidRDefault="0053563B" w:rsidP="0018165C">
            <w:pPr>
              <w:rPr>
                <w:b/>
              </w:rPr>
            </w:pPr>
            <w:r w:rsidRPr="002C16F8">
              <w:rPr>
                <w:b/>
              </w:rPr>
              <w:t>ОАО «Гиредмет»</w:t>
            </w:r>
          </w:p>
          <w:p w:rsidR="0053563B" w:rsidRPr="002C16F8" w:rsidRDefault="0053563B" w:rsidP="0018165C">
            <w:pPr>
              <w:rPr>
                <w:b/>
              </w:rPr>
            </w:pPr>
          </w:p>
        </w:tc>
        <w:tc>
          <w:tcPr>
            <w:tcW w:w="4678" w:type="dxa"/>
          </w:tcPr>
          <w:p w:rsidR="0053563B" w:rsidRPr="002C16F8" w:rsidRDefault="0053563B" w:rsidP="0018165C">
            <w:pPr>
              <w:widowControl w:val="0"/>
              <w:autoSpaceDE w:val="0"/>
              <w:autoSpaceDN w:val="0"/>
              <w:adjustRightInd w:val="0"/>
              <w:ind w:firstLine="720"/>
              <w:rPr>
                <w:b/>
              </w:rPr>
            </w:pPr>
          </w:p>
        </w:tc>
      </w:tr>
      <w:tr w:rsidR="0053563B" w:rsidRPr="002C16F8" w:rsidTr="006737CF">
        <w:tc>
          <w:tcPr>
            <w:tcW w:w="5211" w:type="dxa"/>
            <w:hideMark/>
          </w:tcPr>
          <w:p w:rsidR="0053563B" w:rsidRPr="002C16F8" w:rsidRDefault="0053563B" w:rsidP="0018165C">
            <w:pPr>
              <w:widowControl w:val="0"/>
              <w:autoSpaceDE w:val="0"/>
              <w:autoSpaceDN w:val="0"/>
              <w:adjustRightInd w:val="0"/>
            </w:pPr>
            <w:r w:rsidRPr="002C16F8">
              <w:rPr>
                <w:b/>
              </w:rPr>
              <w:t>Юридический адрес:</w:t>
            </w:r>
            <w:r w:rsidRPr="002C16F8">
              <w:t xml:space="preserve"> 119017, г. Москва, Б. Толмачевский пер., д.5, стр. 1</w:t>
            </w:r>
          </w:p>
        </w:tc>
        <w:tc>
          <w:tcPr>
            <w:tcW w:w="4678" w:type="dxa"/>
          </w:tcPr>
          <w:p w:rsidR="0053563B" w:rsidRPr="002C16F8" w:rsidRDefault="0053563B" w:rsidP="0018165C">
            <w:pPr>
              <w:widowControl w:val="0"/>
              <w:autoSpaceDE w:val="0"/>
              <w:autoSpaceDN w:val="0"/>
              <w:adjustRightInd w:val="0"/>
              <w:ind w:firstLine="720"/>
            </w:pPr>
          </w:p>
        </w:tc>
      </w:tr>
      <w:tr w:rsidR="0053563B" w:rsidRPr="002C16F8" w:rsidTr="006737CF">
        <w:tc>
          <w:tcPr>
            <w:tcW w:w="5211" w:type="dxa"/>
            <w:hideMark/>
          </w:tcPr>
          <w:p w:rsidR="0053563B" w:rsidRPr="002C16F8" w:rsidRDefault="0053563B" w:rsidP="0018165C">
            <w:pPr>
              <w:widowControl w:val="0"/>
              <w:autoSpaceDE w:val="0"/>
              <w:autoSpaceDN w:val="0"/>
              <w:adjustRightInd w:val="0"/>
              <w:rPr>
                <w:b/>
              </w:rPr>
            </w:pPr>
            <w:r>
              <w:rPr>
                <w:b/>
              </w:rPr>
              <w:t>Почтовый</w:t>
            </w:r>
            <w:r w:rsidRPr="002C16F8">
              <w:rPr>
                <w:b/>
              </w:rPr>
              <w:t xml:space="preserve"> адрес: </w:t>
            </w:r>
            <w:r w:rsidRPr="002C16F8">
              <w:t>119017, г. Москва, Б. Толмачевский пер., д.5, стр. 1</w:t>
            </w:r>
          </w:p>
        </w:tc>
        <w:tc>
          <w:tcPr>
            <w:tcW w:w="4678" w:type="dxa"/>
          </w:tcPr>
          <w:p w:rsidR="0053563B" w:rsidRPr="002C16F8" w:rsidRDefault="0053563B" w:rsidP="0018165C">
            <w:pPr>
              <w:widowControl w:val="0"/>
              <w:autoSpaceDE w:val="0"/>
              <w:autoSpaceDN w:val="0"/>
              <w:adjustRightInd w:val="0"/>
              <w:ind w:firstLine="720"/>
              <w:rPr>
                <w:b/>
              </w:rPr>
            </w:pPr>
          </w:p>
        </w:tc>
      </w:tr>
      <w:tr w:rsidR="0053563B" w:rsidRPr="002C16F8" w:rsidTr="006737CF">
        <w:tc>
          <w:tcPr>
            <w:tcW w:w="5211" w:type="dxa"/>
            <w:hideMark/>
          </w:tcPr>
          <w:p w:rsidR="0053563B" w:rsidRPr="002C16F8" w:rsidRDefault="0053563B" w:rsidP="0018165C">
            <w:pPr>
              <w:widowControl w:val="0"/>
              <w:autoSpaceDE w:val="0"/>
              <w:autoSpaceDN w:val="0"/>
              <w:adjustRightInd w:val="0"/>
              <w:rPr>
                <w:b/>
              </w:rPr>
            </w:pPr>
            <w:r w:rsidRPr="002C16F8">
              <w:rPr>
                <w:b/>
              </w:rPr>
              <w:t xml:space="preserve">ИНН </w:t>
            </w:r>
            <w:r w:rsidRPr="002C16F8">
              <w:t xml:space="preserve">7706699062  </w:t>
            </w:r>
            <w:r w:rsidRPr="002C16F8">
              <w:rPr>
                <w:b/>
              </w:rPr>
              <w:t xml:space="preserve">  КПП </w:t>
            </w:r>
            <w:r w:rsidRPr="002C16F8">
              <w:t>770601001</w:t>
            </w:r>
          </w:p>
        </w:tc>
        <w:tc>
          <w:tcPr>
            <w:tcW w:w="4678" w:type="dxa"/>
          </w:tcPr>
          <w:p w:rsidR="0053563B" w:rsidRPr="002C16F8" w:rsidRDefault="0053563B" w:rsidP="0018165C">
            <w:pPr>
              <w:widowControl w:val="0"/>
              <w:autoSpaceDE w:val="0"/>
              <w:autoSpaceDN w:val="0"/>
              <w:adjustRightInd w:val="0"/>
              <w:ind w:firstLine="720"/>
              <w:rPr>
                <w:b/>
              </w:rPr>
            </w:pPr>
          </w:p>
        </w:tc>
      </w:tr>
      <w:tr w:rsidR="0053563B" w:rsidRPr="002C16F8" w:rsidTr="006737CF">
        <w:tc>
          <w:tcPr>
            <w:tcW w:w="5211" w:type="dxa"/>
            <w:hideMark/>
          </w:tcPr>
          <w:p w:rsidR="0053563B" w:rsidRPr="002C16F8" w:rsidRDefault="0053563B" w:rsidP="0018165C">
            <w:pPr>
              <w:widowControl w:val="0"/>
              <w:autoSpaceDE w:val="0"/>
              <w:autoSpaceDN w:val="0"/>
              <w:adjustRightInd w:val="0"/>
              <w:rPr>
                <w:b/>
              </w:rPr>
            </w:pPr>
            <w:r w:rsidRPr="002C16F8">
              <w:rPr>
                <w:b/>
              </w:rPr>
              <w:t xml:space="preserve">ОГРН </w:t>
            </w:r>
            <w:r w:rsidRPr="00D83C39">
              <w:rPr>
                <w:color w:val="000000"/>
              </w:rPr>
              <w:t>5087746203353</w:t>
            </w:r>
          </w:p>
        </w:tc>
        <w:tc>
          <w:tcPr>
            <w:tcW w:w="4678" w:type="dxa"/>
          </w:tcPr>
          <w:p w:rsidR="0053563B" w:rsidRPr="002C16F8" w:rsidRDefault="0053563B" w:rsidP="0018165C">
            <w:pPr>
              <w:widowControl w:val="0"/>
              <w:autoSpaceDE w:val="0"/>
              <w:autoSpaceDN w:val="0"/>
              <w:adjustRightInd w:val="0"/>
              <w:ind w:firstLine="720"/>
              <w:rPr>
                <w:b/>
              </w:rPr>
            </w:pPr>
          </w:p>
        </w:tc>
      </w:tr>
      <w:tr w:rsidR="0053563B" w:rsidRPr="002C16F8" w:rsidTr="006737CF">
        <w:tc>
          <w:tcPr>
            <w:tcW w:w="5211" w:type="dxa"/>
            <w:hideMark/>
          </w:tcPr>
          <w:p w:rsidR="0053563B" w:rsidRPr="002C16F8" w:rsidRDefault="0053563B" w:rsidP="0018165C">
            <w:pPr>
              <w:widowControl w:val="0"/>
              <w:autoSpaceDE w:val="0"/>
              <w:autoSpaceDN w:val="0"/>
              <w:adjustRightInd w:val="0"/>
              <w:rPr>
                <w:b/>
              </w:rPr>
            </w:pPr>
            <w:proofErr w:type="gramStart"/>
            <w:r w:rsidRPr="002C16F8">
              <w:rPr>
                <w:b/>
              </w:rPr>
              <w:t>Р</w:t>
            </w:r>
            <w:proofErr w:type="gramEnd"/>
            <w:r w:rsidRPr="002C16F8">
              <w:rPr>
                <w:b/>
              </w:rPr>
              <w:t xml:space="preserve">/с </w:t>
            </w:r>
            <w:r w:rsidR="00F0184F" w:rsidRPr="00BE1543">
              <w:t>4070281</w:t>
            </w:r>
            <w:r w:rsidR="00F0184F">
              <w:t>0538110017601</w:t>
            </w:r>
          </w:p>
        </w:tc>
        <w:tc>
          <w:tcPr>
            <w:tcW w:w="4678" w:type="dxa"/>
          </w:tcPr>
          <w:p w:rsidR="0053563B" w:rsidRPr="002C16F8" w:rsidRDefault="0053563B" w:rsidP="0018165C">
            <w:pPr>
              <w:widowControl w:val="0"/>
              <w:autoSpaceDE w:val="0"/>
              <w:autoSpaceDN w:val="0"/>
              <w:adjustRightInd w:val="0"/>
              <w:ind w:firstLine="720"/>
              <w:rPr>
                <w:b/>
              </w:rPr>
            </w:pPr>
          </w:p>
        </w:tc>
      </w:tr>
      <w:tr w:rsidR="0053563B" w:rsidRPr="002C16F8" w:rsidTr="006737CF">
        <w:tc>
          <w:tcPr>
            <w:tcW w:w="5211" w:type="dxa"/>
            <w:hideMark/>
          </w:tcPr>
          <w:p w:rsidR="0053563B" w:rsidRPr="002C16F8" w:rsidRDefault="0053563B" w:rsidP="0018165C">
            <w:pPr>
              <w:widowControl w:val="0"/>
              <w:autoSpaceDE w:val="0"/>
              <w:autoSpaceDN w:val="0"/>
              <w:adjustRightInd w:val="0"/>
              <w:rPr>
                <w:b/>
              </w:rPr>
            </w:pPr>
            <w:r w:rsidRPr="002C16F8">
              <w:rPr>
                <w:b/>
              </w:rPr>
              <w:t xml:space="preserve">в </w:t>
            </w:r>
            <w:r w:rsidRPr="002C16F8">
              <w:t>Московском Банке Сбербанка России (ОАО) г</w:t>
            </w:r>
            <w:proofErr w:type="gramStart"/>
            <w:r w:rsidRPr="002C16F8">
              <w:t>.М</w:t>
            </w:r>
            <w:proofErr w:type="gramEnd"/>
            <w:r w:rsidRPr="002C16F8">
              <w:t>осква</w:t>
            </w:r>
            <w:r w:rsidRPr="002C16F8">
              <w:rPr>
                <w:b/>
              </w:rPr>
              <w:t xml:space="preserve">  </w:t>
            </w:r>
          </w:p>
        </w:tc>
        <w:tc>
          <w:tcPr>
            <w:tcW w:w="4678" w:type="dxa"/>
          </w:tcPr>
          <w:p w:rsidR="0053563B" w:rsidRPr="002C16F8" w:rsidRDefault="0053563B" w:rsidP="0018165C">
            <w:pPr>
              <w:widowControl w:val="0"/>
              <w:autoSpaceDE w:val="0"/>
              <w:autoSpaceDN w:val="0"/>
              <w:adjustRightInd w:val="0"/>
              <w:rPr>
                <w:b/>
              </w:rPr>
            </w:pPr>
          </w:p>
        </w:tc>
      </w:tr>
      <w:tr w:rsidR="0053563B" w:rsidRPr="002C16F8" w:rsidTr="006737CF">
        <w:tc>
          <w:tcPr>
            <w:tcW w:w="5211" w:type="dxa"/>
            <w:hideMark/>
          </w:tcPr>
          <w:p w:rsidR="0053563B" w:rsidRPr="002C16F8" w:rsidRDefault="0053563B" w:rsidP="0018165C">
            <w:pPr>
              <w:widowControl w:val="0"/>
              <w:autoSpaceDE w:val="0"/>
              <w:autoSpaceDN w:val="0"/>
              <w:adjustRightInd w:val="0"/>
              <w:rPr>
                <w:b/>
              </w:rPr>
            </w:pPr>
            <w:r w:rsidRPr="002C16F8">
              <w:rPr>
                <w:b/>
              </w:rPr>
              <w:t xml:space="preserve">К/с </w:t>
            </w:r>
            <w:r w:rsidRPr="002C16F8">
              <w:t xml:space="preserve">30101810400000000225 </w:t>
            </w:r>
          </w:p>
        </w:tc>
        <w:tc>
          <w:tcPr>
            <w:tcW w:w="4678" w:type="dxa"/>
          </w:tcPr>
          <w:p w:rsidR="0053563B" w:rsidRPr="002C16F8" w:rsidRDefault="0053563B" w:rsidP="0018165C">
            <w:pPr>
              <w:widowControl w:val="0"/>
              <w:autoSpaceDE w:val="0"/>
              <w:autoSpaceDN w:val="0"/>
              <w:adjustRightInd w:val="0"/>
              <w:ind w:firstLine="720"/>
              <w:rPr>
                <w:b/>
              </w:rPr>
            </w:pPr>
          </w:p>
        </w:tc>
      </w:tr>
      <w:tr w:rsidR="0053563B" w:rsidRPr="002C16F8" w:rsidTr="006737CF">
        <w:tc>
          <w:tcPr>
            <w:tcW w:w="5211" w:type="dxa"/>
            <w:hideMark/>
          </w:tcPr>
          <w:p w:rsidR="0053563B" w:rsidRPr="002C16F8" w:rsidRDefault="0053563B" w:rsidP="0018165C">
            <w:pPr>
              <w:widowControl w:val="0"/>
              <w:autoSpaceDE w:val="0"/>
              <w:autoSpaceDN w:val="0"/>
              <w:adjustRightInd w:val="0"/>
              <w:rPr>
                <w:b/>
              </w:rPr>
            </w:pPr>
            <w:r w:rsidRPr="002C16F8">
              <w:rPr>
                <w:b/>
              </w:rPr>
              <w:t xml:space="preserve">БИК </w:t>
            </w:r>
            <w:r w:rsidRPr="002C16F8">
              <w:t>044525225</w:t>
            </w:r>
          </w:p>
        </w:tc>
        <w:tc>
          <w:tcPr>
            <w:tcW w:w="4678" w:type="dxa"/>
          </w:tcPr>
          <w:p w:rsidR="0053563B" w:rsidRPr="002C16F8" w:rsidRDefault="0053563B" w:rsidP="0018165C">
            <w:pPr>
              <w:widowControl w:val="0"/>
              <w:autoSpaceDE w:val="0"/>
              <w:autoSpaceDN w:val="0"/>
              <w:adjustRightInd w:val="0"/>
              <w:ind w:firstLine="720"/>
              <w:rPr>
                <w:b/>
              </w:rPr>
            </w:pPr>
          </w:p>
        </w:tc>
      </w:tr>
      <w:tr w:rsidR="0053563B" w:rsidRPr="002C16F8" w:rsidTr="006737CF">
        <w:tc>
          <w:tcPr>
            <w:tcW w:w="5211" w:type="dxa"/>
            <w:hideMark/>
          </w:tcPr>
          <w:p w:rsidR="0053563B" w:rsidRPr="002C16F8" w:rsidRDefault="0053563B" w:rsidP="0018165C">
            <w:pPr>
              <w:widowControl w:val="0"/>
              <w:autoSpaceDE w:val="0"/>
              <w:autoSpaceDN w:val="0"/>
              <w:adjustRightInd w:val="0"/>
              <w:rPr>
                <w:b/>
              </w:rPr>
            </w:pPr>
            <w:r w:rsidRPr="002C16F8">
              <w:rPr>
                <w:b/>
              </w:rPr>
              <w:t>Тел.:</w:t>
            </w:r>
            <w:r w:rsidRPr="002C16F8">
              <w:t xml:space="preserve"> (495) 981-30-10</w:t>
            </w:r>
          </w:p>
        </w:tc>
        <w:tc>
          <w:tcPr>
            <w:tcW w:w="4678" w:type="dxa"/>
          </w:tcPr>
          <w:p w:rsidR="0053563B" w:rsidRPr="002C16F8" w:rsidRDefault="0053563B" w:rsidP="0018165C">
            <w:pPr>
              <w:widowControl w:val="0"/>
              <w:autoSpaceDE w:val="0"/>
              <w:autoSpaceDN w:val="0"/>
              <w:adjustRightInd w:val="0"/>
              <w:ind w:firstLine="720"/>
              <w:rPr>
                <w:b/>
              </w:rPr>
            </w:pPr>
          </w:p>
        </w:tc>
      </w:tr>
      <w:tr w:rsidR="0053563B" w:rsidRPr="002C16F8" w:rsidTr="006737CF">
        <w:tc>
          <w:tcPr>
            <w:tcW w:w="5211" w:type="dxa"/>
            <w:hideMark/>
          </w:tcPr>
          <w:p w:rsidR="0053563B" w:rsidRPr="002C16F8" w:rsidRDefault="0053563B" w:rsidP="0018165C">
            <w:pPr>
              <w:widowControl w:val="0"/>
              <w:autoSpaceDE w:val="0"/>
              <w:autoSpaceDN w:val="0"/>
              <w:adjustRightInd w:val="0"/>
              <w:rPr>
                <w:b/>
              </w:rPr>
            </w:pPr>
            <w:r w:rsidRPr="002C16F8">
              <w:rPr>
                <w:b/>
              </w:rPr>
              <w:t>Факс:</w:t>
            </w:r>
            <w:r w:rsidRPr="002C16F8">
              <w:t xml:space="preserve"> (495) 951-62-25</w:t>
            </w:r>
          </w:p>
        </w:tc>
        <w:tc>
          <w:tcPr>
            <w:tcW w:w="4678" w:type="dxa"/>
          </w:tcPr>
          <w:p w:rsidR="0053563B" w:rsidRPr="002C16F8" w:rsidRDefault="0053563B" w:rsidP="0018165C">
            <w:pPr>
              <w:widowControl w:val="0"/>
              <w:autoSpaceDE w:val="0"/>
              <w:autoSpaceDN w:val="0"/>
              <w:adjustRightInd w:val="0"/>
              <w:ind w:firstLine="720"/>
              <w:rPr>
                <w:b/>
              </w:rPr>
            </w:pPr>
          </w:p>
        </w:tc>
      </w:tr>
    </w:tbl>
    <w:p w:rsidR="0053563B" w:rsidRPr="002C16F8" w:rsidRDefault="0053563B" w:rsidP="0053563B">
      <w:pPr>
        <w:tabs>
          <w:tab w:val="left" w:pos="3567"/>
          <w:tab w:val="center" w:pos="5179"/>
        </w:tabs>
        <w:autoSpaceDE w:val="0"/>
        <w:autoSpaceDN w:val="0"/>
        <w:adjustRightInd w:val="0"/>
        <w:jc w:val="center"/>
        <w:rPr>
          <w:b/>
        </w:rPr>
      </w:pPr>
    </w:p>
    <w:p w:rsidR="0053563B" w:rsidRPr="002C16F8" w:rsidRDefault="0053563B" w:rsidP="0053563B">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
        </w:rPr>
      </w:pPr>
      <w:r w:rsidRPr="002C16F8">
        <w:rPr>
          <w:b/>
        </w:rPr>
        <w:t>Подписи Сторон</w:t>
      </w:r>
    </w:p>
    <w:p w:rsidR="0053563B" w:rsidRPr="002C16F8" w:rsidRDefault="0053563B" w:rsidP="0053563B">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pPr>
    </w:p>
    <w:tbl>
      <w:tblPr>
        <w:tblW w:w="9828" w:type="dxa"/>
        <w:tblInd w:w="-176" w:type="dxa"/>
        <w:tblLayout w:type="fixed"/>
        <w:tblLook w:val="0000" w:firstRow="0" w:lastRow="0" w:firstColumn="0" w:lastColumn="0" w:noHBand="0" w:noVBand="0"/>
      </w:tblPr>
      <w:tblGrid>
        <w:gridCol w:w="4914"/>
        <w:gridCol w:w="4914"/>
      </w:tblGrid>
      <w:tr w:rsidR="0053563B" w:rsidRPr="002C16F8" w:rsidTr="0018165C">
        <w:tc>
          <w:tcPr>
            <w:tcW w:w="4914" w:type="dxa"/>
          </w:tcPr>
          <w:p w:rsidR="0053563B" w:rsidRPr="002C16F8" w:rsidRDefault="0053563B" w:rsidP="0018165C">
            <w:pPr>
              <w:rPr>
                <w:b/>
              </w:rPr>
            </w:pPr>
            <w:r w:rsidRPr="002C16F8">
              <w:rPr>
                <w:b/>
              </w:rPr>
              <w:t>От Покупателя:</w:t>
            </w:r>
          </w:p>
          <w:p w:rsidR="0053563B" w:rsidRDefault="0053563B" w:rsidP="00AF4C83">
            <w:pPr>
              <w:ind w:left="456" w:hangingChars="190" w:hanging="456"/>
            </w:pPr>
            <w:r w:rsidRPr="002C16F8">
              <w:t xml:space="preserve">_________________________ </w:t>
            </w:r>
          </w:p>
          <w:p w:rsidR="0053563B" w:rsidRPr="002C16F8" w:rsidRDefault="0053563B" w:rsidP="0018165C">
            <w:r w:rsidRPr="002C16F8">
              <w:t>«____»_____________ 20__ г.</w:t>
            </w:r>
          </w:p>
          <w:p w:rsidR="0053563B" w:rsidRPr="002C16F8" w:rsidRDefault="0053563B" w:rsidP="00AF4C83">
            <w:pPr>
              <w:ind w:left="456" w:hangingChars="190" w:hanging="456"/>
            </w:pPr>
            <w:r w:rsidRPr="002C16F8">
              <w:t>М.П.</w:t>
            </w:r>
          </w:p>
        </w:tc>
        <w:tc>
          <w:tcPr>
            <w:tcW w:w="4914" w:type="dxa"/>
          </w:tcPr>
          <w:p w:rsidR="0053563B" w:rsidRPr="002C16F8" w:rsidRDefault="0053563B">
            <w:pPr>
              <w:ind w:left="458" w:hangingChars="190" w:hanging="458"/>
              <w:rPr>
                <w:b/>
              </w:rPr>
            </w:pPr>
            <w:r w:rsidRPr="002C16F8">
              <w:rPr>
                <w:b/>
              </w:rPr>
              <w:t>От Поставщика:</w:t>
            </w:r>
          </w:p>
          <w:p w:rsidR="0053563B" w:rsidRDefault="0053563B">
            <w:pPr>
              <w:ind w:left="456" w:hangingChars="190" w:hanging="456"/>
            </w:pPr>
            <w:r w:rsidRPr="002C16F8">
              <w:t xml:space="preserve">__________________________ </w:t>
            </w:r>
          </w:p>
          <w:p w:rsidR="0053563B" w:rsidRDefault="0053563B">
            <w:pPr>
              <w:ind w:left="456" w:hangingChars="190" w:hanging="456"/>
            </w:pPr>
            <w:r w:rsidRPr="002C16F8">
              <w:t>«____»_____________ 20__ г.</w:t>
            </w:r>
          </w:p>
          <w:p w:rsidR="0053563B" w:rsidRPr="002C16F8" w:rsidRDefault="0053563B">
            <w:pPr>
              <w:ind w:left="456" w:hangingChars="190" w:hanging="456"/>
            </w:pPr>
            <w:r w:rsidRPr="002C16F8">
              <w:t>М.П.</w:t>
            </w:r>
          </w:p>
        </w:tc>
      </w:tr>
    </w:tbl>
    <w:p w:rsidR="0053563B" w:rsidRPr="002C16F8" w:rsidRDefault="0053563B" w:rsidP="0053563B">
      <w:pPr>
        <w:spacing w:after="200" w:line="276" w:lineRule="auto"/>
        <w:jc w:val="right"/>
      </w:pPr>
      <w:r w:rsidRPr="002C16F8">
        <w:br w:type="page"/>
      </w:r>
      <w:r w:rsidRPr="002C16F8">
        <w:lastRenderedPageBreak/>
        <w:t>Приложение № 1 к Договору</w:t>
      </w:r>
      <w:r w:rsidRPr="002C16F8">
        <w:br/>
      </w:r>
      <w:r>
        <w:t>№________ от «____»__________</w:t>
      </w:r>
      <w:r w:rsidRPr="002C16F8">
        <w:t>_</w:t>
      </w:r>
      <w:r>
        <w:t>201</w:t>
      </w:r>
      <w:r w:rsidR="00B9591A">
        <w:t>4</w:t>
      </w:r>
      <w:r>
        <w:t xml:space="preserve"> </w:t>
      </w:r>
      <w:r w:rsidRPr="002C16F8">
        <w:t>года</w:t>
      </w:r>
    </w:p>
    <w:p w:rsidR="0053563B" w:rsidRPr="002C16F8" w:rsidRDefault="0053563B" w:rsidP="0053563B">
      <w:pPr>
        <w:ind w:left="1440" w:hanging="360"/>
        <w:jc w:val="both"/>
      </w:pPr>
    </w:p>
    <w:p w:rsidR="0053563B" w:rsidRDefault="0053563B" w:rsidP="0053563B">
      <w:pPr>
        <w:pStyle w:val="a4"/>
        <w:jc w:val="center"/>
        <w:rPr>
          <w:rFonts w:ascii="Times New Roman" w:hAnsi="Times New Roman"/>
          <w:b/>
          <w:sz w:val="24"/>
          <w:szCs w:val="24"/>
        </w:rPr>
      </w:pPr>
      <w:bookmarkStart w:id="16" w:name="_Toc157679453"/>
      <w:bookmarkStart w:id="17" w:name="_Toc168144796"/>
      <w:bookmarkStart w:id="18" w:name="_Toc168159782"/>
      <w:bookmarkStart w:id="19" w:name="_Toc213335134"/>
      <w:bookmarkStart w:id="20" w:name="_Toc213679137"/>
      <w:bookmarkStart w:id="21" w:name="_Toc213679215"/>
      <w:r>
        <w:rPr>
          <w:rFonts w:ascii="Times New Roman" w:hAnsi="Times New Roman"/>
          <w:b/>
          <w:sz w:val="24"/>
          <w:szCs w:val="24"/>
        </w:rPr>
        <w:t xml:space="preserve">1. </w:t>
      </w:r>
      <w:r w:rsidRPr="004251D5">
        <w:rPr>
          <w:rFonts w:ascii="Times New Roman" w:hAnsi="Times New Roman"/>
          <w:b/>
          <w:sz w:val="24"/>
          <w:szCs w:val="24"/>
        </w:rPr>
        <w:t>СПЕЦИФИКАЦИЯ</w:t>
      </w:r>
      <w:bookmarkEnd w:id="16"/>
      <w:bookmarkEnd w:id="17"/>
      <w:bookmarkEnd w:id="18"/>
      <w:bookmarkEnd w:id="19"/>
      <w:bookmarkEnd w:id="20"/>
      <w:bookmarkEnd w:id="21"/>
    </w:p>
    <w:p w:rsidR="0053563B" w:rsidRPr="004251D5" w:rsidRDefault="0053563B" w:rsidP="0053563B">
      <w:pPr>
        <w:pStyle w:val="a4"/>
        <w:jc w:val="center"/>
        <w:rPr>
          <w:rFonts w:ascii="Times New Roman" w:hAnsi="Times New Roman"/>
          <w:b/>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0"/>
        <w:gridCol w:w="2443"/>
        <w:gridCol w:w="1799"/>
        <w:gridCol w:w="770"/>
        <w:gridCol w:w="867"/>
        <w:gridCol w:w="1722"/>
        <w:gridCol w:w="1930"/>
      </w:tblGrid>
      <w:tr w:rsidR="0053563B" w:rsidRPr="002C16F8" w:rsidTr="0018165C">
        <w:trPr>
          <w:cantSplit/>
          <w:tblHeader/>
        </w:trPr>
        <w:tc>
          <w:tcPr>
            <w:tcW w:w="500" w:type="dxa"/>
            <w:vAlign w:val="center"/>
          </w:tcPr>
          <w:p w:rsidR="0053563B" w:rsidRPr="002C16F8" w:rsidRDefault="0053563B" w:rsidP="0053563B">
            <w:pPr>
              <w:keepNext/>
              <w:widowControl w:val="0"/>
              <w:numPr>
                <w:ilvl w:val="0"/>
                <w:numId w:val="2"/>
              </w:numPr>
              <w:autoSpaceDE w:val="0"/>
              <w:autoSpaceDN w:val="0"/>
              <w:adjustRightInd w:val="0"/>
              <w:spacing w:before="40" w:after="40"/>
              <w:ind w:left="-56" w:right="-80"/>
              <w:jc w:val="center"/>
              <w:rPr>
                <w:snapToGrid w:val="0"/>
              </w:rPr>
            </w:pPr>
            <w:r w:rsidRPr="002C16F8">
              <w:rPr>
                <w:snapToGrid w:val="0"/>
              </w:rPr>
              <w:t xml:space="preserve">№ </w:t>
            </w:r>
            <w:proofErr w:type="gramStart"/>
            <w:r w:rsidRPr="002C16F8">
              <w:rPr>
                <w:snapToGrid w:val="0"/>
              </w:rPr>
              <w:t>п</w:t>
            </w:r>
            <w:proofErr w:type="gramEnd"/>
            <w:r w:rsidRPr="002C16F8">
              <w:rPr>
                <w:snapToGrid w:val="0"/>
              </w:rPr>
              <w:t>/п</w:t>
            </w:r>
          </w:p>
        </w:tc>
        <w:tc>
          <w:tcPr>
            <w:tcW w:w="2443" w:type="dxa"/>
            <w:vAlign w:val="center"/>
          </w:tcPr>
          <w:p w:rsidR="0053563B" w:rsidRPr="002C16F8" w:rsidRDefault="0053563B" w:rsidP="0018165C">
            <w:pPr>
              <w:keepNext/>
              <w:spacing w:before="40" w:after="40"/>
              <w:ind w:left="-52" w:right="-60"/>
              <w:jc w:val="center"/>
              <w:rPr>
                <w:snapToGrid w:val="0"/>
              </w:rPr>
            </w:pPr>
            <w:r w:rsidRPr="002C16F8">
              <w:rPr>
                <w:snapToGrid w:val="0"/>
              </w:rPr>
              <w:t>Наименование</w:t>
            </w:r>
          </w:p>
          <w:p w:rsidR="0053563B" w:rsidRPr="002C16F8" w:rsidRDefault="0053563B" w:rsidP="0018165C">
            <w:pPr>
              <w:keepNext/>
              <w:spacing w:before="40" w:after="40"/>
              <w:ind w:left="-52" w:right="-60"/>
              <w:jc w:val="center"/>
              <w:rPr>
                <w:snapToGrid w:val="0"/>
              </w:rPr>
            </w:pPr>
            <w:r>
              <w:rPr>
                <w:snapToGrid w:val="0"/>
              </w:rPr>
              <w:t>Товара</w:t>
            </w:r>
          </w:p>
        </w:tc>
        <w:tc>
          <w:tcPr>
            <w:tcW w:w="1799" w:type="dxa"/>
            <w:vAlign w:val="center"/>
          </w:tcPr>
          <w:p w:rsidR="0053563B" w:rsidRPr="002C16F8" w:rsidRDefault="0053563B" w:rsidP="0053563B">
            <w:pPr>
              <w:keepNext/>
              <w:widowControl w:val="0"/>
              <w:numPr>
                <w:ilvl w:val="0"/>
                <w:numId w:val="2"/>
              </w:numPr>
              <w:autoSpaceDE w:val="0"/>
              <w:autoSpaceDN w:val="0"/>
              <w:adjustRightInd w:val="0"/>
              <w:spacing w:before="40" w:after="40"/>
              <w:ind w:left="-66" w:right="-78"/>
              <w:jc w:val="center"/>
              <w:rPr>
                <w:snapToGrid w:val="0"/>
              </w:rPr>
            </w:pPr>
            <w:r w:rsidRPr="002C16F8">
              <w:rPr>
                <w:snapToGrid w:val="0"/>
              </w:rPr>
              <w:t>Производитель /страна происхождения/</w:t>
            </w:r>
          </w:p>
        </w:tc>
        <w:tc>
          <w:tcPr>
            <w:tcW w:w="770" w:type="dxa"/>
            <w:vAlign w:val="center"/>
          </w:tcPr>
          <w:p w:rsidR="0053563B" w:rsidRPr="002C16F8" w:rsidRDefault="0053563B" w:rsidP="0053563B">
            <w:pPr>
              <w:keepNext/>
              <w:widowControl w:val="0"/>
              <w:numPr>
                <w:ilvl w:val="0"/>
                <w:numId w:val="2"/>
              </w:numPr>
              <w:autoSpaceDE w:val="0"/>
              <w:autoSpaceDN w:val="0"/>
              <w:adjustRightInd w:val="0"/>
              <w:spacing w:before="40" w:after="40"/>
              <w:ind w:left="-66" w:right="-70"/>
              <w:jc w:val="center"/>
              <w:rPr>
                <w:snapToGrid w:val="0"/>
              </w:rPr>
            </w:pPr>
            <w:r w:rsidRPr="002C16F8">
              <w:rPr>
                <w:snapToGrid w:val="0"/>
              </w:rPr>
              <w:t>Ед. изм.</w:t>
            </w:r>
          </w:p>
        </w:tc>
        <w:tc>
          <w:tcPr>
            <w:tcW w:w="867" w:type="dxa"/>
            <w:vAlign w:val="center"/>
          </w:tcPr>
          <w:p w:rsidR="0053563B" w:rsidRPr="002C16F8" w:rsidRDefault="0053563B" w:rsidP="0053563B">
            <w:pPr>
              <w:keepNext/>
              <w:widowControl w:val="0"/>
              <w:numPr>
                <w:ilvl w:val="0"/>
                <w:numId w:val="2"/>
              </w:numPr>
              <w:autoSpaceDE w:val="0"/>
              <w:autoSpaceDN w:val="0"/>
              <w:adjustRightInd w:val="0"/>
              <w:spacing w:before="40" w:after="40"/>
              <w:ind w:left="-63" w:right="-66"/>
              <w:jc w:val="center"/>
              <w:rPr>
                <w:snapToGrid w:val="0"/>
              </w:rPr>
            </w:pPr>
            <w:r w:rsidRPr="002C16F8">
              <w:rPr>
                <w:snapToGrid w:val="0"/>
              </w:rPr>
              <w:t>Кол-во, ед.</w:t>
            </w:r>
          </w:p>
        </w:tc>
        <w:tc>
          <w:tcPr>
            <w:tcW w:w="1722" w:type="dxa"/>
            <w:vAlign w:val="center"/>
          </w:tcPr>
          <w:p w:rsidR="0053563B" w:rsidRPr="002C16F8" w:rsidRDefault="0053563B" w:rsidP="0018165C">
            <w:pPr>
              <w:keepNext/>
              <w:spacing w:before="40" w:after="40"/>
              <w:ind w:left="-51" w:right="-66"/>
              <w:jc w:val="center"/>
              <w:rPr>
                <w:snapToGrid w:val="0"/>
              </w:rPr>
            </w:pPr>
            <w:r w:rsidRPr="002C16F8">
              <w:rPr>
                <w:snapToGrid w:val="0"/>
              </w:rPr>
              <w:t>Цена за ед.,</w:t>
            </w:r>
          </w:p>
          <w:p w:rsidR="0053563B" w:rsidRPr="002C16F8" w:rsidRDefault="0053563B" w:rsidP="0018165C">
            <w:pPr>
              <w:keepNext/>
              <w:spacing w:before="40" w:after="40"/>
              <w:ind w:left="-51" w:right="-66"/>
              <w:jc w:val="center"/>
              <w:rPr>
                <w:snapToGrid w:val="0"/>
              </w:rPr>
            </w:pPr>
            <w:r w:rsidRPr="002C16F8">
              <w:rPr>
                <w:snapToGrid w:val="0"/>
              </w:rPr>
              <w:t>руб.</w:t>
            </w:r>
          </w:p>
          <w:p w:rsidR="0053563B" w:rsidRPr="002C16F8" w:rsidRDefault="0053563B" w:rsidP="0018165C">
            <w:pPr>
              <w:keepNext/>
              <w:spacing w:before="40" w:after="40"/>
              <w:ind w:left="-51" w:right="-66"/>
              <w:jc w:val="center"/>
              <w:rPr>
                <w:snapToGrid w:val="0"/>
              </w:rPr>
            </w:pPr>
            <w:r w:rsidRPr="002C16F8">
              <w:rPr>
                <w:snapToGrid w:val="0"/>
              </w:rPr>
              <w:t>(вкл</w:t>
            </w:r>
            <w:r>
              <w:rPr>
                <w:snapToGrid w:val="0"/>
              </w:rPr>
              <w:t>ючая НДС)</w:t>
            </w:r>
          </w:p>
        </w:tc>
        <w:tc>
          <w:tcPr>
            <w:tcW w:w="1930" w:type="dxa"/>
            <w:vAlign w:val="center"/>
          </w:tcPr>
          <w:p w:rsidR="0053563B" w:rsidRPr="002C16F8" w:rsidRDefault="0053563B" w:rsidP="0018165C">
            <w:pPr>
              <w:keepNext/>
              <w:spacing w:before="40" w:after="40"/>
              <w:ind w:left="-24" w:right="-61"/>
              <w:jc w:val="center"/>
              <w:rPr>
                <w:snapToGrid w:val="0"/>
              </w:rPr>
            </w:pPr>
            <w:r w:rsidRPr="002C16F8">
              <w:rPr>
                <w:snapToGrid w:val="0"/>
              </w:rPr>
              <w:t>Общая стоимость,</w:t>
            </w:r>
            <w:r>
              <w:rPr>
                <w:snapToGrid w:val="0"/>
              </w:rPr>
              <w:t xml:space="preserve"> </w:t>
            </w:r>
            <w:r w:rsidRPr="002C16F8">
              <w:rPr>
                <w:snapToGrid w:val="0"/>
              </w:rPr>
              <w:t>руб.</w:t>
            </w:r>
          </w:p>
          <w:p w:rsidR="0053563B" w:rsidRPr="002C16F8" w:rsidRDefault="0053563B" w:rsidP="0053563B">
            <w:pPr>
              <w:keepNext/>
              <w:widowControl w:val="0"/>
              <w:numPr>
                <w:ilvl w:val="0"/>
                <w:numId w:val="2"/>
              </w:numPr>
              <w:autoSpaceDE w:val="0"/>
              <w:autoSpaceDN w:val="0"/>
              <w:adjustRightInd w:val="0"/>
              <w:spacing w:before="40" w:after="40"/>
              <w:ind w:left="-24" w:right="-61"/>
              <w:jc w:val="center"/>
              <w:rPr>
                <w:snapToGrid w:val="0"/>
              </w:rPr>
            </w:pPr>
            <w:r w:rsidRPr="002C16F8">
              <w:rPr>
                <w:snapToGrid w:val="0"/>
              </w:rPr>
              <w:t>(включая НДС)</w:t>
            </w:r>
          </w:p>
        </w:tc>
      </w:tr>
      <w:tr w:rsidR="0053563B" w:rsidRPr="002C16F8" w:rsidTr="0018165C">
        <w:trPr>
          <w:cantSplit/>
        </w:trPr>
        <w:tc>
          <w:tcPr>
            <w:tcW w:w="500" w:type="dxa"/>
            <w:vAlign w:val="center"/>
          </w:tcPr>
          <w:p w:rsidR="0053563B" w:rsidRPr="002C16F8" w:rsidRDefault="0053563B" w:rsidP="0053563B">
            <w:pPr>
              <w:widowControl w:val="0"/>
              <w:numPr>
                <w:ilvl w:val="0"/>
                <w:numId w:val="2"/>
              </w:numPr>
              <w:autoSpaceDE w:val="0"/>
              <w:autoSpaceDN w:val="0"/>
              <w:adjustRightInd w:val="0"/>
              <w:spacing w:before="40" w:after="40"/>
              <w:ind w:left="-56" w:right="-80"/>
              <w:jc w:val="center"/>
              <w:rPr>
                <w:snapToGrid w:val="0"/>
              </w:rPr>
            </w:pPr>
            <w:r w:rsidRPr="002C16F8">
              <w:rPr>
                <w:snapToGrid w:val="0"/>
              </w:rPr>
              <w:t>1</w:t>
            </w:r>
          </w:p>
        </w:tc>
        <w:tc>
          <w:tcPr>
            <w:tcW w:w="2443" w:type="dxa"/>
            <w:vAlign w:val="center"/>
          </w:tcPr>
          <w:p w:rsidR="0053563B" w:rsidRPr="002C16F8" w:rsidRDefault="0053563B" w:rsidP="0018165C">
            <w:pPr>
              <w:jc w:val="center"/>
              <w:rPr>
                <w:color w:val="000000"/>
              </w:rPr>
            </w:pPr>
          </w:p>
        </w:tc>
        <w:tc>
          <w:tcPr>
            <w:tcW w:w="1799" w:type="dxa"/>
            <w:vAlign w:val="center"/>
          </w:tcPr>
          <w:p w:rsidR="0053563B" w:rsidRPr="002C16F8" w:rsidRDefault="0053563B" w:rsidP="0018165C">
            <w:pPr>
              <w:widowControl w:val="0"/>
              <w:autoSpaceDE w:val="0"/>
              <w:autoSpaceDN w:val="0"/>
              <w:adjustRightInd w:val="0"/>
              <w:spacing w:before="40" w:after="40"/>
              <w:ind w:left="57" w:right="57"/>
              <w:rPr>
                <w:snapToGrid w:val="0"/>
                <w:lang w:val="en-US"/>
              </w:rPr>
            </w:pPr>
          </w:p>
        </w:tc>
        <w:tc>
          <w:tcPr>
            <w:tcW w:w="770" w:type="dxa"/>
            <w:vAlign w:val="center"/>
          </w:tcPr>
          <w:p w:rsidR="0053563B" w:rsidRPr="002C16F8" w:rsidRDefault="0053563B" w:rsidP="0018165C">
            <w:pPr>
              <w:widowControl w:val="0"/>
              <w:autoSpaceDE w:val="0"/>
              <w:autoSpaceDN w:val="0"/>
              <w:adjustRightInd w:val="0"/>
              <w:spacing w:before="40" w:after="40"/>
              <w:ind w:right="57"/>
              <w:jc w:val="center"/>
              <w:rPr>
                <w:snapToGrid w:val="0"/>
              </w:rPr>
            </w:pPr>
          </w:p>
        </w:tc>
        <w:tc>
          <w:tcPr>
            <w:tcW w:w="867" w:type="dxa"/>
            <w:vAlign w:val="center"/>
          </w:tcPr>
          <w:p w:rsidR="0053563B" w:rsidRPr="002C16F8" w:rsidRDefault="0053563B" w:rsidP="0018165C">
            <w:pPr>
              <w:widowControl w:val="0"/>
              <w:autoSpaceDE w:val="0"/>
              <w:autoSpaceDN w:val="0"/>
              <w:adjustRightInd w:val="0"/>
              <w:spacing w:before="40" w:after="40"/>
              <w:ind w:left="17" w:right="57"/>
              <w:jc w:val="center"/>
              <w:rPr>
                <w:snapToGrid w:val="0"/>
              </w:rPr>
            </w:pPr>
          </w:p>
        </w:tc>
        <w:tc>
          <w:tcPr>
            <w:tcW w:w="1722" w:type="dxa"/>
            <w:vAlign w:val="center"/>
          </w:tcPr>
          <w:p w:rsidR="0053563B" w:rsidRPr="002C16F8" w:rsidRDefault="0053563B" w:rsidP="0018165C">
            <w:pPr>
              <w:widowControl w:val="0"/>
              <w:autoSpaceDE w:val="0"/>
              <w:autoSpaceDN w:val="0"/>
              <w:adjustRightInd w:val="0"/>
              <w:spacing w:before="40" w:after="40"/>
              <w:ind w:left="57" w:right="57"/>
              <w:rPr>
                <w:snapToGrid w:val="0"/>
              </w:rPr>
            </w:pPr>
          </w:p>
        </w:tc>
        <w:tc>
          <w:tcPr>
            <w:tcW w:w="1930" w:type="dxa"/>
            <w:vAlign w:val="center"/>
          </w:tcPr>
          <w:p w:rsidR="0053563B" w:rsidRPr="002C16F8" w:rsidRDefault="0053563B" w:rsidP="0018165C">
            <w:pPr>
              <w:widowControl w:val="0"/>
              <w:autoSpaceDE w:val="0"/>
              <w:autoSpaceDN w:val="0"/>
              <w:adjustRightInd w:val="0"/>
              <w:spacing w:before="40" w:after="40"/>
              <w:ind w:left="57" w:right="57"/>
              <w:rPr>
                <w:snapToGrid w:val="0"/>
              </w:rPr>
            </w:pPr>
          </w:p>
        </w:tc>
      </w:tr>
      <w:tr w:rsidR="0053563B" w:rsidRPr="002C16F8" w:rsidTr="0018165C">
        <w:trPr>
          <w:cantSplit/>
        </w:trPr>
        <w:tc>
          <w:tcPr>
            <w:tcW w:w="8101" w:type="dxa"/>
            <w:gridSpan w:val="6"/>
          </w:tcPr>
          <w:p w:rsidR="0053563B" w:rsidRPr="002C16F8" w:rsidRDefault="0053563B" w:rsidP="0053563B">
            <w:pPr>
              <w:widowControl w:val="0"/>
              <w:numPr>
                <w:ilvl w:val="0"/>
                <w:numId w:val="2"/>
              </w:numPr>
              <w:autoSpaceDE w:val="0"/>
              <w:autoSpaceDN w:val="0"/>
              <w:adjustRightInd w:val="0"/>
              <w:spacing w:before="40" w:after="40"/>
              <w:ind w:left="57" w:right="57"/>
              <w:rPr>
                <w:b/>
                <w:snapToGrid w:val="0"/>
              </w:rPr>
            </w:pPr>
            <w:r w:rsidRPr="002C16F8">
              <w:rPr>
                <w:b/>
                <w:snapToGrid w:val="0"/>
              </w:rPr>
              <w:t>ИТОГО</w:t>
            </w:r>
          </w:p>
        </w:tc>
        <w:tc>
          <w:tcPr>
            <w:tcW w:w="1930" w:type="dxa"/>
          </w:tcPr>
          <w:p w:rsidR="0053563B" w:rsidRPr="002C16F8" w:rsidRDefault="0053563B" w:rsidP="0053563B">
            <w:pPr>
              <w:widowControl w:val="0"/>
              <w:numPr>
                <w:ilvl w:val="0"/>
                <w:numId w:val="2"/>
              </w:numPr>
              <w:autoSpaceDE w:val="0"/>
              <w:autoSpaceDN w:val="0"/>
              <w:adjustRightInd w:val="0"/>
              <w:spacing w:before="40" w:after="40"/>
              <w:ind w:left="57" w:right="57"/>
              <w:rPr>
                <w:b/>
                <w:snapToGrid w:val="0"/>
              </w:rPr>
            </w:pPr>
            <w:r w:rsidRPr="002C16F8">
              <w:rPr>
                <w:snapToGrid w:val="0"/>
              </w:rPr>
              <w:t>00,00</w:t>
            </w:r>
          </w:p>
        </w:tc>
      </w:tr>
    </w:tbl>
    <w:p w:rsidR="0053563B" w:rsidRPr="002C16F8" w:rsidRDefault="0053563B" w:rsidP="0053563B">
      <w:pPr>
        <w:pStyle w:val="-"/>
        <w:numPr>
          <w:ilvl w:val="0"/>
          <w:numId w:val="0"/>
        </w:numPr>
        <w:ind w:left="851"/>
        <w:jc w:val="center"/>
      </w:pPr>
    </w:p>
    <w:p w:rsidR="0053563B" w:rsidRPr="002C16F8" w:rsidRDefault="0053563B" w:rsidP="0053563B">
      <w:pPr>
        <w:tabs>
          <w:tab w:val="num" w:pos="851"/>
          <w:tab w:val="left" w:pos="1276"/>
        </w:tabs>
        <w:jc w:val="both"/>
      </w:pPr>
      <w:r w:rsidRPr="002C16F8">
        <w:t>Итого: Цена Договора составляет</w:t>
      </w:r>
      <w:proofErr w:type="gramStart"/>
      <w:r w:rsidRPr="002C16F8">
        <w:t xml:space="preserve"> _____________(_________________) </w:t>
      </w:r>
      <w:proofErr w:type="gramEnd"/>
      <w:r w:rsidRPr="002C16F8">
        <w:t>рублей _____ копеек, включая НДС ___%: __________(________________________) рублей _____ копеек (в случае освобождения от НДС, указывается причина).</w:t>
      </w:r>
    </w:p>
    <w:p w:rsidR="0053563B" w:rsidRPr="002C16F8" w:rsidRDefault="0053563B" w:rsidP="0053563B">
      <w:pPr>
        <w:tabs>
          <w:tab w:val="num" w:pos="1701"/>
        </w:tabs>
        <w:ind w:firstLine="540"/>
        <w:jc w:val="center"/>
      </w:pPr>
    </w:p>
    <w:p w:rsidR="0053563B" w:rsidRDefault="0053563B" w:rsidP="0053563B">
      <w:pPr>
        <w:widowControl w:val="0"/>
        <w:adjustRightInd w:val="0"/>
        <w:ind w:right="153"/>
        <w:jc w:val="both"/>
        <w:textAlignment w:val="baseline"/>
        <w:rPr>
          <w:bCs/>
        </w:rPr>
      </w:pPr>
      <w:r w:rsidRPr="002C16F8">
        <w:rPr>
          <w:bCs/>
          <w:color w:val="000000"/>
        </w:rPr>
        <w:t xml:space="preserve">Цена договора сформирована с учетом всех налогов, сборов, пошлин и других обязательных платежей, а также стоимостью всех сопутствующих </w:t>
      </w:r>
      <w:r w:rsidRPr="002C16F8">
        <w:rPr>
          <w:bCs/>
        </w:rPr>
        <w:t xml:space="preserve">работ, связанных с доставкой, погрузкой, разгрузкой и других затрат связанных с выполнением договора. </w:t>
      </w:r>
    </w:p>
    <w:p w:rsidR="0053563B" w:rsidRPr="002C16F8" w:rsidRDefault="0053563B" w:rsidP="0053563B">
      <w:pPr>
        <w:widowControl w:val="0"/>
        <w:adjustRightInd w:val="0"/>
        <w:ind w:right="153"/>
        <w:jc w:val="both"/>
        <w:textAlignment w:val="baseline"/>
      </w:pPr>
    </w:p>
    <w:p w:rsidR="0053563B" w:rsidRPr="004251D5" w:rsidRDefault="0053563B" w:rsidP="0053563B">
      <w:pPr>
        <w:pStyle w:val="a4"/>
        <w:spacing w:after="240"/>
        <w:jc w:val="center"/>
        <w:rPr>
          <w:rFonts w:ascii="Times New Roman" w:hAnsi="Times New Roman"/>
          <w:b/>
          <w:sz w:val="24"/>
          <w:szCs w:val="24"/>
        </w:rPr>
      </w:pPr>
      <w:r w:rsidRPr="004251D5">
        <w:rPr>
          <w:rFonts w:ascii="Times New Roman" w:hAnsi="Times New Roman"/>
          <w:b/>
          <w:sz w:val="24"/>
          <w:szCs w:val="24"/>
        </w:rPr>
        <w:t>2. Специальные условия гарантийного обслуживания</w:t>
      </w:r>
    </w:p>
    <w:p w:rsidR="0053563B" w:rsidRPr="002C16F8" w:rsidRDefault="0053563B" w:rsidP="0053563B">
      <w:pPr>
        <w:jc w:val="both"/>
      </w:pPr>
      <w:r w:rsidRPr="002C16F8">
        <w:t>2.1.</w:t>
      </w:r>
      <w:r w:rsidRPr="002C16F8">
        <w:tab/>
        <w:t>Гарантийные сроки на предлагаемый товар не менее</w:t>
      </w:r>
      <w:r w:rsidRPr="002C16F8">
        <w:rPr>
          <w:color w:val="FF0000"/>
        </w:rPr>
        <w:t xml:space="preserve"> </w:t>
      </w:r>
      <w:r>
        <w:t>12</w:t>
      </w:r>
      <w:r w:rsidRPr="002C16F8">
        <w:t xml:space="preserve"> месяцев.</w:t>
      </w:r>
    </w:p>
    <w:p w:rsidR="0053563B" w:rsidRPr="002C16F8" w:rsidRDefault="0053563B" w:rsidP="0053563B">
      <w:r w:rsidRPr="002C16F8">
        <w:t>[</w:t>
      </w:r>
      <w:r w:rsidRPr="002C16F8">
        <w:rPr>
          <w:b/>
          <w:i/>
          <w:shd w:val="clear" w:color="auto" w:fill="FFFF99"/>
        </w:rPr>
        <w:t>В случае если для поставляемого Товара предусматривается специальные условия гарантийного обслуживания</w:t>
      </w:r>
      <w:proofErr w:type="gramStart"/>
      <w:r w:rsidRPr="002C16F8">
        <w:rPr>
          <w:b/>
          <w:i/>
          <w:shd w:val="clear" w:color="auto" w:fill="FFFF99"/>
        </w:rPr>
        <w:t xml:space="preserve"> П</w:t>
      </w:r>
      <w:proofErr w:type="gramEnd"/>
      <w:r w:rsidRPr="002C16F8">
        <w:rPr>
          <w:b/>
          <w:i/>
          <w:shd w:val="clear" w:color="auto" w:fill="FFFF99"/>
        </w:rPr>
        <w:t>одготавливается н</w:t>
      </w:r>
      <w:r>
        <w:rPr>
          <w:b/>
          <w:i/>
          <w:shd w:val="clear" w:color="auto" w:fill="FFFF99"/>
        </w:rPr>
        <w:t>а основе предложения победителя</w:t>
      </w:r>
      <w:r w:rsidRPr="002C16F8">
        <w:rPr>
          <w:b/>
          <w:i/>
          <w:shd w:val="clear" w:color="auto" w:fill="FFFF99"/>
        </w:rPr>
        <w:t>.</w:t>
      </w:r>
      <w:r w:rsidRPr="002C16F8">
        <w:t xml:space="preserve">] </w:t>
      </w:r>
    </w:p>
    <w:p w:rsidR="0053563B" w:rsidRDefault="0053563B" w:rsidP="0053563B">
      <w:pPr>
        <w:pStyle w:val="a4"/>
        <w:jc w:val="center"/>
        <w:rPr>
          <w:rFonts w:ascii="Times New Roman" w:hAnsi="Times New Roman"/>
          <w:b/>
          <w:sz w:val="24"/>
          <w:szCs w:val="24"/>
        </w:rPr>
      </w:pPr>
    </w:p>
    <w:p w:rsidR="0053563B" w:rsidRPr="008B759F" w:rsidRDefault="0053563B" w:rsidP="0053563B">
      <w:pPr>
        <w:pStyle w:val="a4"/>
        <w:spacing w:after="240"/>
        <w:jc w:val="center"/>
        <w:rPr>
          <w:rFonts w:ascii="Times New Roman" w:hAnsi="Times New Roman"/>
          <w:b/>
          <w:sz w:val="24"/>
          <w:szCs w:val="24"/>
        </w:rPr>
      </w:pPr>
      <w:r w:rsidRPr="008B759F">
        <w:rPr>
          <w:rFonts w:ascii="Times New Roman" w:hAnsi="Times New Roman"/>
          <w:b/>
          <w:sz w:val="24"/>
          <w:szCs w:val="24"/>
        </w:rPr>
        <w:t>3. Поддержка пользователя</w:t>
      </w:r>
    </w:p>
    <w:p w:rsidR="0053563B" w:rsidRDefault="0053563B" w:rsidP="0053563B">
      <w:r w:rsidRPr="002C16F8">
        <w:t>[</w:t>
      </w:r>
      <w:r w:rsidRPr="002C16F8">
        <w:rPr>
          <w:b/>
          <w:i/>
          <w:shd w:val="clear" w:color="auto" w:fill="FFFF99"/>
        </w:rPr>
        <w:t xml:space="preserve">В случае если для поставляемого Товара </w:t>
      </w:r>
      <w:proofErr w:type="gramStart"/>
      <w:r w:rsidRPr="002C16F8">
        <w:rPr>
          <w:b/>
          <w:i/>
          <w:shd w:val="clear" w:color="auto" w:fill="FFFF99"/>
        </w:rPr>
        <w:t>предусматривается осуществление указанных действий подготавливается</w:t>
      </w:r>
      <w:proofErr w:type="gramEnd"/>
      <w:r w:rsidRPr="002C16F8">
        <w:rPr>
          <w:b/>
          <w:i/>
          <w:shd w:val="clear" w:color="auto" w:fill="FFFF99"/>
        </w:rPr>
        <w:t xml:space="preserve"> на основе предложения победителя.</w:t>
      </w:r>
      <w:r w:rsidRPr="002C16F8">
        <w:t xml:space="preserve">] </w:t>
      </w:r>
    </w:p>
    <w:p w:rsidR="0053563B" w:rsidRPr="002C16F8" w:rsidRDefault="0053563B" w:rsidP="0053563B"/>
    <w:p w:rsidR="0053563B" w:rsidRPr="008B759F" w:rsidRDefault="0053563B" w:rsidP="0053563B">
      <w:pPr>
        <w:pStyle w:val="a4"/>
        <w:jc w:val="center"/>
        <w:rPr>
          <w:rFonts w:ascii="Times New Roman" w:hAnsi="Times New Roman"/>
          <w:b/>
          <w:sz w:val="24"/>
          <w:szCs w:val="24"/>
        </w:rPr>
      </w:pPr>
      <w:r w:rsidRPr="008B759F">
        <w:rPr>
          <w:rFonts w:ascii="Times New Roman" w:hAnsi="Times New Roman"/>
          <w:b/>
          <w:sz w:val="24"/>
          <w:szCs w:val="24"/>
        </w:rPr>
        <w:t>4. СРОКИ ПОСТАВКИ</w:t>
      </w:r>
    </w:p>
    <w:tbl>
      <w:tblPr>
        <w:tblpPr w:leftFromText="180" w:rightFromText="180" w:vertAnchor="text" w:horzAnchor="margin" w:tblpXSpec="center" w:tblpY="144"/>
        <w:tblW w:w="9171" w:type="dxa"/>
        <w:tblLayout w:type="fixed"/>
        <w:tblLook w:val="04A0" w:firstRow="1" w:lastRow="0" w:firstColumn="1" w:lastColumn="0" w:noHBand="0" w:noVBand="1"/>
      </w:tblPr>
      <w:tblGrid>
        <w:gridCol w:w="3369"/>
        <w:gridCol w:w="5802"/>
      </w:tblGrid>
      <w:tr w:rsidR="0053563B" w:rsidRPr="002C16F8" w:rsidTr="0018165C">
        <w:trPr>
          <w:cantSplit/>
          <w:trHeight w:val="422"/>
        </w:trPr>
        <w:tc>
          <w:tcPr>
            <w:tcW w:w="9171" w:type="dxa"/>
            <w:gridSpan w:val="2"/>
            <w:tcBorders>
              <w:top w:val="single" w:sz="4" w:space="0" w:color="auto"/>
              <w:left w:val="single" w:sz="4" w:space="0" w:color="auto"/>
              <w:bottom w:val="single" w:sz="4" w:space="0" w:color="auto"/>
              <w:right w:val="single" w:sz="4" w:space="0" w:color="auto"/>
            </w:tcBorders>
            <w:hideMark/>
          </w:tcPr>
          <w:p w:rsidR="0053563B" w:rsidRPr="002C16F8" w:rsidRDefault="0053563B" w:rsidP="0018165C">
            <w:pPr>
              <w:spacing w:before="40" w:after="40"/>
              <w:ind w:left="57" w:right="57"/>
              <w:jc w:val="center"/>
              <w:rPr>
                <w:b/>
                <w:snapToGrid w:val="0"/>
              </w:rPr>
            </w:pPr>
            <w:r w:rsidRPr="002C16F8">
              <w:rPr>
                <w:b/>
                <w:snapToGrid w:val="0"/>
              </w:rPr>
              <w:t>Сроки (периоды) поставки товара</w:t>
            </w:r>
          </w:p>
        </w:tc>
      </w:tr>
      <w:tr w:rsidR="0053563B" w:rsidRPr="002C16F8" w:rsidTr="0018165C">
        <w:trPr>
          <w:cantSplit/>
          <w:trHeight w:val="315"/>
        </w:trPr>
        <w:tc>
          <w:tcPr>
            <w:tcW w:w="3369" w:type="dxa"/>
            <w:tcBorders>
              <w:top w:val="single" w:sz="4" w:space="0" w:color="auto"/>
              <w:left w:val="single" w:sz="4" w:space="0" w:color="auto"/>
              <w:bottom w:val="single" w:sz="4" w:space="0" w:color="auto"/>
              <w:right w:val="single" w:sz="4" w:space="0" w:color="auto"/>
            </w:tcBorders>
            <w:hideMark/>
          </w:tcPr>
          <w:p w:rsidR="0053563B" w:rsidRPr="002C16F8" w:rsidRDefault="0053563B" w:rsidP="0018165C">
            <w:pPr>
              <w:spacing w:before="40" w:after="40"/>
              <w:ind w:left="57" w:right="57"/>
              <w:jc w:val="center"/>
              <w:rPr>
                <w:b/>
                <w:snapToGrid w:val="0"/>
              </w:rPr>
            </w:pPr>
            <w:r w:rsidRPr="002C16F8">
              <w:rPr>
                <w:b/>
                <w:snapToGrid w:val="0"/>
              </w:rPr>
              <w:t>Начало</w:t>
            </w:r>
          </w:p>
        </w:tc>
        <w:tc>
          <w:tcPr>
            <w:tcW w:w="5802" w:type="dxa"/>
            <w:tcBorders>
              <w:top w:val="single" w:sz="4" w:space="0" w:color="auto"/>
              <w:left w:val="single" w:sz="4" w:space="0" w:color="auto"/>
              <w:bottom w:val="single" w:sz="4" w:space="0" w:color="auto"/>
              <w:right w:val="single" w:sz="4" w:space="0" w:color="auto"/>
            </w:tcBorders>
            <w:hideMark/>
          </w:tcPr>
          <w:p w:rsidR="0053563B" w:rsidRPr="002C16F8" w:rsidRDefault="0053563B" w:rsidP="0018165C">
            <w:pPr>
              <w:spacing w:before="40" w:after="40"/>
              <w:ind w:left="57" w:right="57"/>
              <w:jc w:val="center"/>
              <w:rPr>
                <w:b/>
                <w:snapToGrid w:val="0"/>
              </w:rPr>
            </w:pPr>
            <w:r w:rsidRPr="002C16F8">
              <w:rPr>
                <w:b/>
                <w:snapToGrid w:val="0"/>
              </w:rPr>
              <w:t>Окончание</w:t>
            </w:r>
          </w:p>
        </w:tc>
      </w:tr>
      <w:tr w:rsidR="0053563B" w:rsidRPr="002C16F8" w:rsidTr="0018165C">
        <w:trPr>
          <w:trHeight w:val="263"/>
        </w:trPr>
        <w:tc>
          <w:tcPr>
            <w:tcW w:w="3369" w:type="dxa"/>
            <w:tcBorders>
              <w:top w:val="single" w:sz="4" w:space="0" w:color="auto"/>
              <w:left w:val="single" w:sz="4" w:space="0" w:color="auto"/>
              <w:bottom w:val="single" w:sz="4" w:space="0" w:color="auto"/>
              <w:right w:val="single" w:sz="4" w:space="0" w:color="auto"/>
            </w:tcBorders>
          </w:tcPr>
          <w:p w:rsidR="0053563B" w:rsidRPr="002C16F8" w:rsidRDefault="0053563B" w:rsidP="0053563B">
            <w:pPr>
              <w:widowControl w:val="0"/>
              <w:numPr>
                <w:ilvl w:val="0"/>
                <w:numId w:val="2"/>
              </w:numPr>
              <w:autoSpaceDE w:val="0"/>
              <w:autoSpaceDN w:val="0"/>
              <w:adjustRightInd w:val="0"/>
              <w:spacing w:before="40" w:after="40"/>
              <w:ind w:left="57" w:right="57"/>
              <w:rPr>
                <w:snapToGrid w:val="0"/>
              </w:rPr>
            </w:pPr>
            <w:proofErr w:type="gramStart"/>
            <w:r w:rsidRPr="002C16F8">
              <w:rPr>
                <w:snapToGrid w:val="0"/>
              </w:rPr>
              <w:t>С даты заключения</w:t>
            </w:r>
            <w:proofErr w:type="gramEnd"/>
            <w:r w:rsidRPr="002C16F8">
              <w:rPr>
                <w:snapToGrid w:val="0"/>
              </w:rPr>
              <w:t xml:space="preserve"> договора</w:t>
            </w:r>
          </w:p>
        </w:tc>
        <w:tc>
          <w:tcPr>
            <w:tcW w:w="5802" w:type="dxa"/>
            <w:tcBorders>
              <w:top w:val="single" w:sz="4" w:space="0" w:color="auto"/>
              <w:left w:val="nil"/>
              <w:bottom w:val="single" w:sz="4" w:space="0" w:color="auto"/>
              <w:right w:val="single" w:sz="4" w:space="0" w:color="auto"/>
            </w:tcBorders>
          </w:tcPr>
          <w:p w:rsidR="0053563B" w:rsidRPr="002C16F8" w:rsidRDefault="0053563B" w:rsidP="0018165C">
            <w:pPr>
              <w:widowControl w:val="0"/>
              <w:autoSpaceDE w:val="0"/>
              <w:autoSpaceDN w:val="0"/>
              <w:adjustRightInd w:val="0"/>
              <w:spacing w:before="40" w:after="40"/>
              <w:ind w:left="57" w:right="57"/>
              <w:rPr>
                <w:snapToGrid w:val="0"/>
              </w:rPr>
            </w:pPr>
          </w:p>
        </w:tc>
      </w:tr>
    </w:tbl>
    <w:tbl>
      <w:tblPr>
        <w:tblW w:w="9828" w:type="dxa"/>
        <w:tblLayout w:type="fixed"/>
        <w:tblLook w:val="0000" w:firstRow="0" w:lastRow="0" w:firstColumn="0" w:lastColumn="0" w:noHBand="0" w:noVBand="0"/>
      </w:tblPr>
      <w:tblGrid>
        <w:gridCol w:w="4914"/>
        <w:gridCol w:w="4914"/>
      </w:tblGrid>
      <w:tr w:rsidR="0053563B" w:rsidRPr="002C16F8" w:rsidTr="0018165C">
        <w:tc>
          <w:tcPr>
            <w:tcW w:w="4914" w:type="dxa"/>
          </w:tcPr>
          <w:p w:rsidR="0053563B" w:rsidRDefault="0053563B" w:rsidP="0018165C">
            <w:pPr>
              <w:widowControl w:val="0"/>
              <w:autoSpaceDE w:val="0"/>
              <w:autoSpaceDN w:val="0"/>
              <w:adjustRightInd w:val="0"/>
              <w:rPr>
                <w:b/>
              </w:rPr>
            </w:pPr>
          </w:p>
          <w:p w:rsidR="0053563B" w:rsidRDefault="0053563B" w:rsidP="0018165C">
            <w:pPr>
              <w:widowControl w:val="0"/>
              <w:autoSpaceDE w:val="0"/>
              <w:autoSpaceDN w:val="0"/>
              <w:adjustRightInd w:val="0"/>
              <w:rPr>
                <w:b/>
              </w:rPr>
            </w:pPr>
          </w:p>
          <w:p w:rsidR="0053563B" w:rsidRPr="002C16F8" w:rsidRDefault="0053563B" w:rsidP="0018165C">
            <w:pPr>
              <w:widowControl w:val="0"/>
              <w:autoSpaceDE w:val="0"/>
              <w:autoSpaceDN w:val="0"/>
              <w:adjustRightInd w:val="0"/>
              <w:rPr>
                <w:b/>
              </w:rPr>
            </w:pPr>
            <w:r w:rsidRPr="002C16F8">
              <w:rPr>
                <w:b/>
              </w:rPr>
              <w:t>От Покупателя:</w:t>
            </w:r>
          </w:p>
          <w:p w:rsidR="0053563B" w:rsidRPr="002C16F8" w:rsidRDefault="0053563B" w:rsidP="0018165C">
            <w:pPr>
              <w:widowControl w:val="0"/>
              <w:autoSpaceDE w:val="0"/>
              <w:autoSpaceDN w:val="0"/>
              <w:adjustRightInd w:val="0"/>
              <w:ind w:firstLine="720"/>
              <w:rPr>
                <w:b/>
              </w:rPr>
            </w:pPr>
          </w:p>
          <w:p w:rsidR="0053563B" w:rsidRPr="002C16F8" w:rsidRDefault="0053563B" w:rsidP="00AF4C83">
            <w:pPr>
              <w:widowControl w:val="0"/>
              <w:autoSpaceDE w:val="0"/>
              <w:autoSpaceDN w:val="0"/>
              <w:adjustRightInd w:val="0"/>
              <w:ind w:left="456" w:hangingChars="190" w:hanging="456"/>
            </w:pPr>
            <w:r w:rsidRPr="002C16F8">
              <w:t xml:space="preserve">_________________________ </w:t>
            </w:r>
          </w:p>
          <w:p w:rsidR="0053563B" w:rsidRPr="002C16F8" w:rsidRDefault="0053563B">
            <w:pPr>
              <w:widowControl w:val="0"/>
              <w:autoSpaceDE w:val="0"/>
              <w:autoSpaceDN w:val="0"/>
              <w:adjustRightInd w:val="0"/>
              <w:ind w:left="456" w:hangingChars="190" w:hanging="456"/>
            </w:pPr>
          </w:p>
          <w:p w:rsidR="0053563B" w:rsidRPr="002C16F8" w:rsidRDefault="0053563B" w:rsidP="0018165C">
            <w:pPr>
              <w:widowControl w:val="0"/>
              <w:autoSpaceDE w:val="0"/>
              <w:autoSpaceDN w:val="0"/>
              <w:adjustRightInd w:val="0"/>
            </w:pPr>
            <w:r w:rsidRPr="002C16F8">
              <w:t>«____»_____________ 20__ г.</w:t>
            </w:r>
          </w:p>
          <w:p w:rsidR="0053563B" w:rsidRPr="002C16F8" w:rsidRDefault="0053563B" w:rsidP="00AF4C83">
            <w:pPr>
              <w:widowControl w:val="0"/>
              <w:autoSpaceDE w:val="0"/>
              <w:autoSpaceDN w:val="0"/>
              <w:adjustRightInd w:val="0"/>
              <w:ind w:left="456" w:hangingChars="190" w:hanging="456"/>
            </w:pPr>
            <w:r w:rsidRPr="002C16F8">
              <w:t>М.П.</w:t>
            </w:r>
          </w:p>
        </w:tc>
        <w:tc>
          <w:tcPr>
            <w:tcW w:w="4914" w:type="dxa"/>
          </w:tcPr>
          <w:p w:rsidR="0053563B" w:rsidRDefault="0053563B">
            <w:pPr>
              <w:widowControl w:val="0"/>
              <w:autoSpaceDE w:val="0"/>
              <w:autoSpaceDN w:val="0"/>
              <w:adjustRightInd w:val="0"/>
              <w:ind w:left="458" w:hangingChars="190" w:hanging="458"/>
              <w:rPr>
                <w:b/>
              </w:rPr>
            </w:pPr>
          </w:p>
          <w:p w:rsidR="0053563B" w:rsidRDefault="0053563B">
            <w:pPr>
              <w:widowControl w:val="0"/>
              <w:autoSpaceDE w:val="0"/>
              <w:autoSpaceDN w:val="0"/>
              <w:adjustRightInd w:val="0"/>
              <w:ind w:left="458" w:hangingChars="190" w:hanging="458"/>
              <w:rPr>
                <w:b/>
              </w:rPr>
            </w:pPr>
          </w:p>
          <w:p w:rsidR="0053563B" w:rsidRPr="002C16F8" w:rsidRDefault="0053563B">
            <w:pPr>
              <w:widowControl w:val="0"/>
              <w:autoSpaceDE w:val="0"/>
              <w:autoSpaceDN w:val="0"/>
              <w:adjustRightInd w:val="0"/>
              <w:ind w:left="458" w:hangingChars="190" w:hanging="458"/>
              <w:rPr>
                <w:b/>
              </w:rPr>
            </w:pPr>
            <w:r w:rsidRPr="002C16F8">
              <w:rPr>
                <w:b/>
              </w:rPr>
              <w:t>От Поставщика:</w:t>
            </w:r>
          </w:p>
          <w:p w:rsidR="0053563B" w:rsidRPr="002C16F8" w:rsidRDefault="0053563B">
            <w:pPr>
              <w:widowControl w:val="0"/>
              <w:autoSpaceDE w:val="0"/>
              <w:autoSpaceDN w:val="0"/>
              <w:adjustRightInd w:val="0"/>
              <w:ind w:left="458" w:hangingChars="190" w:hanging="458"/>
              <w:rPr>
                <w:b/>
              </w:rPr>
            </w:pPr>
          </w:p>
          <w:p w:rsidR="0053563B" w:rsidRPr="002C16F8" w:rsidRDefault="0053563B">
            <w:pPr>
              <w:widowControl w:val="0"/>
              <w:autoSpaceDE w:val="0"/>
              <w:autoSpaceDN w:val="0"/>
              <w:adjustRightInd w:val="0"/>
              <w:ind w:left="456" w:hangingChars="190" w:hanging="456"/>
            </w:pPr>
            <w:r w:rsidRPr="002C16F8">
              <w:t xml:space="preserve">__________________________ </w:t>
            </w:r>
          </w:p>
          <w:p w:rsidR="0053563B" w:rsidRPr="002C16F8" w:rsidRDefault="0053563B">
            <w:pPr>
              <w:widowControl w:val="0"/>
              <w:autoSpaceDE w:val="0"/>
              <w:autoSpaceDN w:val="0"/>
              <w:adjustRightInd w:val="0"/>
              <w:ind w:left="456" w:hangingChars="190" w:hanging="456"/>
            </w:pPr>
          </w:p>
          <w:p w:rsidR="0053563B" w:rsidRPr="002C16F8" w:rsidRDefault="0053563B">
            <w:pPr>
              <w:widowControl w:val="0"/>
              <w:autoSpaceDE w:val="0"/>
              <w:autoSpaceDN w:val="0"/>
              <w:adjustRightInd w:val="0"/>
              <w:ind w:left="456" w:hangingChars="190" w:hanging="456"/>
            </w:pPr>
            <w:r w:rsidRPr="002C16F8">
              <w:t>«____»_____________ 20__ г.</w:t>
            </w:r>
          </w:p>
          <w:p w:rsidR="0053563B" w:rsidRPr="002C16F8" w:rsidRDefault="0053563B">
            <w:pPr>
              <w:widowControl w:val="0"/>
              <w:autoSpaceDE w:val="0"/>
              <w:autoSpaceDN w:val="0"/>
              <w:adjustRightInd w:val="0"/>
              <w:ind w:left="456" w:hangingChars="190" w:hanging="456"/>
            </w:pPr>
            <w:r w:rsidRPr="002C16F8">
              <w:t>М.П.</w:t>
            </w:r>
          </w:p>
          <w:p w:rsidR="0053563B" w:rsidRPr="002C16F8" w:rsidRDefault="0053563B">
            <w:pPr>
              <w:widowControl w:val="0"/>
              <w:autoSpaceDE w:val="0"/>
              <w:autoSpaceDN w:val="0"/>
              <w:adjustRightInd w:val="0"/>
              <w:ind w:left="456" w:hangingChars="190" w:hanging="456"/>
            </w:pPr>
          </w:p>
        </w:tc>
      </w:tr>
    </w:tbl>
    <w:p w:rsidR="0053563B" w:rsidRPr="002C16F8" w:rsidRDefault="0053563B" w:rsidP="0053563B">
      <w:pPr>
        <w:tabs>
          <w:tab w:val="num" w:pos="851"/>
          <w:tab w:val="left" w:pos="1276"/>
        </w:tabs>
        <w:jc w:val="both"/>
      </w:pPr>
    </w:p>
    <w:p w:rsidR="0053563B" w:rsidRPr="002C16F8" w:rsidRDefault="0053563B" w:rsidP="0053563B">
      <w:pPr>
        <w:pageBreakBefore/>
        <w:ind w:left="-567"/>
        <w:jc w:val="right"/>
      </w:pPr>
      <w:r w:rsidRPr="002C16F8">
        <w:lastRenderedPageBreak/>
        <w:t>Приложение № 2 к Договору</w:t>
      </w:r>
      <w:r w:rsidRPr="002C16F8">
        <w:br/>
      </w:r>
      <w:r>
        <w:t>№_________</w:t>
      </w:r>
      <w:r w:rsidRPr="002C16F8">
        <w:t xml:space="preserve"> от «____»__________</w:t>
      </w:r>
      <w:r>
        <w:t>201</w:t>
      </w:r>
      <w:r w:rsidR="00B9591A">
        <w:t>4</w:t>
      </w:r>
      <w:r w:rsidRPr="002C16F8">
        <w:t>года</w:t>
      </w:r>
    </w:p>
    <w:p w:rsidR="0053563B" w:rsidRDefault="0053563B" w:rsidP="0053563B">
      <w:pPr>
        <w:pStyle w:val="a4"/>
        <w:jc w:val="center"/>
        <w:rPr>
          <w:rFonts w:ascii="Times New Roman" w:hAnsi="Times New Roman"/>
          <w:b/>
          <w:sz w:val="24"/>
          <w:szCs w:val="24"/>
        </w:rPr>
      </w:pPr>
    </w:p>
    <w:p w:rsidR="0053563B" w:rsidRPr="008B759F" w:rsidRDefault="0053563B" w:rsidP="0053563B">
      <w:pPr>
        <w:pStyle w:val="a4"/>
        <w:jc w:val="center"/>
        <w:rPr>
          <w:rFonts w:ascii="Times New Roman" w:hAnsi="Times New Roman"/>
          <w:b/>
          <w:sz w:val="24"/>
          <w:szCs w:val="24"/>
        </w:rPr>
      </w:pPr>
      <w:r w:rsidRPr="008B759F">
        <w:rPr>
          <w:rFonts w:ascii="Times New Roman" w:hAnsi="Times New Roman"/>
          <w:b/>
          <w:sz w:val="24"/>
          <w:szCs w:val="24"/>
        </w:rPr>
        <w:t>ТЕХНИЧЕСКОЕ ЗАДАНИЕ</w:t>
      </w:r>
    </w:p>
    <w:p w:rsidR="0053563B" w:rsidRPr="002C16F8" w:rsidRDefault="0053563B" w:rsidP="0053563B">
      <w:pPr>
        <w:pStyle w:val="-"/>
        <w:numPr>
          <w:ilvl w:val="0"/>
          <w:numId w:val="0"/>
        </w:numPr>
      </w:pPr>
    </w:p>
    <w:p w:rsidR="0053563B" w:rsidRPr="002C16F8" w:rsidRDefault="0053563B" w:rsidP="0053563B">
      <w:pPr>
        <w:widowControl w:val="0"/>
        <w:autoSpaceDE w:val="0"/>
        <w:autoSpaceDN w:val="0"/>
        <w:adjustRightInd w:val="0"/>
        <w:ind w:firstLine="284"/>
        <w:jc w:val="center"/>
      </w:pPr>
      <w:r w:rsidRPr="002C16F8">
        <w:t xml:space="preserve">на поставку </w:t>
      </w:r>
    </w:p>
    <w:p w:rsidR="0053563B" w:rsidRPr="002C16F8" w:rsidRDefault="0053563B" w:rsidP="0053563B">
      <w:pPr>
        <w:widowControl w:val="0"/>
        <w:autoSpaceDE w:val="0"/>
        <w:autoSpaceDN w:val="0"/>
        <w:adjustRightInd w:val="0"/>
      </w:pPr>
      <w:r w:rsidRPr="002C16F8">
        <w:t>[</w:t>
      </w:r>
      <w:r w:rsidRPr="002C16F8">
        <w:rPr>
          <w:rFonts w:eastAsia="Arial Unicode MS"/>
          <w:i/>
          <w:u w:val="single"/>
          <w:shd w:val="clear" w:color="auto" w:fill="FFFF99"/>
        </w:rPr>
        <w:t>Подготавливается на основе предложения победителя и требований Документации.</w:t>
      </w:r>
      <w:r w:rsidRPr="002C16F8">
        <w:t xml:space="preserve">] </w:t>
      </w:r>
    </w:p>
    <w:p w:rsidR="0053563B" w:rsidRPr="002C16F8" w:rsidRDefault="0053563B" w:rsidP="0053563B">
      <w:pPr>
        <w:widowControl w:val="0"/>
        <w:autoSpaceDE w:val="0"/>
        <w:autoSpaceDN w:val="0"/>
        <w:adjustRightInd w:val="0"/>
        <w:ind w:firstLine="284"/>
        <w:jc w:val="both"/>
      </w:pPr>
    </w:p>
    <w:p w:rsidR="0053563B" w:rsidRPr="002C16F8" w:rsidRDefault="0053563B" w:rsidP="0053563B">
      <w:pPr>
        <w:widowControl w:val="0"/>
        <w:autoSpaceDE w:val="0"/>
        <w:autoSpaceDN w:val="0"/>
        <w:adjustRightInd w:val="0"/>
        <w:ind w:firstLine="284"/>
        <w:jc w:val="both"/>
      </w:pPr>
      <w:r>
        <w:t>1</w:t>
      </w:r>
      <w:r w:rsidRPr="002C16F8">
        <w:t>. Описание товаров (функциональные характеристики потребительские свойства)</w:t>
      </w:r>
    </w:p>
    <w:p w:rsidR="0053563B" w:rsidRPr="002C16F8" w:rsidRDefault="0053563B" w:rsidP="0053563B">
      <w:pPr>
        <w:widowControl w:val="0"/>
        <w:autoSpaceDE w:val="0"/>
        <w:autoSpaceDN w:val="0"/>
        <w:adjustRightInd w:val="0"/>
        <w:ind w:firstLine="284"/>
        <w:jc w:val="both"/>
      </w:pPr>
      <w:r>
        <w:t>2</w:t>
      </w:r>
      <w:r w:rsidRPr="002C16F8">
        <w:t>. Требования к техническим характеристикам товара</w:t>
      </w:r>
    </w:p>
    <w:p w:rsidR="0053563B" w:rsidRPr="002C16F8" w:rsidRDefault="0053563B" w:rsidP="0053563B">
      <w:pPr>
        <w:widowControl w:val="0"/>
        <w:autoSpaceDE w:val="0"/>
        <w:autoSpaceDN w:val="0"/>
        <w:adjustRightInd w:val="0"/>
        <w:ind w:firstLine="284"/>
        <w:jc w:val="both"/>
      </w:pPr>
      <w:r>
        <w:t>3</w:t>
      </w:r>
      <w:r w:rsidRPr="002C16F8">
        <w:t>. Требования к количеству поставляемого товара</w:t>
      </w:r>
    </w:p>
    <w:p w:rsidR="0053563B" w:rsidRPr="002C16F8" w:rsidRDefault="0053563B" w:rsidP="0053563B">
      <w:pPr>
        <w:widowControl w:val="0"/>
        <w:autoSpaceDE w:val="0"/>
        <w:autoSpaceDN w:val="0"/>
        <w:adjustRightInd w:val="0"/>
        <w:ind w:firstLine="284"/>
        <w:jc w:val="both"/>
      </w:pPr>
      <w:r>
        <w:t>4</w:t>
      </w:r>
      <w:r w:rsidRPr="002C16F8">
        <w:t>. Требования к сроку поставки товара</w:t>
      </w:r>
    </w:p>
    <w:p w:rsidR="0053563B" w:rsidRPr="002C16F8" w:rsidRDefault="0053563B" w:rsidP="0053563B">
      <w:pPr>
        <w:widowControl w:val="0"/>
        <w:autoSpaceDE w:val="0"/>
        <w:autoSpaceDN w:val="0"/>
        <w:adjustRightInd w:val="0"/>
        <w:ind w:firstLine="284"/>
        <w:jc w:val="both"/>
      </w:pPr>
      <w:r>
        <w:t>5</w:t>
      </w:r>
      <w:r w:rsidRPr="002C16F8">
        <w:t>. Требования к комплектации, размерам, упаковке, отгрузке товара</w:t>
      </w:r>
    </w:p>
    <w:p w:rsidR="0053563B" w:rsidRPr="002C16F8" w:rsidRDefault="0053563B" w:rsidP="0053563B">
      <w:pPr>
        <w:widowControl w:val="0"/>
        <w:autoSpaceDE w:val="0"/>
        <w:autoSpaceDN w:val="0"/>
        <w:adjustRightInd w:val="0"/>
        <w:ind w:firstLine="284"/>
        <w:jc w:val="both"/>
      </w:pPr>
      <w:r>
        <w:t>6</w:t>
      </w:r>
      <w:r w:rsidRPr="002C16F8">
        <w:t>. Требования к обслуживанию товара</w:t>
      </w:r>
    </w:p>
    <w:p w:rsidR="0053563B" w:rsidRPr="002C16F8" w:rsidRDefault="0053563B" w:rsidP="0053563B">
      <w:pPr>
        <w:widowControl w:val="0"/>
        <w:autoSpaceDE w:val="0"/>
        <w:autoSpaceDN w:val="0"/>
        <w:adjustRightInd w:val="0"/>
        <w:ind w:firstLine="284"/>
        <w:jc w:val="both"/>
        <w:rPr>
          <w:rFonts w:eastAsia="Arial Unicode MS"/>
          <w:i/>
          <w:u w:val="single"/>
          <w:shd w:val="clear" w:color="auto" w:fill="FFFF99"/>
        </w:rPr>
      </w:pPr>
      <w:r w:rsidRPr="002C16F8">
        <w:rPr>
          <w:rFonts w:eastAsia="Arial Unicode MS"/>
          <w:i/>
          <w:u w:val="single"/>
          <w:shd w:val="clear" w:color="auto" w:fill="FFFF99"/>
        </w:rPr>
        <w:t xml:space="preserve">В случае если для поставляемого Товара </w:t>
      </w:r>
      <w:proofErr w:type="gramStart"/>
      <w:r w:rsidRPr="002C16F8">
        <w:rPr>
          <w:rFonts w:eastAsia="Arial Unicode MS"/>
          <w:i/>
          <w:u w:val="single"/>
          <w:shd w:val="clear" w:color="auto" w:fill="FFFF99"/>
        </w:rPr>
        <w:t>предусматривается осуществление указанных действий подготавливается</w:t>
      </w:r>
      <w:proofErr w:type="gramEnd"/>
      <w:r w:rsidRPr="002C16F8">
        <w:rPr>
          <w:rFonts w:eastAsia="Arial Unicode MS"/>
          <w:i/>
          <w:u w:val="single"/>
          <w:shd w:val="clear" w:color="auto" w:fill="FFFF99"/>
        </w:rPr>
        <w:t xml:space="preserve"> на основе предложения победителя</w:t>
      </w:r>
    </w:p>
    <w:p w:rsidR="0053563B" w:rsidRPr="002C16F8" w:rsidRDefault="0053563B" w:rsidP="0053563B">
      <w:pPr>
        <w:widowControl w:val="0"/>
        <w:autoSpaceDE w:val="0"/>
        <w:autoSpaceDN w:val="0"/>
        <w:adjustRightInd w:val="0"/>
        <w:ind w:firstLine="284"/>
        <w:jc w:val="both"/>
      </w:pPr>
      <w:r>
        <w:t>7</w:t>
      </w:r>
      <w:r w:rsidRPr="002C16F8">
        <w:t>. Требования к месту поставки товара</w:t>
      </w:r>
    </w:p>
    <w:p w:rsidR="0053563B" w:rsidRPr="002C16F8" w:rsidRDefault="0053563B" w:rsidP="0053563B">
      <w:pPr>
        <w:widowControl w:val="0"/>
        <w:autoSpaceDE w:val="0"/>
        <w:autoSpaceDN w:val="0"/>
        <w:adjustRightInd w:val="0"/>
        <w:ind w:firstLine="284"/>
        <w:jc w:val="both"/>
      </w:pPr>
      <w:r>
        <w:t>8</w:t>
      </w:r>
      <w:r w:rsidRPr="002C16F8">
        <w:t>. Требования к качеству поставляемого товара</w:t>
      </w:r>
    </w:p>
    <w:p w:rsidR="0053563B" w:rsidRPr="002C16F8" w:rsidRDefault="0053563B" w:rsidP="0053563B">
      <w:pPr>
        <w:widowControl w:val="0"/>
        <w:autoSpaceDE w:val="0"/>
        <w:autoSpaceDN w:val="0"/>
        <w:adjustRightInd w:val="0"/>
        <w:ind w:firstLine="284"/>
        <w:jc w:val="both"/>
      </w:pPr>
      <w:r>
        <w:t>9</w:t>
      </w:r>
      <w:r w:rsidRPr="002C16F8">
        <w:t>. Требования к безопасности поставляемого товара</w:t>
      </w:r>
    </w:p>
    <w:p w:rsidR="0053563B" w:rsidRPr="002C16F8" w:rsidRDefault="0053563B" w:rsidP="0053563B">
      <w:pPr>
        <w:widowControl w:val="0"/>
        <w:autoSpaceDE w:val="0"/>
        <w:autoSpaceDN w:val="0"/>
        <w:adjustRightInd w:val="0"/>
        <w:ind w:firstLine="284"/>
        <w:jc w:val="both"/>
      </w:pPr>
      <w:r w:rsidRPr="002C16F8">
        <w:t>1</w:t>
      </w:r>
      <w:r>
        <w:t>0</w:t>
      </w:r>
      <w:r w:rsidRPr="002C16F8">
        <w:t>. Требования к сроку и (или) объему предоставления гарантий качества товара</w:t>
      </w:r>
    </w:p>
    <w:p w:rsidR="0053563B" w:rsidRPr="002C16F8" w:rsidRDefault="0053563B" w:rsidP="0053563B">
      <w:pPr>
        <w:widowControl w:val="0"/>
        <w:autoSpaceDE w:val="0"/>
        <w:autoSpaceDN w:val="0"/>
        <w:adjustRightInd w:val="0"/>
        <w:ind w:firstLine="284"/>
        <w:jc w:val="both"/>
      </w:pPr>
      <w:r w:rsidRPr="002C16F8">
        <w:t>[</w:t>
      </w:r>
      <w:r w:rsidRPr="002C16F8">
        <w:rPr>
          <w:rFonts w:eastAsia="Arial Unicode MS"/>
          <w:i/>
          <w:u w:val="single"/>
          <w:shd w:val="clear" w:color="auto" w:fill="FFFF99"/>
        </w:rPr>
        <w:t>В случае если для поставляемого Товара предусматривается специальные условия гарантийного обслуживания</w:t>
      </w:r>
      <w:proofErr w:type="gramStart"/>
      <w:r w:rsidRPr="002C16F8">
        <w:rPr>
          <w:rFonts w:eastAsia="Arial Unicode MS"/>
          <w:i/>
          <w:u w:val="single"/>
          <w:shd w:val="clear" w:color="auto" w:fill="FFFF99"/>
        </w:rPr>
        <w:t xml:space="preserve"> П</w:t>
      </w:r>
      <w:proofErr w:type="gramEnd"/>
      <w:r w:rsidRPr="002C16F8">
        <w:rPr>
          <w:rFonts w:eastAsia="Arial Unicode MS"/>
          <w:i/>
          <w:u w:val="single"/>
          <w:shd w:val="clear" w:color="auto" w:fill="FFFF99"/>
        </w:rPr>
        <w:t>одготавливается на основе предложения победителя.</w:t>
      </w:r>
      <w:r w:rsidRPr="002C16F8">
        <w:t xml:space="preserve">] </w:t>
      </w:r>
    </w:p>
    <w:p w:rsidR="0053563B" w:rsidRPr="002C16F8" w:rsidRDefault="0053563B" w:rsidP="0053563B">
      <w:pPr>
        <w:ind w:left="360" w:firstLine="540"/>
        <w:jc w:val="center"/>
      </w:pPr>
    </w:p>
    <w:p w:rsidR="0053563B" w:rsidRPr="002C16F8"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Pr="002C16F8" w:rsidRDefault="0053563B" w:rsidP="0053563B">
      <w:pPr>
        <w:ind w:left="360" w:firstLine="540"/>
      </w:pPr>
    </w:p>
    <w:tbl>
      <w:tblPr>
        <w:tblW w:w="9828" w:type="dxa"/>
        <w:tblLayout w:type="fixed"/>
        <w:tblLook w:val="0000" w:firstRow="0" w:lastRow="0" w:firstColumn="0" w:lastColumn="0" w:noHBand="0" w:noVBand="0"/>
      </w:tblPr>
      <w:tblGrid>
        <w:gridCol w:w="4914"/>
        <w:gridCol w:w="4914"/>
      </w:tblGrid>
      <w:tr w:rsidR="0053563B" w:rsidRPr="002C16F8" w:rsidTr="0018165C">
        <w:tc>
          <w:tcPr>
            <w:tcW w:w="4914" w:type="dxa"/>
          </w:tcPr>
          <w:p w:rsidR="0053563B" w:rsidRPr="002C16F8" w:rsidRDefault="0053563B" w:rsidP="0018165C">
            <w:pPr>
              <w:widowControl w:val="0"/>
              <w:autoSpaceDE w:val="0"/>
              <w:autoSpaceDN w:val="0"/>
              <w:adjustRightInd w:val="0"/>
              <w:rPr>
                <w:b/>
              </w:rPr>
            </w:pPr>
            <w:r w:rsidRPr="002C16F8">
              <w:rPr>
                <w:b/>
              </w:rPr>
              <w:t>От Покупателя:</w:t>
            </w:r>
          </w:p>
          <w:p w:rsidR="0053563B" w:rsidRPr="002C16F8" w:rsidRDefault="0053563B" w:rsidP="0018165C">
            <w:pPr>
              <w:widowControl w:val="0"/>
              <w:autoSpaceDE w:val="0"/>
              <w:autoSpaceDN w:val="0"/>
              <w:adjustRightInd w:val="0"/>
              <w:ind w:firstLine="720"/>
              <w:rPr>
                <w:b/>
              </w:rPr>
            </w:pPr>
          </w:p>
          <w:p w:rsidR="0053563B" w:rsidRPr="002C16F8" w:rsidRDefault="0053563B" w:rsidP="00AF4C83">
            <w:pPr>
              <w:widowControl w:val="0"/>
              <w:autoSpaceDE w:val="0"/>
              <w:autoSpaceDN w:val="0"/>
              <w:adjustRightInd w:val="0"/>
              <w:ind w:left="456" w:hangingChars="190" w:hanging="456"/>
            </w:pPr>
            <w:r w:rsidRPr="002C16F8">
              <w:t xml:space="preserve">_________________________ </w:t>
            </w:r>
          </w:p>
          <w:p w:rsidR="0053563B" w:rsidRPr="002C16F8" w:rsidRDefault="0053563B">
            <w:pPr>
              <w:widowControl w:val="0"/>
              <w:autoSpaceDE w:val="0"/>
              <w:autoSpaceDN w:val="0"/>
              <w:adjustRightInd w:val="0"/>
              <w:ind w:left="456" w:hangingChars="190" w:hanging="456"/>
            </w:pPr>
          </w:p>
          <w:p w:rsidR="0053563B" w:rsidRPr="002C16F8" w:rsidRDefault="0053563B" w:rsidP="0018165C">
            <w:pPr>
              <w:widowControl w:val="0"/>
              <w:autoSpaceDE w:val="0"/>
              <w:autoSpaceDN w:val="0"/>
              <w:adjustRightInd w:val="0"/>
            </w:pPr>
            <w:r w:rsidRPr="002C16F8">
              <w:t>«____»_____________ 20__ г.</w:t>
            </w:r>
          </w:p>
          <w:p w:rsidR="0053563B" w:rsidRPr="002C16F8" w:rsidRDefault="0053563B" w:rsidP="00AF4C83">
            <w:pPr>
              <w:widowControl w:val="0"/>
              <w:autoSpaceDE w:val="0"/>
              <w:autoSpaceDN w:val="0"/>
              <w:adjustRightInd w:val="0"/>
              <w:ind w:left="456" w:hangingChars="190" w:hanging="456"/>
            </w:pPr>
            <w:r w:rsidRPr="002C16F8">
              <w:t>М.П.</w:t>
            </w:r>
          </w:p>
        </w:tc>
        <w:tc>
          <w:tcPr>
            <w:tcW w:w="4914" w:type="dxa"/>
          </w:tcPr>
          <w:p w:rsidR="0053563B" w:rsidRPr="002C16F8" w:rsidRDefault="0053563B">
            <w:pPr>
              <w:widowControl w:val="0"/>
              <w:autoSpaceDE w:val="0"/>
              <w:autoSpaceDN w:val="0"/>
              <w:adjustRightInd w:val="0"/>
              <w:ind w:left="458" w:hangingChars="190" w:hanging="458"/>
              <w:rPr>
                <w:b/>
              </w:rPr>
            </w:pPr>
            <w:r w:rsidRPr="002C16F8">
              <w:rPr>
                <w:b/>
              </w:rPr>
              <w:t>От Поставщика:</w:t>
            </w:r>
          </w:p>
          <w:p w:rsidR="0053563B" w:rsidRPr="002C16F8" w:rsidRDefault="0053563B">
            <w:pPr>
              <w:widowControl w:val="0"/>
              <w:autoSpaceDE w:val="0"/>
              <w:autoSpaceDN w:val="0"/>
              <w:adjustRightInd w:val="0"/>
              <w:ind w:left="458" w:hangingChars="190" w:hanging="458"/>
              <w:rPr>
                <w:b/>
              </w:rPr>
            </w:pPr>
          </w:p>
          <w:p w:rsidR="0053563B" w:rsidRPr="002C16F8" w:rsidRDefault="0053563B">
            <w:pPr>
              <w:widowControl w:val="0"/>
              <w:autoSpaceDE w:val="0"/>
              <w:autoSpaceDN w:val="0"/>
              <w:adjustRightInd w:val="0"/>
              <w:ind w:left="456" w:hangingChars="190" w:hanging="456"/>
            </w:pPr>
            <w:r w:rsidRPr="002C16F8">
              <w:t xml:space="preserve">__________________________ </w:t>
            </w:r>
          </w:p>
          <w:p w:rsidR="0053563B" w:rsidRPr="002C16F8" w:rsidRDefault="0053563B">
            <w:pPr>
              <w:widowControl w:val="0"/>
              <w:autoSpaceDE w:val="0"/>
              <w:autoSpaceDN w:val="0"/>
              <w:adjustRightInd w:val="0"/>
              <w:ind w:left="456" w:hangingChars="190" w:hanging="456"/>
            </w:pPr>
          </w:p>
          <w:p w:rsidR="0053563B" w:rsidRPr="002C16F8" w:rsidRDefault="0053563B">
            <w:pPr>
              <w:widowControl w:val="0"/>
              <w:autoSpaceDE w:val="0"/>
              <w:autoSpaceDN w:val="0"/>
              <w:adjustRightInd w:val="0"/>
              <w:ind w:left="456" w:hangingChars="190" w:hanging="456"/>
            </w:pPr>
            <w:r w:rsidRPr="002C16F8">
              <w:t>«____»_____________ 20__ г.</w:t>
            </w:r>
          </w:p>
          <w:p w:rsidR="0053563B" w:rsidRPr="002C16F8" w:rsidRDefault="0053563B">
            <w:pPr>
              <w:widowControl w:val="0"/>
              <w:autoSpaceDE w:val="0"/>
              <w:autoSpaceDN w:val="0"/>
              <w:adjustRightInd w:val="0"/>
              <w:ind w:left="456" w:hangingChars="190" w:hanging="456"/>
            </w:pPr>
            <w:r w:rsidRPr="002C16F8">
              <w:t>М.П.</w:t>
            </w:r>
          </w:p>
          <w:p w:rsidR="0053563B" w:rsidRPr="002C16F8" w:rsidRDefault="0053563B">
            <w:pPr>
              <w:widowControl w:val="0"/>
              <w:autoSpaceDE w:val="0"/>
              <w:autoSpaceDN w:val="0"/>
              <w:adjustRightInd w:val="0"/>
              <w:ind w:left="456" w:hangingChars="190" w:hanging="456"/>
            </w:pPr>
          </w:p>
        </w:tc>
      </w:tr>
    </w:tbl>
    <w:p w:rsidR="0053563B" w:rsidRPr="002C16F8" w:rsidRDefault="0053563B" w:rsidP="0053563B">
      <w:pPr>
        <w:ind w:left="360" w:firstLine="540"/>
      </w:pPr>
    </w:p>
    <w:p w:rsidR="0053563B" w:rsidRPr="002C16F8" w:rsidRDefault="0053563B" w:rsidP="0053563B">
      <w:pPr>
        <w:pageBreakBefore/>
        <w:ind w:left="-567"/>
        <w:jc w:val="right"/>
      </w:pPr>
      <w:r w:rsidRPr="002C16F8">
        <w:lastRenderedPageBreak/>
        <w:t>Приложение № 3 к Договору</w:t>
      </w:r>
      <w:r w:rsidRPr="002C16F8">
        <w:br/>
        <w:t xml:space="preserve">                   №___________ от «____»__________</w:t>
      </w:r>
      <w:r>
        <w:t>201</w:t>
      </w:r>
      <w:r w:rsidR="00B9591A">
        <w:t>4</w:t>
      </w:r>
      <w:r>
        <w:t xml:space="preserve"> </w:t>
      </w:r>
      <w:r w:rsidRPr="002C16F8">
        <w:t>года</w:t>
      </w:r>
    </w:p>
    <w:p w:rsidR="0053563B" w:rsidRDefault="0053563B" w:rsidP="0053563B">
      <w:pPr>
        <w:pStyle w:val="a4"/>
        <w:jc w:val="center"/>
        <w:rPr>
          <w:rFonts w:ascii="Times New Roman" w:hAnsi="Times New Roman"/>
          <w:b/>
        </w:rPr>
      </w:pPr>
    </w:p>
    <w:p w:rsidR="0053563B" w:rsidRDefault="0053563B" w:rsidP="0053563B">
      <w:pPr>
        <w:pStyle w:val="a4"/>
        <w:jc w:val="center"/>
        <w:rPr>
          <w:rFonts w:ascii="Times New Roman" w:hAnsi="Times New Roman"/>
          <w:b/>
        </w:rPr>
      </w:pPr>
      <w:r w:rsidRPr="008B759F">
        <w:rPr>
          <w:rFonts w:ascii="Times New Roman" w:hAnsi="Times New Roman"/>
          <w:b/>
        </w:rPr>
        <w:t xml:space="preserve">ФОРМА </w:t>
      </w:r>
    </w:p>
    <w:p w:rsidR="0053563B" w:rsidRPr="008B759F" w:rsidRDefault="0053563B" w:rsidP="0053563B">
      <w:pPr>
        <w:pStyle w:val="a4"/>
        <w:jc w:val="center"/>
        <w:rPr>
          <w:rFonts w:ascii="Times New Roman" w:hAnsi="Times New Roman"/>
          <w:b/>
        </w:rPr>
      </w:pPr>
      <w:r w:rsidRPr="008B759F">
        <w:rPr>
          <w:rFonts w:ascii="Times New Roman" w:hAnsi="Times New Roman"/>
          <w:b/>
        </w:rPr>
        <w:t>АКТ ПРИЕМА-ПЕРЕДАЧИ ТОВАРА</w:t>
      </w:r>
    </w:p>
    <w:p w:rsidR="0053563B" w:rsidRPr="002C16F8" w:rsidRDefault="0053563B" w:rsidP="0053563B">
      <w:pPr>
        <w:ind w:firstLine="540"/>
        <w:jc w:val="center"/>
      </w:pPr>
      <w:r w:rsidRPr="002C16F8">
        <w:t>№___ от «___»_________20___ г.</w:t>
      </w:r>
      <w:r w:rsidRPr="002C16F8">
        <w:br/>
        <w:t>ПО ДОГОВОРУ №_____ от «___»______________20__ г.</w:t>
      </w:r>
    </w:p>
    <w:p w:rsidR="0053563B" w:rsidRPr="002C16F8" w:rsidRDefault="0053563B" w:rsidP="0053563B">
      <w:pPr>
        <w:ind w:firstLine="540"/>
        <w:jc w:val="center"/>
      </w:pPr>
    </w:p>
    <w:p w:rsidR="0053563B" w:rsidRPr="002C16F8" w:rsidRDefault="0053563B" w:rsidP="0053563B">
      <w:pPr>
        <w:ind w:firstLine="540"/>
        <w:jc w:val="both"/>
      </w:pPr>
      <w:r w:rsidRPr="002C16F8">
        <w:t>______________________________________, именуемое в дальнейшем «Поставщик», в лице ___________________, с одной стороны, и</w:t>
      </w:r>
    </w:p>
    <w:p w:rsidR="0053563B" w:rsidRPr="002C16F8" w:rsidRDefault="00B46548" w:rsidP="0053563B">
      <w:pPr>
        <w:ind w:firstLine="540"/>
        <w:jc w:val="both"/>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1026" type="#_x0000_t136" style="position:absolute;left:0;text-align:left;margin-left:-.65pt;margin-top:176.6pt;width:461.85pt;height:162.05pt;rotation:315;z-index:-251658752;mso-position-horizontal-relative:margin;mso-position-vertical-relative:margin" o:allowincell="f" fillcolor="silver" stroked="f">
            <v:fill opacity=".5"/>
            <v:textpath style="font-family:&quot;calibri&quot;;font-size:1pt" string="ОБРАЗЕЦ"/>
            <w10:wrap anchorx="margin" anchory="margin"/>
          </v:shape>
        </w:pict>
      </w:r>
      <w:r w:rsidR="0053563B" w:rsidRPr="002C16F8">
        <w:t>Открытое акционерное общество «Государственный научно-исследовательский и проектный институт редкометаллической промышленности «Гиредмет» (ОАО «Гиредмет»), именуемое в дальнейшем «</w:t>
      </w:r>
      <w:r w:rsidR="0053563B" w:rsidRPr="002C16F8">
        <w:rPr>
          <w:bCs/>
        </w:rPr>
        <w:t xml:space="preserve">Покупатель», </w:t>
      </w:r>
      <w:r w:rsidR="0053563B" w:rsidRPr="002C16F8">
        <w:t>в лице ______________________, действующего на основании ______________________. с другой стороны, составили настоящий акт о сл</w:t>
      </w:r>
      <w:r w:rsidR="0053563B">
        <w:t>едующем:</w:t>
      </w:r>
    </w:p>
    <w:p w:rsidR="0053563B" w:rsidRPr="002C16F8" w:rsidRDefault="0053563B" w:rsidP="0053563B">
      <w:pPr>
        <w:ind w:firstLine="540"/>
        <w:jc w:val="both"/>
      </w:pPr>
    </w:p>
    <w:p w:rsidR="0053563B" w:rsidRPr="002C16F8" w:rsidRDefault="0053563B" w:rsidP="0053563B">
      <w:pPr>
        <w:ind w:firstLine="540"/>
        <w:jc w:val="both"/>
      </w:pPr>
      <w:r w:rsidRPr="002C16F8">
        <w:t>Поставщик поставил, а Покупатель принял следующий Товар согласно Спецификации (Приложение №1 к Договору): _______________________</w:t>
      </w:r>
    </w:p>
    <w:p w:rsidR="0053563B" w:rsidRPr="002C16F8" w:rsidRDefault="0053563B" w:rsidP="0053563B">
      <w:pPr>
        <w:ind w:firstLine="540"/>
        <w:jc w:val="both"/>
        <w:rPr>
          <w:bCs/>
        </w:rPr>
      </w:pPr>
      <w:r w:rsidRPr="002C16F8">
        <w:t xml:space="preserve">Стоимость поставленного Товара составляет: </w:t>
      </w:r>
      <w:r w:rsidRPr="002C16F8">
        <w:rPr>
          <w:bCs/>
        </w:rPr>
        <w:t>______________________</w:t>
      </w:r>
    </w:p>
    <w:p w:rsidR="0053563B" w:rsidRPr="002C16F8" w:rsidRDefault="0053563B" w:rsidP="0053563B">
      <w:pPr>
        <w:ind w:firstLine="540"/>
        <w:jc w:val="both"/>
      </w:pPr>
    </w:p>
    <w:p w:rsidR="0053563B" w:rsidRPr="002C16F8" w:rsidRDefault="0053563B" w:rsidP="0053563B">
      <w:pPr>
        <w:ind w:firstLine="540"/>
        <w:jc w:val="both"/>
      </w:pPr>
      <w:r w:rsidRPr="002C16F8">
        <w:t>Товар находится в рабочем состоянии и отвечает техническим требованиям Договора.</w:t>
      </w:r>
    </w:p>
    <w:p w:rsidR="0053563B" w:rsidRPr="002C16F8" w:rsidRDefault="0053563B" w:rsidP="0053563B">
      <w:pPr>
        <w:ind w:firstLine="540"/>
        <w:jc w:val="both"/>
      </w:pPr>
    </w:p>
    <w:p w:rsidR="0053563B" w:rsidRPr="002C16F8" w:rsidRDefault="0053563B" w:rsidP="0053563B">
      <w:pPr>
        <w:ind w:firstLine="540"/>
        <w:jc w:val="both"/>
      </w:pPr>
      <w:r w:rsidRPr="002C16F8">
        <w:t>К настоящему акту прилагаются следующие документы, подтверждающие поставку Товара:</w:t>
      </w:r>
      <w:r w:rsidRPr="002C16F8">
        <w:rPr>
          <w:u w:val="single"/>
        </w:rPr>
        <w:t xml:space="preserve"> счёт, счёт-фактура, </w:t>
      </w:r>
      <w:r>
        <w:rPr>
          <w:u w:val="single"/>
        </w:rPr>
        <w:t>товарна</w:t>
      </w:r>
      <w:proofErr w:type="gramStart"/>
      <w:r>
        <w:rPr>
          <w:u w:val="single"/>
        </w:rPr>
        <w:t>я-</w:t>
      </w:r>
      <w:proofErr w:type="gramEnd"/>
      <w:r>
        <w:rPr>
          <w:u w:val="single"/>
        </w:rPr>
        <w:t xml:space="preserve"> </w:t>
      </w:r>
      <w:r w:rsidRPr="002C16F8">
        <w:rPr>
          <w:u w:val="single"/>
        </w:rPr>
        <w:t>накладная.</w:t>
      </w:r>
    </w:p>
    <w:p w:rsidR="0053563B" w:rsidRPr="002C16F8" w:rsidRDefault="0053563B" w:rsidP="0053563B">
      <w:pPr>
        <w:ind w:firstLine="540"/>
        <w:jc w:val="both"/>
      </w:pPr>
    </w:p>
    <w:p w:rsidR="0053563B" w:rsidRDefault="0053563B" w:rsidP="0053563B">
      <w:pPr>
        <w:ind w:firstLine="540"/>
        <w:jc w:val="both"/>
      </w:pPr>
      <w:r w:rsidRPr="002C16F8">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переходят к Покупателю.</w:t>
      </w:r>
    </w:p>
    <w:p w:rsidR="0053563B" w:rsidRDefault="0053563B" w:rsidP="0053563B">
      <w:pPr>
        <w:ind w:firstLine="540"/>
        <w:jc w:val="both"/>
      </w:pPr>
    </w:p>
    <w:p w:rsidR="0053563B" w:rsidRDefault="0053563B" w:rsidP="0053563B">
      <w:pPr>
        <w:ind w:left="360" w:firstLine="540"/>
        <w:jc w:val="both"/>
      </w:pPr>
    </w:p>
    <w:p w:rsidR="0053563B" w:rsidRDefault="0053563B" w:rsidP="0053563B">
      <w:pPr>
        <w:ind w:left="360" w:firstLine="540"/>
        <w:jc w:val="both"/>
      </w:pPr>
    </w:p>
    <w:p w:rsidR="0053563B" w:rsidRDefault="0053563B" w:rsidP="0053563B">
      <w:pPr>
        <w:ind w:left="360" w:firstLine="540"/>
        <w:jc w:val="both"/>
      </w:pPr>
    </w:p>
    <w:tbl>
      <w:tblPr>
        <w:tblW w:w="8482" w:type="dxa"/>
        <w:jc w:val="center"/>
        <w:tblLayout w:type="fixed"/>
        <w:tblLook w:val="0000" w:firstRow="0" w:lastRow="0" w:firstColumn="0" w:lastColumn="0" w:noHBand="0" w:noVBand="0"/>
      </w:tblPr>
      <w:tblGrid>
        <w:gridCol w:w="4428"/>
        <w:gridCol w:w="4054"/>
      </w:tblGrid>
      <w:tr w:rsidR="0053563B" w:rsidRPr="002C16F8" w:rsidTr="0018165C">
        <w:trPr>
          <w:jc w:val="center"/>
        </w:trPr>
        <w:tc>
          <w:tcPr>
            <w:tcW w:w="4428" w:type="dxa"/>
          </w:tcPr>
          <w:p w:rsidR="0053563B" w:rsidRPr="002C16F8" w:rsidRDefault="0053563B" w:rsidP="0018165C">
            <w:pPr>
              <w:widowControl w:val="0"/>
              <w:autoSpaceDE w:val="0"/>
              <w:autoSpaceDN w:val="0"/>
              <w:adjustRightInd w:val="0"/>
              <w:rPr>
                <w:b/>
              </w:rPr>
            </w:pPr>
            <w:r w:rsidRPr="002C16F8">
              <w:rPr>
                <w:b/>
              </w:rPr>
              <w:t>От Покупателя:</w:t>
            </w:r>
          </w:p>
          <w:p w:rsidR="0053563B" w:rsidRPr="002C16F8" w:rsidRDefault="0053563B" w:rsidP="0018165C">
            <w:pPr>
              <w:widowControl w:val="0"/>
              <w:autoSpaceDE w:val="0"/>
              <w:autoSpaceDN w:val="0"/>
              <w:adjustRightInd w:val="0"/>
              <w:ind w:firstLine="720"/>
              <w:rPr>
                <w:b/>
              </w:rPr>
            </w:pPr>
          </w:p>
          <w:p w:rsidR="0053563B" w:rsidRPr="002C16F8" w:rsidRDefault="0053563B" w:rsidP="00AF4C83">
            <w:pPr>
              <w:widowControl w:val="0"/>
              <w:autoSpaceDE w:val="0"/>
              <w:autoSpaceDN w:val="0"/>
              <w:adjustRightInd w:val="0"/>
              <w:ind w:left="456" w:hangingChars="190" w:hanging="456"/>
            </w:pPr>
            <w:r w:rsidRPr="002C16F8">
              <w:t xml:space="preserve">_________________________ </w:t>
            </w:r>
          </w:p>
          <w:p w:rsidR="0053563B" w:rsidRPr="002C16F8" w:rsidRDefault="0053563B">
            <w:pPr>
              <w:widowControl w:val="0"/>
              <w:autoSpaceDE w:val="0"/>
              <w:autoSpaceDN w:val="0"/>
              <w:adjustRightInd w:val="0"/>
              <w:ind w:left="456" w:hangingChars="190" w:hanging="456"/>
            </w:pPr>
          </w:p>
          <w:p w:rsidR="0053563B" w:rsidRPr="002C16F8" w:rsidRDefault="0053563B" w:rsidP="0018165C">
            <w:pPr>
              <w:widowControl w:val="0"/>
              <w:autoSpaceDE w:val="0"/>
              <w:autoSpaceDN w:val="0"/>
              <w:adjustRightInd w:val="0"/>
            </w:pPr>
            <w:r w:rsidRPr="002C16F8">
              <w:t>«____»_____________ 20__ г.</w:t>
            </w:r>
          </w:p>
          <w:p w:rsidR="0053563B" w:rsidRPr="002C16F8" w:rsidRDefault="0053563B" w:rsidP="00AF4C83">
            <w:pPr>
              <w:widowControl w:val="0"/>
              <w:autoSpaceDE w:val="0"/>
              <w:autoSpaceDN w:val="0"/>
              <w:adjustRightInd w:val="0"/>
              <w:ind w:left="456" w:hangingChars="190" w:hanging="456"/>
            </w:pPr>
            <w:r w:rsidRPr="002C16F8">
              <w:t>М.П.</w:t>
            </w:r>
          </w:p>
        </w:tc>
        <w:tc>
          <w:tcPr>
            <w:tcW w:w="4054" w:type="dxa"/>
          </w:tcPr>
          <w:p w:rsidR="0053563B" w:rsidRPr="002C16F8" w:rsidRDefault="0053563B">
            <w:pPr>
              <w:widowControl w:val="0"/>
              <w:autoSpaceDE w:val="0"/>
              <w:autoSpaceDN w:val="0"/>
              <w:adjustRightInd w:val="0"/>
              <w:ind w:left="458" w:hangingChars="190" w:hanging="458"/>
              <w:rPr>
                <w:b/>
              </w:rPr>
            </w:pPr>
            <w:r w:rsidRPr="002C16F8">
              <w:rPr>
                <w:b/>
              </w:rPr>
              <w:t>От Поставщика:</w:t>
            </w:r>
          </w:p>
          <w:p w:rsidR="0053563B" w:rsidRPr="002C16F8" w:rsidRDefault="0053563B">
            <w:pPr>
              <w:widowControl w:val="0"/>
              <w:autoSpaceDE w:val="0"/>
              <w:autoSpaceDN w:val="0"/>
              <w:adjustRightInd w:val="0"/>
              <w:ind w:left="458" w:hangingChars="190" w:hanging="458"/>
              <w:rPr>
                <w:b/>
              </w:rPr>
            </w:pPr>
          </w:p>
          <w:p w:rsidR="0053563B" w:rsidRPr="002C16F8" w:rsidRDefault="0053563B">
            <w:pPr>
              <w:widowControl w:val="0"/>
              <w:autoSpaceDE w:val="0"/>
              <w:autoSpaceDN w:val="0"/>
              <w:adjustRightInd w:val="0"/>
              <w:ind w:left="456" w:hangingChars="190" w:hanging="456"/>
            </w:pPr>
            <w:r w:rsidRPr="002C16F8">
              <w:t xml:space="preserve">__________________________ </w:t>
            </w:r>
          </w:p>
          <w:p w:rsidR="0053563B" w:rsidRPr="002C16F8" w:rsidRDefault="0053563B">
            <w:pPr>
              <w:widowControl w:val="0"/>
              <w:autoSpaceDE w:val="0"/>
              <w:autoSpaceDN w:val="0"/>
              <w:adjustRightInd w:val="0"/>
              <w:ind w:left="456" w:hangingChars="190" w:hanging="456"/>
            </w:pPr>
          </w:p>
          <w:p w:rsidR="0053563B" w:rsidRPr="002C16F8" w:rsidRDefault="0053563B">
            <w:pPr>
              <w:widowControl w:val="0"/>
              <w:autoSpaceDE w:val="0"/>
              <w:autoSpaceDN w:val="0"/>
              <w:adjustRightInd w:val="0"/>
              <w:ind w:left="456" w:hangingChars="190" w:hanging="456"/>
            </w:pPr>
            <w:r w:rsidRPr="002C16F8">
              <w:t>«____»_____________ 20__ г.</w:t>
            </w:r>
          </w:p>
          <w:p w:rsidR="0053563B" w:rsidRPr="002C16F8" w:rsidRDefault="0053563B">
            <w:pPr>
              <w:widowControl w:val="0"/>
              <w:autoSpaceDE w:val="0"/>
              <w:autoSpaceDN w:val="0"/>
              <w:adjustRightInd w:val="0"/>
              <w:ind w:left="456" w:hangingChars="190" w:hanging="456"/>
            </w:pPr>
            <w:r w:rsidRPr="002C16F8">
              <w:t>М.П.</w:t>
            </w:r>
          </w:p>
          <w:p w:rsidR="0053563B" w:rsidRPr="002C16F8" w:rsidRDefault="0053563B">
            <w:pPr>
              <w:widowControl w:val="0"/>
              <w:autoSpaceDE w:val="0"/>
              <w:autoSpaceDN w:val="0"/>
              <w:adjustRightInd w:val="0"/>
              <w:ind w:left="456" w:hangingChars="190" w:hanging="456"/>
            </w:pPr>
          </w:p>
        </w:tc>
      </w:tr>
    </w:tbl>
    <w:p w:rsidR="0053563B" w:rsidRDefault="0053563B" w:rsidP="0053563B">
      <w:pPr>
        <w:ind w:left="360" w:firstLine="540"/>
        <w:jc w:val="both"/>
      </w:pPr>
    </w:p>
    <w:p w:rsidR="0053563B" w:rsidRDefault="0053563B" w:rsidP="0053563B">
      <w:pPr>
        <w:ind w:left="360" w:firstLine="540"/>
        <w:jc w:val="both"/>
      </w:pPr>
    </w:p>
    <w:p w:rsidR="0053563B" w:rsidRDefault="0053563B" w:rsidP="0053563B">
      <w:pPr>
        <w:ind w:left="360" w:firstLine="540"/>
        <w:jc w:val="both"/>
      </w:pPr>
    </w:p>
    <w:p w:rsidR="0053563B" w:rsidRDefault="0053563B" w:rsidP="0053563B">
      <w:pPr>
        <w:ind w:left="360" w:firstLine="540"/>
        <w:jc w:val="both"/>
      </w:pPr>
    </w:p>
    <w:tbl>
      <w:tblPr>
        <w:tblW w:w="9828" w:type="dxa"/>
        <w:jc w:val="center"/>
        <w:tblLayout w:type="fixed"/>
        <w:tblLook w:val="0000" w:firstRow="0" w:lastRow="0" w:firstColumn="0" w:lastColumn="0" w:noHBand="0" w:noVBand="0"/>
      </w:tblPr>
      <w:tblGrid>
        <w:gridCol w:w="4914"/>
        <w:gridCol w:w="4914"/>
      </w:tblGrid>
      <w:tr w:rsidR="0053563B" w:rsidRPr="002C16F8" w:rsidTr="0018165C">
        <w:trPr>
          <w:jc w:val="center"/>
        </w:trPr>
        <w:tc>
          <w:tcPr>
            <w:tcW w:w="4914" w:type="dxa"/>
          </w:tcPr>
          <w:p w:rsidR="0053563B" w:rsidRPr="002C16F8" w:rsidRDefault="0053563B" w:rsidP="0018165C">
            <w:pPr>
              <w:widowControl w:val="0"/>
              <w:autoSpaceDE w:val="0"/>
              <w:autoSpaceDN w:val="0"/>
              <w:adjustRightInd w:val="0"/>
              <w:rPr>
                <w:b/>
              </w:rPr>
            </w:pPr>
            <w:r>
              <w:rPr>
                <w:b/>
              </w:rPr>
              <w:t>О</w:t>
            </w:r>
            <w:r w:rsidRPr="002C16F8">
              <w:rPr>
                <w:b/>
              </w:rPr>
              <w:t>т Покупателя:</w:t>
            </w:r>
          </w:p>
          <w:p w:rsidR="0053563B" w:rsidRPr="002C16F8" w:rsidRDefault="0053563B" w:rsidP="0018165C">
            <w:pPr>
              <w:widowControl w:val="0"/>
              <w:autoSpaceDE w:val="0"/>
              <w:autoSpaceDN w:val="0"/>
              <w:adjustRightInd w:val="0"/>
              <w:ind w:firstLine="720"/>
              <w:rPr>
                <w:b/>
              </w:rPr>
            </w:pPr>
          </w:p>
          <w:p w:rsidR="0053563B" w:rsidRPr="002C16F8" w:rsidRDefault="0053563B" w:rsidP="00AF4C83">
            <w:pPr>
              <w:widowControl w:val="0"/>
              <w:autoSpaceDE w:val="0"/>
              <w:autoSpaceDN w:val="0"/>
              <w:adjustRightInd w:val="0"/>
              <w:ind w:left="456" w:hangingChars="190" w:hanging="456"/>
            </w:pPr>
            <w:r w:rsidRPr="002C16F8">
              <w:t xml:space="preserve">_________________________ </w:t>
            </w:r>
          </w:p>
          <w:p w:rsidR="0053563B" w:rsidRPr="002C16F8" w:rsidRDefault="0053563B">
            <w:pPr>
              <w:widowControl w:val="0"/>
              <w:autoSpaceDE w:val="0"/>
              <w:autoSpaceDN w:val="0"/>
              <w:adjustRightInd w:val="0"/>
              <w:ind w:left="456" w:hangingChars="190" w:hanging="456"/>
            </w:pPr>
          </w:p>
          <w:p w:rsidR="0053563B" w:rsidRPr="002C16F8" w:rsidRDefault="0053563B" w:rsidP="0018165C">
            <w:pPr>
              <w:widowControl w:val="0"/>
              <w:autoSpaceDE w:val="0"/>
              <w:autoSpaceDN w:val="0"/>
              <w:adjustRightInd w:val="0"/>
            </w:pPr>
            <w:r w:rsidRPr="002C16F8">
              <w:t>«____»_____________ 20__ г.</w:t>
            </w:r>
          </w:p>
          <w:p w:rsidR="0053563B" w:rsidRPr="002C16F8" w:rsidRDefault="0053563B" w:rsidP="00AF4C83">
            <w:pPr>
              <w:widowControl w:val="0"/>
              <w:autoSpaceDE w:val="0"/>
              <w:autoSpaceDN w:val="0"/>
              <w:adjustRightInd w:val="0"/>
              <w:ind w:left="456" w:hangingChars="190" w:hanging="456"/>
            </w:pPr>
            <w:r w:rsidRPr="002C16F8">
              <w:t>М.П.</w:t>
            </w:r>
          </w:p>
        </w:tc>
        <w:tc>
          <w:tcPr>
            <w:tcW w:w="4914" w:type="dxa"/>
          </w:tcPr>
          <w:p w:rsidR="0053563B" w:rsidRPr="002C16F8" w:rsidRDefault="0053563B">
            <w:pPr>
              <w:widowControl w:val="0"/>
              <w:autoSpaceDE w:val="0"/>
              <w:autoSpaceDN w:val="0"/>
              <w:adjustRightInd w:val="0"/>
              <w:ind w:left="458" w:hangingChars="190" w:hanging="458"/>
              <w:rPr>
                <w:b/>
              </w:rPr>
            </w:pPr>
            <w:r w:rsidRPr="002C16F8">
              <w:rPr>
                <w:b/>
              </w:rPr>
              <w:t>От Поставщика:</w:t>
            </w:r>
          </w:p>
          <w:p w:rsidR="0053563B" w:rsidRPr="002C16F8" w:rsidRDefault="0053563B">
            <w:pPr>
              <w:widowControl w:val="0"/>
              <w:autoSpaceDE w:val="0"/>
              <w:autoSpaceDN w:val="0"/>
              <w:adjustRightInd w:val="0"/>
              <w:ind w:left="458" w:hangingChars="190" w:hanging="458"/>
              <w:rPr>
                <w:b/>
              </w:rPr>
            </w:pPr>
          </w:p>
          <w:p w:rsidR="0053563B" w:rsidRPr="002C16F8" w:rsidRDefault="0053563B">
            <w:pPr>
              <w:widowControl w:val="0"/>
              <w:autoSpaceDE w:val="0"/>
              <w:autoSpaceDN w:val="0"/>
              <w:adjustRightInd w:val="0"/>
              <w:ind w:left="456" w:hangingChars="190" w:hanging="456"/>
            </w:pPr>
            <w:r w:rsidRPr="002C16F8">
              <w:t xml:space="preserve">__________________________ </w:t>
            </w:r>
          </w:p>
          <w:p w:rsidR="0053563B" w:rsidRPr="002C16F8" w:rsidRDefault="0053563B">
            <w:pPr>
              <w:widowControl w:val="0"/>
              <w:autoSpaceDE w:val="0"/>
              <w:autoSpaceDN w:val="0"/>
              <w:adjustRightInd w:val="0"/>
              <w:ind w:left="456" w:hangingChars="190" w:hanging="456"/>
            </w:pPr>
          </w:p>
          <w:p w:rsidR="0053563B" w:rsidRPr="002C16F8" w:rsidRDefault="0053563B">
            <w:pPr>
              <w:widowControl w:val="0"/>
              <w:autoSpaceDE w:val="0"/>
              <w:autoSpaceDN w:val="0"/>
              <w:adjustRightInd w:val="0"/>
              <w:ind w:left="456" w:hangingChars="190" w:hanging="456"/>
            </w:pPr>
            <w:r w:rsidRPr="002C16F8">
              <w:t>«____»_____________ 20__ г.</w:t>
            </w:r>
          </w:p>
          <w:p w:rsidR="0053563B" w:rsidRPr="002C16F8" w:rsidRDefault="0053563B">
            <w:pPr>
              <w:widowControl w:val="0"/>
              <w:autoSpaceDE w:val="0"/>
              <w:autoSpaceDN w:val="0"/>
              <w:adjustRightInd w:val="0"/>
              <w:ind w:left="456" w:hangingChars="190" w:hanging="456"/>
            </w:pPr>
            <w:r w:rsidRPr="002C16F8">
              <w:t>М.П.</w:t>
            </w:r>
          </w:p>
          <w:p w:rsidR="0053563B" w:rsidRPr="002C16F8" w:rsidRDefault="0053563B">
            <w:pPr>
              <w:widowControl w:val="0"/>
              <w:autoSpaceDE w:val="0"/>
              <w:autoSpaceDN w:val="0"/>
              <w:adjustRightInd w:val="0"/>
              <w:ind w:left="456" w:hangingChars="190" w:hanging="456"/>
            </w:pPr>
          </w:p>
        </w:tc>
      </w:tr>
    </w:tbl>
    <w:p w:rsidR="0053563B" w:rsidRPr="002C16F8" w:rsidRDefault="0053563B" w:rsidP="0053563B">
      <w:pPr>
        <w:pStyle w:val="Style2"/>
        <w:widowControl/>
      </w:pPr>
    </w:p>
    <w:sectPr w:rsidR="0053563B" w:rsidRPr="002C16F8" w:rsidSect="00E33F51">
      <w:pgSz w:w="11906" w:h="16838"/>
      <w:pgMar w:top="1134"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46F02416"/>
    <w:multiLevelType w:val="hybridMultilevel"/>
    <w:tmpl w:val="DFA0A59E"/>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start w:val="1"/>
      <w:numFmt w:val="lowerLetter"/>
      <w:pStyle w:val="-"/>
      <w:lvlText w:val="%2."/>
      <w:lvlJc w:val="left"/>
      <w:pPr>
        <w:ind w:left="1440" w:hanging="360"/>
      </w:pPr>
    </w:lvl>
    <w:lvl w:ilvl="2" w:tplc="0419001B" w:tentative="1">
      <w:start w:val="1"/>
      <w:numFmt w:val="lowerRoman"/>
      <w:pStyle w:val="-0"/>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trackRevisions/>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563B"/>
    <w:rsid w:val="0018165C"/>
    <w:rsid w:val="001832C3"/>
    <w:rsid w:val="002B64C7"/>
    <w:rsid w:val="00310F6B"/>
    <w:rsid w:val="00343878"/>
    <w:rsid w:val="00503214"/>
    <w:rsid w:val="00532E19"/>
    <w:rsid w:val="0053563B"/>
    <w:rsid w:val="00637D96"/>
    <w:rsid w:val="006570C7"/>
    <w:rsid w:val="006737CF"/>
    <w:rsid w:val="007D7559"/>
    <w:rsid w:val="00885DBA"/>
    <w:rsid w:val="00A623BB"/>
    <w:rsid w:val="00AF4C83"/>
    <w:rsid w:val="00B46548"/>
    <w:rsid w:val="00B9591A"/>
    <w:rsid w:val="00E14535"/>
    <w:rsid w:val="00E33F51"/>
    <w:rsid w:val="00F0184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3563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3563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3563B"/>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53563B"/>
    <w:pPr>
      <w:keepNext/>
      <w:numPr>
        <w:ilvl w:val="2"/>
        <w:numId w:val="2"/>
      </w:numPr>
      <w:spacing w:before="240" w:after="60"/>
      <w:outlineLvl w:val="2"/>
    </w:pPr>
    <w:rPr>
      <w:rFonts w:ascii="Cambria" w:hAnsi="Cambria"/>
      <w:b/>
      <w:bCs/>
      <w:sz w:val="26"/>
      <w:szCs w:val="26"/>
    </w:rPr>
  </w:style>
  <w:style w:type="paragraph" w:styleId="4">
    <w:name w:val="heading 4"/>
    <w:basedOn w:val="a0"/>
    <w:next w:val="a0"/>
    <w:link w:val="40"/>
    <w:qFormat/>
    <w:rsid w:val="0053563B"/>
    <w:pPr>
      <w:keepNext/>
      <w:numPr>
        <w:ilvl w:val="3"/>
        <w:numId w:val="2"/>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3563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53563B"/>
    <w:rPr>
      <w:rFonts w:ascii="Arial" w:eastAsia="Times New Roman" w:hAnsi="Arial" w:cs="Arial"/>
      <w:b/>
      <w:bCs/>
      <w:i/>
      <w:iCs/>
      <w:sz w:val="28"/>
      <w:szCs w:val="28"/>
      <w:lang w:eastAsia="ru-RU"/>
    </w:rPr>
  </w:style>
  <w:style w:type="character" w:customStyle="1" w:styleId="30">
    <w:name w:val="Заголовок 3 Знак"/>
    <w:aliases w:val="H3 Знак"/>
    <w:basedOn w:val="a1"/>
    <w:link w:val="3"/>
    <w:rsid w:val="0053563B"/>
    <w:rPr>
      <w:rFonts w:ascii="Cambria" w:eastAsia="Times New Roman" w:hAnsi="Cambria" w:cs="Times New Roman"/>
      <w:b/>
      <w:bCs/>
      <w:sz w:val="26"/>
      <w:szCs w:val="26"/>
      <w:lang w:eastAsia="ru-RU"/>
    </w:rPr>
  </w:style>
  <w:style w:type="character" w:customStyle="1" w:styleId="40">
    <w:name w:val="Заголовок 4 Знак"/>
    <w:basedOn w:val="a1"/>
    <w:link w:val="4"/>
    <w:rsid w:val="0053563B"/>
    <w:rPr>
      <w:rFonts w:ascii="Times New Roman" w:eastAsia="Arial Unicode MS" w:hAnsi="Times New Roman" w:cs="Times New Roman"/>
      <w:b/>
      <w:bCs/>
      <w:sz w:val="28"/>
      <w:szCs w:val="28"/>
      <w:lang w:eastAsia="ru-RU"/>
    </w:rPr>
  </w:style>
  <w:style w:type="paragraph" w:customStyle="1" w:styleId="a">
    <w:name w:val="Пункт"/>
    <w:basedOn w:val="a0"/>
    <w:rsid w:val="0053563B"/>
    <w:pPr>
      <w:numPr>
        <w:ilvl w:val="2"/>
        <w:numId w:val="1"/>
      </w:numPr>
      <w:spacing w:line="360" w:lineRule="auto"/>
      <w:jc w:val="both"/>
    </w:pPr>
    <w:rPr>
      <w:snapToGrid w:val="0"/>
      <w:sz w:val="28"/>
      <w:szCs w:val="28"/>
    </w:rPr>
  </w:style>
  <w:style w:type="paragraph" w:customStyle="1" w:styleId="Times12">
    <w:name w:val="Times 12"/>
    <w:basedOn w:val="a0"/>
    <w:qFormat/>
    <w:rsid w:val="0053563B"/>
    <w:pPr>
      <w:overflowPunct w:val="0"/>
      <w:autoSpaceDE w:val="0"/>
      <w:autoSpaceDN w:val="0"/>
      <w:adjustRightInd w:val="0"/>
      <w:ind w:firstLine="567"/>
      <w:jc w:val="both"/>
    </w:pPr>
    <w:rPr>
      <w:bCs/>
      <w:szCs w:val="22"/>
    </w:rPr>
  </w:style>
  <w:style w:type="paragraph" w:styleId="a4">
    <w:name w:val="No Spacing"/>
    <w:link w:val="a5"/>
    <w:qFormat/>
    <w:rsid w:val="0053563B"/>
    <w:pPr>
      <w:spacing w:after="0" w:line="240" w:lineRule="auto"/>
    </w:pPr>
    <w:rPr>
      <w:rFonts w:ascii="Calibri" w:eastAsia="Times New Roman" w:hAnsi="Calibri" w:cs="Times New Roman"/>
    </w:rPr>
  </w:style>
  <w:style w:type="paragraph" w:customStyle="1" w:styleId="-">
    <w:name w:val="Контракт-пункт"/>
    <w:basedOn w:val="a0"/>
    <w:rsid w:val="0053563B"/>
    <w:pPr>
      <w:numPr>
        <w:ilvl w:val="1"/>
        <w:numId w:val="3"/>
      </w:numPr>
      <w:jc w:val="both"/>
    </w:pPr>
  </w:style>
  <w:style w:type="paragraph" w:customStyle="1" w:styleId="-0">
    <w:name w:val="Контракт-подподпункт"/>
    <w:basedOn w:val="a0"/>
    <w:rsid w:val="0053563B"/>
    <w:pPr>
      <w:numPr>
        <w:ilvl w:val="2"/>
        <w:numId w:val="3"/>
      </w:numPr>
      <w:jc w:val="both"/>
    </w:pPr>
  </w:style>
  <w:style w:type="paragraph" w:customStyle="1" w:styleId="Style2">
    <w:name w:val="Style2"/>
    <w:basedOn w:val="a0"/>
    <w:rsid w:val="0053563B"/>
    <w:pPr>
      <w:widowControl w:val="0"/>
      <w:autoSpaceDE w:val="0"/>
      <w:autoSpaceDN w:val="0"/>
      <w:adjustRightInd w:val="0"/>
      <w:jc w:val="both"/>
    </w:pPr>
  </w:style>
  <w:style w:type="character" w:customStyle="1" w:styleId="FontStyle39">
    <w:name w:val="Font Style39"/>
    <w:rsid w:val="0053563B"/>
    <w:rPr>
      <w:rFonts w:ascii="Times New Roman" w:hAnsi="Times New Roman" w:cs="Times New Roman"/>
      <w:sz w:val="24"/>
      <w:szCs w:val="24"/>
    </w:rPr>
  </w:style>
  <w:style w:type="character" w:customStyle="1" w:styleId="a5">
    <w:name w:val="Без интервала Знак"/>
    <w:link w:val="a4"/>
    <w:locked/>
    <w:rsid w:val="0053563B"/>
    <w:rPr>
      <w:rFonts w:ascii="Calibri" w:eastAsia="Times New Roman" w:hAnsi="Calibri" w:cs="Times New Roman"/>
    </w:rPr>
  </w:style>
  <w:style w:type="paragraph" w:styleId="21">
    <w:name w:val="Body Text Indent 2"/>
    <w:basedOn w:val="a0"/>
    <w:link w:val="22"/>
    <w:rsid w:val="00F0184F"/>
    <w:pPr>
      <w:ind w:firstLine="720"/>
      <w:jc w:val="both"/>
    </w:pPr>
  </w:style>
  <w:style w:type="character" w:customStyle="1" w:styleId="22">
    <w:name w:val="Основной текст с отступом 2 Знак"/>
    <w:basedOn w:val="a1"/>
    <w:link w:val="21"/>
    <w:rsid w:val="00F0184F"/>
    <w:rPr>
      <w:rFonts w:ascii="Times New Roman" w:eastAsia="Times New Roman" w:hAnsi="Times New Roman" w:cs="Times New Roman"/>
      <w:sz w:val="24"/>
      <w:szCs w:val="24"/>
      <w:lang w:eastAsia="ru-RU"/>
    </w:rPr>
  </w:style>
  <w:style w:type="paragraph" w:styleId="a6">
    <w:name w:val="Balloon Text"/>
    <w:basedOn w:val="a0"/>
    <w:link w:val="a7"/>
    <w:uiPriority w:val="99"/>
    <w:semiHidden/>
    <w:unhideWhenUsed/>
    <w:rsid w:val="00503214"/>
    <w:rPr>
      <w:rFonts w:ascii="Tahoma" w:hAnsi="Tahoma" w:cs="Tahoma"/>
      <w:sz w:val="16"/>
      <w:szCs w:val="16"/>
    </w:rPr>
  </w:style>
  <w:style w:type="character" w:customStyle="1" w:styleId="a7">
    <w:name w:val="Текст выноски Знак"/>
    <w:basedOn w:val="a1"/>
    <w:link w:val="a6"/>
    <w:uiPriority w:val="99"/>
    <w:semiHidden/>
    <w:rsid w:val="00503214"/>
    <w:rPr>
      <w:rFonts w:ascii="Tahoma" w:eastAsia="Times New Roman" w:hAnsi="Tahoma" w:cs="Tahoma"/>
      <w:sz w:val="16"/>
      <w:szCs w:val="16"/>
      <w:lang w:eastAsia="ru-RU"/>
    </w:rPr>
  </w:style>
  <w:style w:type="character" w:styleId="a8">
    <w:name w:val="annotation reference"/>
    <w:basedOn w:val="a1"/>
    <w:uiPriority w:val="99"/>
    <w:semiHidden/>
    <w:unhideWhenUsed/>
    <w:rsid w:val="00E14535"/>
    <w:rPr>
      <w:sz w:val="16"/>
      <w:szCs w:val="16"/>
    </w:rPr>
  </w:style>
  <w:style w:type="paragraph" w:styleId="a9">
    <w:name w:val="annotation text"/>
    <w:basedOn w:val="a0"/>
    <w:link w:val="aa"/>
    <w:uiPriority w:val="99"/>
    <w:semiHidden/>
    <w:unhideWhenUsed/>
    <w:rsid w:val="00E14535"/>
    <w:rPr>
      <w:sz w:val="20"/>
      <w:szCs w:val="20"/>
    </w:rPr>
  </w:style>
  <w:style w:type="character" w:customStyle="1" w:styleId="aa">
    <w:name w:val="Текст примечания Знак"/>
    <w:basedOn w:val="a1"/>
    <w:link w:val="a9"/>
    <w:uiPriority w:val="99"/>
    <w:semiHidden/>
    <w:rsid w:val="00E14535"/>
    <w:rPr>
      <w:rFonts w:ascii="Times New Roman" w:eastAsia="Times New Roman" w:hAnsi="Times New Roman" w:cs="Times New Roman"/>
      <w:sz w:val="20"/>
      <w:szCs w:val="20"/>
      <w:lang w:eastAsia="ru-RU"/>
    </w:rPr>
  </w:style>
  <w:style w:type="paragraph" w:styleId="ab">
    <w:name w:val="annotation subject"/>
    <w:basedOn w:val="a9"/>
    <w:next w:val="a9"/>
    <w:link w:val="ac"/>
    <w:uiPriority w:val="99"/>
    <w:semiHidden/>
    <w:unhideWhenUsed/>
    <w:rsid w:val="00E14535"/>
    <w:rPr>
      <w:b/>
      <w:bCs/>
    </w:rPr>
  </w:style>
  <w:style w:type="character" w:customStyle="1" w:styleId="ac">
    <w:name w:val="Тема примечания Знак"/>
    <w:basedOn w:val="aa"/>
    <w:link w:val="ab"/>
    <w:uiPriority w:val="99"/>
    <w:semiHidden/>
    <w:rsid w:val="00E14535"/>
    <w:rPr>
      <w:rFonts w:ascii="Times New Roman" w:eastAsia="Times New Roman" w:hAnsi="Times New Roman" w:cs="Times New Roman"/>
      <w:b/>
      <w:bCs/>
      <w:sz w:val="20"/>
      <w:szCs w:val="20"/>
      <w:lang w:eastAsia="ru-RU"/>
    </w:rPr>
  </w:style>
  <w:style w:type="paragraph" w:styleId="ad">
    <w:name w:val="Revision"/>
    <w:hidden/>
    <w:uiPriority w:val="99"/>
    <w:semiHidden/>
    <w:rsid w:val="006737CF"/>
    <w:pPr>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3563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3563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3563B"/>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53563B"/>
    <w:pPr>
      <w:keepNext/>
      <w:numPr>
        <w:ilvl w:val="2"/>
        <w:numId w:val="2"/>
      </w:numPr>
      <w:spacing w:before="240" w:after="60"/>
      <w:outlineLvl w:val="2"/>
    </w:pPr>
    <w:rPr>
      <w:rFonts w:ascii="Cambria" w:hAnsi="Cambria"/>
      <w:b/>
      <w:bCs/>
      <w:sz w:val="26"/>
      <w:szCs w:val="26"/>
    </w:rPr>
  </w:style>
  <w:style w:type="paragraph" w:styleId="4">
    <w:name w:val="heading 4"/>
    <w:basedOn w:val="a0"/>
    <w:next w:val="a0"/>
    <w:link w:val="40"/>
    <w:qFormat/>
    <w:rsid w:val="0053563B"/>
    <w:pPr>
      <w:keepNext/>
      <w:numPr>
        <w:ilvl w:val="3"/>
        <w:numId w:val="2"/>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3563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53563B"/>
    <w:rPr>
      <w:rFonts w:ascii="Arial" w:eastAsia="Times New Roman" w:hAnsi="Arial" w:cs="Arial"/>
      <w:b/>
      <w:bCs/>
      <w:i/>
      <w:iCs/>
      <w:sz w:val="28"/>
      <w:szCs w:val="28"/>
      <w:lang w:eastAsia="ru-RU"/>
    </w:rPr>
  </w:style>
  <w:style w:type="character" w:customStyle="1" w:styleId="30">
    <w:name w:val="Заголовок 3 Знак"/>
    <w:aliases w:val="H3 Знак"/>
    <w:basedOn w:val="a1"/>
    <w:link w:val="3"/>
    <w:rsid w:val="0053563B"/>
    <w:rPr>
      <w:rFonts w:ascii="Cambria" w:eastAsia="Times New Roman" w:hAnsi="Cambria" w:cs="Times New Roman"/>
      <w:b/>
      <w:bCs/>
      <w:sz w:val="26"/>
      <w:szCs w:val="26"/>
      <w:lang w:eastAsia="ru-RU"/>
    </w:rPr>
  </w:style>
  <w:style w:type="character" w:customStyle="1" w:styleId="40">
    <w:name w:val="Заголовок 4 Знак"/>
    <w:basedOn w:val="a1"/>
    <w:link w:val="4"/>
    <w:rsid w:val="0053563B"/>
    <w:rPr>
      <w:rFonts w:ascii="Times New Roman" w:eastAsia="Arial Unicode MS" w:hAnsi="Times New Roman" w:cs="Times New Roman"/>
      <w:b/>
      <w:bCs/>
      <w:sz w:val="28"/>
      <w:szCs w:val="28"/>
      <w:lang w:eastAsia="ru-RU"/>
    </w:rPr>
  </w:style>
  <w:style w:type="paragraph" w:customStyle="1" w:styleId="a">
    <w:name w:val="Пункт"/>
    <w:basedOn w:val="a0"/>
    <w:rsid w:val="0053563B"/>
    <w:pPr>
      <w:numPr>
        <w:ilvl w:val="2"/>
        <w:numId w:val="1"/>
      </w:numPr>
      <w:spacing w:line="360" w:lineRule="auto"/>
      <w:jc w:val="both"/>
    </w:pPr>
    <w:rPr>
      <w:snapToGrid w:val="0"/>
      <w:sz w:val="28"/>
      <w:szCs w:val="28"/>
    </w:rPr>
  </w:style>
  <w:style w:type="paragraph" w:customStyle="1" w:styleId="Times12">
    <w:name w:val="Times 12"/>
    <w:basedOn w:val="a0"/>
    <w:qFormat/>
    <w:rsid w:val="0053563B"/>
    <w:pPr>
      <w:overflowPunct w:val="0"/>
      <w:autoSpaceDE w:val="0"/>
      <w:autoSpaceDN w:val="0"/>
      <w:adjustRightInd w:val="0"/>
      <w:ind w:firstLine="567"/>
      <w:jc w:val="both"/>
    </w:pPr>
    <w:rPr>
      <w:bCs/>
      <w:szCs w:val="22"/>
    </w:rPr>
  </w:style>
  <w:style w:type="paragraph" w:styleId="a4">
    <w:name w:val="No Spacing"/>
    <w:link w:val="a5"/>
    <w:qFormat/>
    <w:rsid w:val="0053563B"/>
    <w:pPr>
      <w:spacing w:after="0" w:line="240" w:lineRule="auto"/>
    </w:pPr>
    <w:rPr>
      <w:rFonts w:ascii="Calibri" w:eastAsia="Times New Roman" w:hAnsi="Calibri" w:cs="Times New Roman"/>
    </w:rPr>
  </w:style>
  <w:style w:type="paragraph" w:customStyle="1" w:styleId="-">
    <w:name w:val="Контракт-пункт"/>
    <w:basedOn w:val="a0"/>
    <w:rsid w:val="0053563B"/>
    <w:pPr>
      <w:numPr>
        <w:ilvl w:val="1"/>
        <w:numId w:val="3"/>
      </w:numPr>
      <w:jc w:val="both"/>
    </w:pPr>
  </w:style>
  <w:style w:type="paragraph" w:customStyle="1" w:styleId="-0">
    <w:name w:val="Контракт-подподпункт"/>
    <w:basedOn w:val="a0"/>
    <w:rsid w:val="0053563B"/>
    <w:pPr>
      <w:numPr>
        <w:ilvl w:val="2"/>
        <w:numId w:val="3"/>
      </w:numPr>
      <w:jc w:val="both"/>
    </w:pPr>
  </w:style>
  <w:style w:type="paragraph" w:customStyle="1" w:styleId="Style2">
    <w:name w:val="Style2"/>
    <w:basedOn w:val="a0"/>
    <w:rsid w:val="0053563B"/>
    <w:pPr>
      <w:widowControl w:val="0"/>
      <w:autoSpaceDE w:val="0"/>
      <w:autoSpaceDN w:val="0"/>
      <w:adjustRightInd w:val="0"/>
      <w:jc w:val="both"/>
    </w:pPr>
  </w:style>
  <w:style w:type="character" w:customStyle="1" w:styleId="FontStyle39">
    <w:name w:val="Font Style39"/>
    <w:rsid w:val="0053563B"/>
    <w:rPr>
      <w:rFonts w:ascii="Times New Roman" w:hAnsi="Times New Roman" w:cs="Times New Roman"/>
      <w:sz w:val="24"/>
      <w:szCs w:val="24"/>
    </w:rPr>
  </w:style>
  <w:style w:type="character" w:customStyle="1" w:styleId="a5">
    <w:name w:val="Без интервала Знак"/>
    <w:link w:val="a4"/>
    <w:locked/>
    <w:rsid w:val="0053563B"/>
    <w:rPr>
      <w:rFonts w:ascii="Calibri" w:eastAsia="Times New Roman" w:hAnsi="Calibri" w:cs="Times New Roman"/>
    </w:rPr>
  </w:style>
  <w:style w:type="paragraph" w:styleId="21">
    <w:name w:val="Body Text Indent 2"/>
    <w:basedOn w:val="a0"/>
    <w:link w:val="22"/>
    <w:rsid w:val="00F0184F"/>
    <w:pPr>
      <w:ind w:firstLine="720"/>
      <w:jc w:val="both"/>
    </w:pPr>
  </w:style>
  <w:style w:type="character" w:customStyle="1" w:styleId="22">
    <w:name w:val="Основной текст с отступом 2 Знак"/>
    <w:basedOn w:val="a1"/>
    <w:link w:val="21"/>
    <w:rsid w:val="00F0184F"/>
    <w:rPr>
      <w:rFonts w:ascii="Times New Roman" w:eastAsia="Times New Roman" w:hAnsi="Times New Roman" w:cs="Times New Roman"/>
      <w:sz w:val="24"/>
      <w:szCs w:val="24"/>
      <w:lang w:eastAsia="ru-RU"/>
    </w:rPr>
  </w:style>
  <w:style w:type="paragraph" w:styleId="a6">
    <w:name w:val="Balloon Text"/>
    <w:basedOn w:val="a0"/>
    <w:link w:val="a7"/>
    <w:uiPriority w:val="99"/>
    <w:semiHidden/>
    <w:unhideWhenUsed/>
    <w:rsid w:val="00503214"/>
    <w:rPr>
      <w:rFonts w:ascii="Tahoma" w:hAnsi="Tahoma" w:cs="Tahoma"/>
      <w:sz w:val="16"/>
      <w:szCs w:val="16"/>
    </w:rPr>
  </w:style>
  <w:style w:type="character" w:customStyle="1" w:styleId="a7">
    <w:name w:val="Текст выноски Знак"/>
    <w:basedOn w:val="a1"/>
    <w:link w:val="a6"/>
    <w:uiPriority w:val="99"/>
    <w:semiHidden/>
    <w:rsid w:val="00503214"/>
    <w:rPr>
      <w:rFonts w:ascii="Tahoma" w:eastAsia="Times New Roman" w:hAnsi="Tahoma" w:cs="Tahoma"/>
      <w:sz w:val="16"/>
      <w:szCs w:val="16"/>
      <w:lang w:eastAsia="ru-RU"/>
    </w:rPr>
  </w:style>
  <w:style w:type="character" w:styleId="a8">
    <w:name w:val="annotation reference"/>
    <w:basedOn w:val="a1"/>
    <w:uiPriority w:val="99"/>
    <w:semiHidden/>
    <w:unhideWhenUsed/>
    <w:rsid w:val="00E14535"/>
    <w:rPr>
      <w:sz w:val="16"/>
      <w:szCs w:val="16"/>
    </w:rPr>
  </w:style>
  <w:style w:type="paragraph" w:styleId="a9">
    <w:name w:val="annotation text"/>
    <w:basedOn w:val="a0"/>
    <w:link w:val="aa"/>
    <w:uiPriority w:val="99"/>
    <w:semiHidden/>
    <w:unhideWhenUsed/>
    <w:rsid w:val="00E14535"/>
    <w:rPr>
      <w:sz w:val="20"/>
      <w:szCs w:val="20"/>
    </w:rPr>
  </w:style>
  <w:style w:type="character" w:customStyle="1" w:styleId="aa">
    <w:name w:val="Текст примечания Знак"/>
    <w:basedOn w:val="a1"/>
    <w:link w:val="a9"/>
    <w:uiPriority w:val="99"/>
    <w:semiHidden/>
    <w:rsid w:val="00E14535"/>
    <w:rPr>
      <w:rFonts w:ascii="Times New Roman" w:eastAsia="Times New Roman" w:hAnsi="Times New Roman" w:cs="Times New Roman"/>
      <w:sz w:val="20"/>
      <w:szCs w:val="20"/>
      <w:lang w:eastAsia="ru-RU"/>
    </w:rPr>
  </w:style>
  <w:style w:type="paragraph" w:styleId="ab">
    <w:name w:val="annotation subject"/>
    <w:basedOn w:val="a9"/>
    <w:next w:val="a9"/>
    <w:link w:val="ac"/>
    <w:uiPriority w:val="99"/>
    <w:semiHidden/>
    <w:unhideWhenUsed/>
    <w:rsid w:val="00E14535"/>
    <w:rPr>
      <w:b/>
      <w:bCs/>
    </w:rPr>
  </w:style>
  <w:style w:type="character" w:customStyle="1" w:styleId="ac">
    <w:name w:val="Тема примечания Знак"/>
    <w:basedOn w:val="aa"/>
    <w:link w:val="ab"/>
    <w:uiPriority w:val="99"/>
    <w:semiHidden/>
    <w:rsid w:val="00E14535"/>
    <w:rPr>
      <w:rFonts w:ascii="Times New Roman" w:eastAsia="Times New Roman" w:hAnsi="Times New Roman" w:cs="Times New Roman"/>
      <w:b/>
      <w:bCs/>
      <w:sz w:val="20"/>
      <w:szCs w:val="20"/>
      <w:lang w:eastAsia="ru-RU"/>
    </w:rPr>
  </w:style>
  <w:style w:type="paragraph" w:styleId="ad">
    <w:name w:val="Revision"/>
    <w:hidden/>
    <w:uiPriority w:val="99"/>
    <w:semiHidden/>
    <w:rsid w:val="006737CF"/>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3777</Words>
  <Characters>21535</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Синицына</dc:creator>
  <cp:lastModifiedBy>Синицына</cp:lastModifiedBy>
  <cp:revision>3</cp:revision>
  <cp:lastPrinted>2014-04-15T11:28:00Z</cp:lastPrinted>
  <dcterms:created xsi:type="dcterms:W3CDTF">2014-04-15T11:28:00Z</dcterms:created>
  <dcterms:modified xsi:type="dcterms:W3CDTF">2014-04-15T11:28:00Z</dcterms:modified>
</cp:coreProperties>
</file>