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24E19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0F475C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заключения договора </w:t>
      </w:r>
      <w:r w:rsidRPr="00743AEF">
        <w:rPr>
          <w:b/>
          <w:bCs/>
          <w:color w:val="000000"/>
          <w:sz w:val="28"/>
          <w:szCs w:val="28"/>
        </w:rPr>
        <w:t xml:space="preserve">на </w:t>
      </w:r>
      <w:r w:rsidRPr="00743AEF">
        <w:rPr>
          <w:b/>
          <w:bCs/>
          <w:sz w:val="28"/>
          <w:szCs w:val="28"/>
        </w:rPr>
        <w:t xml:space="preserve">оказание услуг по уборке помещений и прилегающей территории отделений </w:t>
      </w:r>
      <w:r w:rsidRPr="00743AEF">
        <w:rPr>
          <w:b/>
          <w:sz w:val="28"/>
          <w:szCs w:val="28"/>
        </w:rPr>
        <w:t>филиала «Приволжский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F475C" w:rsidRPr="001F6931" w:rsidRDefault="000F475C" w:rsidP="000F475C">
      <w:pPr>
        <w:jc w:val="center"/>
        <w:rPr>
          <w:b/>
          <w:i/>
          <w:color w:val="000000"/>
        </w:rPr>
      </w:pPr>
      <w:bookmarkStart w:id="3" w:name="_Toc341885285"/>
      <w:r w:rsidRPr="001F6931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0F475C" w:rsidRPr="001F6931" w:rsidRDefault="000F475C" w:rsidP="000F475C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0F475C" w:rsidRPr="001F6931" w:rsidTr="00A24E19">
        <w:tc>
          <w:tcPr>
            <w:tcW w:w="1384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0F475C" w:rsidRPr="001F6931" w:rsidTr="00A24E19">
        <w:tc>
          <w:tcPr>
            <w:tcW w:w="1384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i/>
                <w:color w:val="000000"/>
              </w:rPr>
            </w:pPr>
            <w:r>
              <w:t>7493000</w:t>
            </w:r>
          </w:p>
        </w:tc>
        <w:tc>
          <w:tcPr>
            <w:tcW w:w="8187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по уборке зданий</w:t>
            </w:r>
          </w:p>
        </w:tc>
      </w:tr>
      <w:bookmarkEnd w:id="3"/>
    </w:tbl>
    <w:p w:rsidR="000F475C" w:rsidRPr="001F6931" w:rsidRDefault="000F475C" w:rsidP="000F475C">
      <w:pPr>
        <w:jc w:val="both"/>
        <w:rPr>
          <w:i/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4" w:name="_Toc341885286"/>
      <w:r w:rsidRPr="009078D3">
        <w:rPr>
          <w:color w:val="000000"/>
        </w:rPr>
        <w:lastRenderedPageBreak/>
        <w:t>Техническое задание</w:t>
      </w:r>
    </w:p>
    <w:p w:rsidR="00A24E19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 xml:space="preserve"> </w:t>
      </w:r>
    </w:p>
    <w:p w:rsidR="000F475C" w:rsidRPr="009078D3" w:rsidRDefault="00A24E19" w:rsidP="009078D3">
      <w:pPr>
        <w:jc w:val="center"/>
        <w:rPr>
          <w:color w:val="000000"/>
        </w:rPr>
      </w:pPr>
      <w:r w:rsidRPr="009078D3">
        <w:rPr>
          <w:bCs/>
        </w:rPr>
        <w:t xml:space="preserve">Лот №1: Право заключения договора на оказание услуг по уборке помещений и прилегающей территории Казанского отделения филиала «Приволжский территориальный </w:t>
      </w:r>
      <w:proofErr w:type="gramStart"/>
      <w:r w:rsidRPr="009078D3">
        <w:rPr>
          <w:bCs/>
        </w:rPr>
        <w:t xml:space="preserve">округ»   </w:t>
      </w:r>
      <w:proofErr w:type="gramEnd"/>
      <w:r w:rsidRPr="009078D3">
        <w:rPr>
          <w:bCs/>
        </w:rPr>
        <w:t xml:space="preserve">                   ФГУП «РосРАО»</w:t>
      </w:r>
    </w:p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rPr>
          <w:color w:val="000000"/>
        </w:rPr>
      </w:pP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0F475C" w:rsidRPr="009078D3" w:rsidRDefault="000F475C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F475C" w:rsidRPr="009078D3" w:rsidRDefault="000F475C" w:rsidP="009078D3">
      <w:pPr>
        <w:jc w:val="center"/>
        <w:rPr>
          <w:i/>
          <w:color w:val="000000"/>
        </w:rPr>
      </w:pPr>
      <w:r w:rsidRPr="009078D3">
        <w:rPr>
          <w:i/>
          <w:color w:val="000000"/>
        </w:rPr>
        <w:br w:type="page"/>
      </w:r>
    </w:p>
    <w:p w:rsidR="000F475C" w:rsidRPr="009078D3" w:rsidRDefault="000F475C" w:rsidP="009078D3">
      <w:pPr>
        <w:jc w:val="center"/>
        <w:rPr>
          <w:i/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0F475C" w:rsidRPr="009078D3" w:rsidRDefault="000F475C" w:rsidP="009078D3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75C" w:rsidRPr="009078D3" w:rsidTr="00A24E1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4"/>
          <w:p w:rsidR="000F475C" w:rsidRPr="009078D3" w:rsidRDefault="000F475C" w:rsidP="009078D3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нужд Казанского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0F475C" w:rsidRPr="009078D3" w:rsidRDefault="000F475C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0F475C" w:rsidRPr="009078D3" w:rsidTr="00A24E19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F475C" w:rsidRPr="009078D3" w:rsidRDefault="000F475C" w:rsidP="009078D3">
            <w:pPr>
              <w:jc w:val="center"/>
              <w:rPr>
                <w:color w:val="000000"/>
              </w:rPr>
            </w:pPr>
          </w:p>
        </w:tc>
      </w:tr>
      <w:tr w:rsidR="000F475C" w:rsidRPr="009078D3" w:rsidTr="00A24E19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  <w:rPr>
                <w:bCs/>
              </w:rPr>
            </w:pPr>
            <w:r w:rsidRPr="009078D3">
              <w:t>1</w:t>
            </w:r>
            <w:r w:rsidRPr="009078D3">
              <w:rPr>
                <w:bCs/>
              </w:rPr>
              <w:t>. Услуги по уборке помещений для нужд Казанского отделения филиала «Приволжский территориальный округ» ФГУП «РосРАО».</w:t>
            </w:r>
          </w:p>
          <w:p w:rsidR="000F475C" w:rsidRPr="009078D3" w:rsidRDefault="000F475C" w:rsidP="009078D3">
            <w:pPr>
              <w:jc w:val="both"/>
              <w:rPr>
                <w:bCs/>
              </w:rPr>
            </w:pPr>
            <w:r w:rsidRPr="009078D3">
              <w:t xml:space="preserve">2. Услуги по уборке прилегающей территории </w:t>
            </w:r>
            <w:r w:rsidRPr="009078D3">
              <w:rPr>
                <w:bCs/>
              </w:rPr>
              <w:t>для нужд Казанского отделения филиала «Приволжский территориальный округ» ФГУП «РосРАО».</w:t>
            </w:r>
          </w:p>
        </w:tc>
      </w:tr>
      <w:tr w:rsidR="000F475C" w:rsidRPr="009078D3" w:rsidTr="00A24E19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0F475C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u w:val="single"/>
              </w:rPr>
            </w:pPr>
            <w:r w:rsidRPr="009078D3">
              <w:rPr>
                <w:bCs/>
                <w:u w:val="single"/>
              </w:rPr>
              <w:t>1.Уборка помещений: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полов (керамическая плитка, линолеум, масляная покраска, цементные) в кабинетах и коридорах;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полов (линолеум) в кабинетах;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полов (керамическая плитка, масляная покраска) на лестничных клетках;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полов (керамическая плитка, масляная покраска) на лестничных клетках;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фасадов мебели и горизонтальных поверхностей;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фасадов мебели и горизонтальных поверхностей;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радиаторных решеток;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стен в кабинетах, коридорах и лестничных клетках;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-Обметание пыли с потолков;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-Мойка окон;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полов санузла (керамическая плитка);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полов санузла (керамическая плитка);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унитазов с применением дезинфицирующих средств;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раковин с применением дезинфицирующих средств;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душевых с применением дезинфицирующих средств;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-Протирка малоценного инвентаря;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уборка бытовой техники (холодильники, газовые плиты, микроволновые печи).</w:t>
            </w:r>
          </w:p>
          <w:p w:rsidR="000F475C" w:rsidRPr="009078D3" w:rsidRDefault="000F475C" w:rsidP="009078D3">
            <w:pPr>
              <w:jc w:val="center"/>
              <w:rPr>
                <w:bCs/>
                <w:u w:val="single"/>
              </w:rPr>
            </w:pPr>
            <w:r w:rsidRPr="009078D3">
              <w:rPr>
                <w:bCs/>
                <w:u w:val="single"/>
              </w:rPr>
              <w:t>2. Уборка территории</w:t>
            </w:r>
          </w:p>
          <w:p w:rsidR="000F475C" w:rsidRPr="009078D3" w:rsidRDefault="000F475C" w:rsidP="009078D3">
            <w:pPr>
              <w:jc w:val="both"/>
            </w:pPr>
            <w:r w:rsidRPr="009078D3">
              <w:t>-Уборка асфальтового покрытия;</w:t>
            </w:r>
          </w:p>
          <w:p w:rsidR="000F475C" w:rsidRPr="009078D3" w:rsidRDefault="000F475C" w:rsidP="009078D3">
            <w:pPr>
              <w:jc w:val="both"/>
            </w:pPr>
            <w:r w:rsidRPr="009078D3">
              <w:t xml:space="preserve">-Очистка асфальтового </w:t>
            </w:r>
            <w:proofErr w:type="gramStart"/>
            <w:r w:rsidRPr="009078D3">
              <w:t>покрытия  от</w:t>
            </w:r>
            <w:proofErr w:type="gramEnd"/>
            <w:r w:rsidRPr="009078D3">
              <w:t xml:space="preserve"> снега в зимнее время;</w:t>
            </w:r>
          </w:p>
          <w:p w:rsidR="000F475C" w:rsidRPr="009078D3" w:rsidRDefault="000F475C" w:rsidP="009078D3">
            <w:pPr>
              <w:ind w:firstLine="34"/>
              <w:jc w:val="both"/>
              <w:rPr>
                <w:color w:val="000000"/>
                <w:u w:val="single"/>
              </w:rPr>
            </w:pPr>
            <w:r w:rsidRPr="009078D3">
              <w:t>-Уборка газона.</w:t>
            </w:r>
          </w:p>
        </w:tc>
      </w:tr>
      <w:tr w:rsidR="000F475C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0F475C" w:rsidRPr="009078D3" w:rsidTr="00A24E19">
        <w:trPr>
          <w:trHeight w:val="26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полов (керамическая плитка, линолеум, масляная покраска, цементные) в кабинетах и коридорах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1070,3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3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полов (линолеум) в кабинетах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620,8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полов (керамическая плитка, масляная покраска) на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 xml:space="preserve">Мытье полов (керамическая плитка, масляная </w:t>
            </w:r>
            <w:r w:rsidRPr="009078D3">
              <w:lastRenderedPageBreak/>
              <w:t>покраска) на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lastRenderedPageBreak/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proofErr w:type="spellStart"/>
            <w:r w:rsidRPr="009078D3">
              <w:lastRenderedPageBreak/>
              <w:t>Обеспыливание</w:t>
            </w:r>
            <w:proofErr w:type="spellEnd"/>
            <w:r w:rsidRPr="009078D3">
              <w:t xml:space="preserve"> фасадов мебели и горизонтальных поверхностей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720,30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фасадов мебели и горизонтальных поверхностей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720,30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радиаторных решеток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месяц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стен в кабинетах, коридорах и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1700,00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 раза в год</w:t>
            </w:r>
          </w:p>
        </w:tc>
      </w:tr>
      <w:tr w:rsidR="000F475C" w:rsidRPr="009078D3" w:rsidTr="00A24E19">
        <w:trPr>
          <w:trHeight w:val="27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Обметание пыли с потолков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1560,00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 раза в год</w:t>
            </w:r>
          </w:p>
        </w:tc>
      </w:tr>
      <w:tr w:rsidR="000F475C" w:rsidRPr="009078D3" w:rsidTr="00A24E19">
        <w:trPr>
          <w:trHeight w:val="2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Мойка ПВХ окон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186,50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год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полов санузла (керамическая плитка)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полов санузла (керамическая плитка)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унитазов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раковин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душевых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3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Протирка малоценного инвентаря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уборка бытовой техники (холодильники, газовые плиты, микроволновые печи)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месяц</w:t>
            </w:r>
          </w:p>
        </w:tc>
      </w:tr>
      <w:tr w:rsidR="000F475C" w:rsidRPr="009078D3" w:rsidTr="00A24E19">
        <w:trPr>
          <w:trHeight w:val="24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rPr>
                <w:bCs/>
              </w:rPr>
              <w:t>2.Уборка территории</w:t>
            </w:r>
          </w:p>
        </w:tc>
      </w:tr>
      <w:tr w:rsidR="000F475C" w:rsidRPr="009078D3" w:rsidTr="00A24E19">
        <w:trPr>
          <w:trHeight w:val="2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ind w:right="-93"/>
            </w:pPr>
            <w:r w:rsidRPr="009078D3">
              <w:t xml:space="preserve">Уборка асфальтового покрытия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ind w:right="-93"/>
            </w:pPr>
            <w:r w:rsidRPr="009078D3">
              <w:t xml:space="preserve">Очистка асфальтового </w:t>
            </w:r>
            <w:proofErr w:type="gramStart"/>
            <w:r w:rsidRPr="009078D3">
              <w:t>покрытия  от</w:t>
            </w:r>
            <w:proofErr w:type="gramEnd"/>
            <w:r w:rsidRPr="009078D3">
              <w:t xml:space="preserve"> снега в зимнее время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0F475C" w:rsidRPr="009078D3" w:rsidTr="00A24E19">
        <w:trPr>
          <w:trHeight w:val="2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r w:rsidRPr="009078D3">
              <w:t xml:space="preserve">Уборка газона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1200,00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ind w:right="-93"/>
            </w:pPr>
            <w:r w:rsidRPr="009078D3">
              <w:t xml:space="preserve">Уборка асфальтового покрытия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</w:tbl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0F475C" w:rsidRPr="009078D3" w:rsidRDefault="000F475C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Республика Татарстан, Высокогорский муниципальный район, </w:t>
            </w:r>
            <w:proofErr w:type="spellStart"/>
            <w:r w:rsidRPr="009078D3">
              <w:t>Дубъязский</w:t>
            </w:r>
            <w:proofErr w:type="spellEnd"/>
            <w:r w:rsidRPr="009078D3">
              <w:t xml:space="preserve"> тракт 21-ый км и Республика Татарстан, г. Казань, ул. Складская, д.28, Казанское отделение филиала «Приволжский территориальный округ» ФГУП «РосРАО» </w:t>
            </w:r>
          </w:p>
          <w:p w:rsidR="000F475C" w:rsidRPr="009078D3" w:rsidRDefault="000F475C" w:rsidP="009078D3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</w:t>
            </w:r>
            <w:proofErr w:type="gramStart"/>
            <w:r w:rsidRPr="009078D3">
              <w:t>услуг  –</w:t>
            </w:r>
            <w:proofErr w:type="gramEnd"/>
            <w:r w:rsidRPr="009078D3">
              <w:t xml:space="preserve">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0F475C" w:rsidRPr="009078D3" w:rsidRDefault="000F475C" w:rsidP="009078D3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t xml:space="preserve">Требуемое количество персонала: </w:t>
            </w:r>
          </w:p>
          <w:p w:rsidR="000F475C" w:rsidRPr="009078D3" w:rsidRDefault="000F475C" w:rsidP="009078D3">
            <w:pPr>
              <w:jc w:val="both"/>
            </w:pPr>
            <w:r w:rsidRPr="009078D3">
              <w:t xml:space="preserve">- на услуги по уборке помещения и прилегающей территории </w:t>
            </w:r>
            <w:proofErr w:type="gramStart"/>
            <w:r w:rsidRPr="009078D3">
              <w:t>–  4</w:t>
            </w:r>
            <w:proofErr w:type="gramEnd"/>
            <w:r w:rsidRPr="009078D3">
              <w:t xml:space="preserve"> чел.</w:t>
            </w:r>
          </w:p>
          <w:p w:rsidR="000F475C" w:rsidRPr="009078D3" w:rsidRDefault="000F475C" w:rsidP="009078D3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17:00 (с понедельника по пятницу).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-Исполнитель обеспечивает соблюдение Персоналом правил внутреннего распорядка Заказчика.</w:t>
            </w:r>
          </w:p>
          <w:p w:rsidR="000F475C" w:rsidRPr="009078D3" w:rsidRDefault="000F475C" w:rsidP="009078D3">
            <w:pPr>
              <w:jc w:val="both"/>
            </w:pPr>
            <w:r w:rsidRPr="009078D3">
              <w:lastRenderedPageBreak/>
              <w:t>-</w:t>
            </w:r>
            <w:proofErr w:type="gramStart"/>
            <w:r w:rsidRPr="009078D3">
              <w:t>В</w:t>
            </w:r>
            <w:proofErr w:type="gramEnd"/>
            <w:r w:rsidRPr="009078D3">
              <w:t xml:space="preserve">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0F475C" w:rsidRPr="009078D3" w:rsidRDefault="000F475C" w:rsidP="009078D3">
            <w:pPr>
              <w:jc w:val="both"/>
            </w:pPr>
            <w:r w:rsidRPr="009078D3">
              <w:t>Требования к персоналу: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-Персонал должен иметь опрятный внешний вид и единую униформу;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-Персонал обязан соблюдать режим рабочего времени и установленные для уборки часы;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-Исполнитель самостоятельно за свой счет обеспечивает охрану труда своих сотрудников.</w:t>
            </w:r>
          </w:p>
          <w:p w:rsidR="000F475C" w:rsidRPr="009078D3" w:rsidRDefault="000F475C" w:rsidP="009078D3">
            <w:pPr>
              <w:tabs>
                <w:tab w:val="left" w:pos="993"/>
              </w:tabs>
              <w:jc w:val="both"/>
            </w:pPr>
            <w:r w:rsidRPr="009078D3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0F475C" w:rsidRPr="009078D3" w:rsidRDefault="000F475C" w:rsidP="009078D3">
            <w:pPr>
              <w:tabs>
                <w:tab w:val="left" w:pos="993"/>
              </w:tabs>
              <w:jc w:val="both"/>
            </w:pPr>
            <w:r w:rsidRPr="009078D3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0F475C" w:rsidRPr="009078D3" w:rsidRDefault="000F475C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  <w:rPr>
                <w:b/>
                <w:bCs/>
              </w:rPr>
            </w:pPr>
            <w:r w:rsidRPr="009078D3"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9078D3">
              <w:t>территории  Казанского</w:t>
            </w:r>
            <w:proofErr w:type="gramEnd"/>
            <w:r w:rsidRPr="009078D3">
              <w:t xml:space="preserve">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tabs>
                <w:tab w:val="left" w:pos="0"/>
              </w:tabs>
              <w:jc w:val="both"/>
              <w:rPr>
                <w:bCs/>
              </w:rPr>
            </w:pPr>
            <w:r w:rsidRPr="009078D3">
              <w:rPr>
                <w:bCs/>
              </w:rPr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i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  <w:rPr>
                <w:color w:val="000000"/>
              </w:rPr>
            </w:pPr>
            <w:r w:rsidRPr="009078D3">
              <w:rPr>
                <w:bCs/>
              </w:rPr>
              <w:t xml:space="preserve">В </w:t>
            </w:r>
            <w:r w:rsidRPr="009078D3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078D3">
              <w:rPr>
                <w:bCs/>
              </w:rPr>
              <w:t xml:space="preserve">В </w:t>
            </w:r>
            <w:r w:rsidRPr="009078D3">
              <w:t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A24E19" w:rsidRPr="009078D3" w:rsidRDefault="00A24E19" w:rsidP="009078D3">
      <w:pPr>
        <w:widowControl w:val="0"/>
        <w:jc w:val="center"/>
      </w:pPr>
    </w:p>
    <w:p w:rsidR="00A24E19" w:rsidRPr="009078D3" w:rsidRDefault="00A24E19" w:rsidP="009078D3">
      <w:r w:rsidRPr="009078D3">
        <w:br w:type="page"/>
      </w: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lastRenderedPageBreak/>
        <w:t>Техническое задание</w:t>
      </w: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 xml:space="preserve"> </w:t>
      </w:r>
      <w:r w:rsidRPr="009078D3">
        <w:rPr>
          <w:bCs/>
        </w:rPr>
        <w:t xml:space="preserve">Лот №2: Право заключения договора на оказание услуг по уборке помещений и прилегающей территории Саратовского отделения филиала «Приволжский территориальный </w:t>
      </w:r>
      <w:proofErr w:type="gramStart"/>
      <w:r w:rsidRPr="009078D3">
        <w:rPr>
          <w:bCs/>
        </w:rPr>
        <w:t xml:space="preserve">округ»   </w:t>
      </w:r>
      <w:proofErr w:type="gramEnd"/>
      <w:r w:rsidRPr="009078D3">
        <w:rPr>
          <w:bCs/>
        </w:rPr>
        <w:t xml:space="preserve">       ФГУП «РосРАО»</w:t>
      </w:r>
      <w:r w:rsidRPr="009078D3">
        <w:rPr>
          <w:color w:val="000000"/>
        </w:rPr>
        <w:t xml:space="preserve"> </w:t>
      </w: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rPr>
          <w:color w:val="000000"/>
        </w:rPr>
      </w:pP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A24E19" w:rsidRPr="009078D3" w:rsidRDefault="00A24E19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24E19" w:rsidRPr="009078D3" w:rsidRDefault="00A24E19" w:rsidP="009078D3">
      <w:pPr>
        <w:jc w:val="center"/>
        <w:rPr>
          <w:i/>
          <w:color w:val="000000"/>
        </w:rPr>
      </w:pPr>
      <w:r w:rsidRPr="009078D3">
        <w:rPr>
          <w:i/>
          <w:color w:val="000000"/>
        </w:rPr>
        <w:br w:type="page"/>
      </w:r>
    </w:p>
    <w:p w:rsidR="00A24E19" w:rsidRPr="009078D3" w:rsidRDefault="00A24E19" w:rsidP="009078D3">
      <w:pPr>
        <w:jc w:val="center"/>
        <w:rPr>
          <w:i/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A24E19" w:rsidRPr="009078D3" w:rsidRDefault="00A24E19" w:rsidP="009078D3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Саратовского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2268"/>
      </w:tblGrid>
      <w:tr w:rsidR="00A24E19" w:rsidRPr="009078D3" w:rsidTr="00A24E19">
        <w:trPr>
          <w:trHeight w:val="396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</w:tr>
      <w:tr w:rsidR="00A24E19" w:rsidRPr="009078D3" w:rsidTr="00A24E19">
        <w:trPr>
          <w:trHeight w:val="4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Cs/>
              </w:rPr>
            </w:pPr>
            <w:r w:rsidRPr="009078D3">
              <w:t>1</w:t>
            </w:r>
            <w:r w:rsidRPr="009078D3">
              <w:rPr>
                <w:bCs/>
              </w:rPr>
              <w:t>. Уборка в помещениях Саратовского отделения филиала «Приволжский территориальный округ» ФГУП «РосРАО».</w:t>
            </w:r>
          </w:p>
          <w:p w:rsidR="00A24E19" w:rsidRPr="009078D3" w:rsidRDefault="00A24E19" w:rsidP="009078D3">
            <w:pPr>
              <w:jc w:val="both"/>
              <w:rPr>
                <w:bCs/>
              </w:rPr>
            </w:pPr>
            <w:r w:rsidRPr="009078D3">
              <w:t xml:space="preserve">2. Уборка уличных территорий </w:t>
            </w:r>
            <w:r w:rsidRPr="009078D3">
              <w:rPr>
                <w:bCs/>
              </w:rPr>
              <w:t>Саратовского отделения филиала «Приволжский территориальный округ» ФГУП «РосРАО».</w:t>
            </w:r>
          </w:p>
        </w:tc>
      </w:tr>
      <w:tr w:rsidR="00A24E19" w:rsidRPr="009078D3" w:rsidTr="00A24E19">
        <w:trPr>
          <w:trHeight w:val="337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A24E19" w:rsidRPr="009078D3" w:rsidTr="00A24E19">
        <w:trPr>
          <w:trHeight w:val="425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u w:val="single"/>
              </w:rPr>
            </w:pPr>
            <w:r w:rsidRPr="009078D3">
              <w:rPr>
                <w:bCs/>
                <w:u w:val="single"/>
              </w:rPr>
              <w:t>1.Услуги по уборке помещений: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color w:val="000000"/>
                <w:sz w:val="24"/>
                <w:szCs w:val="24"/>
              </w:rPr>
              <w:t>Уборка полов, мягких, твердых, полутвердых (мойка, подметание, вакуумная обработка);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Протирка пыли со столов, полок, шкафов, тумбочек и прочих поверхностей высотой не   более 2-х метров; 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зеркал и стеклянных поверхностей (кроме окон);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Удаление пыли с оргтехники, компьютеров, розеток и удлинителей;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tabs>
                <w:tab w:val="left" w:pos="318"/>
                <w:tab w:val="left" w:pos="696"/>
              </w:tabs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Вынос мусора из мусорных корзин, </w:t>
            </w:r>
            <w:proofErr w:type="spellStart"/>
            <w:r w:rsidRPr="009078D3">
              <w:rPr>
                <w:rFonts w:ascii="Times New Roman" w:hAnsi="Times New Roman"/>
                <w:sz w:val="24"/>
                <w:szCs w:val="24"/>
              </w:rPr>
              <w:t>бумагоуничтожительных</w:t>
            </w:r>
            <w:proofErr w:type="spell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машин, замена   полиэтиленовых пакетов в мусорных корзинах, чистка пепельниц;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Протирка батарей, радиаторов;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и дезинфекция сантехнического оборудования (унитазов, раковин, биде, писсуаров, включая удаление ржавчины, мочевого, водного и известкового камня);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Уборка дверных блоков, лестничных пролетов и площадок;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tabs>
                <w:tab w:val="left" w:pos="696"/>
              </w:tabs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Заполнение диспенсеров туалетной бумагой, жидким мылом, бумажными полотенцами;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Мойка механического и отопительного оборудования;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Дезинфекция туалетных комнат высотой не более 3-х метров, дезинфекция и дезодорация сливных отверстий;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Натирка полиролью мебели и элементов интерьера;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Удаление пыли с декоративных экранов радиаторов, искусственных растений и элементов декоративного оформления;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Мойка и дезинфекция мусорных корзин;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tabs>
                <w:tab w:val="left" w:pos="459"/>
              </w:tabs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 Удаление локальных загрязнений со стен, дверных полотен (высотой до 2-х м) с применением чистящих средств;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стекол, настенных и потолочных светильников снаружи и внутри при высоте не более 3-х метров;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Удаление пыли с решеток приточно-вытяжной вентиляции на потолках и стенах;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Мойка окон со всех сторон;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Мойка оконных рам;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мягкой мебели, кресел и стульев;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и дезинфекция кухонного оборудования;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Удаление пыли с подлокотников, крестовин, перекладин кресел и стульев.</w:t>
            </w:r>
          </w:p>
          <w:p w:rsidR="00A24E19" w:rsidRPr="009078D3" w:rsidRDefault="00A24E19" w:rsidP="009078D3">
            <w:pPr>
              <w:jc w:val="center"/>
              <w:rPr>
                <w:bCs/>
                <w:u w:val="single"/>
              </w:rPr>
            </w:pPr>
            <w:r w:rsidRPr="009078D3">
              <w:rPr>
                <w:bCs/>
                <w:u w:val="single"/>
              </w:rPr>
              <w:t>2. Уборка уличных территорий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Подметание мусора, листвы;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Очистка урн от мусора;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lastRenderedPageBreak/>
              <w:t>Замена полиэтиленовых пакетов урн;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Влажная уборка территории;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Промывка урн;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Подметание свежевыпавшего снега высотой до 2-х см;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Подметание свежевыпавшего снега высотой свыше 2-х см;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Погрузка мусора в контейнеры;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Расчистка троп, проходов, дверей от снега;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Очистка территории от </w:t>
            </w:r>
            <w:proofErr w:type="gramStart"/>
            <w:r w:rsidRPr="009078D3">
              <w:rPr>
                <w:rFonts w:ascii="Times New Roman" w:hAnsi="Times New Roman"/>
                <w:sz w:val="24"/>
                <w:szCs w:val="24"/>
              </w:rPr>
              <w:t>наледи  и</w:t>
            </w:r>
            <w:proofErr w:type="gram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льда;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Обработка проходных зон </w:t>
            </w:r>
            <w:proofErr w:type="spellStart"/>
            <w:r w:rsidRPr="009078D3">
              <w:rPr>
                <w:rFonts w:ascii="Times New Roman" w:hAnsi="Times New Roman"/>
                <w:sz w:val="24"/>
                <w:szCs w:val="24"/>
              </w:rPr>
              <w:t>антискользящими</w:t>
            </w:r>
            <w:proofErr w:type="spell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средствами;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Скалывание наледи с проходных зон;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78D3">
              <w:rPr>
                <w:rFonts w:ascii="Times New Roman" w:hAnsi="Times New Roman"/>
                <w:sz w:val="24"/>
                <w:szCs w:val="24"/>
              </w:rPr>
              <w:t>Очистка  кровли</w:t>
            </w:r>
            <w:proofErr w:type="gram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от снега  и льда</w:t>
            </w:r>
            <w:r w:rsidRPr="009078D3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Протирка ограждений и выездных ворот;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Чистка сливных и канализационных решеток, труб и </w:t>
            </w:r>
            <w:proofErr w:type="gramStart"/>
            <w:r w:rsidRPr="009078D3">
              <w:rPr>
                <w:rFonts w:ascii="Times New Roman" w:hAnsi="Times New Roman"/>
                <w:sz w:val="24"/>
                <w:szCs w:val="24"/>
              </w:rPr>
              <w:t>желобов.</w:t>
            </w:r>
            <w:r w:rsidRPr="009078D3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proofErr w:type="gramEnd"/>
          </w:p>
        </w:tc>
      </w:tr>
      <w:tr w:rsidR="00A24E19" w:rsidRPr="009078D3" w:rsidTr="00A24E19">
        <w:trPr>
          <w:trHeight w:val="425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firstLine="34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rPr>
          <w:trHeight w:val="264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bCs/>
              </w:rPr>
              <w:t>1. Услуги по уборке помещений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rPr>
                <w:color w:val="000000"/>
              </w:rPr>
              <w:t>Уборка полов, мягких, твердых, полутвердых (мойка, подметание, вакуумная обработка)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1873,2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Ежедневно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3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Протирка пыли со столов, полок, шкафов, тумбочек и прочих поверхностей высотой не   более 2-х 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Чистка зеркал и стеклянных поверхностей (кроме окон)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 xml:space="preserve">шт.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Удаление пыли с оргтехники, компьютеров, розеток и удлинителей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 xml:space="preserve">Вынос мусора из мусорных корзин, </w:t>
            </w:r>
            <w:proofErr w:type="spellStart"/>
            <w:r w:rsidRPr="009078D3">
              <w:t>бумагоуничтожительных</w:t>
            </w:r>
            <w:proofErr w:type="spellEnd"/>
            <w:r w:rsidRPr="009078D3">
              <w:t xml:space="preserve"> машин, замена   полиэтиленовых пакетов в мусорных корзинах, чистка пепельниц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left="-83" w:right="-142"/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Протирка батарей, радиаторов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left="-83" w:right="-142"/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729"/>
              </w:tabs>
              <w:ind w:left="34" w:hanging="34"/>
              <w:jc w:val="both"/>
            </w:pPr>
            <w:r w:rsidRPr="009078D3">
              <w:t>Чистка и дезинфекция сантехнического оборудования (унитазов, раковин, биде, писсуаров, включая удаление ржавчины, мочевого, водного и известкового камня)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Уборка дверных блоков, лестничных пролетов и площадок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52,2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Заполнение диспенсеров туалетной бумагой, жидким мылом, бумажными полотенцами;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Мойка механического и отопительного оборудования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По мере необходимости (по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left="34" w:hanging="34"/>
              <w:jc w:val="both"/>
            </w:pPr>
            <w:r w:rsidRPr="009078D3">
              <w:t>Дезинфекция туалетных комнат высотой не более 3-х метров, дезинфекция и дезодорация сливных отверстий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Натирка полиролью мебели и элементов интерьера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left="34" w:hanging="34"/>
              <w:jc w:val="both"/>
            </w:pPr>
            <w:r w:rsidRPr="009078D3">
              <w:t xml:space="preserve">Удаление пыли с декоративных экранов радиаторов, искусственных растений и </w:t>
            </w:r>
            <w:r w:rsidRPr="009078D3">
              <w:lastRenderedPageBreak/>
              <w:t>элементов декоративного оформления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lastRenderedPageBreak/>
              <w:t>Мойка и дезинфекция мусорных корзин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459"/>
              </w:tabs>
              <w:ind w:left="34" w:hanging="34"/>
              <w:jc w:val="both"/>
            </w:pPr>
            <w:r w:rsidRPr="009078D3">
              <w:t>Удаление локальных загрязнений со стен, дверных полотен (высотой до 2-х м) с применением чистящих средств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По мере необходимости, но не позднее 2-х дней после их появления</w:t>
            </w:r>
          </w:p>
        </w:tc>
      </w:tr>
      <w:tr w:rsidR="00A24E19" w:rsidRPr="009078D3" w:rsidTr="00A24E19">
        <w:trPr>
          <w:trHeight w:val="3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стекол, настенных и потолочных светильников снаружи и внутри при высоте не более 3-х 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178</w:t>
            </w:r>
          </w:p>
          <w:p w:rsidR="00A24E19" w:rsidRPr="009078D3" w:rsidRDefault="00A24E19" w:rsidP="009078D3">
            <w:pPr>
              <w:jc w:val="center"/>
            </w:pPr>
            <w:r w:rsidRPr="009078D3">
              <w:t>76,5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34" w:hanging="10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Удаление пыли с решеток приточно-вытяжной вентиляции на потолках и стенах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Мойка окон со всех сторон</w:t>
            </w:r>
          </w:p>
          <w:p w:rsidR="00A24E19" w:rsidRPr="009078D3" w:rsidRDefault="00A24E19" w:rsidP="009078D3">
            <w:pPr>
              <w:pStyle w:val="afff2"/>
              <w:spacing w:line="240" w:lineRule="auto"/>
              <w:ind w:left="34"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Мойка оконных рам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мягкой мебели, кресел и стульев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Чистка и дезинфекция кухонного оборудования</w:t>
            </w:r>
          </w:p>
          <w:p w:rsidR="00A24E19" w:rsidRPr="009078D3" w:rsidRDefault="00A24E19" w:rsidP="009078D3">
            <w:pPr>
              <w:pStyle w:val="afff2"/>
              <w:spacing w:line="240" w:lineRule="auto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Удаление пыли с подлокотников, крестовин, перекладин кресел и стульев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1 раз в месяц</w:t>
            </w:r>
          </w:p>
        </w:tc>
      </w:tr>
      <w:tr w:rsidR="00A24E19" w:rsidRPr="009078D3" w:rsidTr="00A24E19">
        <w:trPr>
          <w:trHeight w:val="244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rPr>
                <w:bCs/>
              </w:rPr>
              <w:t>2.Уборка уличных территорий</w:t>
            </w:r>
          </w:p>
        </w:tc>
      </w:tr>
      <w:tr w:rsidR="00A24E19" w:rsidRPr="009078D3" w:rsidTr="00A24E19">
        <w:trPr>
          <w:trHeight w:val="2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E19" w:rsidRPr="009078D3" w:rsidRDefault="00A24E19" w:rsidP="009078D3">
            <w:pPr>
              <w:jc w:val="both"/>
            </w:pPr>
            <w:r w:rsidRPr="009078D3">
              <w:t>Подметание мусора, листвы</w:t>
            </w:r>
          </w:p>
          <w:p w:rsidR="00A24E19" w:rsidRPr="009078D3" w:rsidRDefault="00A24E19" w:rsidP="009078D3">
            <w:pPr>
              <w:ind w:right="-9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1637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pPr>
              <w:ind w:hanging="5"/>
            </w:pPr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E19" w:rsidRPr="009078D3" w:rsidRDefault="00A24E19" w:rsidP="009078D3">
            <w:pPr>
              <w:jc w:val="both"/>
            </w:pPr>
            <w:r w:rsidRPr="009078D3">
              <w:t>Очистка урн от мусора</w:t>
            </w:r>
          </w:p>
          <w:p w:rsidR="00A24E19" w:rsidRPr="009078D3" w:rsidRDefault="00A24E19" w:rsidP="009078D3">
            <w:pPr>
              <w:ind w:right="-9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pPr>
              <w:ind w:hanging="5"/>
            </w:pPr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2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Замена полиэтиленовых пакетов урн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pPr>
              <w:ind w:hanging="5"/>
            </w:pPr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E19" w:rsidRPr="009078D3" w:rsidRDefault="00A24E19" w:rsidP="009078D3">
            <w:pPr>
              <w:jc w:val="both"/>
            </w:pPr>
            <w:r w:rsidRPr="009078D3">
              <w:t>Влажная уборка территории</w:t>
            </w:r>
          </w:p>
          <w:p w:rsidR="00A24E19" w:rsidRPr="009078D3" w:rsidRDefault="00A24E19" w:rsidP="009078D3">
            <w:pPr>
              <w:ind w:right="-9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pPr>
              <w:ind w:hanging="5"/>
            </w:pPr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Промывка урн</w:t>
            </w:r>
          </w:p>
          <w:p w:rsidR="00A24E19" w:rsidRPr="009078D3" w:rsidRDefault="00A24E19" w:rsidP="009078D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1 раз в неделю при положительных температурах наружного воздуха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 xml:space="preserve">Подметание свежевыпавшего снега высотой </w:t>
            </w:r>
            <w:proofErr w:type="gramStart"/>
            <w:r w:rsidRPr="009078D3">
              <w:t>до  2</w:t>
            </w:r>
            <w:proofErr w:type="gramEnd"/>
            <w:r w:rsidRPr="009078D3">
              <w:t>-х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roofErr w:type="gramStart"/>
            <w:r w:rsidRPr="009078D3">
              <w:t>ежедневно</w:t>
            </w:r>
            <w:proofErr w:type="gramEnd"/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Подметание свежевыпавшего снега высотой свыше 2-х см</w:t>
            </w:r>
          </w:p>
          <w:p w:rsidR="00A24E19" w:rsidRPr="009078D3" w:rsidRDefault="00A24E19" w:rsidP="009078D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Ежедневно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Погрузка мусора в контейнеры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Еженедельно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 xml:space="preserve">Расчистка троп, проходов, дверей от снега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Ежедневно</w:t>
            </w:r>
          </w:p>
          <w:p w:rsidR="00A24E19" w:rsidRPr="009078D3" w:rsidRDefault="00A24E19" w:rsidP="009078D3">
            <w:r w:rsidRPr="009078D3">
              <w:lastRenderedPageBreak/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  <w:p w:rsidR="00A24E19" w:rsidRPr="009078D3" w:rsidRDefault="00A24E19" w:rsidP="009078D3"/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lastRenderedPageBreak/>
              <w:t xml:space="preserve">Очистка территории от </w:t>
            </w:r>
            <w:proofErr w:type="gramStart"/>
            <w:r w:rsidRPr="009078D3">
              <w:t>наледи  и</w:t>
            </w:r>
            <w:proofErr w:type="gramEnd"/>
            <w:r w:rsidRPr="009078D3">
              <w:t xml:space="preserve"> льда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 xml:space="preserve">3 раза в неделю 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 xml:space="preserve">Обработка проходных зон </w:t>
            </w:r>
            <w:proofErr w:type="spellStart"/>
            <w:r w:rsidRPr="009078D3">
              <w:t>антискользящими</w:t>
            </w:r>
            <w:proofErr w:type="spellEnd"/>
            <w:r w:rsidRPr="009078D3">
              <w:t xml:space="preserve"> средствами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Ежедневно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Скалывание наледи с проходных зон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Ежедневно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color w:val="000000"/>
              </w:rPr>
            </w:pPr>
            <w:proofErr w:type="gramStart"/>
            <w:r w:rsidRPr="009078D3">
              <w:t>Очистка  кровли</w:t>
            </w:r>
            <w:proofErr w:type="gramEnd"/>
            <w:r w:rsidRPr="009078D3">
              <w:t xml:space="preserve"> от снега  и льда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Ежедневно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дням),</w:t>
            </w:r>
          </w:p>
          <w:p w:rsidR="00A24E19" w:rsidRPr="009078D3" w:rsidRDefault="00A24E19" w:rsidP="009078D3">
            <w:proofErr w:type="gramStart"/>
            <w:r w:rsidRPr="009078D3">
              <w:t>в</w:t>
            </w:r>
            <w:proofErr w:type="gramEnd"/>
            <w:r w:rsidRPr="009078D3">
              <w:t xml:space="preserve"> зимний период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Протирка ограждений и выездных ворот</w:t>
            </w:r>
          </w:p>
          <w:p w:rsidR="00A24E19" w:rsidRPr="009078D3" w:rsidRDefault="00A24E19" w:rsidP="009078D3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  <w:tr w:rsidR="00A24E19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>Чистка сливных и канализационных решеток, труб и желобов</w:t>
            </w:r>
            <w:r w:rsidRPr="009078D3">
              <w:rPr>
                <w:color w:val="000000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t>Генеральная уборка</w:t>
            </w:r>
          </w:p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раз</w:t>
            </w:r>
            <w:proofErr w:type="gramEnd"/>
            <w:r w:rsidRPr="009078D3">
              <w:t xml:space="preserve"> в квартал,</w:t>
            </w:r>
          </w:p>
          <w:p w:rsidR="00A24E19" w:rsidRPr="009078D3" w:rsidRDefault="00A24E19" w:rsidP="009078D3">
            <w:proofErr w:type="gramStart"/>
            <w:r w:rsidRPr="009078D3">
              <w:t>по</w:t>
            </w:r>
            <w:proofErr w:type="gramEnd"/>
            <w:r w:rsidRPr="009078D3">
              <w:t xml:space="preserve"> рабочим дням)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5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г. Саратов, ул. Верхняя, 17;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5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Саратовская область, г. Саратов, район очистных сооружений АООТ «Нитрон»;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5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Саратовская область, </w:t>
            </w:r>
            <w:proofErr w:type="spellStart"/>
            <w:r w:rsidRPr="009078D3">
              <w:rPr>
                <w:rFonts w:ascii="Times New Roman" w:hAnsi="Times New Roman"/>
                <w:sz w:val="24"/>
                <w:szCs w:val="24"/>
              </w:rPr>
              <w:t>Татищевский</w:t>
            </w:r>
            <w:proofErr w:type="spell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район, 1,7 км к югу от д. </w:t>
            </w:r>
            <w:proofErr w:type="spellStart"/>
            <w:r w:rsidRPr="009078D3">
              <w:rPr>
                <w:rFonts w:ascii="Times New Roman" w:hAnsi="Times New Roman"/>
                <w:sz w:val="24"/>
                <w:szCs w:val="24"/>
              </w:rPr>
              <w:t>Докторовка</w:t>
            </w:r>
            <w:proofErr w:type="spellEnd"/>
            <w:r w:rsidRPr="009078D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</w:t>
            </w:r>
            <w:proofErr w:type="gramStart"/>
            <w:r w:rsidRPr="009078D3">
              <w:t>услуг  –</w:t>
            </w:r>
            <w:proofErr w:type="gramEnd"/>
            <w:r w:rsidRPr="009078D3">
              <w:t xml:space="preserve"> с момента подписания договора, дата окончания оказания услуг  – по истечении 10 месяцев с даты подписания договора.</w:t>
            </w:r>
          </w:p>
          <w:p w:rsidR="00A24E19" w:rsidRPr="009078D3" w:rsidRDefault="00A24E19" w:rsidP="009078D3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t xml:space="preserve">Требуемое количество персонала: 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8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78D3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услуги по уборке помещений и прилегающей территории  – 5 чел.</w:t>
            </w:r>
          </w:p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17:00 (с понедельника по пятницу).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4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Исполнитель оказывает услуги своими силами, обеспечивая присутствие достаточного количества своих сотрудников в здании, помещениях, на территории.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4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При повреждении оборудования, предоставленного Заказчиком, ремонт производится Исполнителем за свой счет.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4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Исполнитель обеспечивает соблюдение Персоналом правил внутреннего распорядка Заказчика.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4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В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A24E19" w:rsidRPr="009078D3" w:rsidRDefault="00A24E19" w:rsidP="009078D3">
            <w:pPr>
              <w:jc w:val="both"/>
            </w:pPr>
            <w:r w:rsidRPr="009078D3">
              <w:t>Требования к персоналу: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6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Персонал должен иметь опрятный внешний вид и единую униформу;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6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Персонал обязан соблюдать режим рабочего времени и установленные для уборки </w:t>
            </w:r>
            <w:r w:rsidRPr="009078D3">
              <w:rPr>
                <w:rFonts w:ascii="Times New Roman" w:hAnsi="Times New Roman"/>
                <w:sz w:val="24"/>
                <w:szCs w:val="24"/>
              </w:rPr>
              <w:lastRenderedPageBreak/>
              <w:t>часы;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6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numPr>
                <w:ilvl w:val="0"/>
                <w:numId w:val="27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 и в течение 24-х часов в случае их замены. 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7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Исполнитель самостоятельно за свой счет обеспечивает охрану труда своих сотрудников.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7"/>
              </w:numPr>
              <w:tabs>
                <w:tab w:val="left" w:pos="567"/>
                <w:tab w:val="left" w:pos="993"/>
              </w:tabs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7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Исполнитель информирует Персонал о правилах и нормах поведения при выполнении услуг на объекте Заказчика.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7"/>
              </w:numPr>
              <w:spacing w:after="0" w:line="240" w:lineRule="auto"/>
              <w:ind w:left="34" w:firstLine="3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Допуск работников Исполнителя и привлеченных им лиц на территорию объектов Заказчика для подготовки и (или) </w:t>
            </w:r>
            <w:proofErr w:type="gramStart"/>
            <w:r w:rsidRPr="009078D3">
              <w:rPr>
                <w:rFonts w:ascii="Times New Roman" w:hAnsi="Times New Roman"/>
                <w:sz w:val="24"/>
                <w:szCs w:val="24"/>
              </w:rPr>
              <w:t>производства  работ</w:t>
            </w:r>
            <w:proofErr w:type="gram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осуществляется в соответствии с установленными  Заказчиком требованиями к пропускному и </w:t>
            </w:r>
            <w:proofErr w:type="spellStart"/>
            <w:r w:rsidRPr="009078D3">
              <w:rPr>
                <w:rFonts w:ascii="Times New Roman" w:hAnsi="Times New Roman"/>
                <w:sz w:val="24"/>
                <w:szCs w:val="24"/>
              </w:rPr>
              <w:t>внутриобъектному</w:t>
            </w:r>
            <w:proofErr w:type="spell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режимам на местах выполнения работ.</w:t>
            </w:r>
          </w:p>
          <w:p w:rsidR="00A24E19" w:rsidRPr="009078D3" w:rsidRDefault="00A24E19" w:rsidP="009078D3">
            <w:pPr>
              <w:pStyle w:val="afff2"/>
              <w:numPr>
                <w:ilvl w:val="0"/>
                <w:numId w:val="27"/>
              </w:numPr>
              <w:spacing w:after="0" w:line="240" w:lineRule="auto"/>
              <w:ind w:left="34" w:firstLine="3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 xml:space="preserve">Исполнитель отвечает за соблюдение правил пропускного и </w:t>
            </w:r>
            <w:proofErr w:type="spellStart"/>
            <w:r w:rsidRPr="009078D3">
              <w:rPr>
                <w:rFonts w:ascii="Times New Roman" w:hAnsi="Times New Roman"/>
                <w:sz w:val="24"/>
                <w:szCs w:val="24"/>
              </w:rPr>
              <w:t>внутриобъектного</w:t>
            </w:r>
            <w:proofErr w:type="spellEnd"/>
            <w:r w:rsidRPr="009078D3">
              <w:rPr>
                <w:rFonts w:ascii="Times New Roman" w:hAnsi="Times New Roman"/>
                <w:sz w:val="24"/>
                <w:szCs w:val="24"/>
              </w:rPr>
              <w:t xml:space="preserve"> режимов, действующих на местах выполнения работ, работниками Исполнителя.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/>
                <w:bCs/>
              </w:rPr>
            </w:pPr>
            <w:r w:rsidRPr="009078D3"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9078D3">
              <w:t>территории  Саратовского</w:t>
            </w:r>
            <w:proofErr w:type="gramEnd"/>
            <w:r w:rsidRPr="009078D3">
              <w:t xml:space="preserve">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0"/>
              </w:tabs>
              <w:jc w:val="both"/>
              <w:rPr>
                <w:bCs/>
              </w:rPr>
            </w:pPr>
            <w:r w:rsidRPr="009078D3">
              <w:rPr>
                <w:bCs/>
              </w:rPr>
              <w:t xml:space="preserve">Приемка услуг осуществляется Заказчиком путем подписания Акта сдачи - приемки оказанных услуг.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i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color w:val="000000"/>
              </w:rPr>
            </w:pPr>
            <w:r w:rsidRPr="009078D3">
              <w:rPr>
                <w:bCs/>
              </w:rPr>
              <w:t xml:space="preserve">В </w:t>
            </w:r>
            <w:r w:rsidRPr="009078D3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078D3">
              <w:rPr>
                <w:bCs/>
              </w:rPr>
              <w:t xml:space="preserve">В </w:t>
            </w:r>
            <w:r w:rsidRPr="009078D3">
              <w:t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9D12DD" w:rsidRPr="009078D3" w:rsidRDefault="009D12DD" w:rsidP="009078D3">
      <w:pPr>
        <w:widowControl w:val="0"/>
        <w:jc w:val="center"/>
      </w:pP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Техническое задание</w:t>
      </w: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lastRenderedPageBreak/>
        <w:t xml:space="preserve"> </w:t>
      </w:r>
      <w:r w:rsidR="009078D3" w:rsidRPr="009078D3">
        <w:rPr>
          <w:bCs/>
        </w:rPr>
        <w:t>Лот №3: Право заключения договора на оказание услуг по уборке помещений и прилегающей территории Самарского отделения филиала «Приволжский территориальный округ» ФГУП «РосРАО»</w:t>
      </w: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rPr>
          <w:color w:val="000000"/>
        </w:rPr>
      </w:pP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A24E19" w:rsidRPr="009078D3" w:rsidRDefault="00A24E19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24E19" w:rsidRPr="009078D3" w:rsidRDefault="00A24E19" w:rsidP="009078D3">
      <w:pPr>
        <w:jc w:val="center"/>
        <w:rPr>
          <w:i/>
          <w:color w:val="000000"/>
        </w:rPr>
      </w:pPr>
      <w:r w:rsidRPr="009078D3">
        <w:rPr>
          <w:i/>
          <w:color w:val="000000"/>
        </w:rPr>
        <w:br w:type="page"/>
      </w:r>
    </w:p>
    <w:p w:rsidR="00A24E19" w:rsidRPr="009078D3" w:rsidRDefault="00A24E19" w:rsidP="009078D3">
      <w:pPr>
        <w:jc w:val="center"/>
        <w:rPr>
          <w:i/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A24E19" w:rsidRPr="009078D3" w:rsidRDefault="00A24E19" w:rsidP="009078D3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нужд Самарского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A24E19" w:rsidRPr="009078D3" w:rsidTr="00A24E19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</w:tr>
      <w:tr w:rsidR="00A24E19" w:rsidRPr="009078D3" w:rsidTr="00A24E19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Cs/>
              </w:rPr>
            </w:pPr>
            <w:r w:rsidRPr="009078D3">
              <w:t>1</w:t>
            </w:r>
            <w:r w:rsidRPr="009078D3">
              <w:rPr>
                <w:bCs/>
              </w:rPr>
              <w:t>.Услуги по уборке помещений для нужд Самарского отделения филиала «Приволжский территориальный округ» ФГУП «РосРАО».</w:t>
            </w:r>
          </w:p>
          <w:p w:rsidR="00A24E19" w:rsidRPr="009078D3" w:rsidRDefault="00A24E19" w:rsidP="009078D3">
            <w:pPr>
              <w:jc w:val="both"/>
              <w:rPr>
                <w:bCs/>
              </w:rPr>
            </w:pPr>
            <w:r w:rsidRPr="009078D3">
              <w:t xml:space="preserve">2.Услуги по уборке прилегающей территории </w:t>
            </w:r>
            <w:r w:rsidRPr="009078D3">
              <w:rPr>
                <w:bCs/>
              </w:rPr>
              <w:t>для нужд Самарского отделения филиала «Приволжский территориальный округ» ФГУП «РосРАО».</w:t>
            </w:r>
          </w:p>
        </w:tc>
      </w:tr>
      <w:tr w:rsidR="00A24E19" w:rsidRPr="009078D3" w:rsidTr="00A24E19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A24E19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u w:val="single"/>
              </w:rPr>
            </w:pPr>
            <w:r w:rsidRPr="009078D3">
              <w:rPr>
                <w:bCs/>
                <w:u w:val="single"/>
              </w:rPr>
              <w:t>1.Уборка помещений: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полов (керамическая плитка, линолеум, масляная покраска, цементные) в кабинетах и коридорах;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полов (линолеум) в кабинетах;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полов (керамическая плитка, масляная покраска) на лестничных клетках;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полов (керамическая плитка, масляная покраска) на лестничных клетках;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фасадов мебели и горизонтальных поверхностей;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фасадов мебели и горизонтальных поверхностей;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радиаторных решеток;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стен в кабинетах, коридорах и лестничных клетках;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-Обметание пыли с потолков;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-Мойка ПВХ окон;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полов санузла (керамическая плитка);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полов санузла (керамическая плитка);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унитазов с применением дезинфицирующих средств;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раковин с применением дезинфицирующих средств;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душевых с применением дезинфицирующих средств;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-Протирка малоценного инвентаря;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уборка бытовой техники (холодильники, газовые плиты, микроволновые печи).</w:t>
            </w:r>
          </w:p>
          <w:p w:rsidR="00A24E19" w:rsidRPr="009078D3" w:rsidRDefault="00A24E19" w:rsidP="009078D3">
            <w:pPr>
              <w:jc w:val="center"/>
              <w:rPr>
                <w:bCs/>
                <w:u w:val="single"/>
              </w:rPr>
            </w:pPr>
            <w:r w:rsidRPr="009078D3">
              <w:rPr>
                <w:bCs/>
                <w:u w:val="single"/>
              </w:rPr>
              <w:t>2. Уборка территории</w:t>
            </w:r>
          </w:p>
          <w:p w:rsidR="00A24E19" w:rsidRPr="009078D3" w:rsidRDefault="00A24E19" w:rsidP="009078D3">
            <w:pPr>
              <w:jc w:val="both"/>
            </w:pPr>
            <w:r w:rsidRPr="009078D3">
              <w:t>-Уборка асфальтового покрытия;</w:t>
            </w:r>
          </w:p>
          <w:p w:rsidR="00A24E19" w:rsidRPr="009078D3" w:rsidRDefault="00A24E19" w:rsidP="009078D3">
            <w:pPr>
              <w:jc w:val="both"/>
            </w:pPr>
            <w:r w:rsidRPr="009078D3">
              <w:t xml:space="preserve">-Очистка асфальтового </w:t>
            </w:r>
            <w:proofErr w:type="gramStart"/>
            <w:r w:rsidRPr="009078D3">
              <w:t>покрытия  от</w:t>
            </w:r>
            <w:proofErr w:type="gramEnd"/>
            <w:r w:rsidRPr="009078D3">
              <w:t xml:space="preserve"> снега в зимнее время;</w:t>
            </w:r>
          </w:p>
          <w:p w:rsidR="00A24E19" w:rsidRPr="009078D3" w:rsidRDefault="00A24E19" w:rsidP="009078D3">
            <w:pPr>
              <w:ind w:firstLine="601"/>
              <w:jc w:val="both"/>
              <w:rPr>
                <w:color w:val="000000"/>
              </w:rPr>
            </w:pPr>
            <w:r w:rsidRPr="009078D3">
              <w:t>-Уборка газона.</w:t>
            </w:r>
          </w:p>
        </w:tc>
      </w:tr>
      <w:tr w:rsidR="00A24E19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24E19" w:rsidRPr="009078D3" w:rsidTr="00A24E19">
        <w:trPr>
          <w:trHeight w:val="32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/>
                <w:color w:val="000000"/>
              </w:rPr>
            </w:pPr>
            <w:r w:rsidRPr="009078D3">
              <w:rPr>
                <w:b/>
                <w:bCs/>
              </w:rPr>
              <w:t>ул. Мичурина, 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r w:rsidRPr="009078D3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265,80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кафель</w:t>
            </w:r>
            <w:proofErr w:type="gramEnd"/>
            <w:r w:rsidRPr="009078D3">
              <w:t xml:space="preserve">, линолеум, </w:t>
            </w:r>
            <w:proofErr w:type="spellStart"/>
            <w:r w:rsidRPr="009078D3">
              <w:t>ламинат</w:t>
            </w:r>
            <w:proofErr w:type="spellEnd"/>
            <w:r w:rsidRPr="009078D3"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Сухая  уборка</w:t>
            </w:r>
            <w:proofErr w:type="gramEnd"/>
            <w:r w:rsidRPr="009078D3">
              <w:t xml:space="preserve"> полов (</w:t>
            </w:r>
            <w:proofErr w:type="spellStart"/>
            <w:r w:rsidRPr="009078D3">
              <w:t>ковролин</w:t>
            </w:r>
            <w:proofErr w:type="spellEnd"/>
            <w:r w:rsidRPr="009078D3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17,50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130,00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горизонтальных</w:t>
            </w:r>
            <w:proofErr w:type="gramEnd"/>
            <w:r w:rsidRPr="009078D3">
              <w:t xml:space="preserve">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радиаторов батарей 7 сек.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28,00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Мойка ПВХ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19.00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lastRenderedPageBreak/>
              <w:t>Мойка деревянных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25,02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Мойка офисных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105,0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ПВХ перегородок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2,00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2. Уборка территории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ind w:right="-93"/>
            </w:pPr>
            <w:r w:rsidRPr="009078D3">
              <w:t>Уборка асфальтового покрытия и</w:t>
            </w:r>
          </w:p>
          <w:p w:rsidR="00A24E19" w:rsidRPr="009078D3" w:rsidRDefault="00A24E19" w:rsidP="009078D3">
            <w:proofErr w:type="gramStart"/>
            <w:r w:rsidRPr="009078D3">
              <w:t>вывоз</w:t>
            </w:r>
            <w:proofErr w:type="gramEnd"/>
            <w:r w:rsidRPr="009078D3">
              <w:t xml:space="preserve"> снега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90,00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E19" w:rsidRPr="009078D3" w:rsidRDefault="00A24E19" w:rsidP="009078D3">
            <w:pPr>
              <w:ind w:hanging="5"/>
            </w:pPr>
            <w:proofErr w:type="gramStart"/>
            <w:r w:rsidRPr="009078D3">
              <w:t>ежедневно</w:t>
            </w:r>
            <w:proofErr w:type="gramEnd"/>
          </w:p>
        </w:tc>
      </w:tr>
    </w:tbl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</w:p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  <w:r w:rsidRPr="009078D3">
        <w:rPr>
          <w:b/>
          <w:bCs/>
        </w:rPr>
        <w:t>ул. Береговая, 12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A24E19" w:rsidRPr="009078D3" w:rsidTr="00A24E19">
        <w:trPr>
          <w:trHeight w:val="2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A24E19" w:rsidRPr="009078D3" w:rsidTr="00A24E19"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r w:rsidRPr="009078D3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245,50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кафель</w:t>
            </w:r>
            <w:proofErr w:type="gramEnd"/>
            <w:r w:rsidRPr="009078D3">
              <w:t xml:space="preserve">, линолеум, </w:t>
            </w:r>
            <w:proofErr w:type="spellStart"/>
            <w:r w:rsidRPr="009078D3">
              <w:t>ламинат</w:t>
            </w:r>
            <w:proofErr w:type="spellEnd"/>
            <w:r w:rsidRPr="009078D3"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70,00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горизонтальных</w:t>
            </w:r>
            <w:proofErr w:type="gramEnd"/>
            <w:r w:rsidRPr="009078D3">
              <w:t xml:space="preserve">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радиаторов батарей (регистры)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right"/>
            </w:pPr>
            <w:r w:rsidRPr="009078D3"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Мойка пластиковых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12,54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Мойка пластиковых офисных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перегородок</w:t>
            </w:r>
            <w:proofErr w:type="gramEnd"/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13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душевой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right" w:pos="8367"/>
              </w:tabs>
              <w:jc w:val="center"/>
              <w:rPr>
                <w:bCs/>
              </w:rPr>
            </w:pPr>
            <w:r w:rsidRPr="009078D3">
              <w:rPr>
                <w:bCs/>
              </w:rPr>
              <w:t>2. Уборка территории</w:t>
            </w:r>
          </w:p>
        </w:tc>
      </w:tr>
      <w:tr w:rsidR="00A24E19" w:rsidRPr="009078D3" w:rsidTr="00A24E19">
        <w:trPr>
          <w:trHeight w:val="269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ind w:right="-93"/>
            </w:pPr>
            <w:r w:rsidRPr="009078D3">
              <w:t>Уборка асфальтового покрытия и вывоз снега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721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A24E19" w:rsidRPr="009078D3" w:rsidTr="00A24E19">
        <w:trPr>
          <w:trHeight w:val="186"/>
        </w:trPr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</w:p>
        </w:tc>
      </w:tr>
    </w:tbl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</w:p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  <w:r w:rsidRPr="009078D3">
        <w:rPr>
          <w:b/>
          <w:bCs/>
        </w:rPr>
        <w:t>с. Дубовый Умет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A24E19" w:rsidRPr="009078D3" w:rsidTr="00A24E19">
        <w:trPr>
          <w:trHeight w:val="2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A24E19" w:rsidRPr="009078D3" w:rsidTr="00A24E19"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r w:rsidRPr="009078D3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ind w:left="-108"/>
              <w:jc w:val="right"/>
            </w:pPr>
            <w:r w:rsidRPr="009078D3">
              <w:t>890,00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E19" w:rsidRPr="009078D3" w:rsidRDefault="00A24E19" w:rsidP="009078D3">
            <w:r w:rsidRPr="009078D3">
              <w:t>(</w:t>
            </w:r>
            <w:proofErr w:type="gramStart"/>
            <w:r w:rsidRPr="009078D3">
              <w:t>кафель</w:t>
            </w:r>
            <w:proofErr w:type="gramEnd"/>
            <w:r w:rsidRPr="009078D3">
              <w:t xml:space="preserve">, линолеум, </w:t>
            </w:r>
            <w:proofErr w:type="spellStart"/>
            <w:r w:rsidRPr="009078D3">
              <w:t>ламинат</w:t>
            </w:r>
            <w:proofErr w:type="spellEnd"/>
            <w:r w:rsidRPr="009078D3"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95,00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горизонтальных</w:t>
            </w:r>
            <w:proofErr w:type="gramEnd"/>
            <w:r w:rsidRPr="009078D3">
              <w:t xml:space="preserve">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радиаторов батарей (регистры)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right"/>
            </w:pPr>
            <w:r w:rsidRPr="009078D3">
              <w:t>201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Мойка пластиковых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66,00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Мойка офисных перегородок ПВХ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м</w:t>
            </w:r>
            <w:proofErr w:type="gramEnd"/>
            <w:r w:rsidRPr="009078D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стекло</w:t>
            </w:r>
            <w:proofErr w:type="gramEnd"/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душевой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proofErr w:type="gramStart"/>
            <w:r w:rsidRPr="009078D3">
              <w:rPr>
                <w:color w:val="000000"/>
              </w:rPr>
              <w:t>ежедневно</w:t>
            </w:r>
            <w:proofErr w:type="gramEnd"/>
          </w:p>
        </w:tc>
      </w:tr>
      <w:tr w:rsidR="00A24E19" w:rsidRPr="009078D3" w:rsidTr="00A24E19"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2. Уборка территории</w:t>
            </w:r>
          </w:p>
        </w:tc>
      </w:tr>
      <w:tr w:rsidR="00A24E19" w:rsidRPr="009078D3" w:rsidTr="00A24E19">
        <w:trPr>
          <w:trHeight w:val="269"/>
        </w:trPr>
        <w:tc>
          <w:tcPr>
            <w:tcW w:w="52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ind w:right="-93"/>
            </w:pPr>
            <w:r w:rsidRPr="009078D3">
              <w:t>Уборка асфальтового покрытия и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t>2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600,00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A24E19" w:rsidRPr="009078D3" w:rsidTr="00A24E19">
        <w:trPr>
          <w:trHeight w:val="1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roofErr w:type="gramStart"/>
            <w:r w:rsidRPr="009078D3">
              <w:t>вывоз</w:t>
            </w:r>
            <w:proofErr w:type="gramEnd"/>
            <w:r w:rsidRPr="009078D3">
              <w:t xml:space="preserve"> снега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1260"/>
              </w:tabs>
              <w:ind w:right="-55"/>
              <w:jc w:val="both"/>
              <w:rPr>
                <w:bCs/>
              </w:rPr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г. Самара, </w:t>
            </w:r>
            <w:r w:rsidRPr="009078D3">
              <w:rPr>
                <w:bCs/>
              </w:rPr>
              <w:t xml:space="preserve">ул. Мичурина, 112, ул. Береговая, 12, </w:t>
            </w:r>
          </w:p>
          <w:p w:rsidR="00A24E19" w:rsidRPr="009078D3" w:rsidRDefault="00A24E19" w:rsidP="009078D3">
            <w:pPr>
              <w:tabs>
                <w:tab w:val="left" w:pos="1260"/>
              </w:tabs>
              <w:ind w:right="-55"/>
              <w:jc w:val="both"/>
              <w:rPr>
                <w:b/>
                <w:bCs/>
              </w:rPr>
            </w:pPr>
            <w:r w:rsidRPr="009078D3">
              <w:rPr>
                <w:bCs/>
              </w:rPr>
              <w:t xml:space="preserve">                                   Самарская обл., Волжский район, с. Дубовый Умёт, ПХРО</w:t>
            </w:r>
          </w:p>
          <w:p w:rsidR="00A24E19" w:rsidRPr="009078D3" w:rsidRDefault="00A24E19" w:rsidP="009078D3">
            <w:pPr>
              <w:jc w:val="both"/>
            </w:pPr>
            <w:r w:rsidRPr="009078D3">
              <w:t xml:space="preserve"> Самарское отделение филиала «Приволжский территориальный округ» ФГУП «РосРАО» </w:t>
            </w:r>
          </w:p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</w:t>
            </w:r>
            <w:proofErr w:type="gramStart"/>
            <w:r w:rsidRPr="009078D3">
              <w:t>услуг  –</w:t>
            </w:r>
            <w:proofErr w:type="gramEnd"/>
            <w:r w:rsidRPr="009078D3">
              <w:t xml:space="preserve">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A24E19" w:rsidRPr="009078D3" w:rsidRDefault="00A24E19" w:rsidP="009078D3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lastRenderedPageBreak/>
              <w:t xml:space="preserve">Требуемое количество персонала: </w:t>
            </w:r>
          </w:p>
          <w:p w:rsidR="00A24E19" w:rsidRPr="009078D3" w:rsidRDefault="00A24E19" w:rsidP="009078D3">
            <w:pPr>
              <w:jc w:val="both"/>
            </w:pPr>
            <w:r w:rsidRPr="009078D3">
              <w:t xml:space="preserve">- на услуги по уборке помещений и прилегающих территорий </w:t>
            </w:r>
            <w:proofErr w:type="gramStart"/>
            <w:r w:rsidRPr="009078D3">
              <w:t>–  3</w:t>
            </w:r>
            <w:proofErr w:type="gramEnd"/>
            <w:r w:rsidRPr="009078D3">
              <w:t xml:space="preserve"> чел.</w:t>
            </w:r>
          </w:p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16:00 (с понедельника по пятницу).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-Исполнитель обеспечивает соблюдение Персоналом правил внутреннего распорядка Заказчика.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</w:t>
            </w:r>
            <w:proofErr w:type="gramStart"/>
            <w:r w:rsidRPr="009078D3">
              <w:t>В</w:t>
            </w:r>
            <w:proofErr w:type="gramEnd"/>
            <w:r w:rsidRPr="009078D3">
              <w:t xml:space="preserve">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A24E19" w:rsidRPr="009078D3" w:rsidRDefault="00A24E19" w:rsidP="009078D3">
            <w:pPr>
              <w:jc w:val="both"/>
            </w:pPr>
            <w:r w:rsidRPr="009078D3">
              <w:t>Требования к персоналу: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-Персонал должен иметь опрятный внешний вид и единую униформу;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-Персонал обязан соблюдать режим рабочего времени и установленные для уборки часы;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-Исполнитель самостоятельно за свой счет обеспечивает охрану труда своих сотрудников.</w:t>
            </w:r>
          </w:p>
          <w:p w:rsidR="00A24E19" w:rsidRPr="009078D3" w:rsidRDefault="00A24E19" w:rsidP="009078D3">
            <w:pPr>
              <w:tabs>
                <w:tab w:val="left" w:pos="993"/>
              </w:tabs>
              <w:jc w:val="both"/>
            </w:pPr>
            <w:r w:rsidRPr="009078D3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A24E19" w:rsidRPr="009078D3" w:rsidRDefault="00A24E19" w:rsidP="009078D3">
            <w:pPr>
              <w:tabs>
                <w:tab w:val="left" w:pos="993"/>
              </w:tabs>
              <w:jc w:val="both"/>
            </w:pPr>
            <w:r w:rsidRPr="009078D3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/>
                <w:bCs/>
              </w:rPr>
            </w:pPr>
            <w:r w:rsidRPr="009078D3"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9078D3">
              <w:t>территории  Самарского</w:t>
            </w:r>
            <w:proofErr w:type="gramEnd"/>
            <w:r w:rsidRPr="009078D3">
              <w:t xml:space="preserve">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0"/>
              </w:tabs>
              <w:jc w:val="both"/>
              <w:rPr>
                <w:bCs/>
              </w:rPr>
            </w:pPr>
            <w:r w:rsidRPr="009078D3">
              <w:rPr>
                <w:bCs/>
              </w:rPr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i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color w:val="000000"/>
              </w:rPr>
            </w:pPr>
            <w:r w:rsidRPr="009078D3">
              <w:rPr>
                <w:bCs/>
              </w:rPr>
              <w:t xml:space="preserve">В </w:t>
            </w:r>
            <w:r w:rsidRPr="009078D3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078D3">
              <w:rPr>
                <w:bCs/>
              </w:rPr>
              <w:t xml:space="preserve">В </w:t>
            </w:r>
            <w:r w:rsidRPr="009078D3">
              <w:t xml:space="preserve">случае не подписания Заказчиком Акта сдачи-приемки оказанных услуг, в предусмотренные настоящим договором сроки, и </w:t>
            </w:r>
            <w:r w:rsidRPr="009078D3">
              <w:lastRenderedPageBreak/>
              <w:t>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A24E19" w:rsidRDefault="00A24E19" w:rsidP="000F475C">
      <w:pPr>
        <w:widowControl w:val="0"/>
        <w:jc w:val="center"/>
      </w:pPr>
    </w:p>
    <w:p w:rsidR="009078D3" w:rsidRDefault="009078D3" w:rsidP="000F475C">
      <w:pPr>
        <w:widowControl w:val="0"/>
        <w:jc w:val="center"/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Техническое задание</w:t>
      </w: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 xml:space="preserve"> </w:t>
      </w:r>
      <w:r w:rsidRPr="009078D3">
        <w:rPr>
          <w:bCs/>
        </w:rPr>
        <w:t>Лот №4: Право заключения договора на оказание услуг по уборке помещений и прилегающей территории Благовещенского отделения филиала «Приволжский территориальный округ» ФГУП «РосРАО»</w:t>
      </w:r>
      <w:r w:rsidRPr="009078D3">
        <w:rPr>
          <w:color w:val="000000"/>
        </w:rPr>
        <w:t xml:space="preserve"> </w:t>
      </w:r>
    </w:p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rPr>
          <w:color w:val="000000"/>
        </w:rPr>
      </w:pP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9078D3" w:rsidRPr="009078D3" w:rsidRDefault="009078D3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078D3" w:rsidRPr="009078D3" w:rsidRDefault="009078D3" w:rsidP="009078D3">
      <w:pPr>
        <w:jc w:val="center"/>
        <w:rPr>
          <w:i/>
          <w:color w:val="000000"/>
        </w:rPr>
      </w:pPr>
      <w:r w:rsidRPr="009078D3">
        <w:rPr>
          <w:i/>
          <w:color w:val="000000"/>
        </w:rPr>
        <w:br w:type="page"/>
      </w:r>
    </w:p>
    <w:p w:rsidR="009078D3" w:rsidRPr="009078D3" w:rsidRDefault="009078D3" w:rsidP="009078D3">
      <w:pPr>
        <w:jc w:val="center"/>
        <w:rPr>
          <w:i/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9078D3" w:rsidRPr="009078D3" w:rsidRDefault="009078D3" w:rsidP="009078D3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078D3" w:rsidRPr="009078D3" w:rsidTr="0078302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нужд Благовещенского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9078D3" w:rsidRPr="009078D3" w:rsidRDefault="009078D3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9078D3" w:rsidRPr="009078D3" w:rsidTr="00783020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78D3" w:rsidRPr="009078D3" w:rsidRDefault="009078D3" w:rsidP="00783020">
            <w:pPr>
              <w:jc w:val="center"/>
              <w:rPr>
                <w:color w:val="000000"/>
              </w:rPr>
            </w:pPr>
          </w:p>
        </w:tc>
      </w:tr>
      <w:tr w:rsidR="009078D3" w:rsidRPr="009078D3" w:rsidTr="00783020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  <w:rPr>
                <w:bCs/>
              </w:rPr>
            </w:pPr>
            <w:r w:rsidRPr="009078D3">
              <w:t>1</w:t>
            </w:r>
            <w:r w:rsidRPr="009078D3">
              <w:rPr>
                <w:bCs/>
              </w:rPr>
              <w:t>.Услуги по уборке помещений для нужд Благовещенского отделения филиала «Приволжский территориальный округ» ФГУП «РосРАО».</w:t>
            </w:r>
          </w:p>
          <w:p w:rsidR="009078D3" w:rsidRPr="009078D3" w:rsidRDefault="009078D3" w:rsidP="00783020">
            <w:pPr>
              <w:jc w:val="both"/>
              <w:rPr>
                <w:bCs/>
              </w:rPr>
            </w:pPr>
            <w:r w:rsidRPr="009078D3">
              <w:t xml:space="preserve">2.Услуги по уборке прилегающей территории </w:t>
            </w:r>
            <w:r w:rsidRPr="009078D3">
              <w:rPr>
                <w:bCs/>
              </w:rPr>
              <w:t>для нужд Благовещенского отделения филиала «Приволжский территориальный округ» ФГУП «РосРАО».</w:t>
            </w:r>
          </w:p>
        </w:tc>
      </w:tr>
      <w:tr w:rsidR="009078D3" w:rsidRPr="009078D3" w:rsidTr="00783020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78D3" w:rsidRPr="009078D3" w:rsidTr="00783020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u w:val="single"/>
              </w:rPr>
            </w:pPr>
            <w:r w:rsidRPr="009078D3">
              <w:rPr>
                <w:bCs/>
                <w:u w:val="single"/>
              </w:rPr>
              <w:t>1.Уборка помещений: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-Влажная протирка полов (керамическая плитка, линолеум, масляная покраска, цементные) в кабинетах и коридорах;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-Мытье полов (линолеум) в кабинетах;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-Влажная протирка полов (керамическая плитка, масляная покраска) на лестничных клетках;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-Мытье полов (керамическая плитка, масляная покраска) на лестничных клетках;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фасадов мебели и горизонтальных поверхностей;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-Влажная протирка фасадов мебели и горизонтальных поверхностей;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радиаторных решеток;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-Влажная протирка стен в кабинетах, коридорах и лестничных клетках;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-Обметание пыли с потолков;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-Мойка ПВХ окон;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-Влажная протирка полов санузла (керамическая плитка);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-Мытье полов санузла (керамическая плитка);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-Мытье унитазов с применением дезинфицирующих средств;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-Мытье раковин с применением дезинфицирующих средств;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-Мытье душевых с применением дезинфицирующих средств;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-Протирка малоценного инвентаря;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-Влажная уборка бытовой техники (холодильники, газовые плиты, микроволновые печи).</w:t>
            </w:r>
          </w:p>
          <w:p w:rsidR="009078D3" w:rsidRPr="009078D3" w:rsidRDefault="009078D3" w:rsidP="00783020">
            <w:pPr>
              <w:jc w:val="center"/>
              <w:rPr>
                <w:bCs/>
                <w:u w:val="single"/>
              </w:rPr>
            </w:pPr>
            <w:r w:rsidRPr="009078D3">
              <w:rPr>
                <w:bCs/>
                <w:u w:val="single"/>
              </w:rPr>
              <w:t>2. Уборка территории</w:t>
            </w:r>
          </w:p>
          <w:p w:rsidR="009078D3" w:rsidRPr="009078D3" w:rsidRDefault="009078D3" w:rsidP="00783020">
            <w:pPr>
              <w:jc w:val="both"/>
            </w:pPr>
            <w:r w:rsidRPr="009078D3">
              <w:t>-Уборка асфальтового покрытия;</w:t>
            </w:r>
          </w:p>
          <w:p w:rsidR="009078D3" w:rsidRPr="009078D3" w:rsidRDefault="009078D3" w:rsidP="00783020">
            <w:pPr>
              <w:jc w:val="both"/>
            </w:pPr>
            <w:r w:rsidRPr="009078D3">
              <w:t xml:space="preserve">-Очистка асфальтового </w:t>
            </w:r>
            <w:proofErr w:type="gramStart"/>
            <w:r w:rsidRPr="009078D3">
              <w:t>покрытия  от</w:t>
            </w:r>
            <w:proofErr w:type="gramEnd"/>
            <w:r w:rsidRPr="009078D3">
              <w:t xml:space="preserve"> снега в зимнее время;</w:t>
            </w:r>
          </w:p>
          <w:p w:rsidR="009078D3" w:rsidRPr="009078D3" w:rsidRDefault="009078D3" w:rsidP="00783020">
            <w:pPr>
              <w:ind w:firstLine="601"/>
              <w:jc w:val="both"/>
              <w:rPr>
                <w:color w:val="000000"/>
              </w:rPr>
            </w:pPr>
            <w:r w:rsidRPr="009078D3">
              <w:t>-Уборка газона.</w:t>
            </w:r>
          </w:p>
        </w:tc>
      </w:tr>
      <w:tr w:rsidR="009078D3" w:rsidRPr="009078D3" w:rsidTr="00783020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9078D3" w:rsidRPr="009078D3" w:rsidTr="00783020">
        <w:trPr>
          <w:trHeight w:val="26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Влажная протирка полов (керамическая плитка, линолеум, масляная покраска, цементные) в кабинетах и коридорах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1109,00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3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Мытье полов (линолеум) в кабинетах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528,9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2 раза в неделю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Влажная протирка полов (керамическая плитка, масляная покраска) на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111,7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 xml:space="preserve">Мытье полов (керамическая плитка, масляная </w:t>
            </w:r>
            <w:r w:rsidRPr="009078D3">
              <w:lastRenderedPageBreak/>
              <w:t>покраска) на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lastRenderedPageBreak/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111,7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 раз в неделю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proofErr w:type="spellStart"/>
            <w:r w:rsidRPr="009078D3">
              <w:lastRenderedPageBreak/>
              <w:t>Обеспыливание</w:t>
            </w:r>
            <w:proofErr w:type="spellEnd"/>
            <w:r w:rsidRPr="009078D3">
              <w:t xml:space="preserve"> фасадов мебели и горизонтальных поверхностей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554,50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Влажная протирка фасадов мебели и горизонтальных поверхностей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554,50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 раз в неделю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радиаторных решеток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2 раза в месяц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Влажная протирка стен в кабинетах, коридорах и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883,1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4 раза в год</w:t>
            </w:r>
          </w:p>
        </w:tc>
      </w:tr>
      <w:tr w:rsidR="009078D3" w:rsidRPr="009078D3" w:rsidTr="00783020">
        <w:trPr>
          <w:trHeight w:val="27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Обметание пыли с потолков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1220,70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4 раза в год</w:t>
            </w:r>
          </w:p>
        </w:tc>
      </w:tr>
      <w:tr w:rsidR="009078D3" w:rsidRPr="009078D3" w:rsidTr="00783020">
        <w:trPr>
          <w:trHeight w:val="2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Мойка ПВХ окон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jc w:val="center"/>
            </w:pPr>
            <w:r w:rsidRPr="009078D3">
              <w:t>186,50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2 раза в год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Влажная протирка полов санузла (керамическая плитка)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Мытье полов санузла (керамическая плитка)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2 раза в неделю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Мытье унитазов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Мытье раковин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Мытье душевых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3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Протирка малоценного инвентаря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jc w:val="center"/>
            </w:pPr>
            <w:r w:rsidRPr="009078D3"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 раз в неделю</w:t>
            </w:r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>Влажная уборка бытовой техники (холодильники, газовые плиты, микроволновые печи)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1 раз в месяц</w:t>
            </w:r>
          </w:p>
        </w:tc>
      </w:tr>
      <w:tr w:rsidR="009078D3" w:rsidRPr="009078D3" w:rsidTr="00783020">
        <w:trPr>
          <w:trHeight w:val="24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rPr>
                <w:bCs/>
              </w:rPr>
              <w:t>2.Уборка территории</w:t>
            </w:r>
          </w:p>
        </w:tc>
      </w:tr>
      <w:tr w:rsidR="009078D3" w:rsidRPr="009078D3" w:rsidTr="00783020">
        <w:trPr>
          <w:trHeight w:val="2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ind w:right="-93"/>
            </w:pPr>
            <w:r w:rsidRPr="009078D3">
              <w:t xml:space="preserve">Уборка асфальтового покрытия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jc w:val="center"/>
            </w:pPr>
            <w:r w:rsidRPr="009078D3">
              <w:t>2560,00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hanging="5"/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ind w:right="-93"/>
            </w:pPr>
            <w:r w:rsidRPr="009078D3">
              <w:t xml:space="preserve">Очистка асфальтового </w:t>
            </w:r>
            <w:proofErr w:type="gramStart"/>
            <w:r w:rsidRPr="009078D3">
              <w:t>покрытия  от</w:t>
            </w:r>
            <w:proofErr w:type="gramEnd"/>
            <w:r w:rsidRPr="009078D3">
              <w:t xml:space="preserve"> снега в зимнее время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r w:rsidRPr="009078D3">
              <w:t>2560,00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hanging="5"/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2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r w:rsidRPr="009078D3">
              <w:t xml:space="preserve">Уборка газона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jc w:val="center"/>
            </w:pPr>
            <w:r w:rsidRPr="009078D3">
              <w:t>1397,00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hanging="5"/>
              <w:jc w:val="center"/>
            </w:pPr>
            <w:r w:rsidRPr="009078D3">
              <w:t>1 раз в неделю</w:t>
            </w:r>
          </w:p>
        </w:tc>
      </w:tr>
      <w:tr w:rsidR="009078D3" w:rsidRPr="009078D3" w:rsidTr="00783020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ind w:right="-93"/>
            </w:pPr>
            <w:r w:rsidRPr="009078D3">
              <w:t xml:space="preserve">Уборка асфальтового покрытия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078D3" w:rsidRPr="009078D3" w:rsidRDefault="009078D3" w:rsidP="00783020">
            <w:pPr>
              <w:jc w:val="center"/>
            </w:pPr>
            <w:r w:rsidRPr="009078D3">
              <w:t>2560,00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ind w:hanging="5"/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</w:tbl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9078D3" w:rsidRPr="009078D3" w:rsidRDefault="009078D3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Республика Башкортостан, г. Благовещенск, Благовещенское отделение филиала «Приволжский территориальный округ» ФГУП «РосРАО» (53 км тракта Уфа- Янаул)</w:t>
            </w:r>
          </w:p>
          <w:p w:rsidR="009078D3" w:rsidRPr="009078D3" w:rsidRDefault="009078D3" w:rsidP="00783020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</w:t>
            </w:r>
            <w:proofErr w:type="gramStart"/>
            <w:r w:rsidRPr="009078D3">
              <w:t>услуг  –</w:t>
            </w:r>
            <w:proofErr w:type="gramEnd"/>
            <w:r w:rsidRPr="009078D3">
              <w:t xml:space="preserve">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9078D3" w:rsidRPr="009078D3" w:rsidRDefault="009078D3" w:rsidP="00783020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t xml:space="preserve">Требуемое количество персонала: </w:t>
            </w:r>
          </w:p>
          <w:p w:rsidR="009078D3" w:rsidRPr="009078D3" w:rsidRDefault="009078D3" w:rsidP="00783020">
            <w:pPr>
              <w:jc w:val="both"/>
            </w:pPr>
            <w:r w:rsidRPr="009078D3">
              <w:t xml:space="preserve">- на услуги по уборке помещения и прилегающей территории </w:t>
            </w:r>
            <w:proofErr w:type="gramStart"/>
            <w:r w:rsidRPr="009078D3">
              <w:t>–  1</w:t>
            </w:r>
            <w:proofErr w:type="gramEnd"/>
            <w:r w:rsidRPr="009078D3">
              <w:t xml:space="preserve"> чел.</w:t>
            </w:r>
          </w:p>
          <w:p w:rsidR="009078D3" w:rsidRPr="009078D3" w:rsidRDefault="009078D3" w:rsidP="00783020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17:00 (с понедельника по пятницу).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-Исполнитель обеспечивает соблюдение Персоналом правил внутреннего распорядка Заказчика.</w:t>
            </w:r>
          </w:p>
          <w:p w:rsidR="009078D3" w:rsidRPr="009078D3" w:rsidRDefault="009078D3" w:rsidP="00783020">
            <w:pPr>
              <w:jc w:val="both"/>
            </w:pPr>
            <w:r w:rsidRPr="009078D3">
              <w:lastRenderedPageBreak/>
              <w:t>-</w:t>
            </w:r>
            <w:proofErr w:type="gramStart"/>
            <w:r w:rsidRPr="009078D3">
              <w:t>В</w:t>
            </w:r>
            <w:proofErr w:type="gramEnd"/>
            <w:r w:rsidRPr="009078D3">
              <w:t xml:space="preserve">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9078D3" w:rsidRPr="009078D3" w:rsidRDefault="009078D3" w:rsidP="00783020">
            <w:pPr>
              <w:jc w:val="both"/>
            </w:pPr>
            <w:r w:rsidRPr="009078D3">
              <w:t>Требования к персоналу: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-Персонал должен иметь опрятный внешний вид и единую униформу;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-Персонал обязан соблюдать режим рабочего времени и установленные для уборки часы;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</w:pPr>
            <w:r w:rsidRPr="009078D3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-Исполнитель самостоятельно за свой счет обеспечивает охрану труда своих сотрудников.</w:t>
            </w:r>
          </w:p>
          <w:p w:rsidR="009078D3" w:rsidRPr="009078D3" w:rsidRDefault="009078D3" w:rsidP="00783020">
            <w:pPr>
              <w:tabs>
                <w:tab w:val="left" w:pos="993"/>
              </w:tabs>
              <w:jc w:val="both"/>
            </w:pPr>
            <w:r w:rsidRPr="009078D3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9078D3" w:rsidRPr="009078D3" w:rsidRDefault="009078D3" w:rsidP="00783020">
            <w:pPr>
              <w:tabs>
                <w:tab w:val="left" w:pos="993"/>
              </w:tabs>
              <w:jc w:val="both"/>
            </w:pPr>
            <w:r w:rsidRPr="009078D3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9078D3" w:rsidRPr="009078D3" w:rsidRDefault="009078D3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  <w:rPr>
                <w:b/>
                <w:bCs/>
              </w:rPr>
            </w:pPr>
            <w:r w:rsidRPr="009078D3"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9078D3">
              <w:t>территории  Благовещенского</w:t>
            </w:r>
            <w:proofErr w:type="gramEnd"/>
            <w:r w:rsidRPr="009078D3">
              <w:t xml:space="preserve">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tabs>
                <w:tab w:val="left" w:pos="0"/>
              </w:tabs>
              <w:jc w:val="both"/>
              <w:rPr>
                <w:bCs/>
              </w:rPr>
            </w:pPr>
            <w:r w:rsidRPr="009078D3">
              <w:rPr>
                <w:bCs/>
              </w:rPr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center"/>
              <w:rPr>
                <w:i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8D3" w:rsidRPr="009078D3" w:rsidRDefault="009078D3" w:rsidP="00783020">
            <w:pPr>
              <w:jc w:val="both"/>
              <w:rPr>
                <w:color w:val="000000"/>
              </w:rPr>
            </w:pPr>
            <w:r w:rsidRPr="009078D3">
              <w:rPr>
                <w:bCs/>
              </w:rPr>
              <w:t xml:space="preserve">В </w:t>
            </w:r>
            <w:r w:rsidRPr="009078D3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078D3">
              <w:rPr>
                <w:bCs/>
              </w:rPr>
              <w:t xml:space="preserve">В </w:t>
            </w:r>
            <w:r w:rsidRPr="009078D3">
              <w:t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9078D3" w:rsidRDefault="009078D3" w:rsidP="000F475C">
      <w:pPr>
        <w:widowControl w:val="0"/>
        <w:jc w:val="center"/>
      </w:pPr>
    </w:p>
    <w:p w:rsidR="009078D3" w:rsidRDefault="009078D3">
      <w:r>
        <w:br w:type="page"/>
      </w: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lastRenderedPageBreak/>
        <w:t>Техническое задание</w:t>
      </w: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 xml:space="preserve"> </w:t>
      </w:r>
      <w:r w:rsidRPr="009078D3">
        <w:rPr>
          <w:bCs/>
        </w:rPr>
        <w:t>Лот №5: Право заключения договора на оказание услуг по уборке помещений и прилегающей территории Нижегородского отделения филиала «П</w:t>
      </w:r>
      <w:bookmarkStart w:id="5" w:name="_GoBack"/>
      <w:bookmarkEnd w:id="5"/>
      <w:r w:rsidRPr="009078D3">
        <w:rPr>
          <w:bCs/>
        </w:rPr>
        <w:t>риволжский территориальный округ» ФГУП «РосРАО»</w:t>
      </w:r>
    </w:p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rPr>
          <w:color w:val="000000"/>
        </w:rPr>
      </w:pP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9078D3" w:rsidRPr="009078D3" w:rsidRDefault="009078D3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9078D3" w:rsidRPr="009078D3" w:rsidRDefault="009078D3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9078D3" w:rsidRPr="009078D3" w:rsidRDefault="009078D3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078D3" w:rsidRPr="009078D3" w:rsidRDefault="009078D3" w:rsidP="009078D3">
      <w:pPr>
        <w:jc w:val="center"/>
        <w:rPr>
          <w:i/>
          <w:iCs/>
          <w:color w:val="000000"/>
        </w:rPr>
      </w:pPr>
      <w:r w:rsidRPr="009078D3">
        <w:rPr>
          <w:i/>
          <w:iCs/>
          <w:color w:val="000000"/>
        </w:rPr>
        <w:br w:type="page"/>
      </w:r>
    </w:p>
    <w:p w:rsidR="009078D3" w:rsidRPr="009078D3" w:rsidRDefault="009078D3" w:rsidP="009078D3">
      <w:pPr>
        <w:jc w:val="center"/>
        <w:rPr>
          <w:i/>
          <w:iCs/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9078D3" w:rsidRPr="009078D3" w:rsidRDefault="009078D3" w:rsidP="009078D3">
      <w:pPr>
        <w:rPr>
          <w:i/>
          <w:iCs/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078D3" w:rsidRPr="009078D3" w:rsidTr="00783020">
        <w:trPr>
          <w:trHeight w:val="319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нужд Нижегородского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9078D3" w:rsidRPr="009078D3" w:rsidRDefault="009078D3" w:rsidP="009078D3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88"/>
        <w:gridCol w:w="1228"/>
        <w:gridCol w:w="1117"/>
        <w:gridCol w:w="2406"/>
      </w:tblGrid>
      <w:tr w:rsidR="009078D3" w:rsidRPr="009078D3" w:rsidTr="00783020">
        <w:trPr>
          <w:trHeight w:val="396"/>
        </w:trPr>
        <w:tc>
          <w:tcPr>
            <w:tcW w:w="9639" w:type="dxa"/>
            <w:gridSpan w:val="4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78D3" w:rsidRPr="009078D3" w:rsidRDefault="009078D3" w:rsidP="00783020">
            <w:pPr>
              <w:jc w:val="center"/>
              <w:rPr>
                <w:color w:val="000000"/>
              </w:rPr>
            </w:pPr>
          </w:p>
        </w:tc>
      </w:tr>
      <w:tr w:rsidR="009078D3" w:rsidRPr="009078D3" w:rsidTr="00783020">
        <w:trPr>
          <w:trHeight w:val="420"/>
        </w:trPr>
        <w:tc>
          <w:tcPr>
            <w:tcW w:w="9639" w:type="dxa"/>
            <w:gridSpan w:val="4"/>
          </w:tcPr>
          <w:p w:rsidR="009078D3" w:rsidRPr="009078D3" w:rsidRDefault="009078D3" w:rsidP="00783020">
            <w:pPr>
              <w:jc w:val="both"/>
            </w:pPr>
            <w:r w:rsidRPr="009078D3">
              <w:t xml:space="preserve">1.Услуги по уборке помещений для нужд </w:t>
            </w:r>
            <w:r w:rsidRPr="009078D3">
              <w:rPr>
                <w:rStyle w:val="afffff8"/>
                <w:color w:val="000000"/>
                <w:sz w:val="24"/>
                <w:szCs w:val="24"/>
              </w:rPr>
              <w:t>Нижегородского</w:t>
            </w:r>
            <w:r w:rsidRPr="009078D3">
              <w:t xml:space="preserve"> отделения филиала «Приволжский территориальный округ» ФГУП «РосРАО».</w:t>
            </w:r>
          </w:p>
          <w:p w:rsidR="009078D3" w:rsidRPr="009078D3" w:rsidRDefault="009078D3" w:rsidP="00783020">
            <w:pPr>
              <w:jc w:val="both"/>
            </w:pPr>
            <w:r w:rsidRPr="009078D3">
              <w:t xml:space="preserve">2.Услуги по уборке прилегающей территории для нужд </w:t>
            </w:r>
            <w:r w:rsidRPr="009078D3">
              <w:rPr>
                <w:rStyle w:val="afffff8"/>
                <w:color w:val="000000"/>
                <w:sz w:val="24"/>
                <w:szCs w:val="24"/>
              </w:rPr>
              <w:t>Нижегородского</w:t>
            </w:r>
            <w:r w:rsidRPr="009078D3">
              <w:t xml:space="preserve"> отделения филиала «Приволжский территориальный округ» ФГУП «РосРАО».</w:t>
            </w:r>
          </w:p>
        </w:tc>
      </w:tr>
      <w:tr w:rsidR="009078D3" w:rsidRPr="009078D3" w:rsidTr="00783020">
        <w:trPr>
          <w:trHeight w:val="337"/>
        </w:trPr>
        <w:tc>
          <w:tcPr>
            <w:tcW w:w="9639" w:type="dxa"/>
            <w:gridSpan w:val="4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78D3" w:rsidRPr="009078D3" w:rsidTr="00783020">
        <w:trPr>
          <w:trHeight w:val="425"/>
        </w:trPr>
        <w:tc>
          <w:tcPr>
            <w:tcW w:w="9639" w:type="dxa"/>
            <w:gridSpan w:val="4"/>
          </w:tcPr>
          <w:p w:rsidR="009078D3" w:rsidRPr="009078D3" w:rsidRDefault="009078D3" w:rsidP="00783020">
            <w:pPr>
              <w:jc w:val="center"/>
              <w:rPr>
                <w:u w:val="single"/>
              </w:rPr>
            </w:pPr>
            <w:r w:rsidRPr="009078D3">
              <w:rPr>
                <w:u w:val="single"/>
              </w:rPr>
              <w:t>1.Уборка помещений:</w:t>
            </w:r>
          </w:p>
          <w:p w:rsidR="009078D3" w:rsidRPr="009078D3" w:rsidRDefault="009078D3" w:rsidP="00783020">
            <w:pPr>
              <w:jc w:val="both"/>
            </w:pPr>
            <w:r w:rsidRPr="009078D3">
              <w:t xml:space="preserve">-Влажная протирка полов (керамическая плитка, линолеум, масляная покраска, </w:t>
            </w:r>
            <w:proofErr w:type="spellStart"/>
            <w:r w:rsidRPr="009078D3">
              <w:t>ламинат</w:t>
            </w:r>
            <w:proofErr w:type="spellEnd"/>
            <w:r w:rsidRPr="009078D3">
              <w:t>) в кабинетах и коридорах;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-Уборка полов (цементных);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горизонтальных поверхностей;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</w:t>
            </w: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радиаторов, батарей и радиаторных решеток;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-Мойка окон;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-Уборка санузлов с применением дезинфицирующих средств (керамическая плитка);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-Уборка душевых с применением дезинфицирующих средств (керамическая плитка);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-Вынос мусора.</w:t>
            </w:r>
          </w:p>
          <w:p w:rsidR="009078D3" w:rsidRPr="009078D3" w:rsidRDefault="009078D3" w:rsidP="00783020">
            <w:pPr>
              <w:jc w:val="center"/>
              <w:rPr>
                <w:u w:val="single"/>
              </w:rPr>
            </w:pPr>
            <w:r w:rsidRPr="009078D3">
              <w:rPr>
                <w:u w:val="single"/>
              </w:rPr>
              <w:t>2. Уборка территории</w:t>
            </w:r>
          </w:p>
          <w:p w:rsidR="009078D3" w:rsidRPr="009078D3" w:rsidRDefault="009078D3" w:rsidP="00783020">
            <w:pPr>
              <w:jc w:val="both"/>
            </w:pPr>
            <w:r w:rsidRPr="009078D3">
              <w:t>-Уборка асфальтового покрытия (летний период);</w:t>
            </w:r>
          </w:p>
          <w:p w:rsidR="009078D3" w:rsidRPr="009078D3" w:rsidRDefault="009078D3" w:rsidP="00783020">
            <w:pPr>
              <w:jc w:val="both"/>
            </w:pPr>
            <w:r w:rsidRPr="009078D3">
              <w:t xml:space="preserve">-Уборка асфальтового </w:t>
            </w:r>
            <w:proofErr w:type="gramStart"/>
            <w:r w:rsidRPr="009078D3">
              <w:t>покрытия  (</w:t>
            </w:r>
            <w:proofErr w:type="gramEnd"/>
            <w:r w:rsidRPr="009078D3">
              <w:t>зимний период);</w:t>
            </w:r>
          </w:p>
          <w:p w:rsidR="009078D3" w:rsidRPr="009078D3" w:rsidRDefault="009078D3" w:rsidP="00783020">
            <w:pPr>
              <w:jc w:val="both"/>
              <w:rPr>
                <w:color w:val="000000"/>
              </w:rPr>
            </w:pPr>
            <w:r w:rsidRPr="009078D3">
              <w:t>-Уборка газона, покос травы.</w:t>
            </w:r>
          </w:p>
        </w:tc>
      </w:tr>
      <w:tr w:rsidR="009078D3" w:rsidRPr="009078D3" w:rsidTr="00783020">
        <w:trPr>
          <w:trHeight w:val="425"/>
        </w:trPr>
        <w:tc>
          <w:tcPr>
            <w:tcW w:w="9639" w:type="dxa"/>
            <w:gridSpan w:val="4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Ед. </w:t>
            </w:r>
            <w:proofErr w:type="spellStart"/>
            <w:r w:rsidRPr="009078D3">
              <w:rPr>
                <w:color w:val="000000"/>
              </w:rPr>
              <w:t>измер</w:t>
            </w:r>
            <w:proofErr w:type="spellEnd"/>
            <w:r w:rsidRPr="009078D3">
              <w:rPr>
                <w:color w:val="000000"/>
              </w:rPr>
              <w:t>.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9078D3" w:rsidRPr="009078D3" w:rsidTr="00783020">
        <w:trPr>
          <w:trHeight w:val="264"/>
        </w:trPr>
        <w:tc>
          <w:tcPr>
            <w:tcW w:w="9639" w:type="dxa"/>
            <w:gridSpan w:val="4"/>
          </w:tcPr>
          <w:p w:rsidR="009078D3" w:rsidRPr="009078D3" w:rsidRDefault="009078D3" w:rsidP="00783020">
            <w:pPr>
              <w:ind w:firstLine="601"/>
              <w:jc w:val="center"/>
              <w:rPr>
                <w:color w:val="000000"/>
              </w:rPr>
            </w:pPr>
            <w:r w:rsidRPr="009078D3">
              <w:t>1. Уборка помещений</w:t>
            </w:r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t xml:space="preserve">Влажная протирка полов (керамическая плитка, линолеум, масляная покраска, </w:t>
            </w:r>
            <w:proofErr w:type="spellStart"/>
            <w:r w:rsidRPr="009078D3">
              <w:t>ламинат</w:t>
            </w:r>
            <w:proofErr w:type="spellEnd"/>
            <w:r w:rsidRPr="009078D3">
              <w:t>) в кабинетах и коридорах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881,7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33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t>Уборка полов (цементных)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656,2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горизонтальных поверхностей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121,7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r w:rsidRPr="009078D3">
              <w:t>2 раза в год</w:t>
            </w:r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proofErr w:type="spellStart"/>
            <w:r w:rsidRPr="009078D3">
              <w:t>Обеспыливание</w:t>
            </w:r>
            <w:proofErr w:type="spellEnd"/>
            <w:r w:rsidRPr="009078D3">
              <w:t xml:space="preserve"> радиаторов, батарей и радиаторных решеток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184,0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r w:rsidRPr="009078D3">
              <w:t>2 раза в год</w:t>
            </w:r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t>Мойка окон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ind w:left="-83" w:right="-142"/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148,0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r w:rsidRPr="009078D3">
              <w:t>2 раза в год</w:t>
            </w:r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t>Уборка санузлов с применением дезинфицирующих средств (керамическая плитка)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ind w:left="-83" w:right="-142"/>
              <w:jc w:val="center"/>
            </w:pPr>
            <w:r w:rsidRPr="009078D3">
              <w:t>шт.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10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r w:rsidRPr="009078D3">
              <w:t>Уборка душевых с применением дезинфицирующих средств (керамическая плитка)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r w:rsidRPr="009078D3">
              <w:t>шт.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5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r w:rsidRPr="009078D3">
              <w:t>Вынос мусора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ежедневно</w:t>
            </w:r>
            <w:proofErr w:type="gramEnd"/>
          </w:p>
        </w:tc>
      </w:tr>
      <w:tr w:rsidR="009078D3" w:rsidRPr="009078D3" w:rsidTr="00783020">
        <w:trPr>
          <w:trHeight w:val="276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lastRenderedPageBreak/>
              <w:t>Уборка асфальтового покрытия (летний период)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3638,39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r w:rsidRPr="009078D3">
              <w:t>2 раза в неделю</w:t>
            </w:r>
          </w:p>
        </w:tc>
      </w:tr>
      <w:tr w:rsidR="009078D3" w:rsidRPr="009078D3" w:rsidTr="00783020">
        <w:trPr>
          <w:trHeight w:val="279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t xml:space="preserve">Уборка асфальтового </w:t>
            </w:r>
            <w:proofErr w:type="gramStart"/>
            <w:r w:rsidRPr="009078D3">
              <w:t>покрытия  (</w:t>
            </w:r>
            <w:proofErr w:type="gramEnd"/>
            <w:r w:rsidRPr="009078D3">
              <w:t>зимний период);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  <w:vAlign w:val="bottom"/>
          </w:tcPr>
          <w:p w:rsidR="009078D3" w:rsidRPr="009078D3" w:rsidRDefault="009078D3" w:rsidP="00783020">
            <w:pPr>
              <w:jc w:val="center"/>
            </w:pPr>
            <w:r w:rsidRPr="009078D3">
              <w:t>3638,39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r w:rsidRPr="009078D3">
              <w:t>2 раза в неделю</w:t>
            </w:r>
          </w:p>
        </w:tc>
      </w:tr>
      <w:tr w:rsidR="009078D3" w:rsidRPr="009078D3" w:rsidTr="00783020">
        <w:trPr>
          <w:trHeight w:val="425"/>
        </w:trPr>
        <w:tc>
          <w:tcPr>
            <w:tcW w:w="4888" w:type="dxa"/>
          </w:tcPr>
          <w:p w:rsidR="009078D3" w:rsidRPr="009078D3" w:rsidRDefault="009078D3" w:rsidP="00783020">
            <w:pPr>
              <w:jc w:val="both"/>
            </w:pPr>
            <w:r w:rsidRPr="009078D3">
              <w:t>Уборка газона, покос травы.</w:t>
            </w:r>
          </w:p>
        </w:tc>
        <w:tc>
          <w:tcPr>
            <w:tcW w:w="1228" w:type="dxa"/>
          </w:tcPr>
          <w:p w:rsidR="009078D3" w:rsidRPr="009078D3" w:rsidRDefault="009078D3" w:rsidP="00783020">
            <w:pPr>
              <w:jc w:val="center"/>
            </w:pPr>
            <w:proofErr w:type="gramStart"/>
            <w:r w:rsidRPr="009078D3">
              <w:t>м</w:t>
            </w:r>
            <w:proofErr w:type="gramEnd"/>
            <w:r w:rsidRPr="009078D3">
              <w:rPr>
                <w:vertAlign w:val="superscript"/>
              </w:rPr>
              <w:t>2</w:t>
            </w:r>
          </w:p>
        </w:tc>
        <w:tc>
          <w:tcPr>
            <w:tcW w:w="1117" w:type="dxa"/>
          </w:tcPr>
          <w:p w:rsidR="009078D3" w:rsidRPr="009078D3" w:rsidRDefault="009078D3" w:rsidP="00783020">
            <w:pPr>
              <w:jc w:val="center"/>
            </w:pPr>
            <w:r w:rsidRPr="009078D3">
              <w:t>15527,11</w:t>
            </w:r>
          </w:p>
        </w:tc>
        <w:tc>
          <w:tcPr>
            <w:tcW w:w="2406" w:type="dxa"/>
          </w:tcPr>
          <w:p w:rsidR="009078D3" w:rsidRPr="009078D3" w:rsidRDefault="009078D3" w:rsidP="00783020">
            <w:pPr>
              <w:jc w:val="center"/>
            </w:pPr>
            <w:r w:rsidRPr="009078D3">
              <w:t>1 раз в месяц (летний период)</w:t>
            </w:r>
          </w:p>
        </w:tc>
      </w:tr>
    </w:tbl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9078D3" w:rsidRPr="009078D3" w:rsidRDefault="009078D3" w:rsidP="009078D3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both"/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603950, г. Н. Новгород, Московское шоссе, д. 302 А, Нижегородское отделение филиала «Приволжский территориальный округ» ФГУП «РосРАО»</w:t>
            </w:r>
          </w:p>
          <w:p w:rsidR="009078D3" w:rsidRPr="009078D3" w:rsidRDefault="009078D3" w:rsidP="00783020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</w:t>
            </w:r>
            <w:proofErr w:type="gramStart"/>
            <w:r w:rsidRPr="009078D3">
              <w:t>услуг  –</w:t>
            </w:r>
            <w:proofErr w:type="gramEnd"/>
            <w:r w:rsidRPr="009078D3">
              <w:t xml:space="preserve"> с момента подписания договора, дата окончания оказания услуг  – по истечении 6 месяцев с даты подписания договора.</w:t>
            </w:r>
          </w:p>
          <w:p w:rsidR="009078D3" w:rsidRPr="009078D3" w:rsidRDefault="009078D3" w:rsidP="00783020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t xml:space="preserve">Требуемое количество персонала: </w:t>
            </w:r>
          </w:p>
          <w:p w:rsidR="009078D3" w:rsidRPr="009078D3" w:rsidRDefault="009078D3" w:rsidP="00783020">
            <w:pPr>
              <w:jc w:val="both"/>
            </w:pPr>
            <w:r w:rsidRPr="009078D3">
              <w:t xml:space="preserve">- на услуги по уборке помещения и прилегающей территории </w:t>
            </w:r>
            <w:proofErr w:type="gramStart"/>
            <w:r w:rsidRPr="009078D3">
              <w:t>–  4</w:t>
            </w:r>
            <w:proofErr w:type="gramEnd"/>
            <w:r w:rsidRPr="009078D3">
              <w:t xml:space="preserve"> чел.</w:t>
            </w:r>
          </w:p>
          <w:p w:rsidR="009078D3" w:rsidRPr="009078D3" w:rsidRDefault="009078D3" w:rsidP="00783020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17:00 (с понедельника по пятницу).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-Исполнитель обеспечивает соблюдение Персоналом правил внутреннего распорядка Заказчика.</w:t>
            </w:r>
          </w:p>
          <w:p w:rsidR="009078D3" w:rsidRPr="009078D3" w:rsidRDefault="009078D3" w:rsidP="00783020">
            <w:pPr>
              <w:jc w:val="both"/>
            </w:pPr>
            <w:r w:rsidRPr="009078D3">
              <w:t>-</w:t>
            </w:r>
            <w:proofErr w:type="gramStart"/>
            <w:r w:rsidRPr="009078D3">
              <w:t>В</w:t>
            </w:r>
            <w:proofErr w:type="gramEnd"/>
            <w:r w:rsidRPr="009078D3">
              <w:t xml:space="preserve">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9078D3" w:rsidRPr="009078D3" w:rsidRDefault="009078D3" w:rsidP="00783020">
            <w:pPr>
              <w:jc w:val="both"/>
            </w:pPr>
            <w:r w:rsidRPr="009078D3">
              <w:t>Требования к персоналу: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-Персонал должен иметь опрятный внешний вид и единую униформу;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-Персонал обязан соблюдать режим рабочего времени и установленные для уборки часы;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both"/>
            </w:pPr>
            <w:r w:rsidRPr="009078D3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9078D3" w:rsidRPr="009078D3" w:rsidRDefault="009078D3" w:rsidP="00783020">
            <w:pPr>
              <w:jc w:val="both"/>
            </w:pPr>
            <w:r w:rsidRPr="009078D3">
              <w:t>-Исполнитель самостоятельно за свой счет обеспечивает охрану труда своих сотрудников.</w:t>
            </w:r>
          </w:p>
          <w:p w:rsidR="009078D3" w:rsidRPr="009078D3" w:rsidRDefault="009078D3" w:rsidP="00783020">
            <w:pPr>
              <w:tabs>
                <w:tab w:val="left" w:pos="993"/>
              </w:tabs>
              <w:jc w:val="both"/>
            </w:pPr>
            <w:r w:rsidRPr="009078D3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9078D3" w:rsidRPr="009078D3" w:rsidRDefault="009078D3" w:rsidP="00783020">
            <w:pPr>
              <w:tabs>
                <w:tab w:val="left" w:pos="993"/>
              </w:tabs>
              <w:jc w:val="both"/>
            </w:pPr>
            <w:r w:rsidRPr="009078D3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9078D3" w:rsidRPr="009078D3" w:rsidRDefault="009078D3" w:rsidP="009078D3">
      <w:pPr>
        <w:jc w:val="center"/>
        <w:rPr>
          <w:color w:val="000000"/>
        </w:rPr>
      </w:pPr>
    </w:p>
    <w:p w:rsidR="009078D3" w:rsidRPr="009078D3" w:rsidRDefault="009078D3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9078D3" w:rsidRPr="009078D3" w:rsidRDefault="009078D3" w:rsidP="009078D3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both"/>
              <w:rPr>
                <w:b/>
                <w:bCs/>
              </w:rPr>
            </w:pPr>
            <w:r w:rsidRPr="009078D3">
              <w:t xml:space="preserve">Поддержание состояния рабочих мест персонала, офисных и производственных помещений, прилегающей </w:t>
            </w:r>
            <w:proofErr w:type="gramStart"/>
            <w:r w:rsidRPr="009078D3">
              <w:t>территории  Нижегородского</w:t>
            </w:r>
            <w:proofErr w:type="gramEnd"/>
            <w:r w:rsidRPr="009078D3">
              <w:t xml:space="preserve">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tabs>
                <w:tab w:val="left" w:pos="0"/>
              </w:tabs>
              <w:jc w:val="both"/>
            </w:pPr>
            <w:r w:rsidRPr="009078D3"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center"/>
              <w:rPr>
                <w:i/>
                <w:iCs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78D3" w:rsidRPr="009078D3" w:rsidTr="00783020">
        <w:trPr>
          <w:trHeight w:val="385"/>
        </w:trPr>
        <w:tc>
          <w:tcPr>
            <w:tcW w:w="9639" w:type="dxa"/>
          </w:tcPr>
          <w:p w:rsidR="009078D3" w:rsidRPr="009078D3" w:rsidRDefault="009078D3" w:rsidP="00783020">
            <w:pPr>
              <w:jc w:val="both"/>
              <w:rPr>
                <w:color w:val="000000"/>
              </w:rPr>
            </w:pPr>
            <w:r w:rsidRPr="009078D3">
              <w:t>В 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В 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9078D3" w:rsidRDefault="009078D3" w:rsidP="000F475C">
      <w:pPr>
        <w:widowControl w:val="0"/>
        <w:jc w:val="center"/>
      </w:pPr>
    </w:p>
    <w:sectPr w:rsidR="009078D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E19" w:rsidRDefault="00A24E19">
      <w:r>
        <w:separator/>
      </w:r>
    </w:p>
  </w:endnote>
  <w:endnote w:type="continuationSeparator" w:id="0">
    <w:p w:rsidR="00A24E19" w:rsidRDefault="00A24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E19" w:rsidRDefault="00A24E19">
    <w:pPr>
      <w:pStyle w:val="af5"/>
      <w:framePr w:wrap="around" w:vAnchor="text" w:hAnchor="margin" w:xAlign="center" w:y="1"/>
      <w:rPr>
        <w:ins w:id="6" w:author="Макарычева Мария Сергеевна" w:date="2012-07-31T14:38:00Z"/>
        <w:rStyle w:val="af6"/>
      </w:rPr>
    </w:pPr>
  </w:p>
  <w:p w:rsidR="00A24E19" w:rsidRDefault="00A24E1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A24E19" w:rsidRPr="006571EF" w:rsidRDefault="00A24E1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078D3">
          <w:rPr>
            <w:rFonts w:ascii="Times New Roman" w:hAnsi="Times New Roman" w:cs="Times New Roman"/>
            <w:noProof/>
            <w:sz w:val="22"/>
            <w:szCs w:val="22"/>
          </w:rPr>
          <w:t>22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24E19" w:rsidRDefault="00A24E19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A24E19" w:rsidRPr="000F475C" w:rsidRDefault="00A24E19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0F475C">
      <w:rPr>
        <w:sz w:val="20"/>
        <w:szCs w:val="20"/>
      </w:rPr>
      <w:t xml:space="preserve">Открытый запрос цен в электронной форме на </w:t>
    </w:r>
    <w:r w:rsidRPr="000F475C">
      <w:rPr>
        <w:bCs/>
        <w:color w:val="000000"/>
        <w:sz w:val="20"/>
        <w:szCs w:val="20"/>
      </w:rPr>
      <w:t xml:space="preserve">право заключения договора на </w:t>
    </w:r>
    <w:r w:rsidRPr="000F475C">
      <w:rPr>
        <w:bCs/>
        <w:sz w:val="20"/>
        <w:szCs w:val="20"/>
      </w:rPr>
      <w:t xml:space="preserve">оказание услуг по уборке помещений и прилегающей территории отделений </w:t>
    </w:r>
    <w:r w:rsidRPr="000F475C">
      <w:rPr>
        <w:sz w:val="20"/>
        <w:szCs w:val="20"/>
      </w:rPr>
      <w:t>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E19" w:rsidRDefault="00A24E19">
      <w:r>
        <w:separator/>
      </w:r>
    </w:p>
  </w:footnote>
  <w:footnote w:type="continuationSeparator" w:id="0">
    <w:p w:rsidR="00A24E19" w:rsidRDefault="00A24E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3DE4109"/>
    <w:multiLevelType w:val="hybridMultilevel"/>
    <w:tmpl w:val="35DE085C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7074077"/>
    <w:multiLevelType w:val="hybridMultilevel"/>
    <w:tmpl w:val="8D5A37EA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3136B29"/>
    <w:multiLevelType w:val="hybridMultilevel"/>
    <w:tmpl w:val="8112065E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D728D2"/>
    <w:multiLevelType w:val="hybridMultilevel"/>
    <w:tmpl w:val="491AD340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7"/>
  </w:num>
  <w:num w:numId="2">
    <w:abstractNumId w:val="16"/>
  </w:num>
  <w:num w:numId="3">
    <w:abstractNumId w:val="30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29"/>
  </w:num>
  <w:num w:numId="13">
    <w:abstractNumId w:val="13"/>
  </w:num>
  <w:num w:numId="14">
    <w:abstractNumId w:val="21"/>
  </w:num>
  <w:num w:numId="15">
    <w:abstractNumId w:val="26"/>
  </w:num>
  <w:num w:numId="16">
    <w:abstractNumId w:val="22"/>
  </w:num>
  <w:num w:numId="17">
    <w:abstractNumId w:val="4"/>
  </w:num>
  <w:num w:numId="18">
    <w:abstractNumId w:val="33"/>
  </w:num>
  <w:num w:numId="19">
    <w:abstractNumId w:val="12"/>
  </w:num>
  <w:num w:numId="20">
    <w:abstractNumId w:val="24"/>
  </w:num>
  <w:num w:numId="21">
    <w:abstractNumId w:val="14"/>
  </w:num>
  <w:num w:numId="22">
    <w:abstractNumId w:val="10"/>
  </w:num>
  <w:num w:numId="23">
    <w:abstractNumId w:val="15"/>
  </w:num>
  <w:num w:numId="24">
    <w:abstractNumId w:val="31"/>
  </w:num>
  <w:num w:numId="25">
    <w:abstractNumId w:val="28"/>
  </w:num>
  <w:num w:numId="26">
    <w:abstractNumId w:val="19"/>
  </w:num>
  <w:num w:numId="27">
    <w:abstractNumId w:val="32"/>
  </w:num>
  <w:num w:numId="28">
    <w:abstractNumId w:val="2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6B9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75C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2FFD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8D3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4E19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0713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  <w15:docId w15:val="{FC0ED3A5-4969-4228-82B8-2D788619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2">
    <w:name w:val="Основной шрифт абзаца1"/>
    <w:rsid w:val="0072578C"/>
  </w:style>
  <w:style w:type="character" w:customStyle="1" w:styleId="wmi-callto">
    <w:name w:val="wmi-callto"/>
    <w:basedOn w:val="1f2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3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4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5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6"/>
    <w:autoRedefine/>
    <w:rsid w:val="006571EF"/>
    <w:pPr>
      <w:keepNext/>
      <w:pageBreakBefore/>
      <w:numPr>
        <w:numId w:val="1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6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19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20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21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22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f8">
    <w:name w:val="Подпись к таблице_"/>
    <w:basedOn w:val="a5"/>
    <w:link w:val="1f7"/>
    <w:uiPriority w:val="99"/>
    <w:locked/>
    <w:rsid w:val="000F475C"/>
    <w:rPr>
      <w:b/>
      <w:bCs/>
      <w:sz w:val="18"/>
      <w:szCs w:val="18"/>
      <w:shd w:val="clear" w:color="auto" w:fill="FFFFFF"/>
    </w:rPr>
  </w:style>
  <w:style w:type="paragraph" w:customStyle="1" w:styleId="1f7">
    <w:name w:val="Подпись к таблице1"/>
    <w:basedOn w:val="a4"/>
    <w:link w:val="afffff8"/>
    <w:uiPriority w:val="99"/>
    <w:rsid w:val="000F475C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DE29B2-8007-44AF-A6C1-ABE9F61B74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9F5F8D-65EF-49E2-8BD9-9DB9BF0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</TotalTime>
  <Pages>24</Pages>
  <Words>6712</Words>
  <Characters>38261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459</cp:revision>
  <cp:lastPrinted>2012-09-26T11:12:00Z</cp:lastPrinted>
  <dcterms:created xsi:type="dcterms:W3CDTF">2012-03-23T07:01:00Z</dcterms:created>
  <dcterms:modified xsi:type="dcterms:W3CDTF">2013-11-26T13:30:00Z</dcterms:modified>
</cp:coreProperties>
</file>